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F87A1" w14:textId="77777777" w:rsidR="004A270D" w:rsidRDefault="004A270D" w:rsidP="004A270D">
      <w:pPr>
        <w:autoSpaceDE w:val="0"/>
        <w:autoSpaceDN w:val="0"/>
        <w:adjustRightInd w:val="0"/>
        <w:rPr>
          <w:rFonts w:ascii="THSarabunPSK-Bold" w:eastAsiaTheme="minorHAnsi" w:hAnsiTheme="minorHAnsi" w:cs="THSarabunPSK-Bold"/>
          <w:b/>
          <w:bCs/>
          <w:color w:val="FF0000"/>
        </w:rPr>
      </w:pPr>
      <w:r>
        <w:rPr>
          <w:rFonts w:ascii="THSarabunPSK-Bold" w:eastAsiaTheme="minorHAnsi" w:hAnsiTheme="minorHAnsi" w:cs="THSarabunPSK-Bold" w:hint="cs"/>
          <w:b/>
          <w:bCs/>
          <w:color w:val="FF0000"/>
          <w:cs/>
        </w:rPr>
        <w:t>สป</w:t>
      </w:r>
      <w:r>
        <w:rPr>
          <w:rFonts w:ascii="THSarabunPSK-Bold" w:eastAsiaTheme="minorHAnsi" w:hAnsiTheme="minorHAnsi" w:cs="THSarabunPSK-Bold"/>
          <w:b/>
          <w:bCs/>
          <w:color w:val="FF0000"/>
          <w:cs/>
        </w:rPr>
        <w:t>.</w:t>
      </w:r>
      <w:r>
        <w:rPr>
          <w:rFonts w:ascii="THSarabunPSK-Bold" w:eastAsiaTheme="minorHAnsi" w:hAnsiTheme="minorHAnsi" w:cs="THSarabunPSK-Bold" w:hint="cs"/>
          <w:b/>
          <w:bCs/>
          <w:color w:val="FF0000"/>
          <w:cs/>
        </w:rPr>
        <w:t>อว</w:t>
      </w:r>
      <w:r>
        <w:rPr>
          <w:rFonts w:ascii="THSarabunPSK-Bold" w:eastAsiaTheme="minorHAnsi" w:hAnsiTheme="minorHAnsi" w:cs="THSarabunPSK-Bold"/>
          <w:b/>
          <w:bCs/>
          <w:color w:val="FF0000"/>
          <w:cs/>
        </w:rPr>
        <w:t xml:space="preserve">. </w:t>
      </w:r>
      <w:r>
        <w:rPr>
          <w:rFonts w:ascii="THSarabunPSK-Bold" w:eastAsiaTheme="minorHAnsi" w:hAnsiTheme="minorHAnsi" w:cs="THSarabunPSK-Bold" w:hint="cs"/>
          <w:b/>
          <w:bCs/>
          <w:color w:val="FF0000"/>
          <w:cs/>
        </w:rPr>
        <w:t>รับทราบการให้ความเห็นชอบหลักสูตรนี้แล้ว</w:t>
      </w:r>
    </w:p>
    <w:p w14:paraId="43252301" w14:textId="1CD2EABB" w:rsidR="00BB7E56" w:rsidRPr="00EE4F29" w:rsidRDefault="004A270D" w:rsidP="004A270D">
      <w:pPr>
        <w:ind w:right="-2" w:hanging="3"/>
        <w:rPr>
          <w:rFonts w:ascii="TH SarabunPSK" w:eastAsia="Sarabun" w:hAnsi="TH SarabunPSK" w:cs="TH SarabunPSK"/>
        </w:rPr>
      </w:pPr>
      <w:r>
        <w:rPr>
          <w:rFonts w:ascii="THSarabunPSK-Bold" w:eastAsiaTheme="minorHAnsi" w:hAnsiTheme="minorHAnsi" w:cs="THSarabunPSK-Bold" w:hint="cs"/>
          <w:b/>
          <w:bCs/>
          <w:color w:val="FF0000"/>
          <w:cs/>
        </w:rPr>
        <w:t>เมื่อวันที่</w:t>
      </w:r>
      <w:r>
        <w:rPr>
          <w:rFonts w:ascii="THSarabunPSK-Bold" w:eastAsiaTheme="minorHAnsi" w:hAnsiTheme="minorHAnsi" w:cs="THSarabunPSK-Bold"/>
          <w:b/>
          <w:bCs/>
          <w:color w:val="FF0000"/>
        </w:rPr>
        <w:t xml:space="preserve"> 17 </w:t>
      </w:r>
      <w:r>
        <w:rPr>
          <w:rFonts w:ascii="THSarabunPSK-Bold" w:eastAsiaTheme="minorHAnsi" w:hAnsiTheme="minorHAnsi" w:cs="THSarabunPSK-Bold" w:hint="cs"/>
          <w:b/>
          <w:bCs/>
          <w:color w:val="FF0000"/>
          <w:cs/>
        </w:rPr>
        <w:t>กันยายน</w:t>
      </w:r>
      <w:r>
        <w:rPr>
          <w:rFonts w:ascii="THSarabunPSK-Bold" w:eastAsiaTheme="minorHAnsi" w:hAnsiTheme="minorHAnsi" w:cs="THSarabunPSK-Bold"/>
          <w:b/>
          <w:bCs/>
          <w:color w:val="FF0000"/>
        </w:rPr>
        <w:t xml:space="preserve"> 2566</w:t>
      </w:r>
      <w:r w:rsidR="000B56A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AD6399" wp14:editId="657A1286">
                <wp:simplePos x="0" y="0"/>
                <wp:positionH relativeFrom="page">
                  <wp:posOffset>3889169</wp:posOffset>
                </wp:positionH>
                <wp:positionV relativeFrom="paragraph">
                  <wp:posOffset>-764721</wp:posOffset>
                </wp:positionV>
                <wp:extent cx="3537585" cy="932815"/>
                <wp:effectExtent l="19050" t="19050" r="24765" b="1968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D4A904" w14:textId="77777777" w:rsidR="00795ACA" w:rsidRPr="009264A9" w:rsidRDefault="00795ACA" w:rsidP="000B56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/>
                              </w:rPr>
                            </w:pPr>
                            <w:r w:rsidRPr="009264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/>
                                <w:cs/>
                              </w:rPr>
                              <w:t xml:space="preserve">สภามหาวิทยาลัยวลัยลักษณ์ </w:t>
                            </w:r>
                          </w:p>
                          <w:p w14:paraId="1C650780" w14:textId="77777777" w:rsidR="00795ACA" w:rsidRPr="009264A9" w:rsidRDefault="00795ACA" w:rsidP="000B56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/>
                              </w:rPr>
                            </w:pPr>
                            <w:r w:rsidRPr="009264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/>
                                <w:cs/>
                              </w:rPr>
                              <w:t>อนุมัติหลักสูตร</w:t>
                            </w:r>
                            <w:r w:rsidRPr="009264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/>
                                <w:cs/>
                              </w:rPr>
                              <w:t>นี้</w:t>
                            </w:r>
                            <w:r w:rsidRPr="009264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/>
                                <w:cs/>
                              </w:rPr>
                              <w:t>แล้ว</w:t>
                            </w:r>
                          </w:p>
                          <w:p w14:paraId="6ADD7584" w14:textId="77777777" w:rsidR="00795ACA" w:rsidRPr="00D24225" w:rsidRDefault="00795ACA" w:rsidP="000B56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9264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/>
                                <w:cs/>
                              </w:rPr>
                              <w:t xml:space="preserve">ในคราวประชุมครั้งที่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</w:t>
                            </w:r>
                            <w:r w:rsidRPr="00B016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  <w:r w:rsidRPr="009264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/>
                                <w:cs/>
                              </w:rPr>
                              <w:t xml:space="preserve"> </w:t>
                            </w:r>
                            <w:r w:rsidRPr="009264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มิถุนายน 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AD6399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06.25pt;margin-top:-60.2pt;width:278.55pt;height:73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" strokecolor="#70ad47" strokeweight="2.5pt">
                <v:shadow color="#868686"/>
                <v:textbox>
                  <w:txbxContent>
                    <w:p w14:paraId="7FD4A904" w14:textId="77777777" w:rsidR="00795ACA" w:rsidRPr="009264A9" w:rsidRDefault="00795ACA" w:rsidP="000B56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/>
                        </w:rPr>
                      </w:pPr>
                      <w:r w:rsidRPr="009264A9">
                        <w:rPr>
                          <w:rFonts w:ascii="TH SarabunPSK" w:hAnsi="TH SarabunPSK" w:cs="TH SarabunPSK"/>
                          <w:b/>
                          <w:bCs/>
                          <w:color w:val="4472C4"/>
                          <w:cs/>
                        </w:rPr>
                        <w:t xml:space="preserve">สภามหาวิทยาลัยวลัยลักษณ์ </w:t>
                      </w:r>
                    </w:p>
                    <w:p w14:paraId="1C650780" w14:textId="77777777" w:rsidR="00795ACA" w:rsidRPr="009264A9" w:rsidRDefault="00795ACA" w:rsidP="000B56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/>
                        </w:rPr>
                      </w:pPr>
                      <w:r w:rsidRPr="009264A9">
                        <w:rPr>
                          <w:rFonts w:ascii="TH SarabunPSK" w:hAnsi="TH SarabunPSK" w:cs="TH SarabunPSK"/>
                          <w:b/>
                          <w:bCs/>
                          <w:color w:val="4472C4"/>
                          <w:cs/>
                        </w:rPr>
                        <w:t>อนุมัติหลักสูตร</w:t>
                      </w:r>
                      <w:r w:rsidRPr="009264A9">
                        <w:rPr>
                          <w:rFonts w:ascii="TH SarabunPSK" w:hAnsi="TH SarabunPSK" w:cs="TH SarabunPSK" w:hint="cs"/>
                          <w:b/>
                          <w:bCs/>
                          <w:color w:val="4472C4"/>
                          <w:cs/>
                        </w:rPr>
                        <w:t>นี้</w:t>
                      </w:r>
                      <w:r w:rsidRPr="009264A9">
                        <w:rPr>
                          <w:rFonts w:ascii="TH SarabunPSK" w:hAnsi="TH SarabunPSK" w:cs="TH SarabunPSK"/>
                          <w:b/>
                          <w:bCs/>
                          <w:color w:val="4472C4"/>
                          <w:cs/>
                        </w:rPr>
                        <w:t>แล้ว</w:t>
                      </w:r>
                    </w:p>
                    <w:p w14:paraId="6ADD7584" w14:textId="77777777" w:rsidR="00795ACA" w:rsidRPr="00D24225" w:rsidRDefault="00795ACA" w:rsidP="000B56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9264A9">
                        <w:rPr>
                          <w:rFonts w:ascii="TH SarabunPSK" w:hAnsi="TH SarabunPSK" w:cs="TH SarabunPSK" w:hint="cs"/>
                          <w:b/>
                          <w:bCs/>
                          <w:color w:val="4472C4"/>
                          <w:cs/>
                        </w:rPr>
                        <w:t xml:space="preserve">ในคราวประชุมครั้งที่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</w:t>
                      </w:r>
                      <w:r w:rsidRPr="00B0165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5</w:t>
                      </w:r>
                      <w:r w:rsidRPr="009264A9">
                        <w:rPr>
                          <w:rFonts w:ascii="TH SarabunPSK" w:hAnsi="TH SarabunPSK" w:cs="TH SarabunPSK" w:hint="cs"/>
                          <w:b/>
                          <w:bCs/>
                          <w:color w:val="4472C4"/>
                          <w:cs/>
                        </w:rPr>
                        <w:t xml:space="preserve"> </w:t>
                      </w:r>
                      <w:r w:rsidRPr="009264A9">
                        <w:rPr>
                          <w:rFonts w:ascii="TH SarabunPSK" w:hAnsi="TH SarabunPSK" w:cs="TH SarabunPSK"/>
                          <w:b/>
                          <w:bCs/>
                          <w:color w:val="4472C4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มิถุนายน 2565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BCAFF0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  <w:r w:rsidRPr="00EE4F29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hidden="0" allowOverlap="1" wp14:anchorId="325E2209" wp14:editId="604C8D42">
            <wp:simplePos x="0" y="0"/>
            <wp:positionH relativeFrom="column">
              <wp:posOffset>2510790</wp:posOffset>
            </wp:positionH>
            <wp:positionV relativeFrom="paragraph">
              <wp:posOffset>116204</wp:posOffset>
            </wp:positionV>
            <wp:extent cx="794385" cy="1299845"/>
            <wp:effectExtent l="0" t="0" r="0" b="0"/>
            <wp:wrapSquare wrapText="bothSides" distT="0" distB="0" distL="114300" distR="114300"/>
            <wp:docPr id="10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29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B6441C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</w:p>
    <w:p w14:paraId="3A5FA950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02EF22F4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2B1CA9A8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05A562A9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34C6A298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br/>
      </w:r>
    </w:p>
    <w:p w14:paraId="435879B6" w14:textId="547911B6" w:rsidR="00BB7E56" w:rsidRPr="00EE4F29" w:rsidRDefault="00BB7E56" w:rsidP="00BB7E56">
      <w:pPr>
        <w:ind w:left="3" w:right="-2" w:hanging="6"/>
        <w:jc w:val="center"/>
        <w:rPr>
          <w:rFonts w:ascii="TH SarabunPSK" w:eastAsia="Sarabun" w:hAnsi="TH SarabunPSK" w:cs="TH SarabunPSK"/>
          <w:b/>
          <w:bCs/>
          <w:sz w:val="56"/>
          <w:szCs w:val="56"/>
          <w:cs/>
        </w:rPr>
      </w:pPr>
    </w:p>
    <w:p w14:paraId="34420273" w14:textId="77777777" w:rsidR="00BB7E56" w:rsidRPr="00EE4F29" w:rsidRDefault="00BB7E56" w:rsidP="00BB7E56">
      <w:pPr>
        <w:ind w:left="3" w:right="-2" w:hanging="6"/>
        <w:jc w:val="center"/>
        <w:rPr>
          <w:rFonts w:ascii="TH SarabunPSK" w:eastAsia="Sarabun" w:hAnsi="TH SarabunPSK" w:cs="TH SarabunPSK"/>
          <w:b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 xml:space="preserve">รายละเอียดของหลักสูตรระดับปริญญาเอก  </w:t>
      </w:r>
    </w:p>
    <w:p w14:paraId="6364CC9E" w14:textId="77777777" w:rsidR="00BB7E56" w:rsidRPr="00EE4F29" w:rsidRDefault="00BB7E56" w:rsidP="00BB7E56">
      <w:pPr>
        <w:ind w:left="3" w:right="-2" w:hanging="6"/>
        <w:jc w:val="center"/>
        <w:rPr>
          <w:rFonts w:ascii="TH SarabunPSK" w:eastAsia="Sarabun" w:hAnsi="TH SarabunPSK" w:cs="TH SarabunPSK"/>
          <w:b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 xml:space="preserve">หลักสูตรปรัชญาดุษฎีบัณฑิต </w:t>
      </w:r>
    </w:p>
    <w:p w14:paraId="2D0AB73F" w14:textId="77777777" w:rsidR="00BB7E56" w:rsidRPr="00EE4F29" w:rsidRDefault="00BB7E56" w:rsidP="00BB7E56">
      <w:pPr>
        <w:ind w:left="3" w:hanging="6"/>
        <w:jc w:val="center"/>
        <w:rPr>
          <w:rFonts w:ascii="TH SarabunPSK" w:eastAsia="Sarabun" w:hAnsi="TH SarabunPSK" w:cs="TH SarabunPSK"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>สาขาสุขภาพ สิ่งแวดล้อม และความปลอดภัย</w:t>
      </w:r>
    </w:p>
    <w:p w14:paraId="0F24AA4E" w14:textId="77777777" w:rsidR="00BB7E56" w:rsidRPr="00EE4F29" w:rsidRDefault="00BB7E56" w:rsidP="00BB7E56">
      <w:pPr>
        <w:ind w:left="3" w:hanging="6"/>
        <w:jc w:val="center"/>
        <w:rPr>
          <w:rFonts w:ascii="TH SarabunPSK" w:eastAsia="Sarabun" w:hAnsi="TH SarabunPSK" w:cs="TH SarabunPSK"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 xml:space="preserve"> (หลักสูตรปรับปรุง พ.ศ. </w:t>
      </w:r>
      <w:r w:rsidRPr="00EE4F29">
        <w:rPr>
          <w:rFonts w:ascii="TH SarabunPSK" w:eastAsia="Sarabun" w:hAnsi="TH SarabunPSK" w:cs="TH SarabunPSK"/>
          <w:b/>
          <w:sz w:val="56"/>
          <w:szCs w:val="56"/>
        </w:rPr>
        <w:t>2565</w:t>
      </w: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>)</w:t>
      </w:r>
    </w:p>
    <w:p w14:paraId="0CA63194" w14:textId="77777777" w:rsidR="00BB7E56" w:rsidRPr="00EE4F29" w:rsidRDefault="00BB7E56" w:rsidP="00BB7E56">
      <w:pPr>
        <w:ind w:left="3" w:hanging="6"/>
        <w:jc w:val="center"/>
        <w:rPr>
          <w:rFonts w:ascii="TH SarabunPSK" w:eastAsia="Sarabun" w:hAnsi="TH SarabunPSK" w:cs="TH SarabunPSK"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 xml:space="preserve"> (มคอ.</w:t>
      </w:r>
      <w:r w:rsidRPr="00EE4F29">
        <w:rPr>
          <w:rFonts w:ascii="TH SarabunPSK" w:eastAsia="Sarabun" w:hAnsi="TH SarabunPSK" w:cs="TH SarabunPSK"/>
          <w:b/>
          <w:sz w:val="56"/>
          <w:szCs w:val="56"/>
        </w:rPr>
        <w:t>2</w:t>
      </w: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>)</w:t>
      </w:r>
    </w:p>
    <w:p w14:paraId="5EC8B9EE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5591BE05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5333A87F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7FD3F270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0108BEE2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478F91E2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69DC6444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46FF6FDA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5072CE4B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5F60F3C1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25740B28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6FDCC16A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02F4EF15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09849794" w14:textId="77777777" w:rsidR="00BB7E56" w:rsidRPr="00EE4F29" w:rsidRDefault="00BB7E56" w:rsidP="00BB7E56">
      <w:pPr>
        <w:ind w:left="3" w:right="-2" w:hanging="6"/>
        <w:jc w:val="center"/>
        <w:rPr>
          <w:rFonts w:ascii="TH SarabunPSK" w:eastAsia="Sarabun" w:hAnsi="TH SarabunPSK" w:cs="TH SarabunPSK"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>สำนักวิชาสาธารณสุขศาสตร์</w:t>
      </w:r>
    </w:p>
    <w:p w14:paraId="3EB7BCEB" w14:textId="77777777" w:rsidR="00BB7E56" w:rsidRPr="00EE4F29" w:rsidRDefault="00BB7E56" w:rsidP="00BB7E56">
      <w:pPr>
        <w:ind w:left="3" w:right="-2" w:hanging="6"/>
        <w:jc w:val="center"/>
        <w:rPr>
          <w:rFonts w:ascii="TH SarabunPSK" w:eastAsia="Sarabun" w:hAnsi="TH SarabunPSK" w:cs="TH SarabunPSK"/>
          <w:sz w:val="56"/>
          <w:szCs w:val="56"/>
        </w:rPr>
      </w:pPr>
      <w:r w:rsidRPr="00EE4F29">
        <w:rPr>
          <w:rFonts w:ascii="TH SarabunPSK" w:eastAsia="Sarabun" w:hAnsi="TH SarabunPSK" w:cs="TH SarabunPSK"/>
          <w:b/>
          <w:bCs/>
          <w:sz w:val="56"/>
          <w:szCs w:val="56"/>
          <w:cs/>
        </w:rPr>
        <w:t xml:space="preserve"> มหาวิทยาลัยวลัยลักษณ์</w:t>
      </w:r>
      <w:r w:rsidRPr="00EE4F29">
        <w:rPr>
          <w:rFonts w:ascii="TH SarabunPSK" w:eastAsia="Sarabun" w:hAnsi="TH SarabunPSK" w:cs="TH SarabunPSK"/>
          <w:b/>
          <w:sz w:val="56"/>
          <w:szCs w:val="56"/>
        </w:rPr>
        <w:br/>
      </w:r>
    </w:p>
    <w:p w14:paraId="29D75E07" w14:textId="77777777" w:rsidR="00BB7E56" w:rsidRPr="00EE4F29" w:rsidRDefault="00BB7E56" w:rsidP="00BB7E56">
      <w:pPr>
        <w:ind w:left="3" w:right="-2" w:hanging="6"/>
        <w:jc w:val="center"/>
        <w:rPr>
          <w:rFonts w:ascii="TH SarabunPSK" w:eastAsia="Sarabun" w:hAnsi="TH SarabunPSK" w:cs="TH SarabunPSK"/>
          <w:sz w:val="56"/>
          <w:szCs w:val="56"/>
        </w:rPr>
      </w:pPr>
    </w:p>
    <w:p w14:paraId="784445E1" w14:textId="77777777" w:rsidR="00BB7E56" w:rsidRPr="00EE4F29" w:rsidRDefault="00BB7E56" w:rsidP="00BB7E56">
      <w:pPr>
        <w:ind w:left="1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>บทนำ</w:t>
      </w:r>
    </w:p>
    <w:p w14:paraId="6E39BE26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840A9EC" w14:textId="77777777" w:rsidR="00BB7E56" w:rsidRPr="00EE4F29" w:rsidRDefault="00BB7E56" w:rsidP="00BB7E56">
      <w:pPr>
        <w:ind w:left="-3" w:firstLineChars="169" w:firstLine="537"/>
        <w:jc w:val="thaiDistribute"/>
        <w:rPr>
          <w:rFonts w:ascii="TH SarabunPSK" w:eastAsia="Sarabun" w:hAnsi="TH SarabunPSK" w:cs="TH SarabunPSK"/>
          <w:spacing w:val="-2"/>
        </w:rPr>
      </w:pPr>
      <w:r w:rsidRPr="00EE4F29">
        <w:rPr>
          <w:rFonts w:ascii="TH SarabunPSK" w:eastAsia="Sarabun" w:hAnsi="TH SarabunPSK" w:cs="TH SarabunPSK"/>
          <w:spacing w:val="-2"/>
          <w:cs/>
        </w:rPr>
        <w:t xml:space="preserve">หลักสูตรปรัชญาดุษฎีบัณฑิต  สาขาสุขภาพ  สิ่งแวดล้อม  และความปลอดภัย หลักสูตรปรับปรุง 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      </w:t>
      </w:r>
      <w:r w:rsidRPr="00EE4F29">
        <w:rPr>
          <w:rFonts w:ascii="TH SarabunPSK" w:eastAsia="Sarabun" w:hAnsi="TH SarabunPSK" w:cs="TH SarabunPSK"/>
          <w:spacing w:val="-2"/>
          <w:cs/>
        </w:rPr>
        <w:t xml:space="preserve">พ.ศ. </w:t>
      </w:r>
      <w:r w:rsidRPr="00EE4F29">
        <w:rPr>
          <w:rFonts w:ascii="TH SarabunPSK" w:eastAsia="Sarabun" w:hAnsi="TH SarabunPSK" w:cs="TH SarabunPSK"/>
          <w:spacing w:val="-2"/>
        </w:rPr>
        <w:t xml:space="preserve">2565 </w:t>
      </w:r>
      <w:r w:rsidRPr="00EE4F29">
        <w:rPr>
          <w:rFonts w:ascii="TH SarabunPSK" w:eastAsia="Sarabun" w:hAnsi="TH SarabunPSK" w:cs="TH SarabunPSK"/>
          <w:spacing w:val="-2"/>
          <w:cs/>
        </w:rPr>
        <w:t>ที่พัฒนาขึ้น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ตามแนวคิด </w:t>
      </w:r>
      <w:r w:rsidRPr="00EE4F29">
        <w:rPr>
          <w:rFonts w:ascii="TH SarabunPSK" w:eastAsia="Sarabun" w:hAnsi="TH SarabunPSK" w:cs="TH SarabunPSK"/>
          <w:spacing w:val="-2"/>
          <w:cs/>
        </w:rPr>
        <w:t>ความเชื่อมโยงระหว่างสุขภาพ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2"/>
          <w:cs/>
        </w:rPr>
        <w:t>เพื่อ</w:t>
      </w:r>
      <w:r w:rsidRPr="00EE4F29">
        <w:rPr>
          <w:rFonts w:ascii="TH SarabunPSK" w:eastAsia="Sarabun" w:hAnsi="TH SarabunPSK" w:cs="TH SarabunPSK" w:hint="cs"/>
          <w:spacing w:val="-2"/>
          <w:cs/>
        </w:rPr>
        <w:t>ดุษฎี</w:t>
      </w:r>
      <w:r w:rsidRPr="00EE4F29">
        <w:rPr>
          <w:rFonts w:ascii="TH SarabunPSK" w:eastAsia="Sarabun" w:hAnsi="TH SarabunPSK" w:cs="TH SarabunPSK"/>
          <w:spacing w:val="-2"/>
          <w:cs/>
        </w:rPr>
        <w:t>บัณฑิตให้มีความเชี่ยวชาญในศาสตร์</w:t>
      </w:r>
      <w:r w:rsidRPr="00EE4F29">
        <w:rPr>
          <w:rFonts w:ascii="TH SarabunPSK" w:eastAsia="Sarabun" w:hAnsi="TH SarabunPSK" w:cs="TH SarabunPSK" w:hint="cs"/>
          <w:spacing w:val="-2"/>
          <w:cs/>
        </w:rPr>
        <w:t>เชิงบูรณาการ การแก้ไขปัญหา</w:t>
      </w:r>
      <w:r w:rsidRPr="00EE4F29">
        <w:rPr>
          <w:rFonts w:ascii="TH SarabunPSK" w:eastAsia="Sarabun" w:hAnsi="TH SarabunPSK" w:cs="TH SarabunPSK"/>
          <w:spacing w:val="-2"/>
          <w:cs/>
        </w:rPr>
        <w:t>ที่</w:t>
      </w:r>
      <w:r w:rsidRPr="00EE4F29">
        <w:rPr>
          <w:rFonts w:ascii="TH SarabunPSK" w:eastAsia="Sarabun" w:hAnsi="TH SarabunPSK" w:cs="TH SarabunPSK" w:hint="cs"/>
          <w:spacing w:val="-2"/>
          <w:cs/>
        </w:rPr>
        <w:t>มีความสำคัญและซับซ้อนโดยการ</w:t>
      </w:r>
      <w:r w:rsidRPr="00EE4F29">
        <w:rPr>
          <w:rFonts w:ascii="TH SarabunPSK" w:eastAsia="Sarabun" w:hAnsi="TH SarabunPSK" w:cs="TH SarabunPSK"/>
          <w:spacing w:val="-2"/>
          <w:cs/>
        </w:rPr>
        <w:t>ประสานองค์ความรู้ในศาสตร์อย่างเท่าทันกับนวัตกรรมและความเปลี่ยนแปลงเพื่อปกป้องสุขภาพมนุษย์และสิ่งแวดล้อม</w:t>
      </w:r>
    </w:p>
    <w:p w14:paraId="23C38ECA" w14:textId="77777777" w:rsidR="00BB7E56" w:rsidRPr="00EE4F29" w:rsidRDefault="00BB7E56" w:rsidP="00BB7E5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จุดเด่นของหลักสูตร ในแง่ความเป็นอัตลักษณ์ เป็นหลักสูตรที่เปิดการสอนในระดับบัณฑิตศึกษาที่บูรณาการศาสตร์ด้านสุขภาพ สิ่งแวดล้อม และความปลอดภัย โดยเป็นศาสตร์ความรู้ที่สำคัญในการขับเคลื่อนเป้าหมายการพัฒนาที่ยั่งยืนในระดับชาติและนานาชาติ ส่วนจุดเด่นของหลักสูตรในแง่ของวิชาการ ถือได้ว่าเป็น</w:t>
      </w:r>
      <w:r w:rsidRPr="00EE4F29">
        <w:rPr>
          <w:rFonts w:ascii="TH SarabunPSK" w:eastAsia="Sarabun" w:hAnsi="TH SarabunPSK" w:cs="TH SarabunPSK"/>
          <w:spacing w:val="-2"/>
          <w:cs/>
        </w:rPr>
        <w:t>หลักสูตรที่จะสามารถสร้างนักวิชาการที่มีความรู้ความสามารถในการบูรณาการหลักการทางสุขภา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พ </w:t>
      </w:r>
      <w:r w:rsidRPr="00EE4F29">
        <w:rPr>
          <w:rFonts w:ascii="TH SarabunPSK" w:eastAsia="Sarabun" w:hAnsi="TH SarabunPSK" w:cs="TH SarabunPSK"/>
          <w:spacing w:val="-2"/>
          <w:cs/>
        </w:rPr>
        <w:t>สิ่งแวดล้อม</w:t>
      </w: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20499CDF" w14:textId="77777777" w:rsidR="00BB7E56" w:rsidRPr="00EE4F29" w:rsidRDefault="00BB7E56" w:rsidP="00BB7E5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และความปลอดภัย เพื่อการส่งเสริมสุขภาพและป้องกันโรค ซึ่งเป็นผลสะท้อนจากความต้องการของสถานประกอบการและผู้ใช้บัณฑิต มีรายวิชาที่ทันสมัยและมีการปรับเปลี่ยนเนื้อหาในเข้ากับพลวัตการเปลี่ยนแปลงในด้านสุขภาพ สิ่งแวดล้อม และความปลอดภัย</w:t>
      </w:r>
    </w:p>
    <w:p w14:paraId="4313E769" w14:textId="37C0CD4A" w:rsidR="00BB7E56" w:rsidRPr="00EE4F29" w:rsidRDefault="00BB7E56" w:rsidP="00DA697E">
      <w:pPr>
        <w:tabs>
          <w:tab w:val="left" w:pos="567"/>
        </w:tabs>
        <w:ind w:hanging="3"/>
        <w:jc w:val="both"/>
        <w:rPr>
          <w:rFonts w:ascii="TH SarabunPSK" w:eastAsia="Sarabun" w:hAnsi="TH SarabunPSK" w:cs="TH SarabunPSK"/>
          <w:spacing w:val="-6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spacing w:val="-6"/>
          <w:cs/>
        </w:rPr>
        <w:t>กระบวนการจัดการเรียนการสอนมุ่งเน้นตามปรัชญาการศึกษาของมหาวิทยาลัย</w:t>
      </w:r>
      <w:r w:rsidRPr="00DA697E">
        <w:rPr>
          <w:rFonts w:ascii="TH SarabunPSK" w:eastAsia="Sarabun" w:hAnsi="TH SarabunPSK" w:cs="TH SarabunPSK"/>
          <w:spacing w:val="-8"/>
          <w:cs/>
        </w:rPr>
        <w:t>วลัยลักษณ์</w:t>
      </w:r>
      <w:r w:rsidR="00DA697E">
        <w:rPr>
          <w:rFonts w:ascii="TH SarabunPSK" w:eastAsia="Sarabun" w:hAnsi="TH SarabunPSK" w:cs="TH SarabunPSK" w:hint="cs"/>
          <w:spacing w:val="-8"/>
          <w:cs/>
        </w:rPr>
        <w:t xml:space="preserve"> </w:t>
      </w:r>
      <w:r w:rsidRPr="00DA697E">
        <w:rPr>
          <w:rFonts w:ascii="TH SarabunPSK" w:eastAsia="Sarabun" w:hAnsi="TH SarabunPSK" w:cs="TH SarabunPSK"/>
          <w:spacing w:val="-8"/>
          <w:cs/>
        </w:rPr>
        <w:t>คือ</w:t>
      </w:r>
      <w:r w:rsidRPr="00DA697E">
        <w:rPr>
          <w:rFonts w:ascii="TH SarabunPSK" w:eastAsia="Sarabun" w:hAnsi="TH SarabunPSK" w:cs="TH SarabunPSK" w:hint="cs"/>
          <w:spacing w:val="-6"/>
          <w:cs/>
        </w:rPr>
        <w:t xml:space="preserve"> </w:t>
      </w:r>
      <w:r w:rsidR="00801075" w:rsidRPr="00DA697E">
        <w:rPr>
          <w:rFonts w:ascii="TH SarabunPSK" w:eastAsia="Sarabun" w:hAnsi="TH SarabunPSK" w:cs="TH SarabunPSK" w:hint="cs"/>
          <w:spacing w:val="-6"/>
          <w:cs/>
        </w:rPr>
        <w:t>“</w:t>
      </w:r>
      <w:r w:rsidRPr="00DA697E">
        <w:rPr>
          <w:rFonts w:ascii="TH SarabunPSK" w:eastAsia="Sarabun" w:hAnsi="TH SarabunPSK" w:cs="TH SarabunPSK"/>
          <w:spacing w:val="-6"/>
          <w:cs/>
        </w:rPr>
        <w:t>เก่</w:t>
      </w:r>
      <w:r w:rsidRPr="00DA697E">
        <w:rPr>
          <w:rFonts w:ascii="TH SarabunPSK" w:eastAsia="Sarabun" w:hAnsi="TH SarabunPSK" w:cs="TH SarabunPSK" w:hint="cs"/>
          <w:spacing w:val="-6"/>
          <w:cs/>
        </w:rPr>
        <w:t>ง</w:t>
      </w:r>
      <w:r w:rsidRPr="00DA697E">
        <w:rPr>
          <w:rFonts w:ascii="TH SarabunPSK" w:eastAsia="Sarabun" w:hAnsi="TH SarabunPSK" w:cs="TH SarabunPSK"/>
          <w:spacing w:val="-6"/>
          <w:cs/>
        </w:rPr>
        <w:t>วิ</w:t>
      </w:r>
      <w:r w:rsidRPr="00EE4F29">
        <w:rPr>
          <w:rFonts w:ascii="TH SarabunPSK" w:eastAsia="Sarabun" w:hAnsi="TH SarabunPSK" w:cs="TH SarabunPSK"/>
          <w:spacing w:val="-6"/>
          <w:cs/>
        </w:rPr>
        <w:t xml:space="preserve">ชาการ </w:t>
      </w:r>
    </w:p>
    <w:p w14:paraId="6DA17D29" w14:textId="77777777" w:rsidR="00BB7E56" w:rsidRPr="00EE4F29" w:rsidRDefault="00BB7E56" w:rsidP="00BB7E56">
      <w:pPr>
        <w:tabs>
          <w:tab w:val="left" w:pos="567"/>
        </w:tabs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เชี่ยวชาญการปฏิบัติ” (</w:t>
      </w:r>
      <w:r w:rsidRPr="00EE4F29">
        <w:rPr>
          <w:rFonts w:ascii="TH SarabunPSK" w:eastAsia="Sarabun" w:hAnsi="TH SarabunPSK" w:cs="TH SarabunPSK"/>
        </w:rPr>
        <w:t>Academic Excellence with Professional Skills</w:t>
      </w:r>
      <w:r w:rsidRPr="00EE4F29">
        <w:rPr>
          <w:rFonts w:ascii="TH SarabunPSK" w:eastAsia="Sarabun" w:hAnsi="TH SarabunPSK" w:cs="TH SarabunPSK"/>
          <w:cs/>
        </w:rPr>
        <w:t>) เพื่อพัฒนาคุณภาพนักศึกษา โดยมุ่งเน้นส่งเสริมการเรียนรู้เชิงลึกโดยใช้กระบวนการเรียนรู้ที่เน้นบทบาทและการมีส่วนร่วมของผู้เรียน (</w:t>
      </w:r>
      <w:r w:rsidRPr="00EE4F29">
        <w:rPr>
          <w:rFonts w:ascii="TH SarabunPSK" w:eastAsia="Sarabun" w:hAnsi="TH SarabunPSK" w:cs="TH SarabunPSK"/>
        </w:rPr>
        <w:t>Active Learning</w:t>
      </w:r>
      <w:r w:rsidRPr="00EE4F29">
        <w:rPr>
          <w:rFonts w:ascii="TH SarabunPSK" w:eastAsia="Sarabun" w:hAnsi="TH SarabunPSK" w:cs="TH SarabunPSK"/>
          <w:cs/>
        </w:rPr>
        <w:t>) โดยใช้สถานการณ์ปัญหาจริงในพื้นที่ คณาจารย์ผู้สอนมีความเชี่ยวชาญเฉพาะด้านที่เกี่ยวข้องกับเนื้อหาในหลักสูตร ทั้งด้านสุขภาพ สิ่งแวดล้อม และความปลอดภัย โดยมีความพร้อมอย่างยิ่งในด้านอุปกรณ์วิทยาศาสตร์และแบบจำลองที่สามารถใช้ในการผลิตงานวิจัยและการทำวิทยานิพนธ์ในเชิงลึกอย่างครบถ้วน มีการจัดการเรียนการสอน</w:t>
      </w:r>
      <w:r w:rsidRPr="00EE4F29">
        <w:rPr>
          <w:rFonts w:ascii="TH SarabunPSK" w:eastAsia="Sarabun" w:hAnsi="TH SarabunPSK" w:cs="TH SarabunPSK" w:hint="cs"/>
          <w:cs/>
        </w:rPr>
        <w:t>โดยใช้ภาษาไทยและ</w:t>
      </w:r>
      <w:r w:rsidRPr="00EE4F29">
        <w:rPr>
          <w:rFonts w:ascii="TH SarabunPSK" w:eastAsia="Sarabun" w:hAnsi="TH SarabunPSK" w:cs="TH SarabunPSK"/>
          <w:cs/>
        </w:rPr>
        <w:t xml:space="preserve">ภาษาอังกฤษ 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4"/>
          <w:cs/>
        </w:rPr>
        <w:t>รองรับการเรียนการสอน</w:t>
      </w:r>
      <w:r w:rsidRPr="00EE4F29">
        <w:rPr>
          <w:rFonts w:ascii="TH SarabunPSK" w:eastAsia="Sarabun" w:hAnsi="TH SarabunPSK" w:cs="TH SarabunPSK"/>
          <w:spacing w:val="-4"/>
          <w:highlight w:val="white"/>
          <w:cs/>
        </w:rPr>
        <w:t>สำหรับนักศึกษาไทยและต่างชาติ</w:t>
      </w:r>
      <w:r w:rsidRPr="00EE4F29">
        <w:rPr>
          <w:rFonts w:ascii="TH SarabunPSK" w:eastAsia="Sarabun" w:hAnsi="TH SarabunPSK" w:cs="TH SarabunPSK" w:hint="cs"/>
          <w:spacing w:val="-4"/>
          <w:highlight w:val="white"/>
          <w:cs/>
        </w:rPr>
        <w:t xml:space="preserve"> </w:t>
      </w:r>
      <w:r w:rsidRPr="00EE4F29">
        <w:rPr>
          <w:rFonts w:ascii="TH SarabunPSK" w:eastAsia="Sarabun" w:hAnsi="TH SarabunPSK" w:cs="TH SarabunPSK" w:hint="cs"/>
          <w:highlight w:val="white"/>
          <w:cs/>
        </w:rPr>
        <w:t xml:space="preserve"> </w:t>
      </w:r>
      <w:r w:rsidRPr="00EE4F29">
        <w:rPr>
          <w:rFonts w:ascii="TH SarabunPSK" w:eastAsia="Sarabun" w:hAnsi="TH SarabunPSK" w:cs="TH SarabunPSK"/>
          <w:highlight w:val="white"/>
          <w:cs/>
        </w:rPr>
        <w:t>นอก</w:t>
      </w:r>
      <w:r w:rsidRPr="00EE4F29">
        <w:rPr>
          <w:rFonts w:ascii="TH SarabunPSK" w:eastAsia="Sarabun" w:hAnsi="TH SarabunPSK" w:cs="TH SarabunPSK"/>
          <w:cs/>
        </w:rPr>
        <w:t>จากนั้น ยังมีเครือข่ายความร่วมมือกับมหาวิทยาลัยต่างประเทศที่มีความร่วมมือทางวิชาการอยู่แล้วกั</w:t>
      </w:r>
      <w:r w:rsidRPr="00EE4F29">
        <w:rPr>
          <w:rFonts w:ascii="TH SarabunPSK" w:eastAsia="Sarabun" w:hAnsi="TH SarabunPSK" w:cs="TH SarabunPSK" w:hint="cs"/>
          <w:cs/>
        </w:rPr>
        <w:t>บ</w:t>
      </w:r>
      <w:r w:rsidRPr="00EE4F29">
        <w:rPr>
          <w:rFonts w:ascii="TH SarabunPSK" w:eastAsia="Sarabun" w:hAnsi="TH SarabunPSK" w:cs="TH SarabunPSK"/>
          <w:cs/>
        </w:rPr>
        <w:t>คณาจารย์</w:t>
      </w:r>
      <w:r w:rsidRPr="00EE4F29">
        <w:rPr>
          <w:rFonts w:ascii="TH SarabunPSK" w:eastAsia="Sarabun" w:hAnsi="TH SarabunPSK" w:cs="TH SarabunPSK"/>
          <w:spacing w:val="10"/>
          <w:cs/>
        </w:rPr>
        <w:t>ใน</w:t>
      </w:r>
      <w:r w:rsidRPr="00EE4F29">
        <w:rPr>
          <w:rFonts w:ascii="TH SarabunPSK" w:eastAsia="Sarabun" w:hAnsi="TH SarabunPSK" w:cs="TH SarabunPSK"/>
          <w:cs/>
        </w:rPr>
        <w:t xml:space="preserve">สำนักวิชาสาธารณสุขศาสตร์ อาทิ </w:t>
      </w:r>
      <w:r w:rsidRPr="00EE4F29">
        <w:rPr>
          <w:rFonts w:ascii="TH SarabunPSK" w:eastAsia="Sarabun" w:hAnsi="TH SarabunPSK" w:cs="TH SarabunPSK"/>
          <w:highlight w:val="white"/>
        </w:rPr>
        <w:t xml:space="preserve">Universiti Putra Malaysia </w:t>
      </w:r>
      <w:r w:rsidRPr="00EE4F29">
        <w:rPr>
          <w:rFonts w:ascii="TH SarabunPSK" w:eastAsia="Sarabun" w:hAnsi="TH SarabunPSK" w:cs="TH SarabunPSK"/>
          <w:highlight w:val="white"/>
          <w:cs/>
        </w:rPr>
        <w:t>(</w:t>
      </w:r>
      <w:r w:rsidRPr="00EE4F29">
        <w:rPr>
          <w:rFonts w:ascii="TH SarabunPSK" w:eastAsia="Sarabun" w:hAnsi="TH SarabunPSK" w:cs="TH SarabunPSK"/>
          <w:highlight w:val="white"/>
        </w:rPr>
        <w:t>UPM</w:t>
      </w:r>
      <w:r w:rsidRPr="00EE4F29">
        <w:rPr>
          <w:rFonts w:ascii="TH SarabunPSK" w:eastAsia="Sarabun" w:hAnsi="TH SarabunPSK" w:cs="TH SarabunPSK"/>
          <w:highlight w:val="white"/>
          <w:cs/>
        </w:rPr>
        <w:t xml:space="preserve">) ประเทศมาเลเซีย และ </w:t>
      </w:r>
      <w:r w:rsidRPr="00EE4F29">
        <w:rPr>
          <w:rFonts w:ascii="TH SarabunPSK" w:eastAsia="Sarabun" w:hAnsi="TH SarabunPSK" w:cs="TH SarabunPSK"/>
          <w:highlight w:val="white"/>
        </w:rPr>
        <w:t xml:space="preserve">Hokkaido University </w:t>
      </w:r>
      <w:r w:rsidRPr="00EE4F29">
        <w:rPr>
          <w:rFonts w:ascii="TH SarabunPSK" w:eastAsia="Sarabun" w:hAnsi="TH SarabunPSK" w:cs="TH SarabunPSK"/>
          <w:highlight w:val="white"/>
          <w:cs/>
        </w:rPr>
        <w:t>ประเทศญี่ปุ่น เป็นต้น</w:t>
      </w:r>
      <w:r w:rsidRPr="00EE4F29">
        <w:rPr>
          <w:rFonts w:ascii="TH SarabunPSK" w:eastAsia="Sarabun" w:hAnsi="TH SarabunPSK" w:cs="TH SarabunPSK"/>
          <w:cs/>
        </w:rPr>
        <w:t xml:space="preserve"> ซึ่ง</w:t>
      </w:r>
      <w:r w:rsidRPr="00EE4F29">
        <w:rPr>
          <w:rFonts w:ascii="TH SarabunPSK" w:eastAsia="Sarabun" w:hAnsi="TH SarabunPSK" w:cs="TH SarabunPSK"/>
          <w:spacing w:val="-4"/>
          <w:cs/>
        </w:rPr>
        <w:t>สามารถเอื้อประโยชน์ในการส่งนักศึกษาไปทำวิจัยประกอบวิทยานิพนธ์</w:t>
      </w:r>
      <w:r w:rsidRPr="00EE4F29">
        <w:rPr>
          <w:rFonts w:ascii="TH SarabunPSK" w:eastAsia="Sarabun" w:hAnsi="TH SarabunPSK" w:cs="TH SarabunPSK" w:hint="cs"/>
          <w:spacing w:val="-4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4"/>
          <w:cs/>
        </w:rPr>
        <w:t>และ/หรือ</w:t>
      </w:r>
      <w:r w:rsidRPr="00EE4F29">
        <w:rPr>
          <w:rFonts w:ascii="TH SarabunPSK" w:eastAsia="Sarabun" w:hAnsi="TH SarabunPSK" w:cs="TH SarabunPSK" w:hint="cs"/>
          <w:spacing w:val="-4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4"/>
          <w:cs/>
        </w:rPr>
        <w:t>เชิญอาจารย์จา</w:t>
      </w:r>
      <w:r w:rsidRPr="00EE4F29">
        <w:rPr>
          <w:rFonts w:ascii="TH SarabunPSK" w:eastAsia="Sarabun" w:hAnsi="TH SarabunPSK" w:cs="TH SarabunPSK" w:hint="cs"/>
          <w:spacing w:val="-4"/>
          <w:cs/>
        </w:rPr>
        <w:t>ก</w:t>
      </w:r>
      <w:r w:rsidRPr="00EE4F29">
        <w:rPr>
          <w:rFonts w:ascii="TH SarabunPSK" w:eastAsia="Sarabun" w:hAnsi="TH SarabunPSK" w:cs="TH SarabunPSK"/>
          <w:spacing w:val="-4"/>
          <w:cs/>
        </w:rPr>
        <w:t>มหาวิทยาลัย</w:t>
      </w:r>
      <w:r w:rsidRPr="00EE4F29">
        <w:rPr>
          <w:rFonts w:ascii="TH SarabunPSK" w:eastAsia="Sarabun" w:hAnsi="TH SarabunPSK" w:cs="TH SarabunPSK"/>
          <w:cs/>
        </w:rPr>
        <w:t xml:space="preserve">ต่างประเทศดังกล่าวมาเป็นอาจารย์ที่ปรึกษาร่วม อาจารย์พิเศษ ในลักษณะของ </w:t>
      </w:r>
      <w:r w:rsidRPr="00EE4F29">
        <w:rPr>
          <w:rFonts w:ascii="TH SarabunPSK" w:eastAsia="Sarabun" w:hAnsi="TH SarabunPSK" w:cs="TH SarabunPSK"/>
        </w:rPr>
        <w:t xml:space="preserve">Visiting professor </w:t>
      </w:r>
      <w:r w:rsidRPr="00EE4F29">
        <w:rPr>
          <w:rFonts w:ascii="TH SarabunPSK" w:eastAsia="Sarabun" w:hAnsi="TH SarabunPSK" w:cs="TH SarabunPSK"/>
          <w:cs/>
        </w:rPr>
        <w:t>ซึ่งจะสนับสนุนการเรียนการสอนของหลักสูตรได้เท่าเทียมระดับนานาชาติ</w:t>
      </w:r>
    </w:p>
    <w:p w14:paraId="70A5D48B" w14:textId="77777777" w:rsidR="00BB7E56" w:rsidRPr="00EE4F29" w:rsidRDefault="00BB7E56" w:rsidP="00BB7E56">
      <w:pPr>
        <w:tabs>
          <w:tab w:val="left" w:pos="567"/>
        </w:tabs>
        <w:ind w:hanging="3"/>
        <w:jc w:val="thaiDistribute"/>
        <w:rPr>
          <w:rFonts w:ascii="TH SarabunPSK" w:eastAsia="Sarabun" w:hAnsi="TH SarabunPSK" w:cs="TH SarabunPSK"/>
          <w:spacing w:val="6"/>
        </w:rPr>
      </w:pPr>
    </w:p>
    <w:p w14:paraId="674B7BD0" w14:textId="77777777" w:rsidR="00BB7E56" w:rsidRPr="00EE4F29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</w:p>
    <w:p w14:paraId="55D9C662" w14:textId="77777777" w:rsidR="00BB7E56" w:rsidRPr="00465F00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</w:p>
    <w:p w14:paraId="1E9C860E" w14:textId="77777777" w:rsidR="00BB7E56" w:rsidRPr="00EE4F29" w:rsidRDefault="00BB7E56" w:rsidP="00BB7E5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</w:p>
    <w:p w14:paraId="75CF8280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34CE6A47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6DCFF058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5D4455E8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21A07B87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24AFA025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009F6477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7DDDE578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p w14:paraId="44B92E4C" w14:textId="77777777" w:rsidR="00BB7E56" w:rsidRPr="00EE4F29" w:rsidRDefault="00BB7E56" w:rsidP="00BB7E56">
      <w:pP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>สารบัญ</w:t>
      </w:r>
    </w:p>
    <w:p w14:paraId="0F31E8D0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8472"/>
        <w:gridCol w:w="708"/>
      </w:tblGrid>
      <w:tr w:rsidR="00EE4F29" w:rsidRPr="00EE4F29" w14:paraId="5FCD580D" w14:textId="77777777" w:rsidTr="00ED2A6B">
        <w:trPr>
          <w:tblHeader/>
        </w:trPr>
        <w:tc>
          <w:tcPr>
            <w:tcW w:w="8472" w:type="dxa"/>
          </w:tcPr>
          <w:p w14:paraId="08BD26D1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รายละเอียดของหลักสูตร</w:t>
            </w:r>
          </w:p>
        </w:tc>
        <w:tc>
          <w:tcPr>
            <w:tcW w:w="708" w:type="dxa"/>
          </w:tcPr>
          <w:p w14:paraId="5B86DCB1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หน้า</w:t>
            </w:r>
          </w:p>
        </w:tc>
      </w:tr>
      <w:tr w:rsidR="00EE4F29" w:rsidRPr="00EE4F29" w14:paraId="16BDA88C" w14:textId="77777777" w:rsidTr="00ED2A6B">
        <w:tc>
          <w:tcPr>
            <w:tcW w:w="8472" w:type="dxa"/>
          </w:tcPr>
          <w:p w14:paraId="63B7DE2F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1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ข้อมูลทั่วไป</w:t>
            </w:r>
          </w:p>
        </w:tc>
        <w:tc>
          <w:tcPr>
            <w:tcW w:w="708" w:type="dxa"/>
          </w:tcPr>
          <w:p w14:paraId="1FD3ADC2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5541053" w14:textId="77777777" w:rsidTr="00ED2A6B">
        <w:tc>
          <w:tcPr>
            <w:tcW w:w="8472" w:type="dxa"/>
          </w:tcPr>
          <w:p w14:paraId="04F7B7C3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รหัสและชื่อหลักสูตร............................................................................................................</w:t>
            </w:r>
          </w:p>
        </w:tc>
        <w:tc>
          <w:tcPr>
            <w:tcW w:w="708" w:type="dxa"/>
          </w:tcPr>
          <w:p w14:paraId="2E517075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04A1E1D9" w14:textId="77777777" w:rsidTr="00ED2A6B">
        <w:tc>
          <w:tcPr>
            <w:tcW w:w="8472" w:type="dxa"/>
          </w:tcPr>
          <w:p w14:paraId="0502EF23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ชื่อปริญญาและสาขา……………………………………………………………………………………………….</w:t>
            </w:r>
          </w:p>
        </w:tc>
        <w:tc>
          <w:tcPr>
            <w:tcW w:w="708" w:type="dxa"/>
          </w:tcPr>
          <w:p w14:paraId="5C9CC0EB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2C780EAC" w14:textId="77777777" w:rsidTr="00ED2A6B">
        <w:trPr>
          <w:trHeight w:val="271"/>
        </w:trPr>
        <w:tc>
          <w:tcPr>
            <w:tcW w:w="8472" w:type="dxa"/>
          </w:tcPr>
          <w:p w14:paraId="5161F99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bookmarkStart w:id="0" w:name="_heading=h.17dp8vu" w:colFirst="0" w:colLast="0"/>
            <w:bookmarkEnd w:id="0"/>
            <w:r w:rsidRPr="00EE4F29">
              <w:rPr>
                <w:rFonts w:ascii="TH SarabunPSK" w:eastAsia="Sarabun" w:hAnsi="TH SarabunPSK" w:cs="TH SarabunPSK"/>
              </w:rPr>
              <w:tab/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วิชาเอก (ถ้ามี)………………………………………………………………………………………………………..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36B08200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0EA8F8D0" w14:textId="77777777" w:rsidTr="00ED2A6B">
        <w:tc>
          <w:tcPr>
            <w:tcW w:w="8472" w:type="dxa"/>
          </w:tcPr>
          <w:p w14:paraId="14D799B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จำนวนหน่วยกิตที่เรียนตลอดหลักสูตร………………………………………………………………………</w:t>
            </w:r>
          </w:p>
        </w:tc>
        <w:tc>
          <w:tcPr>
            <w:tcW w:w="708" w:type="dxa"/>
          </w:tcPr>
          <w:p w14:paraId="2E30513A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09C6DD96" w14:textId="77777777" w:rsidTr="00ED2A6B">
        <w:tc>
          <w:tcPr>
            <w:tcW w:w="8472" w:type="dxa"/>
          </w:tcPr>
          <w:p w14:paraId="035DF5C5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 รูปแบบของหลักสูตร……………………………………………………………………………………………….</w:t>
            </w:r>
          </w:p>
        </w:tc>
        <w:tc>
          <w:tcPr>
            <w:tcW w:w="708" w:type="dxa"/>
          </w:tcPr>
          <w:p w14:paraId="46AA2E81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20C68FDB" w14:textId="77777777" w:rsidTr="00ED2A6B">
        <w:tc>
          <w:tcPr>
            <w:tcW w:w="8472" w:type="dxa"/>
          </w:tcPr>
          <w:p w14:paraId="2D2F8B5A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. สถานภาพของหลักสูตรและการพิจารณาอนุมัติ/เห็นชอบหลักสูตร………………………………</w:t>
            </w:r>
          </w:p>
        </w:tc>
        <w:tc>
          <w:tcPr>
            <w:tcW w:w="708" w:type="dxa"/>
          </w:tcPr>
          <w:p w14:paraId="1401B698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4EE24F39" w14:textId="77777777" w:rsidTr="00ED2A6B">
        <w:tc>
          <w:tcPr>
            <w:tcW w:w="8472" w:type="dxa"/>
          </w:tcPr>
          <w:p w14:paraId="7C898598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7</w:t>
            </w:r>
            <w:r w:rsidRPr="00EE4F29">
              <w:rPr>
                <w:rFonts w:ascii="TH SarabunPSK" w:eastAsia="Sarabun" w:hAnsi="TH SarabunPSK" w:cs="TH SarabunPSK"/>
                <w:cs/>
              </w:rPr>
              <w:t>. ความพร้อมในการเผยแพร่หลักสูตรที่มีคุณภาพและมาตรฐาน……………………………………..</w:t>
            </w:r>
          </w:p>
        </w:tc>
        <w:tc>
          <w:tcPr>
            <w:tcW w:w="708" w:type="dxa"/>
          </w:tcPr>
          <w:p w14:paraId="42D70B89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2F7E4F9B" w14:textId="77777777" w:rsidTr="00ED2A6B">
        <w:tc>
          <w:tcPr>
            <w:tcW w:w="8472" w:type="dxa"/>
          </w:tcPr>
          <w:p w14:paraId="5B063059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8</w:t>
            </w:r>
            <w:r w:rsidRPr="00EE4F29">
              <w:rPr>
                <w:rFonts w:ascii="TH SarabunPSK" w:eastAsia="Sarabun" w:hAnsi="TH SarabunPSK" w:cs="TH SarabunPSK"/>
                <w:cs/>
              </w:rPr>
              <w:t>. อาชีพที่สามารถประกอบได้หลังสำเร็จการศึกษา………………………………………………………..</w:t>
            </w:r>
          </w:p>
        </w:tc>
        <w:tc>
          <w:tcPr>
            <w:tcW w:w="708" w:type="dxa"/>
          </w:tcPr>
          <w:p w14:paraId="17799CBA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44AB13A5" w14:textId="77777777" w:rsidTr="00ED2A6B">
        <w:tc>
          <w:tcPr>
            <w:tcW w:w="8472" w:type="dxa"/>
          </w:tcPr>
          <w:p w14:paraId="1BC0C47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9</w:t>
            </w:r>
            <w:r w:rsidRPr="00EE4F29">
              <w:rPr>
                <w:rFonts w:ascii="TH SarabunPSK" w:eastAsia="Sarabun" w:hAnsi="TH SarabunPSK" w:cs="TH SarabunPSK"/>
                <w:cs/>
              </w:rPr>
              <w:t>. ชื่อ นามสกุล ตำแหน่ง และคุณวุฒิการศึกษาของอาจารย์ผู้รับผิดชอบหลักสูตร.................</w:t>
            </w:r>
          </w:p>
        </w:tc>
        <w:tc>
          <w:tcPr>
            <w:tcW w:w="708" w:type="dxa"/>
          </w:tcPr>
          <w:p w14:paraId="4D3D5322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7486D2A0" w14:textId="77777777" w:rsidTr="00ED2A6B">
        <w:tc>
          <w:tcPr>
            <w:tcW w:w="8472" w:type="dxa"/>
          </w:tcPr>
          <w:p w14:paraId="721D880A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10</w:t>
            </w:r>
            <w:r w:rsidRPr="00EE4F29">
              <w:rPr>
                <w:rFonts w:ascii="TH SarabunPSK" w:eastAsia="Sarabun" w:hAnsi="TH SarabunPSK" w:cs="TH SarabunPSK"/>
                <w:cs/>
              </w:rPr>
              <w:t>. สถานที่จัดการเรียนการสอน………………………………………………………………………………….</w:t>
            </w:r>
          </w:p>
        </w:tc>
        <w:tc>
          <w:tcPr>
            <w:tcW w:w="708" w:type="dxa"/>
          </w:tcPr>
          <w:p w14:paraId="71F8E56F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650B5CA3" w14:textId="77777777" w:rsidTr="00ED2A6B">
        <w:tc>
          <w:tcPr>
            <w:tcW w:w="8472" w:type="dxa"/>
          </w:tcPr>
          <w:p w14:paraId="734B3557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11</w:t>
            </w:r>
            <w:r w:rsidRPr="00EE4F29">
              <w:rPr>
                <w:rFonts w:ascii="TH SarabunPSK" w:eastAsia="Sarabun" w:hAnsi="TH SarabunPSK" w:cs="TH SarabunPSK"/>
                <w:cs/>
              </w:rPr>
              <w:t>. สถานการณ์ภายนอกหรือการพัฒนาที่จำเป็นต้องนำมาพิจารณาในการวางแผนหลักสูตร</w:t>
            </w:r>
          </w:p>
        </w:tc>
        <w:tc>
          <w:tcPr>
            <w:tcW w:w="708" w:type="dxa"/>
          </w:tcPr>
          <w:p w14:paraId="274A3621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1F58C922" w14:textId="77777777" w:rsidTr="00ED2A6B">
        <w:tc>
          <w:tcPr>
            <w:tcW w:w="8472" w:type="dxa"/>
          </w:tcPr>
          <w:p w14:paraId="7FEDD272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12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ผลกระทบจากข้อ </w:t>
            </w:r>
            <w:r w:rsidRPr="00EE4F29">
              <w:rPr>
                <w:rFonts w:ascii="TH SarabunPSK" w:eastAsia="Sarabun" w:hAnsi="TH SarabunPSK" w:cs="TH SarabunPSK"/>
              </w:rPr>
              <w:t>11</w:t>
            </w:r>
            <w:r w:rsidRPr="00EE4F29">
              <w:rPr>
                <w:rFonts w:ascii="TH SarabunPSK" w:eastAsia="Sarabun" w:hAnsi="TH SarabunPSK" w:cs="TH SarabunPSK"/>
                <w:cs/>
              </w:rPr>
              <w:t>. ต่อการพัฒนาหลักสูตรและความเกี่ยวข้องกับพันธกิจของมหาวิทยาลัย</w:t>
            </w:r>
          </w:p>
        </w:tc>
        <w:tc>
          <w:tcPr>
            <w:tcW w:w="708" w:type="dxa"/>
          </w:tcPr>
          <w:p w14:paraId="61AF5B92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8</w:t>
            </w:r>
          </w:p>
        </w:tc>
      </w:tr>
      <w:tr w:rsidR="00EE4F29" w:rsidRPr="00EE4F29" w14:paraId="2018D2F8" w14:textId="77777777" w:rsidTr="00ED2A6B">
        <w:tc>
          <w:tcPr>
            <w:tcW w:w="8472" w:type="dxa"/>
          </w:tcPr>
          <w:p w14:paraId="2C28CFB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13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ความสัมพันธ์กับหลักสูตรอื่นที่เปิดสอนในสำนักวิชา/สาขาวิชาอื่นของมหาวิทยาลัย </w:t>
            </w:r>
          </w:p>
        </w:tc>
        <w:tc>
          <w:tcPr>
            <w:tcW w:w="708" w:type="dxa"/>
          </w:tcPr>
          <w:p w14:paraId="34B508A1" w14:textId="3700C513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9</w:t>
            </w:r>
          </w:p>
        </w:tc>
      </w:tr>
      <w:tr w:rsidR="00EE4F29" w:rsidRPr="00EE4F29" w14:paraId="3E9B0DAD" w14:textId="77777777" w:rsidTr="00ED2A6B">
        <w:tc>
          <w:tcPr>
            <w:tcW w:w="8472" w:type="dxa"/>
          </w:tcPr>
          <w:p w14:paraId="73623CB2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2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ข้อมูลเฉพาะของหลักสูตร</w:t>
            </w:r>
          </w:p>
        </w:tc>
        <w:tc>
          <w:tcPr>
            <w:tcW w:w="708" w:type="dxa"/>
          </w:tcPr>
          <w:p w14:paraId="1ABF793E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7C2B82C8" w14:textId="77777777" w:rsidTr="00ED2A6B">
        <w:tc>
          <w:tcPr>
            <w:tcW w:w="8472" w:type="dxa"/>
          </w:tcPr>
          <w:p w14:paraId="5D686AA1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ปรัชญา ความสำคัญ และวัตถุประสงค์ของหลักสูตร…………………………………………………..</w:t>
            </w:r>
          </w:p>
        </w:tc>
        <w:tc>
          <w:tcPr>
            <w:tcW w:w="708" w:type="dxa"/>
          </w:tcPr>
          <w:p w14:paraId="09CF98F4" w14:textId="0065E0EC" w:rsidR="00BB7E56" w:rsidRPr="00EE4F29" w:rsidRDefault="00BB7E56" w:rsidP="00BA52A5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="00BA52A5">
              <w:rPr>
                <w:rFonts w:ascii="TH SarabunPSK" w:eastAsia="Sarabun" w:hAnsi="TH SarabunPSK" w:cs="TH SarabunPSK"/>
              </w:rPr>
              <w:t>0</w:t>
            </w:r>
          </w:p>
        </w:tc>
      </w:tr>
      <w:tr w:rsidR="00EE4F29" w:rsidRPr="00EE4F29" w14:paraId="1642DA1B" w14:textId="77777777" w:rsidTr="00ED2A6B">
        <w:tc>
          <w:tcPr>
            <w:tcW w:w="8472" w:type="dxa"/>
          </w:tcPr>
          <w:p w14:paraId="2C453110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แผนพัฒนาปรับปรุง........................…………………………………………………………………….</w:t>
            </w:r>
          </w:p>
        </w:tc>
        <w:tc>
          <w:tcPr>
            <w:tcW w:w="708" w:type="dxa"/>
          </w:tcPr>
          <w:p w14:paraId="7577F6C5" w14:textId="39FCAC83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18</w:t>
            </w:r>
          </w:p>
        </w:tc>
      </w:tr>
      <w:tr w:rsidR="00EE4F29" w:rsidRPr="00EE4F29" w14:paraId="31E50013" w14:textId="77777777" w:rsidTr="00ED2A6B">
        <w:tc>
          <w:tcPr>
            <w:tcW w:w="8472" w:type="dxa"/>
          </w:tcPr>
          <w:p w14:paraId="1DB5FF13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3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ระบบการจัดการศึกษา การดำเนินการ และโครงสร้างหลักสูตร</w:t>
            </w:r>
          </w:p>
        </w:tc>
        <w:tc>
          <w:tcPr>
            <w:tcW w:w="708" w:type="dxa"/>
          </w:tcPr>
          <w:p w14:paraId="6A073765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E1C0860" w14:textId="77777777" w:rsidTr="00ED2A6B">
        <w:tc>
          <w:tcPr>
            <w:tcW w:w="8472" w:type="dxa"/>
          </w:tcPr>
          <w:p w14:paraId="39409F56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ระบบการจัดการศึกษา…………………………………………………………………….……………………..</w:t>
            </w:r>
          </w:p>
        </w:tc>
        <w:tc>
          <w:tcPr>
            <w:tcW w:w="708" w:type="dxa"/>
          </w:tcPr>
          <w:p w14:paraId="7F2D7630" w14:textId="2DB09277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2</w:t>
            </w:r>
            <w:r w:rsidR="00BA52A5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39C019EB" w14:textId="77777777" w:rsidTr="00ED2A6B">
        <w:tc>
          <w:tcPr>
            <w:tcW w:w="8472" w:type="dxa"/>
          </w:tcPr>
          <w:p w14:paraId="647A04F1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การดำเนินการหลักสูตร…………………………………………………………………………………………..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381C88FD" w14:textId="27BC3157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2</w:t>
            </w:r>
            <w:r w:rsidR="00BA52A5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17698618" w14:textId="77777777" w:rsidTr="00ED2A6B">
        <w:tc>
          <w:tcPr>
            <w:tcW w:w="8472" w:type="dxa"/>
          </w:tcPr>
          <w:p w14:paraId="19AF153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หลักสูตรและอาจารย์ผู้สอน……………………………………………………………………………………..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6CCD34A5" w14:textId="7AE7F0F3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2</w:t>
            </w:r>
            <w:r w:rsidR="00BA52A5">
              <w:rPr>
                <w:rFonts w:ascii="TH SarabunPSK" w:eastAsia="Sarabun" w:hAnsi="TH SarabunPSK" w:cs="TH SarabunPSK"/>
              </w:rPr>
              <w:t>5</w:t>
            </w:r>
          </w:p>
        </w:tc>
      </w:tr>
      <w:tr w:rsidR="00EE4F29" w:rsidRPr="00EE4F29" w14:paraId="1D257D05" w14:textId="77777777" w:rsidTr="00ED2A6B">
        <w:tc>
          <w:tcPr>
            <w:tcW w:w="8472" w:type="dxa"/>
          </w:tcPr>
          <w:p w14:paraId="464A0CC7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องค์ประกอบเกี่ยวกับประสบการณ์ภาคสนาม (การฝึกงานหรือสหกิจศึกษา) (ถ้ามี)..........</w:t>
            </w:r>
          </w:p>
        </w:tc>
        <w:tc>
          <w:tcPr>
            <w:tcW w:w="708" w:type="dxa"/>
          </w:tcPr>
          <w:p w14:paraId="21D901C4" w14:textId="2402CB8E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47</w:t>
            </w:r>
          </w:p>
        </w:tc>
      </w:tr>
      <w:tr w:rsidR="00EE4F29" w:rsidRPr="00EE4F29" w14:paraId="26A21E18" w14:textId="77777777" w:rsidTr="00ED2A6B">
        <w:tc>
          <w:tcPr>
            <w:tcW w:w="8472" w:type="dxa"/>
          </w:tcPr>
          <w:p w14:paraId="4239E0DD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 ข้อกำนดเกี่ยวกับวิทยานิพนธ์...............................................................................................</w:t>
            </w:r>
          </w:p>
        </w:tc>
        <w:tc>
          <w:tcPr>
            <w:tcW w:w="708" w:type="dxa"/>
          </w:tcPr>
          <w:p w14:paraId="41745307" w14:textId="0287C746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47</w:t>
            </w:r>
          </w:p>
        </w:tc>
      </w:tr>
      <w:tr w:rsidR="00EE4F29" w:rsidRPr="00EE4F29" w14:paraId="310BEBBB" w14:textId="77777777" w:rsidTr="00ED2A6B">
        <w:tc>
          <w:tcPr>
            <w:tcW w:w="8472" w:type="dxa"/>
          </w:tcPr>
          <w:p w14:paraId="34693D6F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4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ผลการเรียนรู้ กลยุทธ์การสอน และการประเมินผล</w:t>
            </w:r>
          </w:p>
        </w:tc>
        <w:tc>
          <w:tcPr>
            <w:tcW w:w="708" w:type="dxa"/>
          </w:tcPr>
          <w:p w14:paraId="4466A670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F835942" w14:textId="77777777" w:rsidTr="00ED2A6B">
        <w:tc>
          <w:tcPr>
            <w:tcW w:w="8472" w:type="dxa"/>
          </w:tcPr>
          <w:p w14:paraId="315F44FE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การพัฒนาคุณลักษณะพิเศษของนักศึกษา………………………………………………………………….</w:t>
            </w:r>
          </w:p>
        </w:tc>
        <w:tc>
          <w:tcPr>
            <w:tcW w:w="708" w:type="dxa"/>
          </w:tcPr>
          <w:p w14:paraId="2EE698DE" w14:textId="176D6305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</w:t>
            </w:r>
            <w:r w:rsidR="00BA52A5">
              <w:rPr>
                <w:rFonts w:ascii="TH SarabunPSK" w:eastAsia="Sarabun" w:hAnsi="TH SarabunPSK" w:cs="TH SarabunPSK"/>
              </w:rPr>
              <w:t>0</w:t>
            </w:r>
          </w:p>
        </w:tc>
      </w:tr>
      <w:tr w:rsidR="00EE4F29" w:rsidRPr="00EE4F29" w14:paraId="6E5E2B8B" w14:textId="77777777" w:rsidTr="00ED2A6B">
        <w:tc>
          <w:tcPr>
            <w:tcW w:w="8472" w:type="dxa"/>
          </w:tcPr>
          <w:p w14:paraId="4D04264C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การพัฒนาผลการเรียนรู้ในแต่ละด้าน………………………………………………………………………..</w:t>
            </w:r>
          </w:p>
        </w:tc>
        <w:tc>
          <w:tcPr>
            <w:tcW w:w="708" w:type="dxa"/>
          </w:tcPr>
          <w:p w14:paraId="333E0BF9" w14:textId="71E41278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</w:t>
            </w:r>
            <w:r w:rsidR="00BA52A5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542AD6D0" w14:textId="77777777" w:rsidTr="00ED2A6B">
        <w:tc>
          <w:tcPr>
            <w:tcW w:w="8472" w:type="dxa"/>
          </w:tcPr>
          <w:p w14:paraId="2DB95667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แผนที่แสดงการกระจายความรับผิดชอบมาตรฐานผลการเรียนรู้จากหลักสูตรสู่รายวิชา (</w:t>
            </w:r>
            <w:r w:rsidRPr="00EE4F29">
              <w:rPr>
                <w:rFonts w:ascii="TH SarabunPSK" w:eastAsia="Sarabun" w:hAnsi="TH SarabunPSK" w:cs="TH SarabunPSK"/>
              </w:rPr>
              <w:t>Curriculum Mapping</w:t>
            </w:r>
            <w:r w:rsidRPr="00EE4F29">
              <w:rPr>
                <w:rFonts w:ascii="TH SarabunPSK" w:eastAsia="Sarabun" w:hAnsi="TH SarabunPSK" w:cs="TH SarabunPSK"/>
                <w:cs/>
              </w:rPr>
              <w:t>)………………………………………………………………………………………..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3A347E44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  <w:p w14:paraId="0ADCD02C" w14:textId="45E324B5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</w:t>
            </w:r>
            <w:r w:rsidR="00BA52A5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143E4856" w14:textId="77777777" w:rsidTr="00ED2A6B">
        <w:tc>
          <w:tcPr>
            <w:tcW w:w="8472" w:type="dxa"/>
          </w:tcPr>
          <w:p w14:paraId="0A7FD790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5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08" w:type="dxa"/>
          </w:tcPr>
          <w:p w14:paraId="657D554D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7399CD31" w14:textId="77777777" w:rsidTr="00ED2A6B">
        <w:tc>
          <w:tcPr>
            <w:tcW w:w="8472" w:type="dxa"/>
          </w:tcPr>
          <w:p w14:paraId="3469CB28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กฎระเบียบหรือหลักเกณฑ์ในการให้ระดับคะแนน (เกรด)……………………………………………</w:t>
            </w:r>
          </w:p>
        </w:tc>
        <w:tc>
          <w:tcPr>
            <w:tcW w:w="708" w:type="dxa"/>
          </w:tcPr>
          <w:p w14:paraId="59A3950C" w14:textId="5556C6D9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57</w:t>
            </w:r>
          </w:p>
        </w:tc>
      </w:tr>
      <w:tr w:rsidR="00EE4F29" w:rsidRPr="00EE4F29" w14:paraId="56B5C7A2" w14:textId="77777777" w:rsidTr="00ED2A6B">
        <w:tc>
          <w:tcPr>
            <w:tcW w:w="8472" w:type="dxa"/>
          </w:tcPr>
          <w:p w14:paraId="6E61B6DA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กระบวนการทวนสอบมาตรฐานผลสัมฤทธิ์ของนักศึกษา……………………………………………..</w:t>
            </w:r>
          </w:p>
        </w:tc>
        <w:tc>
          <w:tcPr>
            <w:tcW w:w="708" w:type="dxa"/>
          </w:tcPr>
          <w:p w14:paraId="35B0B252" w14:textId="10D8070E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57</w:t>
            </w:r>
          </w:p>
        </w:tc>
      </w:tr>
      <w:tr w:rsidR="00EE4F29" w:rsidRPr="00EE4F29" w14:paraId="1039F787" w14:textId="77777777" w:rsidTr="00ED2A6B">
        <w:tc>
          <w:tcPr>
            <w:tcW w:w="8472" w:type="dxa"/>
          </w:tcPr>
          <w:p w14:paraId="16B87582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เกณฑ์การสำเร็จการศึกษาตามหลักสูตร…………………………………………………………………....</w:t>
            </w:r>
          </w:p>
        </w:tc>
        <w:tc>
          <w:tcPr>
            <w:tcW w:w="708" w:type="dxa"/>
          </w:tcPr>
          <w:p w14:paraId="3D80C608" w14:textId="7D0A76B4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58</w:t>
            </w:r>
          </w:p>
        </w:tc>
      </w:tr>
    </w:tbl>
    <w:p w14:paraId="1AD9A89F" w14:textId="77777777" w:rsidR="00BB7E56" w:rsidRPr="00EE4F29" w:rsidRDefault="00BB7E56" w:rsidP="00BB7E56">
      <w:pPr>
        <w:ind w:hanging="3"/>
      </w:pPr>
    </w:p>
    <w:p w14:paraId="2B26A68B" w14:textId="77777777" w:rsidR="00BB7E56" w:rsidRPr="00EE4F29" w:rsidRDefault="00BB7E56" w:rsidP="00BB7E56">
      <w:pPr>
        <w:ind w:hanging="3"/>
      </w:pPr>
    </w:p>
    <w:p w14:paraId="24D7C3A5" w14:textId="77777777" w:rsidR="00BB7E56" w:rsidRPr="00EE4F29" w:rsidRDefault="00BB7E56" w:rsidP="00BB7E56">
      <w:pPr>
        <w:ind w:hanging="3"/>
      </w:pPr>
    </w:p>
    <w:p w14:paraId="04CFE09E" w14:textId="77777777" w:rsidR="00BB7E56" w:rsidRPr="00EE4F29" w:rsidRDefault="00BB7E56" w:rsidP="00BB7E56">
      <w:pPr>
        <w:ind w:left="1" w:right="-2" w:hanging="4"/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>สารบัญ</w:t>
      </w:r>
      <w:r w:rsidRPr="00EE4F29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 xml:space="preserve"> (ต่อ)</w:t>
      </w:r>
    </w:p>
    <w:p w14:paraId="35E8B0C4" w14:textId="77777777" w:rsidR="00BB7E56" w:rsidRPr="00EE4F29" w:rsidRDefault="00BB7E56" w:rsidP="00BB7E56">
      <w:pP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26"/>
        <w:gridCol w:w="6946"/>
        <w:gridCol w:w="708"/>
      </w:tblGrid>
      <w:tr w:rsidR="00EE4F29" w:rsidRPr="00EE4F29" w14:paraId="6DF0A461" w14:textId="77777777" w:rsidTr="00ED2A6B">
        <w:tc>
          <w:tcPr>
            <w:tcW w:w="8472" w:type="dxa"/>
            <w:gridSpan w:val="2"/>
          </w:tcPr>
          <w:p w14:paraId="3AD21EDA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6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การพัฒนาคณาจารย์</w:t>
            </w:r>
          </w:p>
        </w:tc>
        <w:tc>
          <w:tcPr>
            <w:tcW w:w="708" w:type="dxa"/>
          </w:tcPr>
          <w:p w14:paraId="29F66E42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62367CE9" w14:textId="77777777" w:rsidTr="00ED2A6B">
        <w:tc>
          <w:tcPr>
            <w:tcW w:w="8472" w:type="dxa"/>
            <w:gridSpan w:val="2"/>
          </w:tcPr>
          <w:p w14:paraId="43DF053D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การเตรียมการสำหรับอาจารย์ใหม่……………………………………………………………………………</w:t>
            </w:r>
          </w:p>
        </w:tc>
        <w:tc>
          <w:tcPr>
            <w:tcW w:w="708" w:type="dxa"/>
          </w:tcPr>
          <w:p w14:paraId="5DD8D37E" w14:textId="48469EE5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59</w:t>
            </w:r>
          </w:p>
        </w:tc>
      </w:tr>
      <w:tr w:rsidR="00EE4F29" w:rsidRPr="00EE4F29" w14:paraId="6750C7D6" w14:textId="77777777" w:rsidTr="00ED2A6B">
        <w:tc>
          <w:tcPr>
            <w:tcW w:w="8472" w:type="dxa"/>
            <w:gridSpan w:val="2"/>
          </w:tcPr>
          <w:p w14:paraId="5F62E550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การพัฒนาความรู้และทักษะให้แก่คณาจารย์.......................................................................</w:t>
            </w:r>
          </w:p>
        </w:tc>
        <w:tc>
          <w:tcPr>
            <w:tcW w:w="708" w:type="dxa"/>
          </w:tcPr>
          <w:p w14:paraId="700412C3" w14:textId="67E94306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55</w:t>
            </w:r>
          </w:p>
        </w:tc>
      </w:tr>
      <w:tr w:rsidR="00EE4F29" w:rsidRPr="00EE4F29" w14:paraId="7A8D19AE" w14:textId="77777777" w:rsidTr="00ED2A6B">
        <w:tc>
          <w:tcPr>
            <w:tcW w:w="8472" w:type="dxa"/>
            <w:gridSpan w:val="2"/>
          </w:tcPr>
          <w:p w14:paraId="210F4678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7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การประกันคุณภาพหลักสูตร</w:t>
            </w:r>
          </w:p>
        </w:tc>
        <w:tc>
          <w:tcPr>
            <w:tcW w:w="708" w:type="dxa"/>
          </w:tcPr>
          <w:p w14:paraId="620F2862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77C511E" w14:textId="77777777" w:rsidTr="00ED2A6B">
        <w:tc>
          <w:tcPr>
            <w:tcW w:w="8472" w:type="dxa"/>
            <w:gridSpan w:val="2"/>
          </w:tcPr>
          <w:p w14:paraId="121F1F80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การกำกับมาตรฐาน…………………………………………………………………………………………………</w:t>
            </w:r>
          </w:p>
        </w:tc>
        <w:tc>
          <w:tcPr>
            <w:tcW w:w="708" w:type="dxa"/>
          </w:tcPr>
          <w:p w14:paraId="4F082B92" w14:textId="43D84499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6</w:t>
            </w:r>
            <w:r w:rsidR="00BA52A5">
              <w:rPr>
                <w:rFonts w:ascii="TH SarabunPSK" w:eastAsia="Sarabun" w:hAnsi="TH SarabunPSK" w:cs="TH SarabunPSK"/>
              </w:rPr>
              <w:t>0</w:t>
            </w:r>
          </w:p>
        </w:tc>
      </w:tr>
      <w:tr w:rsidR="00EE4F29" w:rsidRPr="00EE4F29" w14:paraId="40651D45" w14:textId="77777777" w:rsidTr="00ED2A6B">
        <w:tc>
          <w:tcPr>
            <w:tcW w:w="8472" w:type="dxa"/>
            <w:gridSpan w:val="2"/>
          </w:tcPr>
          <w:p w14:paraId="47408D8B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บัณฑิต………………………………………………………………………………………………………………..…</w:t>
            </w:r>
          </w:p>
        </w:tc>
        <w:tc>
          <w:tcPr>
            <w:tcW w:w="708" w:type="dxa"/>
          </w:tcPr>
          <w:p w14:paraId="1282D654" w14:textId="742B92EF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6</w:t>
            </w:r>
            <w:r w:rsidR="00BA52A5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2D67CD27" w14:textId="77777777" w:rsidTr="00ED2A6B">
        <w:tc>
          <w:tcPr>
            <w:tcW w:w="8472" w:type="dxa"/>
            <w:gridSpan w:val="2"/>
          </w:tcPr>
          <w:p w14:paraId="0220C839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นักศึกษา………………………………………………………………………………………………………………..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3EADD241" w14:textId="09623235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6</w:t>
            </w:r>
            <w:r w:rsidR="00BA52A5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649B585A" w14:textId="77777777" w:rsidTr="00ED2A6B">
        <w:tc>
          <w:tcPr>
            <w:tcW w:w="8472" w:type="dxa"/>
            <w:gridSpan w:val="2"/>
          </w:tcPr>
          <w:p w14:paraId="02360ADE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อาจารย์…………………………………………………………………………………………………………………</w:t>
            </w:r>
          </w:p>
        </w:tc>
        <w:tc>
          <w:tcPr>
            <w:tcW w:w="708" w:type="dxa"/>
          </w:tcPr>
          <w:p w14:paraId="6E4B94E0" w14:textId="2E767CEC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6</w:t>
            </w:r>
            <w:r w:rsidR="00BA52A5">
              <w:rPr>
                <w:rFonts w:ascii="TH SarabunPSK" w:eastAsia="Sarabun" w:hAnsi="TH SarabunPSK" w:cs="TH SarabunPSK"/>
              </w:rPr>
              <w:t>4</w:t>
            </w:r>
          </w:p>
        </w:tc>
      </w:tr>
      <w:tr w:rsidR="00EE4F29" w:rsidRPr="00EE4F29" w14:paraId="47CC8551" w14:textId="77777777" w:rsidTr="00ED2A6B">
        <w:tc>
          <w:tcPr>
            <w:tcW w:w="8472" w:type="dxa"/>
            <w:gridSpan w:val="2"/>
          </w:tcPr>
          <w:p w14:paraId="369952BB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 หลักสูตร การเรียนการสอน การประเมินผู้เรียน.................................................................</w:t>
            </w:r>
          </w:p>
        </w:tc>
        <w:tc>
          <w:tcPr>
            <w:tcW w:w="708" w:type="dxa"/>
          </w:tcPr>
          <w:p w14:paraId="3307A833" w14:textId="1D24C769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6</w:t>
            </w:r>
            <w:r w:rsidR="00BA52A5">
              <w:rPr>
                <w:rFonts w:ascii="TH SarabunPSK" w:eastAsia="Sarabun" w:hAnsi="TH SarabunPSK" w:cs="TH SarabunPSK"/>
              </w:rPr>
              <w:t>6</w:t>
            </w:r>
          </w:p>
        </w:tc>
      </w:tr>
      <w:tr w:rsidR="00EE4F29" w:rsidRPr="00EE4F29" w14:paraId="7F72E898" w14:textId="77777777" w:rsidTr="00ED2A6B">
        <w:tc>
          <w:tcPr>
            <w:tcW w:w="8472" w:type="dxa"/>
            <w:gridSpan w:val="2"/>
          </w:tcPr>
          <w:p w14:paraId="0C2357A2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. สิ่งสนับสนุนการเรียนรู้.........................................................................................................</w:t>
            </w:r>
          </w:p>
        </w:tc>
        <w:tc>
          <w:tcPr>
            <w:tcW w:w="708" w:type="dxa"/>
          </w:tcPr>
          <w:p w14:paraId="42E5A836" w14:textId="37CEFAD4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68</w:t>
            </w:r>
          </w:p>
        </w:tc>
      </w:tr>
      <w:tr w:rsidR="00EE4F29" w:rsidRPr="00EE4F29" w14:paraId="57AEE535" w14:textId="77777777" w:rsidTr="00ED2A6B">
        <w:tc>
          <w:tcPr>
            <w:tcW w:w="8472" w:type="dxa"/>
            <w:gridSpan w:val="2"/>
          </w:tcPr>
          <w:p w14:paraId="76520C45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7</w:t>
            </w:r>
            <w:r w:rsidRPr="00EE4F29">
              <w:rPr>
                <w:rFonts w:ascii="TH SarabunPSK" w:eastAsia="Sarabun" w:hAnsi="TH SarabunPSK" w:cs="TH SarabunPSK"/>
                <w:cs/>
              </w:rPr>
              <w:t>. ตัวบ่งชี้ผลการดำเนินงาน (</w:t>
            </w:r>
            <w:r w:rsidRPr="00EE4F29">
              <w:rPr>
                <w:rFonts w:ascii="TH SarabunPSK" w:eastAsia="Sarabun" w:hAnsi="TH SarabunPSK" w:cs="TH SarabunPSK"/>
              </w:rPr>
              <w:t>Key performance indicators</w:t>
            </w:r>
            <w:r w:rsidRPr="00EE4F29">
              <w:rPr>
                <w:rFonts w:ascii="TH SarabunPSK" w:eastAsia="Sarabun" w:hAnsi="TH SarabunPSK" w:cs="TH SarabunPSK"/>
                <w:cs/>
              </w:rPr>
              <w:t>)………………………………………..</w:t>
            </w:r>
          </w:p>
        </w:tc>
        <w:tc>
          <w:tcPr>
            <w:tcW w:w="708" w:type="dxa"/>
          </w:tcPr>
          <w:p w14:paraId="44ADB96A" w14:textId="3CC95750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7</w:t>
            </w:r>
            <w:r w:rsidR="00BA52A5">
              <w:rPr>
                <w:rFonts w:ascii="TH SarabunPSK" w:eastAsia="Sarabun" w:hAnsi="TH SarabunPSK" w:cs="TH SarabunPSK"/>
              </w:rPr>
              <w:t>0</w:t>
            </w:r>
          </w:p>
        </w:tc>
      </w:tr>
      <w:tr w:rsidR="00EE4F29" w:rsidRPr="00EE4F29" w14:paraId="3B35B991" w14:textId="77777777" w:rsidTr="00ED2A6B">
        <w:tc>
          <w:tcPr>
            <w:tcW w:w="8472" w:type="dxa"/>
            <w:gridSpan w:val="2"/>
          </w:tcPr>
          <w:p w14:paraId="6B9C09F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หมวดที่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8 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08" w:type="dxa"/>
          </w:tcPr>
          <w:p w14:paraId="5C36BE77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4F68A11E" w14:textId="77777777" w:rsidTr="00ED2A6B">
        <w:tc>
          <w:tcPr>
            <w:tcW w:w="8472" w:type="dxa"/>
            <w:gridSpan w:val="2"/>
          </w:tcPr>
          <w:p w14:paraId="171CBD7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การประเมินประสิทธิผลของการสอน………………………………………………………………………..</w:t>
            </w:r>
          </w:p>
        </w:tc>
        <w:tc>
          <w:tcPr>
            <w:tcW w:w="708" w:type="dxa"/>
          </w:tcPr>
          <w:p w14:paraId="449CD372" w14:textId="6B0D1F4E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7</w:t>
            </w:r>
            <w:r w:rsidR="00BA52A5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5A67606B" w14:textId="77777777" w:rsidTr="00ED2A6B">
        <w:tc>
          <w:tcPr>
            <w:tcW w:w="8472" w:type="dxa"/>
            <w:gridSpan w:val="2"/>
          </w:tcPr>
          <w:p w14:paraId="7BF9DA88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การประเมินหลักสูตรในภาพรวม………………………………………………………………………………</w:t>
            </w:r>
          </w:p>
        </w:tc>
        <w:tc>
          <w:tcPr>
            <w:tcW w:w="708" w:type="dxa"/>
          </w:tcPr>
          <w:p w14:paraId="3B417D0E" w14:textId="771158DA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7</w:t>
            </w:r>
            <w:r w:rsidR="00BA52A5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003CFB66" w14:textId="77777777" w:rsidTr="00ED2A6B">
        <w:tc>
          <w:tcPr>
            <w:tcW w:w="8472" w:type="dxa"/>
            <w:gridSpan w:val="2"/>
          </w:tcPr>
          <w:p w14:paraId="4AEADD02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การประเมินผลการดำเนินงานตามรายละเอียดหลักสูตร……………………………………………..</w:t>
            </w:r>
          </w:p>
        </w:tc>
        <w:tc>
          <w:tcPr>
            <w:tcW w:w="708" w:type="dxa"/>
          </w:tcPr>
          <w:p w14:paraId="2F2D8466" w14:textId="32276EC6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7</w:t>
            </w:r>
            <w:r w:rsidR="00BA52A5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7199AA0B" w14:textId="77777777" w:rsidTr="00ED2A6B">
        <w:tc>
          <w:tcPr>
            <w:tcW w:w="8472" w:type="dxa"/>
            <w:gridSpan w:val="2"/>
          </w:tcPr>
          <w:p w14:paraId="3E85305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ab/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การทบทวนผลการประเมินและวางแผนปรับปรุง……………………………………………………….</w:t>
            </w:r>
          </w:p>
        </w:tc>
        <w:tc>
          <w:tcPr>
            <w:tcW w:w="708" w:type="dxa"/>
          </w:tcPr>
          <w:p w14:paraId="169BC9CE" w14:textId="2B6AF217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7</w:t>
            </w:r>
            <w:r w:rsidR="00BA52A5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35AC5943" w14:textId="77777777" w:rsidTr="00ED2A6B">
        <w:tc>
          <w:tcPr>
            <w:tcW w:w="1526" w:type="dxa"/>
          </w:tcPr>
          <w:p w14:paraId="2F1D4967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ภาคผนวก</w:t>
            </w:r>
          </w:p>
        </w:tc>
        <w:tc>
          <w:tcPr>
            <w:tcW w:w="6946" w:type="dxa"/>
          </w:tcPr>
          <w:p w14:paraId="1195D35B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08" w:type="dxa"/>
          </w:tcPr>
          <w:p w14:paraId="3BDA02DB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CD6D733" w14:textId="77777777" w:rsidTr="00ED2A6B">
        <w:tc>
          <w:tcPr>
            <w:tcW w:w="1526" w:type="dxa"/>
          </w:tcPr>
          <w:p w14:paraId="2FE920AE" w14:textId="77777777" w:rsidR="00BB7E56" w:rsidRPr="00EE4F29" w:rsidRDefault="00BB7E56" w:rsidP="00ED2A6B">
            <w:pPr>
              <w:tabs>
                <w:tab w:val="left" w:pos="284"/>
              </w:tabs>
              <w:ind w:right="-2"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ภาคผนวก ก</w:t>
            </w:r>
          </w:p>
        </w:tc>
        <w:tc>
          <w:tcPr>
            <w:tcW w:w="6946" w:type="dxa"/>
          </w:tcPr>
          <w:p w14:paraId="1D9775AD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cs/>
              </w:rPr>
              <w:t>ตารางเปรียบเทียบโครงสร้างหลักสูตร</w:t>
            </w:r>
          </w:p>
        </w:tc>
        <w:tc>
          <w:tcPr>
            <w:tcW w:w="708" w:type="dxa"/>
          </w:tcPr>
          <w:p w14:paraId="568A25BE" w14:textId="7001C659" w:rsidR="00BB7E56" w:rsidRPr="00EE4F29" w:rsidRDefault="00BA52A5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74</w:t>
            </w:r>
          </w:p>
        </w:tc>
      </w:tr>
      <w:tr w:rsidR="00EE4F29" w:rsidRPr="00EE4F29" w14:paraId="54B12E53" w14:textId="77777777" w:rsidTr="00ED2A6B">
        <w:tc>
          <w:tcPr>
            <w:tcW w:w="1526" w:type="dxa"/>
          </w:tcPr>
          <w:p w14:paraId="290A6598" w14:textId="77777777" w:rsidR="00BB7E56" w:rsidRPr="00EE4F29" w:rsidRDefault="00BB7E56" w:rsidP="00ED2A6B">
            <w:pPr>
              <w:tabs>
                <w:tab w:val="left" w:pos="284"/>
              </w:tabs>
              <w:ind w:right="-2"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ภาคผนวก ข</w:t>
            </w:r>
          </w:p>
        </w:tc>
        <w:tc>
          <w:tcPr>
            <w:tcW w:w="6946" w:type="dxa"/>
          </w:tcPr>
          <w:p w14:paraId="0EE83630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คำสั่งมหาวิทยาลัยวลัยลักษณ์ เรื่อง เรื่อง แต่งตั้งคณะกรรมการจัดทำและพัฒนาหลักสูตรปรัชญาดุษฎีบัณฑิต สาขาสุขภาพ สิ่งแวดล้อม และความปลอดภัยเชิงบูรณาการ (หลักสูตรปรับปรุง พ.ศ. </w:t>
            </w:r>
            <w:r w:rsidRPr="00EE4F29">
              <w:rPr>
                <w:rFonts w:ascii="TH SarabunPSK" w:eastAsia="Sarabun" w:hAnsi="TH SarabunPSK" w:cs="TH SarabunPSK"/>
              </w:rPr>
              <w:t>2565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  <w:tc>
          <w:tcPr>
            <w:tcW w:w="708" w:type="dxa"/>
          </w:tcPr>
          <w:p w14:paraId="7D738B3A" w14:textId="7691E5E6" w:rsidR="00BB7E56" w:rsidRPr="00EE4F29" w:rsidRDefault="00F14326" w:rsidP="000C04C6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8</w:t>
            </w:r>
            <w:r w:rsidR="000C04C6">
              <w:rPr>
                <w:rFonts w:ascii="TH SarabunPSK" w:eastAsia="Sarabun" w:hAnsi="TH SarabunPSK" w:cs="TH SarabunPSK" w:hint="cs"/>
                <w:cs/>
              </w:rPr>
              <w:t>2</w:t>
            </w:r>
          </w:p>
        </w:tc>
      </w:tr>
      <w:tr w:rsidR="00EE4F29" w:rsidRPr="00EE4F29" w14:paraId="221F5275" w14:textId="77777777" w:rsidTr="00ED2A6B">
        <w:tc>
          <w:tcPr>
            <w:tcW w:w="1526" w:type="dxa"/>
          </w:tcPr>
          <w:p w14:paraId="2C4B028A" w14:textId="77777777" w:rsidR="00BB7E56" w:rsidRPr="00EE4F29" w:rsidRDefault="00BB7E56" w:rsidP="00ED2A6B">
            <w:pPr>
              <w:tabs>
                <w:tab w:val="left" w:pos="284"/>
              </w:tabs>
              <w:ind w:right="-2"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ภาคผนวก ค</w:t>
            </w:r>
          </w:p>
        </w:tc>
        <w:tc>
          <w:tcPr>
            <w:tcW w:w="6946" w:type="dxa"/>
          </w:tcPr>
          <w:p w14:paraId="54AD408C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ประวัติและผลงานทางวิชาการของอาจารย์ประจำหลักสูตรปรัชญาดุษฎีบัณฑิต สาขาสุขภาพ สิ่งแวดล้อม และความปลอดภัยเชิงบูรณาการ (หลักสูตรปรับปรุง พ.ศ. </w:t>
            </w:r>
            <w:r w:rsidRPr="00EE4F29">
              <w:rPr>
                <w:rFonts w:ascii="TH SarabunPSK" w:eastAsia="Sarabun" w:hAnsi="TH SarabunPSK" w:cs="TH SarabunPSK"/>
              </w:rPr>
              <w:t>2565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  <w:tc>
          <w:tcPr>
            <w:tcW w:w="708" w:type="dxa"/>
          </w:tcPr>
          <w:p w14:paraId="15922197" w14:textId="3111A7D4" w:rsidR="00BB7E56" w:rsidRPr="00EE4F29" w:rsidRDefault="00F1432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/>
              </w:rPr>
              <w:t>8</w:t>
            </w:r>
            <w:r w:rsidR="000C04C6">
              <w:rPr>
                <w:rFonts w:ascii="TH SarabunPSK" w:eastAsia="Sarabun" w:hAnsi="TH SarabunPSK" w:cs="TH SarabunPSK" w:hint="cs"/>
                <w:cs/>
              </w:rPr>
              <w:t>5</w:t>
            </w:r>
          </w:p>
        </w:tc>
      </w:tr>
      <w:tr w:rsidR="00EE4F29" w:rsidRPr="00EE4F29" w14:paraId="462B86A1" w14:textId="77777777" w:rsidTr="00ED2A6B">
        <w:tc>
          <w:tcPr>
            <w:tcW w:w="1526" w:type="dxa"/>
          </w:tcPr>
          <w:p w14:paraId="26AB199D" w14:textId="77777777" w:rsidR="00BB7E56" w:rsidRPr="00EE4F29" w:rsidRDefault="00BB7E56" w:rsidP="00ED2A6B">
            <w:pPr>
              <w:tabs>
                <w:tab w:val="left" w:pos="284"/>
              </w:tabs>
              <w:ind w:right="-2"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ภาคผนวก 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ง</w:t>
            </w:r>
          </w:p>
        </w:tc>
        <w:tc>
          <w:tcPr>
            <w:tcW w:w="6946" w:type="dxa"/>
          </w:tcPr>
          <w:p w14:paraId="0D025DFA" w14:textId="0D555F42" w:rsidR="00BB7E56" w:rsidRPr="00EE4F29" w:rsidRDefault="00740558" w:rsidP="002718D1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ข้อบังคับมหาวิทยาลัยวลัยลักษณ์ ว่าด้วยการศึกษาขั้นบัณฑิตศึกษา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ระบบทวิภาค พ.ศ. </w:t>
            </w:r>
            <w:r w:rsidRPr="00EE4F29">
              <w:rPr>
                <w:rFonts w:ascii="TH SarabunPSK" w:eastAsia="Sarabun" w:hAnsi="TH SarabunPSK" w:cs="TH SarabunPSK"/>
              </w:rPr>
              <w:t>2565</w:t>
            </w:r>
          </w:p>
        </w:tc>
        <w:tc>
          <w:tcPr>
            <w:tcW w:w="708" w:type="dxa"/>
          </w:tcPr>
          <w:p w14:paraId="2EDBED4E" w14:textId="3F38282D" w:rsidR="00BB7E56" w:rsidRPr="00EE4F29" w:rsidRDefault="00BA52A5" w:rsidP="000C04C6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>
              <w:rPr>
                <w:rFonts w:ascii="TH SarabunPSK" w:eastAsia="Sarabun" w:hAnsi="TH SarabunPSK" w:cs="TH SarabunPSK" w:hint="cs"/>
                <w:cs/>
              </w:rPr>
              <w:t>17</w:t>
            </w:r>
            <w:r w:rsidR="000C04C6">
              <w:rPr>
                <w:rFonts w:ascii="TH SarabunPSK" w:eastAsia="Sarabun" w:hAnsi="TH SarabunPSK" w:cs="TH SarabunPSK" w:hint="cs"/>
                <w:cs/>
              </w:rPr>
              <w:t>8</w:t>
            </w:r>
          </w:p>
        </w:tc>
      </w:tr>
    </w:tbl>
    <w:p w14:paraId="0ED8984C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  <w:cs/>
        </w:rPr>
        <w:sectPr w:rsidR="00BB7E56" w:rsidRPr="00EE4F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20" w:footer="556" w:gutter="0"/>
          <w:pgNumType w:start="1"/>
          <w:cols w:space="720"/>
        </w:sectPr>
      </w:pPr>
    </w:p>
    <w:p w14:paraId="26574BDD" w14:textId="77777777" w:rsidR="00BB7E56" w:rsidRPr="00EE4F29" w:rsidRDefault="00BB7E56" w:rsidP="00BB7E56">
      <w:pPr>
        <w:ind w:left="1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>รายละเอียดของหลักสูตร</w:t>
      </w:r>
    </w:p>
    <w:p w14:paraId="7E063639" w14:textId="77777777" w:rsidR="00BB7E56" w:rsidRPr="00EE4F29" w:rsidRDefault="00BB7E56" w:rsidP="00BB7E56">
      <w:pPr>
        <w:ind w:left="1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หลักสูตรปรัชญาดุษฎีบัณฑิต สาขาสุขภาพ สิ่งแวดล้อม และความปลอดภัย 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br/>
      </w:r>
      <w:r w:rsidRPr="00EE4F29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(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หลักสูตรปรับปรุง พ.ศ. </w:t>
      </w:r>
      <w:r w:rsidRPr="00EE4F29">
        <w:rPr>
          <w:rFonts w:ascii="TH SarabunPSK" w:eastAsia="Sarabun" w:hAnsi="TH SarabunPSK" w:cs="TH SarabunPSK"/>
          <w:b/>
          <w:sz w:val="36"/>
          <w:szCs w:val="36"/>
        </w:rPr>
        <w:t>2565</w:t>
      </w:r>
      <w:r w:rsidRPr="00EE4F29">
        <w:rPr>
          <w:rFonts w:ascii="TH SarabunPSK" w:eastAsia="Sarabun" w:hAnsi="TH SarabunPSK" w:cs="TH SarabunPSK" w:hint="cs"/>
          <w:b/>
          <w:sz w:val="36"/>
          <w:szCs w:val="36"/>
          <w:cs/>
        </w:rPr>
        <w:t>)</w:t>
      </w:r>
    </w:p>
    <w:p w14:paraId="4F5B19D9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4FB7E75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ชื่อสถาบันอุดมศึกษา 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มหาวิทยาลัยวลัยลักษณ์</w:t>
      </w:r>
    </w:p>
    <w:p w14:paraId="6F2F4C88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>วิทยาเขต/คณะ/ภาควิชา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สำนักวิชาสาธารณสุขศาสตร์</w:t>
      </w:r>
    </w:p>
    <w:p w14:paraId="0497EB54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532BBAF9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-2" w:hanging="3"/>
        <w:jc w:val="center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หมวดที่ </w:t>
      </w:r>
      <w:r w:rsidRPr="00EE4F29">
        <w:rPr>
          <w:rFonts w:ascii="TH SarabunPSK" w:eastAsia="Sarabun" w:hAnsi="TH SarabunPSK" w:cs="TH SarabunPSK"/>
          <w:b/>
        </w:rPr>
        <w:t xml:space="preserve">1   </w:t>
      </w:r>
      <w:r w:rsidRPr="00EE4F29">
        <w:rPr>
          <w:rFonts w:ascii="TH SarabunPSK" w:eastAsia="Sarabun" w:hAnsi="TH SarabunPSK" w:cs="TH SarabunPSK"/>
          <w:b/>
          <w:bCs/>
          <w:cs/>
        </w:rPr>
        <w:t>ข้อมูลทั่วไป</w:t>
      </w:r>
    </w:p>
    <w:p w14:paraId="4FB0CAE8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รหัสและชื่อหลักสูตร</w:t>
      </w:r>
    </w:p>
    <w:p w14:paraId="4C650810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รหัสหลักสูตร :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 w:hint="cs"/>
          <w:cs/>
        </w:rPr>
        <w:t xml:space="preserve">     25610231100093</w:t>
      </w: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5AF32939" w14:textId="77777777" w:rsidR="00BB7E56" w:rsidRPr="00EE4F29" w:rsidRDefault="00BB7E56" w:rsidP="00BB7E56">
      <w:pPr>
        <w:tabs>
          <w:tab w:val="left" w:pos="252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ชื่อหลักสูตรภาษาไทย :   </w:t>
      </w:r>
      <w:r w:rsidRPr="00EE4F29">
        <w:rPr>
          <w:rFonts w:ascii="TH SarabunPSK" w:eastAsia="Sarabun" w:hAnsi="TH SarabunPSK" w:cs="TH SarabunPSK"/>
          <w:cs/>
        </w:rPr>
        <w:tab/>
        <w:t>หลักสูตรปรัชญาดุษฎีบัณฑิต สาขาสุขภาพ สิ่งแวดล้อม และความปลอดภัย</w:t>
      </w:r>
    </w:p>
    <w:p w14:paraId="3D8160A0" w14:textId="77777777" w:rsidR="00BB7E56" w:rsidRPr="00EE4F29" w:rsidRDefault="00BB7E56" w:rsidP="00BB7E56">
      <w:pPr>
        <w:tabs>
          <w:tab w:val="left" w:pos="252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ชื่อหลักสูตรภาษาอังกฤษ : </w:t>
      </w:r>
      <w:r w:rsidRPr="00EE4F29">
        <w:rPr>
          <w:rFonts w:ascii="TH SarabunPSK" w:eastAsia="Sarabun" w:hAnsi="TH SarabunPSK" w:cs="TH SarabunPSK"/>
        </w:rPr>
        <w:tab/>
        <w:t xml:space="preserve">Doctor of Philosophy Program in Health, Environment, and Safety </w:t>
      </w:r>
    </w:p>
    <w:p w14:paraId="2764A9B3" w14:textId="77777777" w:rsidR="00BB7E56" w:rsidRPr="00EE4F29" w:rsidRDefault="00BB7E56" w:rsidP="00BB7E56">
      <w:pPr>
        <w:tabs>
          <w:tab w:val="left" w:pos="1701"/>
        </w:tabs>
        <w:ind w:hanging="3"/>
        <w:jc w:val="both"/>
        <w:rPr>
          <w:rFonts w:ascii="TH SarabunPSK" w:eastAsia="Sarabun" w:hAnsi="TH SarabunPSK" w:cs="TH SarabunPSK"/>
        </w:rPr>
      </w:pPr>
      <w:bookmarkStart w:id="1" w:name="_heading=h.5dx8e1qnfhc" w:colFirst="0" w:colLast="0"/>
      <w:bookmarkEnd w:id="1"/>
    </w:p>
    <w:p w14:paraId="5BCF0E1E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  ชื่อปริญญาและสาขาวิชา</w:t>
      </w:r>
    </w:p>
    <w:tbl>
      <w:tblPr>
        <w:tblW w:w="8919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1507"/>
        <w:gridCol w:w="900"/>
        <w:gridCol w:w="6512"/>
      </w:tblGrid>
      <w:tr w:rsidR="00EE4F29" w:rsidRPr="00EE4F29" w14:paraId="22F900DF" w14:textId="77777777" w:rsidTr="00ED2A6B">
        <w:tc>
          <w:tcPr>
            <w:tcW w:w="1507" w:type="dxa"/>
          </w:tcPr>
          <w:p w14:paraId="315D89CA" w14:textId="77777777" w:rsidR="00BB7E56" w:rsidRPr="00EE4F29" w:rsidRDefault="00BB7E56" w:rsidP="00ED2A6B">
            <w:pPr>
              <w:tabs>
                <w:tab w:val="left" w:pos="36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ภาษาไทย :  </w:t>
            </w:r>
          </w:p>
          <w:p w14:paraId="6C7BCBA5" w14:textId="77777777" w:rsidR="00BB7E56" w:rsidRPr="00EE4F29" w:rsidRDefault="00BB7E56" w:rsidP="00ED2A6B">
            <w:pPr>
              <w:tabs>
                <w:tab w:val="left" w:pos="360"/>
              </w:tabs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900" w:type="dxa"/>
          </w:tcPr>
          <w:p w14:paraId="64405ACC" w14:textId="77777777" w:rsidR="00BB7E56" w:rsidRPr="00EE4F29" w:rsidRDefault="00BB7E56" w:rsidP="00ED2A6B">
            <w:pPr>
              <w:tabs>
                <w:tab w:val="left" w:pos="540"/>
                <w:tab w:val="left" w:pos="90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ชื่อเต็ม   </w:t>
            </w:r>
          </w:p>
          <w:p w14:paraId="13E826A5" w14:textId="77777777" w:rsidR="00BB7E56" w:rsidRPr="00EE4F29" w:rsidRDefault="00BB7E56" w:rsidP="00ED2A6B">
            <w:pPr>
              <w:tabs>
                <w:tab w:val="left" w:pos="540"/>
                <w:tab w:val="left" w:pos="90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ชื่อย่อ       </w:t>
            </w:r>
          </w:p>
        </w:tc>
        <w:tc>
          <w:tcPr>
            <w:tcW w:w="6512" w:type="dxa"/>
          </w:tcPr>
          <w:p w14:paraId="4C1F35F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หลักสูตรปรัชญาดุษฎีบัณฑิต (สุขภาพ สิ่งแวดล้อม และความปลอดภัย)</w:t>
            </w:r>
          </w:p>
          <w:p w14:paraId="646572F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ปร.ด. (สุขภาพ สิ่งแวดล้อม และความปลอดภัย)</w:t>
            </w:r>
          </w:p>
        </w:tc>
      </w:tr>
      <w:tr w:rsidR="00EE4F29" w:rsidRPr="00EE4F29" w14:paraId="5286E37A" w14:textId="77777777" w:rsidTr="00ED2A6B">
        <w:tc>
          <w:tcPr>
            <w:tcW w:w="1507" w:type="dxa"/>
          </w:tcPr>
          <w:p w14:paraId="45A31DE3" w14:textId="77777777" w:rsidR="00BB7E56" w:rsidRPr="00EE4F29" w:rsidRDefault="00BB7E56" w:rsidP="00ED2A6B">
            <w:pPr>
              <w:tabs>
                <w:tab w:val="left" w:pos="36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ภาษาอังกฤษ :</w:t>
            </w:r>
          </w:p>
        </w:tc>
        <w:tc>
          <w:tcPr>
            <w:tcW w:w="900" w:type="dxa"/>
          </w:tcPr>
          <w:p w14:paraId="1DBE741E" w14:textId="77777777" w:rsidR="00BB7E56" w:rsidRPr="00EE4F29" w:rsidRDefault="00BB7E56" w:rsidP="00ED2A6B">
            <w:pPr>
              <w:tabs>
                <w:tab w:val="left" w:pos="36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ชื่อเต็ม  </w:t>
            </w:r>
          </w:p>
          <w:p w14:paraId="2E7976E5" w14:textId="77777777" w:rsidR="00BB7E56" w:rsidRPr="00EE4F29" w:rsidRDefault="00BB7E56" w:rsidP="00ED2A6B">
            <w:pPr>
              <w:tabs>
                <w:tab w:val="left" w:pos="36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ชื่อย่อ       </w:t>
            </w:r>
          </w:p>
        </w:tc>
        <w:tc>
          <w:tcPr>
            <w:tcW w:w="6512" w:type="dxa"/>
          </w:tcPr>
          <w:p w14:paraId="04D2FA6C" w14:textId="77777777" w:rsidR="00BB7E56" w:rsidRPr="00EE4F29" w:rsidRDefault="00BB7E56" w:rsidP="00ED2A6B">
            <w:pPr>
              <w:tabs>
                <w:tab w:val="left" w:pos="360"/>
              </w:tabs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Doctor of Philosophy 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Health, Environment, and Safety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2CDDC2C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D</w:t>
            </w:r>
            <w:r w:rsidRPr="00EE4F29">
              <w:rPr>
                <w:rFonts w:ascii="TH SarabunPSK" w:eastAsia="Sarabun" w:hAnsi="TH SarabunPSK" w:cs="TH SarabunPSK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</w:rPr>
              <w:t>Health, Environment, and Safety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</w:tbl>
    <w:p w14:paraId="1BD19138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  วิชาเอก</w:t>
      </w:r>
    </w:p>
    <w:p w14:paraId="51BCD946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ไม่มี</w:t>
      </w:r>
    </w:p>
    <w:p w14:paraId="54E83AA7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6C1F0BE8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  จำนวนหน่วยกิตที่เรียนตลอดหลักสูตร</w:t>
      </w:r>
    </w:p>
    <w:tbl>
      <w:tblPr>
        <w:tblW w:w="8055" w:type="dxa"/>
        <w:jc w:val="center"/>
        <w:tblLayout w:type="fixed"/>
        <w:tblLook w:val="0000" w:firstRow="0" w:lastRow="0" w:firstColumn="0" w:lastColumn="0" w:noHBand="0" w:noVBand="0"/>
      </w:tblPr>
      <w:tblGrid>
        <w:gridCol w:w="1615"/>
        <w:gridCol w:w="6440"/>
      </w:tblGrid>
      <w:tr w:rsidR="00EE4F29" w:rsidRPr="00EE4F29" w14:paraId="577342BB" w14:textId="77777777" w:rsidTr="00ED2A6B">
        <w:trPr>
          <w:trHeight w:val="591"/>
          <w:jc w:val="center"/>
        </w:trPr>
        <w:tc>
          <w:tcPr>
            <w:tcW w:w="1615" w:type="dxa"/>
          </w:tcPr>
          <w:p w14:paraId="7E18AB0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 แบบ 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</w:p>
          <w:p w14:paraId="136727F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 แบบ 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6440" w:type="dxa"/>
          </w:tcPr>
          <w:p w14:paraId="77749CD2" w14:textId="77777777" w:rsidR="00BB7E56" w:rsidRPr="00EE4F29" w:rsidRDefault="00BB7E56" w:rsidP="00ED2A6B">
            <w:pPr>
              <w:ind w:right="-19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48 </w:t>
            </w:r>
            <w:r w:rsidRPr="00EE4F29">
              <w:rPr>
                <w:rFonts w:ascii="TH SarabunPSK" w:eastAsia="Sarabun" w:hAnsi="TH SarabunPSK" w:cs="TH SarabunPSK"/>
                <w:cs/>
              </w:rPr>
              <w:t>หน่วยกิตระบบทวิภาค</w:t>
            </w:r>
          </w:p>
          <w:p w14:paraId="4FB114AE" w14:textId="77777777" w:rsidR="00BB7E56" w:rsidRPr="00EE4F29" w:rsidRDefault="00BB7E56" w:rsidP="00ED2A6B">
            <w:pPr>
              <w:ind w:right="-19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48 </w:t>
            </w:r>
            <w:r w:rsidRPr="00EE4F29">
              <w:rPr>
                <w:rFonts w:ascii="TH SarabunPSK" w:eastAsia="Sarabun" w:hAnsi="TH SarabunPSK" w:cs="TH SarabunPSK"/>
                <w:cs/>
              </w:rPr>
              <w:t>หน่วยกิตระบบทวิภาค</w:t>
            </w:r>
          </w:p>
        </w:tc>
      </w:tr>
    </w:tbl>
    <w:p w14:paraId="7BD3F2DF" w14:textId="77777777" w:rsidR="00BB7E56" w:rsidRPr="00EE4F29" w:rsidRDefault="00BB7E56" w:rsidP="00BB7E56">
      <w:pPr>
        <w:pStyle w:val="2"/>
        <w:keepLines/>
        <w:numPr>
          <w:ilvl w:val="0"/>
          <w:numId w:val="0"/>
        </w:numPr>
        <w:rPr>
          <w:rFonts w:ascii="TH SarabunPSK" w:eastAsia="Sarabun" w:hAnsi="TH SarabunPSK" w:cs="TH SarabunPSK"/>
          <w:sz w:val="32"/>
          <w:szCs w:val="32"/>
        </w:rPr>
      </w:pPr>
    </w:p>
    <w:p w14:paraId="0D194748" w14:textId="77777777" w:rsidR="00BB7E56" w:rsidRPr="00EE4F29" w:rsidRDefault="00BB7E56" w:rsidP="00BB7E56">
      <w:pPr>
        <w:pStyle w:val="2"/>
        <w:keepLines/>
        <w:numPr>
          <w:ilvl w:val="0"/>
          <w:numId w:val="0"/>
        </w:numPr>
        <w:rPr>
          <w:rFonts w:ascii="TH SarabunPSK" w:eastAsia="Sarabun" w:hAnsi="TH SarabunPSK" w:cs="TH SarabunPSK"/>
          <w:sz w:val="32"/>
          <w:szCs w:val="32"/>
        </w:rPr>
      </w:pPr>
      <w:r w:rsidRPr="00EE4F29">
        <w:rPr>
          <w:rFonts w:ascii="TH SarabunPSK" w:eastAsia="Sarabun" w:hAnsi="TH SarabunPSK" w:cs="TH SarabunPSK"/>
          <w:sz w:val="32"/>
          <w:szCs w:val="32"/>
        </w:rPr>
        <w:t>5</w:t>
      </w:r>
      <w:r w:rsidRPr="00EE4F29">
        <w:rPr>
          <w:rFonts w:ascii="TH SarabunPSK" w:eastAsia="Sarabun" w:hAnsi="TH SarabunPSK" w:cs="TH SarabunPSK"/>
          <w:sz w:val="32"/>
          <w:szCs w:val="32"/>
          <w:cs/>
        </w:rPr>
        <w:t>.  รูปแบบของหลักสูตร</w:t>
      </w:r>
    </w:p>
    <w:p w14:paraId="1DD048C9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  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 </w:t>
      </w:r>
      <w:r w:rsidRPr="00EE4F29">
        <w:rPr>
          <w:rFonts w:ascii="TH SarabunPSK" w:eastAsia="Sarabun" w:hAnsi="TH SarabunPSK" w:cs="TH SarabunPSK"/>
          <w:b/>
          <w:bCs/>
          <w:cs/>
        </w:rPr>
        <w:t>รูปแบบ</w:t>
      </w:r>
    </w:p>
    <w:p w14:paraId="5A850043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225" w:firstLine="72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หลักสูตรระดับปริญญาเอก </w:t>
      </w:r>
    </w:p>
    <w:p w14:paraId="3B6801DA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eastAsia="Sarabun" w:hAnsi="TH SarabunPSK" w:cs="TH SarabunPSK"/>
        </w:rPr>
      </w:pPr>
    </w:p>
    <w:p w14:paraId="201BD72C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-3" w:firstLineChars="112" w:firstLine="36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ab/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 </w:t>
      </w:r>
      <w:r w:rsidRPr="00EE4F29">
        <w:rPr>
          <w:rFonts w:ascii="TH SarabunPSK" w:eastAsia="Sarabun" w:hAnsi="TH SarabunPSK" w:cs="TH SarabunPSK"/>
          <w:b/>
          <w:bCs/>
          <w:cs/>
        </w:rPr>
        <w:t>ภาษาที่ใช้</w:t>
      </w:r>
    </w:p>
    <w:p w14:paraId="671A77B1" w14:textId="77777777" w:rsidR="00BB7E56" w:rsidRPr="00EE4F29" w:rsidRDefault="00BB7E56" w:rsidP="00BB7E56">
      <w:pPr>
        <w:tabs>
          <w:tab w:val="left" w:pos="567"/>
          <w:tab w:val="left" w:pos="5954"/>
        </w:tabs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      หลักสูตรจัดการศึกษาเป็นภาษาไทย และภาษาอังกฤษ</w:t>
      </w:r>
      <w:r w:rsidRPr="00EE4F29">
        <w:rPr>
          <w:rFonts w:ascii="TH SarabunPSK" w:eastAsia="Sarabun" w:hAnsi="TH SarabunPSK" w:cs="TH SarabunPSK"/>
        </w:rPr>
        <w:br/>
      </w:r>
    </w:p>
    <w:p w14:paraId="7D6EB0CA" w14:textId="77777777" w:rsidR="00BB7E56" w:rsidRPr="00EE4F29" w:rsidRDefault="00BB7E56" w:rsidP="00BB7E56">
      <w:pPr>
        <w:tabs>
          <w:tab w:val="left" w:pos="360"/>
          <w:tab w:val="left" w:pos="851"/>
          <w:tab w:val="left" w:pos="900"/>
        </w:tabs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ab/>
      </w:r>
      <w:r w:rsidRPr="00EE4F29">
        <w:rPr>
          <w:rFonts w:ascii="TH SarabunPSK" w:eastAsia="Sarabun" w:hAnsi="TH SarabunPSK" w:cs="TH SarabunPSK"/>
          <w:b/>
        </w:rPr>
        <w:tab/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ระบบการเรียนการสอน</w:t>
      </w:r>
    </w:p>
    <w:p w14:paraId="1A814061" w14:textId="77777777" w:rsidR="00BB7E56" w:rsidRPr="00EE4F29" w:rsidRDefault="00BB7E56" w:rsidP="00BB7E56">
      <w:pPr>
        <w:tabs>
          <w:tab w:val="left" w:pos="709"/>
        </w:tabs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รูปแบบการเรียน แบบ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เป็นการศึกษาโดยการทำวิจัยในรายวิชาวิทยานิพนธ์ และแบบ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เป็นการศึกษารายวิชาและจัดทำวิทยานิพนธ์  การจัดการเรียนการสอน ทั้งแบบ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และ แบบ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จะมุ่งเน้นให้ผู้เรียนนำความรู้ด้านระเบียบวิธีวิจัยเพื่อดำเนินการวิจัย โดยสามารถดำเนินการได้อย่างถูกต้องตามหลักวิชาการ และจัดให้มีการกระบวนการติดตามสนับสนุนการดำเนินงานวิทยานิพนธ์อย่างใกล้ชิด</w:t>
      </w:r>
    </w:p>
    <w:p w14:paraId="6B8F7A9D" w14:textId="77777777" w:rsidR="00BB7E56" w:rsidRPr="00EE4F29" w:rsidRDefault="00BB7E56" w:rsidP="00BB7E56">
      <w:pPr>
        <w:tabs>
          <w:tab w:val="left" w:pos="709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lastRenderedPageBreak/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โดยกระบวนการจัดการเรียนทุกรูปแบบอยู่บนกรอบมาตรฐานของ </w:t>
      </w:r>
      <w:r w:rsidRPr="00EE4F29">
        <w:rPr>
          <w:rFonts w:ascii="TH SarabunPSK" w:eastAsia="Sarabun" w:hAnsi="TH SarabunPSK" w:cs="TH SarabunPSK"/>
        </w:rPr>
        <w:t xml:space="preserve">UKPSF </w:t>
      </w:r>
      <w:r w:rsidRPr="00EE4F29">
        <w:rPr>
          <w:rFonts w:ascii="TH SarabunPSK" w:eastAsia="Sarabun" w:hAnsi="TH SarabunPSK" w:cs="TH SarabunPSK"/>
          <w:cs/>
        </w:rPr>
        <w:t>(</w:t>
      </w:r>
      <w:r w:rsidRPr="00EE4F29">
        <w:rPr>
          <w:rFonts w:ascii="TH SarabunPSK" w:eastAsia="Sarabun" w:hAnsi="TH SarabunPSK" w:cs="TH SarabunPSK"/>
        </w:rPr>
        <w:t>The United Kingdom Professional Standard Framework</w:t>
      </w:r>
      <w:r w:rsidRPr="00EE4F29">
        <w:rPr>
          <w:rFonts w:ascii="TH SarabunPSK" w:eastAsia="Sarabun" w:hAnsi="TH SarabunPSK" w:cs="TH SarabunPSK"/>
          <w:cs/>
        </w:rPr>
        <w:t>) ตามนโยบายของมหาวิทยาลัยวลัยลักษณ์</w:t>
      </w:r>
    </w:p>
    <w:p w14:paraId="7A5FCDC5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4865FEC5" w14:textId="77777777" w:rsidR="00BB7E56" w:rsidRPr="00EE4F29" w:rsidRDefault="00BB7E56" w:rsidP="00BB7E56">
      <w:pPr>
        <w:tabs>
          <w:tab w:val="left" w:pos="360"/>
        </w:tabs>
        <w:ind w:left="-3" w:firstLineChars="112" w:firstLine="35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 </w:t>
      </w:r>
      <w:r w:rsidRPr="00EE4F29">
        <w:rPr>
          <w:rFonts w:ascii="TH SarabunPSK" w:eastAsia="Sarabun" w:hAnsi="TH SarabunPSK" w:cs="TH SarabunPSK"/>
          <w:b/>
          <w:bCs/>
          <w:cs/>
        </w:rPr>
        <w:t>การรับเข้าศึกษา</w:t>
      </w:r>
      <w:r w:rsidRPr="00EE4F29">
        <w:rPr>
          <w:rFonts w:ascii="TH SarabunPSK" w:eastAsia="Sarabun" w:hAnsi="TH SarabunPSK" w:cs="TH SarabunPSK"/>
          <w:cs/>
        </w:rPr>
        <w:t xml:space="preserve">  </w:t>
      </w:r>
    </w:p>
    <w:p w14:paraId="0BEB9D51" w14:textId="77777777" w:rsidR="00BB7E56" w:rsidRPr="00EE4F29" w:rsidRDefault="00BB7E56" w:rsidP="00BB7E56">
      <w:pPr>
        <w:ind w:left="-3" w:firstLineChars="253" w:firstLine="81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หลักสูตรเปิดรับทั้งนักศึกษาไทย และนักศึกษาต่างชาติ ทั้งนี้เกณฑ์การรับนักศึกษาให้เป็นไปตามข้อบังคับมหาวิทยาลัยวลัยลักษณ์ ว่าด้วยการศึกษาขั้นบัณฑิตศึกษา ระบบทวิภาค พ.ศ. </w:t>
      </w:r>
      <w:r w:rsidRPr="00EE4F29">
        <w:rPr>
          <w:rFonts w:ascii="TH SarabunPSK" w:eastAsia="Sarabun" w:hAnsi="TH SarabunPSK" w:cs="TH SarabunPSK"/>
        </w:rPr>
        <w:t xml:space="preserve">2565 </w:t>
      </w:r>
      <w:r w:rsidRPr="00EE4F29">
        <w:rPr>
          <w:rFonts w:ascii="TH SarabunPSK" w:eastAsia="Sarabun" w:hAnsi="TH SarabunPSK" w:cs="TH SarabunPSK"/>
          <w:cs/>
        </w:rPr>
        <w:t>โดยคณะกรรมการบัณฑิตศึกษาประจำหลักสูตร</w:t>
      </w:r>
      <w:r w:rsidRPr="00EE4F29">
        <w:rPr>
          <w:rFonts w:ascii="TH SarabunPSK" w:eastAsia="Sarabun" w:hAnsi="TH SarabunPSK" w:cs="TH SarabunPSK" w:hint="cs"/>
          <w:cs/>
        </w:rPr>
        <w:t>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/>
          <w:cs/>
        </w:rPr>
        <w:t xml:space="preserve"> อาจกำหนดเกณฑ์เพิ่มเติมอื่น ๆ ได้  ในกรณีของนักศึกษาบัณฑิตศึกษาหลักสูตรอื่นๆ ของมหาวิทยาลัยสามารถยื่นขอเทียบโอนเข้าเรียนในหลักสูตรได้ โดยให้เป็นดุลยพินิจของคณะกรรมการบัณฑิตศึกษาประจำหลักสูตร</w:t>
      </w:r>
    </w:p>
    <w:p w14:paraId="68FEE66B" w14:textId="77777777" w:rsidR="00BB7E56" w:rsidRPr="00EE4F29" w:rsidRDefault="00BB7E56" w:rsidP="00BB7E56">
      <w:pPr>
        <w:tabs>
          <w:tab w:val="left" w:pos="360"/>
          <w:tab w:val="left" w:pos="851"/>
          <w:tab w:val="left" w:pos="900"/>
        </w:tabs>
        <w:ind w:right="-2" w:hanging="3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</w:rPr>
        <w:tab/>
      </w:r>
    </w:p>
    <w:p w14:paraId="15DA8757" w14:textId="77777777" w:rsidR="00BB7E56" w:rsidRPr="00EE4F29" w:rsidRDefault="00BB7E56" w:rsidP="00BB7E56">
      <w:pPr>
        <w:tabs>
          <w:tab w:val="left" w:pos="360"/>
          <w:tab w:val="left" w:pos="851"/>
          <w:tab w:val="left" w:pos="900"/>
        </w:tabs>
        <w:ind w:left="-3" w:right="-2" w:firstLineChars="112" w:firstLine="36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cs/>
        </w:rPr>
        <w:t xml:space="preserve"> 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ความร่วมมือกับสถาบันอื่น </w:t>
      </w: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7B86E0BB" w14:textId="77777777" w:rsidR="00BB7E56" w:rsidRPr="00EE4F29" w:rsidRDefault="00BB7E56" w:rsidP="00BB7E56">
      <w:pPr>
        <w:tabs>
          <w:tab w:val="left" w:pos="360"/>
          <w:tab w:val="left" w:pos="851"/>
          <w:tab w:val="left" w:pos="900"/>
        </w:tabs>
        <w:ind w:left="-3" w:right="-2" w:firstLineChars="254" w:firstLine="81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เป็นหลักสูตรของสถาบันโดยเฉพาะ</w:t>
      </w:r>
    </w:p>
    <w:p w14:paraId="006854C2" w14:textId="77777777" w:rsidR="00BB7E56" w:rsidRPr="00EE4F29" w:rsidRDefault="00BB7E56" w:rsidP="00BB7E56">
      <w:pPr>
        <w:tabs>
          <w:tab w:val="left" w:pos="360"/>
          <w:tab w:val="left" w:pos="851"/>
          <w:tab w:val="left" w:pos="900"/>
        </w:tabs>
        <w:ind w:right="-2" w:hanging="3"/>
        <w:rPr>
          <w:rFonts w:ascii="TH SarabunPSK" w:eastAsia="Sarabun" w:hAnsi="TH SarabunPSK" w:cs="TH SarabunPSK"/>
        </w:rPr>
      </w:pPr>
    </w:p>
    <w:p w14:paraId="3D883C77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-3" w:firstLine="36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6</w:t>
      </w:r>
      <w:r w:rsidRPr="00EE4F29">
        <w:rPr>
          <w:rFonts w:ascii="TH SarabunPSK" w:eastAsia="Sarabun" w:hAnsi="TH SarabunPSK" w:cs="TH SarabunPSK"/>
          <w:b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การให้ปริญญาแก่ผู้สำเร็จการศึกษา</w:t>
      </w:r>
    </w:p>
    <w:p w14:paraId="2E847E98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254" w:firstLine="81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ให้ปริญญาเพียงสาขาวิชาเดียว</w:t>
      </w:r>
    </w:p>
    <w:p w14:paraId="2BF95B85" w14:textId="77777777" w:rsidR="00BB7E56" w:rsidRPr="00EE4F29" w:rsidRDefault="00BB7E56" w:rsidP="00BB7E56">
      <w:pPr>
        <w:tabs>
          <w:tab w:val="left" w:pos="924"/>
        </w:tabs>
        <w:spacing w:line="230" w:lineRule="auto"/>
        <w:ind w:hanging="3"/>
        <w:rPr>
          <w:rFonts w:ascii="TH SarabunPSK" w:eastAsia="Sarabun" w:hAnsi="TH SarabunPSK" w:cs="TH SarabunPSK"/>
          <w:u w:val="single"/>
        </w:rPr>
      </w:pPr>
    </w:p>
    <w:p w14:paraId="1838D00A" w14:textId="77777777" w:rsidR="00BB7E56" w:rsidRPr="00EE4F29" w:rsidRDefault="00BB7E56" w:rsidP="00BB7E56">
      <w:pPr>
        <w:tabs>
          <w:tab w:val="left" w:pos="540"/>
          <w:tab w:val="left" w:pos="900"/>
        </w:tabs>
        <w:ind w:right="-2"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6</w:t>
      </w:r>
      <w:r w:rsidRPr="00EE4F29">
        <w:rPr>
          <w:rFonts w:ascii="TH SarabunPSK" w:eastAsia="Sarabun" w:hAnsi="TH SarabunPSK" w:cs="TH SarabunPSK"/>
          <w:b/>
          <w:bCs/>
          <w:cs/>
        </w:rPr>
        <w:t>.  สถานภาพของหลักสูตรและการพิจารณาอนุมัติ/เห็นชอบหลักสูตร</w:t>
      </w:r>
    </w:p>
    <w:p w14:paraId="5691D77D" w14:textId="77777777" w:rsidR="00BB7E56" w:rsidRPr="00EE4F29" w:rsidRDefault="00BB7E56" w:rsidP="0087498D">
      <w:pPr>
        <w:pStyle w:val="ac"/>
        <w:numPr>
          <w:ilvl w:val="0"/>
          <w:numId w:val="23"/>
        </w:numPr>
        <w:suppressAutoHyphens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หลักสูตรปรับปรุง พ.ศ. </w:t>
      </w:r>
      <w:r w:rsidRPr="00EE4F29">
        <w:rPr>
          <w:rFonts w:ascii="TH SarabunPSK" w:hAnsi="TH SarabunPSK" w:cs="TH SarabunPSK"/>
          <w:sz w:val="32"/>
        </w:rPr>
        <w:t xml:space="preserve">2565 </w:t>
      </w:r>
      <w:r w:rsidRPr="00EE4F29">
        <w:rPr>
          <w:rFonts w:ascii="TH SarabunPSK" w:hAnsi="TH SarabunPSK" w:cs="TH SarabunPSK"/>
          <w:sz w:val="32"/>
          <w:cs/>
        </w:rPr>
        <w:t>ปรับปรุงมาจากหลักสูตร</w:t>
      </w:r>
      <w:r w:rsidRPr="00EE4F29">
        <w:rPr>
          <w:rFonts w:ascii="TH SarabunPSK" w:hAnsi="TH SarabunPSK" w:cs="TH SarabunPSK" w:hint="cs"/>
          <w:sz w:val="32"/>
          <w:cs/>
        </w:rPr>
        <w:t>ปรัชญาดุษฎีบัณฑิต</w:t>
      </w:r>
      <w:r w:rsidRPr="00EE4F29">
        <w:rPr>
          <w:rFonts w:ascii="TH SarabunPSK" w:hAnsi="TH SarabunPSK" w:cs="TH SarabunPSK"/>
          <w:sz w:val="32"/>
          <w:cs/>
        </w:rPr>
        <w:t xml:space="preserve"> สาขาเทคโนโลยีสิ่งแวดล้อม ความปลอดภัย และสุขภาพ (หลักสูตรใหม่ พ.ศ. </w:t>
      </w:r>
      <w:r w:rsidRPr="00EE4F29">
        <w:rPr>
          <w:rFonts w:ascii="TH SarabunPSK" w:hAnsi="TH SarabunPSK" w:cs="TH SarabunPSK"/>
          <w:sz w:val="32"/>
        </w:rPr>
        <w:t>2561</w:t>
      </w:r>
      <w:r w:rsidRPr="00EE4F29">
        <w:rPr>
          <w:rFonts w:ascii="TH SarabunPSK" w:hAnsi="TH SarabunPSK" w:cs="TH SarabunPSK"/>
          <w:sz w:val="32"/>
          <w:cs/>
        </w:rPr>
        <w:t>)</w:t>
      </w:r>
    </w:p>
    <w:p w14:paraId="3404B7AB" w14:textId="77777777" w:rsidR="00BB7E56" w:rsidRPr="00EE4F29" w:rsidRDefault="00BB7E56" w:rsidP="0087498D">
      <w:pPr>
        <w:pStyle w:val="ac"/>
        <w:numPr>
          <w:ilvl w:val="0"/>
          <w:numId w:val="23"/>
        </w:numPr>
        <w:suppressAutoHyphens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กำหนดเปิดสอนในภาคการศึกษาที่ </w:t>
      </w:r>
      <w:r w:rsidRPr="00EE4F29">
        <w:rPr>
          <w:rFonts w:ascii="TH SarabunPSK" w:hAnsi="TH SarabunPSK" w:cs="TH SarabunPSK"/>
          <w:sz w:val="32"/>
        </w:rPr>
        <w:t xml:space="preserve">1 </w:t>
      </w:r>
      <w:r w:rsidRPr="00EE4F29">
        <w:rPr>
          <w:rFonts w:ascii="TH SarabunPSK" w:hAnsi="TH SarabunPSK" w:cs="TH SarabunPSK"/>
          <w:sz w:val="32"/>
          <w:cs/>
        </w:rPr>
        <w:t xml:space="preserve">ปีการศึกษา </w:t>
      </w:r>
      <w:r w:rsidRPr="00EE4F29">
        <w:rPr>
          <w:rFonts w:ascii="TH SarabunPSK" w:hAnsi="TH SarabunPSK" w:cs="TH SarabunPSK"/>
          <w:sz w:val="32"/>
        </w:rPr>
        <w:t>2565</w:t>
      </w:r>
    </w:p>
    <w:p w14:paraId="3406EC1F" w14:textId="77777777" w:rsidR="00BB7E56" w:rsidRPr="00EE4F29" w:rsidRDefault="00BB7E56" w:rsidP="0087498D">
      <w:pPr>
        <w:pStyle w:val="ac"/>
        <w:numPr>
          <w:ilvl w:val="0"/>
          <w:numId w:val="23"/>
        </w:numPr>
        <w:suppressAutoHyphens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คณะกรรมการประจำสำนักวิชาสาธารณสุขศาสตร์ เห็นชอบในการประชุม ครั้งที่ </w:t>
      </w:r>
      <w:r w:rsidRPr="00EE4F29">
        <w:rPr>
          <w:rFonts w:ascii="TH SarabunPSK" w:hAnsi="TH SarabunPSK" w:cs="TH SarabunPSK" w:hint="cs"/>
          <w:sz w:val="32"/>
          <w:cs/>
        </w:rPr>
        <w:t xml:space="preserve">11/2565 </w:t>
      </w:r>
      <w:r w:rsidRPr="00EE4F29">
        <w:rPr>
          <w:rFonts w:ascii="TH SarabunPSK" w:hAnsi="TH SarabunPSK" w:cs="TH SarabunPSK"/>
          <w:sz w:val="32"/>
          <w:cs/>
        </w:rPr>
        <w:t xml:space="preserve"> เมื่อ</w:t>
      </w:r>
      <w:r w:rsidRPr="00EE4F29">
        <w:rPr>
          <w:rFonts w:ascii="TH SarabunPSK" w:hAnsi="TH SarabunPSK" w:cs="TH SarabunPSK"/>
          <w:sz w:val="32"/>
        </w:rPr>
        <w:br/>
      </w:r>
      <w:r w:rsidRPr="00EE4F29">
        <w:rPr>
          <w:rFonts w:ascii="TH SarabunPSK" w:hAnsi="TH SarabunPSK" w:cs="TH SarabunPSK"/>
          <w:sz w:val="32"/>
          <w:cs/>
        </w:rPr>
        <w:t>วันที่</w:t>
      </w:r>
      <w:r w:rsidRPr="00EE4F29">
        <w:rPr>
          <w:rFonts w:ascii="TH SarabunPSK" w:hAnsi="TH SarabunPSK" w:cs="TH SarabunPSK" w:hint="cs"/>
          <w:sz w:val="32"/>
          <w:cs/>
        </w:rPr>
        <w:t xml:space="preserve"> 12 เมษายน 2565</w:t>
      </w:r>
    </w:p>
    <w:p w14:paraId="089D224E" w14:textId="36075806" w:rsidR="00BB7E56" w:rsidRPr="00EE4F29" w:rsidRDefault="00BB7E56" w:rsidP="0087498D">
      <w:pPr>
        <w:pStyle w:val="ac"/>
        <w:numPr>
          <w:ilvl w:val="0"/>
          <w:numId w:val="23"/>
        </w:numPr>
        <w:suppressAutoHyphens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คณะกรรมการวิชาการเห็นชอบในการประชุม  ครั้งที่ </w:t>
      </w:r>
      <w:r w:rsidR="002718D1" w:rsidRPr="00EE4F29">
        <w:rPr>
          <w:rFonts w:ascii="TH SarabunPSK" w:hAnsi="TH SarabunPSK" w:cs="TH SarabunPSK" w:hint="cs"/>
          <w:sz w:val="32"/>
          <w:cs/>
        </w:rPr>
        <w:t>5/2564</w:t>
      </w:r>
      <w:r w:rsidRPr="00EE4F29">
        <w:rPr>
          <w:rFonts w:ascii="TH SarabunPSK" w:hAnsi="TH SarabunPSK" w:cs="TH SarabunPSK"/>
          <w:sz w:val="32"/>
          <w:cs/>
        </w:rPr>
        <w:t xml:space="preserve"> เมื่อวันที่</w:t>
      </w:r>
      <w:r w:rsidR="002718D1" w:rsidRPr="00EE4F29">
        <w:rPr>
          <w:rFonts w:ascii="TH SarabunPSK" w:hAnsi="TH SarabunPSK" w:cs="TH SarabunPSK" w:hint="cs"/>
          <w:sz w:val="32"/>
          <w:cs/>
        </w:rPr>
        <w:t xml:space="preserve"> 3 พฤษภาคม 2565</w:t>
      </w:r>
    </w:p>
    <w:p w14:paraId="0F39B0ED" w14:textId="0E9EEA39" w:rsidR="00BB7E56" w:rsidRPr="00EE4F29" w:rsidRDefault="00BB7E56" w:rsidP="0087498D">
      <w:pPr>
        <w:pStyle w:val="ac"/>
        <w:numPr>
          <w:ilvl w:val="0"/>
          <w:numId w:val="23"/>
        </w:numPr>
        <w:suppressAutoHyphens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สภาวิชาการเห็นชอบในการประชุม  ครั้งที่ </w:t>
      </w:r>
      <w:r w:rsidR="006735D5">
        <w:rPr>
          <w:rFonts w:ascii="TH SarabunPSK" w:hAnsi="TH SarabunPSK" w:cs="TH SarabunPSK" w:hint="cs"/>
          <w:sz w:val="32"/>
          <w:cs/>
        </w:rPr>
        <w:t>5/2564</w:t>
      </w:r>
      <w:r w:rsidRPr="00EE4F29">
        <w:rPr>
          <w:rFonts w:ascii="TH SarabunPSK" w:hAnsi="TH SarabunPSK" w:cs="TH SarabunPSK"/>
          <w:sz w:val="32"/>
          <w:cs/>
        </w:rPr>
        <w:t xml:space="preserve"> </w:t>
      </w:r>
      <w:r w:rsidR="006735D5">
        <w:rPr>
          <w:rFonts w:ascii="TH SarabunPSK" w:hAnsi="TH SarabunPSK" w:cs="TH SarabunPSK"/>
          <w:sz w:val="32"/>
          <w:cs/>
        </w:rPr>
        <w:t>เมื่อวันท</w:t>
      </w:r>
      <w:r w:rsidR="006735D5">
        <w:rPr>
          <w:rFonts w:ascii="TH SarabunPSK" w:hAnsi="TH SarabunPSK" w:cs="TH SarabunPSK" w:hint="cs"/>
          <w:sz w:val="32"/>
          <w:cs/>
        </w:rPr>
        <w:t xml:space="preserve">ี่ 18 </w:t>
      </w:r>
      <w:r w:rsidR="006735D5" w:rsidRPr="00EE4F29">
        <w:rPr>
          <w:rFonts w:ascii="TH SarabunPSK" w:hAnsi="TH SarabunPSK" w:cs="TH SarabunPSK" w:hint="cs"/>
          <w:sz w:val="32"/>
          <w:cs/>
        </w:rPr>
        <w:t>พฤษภาคม 2565</w:t>
      </w:r>
    </w:p>
    <w:p w14:paraId="4BBC339B" w14:textId="77777777" w:rsidR="00D91E12" w:rsidRPr="005F0070" w:rsidRDefault="00D91E12" w:rsidP="00D91E12">
      <w:pPr>
        <w:pStyle w:val="ac"/>
        <w:numPr>
          <w:ilvl w:val="0"/>
          <w:numId w:val="23"/>
        </w:numPr>
        <w:suppressAutoHyphens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สภามหาวิทยาลัยวลัยลักษณ์ อนุมัติหลักสูตรในการประชุมครั้งที่</w:t>
      </w:r>
      <w:r>
        <w:rPr>
          <w:rFonts w:ascii="TH SarabunPSK" w:hAnsi="TH SarabunPSK" w:cs="TH SarabunPSK" w:hint="cs"/>
          <w:sz w:val="32"/>
          <w:cs/>
        </w:rPr>
        <w:t xml:space="preserve"> 6/2565 </w:t>
      </w:r>
      <w:r w:rsidRPr="005F0070">
        <w:rPr>
          <w:rFonts w:ascii="TH SarabunPSK" w:hAnsi="TH SarabunPSK" w:cs="TH SarabunPSK"/>
          <w:sz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cs/>
        </w:rPr>
        <w:t xml:space="preserve"> 12 มิถุนายน 2565</w:t>
      </w:r>
    </w:p>
    <w:p w14:paraId="022DFFFF" w14:textId="77777777" w:rsidR="00BB7E56" w:rsidRPr="00EE4F29" w:rsidRDefault="00BB7E56" w:rsidP="00BB7E56">
      <w:pPr>
        <w:tabs>
          <w:tab w:val="left" w:pos="540"/>
          <w:tab w:val="left" w:pos="900"/>
        </w:tabs>
        <w:ind w:right="-2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7</w:t>
      </w:r>
      <w:r w:rsidRPr="00EE4F29">
        <w:rPr>
          <w:rFonts w:ascii="TH SarabunPSK" w:eastAsia="Sarabun" w:hAnsi="TH SarabunPSK" w:cs="TH SarabunPSK"/>
          <w:b/>
          <w:bCs/>
          <w:cs/>
        </w:rPr>
        <w:t>.  ความพร้อมในการเผยแพร่หลักสูตรที่มีคุณภาพและมาตรฐาน</w:t>
      </w:r>
    </w:p>
    <w:p w14:paraId="39C28DCA" w14:textId="77777777" w:rsidR="00BB7E56" w:rsidRPr="00EE4F29" w:rsidRDefault="00BB7E56" w:rsidP="00BB7E56">
      <w:pPr>
        <w:tabs>
          <w:tab w:val="left" w:pos="360"/>
        </w:tabs>
        <w:jc w:val="both"/>
        <w:rPr>
          <w:rFonts w:ascii="TH SarabunPSK" w:eastAsia="Sarabun" w:hAnsi="TH SarabunPSK" w:cs="TH SarabunPSK"/>
          <w:spacing w:val="-4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spacing w:val="-4"/>
          <w:cs/>
        </w:rPr>
        <w:t>หลักสูตรมีความพร้อมในการเผยแพร่คุณภาพและตามมาตรฐานคุณวุฒิระดับอุดมศึกษาแห่งชาติ พ.ศ.</w:t>
      </w:r>
      <w:r w:rsidRPr="00EE4F29">
        <w:rPr>
          <w:rFonts w:ascii="TH SarabunPSK" w:eastAsia="Sarabun" w:hAnsi="TH SarabunPSK" w:cs="TH SarabunPSK" w:hint="cs"/>
          <w:spacing w:val="-4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4"/>
        </w:rPr>
        <w:t xml:space="preserve">2552 </w:t>
      </w:r>
    </w:p>
    <w:p w14:paraId="77C6420B" w14:textId="77777777" w:rsidR="00BB7E56" w:rsidRPr="00EE4F29" w:rsidRDefault="00BB7E56" w:rsidP="00BB7E56">
      <w:pPr>
        <w:tabs>
          <w:tab w:val="left" w:pos="360"/>
        </w:tabs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ในปีการศึกษา </w:t>
      </w:r>
      <w:r w:rsidRPr="00EE4F29">
        <w:rPr>
          <w:rFonts w:ascii="TH SarabunPSK" w:eastAsia="Sarabun" w:hAnsi="TH SarabunPSK" w:cs="TH SarabunPSK"/>
        </w:rPr>
        <w:t>256</w:t>
      </w:r>
      <w:r w:rsidRPr="00EE4F29">
        <w:rPr>
          <w:rFonts w:ascii="TH SarabunPSK" w:eastAsia="Sarabun" w:hAnsi="TH SarabunPSK" w:cs="TH SarabunPSK" w:hint="cs"/>
          <w:cs/>
        </w:rPr>
        <w:t>6</w:t>
      </w:r>
    </w:p>
    <w:p w14:paraId="0BE091AA" w14:textId="77777777" w:rsidR="00BB7E56" w:rsidRPr="00EE4F29" w:rsidRDefault="00BB7E56" w:rsidP="00BB7E56">
      <w:pPr>
        <w:tabs>
          <w:tab w:val="left" w:pos="540"/>
          <w:tab w:val="left" w:pos="900"/>
        </w:tabs>
        <w:ind w:right="-2" w:hanging="3"/>
        <w:rPr>
          <w:rFonts w:ascii="TH SarabunPSK" w:eastAsia="Sarabun" w:hAnsi="TH SarabunPSK" w:cs="TH SarabunPSK"/>
          <w:b/>
        </w:rPr>
      </w:pPr>
    </w:p>
    <w:p w14:paraId="4140EF5D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8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อาชีพที่สามารถประกอบได้หลังสำเร็จการศึกษา </w:t>
      </w:r>
    </w:p>
    <w:p w14:paraId="732B9CFF" w14:textId="77777777" w:rsidR="00BB7E56" w:rsidRPr="00EE4F29" w:rsidRDefault="00BB7E56" w:rsidP="0087498D">
      <w:pPr>
        <w:pStyle w:val="ac"/>
        <w:numPr>
          <w:ilvl w:val="0"/>
          <w:numId w:val="24"/>
        </w:numPr>
        <w:suppressAutoHyphens/>
        <w:spacing w:after="0" w:line="240" w:lineRule="auto"/>
        <w:ind w:left="630"/>
        <w:textDirection w:val="btLr"/>
        <w:textAlignment w:val="top"/>
        <w:outlineLvl w:val="0"/>
        <w:rPr>
          <w:rFonts w:ascii="TH SarabunPSK" w:hAnsi="TH SarabunPSK" w:cs="TH SarabunPSK"/>
          <w:spacing w:val="-2"/>
          <w:sz w:val="32"/>
        </w:rPr>
      </w:pPr>
      <w:r w:rsidRPr="00EE4F29">
        <w:rPr>
          <w:rFonts w:ascii="TH SarabunPSK" w:hAnsi="TH SarabunPSK" w:cs="TH SarabunPSK"/>
          <w:spacing w:val="-2"/>
          <w:sz w:val="32"/>
          <w:cs/>
        </w:rPr>
        <w:t>นักวิชาการด้านสุขภาพ สิ่งแวดล้อม และความปลอดภัยในหน่วยงานภาครัฐและเอกชน องค์ก</w:t>
      </w:r>
      <w:r w:rsidRPr="00EE4F29">
        <w:rPr>
          <w:rFonts w:ascii="TH SarabunPSK" w:hAnsi="TH SarabunPSK" w:cs="TH SarabunPSK" w:hint="cs"/>
          <w:spacing w:val="-2"/>
          <w:sz w:val="32"/>
          <w:cs/>
        </w:rPr>
        <w:t>ร</w:t>
      </w:r>
      <w:r w:rsidRPr="00EE4F29">
        <w:rPr>
          <w:rFonts w:ascii="TH SarabunPSK" w:hAnsi="TH SarabunPSK" w:cs="TH SarabunPSK"/>
          <w:spacing w:val="-2"/>
          <w:sz w:val="32"/>
          <w:cs/>
        </w:rPr>
        <w:t>ระหว่างประเทศ องค์กรอิสระ</w:t>
      </w:r>
    </w:p>
    <w:p w14:paraId="6B32D726" w14:textId="77777777" w:rsidR="00BB7E56" w:rsidRPr="00EE4F29" w:rsidRDefault="00BB7E56" w:rsidP="0087498D">
      <w:pPr>
        <w:pStyle w:val="ac"/>
        <w:numPr>
          <w:ilvl w:val="0"/>
          <w:numId w:val="24"/>
        </w:numPr>
        <w:suppressAutoHyphens/>
        <w:spacing w:after="0" w:line="240" w:lineRule="auto"/>
        <w:ind w:left="630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ผู้ปฏิบัติงานที่มีหน้าที่เกี่ยวข้องกับการวิเคราะห์ และดำเนินการตามแผนงาน นโยบาย และระบบที่จะ</w:t>
      </w:r>
      <w:r w:rsidRPr="00EE4F29">
        <w:rPr>
          <w:rFonts w:ascii="TH SarabunPSK" w:hAnsi="TH SarabunPSK" w:cs="TH SarabunPSK"/>
          <w:sz w:val="32"/>
        </w:rPr>
        <w:br/>
      </w:r>
      <w:r w:rsidRPr="00EE4F29">
        <w:rPr>
          <w:rFonts w:ascii="TH SarabunPSK" w:hAnsi="TH SarabunPSK" w:cs="TH SarabunPSK"/>
          <w:sz w:val="32"/>
          <w:cs/>
        </w:rPr>
        <w:t xml:space="preserve">เป็นประโยชน์ต่อสุขภาพ สิ่งแวดล้อม และความปลอดภัย </w:t>
      </w:r>
    </w:p>
    <w:p w14:paraId="1874B808" w14:textId="77777777" w:rsidR="00BB7E56" w:rsidRPr="00EE4F29" w:rsidRDefault="00BB7E56" w:rsidP="0087498D">
      <w:pPr>
        <w:pStyle w:val="ac"/>
        <w:numPr>
          <w:ilvl w:val="0"/>
          <w:numId w:val="24"/>
        </w:numPr>
        <w:suppressAutoHyphens/>
        <w:spacing w:after="0" w:line="240" w:lineRule="auto"/>
        <w:ind w:left="630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lastRenderedPageBreak/>
        <w:t>ผู้ทรงคุณวุฒิในบริษัทที่ปรึกษาด้านการวิเคราะห์ผลกระทบด้านสุขภาพและสิ่งแวดล้อม</w:t>
      </w:r>
    </w:p>
    <w:p w14:paraId="50C4BBAF" w14:textId="77777777" w:rsidR="00BB7E56" w:rsidRPr="00EE4F29" w:rsidRDefault="00BB7E56" w:rsidP="0087498D">
      <w:pPr>
        <w:pStyle w:val="ac"/>
        <w:numPr>
          <w:ilvl w:val="0"/>
          <w:numId w:val="24"/>
        </w:numPr>
        <w:suppressAutoHyphens/>
        <w:spacing w:after="0" w:line="240" w:lineRule="auto"/>
        <w:ind w:left="630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อาจารย์และนักวิจัยด้านสาธารณสุข อนามัยสิ่งแวดล้อม อาชีวอนามัย และความปลอดภัย ใ</w:t>
      </w:r>
      <w:r w:rsidRPr="00EE4F29">
        <w:rPr>
          <w:rFonts w:ascii="TH SarabunPSK" w:hAnsi="TH SarabunPSK" w:cs="TH SarabunPSK" w:hint="cs"/>
          <w:sz w:val="32"/>
          <w:cs/>
        </w:rPr>
        <w:t>น</w:t>
      </w:r>
      <w:r w:rsidRPr="00EE4F29">
        <w:rPr>
          <w:rFonts w:ascii="TH SarabunPSK" w:hAnsi="TH SarabunPSK" w:cs="TH SarabunPSK"/>
          <w:sz w:val="32"/>
          <w:cs/>
        </w:rPr>
        <w:t>สถาบัน</w:t>
      </w:r>
    </w:p>
    <w:p w14:paraId="26610BEE" w14:textId="77777777" w:rsidR="00BB7E56" w:rsidRPr="00EE4F29" w:rsidRDefault="00BB7E56" w:rsidP="00BB7E56">
      <w:pPr>
        <w:pStyle w:val="ac"/>
        <w:spacing w:after="0" w:line="240" w:lineRule="auto"/>
        <w:ind w:left="63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อุดมศึกษาหรือสถาบันวิจัยทั้งในประเทศและต่างประเทศ</w:t>
      </w:r>
    </w:p>
    <w:p w14:paraId="74137DC1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2ACC3C37" w14:textId="15D2454D" w:rsidR="00BB7E56" w:rsidRDefault="00BB7E56" w:rsidP="00BB7E56">
      <w:pPr>
        <w:ind w:right="-2" w:hanging="3"/>
        <w:jc w:val="both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9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ชื่อ นามสกุล ตำแหน่ง และคุณวุฒิการศึกษาของอาจารย์ผู้รับผิดชอบหลักสูตร </w:t>
      </w:r>
    </w:p>
    <w:tbl>
      <w:tblPr>
        <w:tblW w:w="9102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1407"/>
        <w:gridCol w:w="3554"/>
        <w:gridCol w:w="2126"/>
      </w:tblGrid>
      <w:tr w:rsidR="003E18E0" w:rsidRPr="00EE4F29" w14:paraId="3CAD196D" w14:textId="77777777" w:rsidTr="00550898">
        <w:trPr>
          <w:trHeight w:val="794"/>
          <w:tblHeader/>
        </w:trPr>
        <w:tc>
          <w:tcPr>
            <w:tcW w:w="2015" w:type="dxa"/>
            <w:shd w:val="clear" w:color="auto" w:fill="FFFFFF"/>
          </w:tcPr>
          <w:p w14:paraId="35E5849A" w14:textId="77777777" w:rsidR="003E18E0" w:rsidRPr="00EE4F29" w:rsidRDefault="003E18E0" w:rsidP="00550898">
            <w:pPr>
              <w:ind w:leftChars="-33" w:left="-2" w:hangingChars="37" w:hanging="104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1407" w:type="dxa"/>
            <w:shd w:val="clear" w:color="auto" w:fill="FFFFFF"/>
          </w:tcPr>
          <w:p w14:paraId="411CE5C1" w14:textId="77777777" w:rsidR="003E18E0" w:rsidRPr="00EE4F29" w:rsidRDefault="003E18E0" w:rsidP="00550898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3554" w:type="dxa"/>
            <w:shd w:val="clear" w:color="auto" w:fill="FFFFFF"/>
          </w:tcPr>
          <w:p w14:paraId="0CA706D7" w14:textId="77777777" w:rsidR="003E18E0" w:rsidRPr="00EE4F29" w:rsidRDefault="003E18E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คุณวุฒิระดับอุดมศึกษา และสาขาวิชา</w:t>
            </w:r>
          </w:p>
        </w:tc>
        <w:tc>
          <w:tcPr>
            <w:tcW w:w="2126" w:type="dxa"/>
            <w:shd w:val="clear" w:color="auto" w:fill="FFFFFF"/>
          </w:tcPr>
          <w:p w14:paraId="7EBE24E4" w14:textId="77777777" w:rsidR="003E18E0" w:rsidRPr="00EE4F29" w:rsidRDefault="003E18E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ผลงานทางวิชาการ</w:t>
            </w:r>
          </w:p>
          <w:p w14:paraId="5F9A4745" w14:textId="77777777" w:rsidR="003E18E0" w:rsidRPr="00EE4F29" w:rsidRDefault="003E18E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ปีย้อนหลัง</w:t>
            </w:r>
          </w:p>
        </w:tc>
      </w:tr>
      <w:tr w:rsidR="003E18E0" w:rsidRPr="00EE4F29" w14:paraId="2B02C5F7" w14:textId="77777777" w:rsidTr="00550898">
        <w:tc>
          <w:tcPr>
            <w:tcW w:w="2015" w:type="dxa"/>
            <w:shd w:val="clear" w:color="auto" w:fill="FFFFFF"/>
          </w:tcPr>
          <w:p w14:paraId="57B551FF" w14:textId="77777777" w:rsidR="003E18E0" w:rsidRPr="00EE4F29" w:rsidRDefault="003E18E0" w:rsidP="00550898">
            <w:pPr>
              <w:ind w:left="-3" w:firstLineChars="22" w:firstLine="62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1407" w:type="dxa"/>
            <w:shd w:val="clear" w:color="auto" w:fill="FFFFFF"/>
          </w:tcPr>
          <w:p w14:paraId="621796F3" w14:textId="77777777" w:rsidR="003E18E0" w:rsidRPr="00EE4F29" w:rsidRDefault="003E18E0" w:rsidP="00550898">
            <w:pPr>
              <w:tabs>
                <w:tab w:val="left" w:pos="1260"/>
              </w:tabs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นางสาวปนัดดา พิบูลย์</w:t>
            </w:r>
          </w:p>
        </w:tc>
        <w:tc>
          <w:tcPr>
            <w:tcW w:w="3554" w:type="dxa"/>
            <w:shd w:val="clear" w:color="auto" w:fill="FFFFFF"/>
          </w:tcPr>
          <w:p w14:paraId="3E06D706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(เทคโนโลยีสิ่งแวดล้อม)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2773C67D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มหาวิทยาลัยเทคโนโลยี พระจอมเกล้าธนบุรี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2557</w:t>
            </w:r>
          </w:p>
          <w:p w14:paraId="1F9283ED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(เทคโนโลยีสิ่งแวดล้อม)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52DBDEC2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2545</w:t>
            </w:r>
          </w:p>
          <w:p w14:paraId="57FD9323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อาชีวอนามัยและความปลอดภัย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)</w:t>
            </w:r>
          </w:p>
          <w:p w14:paraId="36029DAD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2541</w:t>
            </w:r>
          </w:p>
        </w:tc>
        <w:tc>
          <w:tcPr>
            <w:tcW w:w="2126" w:type="dxa"/>
            <w:shd w:val="clear" w:color="auto" w:fill="FFFFFF"/>
          </w:tcPr>
          <w:p w14:paraId="1D67C845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มีผลงานทางวิชาการ </w:t>
            </w:r>
          </w:p>
          <w:p w14:paraId="317AD16A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ประเภทผลงานวิจัย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จำนวน 5 ผลงาน ในรอบ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ปี  ผ่านตามเกณฑ์ รายละเอียดภาคผนวก ค</w:t>
            </w:r>
          </w:p>
          <w:p w14:paraId="4FC09AE3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3E18E0" w:rsidRPr="00EE4F29" w14:paraId="182AF887" w14:textId="77777777" w:rsidTr="00550898">
        <w:tc>
          <w:tcPr>
            <w:tcW w:w="2015" w:type="dxa"/>
            <w:shd w:val="clear" w:color="auto" w:fill="FFFFFF"/>
          </w:tcPr>
          <w:p w14:paraId="247163DB" w14:textId="77777777" w:rsidR="003E18E0" w:rsidRPr="00EE4F29" w:rsidRDefault="003E18E0" w:rsidP="00550898">
            <w:pPr>
              <w:ind w:left="-3" w:firstLineChars="22" w:firstLine="62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1407" w:type="dxa"/>
            <w:shd w:val="clear" w:color="auto" w:fill="FFFFFF"/>
          </w:tcPr>
          <w:p w14:paraId="2D109B35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นางสุภาภรณ์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br/>
              <w:t>ยิ้มเที่ยง</w:t>
            </w:r>
          </w:p>
        </w:tc>
        <w:tc>
          <w:tcPr>
            <w:tcW w:w="3554" w:type="dxa"/>
            <w:shd w:val="clear" w:color="auto" w:fill="FFFFFF"/>
          </w:tcPr>
          <w:p w14:paraId="711F0124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Biochemical Sciences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</w:p>
          <w:p w14:paraId="4D7BA775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Surrey University, the UK, 2554</w:t>
            </w:r>
          </w:p>
          <w:p w14:paraId="1BD40434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(พิษวิทยา)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2546</w:t>
            </w:r>
          </w:p>
          <w:p w14:paraId="2FB20A6B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2542</w:t>
            </w:r>
          </w:p>
        </w:tc>
        <w:tc>
          <w:tcPr>
            <w:tcW w:w="2126" w:type="dxa"/>
            <w:shd w:val="clear" w:color="auto" w:fill="FFFFFF"/>
          </w:tcPr>
          <w:p w14:paraId="5C46884E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มีผลงานทางวิชาการ </w:t>
            </w:r>
          </w:p>
          <w:p w14:paraId="18E80596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ประเภทผลงานวิจัย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จำนวน 17 ผลงาน ในรอบ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ปี  ผ่านตามเกณฑ์ รายละเอียดภาคผนวก ค</w:t>
            </w:r>
          </w:p>
        </w:tc>
      </w:tr>
      <w:tr w:rsidR="003E18E0" w:rsidRPr="00EE4F29" w14:paraId="64AFC3E8" w14:textId="77777777" w:rsidTr="00550898">
        <w:tc>
          <w:tcPr>
            <w:tcW w:w="2015" w:type="dxa"/>
            <w:shd w:val="clear" w:color="auto" w:fill="FFFFFF"/>
          </w:tcPr>
          <w:p w14:paraId="438D0CE3" w14:textId="77777777" w:rsidR="003E18E0" w:rsidRPr="00EE4F29" w:rsidRDefault="003E18E0" w:rsidP="00550898">
            <w:pPr>
              <w:ind w:left="-3" w:firstLineChars="22" w:firstLine="62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อาจารย์</w:t>
            </w:r>
          </w:p>
          <w:p w14:paraId="15344300" w14:textId="77777777" w:rsidR="003E18E0" w:rsidRPr="00EE4F29" w:rsidRDefault="003E18E0" w:rsidP="00550898">
            <w:pPr>
              <w:ind w:left="-3" w:firstLineChars="22" w:firstLine="62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FFFFFF"/>
          </w:tcPr>
          <w:p w14:paraId="10FB0502" w14:textId="77777777" w:rsidR="003E18E0" w:rsidRPr="00EE4F29" w:rsidRDefault="003E18E0" w:rsidP="00550898">
            <w:pPr>
              <w:spacing w:line="276" w:lineRule="auto"/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นางสาวดนิตา จำปาแก้ว</w:t>
            </w:r>
          </w:p>
          <w:p w14:paraId="08FBE570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3554" w:type="dxa"/>
            <w:shd w:val="clear" w:color="auto" w:fill="FFFFFF"/>
          </w:tcPr>
          <w:p w14:paraId="429DA6A5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(ปรสิตวิทยา)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2560</w:t>
            </w:r>
          </w:p>
          <w:p w14:paraId="350EE12F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(ปรสิตวิทยา)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2549</w:t>
            </w:r>
          </w:p>
          <w:p w14:paraId="16E1885E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(เทคนิคการแพทย์)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2546</w:t>
            </w:r>
          </w:p>
        </w:tc>
        <w:tc>
          <w:tcPr>
            <w:tcW w:w="2126" w:type="dxa"/>
            <w:shd w:val="clear" w:color="auto" w:fill="FFFFFF"/>
          </w:tcPr>
          <w:p w14:paraId="65392BC7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มีผลงานทางวิชาการ </w:t>
            </w:r>
          </w:p>
          <w:p w14:paraId="5D5162E2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ประเภทผลงานวิจัย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จำนวน 8 ผลงาน ในรอบ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ปี  ผ่านตามเกณฑ์ รายละเอียดภาคผนวก ค</w:t>
            </w:r>
          </w:p>
          <w:p w14:paraId="164B6008" w14:textId="77777777" w:rsidR="003E18E0" w:rsidRPr="00EE4F29" w:rsidRDefault="003E18E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</w:tbl>
    <w:p w14:paraId="0FFB68A6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3AEA6034" w14:textId="77777777" w:rsidR="00BB7E56" w:rsidRPr="00EE4F29" w:rsidRDefault="00BB7E56" w:rsidP="00BB7E56">
      <w:pPr>
        <w:tabs>
          <w:tab w:val="left" w:pos="1134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10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สถานที่จัดการเรียนการสอน </w:t>
      </w:r>
    </w:p>
    <w:p w14:paraId="4C7971B3" w14:textId="77777777" w:rsidR="00BB7E56" w:rsidRPr="00EE4F29" w:rsidRDefault="00BB7E56" w:rsidP="00BB7E56">
      <w:pPr>
        <w:tabs>
          <w:tab w:val="left" w:pos="360"/>
        </w:tabs>
        <w:ind w:hanging="3"/>
        <w:jc w:val="both"/>
        <w:rPr>
          <w:rFonts w:ascii="TH SarabunPSK" w:eastAsia="Sarabun" w:hAnsi="TH SarabunPSK" w:cs="TH SarabunPSK"/>
          <w:sz w:val="28"/>
          <w:szCs w:val="28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ab/>
        <w:t>มหาวิทยาลัยวลัยลักษณ์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จังหวัดนครศรีธรรมราช </w:t>
      </w:r>
    </w:p>
    <w:p w14:paraId="6A0BAC74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ab/>
      </w:r>
    </w:p>
    <w:p w14:paraId="5CE3C278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 สถานการณ์ภายนอกหรือการพัฒนาที่จำเป็นต้องนำมาพิจารณาในการวางแผนหลักสูตร</w:t>
      </w:r>
    </w:p>
    <w:p w14:paraId="28A857C0" w14:textId="77777777" w:rsidR="00BB7E56" w:rsidRPr="00EE4F29" w:rsidRDefault="00BB7E56" w:rsidP="00BB7E56">
      <w:pPr>
        <w:tabs>
          <w:tab w:val="left" w:pos="360"/>
        </w:tabs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สถานการณ์หรือการพัฒนาทางเศรษฐกิจ</w:t>
      </w:r>
    </w:p>
    <w:p w14:paraId="5D3B38A4" w14:textId="77777777" w:rsidR="00BB7E56" w:rsidRPr="00EE4F29" w:rsidRDefault="00BB7E56" w:rsidP="00BB7E56">
      <w:pPr>
        <w:tabs>
          <w:tab w:val="left" w:pos="540"/>
        </w:tabs>
        <w:ind w:left="-3" w:firstLineChars="168" w:firstLine="538"/>
        <w:jc w:val="thaiDistribute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cs/>
        </w:rPr>
        <w:t xml:space="preserve">ทิศทางการพัฒนาเศรษฐกิจ และสังคม ตามร่างแผนพัฒนาเศรษฐกิจและสังคมแห่งชาติฉบับที่ </w:t>
      </w:r>
      <w:r w:rsidRPr="00EE4F29">
        <w:rPr>
          <w:rFonts w:ascii="TH SarabunPSK" w:hAnsi="TH SarabunPSK" w:cs="TH SarabunPSK"/>
        </w:rPr>
        <w:t xml:space="preserve">13 </w:t>
      </w:r>
      <w:r w:rsidRPr="00EE4F29">
        <w:rPr>
          <w:rFonts w:ascii="TH SarabunPSK" w:hAnsi="TH SarabunPSK" w:cs="TH SarabunPSK"/>
          <w:cs/>
        </w:rPr>
        <w:t xml:space="preserve">(พ.ศ. </w:t>
      </w:r>
      <w:r w:rsidRPr="00EE4F29">
        <w:rPr>
          <w:rFonts w:ascii="TH SarabunPSK" w:hAnsi="TH SarabunPSK" w:cs="TH SarabunPSK"/>
        </w:rPr>
        <w:t xml:space="preserve">2566 </w:t>
      </w:r>
      <w:r w:rsidRPr="00EE4F29">
        <w:rPr>
          <w:rFonts w:ascii="TH SarabunPSK" w:hAnsi="TH SarabunPSK" w:cs="TH SarabunPSK"/>
          <w:cs/>
        </w:rPr>
        <w:t xml:space="preserve">– </w:t>
      </w:r>
      <w:r w:rsidRPr="00EE4F29">
        <w:rPr>
          <w:rFonts w:ascii="TH SarabunPSK" w:hAnsi="TH SarabunPSK" w:cs="TH SarabunPSK"/>
        </w:rPr>
        <w:t>2570</w:t>
      </w:r>
      <w:r w:rsidRPr="00EE4F29">
        <w:rPr>
          <w:rFonts w:ascii="TH SarabunPSK" w:hAnsi="TH SarabunPSK" w:cs="TH SarabunPSK"/>
          <w:cs/>
        </w:rPr>
        <w:t xml:space="preserve">) ที่ตั้งเป้าหมายเป็น “สังคมก้าวหน้า เศรษฐกิจสร้างมูลค่าอย่างยั่งยืน” มีประเด็นที่เชื่อมโยงเกี่ยวข้องกับประเด็นของ สุขภาพ สิ่งแวดล้อม และความปลอดภัย ที่ชัดเจน อาทิ โมเดลเศรษฐกิจ </w:t>
      </w:r>
      <w:r w:rsidRPr="00EE4F29">
        <w:rPr>
          <w:rFonts w:ascii="TH SarabunPSK" w:hAnsi="TH SarabunPSK" w:cs="TH SarabunPSK"/>
        </w:rPr>
        <w:t xml:space="preserve">BCG </w:t>
      </w:r>
      <w:r w:rsidRPr="00EE4F29">
        <w:rPr>
          <w:rFonts w:ascii="TH SarabunPSK" w:hAnsi="TH SarabunPSK" w:cs="TH SarabunPSK"/>
          <w:cs/>
        </w:rPr>
        <w:t>(</w:t>
      </w:r>
      <w:r w:rsidRPr="00EE4F29">
        <w:rPr>
          <w:rFonts w:ascii="TH SarabunPSK" w:hAnsi="TH SarabunPSK" w:cs="TH SarabunPSK"/>
        </w:rPr>
        <w:t>Bio economy</w:t>
      </w:r>
      <w:r w:rsidRPr="00EE4F29">
        <w:rPr>
          <w:rFonts w:ascii="TH SarabunPSK" w:hAnsi="TH SarabunPSK" w:cs="TH SarabunPSK"/>
          <w:cs/>
        </w:rPr>
        <w:t>-</w:t>
      </w:r>
      <w:r w:rsidRPr="00EE4F29">
        <w:rPr>
          <w:rFonts w:ascii="TH SarabunPSK" w:hAnsi="TH SarabunPSK" w:cs="TH SarabunPSK"/>
        </w:rPr>
        <w:t>Circular economy</w:t>
      </w:r>
      <w:r w:rsidRPr="00EE4F29">
        <w:rPr>
          <w:rFonts w:ascii="TH SarabunPSK" w:hAnsi="TH SarabunPSK" w:cs="TH SarabunPSK"/>
          <w:cs/>
        </w:rPr>
        <w:t>-</w:t>
      </w:r>
      <w:r w:rsidRPr="00EE4F29">
        <w:rPr>
          <w:rFonts w:ascii="TH SarabunPSK" w:hAnsi="TH SarabunPSK" w:cs="TH SarabunPSK"/>
        </w:rPr>
        <w:t>Green economy</w:t>
      </w:r>
      <w:r w:rsidRPr="00EE4F29">
        <w:rPr>
          <w:rFonts w:ascii="TH SarabunPSK" w:hAnsi="TH SarabunPSK" w:cs="TH SarabunPSK"/>
          <w:cs/>
        </w:rPr>
        <w:t>) การแพทย์และสุขภาพมูลค่าสูง การลดความเสี่ยงจากภัยพิบัติและการเปลี่ยนแปลงสภาพภูมิอากาศ ซึ่งสาเหตุมาจากการเปลี่ยนแปลงของสภาพของสังคม เศรษฐกิจ และการใช้ชีวิตของมนุษย์มีการเปลี่ยนแปลงไปอย่างมากในหลายทศ</w:t>
      </w:r>
      <w:r w:rsidRPr="00EE4F29">
        <w:rPr>
          <w:rFonts w:ascii="TH SarabunPSK" w:hAnsi="TH SarabunPSK" w:cs="TH SarabunPSK" w:hint="cs"/>
          <w:cs/>
        </w:rPr>
        <w:t>ต</w:t>
      </w:r>
      <w:r w:rsidRPr="00EE4F29">
        <w:rPr>
          <w:rFonts w:ascii="TH SarabunPSK" w:hAnsi="TH SarabunPSK" w:cs="TH SarabunPSK"/>
          <w:cs/>
        </w:rPr>
        <w:t>วรรษหลัง และการเปลี่ยนแปลงยังคงเกิดขึ้นอยู่อย่างต่อเนื่องและฉับพลัน (</w:t>
      </w:r>
      <w:r w:rsidRPr="00EE4F29">
        <w:rPr>
          <w:rFonts w:ascii="TH SarabunPSK" w:hAnsi="TH SarabunPSK" w:cs="TH SarabunPSK"/>
        </w:rPr>
        <w:t>Disruptive Change</w:t>
      </w:r>
      <w:r w:rsidRPr="00EE4F29">
        <w:rPr>
          <w:rFonts w:ascii="TH SarabunPSK" w:hAnsi="TH SarabunPSK" w:cs="TH SarabunPSK"/>
          <w:cs/>
        </w:rPr>
        <w:t>) การเปลี่ยนแปลงทางเทคโนโลยีสู่สังคมดิจิทัล ผลกระทบจากสิ่งแวดล้อมที่ถูกทำลายมาอย่างต่อเนื่องเริ่มส่งผลกระทบชัดเจน และรุนแรงขึ้นเรื่อย</w:t>
      </w:r>
      <w:r w:rsidRPr="00EE4F29">
        <w:rPr>
          <w:rFonts w:ascii="TH SarabunPSK" w:hAnsi="TH SarabunPSK" w:cs="TH SarabunPSK" w:hint="cs"/>
          <w:cs/>
        </w:rPr>
        <w:t xml:space="preserve"> </w:t>
      </w:r>
      <w:r w:rsidRPr="00EE4F29">
        <w:rPr>
          <w:rFonts w:ascii="TH SarabunPSK" w:hAnsi="TH SarabunPSK" w:cs="TH SarabunPSK"/>
          <w:cs/>
        </w:rPr>
        <w:t xml:space="preserve">ๆ รวมถึงโรคระบาด </w:t>
      </w:r>
      <w:r w:rsidRPr="00EE4F29">
        <w:rPr>
          <w:rFonts w:ascii="TH SarabunPSK" w:hAnsi="TH SarabunPSK" w:cs="TH SarabunPSK"/>
        </w:rPr>
        <w:t>COVID</w:t>
      </w:r>
      <w:r w:rsidRPr="00EE4F29">
        <w:rPr>
          <w:rFonts w:ascii="TH SarabunPSK" w:hAnsi="TH SarabunPSK" w:cs="TH SarabunPSK"/>
          <w:cs/>
        </w:rPr>
        <w:t>-</w:t>
      </w:r>
      <w:r w:rsidRPr="00EE4F29">
        <w:rPr>
          <w:rFonts w:ascii="TH SarabunPSK" w:hAnsi="TH SarabunPSK" w:cs="TH SarabunPSK"/>
        </w:rPr>
        <w:t>19</w:t>
      </w:r>
      <w:r w:rsidRPr="00EE4F29">
        <w:rPr>
          <w:rFonts w:ascii="TH SarabunPSK" w:hAnsi="TH SarabunPSK" w:cs="TH SarabunPSK"/>
          <w:cs/>
        </w:rPr>
        <w:t xml:space="preserve"> ที่เกิดขึ้น ส่งผลกระทบเป็นวงกว้างต่อสภาพเศรษฐกิจและสังคม ซึ่งส่งผลกระทบทั้ง</w:t>
      </w:r>
      <w:r w:rsidRPr="00EE4F29">
        <w:rPr>
          <w:rFonts w:ascii="TH SarabunPSK" w:hAnsi="TH SarabunPSK" w:cs="TH SarabunPSK"/>
          <w:cs/>
        </w:rPr>
        <w:lastRenderedPageBreak/>
        <w:t>ทางตรงและทางอ้อมต่อปัญหาสุขภาพ โดยเมื่อสภาพแวดล้อมในการดำรงชีวิตที่ไม่เหมาะสมจะทำให้มนุษย์มีโอกาสในการรับสัมผัสปัจจัยเสี่ยงต่าง ๆ ต่อสุขภาพ (เช่น มลภาวะอากาศ การเปลี่ยนแปลงภูมิอากาศ สภาวะภัยพิบัติ สารเคมี และขยะอันตราย) ทั้งในการใช้ชีวิตที่บ้าน ชุมชน และสภาพแวดล้อมการทำงาน นอกจากนี้สถานการณ์โรคและภัยสุขภาพในปัจจุบันยังเกิดขึ้นแตกต่างไปจากเดิม ได้แก่ โรคติดต่อเป็นปัญหาหลักในอดีต ไปสู่โรคไม่ติดต่อ โรคจากพฤติกรรมสุขภาพ และโรคจากการประกอบอาชีพและสิ่งแวดล้อม เช่น กลุ่มโรคกระดูกและกล้ามเนื้อ ที่เกิดขึ้นเนื่องจากการทำงาน กลุ่มโรคที่เกิดจากใยหินแอสเบสตอส ความไม่ปลอดภัยจากสารเคมีกำจัดศัตรูพืชในกลุ่มเกษตรกร และปัญหาโรคในกลุ่มแรงงานนอกระบบ เป็นต้น</w:t>
      </w:r>
    </w:p>
    <w:p w14:paraId="43F8C7E4" w14:textId="77777777" w:rsidR="00BB7E56" w:rsidRPr="00EE4F29" w:rsidRDefault="00BB7E56" w:rsidP="00BB7E56">
      <w:pPr>
        <w:tabs>
          <w:tab w:val="left" w:pos="540"/>
        </w:tabs>
        <w:ind w:left="-3" w:firstLineChars="168" w:firstLine="541"/>
        <w:jc w:val="both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spacing w:val="2"/>
          <w:cs/>
        </w:rPr>
        <w:tab/>
        <w:t>นอกจากนั้นแนวโน้มการเปลี่ยนแปลงของข้อกำหนดมาตรฐานนานาชาติยังได้มีบทบาทต่อการพัฒนา</w:t>
      </w:r>
      <w:r w:rsidRPr="00EE4F29">
        <w:rPr>
          <w:rFonts w:ascii="TH SarabunPSK" w:hAnsi="TH SarabunPSK" w:cs="TH SarabunPSK"/>
          <w:cs/>
        </w:rPr>
        <w:t>ทางเศรษฐกิจของประเทศไทยและการแข่งขันทางการค้าจะทวีความรุนแรงยิ่งขึ้น โดยเฉพาะอย่างยิ่งเป้าหมายการพัฒนาที่ยั่งยืน (</w:t>
      </w:r>
      <w:r w:rsidRPr="00EE4F29">
        <w:rPr>
          <w:rFonts w:ascii="TH SarabunPSK" w:hAnsi="TH SarabunPSK" w:cs="TH SarabunPSK"/>
        </w:rPr>
        <w:t>Sustainable Development Goals</w:t>
      </w:r>
      <w:r w:rsidRPr="00EE4F29">
        <w:rPr>
          <w:rFonts w:ascii="TH SarabunPSK" w:hAnsi="TH SarabunPSK" w:cs="TH SarabunPSK"/>
          <w:cs/>
        </w:rPr>
        <w:t xml:space="preserve">: </w:t>
      </w:r>
      <w:r w:rsidRPr="00EE4F29">
        <w:rPr>
          <w:rFonts w:ascii="TH SarabunPSK" w:hAnsi="TH SarabunPSK" w:cs="TH SarabunPSK"/>
        </w:rPr>
        <w:t>SDGs</w:t>
      </w:r>
      <w:r w:rsidRPr="00EE4F29">
        <w:rPr>
          <w:rFonts w:ascii="TH SarabunPSK" w:hAnsi="TH SarabunPSK" w:cs="TH SarabunPSK"/>
          <w:cs/>
        </w:rPr>
        <w:t>) ข้อตกลงปารีส (</w:t>
      </w:r>
      <w:r w:rsidRPr="00EE4F29">
        <w:rPr>
          <w:rFonts w:ascii="TH SarabunPSK" w:hAnsi="TH SarabunPSK" w:cs="TH SarabunPSK"/>
        </w:rPr>
        <w:t>Paris Agreement</w:t>
      </w:r>
      <w:r w:rsidRPr="00EE4F29">
        <w:rPr>
          <w:rFonts w:ascii="TH SarabunPSK" w:hAnsi="TH SarabunPSK" w:cs="TH SarabunPSK"/>
          <w:cs/>
        </w:rPr>
        <w:t xml:space="preserve">) เรื่องการลดการปล่อยก๊าซเรือนกระจก มาตรการด้านความปลอดภัยและสภาพแวดล้อมในการทำงานของแรงงานการลงนามเข้าร่วมแนวทาง </w:t>
      </w:r>
      <w:r w:rsidRPr="00EE4F29">
        <w:rPr>
          <w:rFonts w:ascii="TH SarabunPSK" w:hAnsi="TH SarabunPSK" w:cs="TH SarabunPSK"/>
        </w:rPr>
        <w:t xml:space="preserve">ILO 187 </w:t>
      </w:r>
      <w:r w:rsidRPr="00EE4F29">
        <w:rPr>
          <w:rFonts w:ascii="TH SarabunPSK" w:hAnsi="TH SarabunPSK" w:cs="TH SarabunPSK"/>
          <w:cs/>
        </w:rPr>
        <w:t xml:space="preserve">ต่อองค์การแรงงานระหว่างประเทศของประเทศไทยในปี พ.ศ. </w:t>
      </w:r>
      <w:r w:rsidRPr="00EE4F29">
        <w:rPr>
          <w:rFonts w:ascii="TH SarabunPSK" w:hAnsi="TH SarabunPSK" w:cs="TH SarabunPSK"/>
        </w:rPr>
        <w:t xml:space="preserve">2559 </w:t>
      </w:r>
      <w:r w:rsidRPr="00EE4F29">
        <w:rPr>
          <w:rFonts w:ascii="TH SarabunPSK" w:hAnsi="TH SarabunPSK" w:cs="TH SarabunPSK"/>
          <w:cs/>
        </w:rPr>
        <w:t>ซึ่งดังที่ได้กล่าวมาแล้วว่า ปัญหาทางสุขภาพ สิ่งแวดล้อม และความปลอดภัย มีความซับซ้อนและยุ่งยากเพิ่มมากขึ้น การแก้ปัญหาเป็นส่วน</w:t>
      </w:r>
      <w:r w:rsidRPr="00EE4F29">
        <w:rPr>
          <w:rFonts w:ascii="TH SarabunPSK" w:hAnsi="TH SarabunPSK" w:cs="TH SarabunPSK" w:hint="cs"/>
          <w:cs/>
        </w:rPr>
        <w:t xml:space="preserve"> </w:t>
      </w:r>
      <w:r w:rsidRPr="00EE4F29">
        <w:rPr>
          <w:rFonts w:ascii="TH SarabunPSK" w:hAnsi="TH SarabunPSK" w:cs="TH SarabunPSK"/>
          <w:cs/>
        </w:rPr>
        <w:t>ๆ</w:t>
      </w:r>
      <w:r w:rsidRPr="00EE4F29">
        <w:rPr>
          <w:rFonts w:ascii="TH SarabunPSK" w:hAnsi="TH SarabunPSK" w:cs="TH SarabunPSK" w:hint="cs"/>
          <w:cs/>
        </w:rPr>
        <w:t xml:space="preserve"> </w:t>
      </w:r>
      <w:r w:rsidRPr="00EE4F29">
        <w:rPr>
          <w:rFonts w:ascii="TH SarabunPSK" w:hAnsi="TH SarabunPSK" w:cs="TH SarabunPSK"/>
          <w:cs/>
        </w:rPr>
        <w:t>ไม่สามารถนำไปสู่การแก้ปัญหาอย่างยั่งยืน มุมมองเชิงบูรณ</w:t>
      </w:r>
      <w:r w:rsidRPr="00EE4F29">
        <w:rPr>
          <w:rFonts w:ascii="TH SarabunPSK" w:hAnsi="TH SarabunPSK" w:cs="TH SarabunPSK" w:hint="cs"/>
          <w:cs/>
        </w:rPr>
        <w:t>า</w:t>
      </w:r>
      <w:r w:rsidRPr="00EE4F29">
        <w:rPr>
          <w:rFonts w:ascii="TH SarabunPSK" w:hAnsi="TH SarabunPSK" w:cs="TH SarabunPSK"/>
          <w:cs/>
        </w:rPr>
        <w:t>การจึงมีความจำเป็นใ</w:t>
      </w:r>
      <w:r w:rsidRPr="00EE4F29">
        <w:rPr>
          <w:rFonts w:ascii="TH SarabunPSK" w:hAnsi="TH SarabunPSK" w:cs="TH SarabunPSK" w:hint="cs"/>
          <w:cs/>
        </w:rPr>
        <w:t>น</w:t>
      </w:r>
      <w:r w:rsidRPr="00EE4F29">
        <w:rPr>
          <w:rFonts w:ascii="TH SarabunPSK" w:hAnsi="TH SarabunPSK" w:cs="TH SarabunPSK"/>
          <w:cs/>
        </w:rPr>
        <w:t>การวางแผน รับมือและแก้ปัญหาที่เกิดขึ้น การพัฒนาหลักสูตรบัณฑิตศึกษาที่สามารถให้มุมมองเชิงบูรณ</w:t>
      </w:r>
      <w:r w:rsidRPr="00EE4F29">
        <w:rPr>
          <w:rFonts w:ascii="TH SarabunPSK" w:hAnsi="TH SarabunPSK" w:cs="TH SarabunPSK" w:hint="cs"/>
          <w:cs/>
        </w:rPr>
        <w:t>า</w:t>
      </w:r>
      <w:r w:rsidRPr="00EE4F29">
        <w:rPr>
          <w:rFonts w:ascii="TH SarabunPSK" w:hAnsi="TH SarabunPSK" w:cs="TH SarabunPSK"/>
          <w:cs/>
        </w:rPr>
        <w:t xml:space="preserve">การใน </w:t>
      </w:r>
      <w:r w:rsidRPr="00EE4F29">
        <w:rPr>
          <w:rFonts w:ascii="TH SarabunPSK" w:hAnsi="TH SarabunPSK" w:cs="TH SarabunPSK"/>
        </w:rPr>
        <w:t xml:space="preserve">3 </w:t>
      </w:r>
      <w:r w:rsidRPr="00EE4F29">
        <w:rPr>
          <w:rFonts w:ascii="TH SarabunPSK" w:hAnsi="TH SarabunPSK" w:cs="TH SarabunPSK"/>
          <w:cs/>
        </w:rPr>
        <w:t>ประเด็นหลักจึงมีความจำเป็น</w:t>
      </w:r>
    </w:p>
    <w:p w14:paraId="3A194747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</w:p>
    <w:p w14:paraId="76D03346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สถานการณ์หรือการพัฒนาทางสังคม วัฒนธรรม สถาบันการศึกษาด้านสาธารณสุข หรือหน่วยงานในกำกับ (สกอ.) (</w:t>
      </w:r>
      <w:r w:rsidRPr="00EE4F29">
        <w:rPr>
          <w:rFonts w:ascii="TH SarabunPSK" w:eastAsia="Sarabun" w:hAnsi="TH SarabunPSK" w:cs="TH SarabunPSK"/>
          <w:b/>
        </w:rPr>
        <w:t>AUN 1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)  </w:t>
      </w:r>
    </w:p>
    <w:p w14:paraId="2C4C0562" w14:textId="77777777" w:rsidR="00BB7E56" w:rsidRPr="00EE4F29" w:rsidRDefault="00BB7E56" w:rsidP="00BB7E56">
      <w:pPr>
        <w:ind w:left="-3" w:firstLineChars="168" w:firstLine="538"/>
        <w:jc w:val="both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cs/>
        </w:rPr>
        <w:t xml:space="preserve">จากการเปลี่ยนแปลงในบริบททางเศรษฐกิจในข้อ </w:t>
      </w:r>
      <w:r w:rsidRPr="00EE4F29">
        <w:rPr>
          <w:rFonts w:ascii="TH SarabunPSK" w:hAnsi="TH SarabunPSK" w:cs="TH SarabunPSK"/>
        </w:rPr>
        <w:t>11</w:t>
      </w:r>
      <w:r w:rsidRPr="00EE4F29">
        <w:rPr>
          <w:rFonts w:ascii="TH SarabunPSK" w:hAnsi="TH SarabunPSK" w:cs="TH SarabunPSK"/>
          <w:cs/>
        </w:rPr>
        <w:t>.</w:t>
      </w:r>
      <w:r w:rsidRPr="00EE4F29">
        <w:rPr>
          <w:rFonts w:ascii="TH SarabunPSK" w:hAnsi="TH SarabunPSK" w:cs="TH SarabunPSK"/>
        </w:rPr>
        <w:t xml:space="preserve">1 </w:t>
      </w:r>
      <w:r w:rsidRPr="00EE4F29">
        <w:rPr>
          <w:rFonts w:ascii="TH SarabunPSK" w:hAnsi="TH SarabunPSK" w:cs="TH SarabunPSK"/>
          <w:cs/>
        </w:rPr>
        <w:t>ในช่วงที่ผ่านมาได้ส่งผลต่อการพัฒนาด้านสังคม</w:t>
      </w:r>
      <w:r w:rsidRPr="00EE4F29">
        <w:rPr>
          <w:rFonts w:ascii="TH SarabunPSK" w:hAnsi="TH SarabunPSK" w:cs="TH SarabunPSK"/>
          <w:spacing w:val="-4"/>
          <w:cs/>
        </w:rPr>
        <w:t>วัฒนธรรมและสิ่งแวดล้อมของประเทศไทยจะเห็นได้ว่าสังคมมีการขยายตัวเป็นสังคมเมืองเพิ่มขึ้น (</w:t>
      </w:r>
      <w:r w:rsidRPr="00EE4F29">
        <w:rPr>
          <w:rFonts w:ascii="TH SarabunPSK" w:hAnsi="TH SarabunPSK" w:cs="TH SarabunPSK"/>
          <w:spacing w:val="-4"/>
        </w:rPr>
        <w:t>Urbanisation</w:t>
      </w:r>
      <w:r w:rsidRPr="00EE4F29">
        <w:rPr>
          <w:rFonts w:ascii="TH SarabunPSK" w:hAnsi="TH SarabunPSK" w:cs="TH SarabunPSK"/>
          <w:spacing w:val="-4"/>
          <w:cs/>
        </w:rPr>
        <w:t>)</w:t>
      </w:r>
    </w:p>
    <w:p w14:paraId="7B774B4D" w14:textId="77777777" w:rsidR="00BB7E56" w:rsidRPr="00EE4F29" w:rsidRDefault="00BB7E56" w:rsidP="00BB7E56">
      <w:pPr>
        <w:ind w:left="-3" w:firstLine="3"/>
        <w:jc w:val="both"/>
        <w:rPr>
          <w:rFonts w:ascii="TH SarabunPSK" w:hAnsi="TH SarabunPSK" w:cs="TH SarabunPSK"/>
          <w:spacing w:val="-2"/>
        </w:rPr>
      </w:pPr>
      <w:r w:rsidRPr="00EE4F29">
        <w:rPr>
          <w:rFonts w:ascii="TH SarabunPSK" w:hAnsi="TH SarabunPSK" w:cs="TH SarabunPSK"/>
          <w:spacing w:val="-2"/>
          <w:cs/>
        </w:rPr>
        <w:t>ครัวเรือนโดยเฉลี่ยมีขนาดเล็กลง มีเทคโนโลยีและสิ่งอำนวยความสะดวกรอบตัวมากขึ้น พฤติกรรมในการเข้าถึง</w:t>
      </w:r>
    </w:p>
    <w:p w14:paraId="2A90CCD9" w14:textId="77777777" w:rsidR="00BB7E56" w:rsidRPr="00EE4F29" w:rsidRDefault="00BB7E56" w:rsidP="00BB7E56">
      <w:pPr>
        <w:ind w:left="-3" w:firstLine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hAnsi="TH SarabunPSK" w:cs="TH SarabunPSK"/>
          <w:cs/>
        </w:rPr>
        <w:t>บริการด้านสุขภาพและการรักษาโรคมีแนวโน้มเปลี่ยนแปลงไป และมีการบริโภคและส่งต่อข้อมูลข่าวสารอย่างรวดเร็วด้วยรูปแบบทางเทคโนโลยีสมัยใหม่ นอกจากนี้ ประเทศไทยยังได้ก้าวเข้าสู่สังคมผู้สูงอายุ (</w:t>
      </w:r>
      <w:r w:rsidRPr="00EE4F29">
        <w:rPr>
          <w:rFonts w:ascii="TH SarabunPSK" w:hAnsi="TH SarabunPSK" w:cs="TH SarabunPSK"/>
        </w:rPr>
        <w:t>Aging Society</w:t>
      </w:r>
      <w:r w:rsidRPr="00EE4F29">
        <w:rPr>
          <w:rFonts w:ascii="TH SarabunPSK" w:hAnsi="TH SarabunPSK" w:cs="TH SarabunPSK"/>
          <w:cs/>
        </w:rPr>
        <w:t xml:space="preserve">) การเปลี่ยนแปลงโครงสร้างประชากรโดยประชากรวัยเด็กและวัยแรงงานมีจำนวนลดลง แนวโน้มจะมีแรงงานสูงอายุเพิ่มมากขึ้น ทำให้รูปแบบความเสี่ยงจากการทำงานแตกต่างไปจากเดิม นอกจากนี้โรคระบาด </w:t>
      </w:r>
      <w:r w:rsidRPr="00EE4F29">
        <w:rPr>
          <w:rFonts w:ascii="TH SarabunPSK" w:hAnsi="TH SarabunPSK" w:cs="TH SarabunPSK"/>
        </w:rPr>
        <w:t>COVID</w:t>
      </w:r>
      <w:r w:rsidRPr="00EE4F29">
        <w:rPr>
          <w:rFonts w:ascii="TH SarabunPSK" w:hAnsi="TH SarabunPSK" w:cs="TH SarabunPSK"/>
          <w:cs/>
        </w:rPr>
        <w:t>-</w:t>
      </w:r>
      <w:r w:rsidRPr="00EE4F29">
        <w:rPr>
          <w:rFonts w:ascii="TH SarabunPSK" w:hAnsi="TH SarabunPSK" w:cs="TH SarabunPSK"/>
        </w:rPr>
        <w:t>19</w:t>
      </w:r>
      <w:r w:rsidRPr="00EE4F29">
        <w:rPr>
          <w:rFonts w:ascii="TH SarabunPSK" w:hAnsi="TH SarabunPSK" w:cs="TH SarabunPSK" w:hint="cs"/>
          <w:cs/>
        </w:rPr>
        <w:t xml:space="preserve">  </w:t>
      </w:r>
      <w:r w:rsidRPr="00EE4F29">
        <w:rPr>
          <w:rFonts w:ascii="TH SarabunPSK" w:hAnsi="TH SarabunPSK" w:cs="TH SarabunPSK"/>
          <w:cs/>
        </w:rPr>
        <w:t>ที่เกิดขึ้นทำให้เกิดผลกระทบโดยตรงต่อสภาพสังคมและระบบสาธารณสุข</w:t>
      </w:r>
      <w:r w:rsidRPr="00EE4F29">
        <w:rPr>
          <w:rFonts w:ascii="TH SarabunPSK" w:hAnsi="TH SarabunPSK" w:cs="TH SarabunPSK" w:hint="cs"/>
          <w:cs/>
        </w:rPr>
        <w:t xml:space="preserve"> </w:t>
      </w:r>
      <w:r w:rsidRPr="00EE4F29">
        <w:rPr>
          <w:rFonts w:ascii="TH SarabunPSK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นำมาซึ่งผลกระท</w:t>
      </w:r>
      <w:r w:rsidRPr="00EE4F29">
        <w:rPr>
          <w:rFonts w:ascii="TH SarabunPSK" w:eastAsia="Sarabun" w:hAnsi="TH SarabunPSK" w:cs="TH SarabunPSK" w:hint="cs"/>
          <w:cs/>
        </w:rPr>
        <w:t>บ</w:t>
      </w:r>
      <w:r w:rsidRPr="00EE4F29">
        <w:rPr>
          <w:rFonts w:ascii="TH SarabunPSK" w:eastAsia="Sarabun" w:hAnsi="TH SarabunPSK" w:cs="TH SarabunPSK"/>
          <w:cs/>
        </w:rPr>
        <w:t>โดย</w:t>
      </w:r>
    </w:p>
    <w:p w14:paraId="100F6EB0" w14:textId="77777777" w:rsidR="00BB7E56" w:rsidRPr="00EE4F29" w:rsidRDefault="00BB7E56" w:rsidP="00BB7E56">
      <w:pPr>
        <w:ind w:left="-3" w:firstLine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ตรงต่อสุขภาวะของบุคคลครอบครัวและชุมชนที่มีความซับซ้อนมากขึ้น ในส่วนของข้อตกลงนานาชาติ ได้มีการกำหนดเป้าหมายการพัฒนาที่ยั่งยืน (</w:t>
      </w:r>
      <w:r w:rsidRPr="00EE4F29">
        <w:rPr>
          <w:rFonts w:ascii="TH SarabunPSK" w:eastAsia="Sarabun" w:hAnsi="TH SarabunPSK" w:cs="TH SarabunPSK"/>
        </w:rPr>
        <w:t>Sustainable Development Goals</w:t>
      </w:r>
      <w:r w:rsidRPr="00EE4F29">
        <w:rPr>
          <w:rFonts w:ascii="TH SarabunPSK" w:eastAsia="Sarabun" w:hAnsi="TH SarabunPSK" w:cs="TH SarabunPSK"/>
          <w:cs/>
        </w:rPr>
        <w:t xml:space="preserve">) ขององค์การสหประชาชาติ ในปี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 xml:space="preserve">ซึ่งมีเป้าหมายทั้งหมด </w:t>
      </w:r>
      <w:r w:rsidRPr="00EE4F29">
        <w:rPr>
          <w:rFonts w:ascii="TH SarabunPSK" w:eastAsia="Sarabun" w:hAnsi="TH SarabunPSK" w:cs="TH SarabunPSK"/>
        </w:rPr>
        <w:t xml:space="preserve">17 </w:t>
      </w:r>
      <w:r w:rsidRPr="00EE4F29">
        <w:rPr>
          <w:rFonts w:ascii="TH SarabunPSK" w:eastAsia="Sarabun" w:hAnsi="TH SarabunPSK" w:cs="TH SarabunPSK"/>
          <w:cs/>
        </w:rPr>
        <w:t xml:space="preserve">ประการนั้น มีเป้าหมายที่เกี่ยวข้องโดยตรงกับงานทางสุขภาพ สิ่งแวดล้อม และความปลอดภัย หลายเป้าหมาย อาทิ สุขภาพและความเป็นอยู่ที่ดี การสุขาภิบาลและน้ำสะอาด พลังงานสะอาด ชุมชนและเมืองที่ยั่งยืน การผลิตและบริโภคด้วยความรับผิดชอบ การรับมือการเปลี่ยนแปลงสภาพภูมิอากาศ สภาพแวดล้อมสำหรับสิ่งมีชีวิตใต้น้ำ สภาพแวดล้อมสำหรับสิ่งมีชีวิตบนบก </w:t>
      </w:r>
      <w:r w:rsidRPr="00EE4F29">
        <w:rPr>
          <w:rFonts w:ascii="TH SarabunPSK" w:eastAsia="Sarabun" w:hAnsi="TH SarabunPSK" w:cs="TH SarabunPSK" w:hint="cs"/>
          <w:cs/>
        </w:rPr>
        <w:t>นอกจากนี้ยังมี</w:t>
      </w:r>
      <w:r w:rsidRPr="00EE4F29">
        <w:rPr>
          <w:rFonts w:ascii="TH SarabunPSK" w:eastAsia="Sarabun" w:hAnsi="TH SarabunPSK" w:cs="TH SarabunPSK"/>
          <w:cs/>
        </w:rPr>
        <w:t>ความเสี่ยงที่อาจเกิดผลกระทบต่อปัญหาสุขภาพและสิ่งแวดล้อม อาทิ การเกิดโรคอุบัติใหม่-อุบัติซ้ำ ที่จะเกิดจากการอพยพย้ายถิ่นข้ามพรมแดน และโรคไม่ติดต่อที่มีสาเหตุมาจากมลพิษข้ามพรมแดน (</w:t>
      </w:r>
      <w:r w:rsidRPr="00EE4F29">
        <w:rPr>
          <w:rFonts w:ascii="TH SarabunPSK" w:eastAsia="Sarabun" w:hAnsi="TH SarabunPSK" w:cs="TH SarabunPSK"/>
        </w:rPr>
        <w:t>Transboundary Pollution</w:t>
      </w:r>
      <w:r w:rsidRPr="00EE4F29">
        <w:rPr>
          <w:rFonts w:ascii="TH SarabunPSK" w:eastAsia="Sarabun" w:hAnsi="TH SarabunPSK" w:cs="TH SarabunPSK"/>
          <w:cs/>
        </w:rPr>
        <w:t>) เป็นต้น จึงจำเป็นต้องมีการเตรียมความพร้อมทั้งในแง่บุคลากรทาง</w:t>
      </w:r>
      <w:r w:rsidRPr="00EE4F29">
        <w:rPr>
          <w:rFonts w:ascii="TH SarabunPSK" w:eastAsia="Sarabun" w:hAnsi="TH SarabunPSK" w:cs="TH SarabunPSK" w:hint="cs"/>
          <w:cs/>
        </w:rPr>
        <w:t>สุขภาพ สิ่งแวดล้อม และความปลอดภัย</w:t>
      </w:r>
      <w:r w:rsidRPr="00EE4F29">
        <w:rPr>
          <w:rFonts w:ascii="TH SarabunPSK" w:eastAsia="Sarabun" w:hAnsi="TH SarabunPSK" w:cs="TH SarabunPSK"/>
          <w:cs/>
        </w:rPr>
        <w:t xml:space="preserve"> เพื่อรองรับการเคลื่อนย้ายของประชากรในอาเซียน</w:t>
      </w:r>
      <w:r w:rsidRPr="00EE4F29">
        <w:rPr>
          <w:rFonts w:ascii="TH SarabunPSK" w:eastAsia="Sarabun" w:hAnsi="TH SarabunPSK" w:cs="TH SarabunPSK" w:hint="cs"/>
          <w:cs/>
        </w:rPr>
        <w:t xml:space="preserve"> และมี</w:t>
      </w:r>
      <w:r w:rsidRPr="00EE4F29">
        <w:rPr>
          <w:rFonts w:ascii="TH SarabunPSK" w:eastAsia="Sarabun" w:hAnsi="TH SarabunPSK" w:cs="TH SarabunPSK"/>
          <w:cs/>
        </w:rPr>
        <w:t>ความรู้ความสามารถเท่าทันกับการเปลี่ยนแปลง</w:t>
      </w:r>
      <w:r w:rsidRPr="00EE4F29">
        <w:rPr>
          <w:rFonts w:ascii="TH SarabunPSK" w:eastAsia="Sarabun" w:hAnsi="TH SarabunPSK" w:cs="TH SarabunPSK"/>
          <w:spacing w:val="-4"/>
          <w:cs/>
        </w:rPr>
        <w:t>พัฒนาที่เกิดขึ้นทั้งในบริบทของประเทศไทยและสังคมโลก สามารถบูรณาการและเชื่อมโยงความรู้ทางด้า</w:t>
      </w:r>
      <w:r w:rsidRPr="00EE4F29">
        <w:rPr>
          <w:rFonts w:ascii="TH SarabunPSK" w:eastAsia="Sarabun" w:hAnsi="TH SarabunPSK" w:cs="TH SarabunPSK" w:hint="cs"/>
          <w:spacing w:val="-4"/>
          <w:cs/>
        </w:rPr>
        <w:t>น</w:t>
      </w:r>
      <w:r w:rsidRPr="00EE4F29">
        <w:rPr>
          <w:rFonts w:ascii="TH SarabunPSK" w:eastAsia="Sarabun" w:hAnsi="TH SarabunPSK" w:cs="TH SarabunPSK"/>
          <w:spacing w:val="-4"/>
          <w:cs/>
        </w:rPr>
        <w:t>สุขภาพ</w:t>
      </w:r>
      <w:r w:rsidRPr="00EE4F29">
        <w:rPr>
          <w:rFonts w:ascii="TH SarabunPSK" w:eastAsia="Sarabun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6"/>
          <w:cs/>
        </w:rPr>
        <w:t xml:space="preserve">สิ่งแวดล้อม </w:t>
      </w:r>
      <w:r w:rsidRPr="00EE4F29">
        <w:rPr>
          <w:rFonts w:ascii="TH SarabunPSK" w:eastAsia="Sarabun" w:hAnsi="TH SarabunPSK" w:cs="TH SarabunPSK"/>
          <w:cs/>
        </w:rPr>
        <w:lastRenderedPageBreak/>
        <w:t>ความปลอดภัย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ในการจัดการปัญหาสิ่งแวดล้อมและความปลอดภัยที่ส่งผลหรืออาจส่งผลต่อสุขภาพได้อย่างม</w:t>
      </w:r>
      <w:r w:rsidRPr="00EE4F29">
        <w:rPr>
          <w:rFonts w:ascii="TH SarabunPSK" w:eastAsia="Sarabun" w:hAnsi="TH SarabunPSK" w:cs="TH SarabunPSK" w:hint="cs"/>
          <w:cs/>
        </w:rPr>
        <w:t>ี</w:t>
      </w:r>
      <w:r w:rsidRPr="00EE4F29">
        <w:rPr>
          <w:rFonts w:ascii="TH SarabunPSK" w:eastAsia="Sarabun" w:hAnsi="TH SarabunPSK" w:cs="TH SarabunPSK"/>
          <w:cs/>
        </w:rPr>
        <w:t>ประสิทธิภาพเพื่อสุขภาวะของคนไทยและประชากรโลก</w:t>
      </w:r>
    </w:p>
    <w:p w14:paraId="3B15FED9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 </w:t>
      </w:r>
    </w:p>
    <w:p w14:paraId="55DEAB6A" w14:textId="77777777" w:rsidR="00BB7E56" w:rsidRPr="00EE4F29" w:rsidRDefault="00BB7E56" w:rsidP="00BB7E56">
      <w:pPr>
        <w:tabs>
          <w:tab w:val="left" w:pos="851"/>
          <w:tab w:val="left" w:pos="1418"/>
          <w:tab w:val="left" w:pos="1985"/>
          <w:tab w:val="left" w:pos="2552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ความคิดเห็นของผู้มีส่วนได้ส่วนเสีย  </w:t>
      </w:r>
    </w:p>
    <w:p w14:paraId="5A62E084" w14:textId="77777777" w:rsidR="00BB7E56" w:rsidRDefault="00BB7E56" w:rsidP="00BB7E56">
      <w:pPr>
        <w:tabs>
          <w:tab w:val="left" w:pos="851"/>
          <w:tab w:val="left" w:pos="1418"/>
          <w:tab w:val="left" w:pos="1985"/>
          <w:tab w:val="left" w:pos="2552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      </w:t>
      </w:r>
      <w:r w:rsidRPr="00EE4F29">
        <w:rPr>
          <w:rFonts w:ascii="TH SarabunPSK" w:eastAsia="Sarabun" w:hAnsi="TH SarabunPSK" w:cs="TH SarabunPSK"/>
          <w:cs/>
        </w:rPr>
        <w:t xml:space="preserve">การสำรวจความต้องการและข้อคิดเห็นของผู้มีส่วนได้ส่วนเสียภายนอกและภายใน 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ผ่านระบบออนไลน์โดยใช้ </w:t>
      </w:r>
      <w:r w:rsidRPr="00EE4F29">
        <w:rPr>
          <w:rFonts w:ascii="TH SarabunPSK" w:eastAsia="Sarabun" w:hAnsi="TH SarabunPSK" w:cs="TH SarabunPSK"/>
        </w:rPr>
        <w:t>Google form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และการจัดประชุมรับฟังความคิดเห็น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รวมทั้งหมดจำนวน </w:t>
      </w:r>
      <w:r w:rsidRPr="00EE4F29">
        <w:rPr>
          <w:rFonts w:ascii="TH SarabunPSK" w:eastAsia="Sarabun" w:hAnsi="TH SarabunPSK" w:cs="TH SarabunPSK"/>
        </w:rPr>
        <w:t xml:space="preserve">86 </w:t>
      </w:r>
      <w:r w:rsidRPr="00EE4F29">
        <w:rPr>
          <w:rFonts w:ascii="TH SarabunPSK" w:eastAsia="Sarabun" w:hAnsi="TH SarabunPSK" w:cs="TH SarabunPSK"/>
          <w:cs/>
        </w:rPr>
        <w:t xml:space="preserve">คน โดยจำแนกได้ดังนี้ ผู้บริหารมหาวิทยาลัยวลัยลักษณ์ ผู้ใช้บัณฑิต (ผู้บังคับบัญชาในหน่วยงานภาครัฐและเอกชน) กลุ่มผู้สนใจศึกษา  จำแนกเป็นตำแหน่งของผู้ให้ข้อมูล ดังนี้ ผู้บริหารมหาวิทยาลัยวลัยลักษณ์ จำนวน 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 xml:space="preserve">คน (ร้อยละ </w:t>
      </w: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7</w:t>
      </w:r>
      <w:r w:rsidRPr="00EE4F29">
        <w:rPr>
          <w:rFonts w:ascii="TH SarabunPSK" w:eastAsia="Sarabun" w:hAnsi="TH SarabunPSK" w:cs="TH SarabunPSK"/>
          <w:cs/>
        </w:rPr>
        <w:t xml:space="preserve">) ผู้ใช้บัณฑิต จำนวน </w:t>
      </w:r>
      <w:r w:rsidRPr="00EE4F29">
        <w:rPr>
          <w:rFonts w:ascii="TH SarabunPSK" w:eastAsia="Sarabun" w:hAnsi="TH SarabunPSK" w:cs="TH SarabunPSK"/>
        </w:rPr>
        <w:t xml:space="preserve">38 </w:t>
      </w:r>
      <w:r w:rsidRPr="00EE4F29">
        <w:rPr>
          <w:rFonts w:ascii="TH SarabunPSK" w:eastAsia="Sarabun" w:hAnsi="TH SarabunPSK" w:cs="TH SarabunPSK"/>
          <w:cs/>
        </w:rPr>
        <w:t xml:space="preserve">คน (ร้อยละ </w:t>
      </w:r>
      <w:r w:rsidRPr="00EE4F29">
        <w:rPr>
          <w:rFonts w:ascii="TH SarabunPSK" w:eastAsia="Sarabun" w:hAnsi="TH SarabunPSK" w:cs="TH SarabunPSK"/>
        </w:rPr>
        <w:t>44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 xml:space="preserve">) (แบ่งเป็นผู้บังคับบัญชาในหน่วยงานภาครัฐ จำนวน </w:t>
      </w:r>
      <w:r w:rsidRPr="00EE4F29">
        <w:rPr>
          <w:rFonts w:ascii="TH SarabunPSK" w:eastAsia="Sarabun" w:hAnsi="TH SarabunPSK" w:cs="TH SarabunPSK"/>
        </w:rPr>
        <w:t xml:space="preserve">21 </w:t>
      </w:r>
      <w:r w:rsidRPr="00EE4F29">
        <w:rPr>
          <w:rFonts w:ascii="TH SarabunPSK" w:eastAsia="Sarabun" w:hAnsi="TH SarabunPSK" w:cs="TH SarabunPSK"/>
          <w:cs/>
        </w:rPr>
        <w:t xml:space="preserve">คน (ร้อยละ </w:t>
      </w:r>
      <w:r w:rsidRPr="00EE4F29">
        <w:rPr>
          <w:rFonts w:ascii="TH SarabunPSK" w:eastAsia="Sarabun" w:hAnsi="TH SarabunPSK" w:cs="TH SarabunPSK"/>
        </w:rPr>
        <w:t>52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 xml:space="preserve">) และภาคเอกชน จำนวน </w:t>
      </w:r>
      <w:r w:rsidRPr="00EE4F29">
        <w:rPr>
          <w:rFonts w:ascii="TH SarabunPSK" w:eastAsia="Sarabun" w:hAnsi="TH SarabunPSK" w:cs="TH SarabunPSK"/>
        </w:rPr>
        <w:t xml:space="preserve">11 </w:t>
      </w:r>
      <w:r w:rsidRPr="00EE4F29">
        <w:rPr>
          <w:rFonts w:ascii="TH SarabunPSK" w:eastAsia="Sarabun" w:hAnsi="TH SarabunPSK" w:cs="TH SarabunPSK"/>
          <w:cs/>
        </w:rPr>
        <w:t xml:space="preserve">คน (ร้อยละ </w:t>
      </w:r>
      <w:r w:rsidRPr="00EE4F29">
        <w:rPr>
          <w:rFonts w:ascii="TH SarabunPSK" w:eastAsia="Sarabun" w:hAnsi="TH SarabunPSK" w:cs="TH SarabunPSK"/>
        </w:rPr>
        <w:t>28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9</w:t>
      </w:r>
      <w:r w:rsidRPr="00EE4F29">
        <w:rPr>
          <w:rFonts w:ascii="TH SarabunPSK" w:eastAsia="Sarabun" w:hAnsi="TH SarabunPSK" w:cs="TH SarabunPSK"/>
          <w:cs/>
        </w:rPr>
        <w:t xml:space="preserve">) สถานศึกษาจำนวน </w:t>
      </w:r>
      <w:r w:rsidRPr="00EE4F29">
        <w:rPr>
          <w:rFonts w:ascii="TH SarabunPSK" w:eastAsia="Sarabun" w:hAnsi="TH SarabunPSK" w:cs="TH SarabunPSK"/>
        </w:rPr>
        <w:t xml:space="preserve">6 </w:t>
      </w:r>
      <w:r w:rsidRPr="00EE4F29">
        <w:rPr>
          <w:rFonts w:ascii="TH SarabunPSK" w:eastAsia="Sarabun" w:hAnsi="TH SarabunPSK" w:cs="TH SarabunPSK"/>
          <w:cs/>
        </w:rPr>
        <w:t xml:space="preserve">คน (ร้อยละ </w:t>
      </w:r>
      <w:r w:rsidRPr="00EE4F29">
        <w:rPr>
          <w:rFonts w:ascii="TH SarabunPSK" w:eastAsia="Sarabun" w:hAnsi="TH SarabunPSK" w:cs="TH SarabunPSK"/>
        </w:rPr>
        <w:t>15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8</w:t>
      </w:r>
      <w:r w:rsidRPr="00EE4F29">
        <w:rPr>
          <w:rFonts w:ascii="TH SarabunPSK" w:eastAsia="Sarabun" w:hAnsi="TH SarabunPSK" w:cs="TH SarabunPSK"/>
          <w:cs/>
        </w:rPr>
        <w:t xml:space="preserve">)) นอกจากนี้ยังมีกลุ่มผู้สนใจศึกษาจำนวน </w:t>
      </w:r>
      <w:r w:rsidRPr="00EE4F29">
        <w:rPr>
          <w:rFonts w:ascii="TH SarabunPSK" w:eastAsia="Sarabun" w:hAnsi="TH SarabunPSK" w:cs="TH SarabunPSK"/>
        </w:rPr>
        <w:t xml:space="preserve">44 </w:t>
      </w:r>
      <w:r w:rsidRPr="00EE4F29">
        <w:rPr>
          <w:rFonts w:ascii="TH SarabunPSK" w:eastAsia="Sarabun" w:hAnsi="TH SarabunPSK" w:cs="TH SarabunPSK"/>
          <w:cs/>
        </w:rPr>
        <w:t xml:space="preserve">คน (ร้อยละ </w:t>
      </w:r>
      <w:r w:rsidRPr="00EE4F29">
        <w:rPr>
          <w:rFonts w:ascii="TH SarabunPSK" w:eastAsia="Sarabun" w:hAnsi="TH SarabunPSK" w:cs="TH SarabunPSK"/>
        </w:rPr>
        <w:t>51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)  โดยสรุปข้อมูลความต้องการสมรรถนะของบัณฑิตที่ผู้มีส่วนได้เสียให้ความสำคัญร่วมกัน ตามมาตรฐานการเรียนรู้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ด้าน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ดังนี้</w:t>
      </w:r>
    </w:p>
    <w:p w14:paraId="38D168C0" w14:textId="77777777" w:rsidR="007C14B0" w:rsidRPr="007C14B0" w:rsidRDefault="007C14B0" w:rsidP="007C14B0">
      <w:pPr>
        <w:ind w:hanging="3"/>
        <w:jc w:val="thaiDistribute"/>
        <w:rPr>
          <w:rFonts w:ascii="TH SarabunPSK" w:eastAsia="Sarabun" w:hAnsi="TH SarabunPSK" w:cs="TH SarabunPSK"/>
        </w:rPr>
      </w:pPr>
      <w:r w:rsidRPr="007C14B0">
        <w:rPr>
          <w:rFonts w:ascii="TH SarabunPSK" w:eastAsia="Sarabun" w:hAnsi="TH SarabunPSK" w:cs="TH SarabunPSK"/>
          <w:cs/>
        </w:rPr>
        <w:t xml:space="preserve">    </w:t>
      </w:r>
      <w:r w:rsidRPr="007C14B0">
        <w:rPr>
          <w:rFonts w:ascii="TH SarabunPSK" w:eastAsia="Sarabun" w:hAnsi="TH SarabunPSK" w:cs="TH SarabunPSK"/>
          <w:b/>
        </w:rPr>
        <w:t xml:space="preserve"> 1</w:t>
      </w:r>
      <w:r w:rsidRPr="007C14B0">
        <w:rPr>
          <w:rFonts w:ascii="TH SarabunPSK" w:eastAsia="Sarabun" w:hAnsi="TH SarabunPSK" w:cs="TH SarabunPSK"/>
          <w:b/>
          <w:bCs/>
          <w:cs/>
        </w:rPr>
        <w:t xml:space="preserve">) </w:t>
      </w:r>
      <w:r w:rsidRPr="007C14B0">
        <w:rPr>
          <w:rFonts w:ascii="TH SarabunPSK" w:eastAsia="Sarabun" w:hAnsi="TH SarabunPSK" w:cs="TH SarabunPSK" w:hint="cs"/>
          <w:b/>
          <w:bCs/>
          <w:cs/>
        </w:rPr>
        <w:t>ด้านคุณธรรมจริยธรรม</w:t>
      </w:r>
      <w:r w:rsidRPr="007C14B0">
        <w:rPr>
          <w:rFonts w:ascii="TH SarabunPSK" w:eastAsia="Sarabun" w:hAnsi="TH SarabunPSK" w:cs="TH SarabunPSK" w:hint="cs"/>
          <w:cs/>
        </w:rPr>
        <w:t xml:space="preserve"> ประกอบด้วยประเด็นดังต่อไปนี้</w:t>
      </w:r>
    </w:p>
    <w:p w14:paraId="54AC6E55" w14:textId="77777777" w:rsidR="007C14B0" w:rsidRPr="007C14B0" w:rsidRDefault="007C14B0" w:rsidP="00C42414">
      <w:pPr>
        <w:pStyle w:val="ac"/>
        <w:numPr>
          <w:ilvl w:val="0"/>
          <w:numId w:val="64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คุณธรรมและจริยธรรมในการทำงาน การมีศีลธรรมและทัศนคติที่ดีในมุมมองของผู้ประกอบการต่องานและองค์กร</w:t>
      </w:r>
    </w:p>
    <w:p w14:paraId="761191E3" w14:textId="77777777" w:rsidR="007C14B0" w:rsidRPr="007C14B0" w:rsidRDefault="007C14B0" w:rsidP="00C42414">
      <w:pPr>
        <w:pStyle w:val="ac"/>
        <w:numPr>
          <w:ilvl w:val="0"/>
          <w:numId w:val="64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pacing w:val="-4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 xml:space="preserve">คุณธรรมจริยธรรมในการทำงานโดยคำนึงถึงผู้มีส่วนได้เสีย และประโยชน์ส่วนรวมเป็นหลัก </w:t>
      </w:r>
    </w:p>
    <w:p w14:paraId="1B169798" w14:textId="77777777" w:rsidR="007C14B0" w:rsidRPr="007C14B0" w:rsidRDefault="007C14B0" w:rsidP="00C42414">
      <w:pPr>
        <w:pStyle w:val="ac"/>
        <w:numPr>
          <w:ilvl w:val="0"/>
          <w:numId w:val="64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pacing w:val="-4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 xml:space="preserve">การยอมรับความแตกต่างของความรู้ ความสามารถของคน </w:t>
      </w:r>
    </w:p>
    <w:p w14:paraId="4CC26BDF" w14:textId="77777777" w:rsidR="007C14B0" w:rsidRPr="007C14B0" w:rsidRDefault="007C14B0" w:rsidP="007C14B0">
      <w:pPr>
        <w:pStyle w:val="ac"/>
        <w:spacing w:after="0" w:line="240" w:lineRule="auto"/>
        <w:ind w:left="1170"/>
        <w:jc w:val="thaiDistribute"/>
        <w:rPr>
          <w:rFonts w:ascii="TH SarabunPSK" w:hAnsi="TH SarabunPSK" w:cs="TH SarabunPSK"/>
          <w:spacing w:val="-4"/>
          <w:sz w:val="32"/>
        </w:rPr>
      </w:pPr>
    </w:p>
    <w:p w14:paraId="59B1390E" w14:textId="77777777" w:rsidR="007C14B0" w:rsidRPr="007C14B0" w:rsidRDefault="007C14B0" w:rsidP="007C14B0">
      <w:pPr>
        <w:pStyle w:val="ac"/>
        <w:spacing w:after="0" w:line="240" w:lineRule="auto"/>
        <w:ind w:left="0" w:firstLine="540"/>
        <w:jc w:val="thaiDistribute"/>
        <w:rPr>
          <w:rFonts w:ascii="TH SarabunPSK" w:hAnsi="TH SarabunPSK" w:cs="TH SarabunPSK"/>
          <w:spacing w:val="-4"/>
          <w:sz w:val="32"/>
        </w:rPr>
      </w:pPr>
      <w:r w:rsidRPr="007C14B0">
        <w:rPr>
          <w:rFonts w:ascii="TH SarabunPSK" w:eastAsia="Sarabun" w:hAnsi="TH SarabunPSK" w:cs="TH SarabunPSK"/>
          <w:b/>
          <w:bCs/>
          <w:cs/>
        </w:rPr>
        <w:t>2) ความต้องการด้านความรู้</w:t>
      </w:r>
      <w:r w:rsidRPr="007C14B0">
        <w:rPr>
          <w:rFonts w:ascii="TH SarabunPSK" w:eastAsia="Sarabun" w:hAnsi="TH SarabunPSK" w:cs="TH SarabunPSK"/>
          <w:cs/>
        </w:rPr>
        <w:t xml:space="preserve"> ประกอบด้วยประเด็นดังต่อไปนี้</w:t>
      </w:r>
    </w:p>
    <w:p w14:paraId="7EE6AF44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การประเมินความเสี่ยง และผลกระทบสิ่งแวดล้อมต่อสุขภาพของมนุษย์</w:t>
      </w:r>
    </w:p>
    <w:p w14:paraId="72DEB418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 xml:space="preserve">การอนามัยสิ่งแวดล้อม โรคจากการทำงานและการจัดการสิ่งแวดล้อมอย่างยั่งยืน </w:t>
      </w:r>
    </w:p>
    <w:p w14:paraId="64AFE83D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กฎหมายด้านสาธารณ</w:t>
      </w:r>
      <w:r w:rsidRPr="007C14B0">
        <w:rPr>
          <w:rFonts w:ascii="Arial" w:hAnsi="Arial" w:cs="Arial"/>
          <w:sz w:val="32"/>
        </w:rPr>
        <w:t>​</w:t>
      </w:r>
      <w:r w:rsidRPr="007C14B0">
        <w:rPr>
          <w:rFonts w:ascii="TH SarabunPSK" w:hAnsi="TH SarabunPSK" w:cs="TH SarabunPSK"/>
          <w:sz w:val="32"/>
          <w:cs/>
        </w:rPr>
        <w:t>สุข</w:t>
      </w:r>
      <w:r w:rsidRPr="007C14B0">
        <w:rPr>
          <w:rFonts w:ascii="Arial" w:hAnsi="Arial" w:cs="Arial"/>
          <w:sz w:val="32"/>
        </w:rPr>
        <w:t>​</w:t>
      </w:r>
      <w:r w:rsidRPr="007C14B0">
        <w:rPr>
          <w:rFonts w:ascii="TH SarabunPSK" w:hAnsi="TH SarabunPSK" w:cs="TH SarabunPSK"/>
          <w:sz w:val="32"/>
          <w:cs/>
        </w:rPr>
        <w:t xml:space="preserve">และสิ่งแวดล้อม มาตรฐานสิ่งแวดล้อม มาตรฐานความปลอดภัยในการทำงานเกี่ยวกับกระบวนการผลิตและการประยุกต์ใช้ในงานวิจัย การวิเคราะห์ข้อมูลเพื่อการตัดสินใจ </w:t>
      </w:r>
    </w:p>
    <w:p w14:paraId="4B6D5F2D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เทคโนโลยีด้านสิ่งแวดล้อม และความปลอดภัย และการทำงานร่วมกับปัญญาประดิษฐ์ เพื่อปรับปรุงระบบการทำงานการดูแลสุขภาพแบบต่อตัวให้กับพนักงาน</w:t>
      </w:r>
    </w:p>
    <w:p w14:paraId="3DE91438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การประเมินสมรรถนะการรองรับของเสียในสิ่งแวดล้อม (</w:t>
      </w:r>
      <w:r w:rsidRPr="007C14B0">
        <w:rPr>
          <w:rFonts w:ascii="TH SarabunPSK" w:hAnsi="TH SarabunPSK" w:cs="TH SarabunPSK"/>
          <w:sz w:val="32"/>
        </w:rPr>
        <w:t>Carrying Capacity Coaching</w:t>
      </w:r>
      <w:r w:rsidRPr="007C14B0">
        <w:rPr>
          <w:rFonts w:ascii="TH SarabunPSK" w:hAnsi="TH SarabunPSK" w:cs="TH SarabunPSK"/>
          <w:sz w:val="32"/>
          <w:cs/>
        </w:rPr>
        <w:t>)</w:t>
      </w:r>
    </w:p>
    <w:p w14:paraId="31B97E23" w14:textId="77777777" w:rsidR="007C14B0" w:rsidRPr="007C14B0" w:rsidRDefault="007C14B0" w:rsidP="007C14B0">
      <w:pPr>
        <w:pStyle w:val="ac"/>
        <w:suppressAutoHyphens/>
        <w:spacing w:after="0" w:line="240" w:lineRule="auto"/>
        <w:ind w:left="11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และการฟื้นฟูสิ่งแวดล้อม (</w:t>
      </w:r>
      <w:r w:rsidRPr="007C14B0">
        <w:rPr>
          <w:rFonts w:ascii="TH SarabunPSK" w:hAnsi="TH SarabunPSK" w:cs="TH SarabunPSK"/>
          <w:sz w:val="32"/>
        </w:rPr>
        <w:t>Environmental Clean Up</w:t>
      </w:r>
      <w:r w:rsidRPr="007C14B0">
        <w:rPr>
          <w:rFonts w:ascii="TH SarabunPSK" w:hAnsi="TH SarabunPSK" w:cs="TH SarabunPSK"/>
          <w:sz w:val="32"/>
          <w:cs/>
        </w:rPr>
        <w:t>)</w:t>
      </w:r>
    </w:p>
    <w:p w14:paraId="3428DDBB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นิติวิทยาศาสตร์สิ่งแวดล้อม (</w:t>
      </w:r>
      <w:r w:rsidRPr="007C14B0">
        <w:rPr>
          <w:rFonts w:ascii="TH SarabunPSK" w:hAnsi="TH SarabunPSK" w:cs="TH SarabunPSK"/>
          <w:sz w:val="32"/>
        </w:rPr>
        <w:t>Environmental Forensics</w:t>
      </w:r>
      <w:r w:rsidRPr="007C14B0">
        <w:rPr>
          <w:rFonts w:ascii="TH SarabunPSK" w:hAnsi="TH SarabunPSK" w:cs="TH SarabunPSK"/>
          <w:sz w:val="32"/>
          <w:cs/>
        </w:rPr>
        <w:t>)</w:t>
      </w:r>
    </w:p>
    <w:p w14:paraId="1ECF20AF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 xml:space="preserve">เทคโนโลยีเพื่อความปลอดภัย ความรู้เฉพาะด้าน เช่น </w:t>
      </w:r>
      <w:r w:rsidRPr="007C14B0">
        <w:rPr>
          <w:rFonts w:ascii="TH SarabunPSK" w:hAnsi="TH SarabunPSK" w:cs="TH SarabunPSK"/>
          <w:sz w:val="32"/>
          <w:highlight w:val="white"/>
        </w:rPr>
        <w:t>Process Safety Management</w:t>
      </w:r>
      <w:r w:rsidRPr="007C14B0">
        <w:rPr>
          <w:rFonts w:ascii="TH SarabunPSK" w:hAnsi="TH SarabunPSK" w:cs="TH SarabunPSK"/>
          <w:sz w:val="32"/>
          <w:cs/>
        </w:rPr>
        <w:t xml:space="preserve"> (</w:t>
      </w:r>
      <w:r w:rsidRPr="007C14B0">
        <w:rPr>
          <w:rFonts w:ascii="TH SarabunPSK" w:hAnsi="TH SarabunPSK" w:cs="TH SarabunPSK"/>
          <w:sz w:val="32"/>
        </w:rPr>
        <w:t>PSM</w:t>
      </w:r>
      <w:r w:rsidRPr="007C14B0">
        <w:rPr>
          <w:rFonts w:ascii="TH SarabunPSK" w:hAnsi="TH SarabunPSK" w:cs="TH SarabunPSK"/>
          <w:sz w:val="32"/>
          <w:cs/>
        </w:rPr>
        <w:t xml:space="preserve">)  </w:t>
      </w:r>
      <w:r w:rsidRPr="007C14B0">
        <w:rPr>
          <w:rFonts w:ascii="TH SarabunPSK" w:hAnsi="TH SarabunPSK" w:cs="TH SarabunPSK"/>
          <w:sz w:val="32"/>
          <w:highlight w:val="white"/>
        </w:rPr>
        <w:t xml:space="preserve">Layer of Protection Analysis </w:t>
      </w:r>
      <w:r w:rsidRPr="007C14B0">
        <w:rPr>
          <w:rFonts w:ascii="TH SarabunPSK" w:hAnsi="TH SarabunPSK" w:cs="TH SarabunPSK"/>
          <w:sz w:val="32"/>
          <w:cs/>
        </w:rPr>
        <w:t>(</w:t>
      </w:r>
      <w:r w:rsidRPr="007C14B0">
        <w:rPr>
          <w:rFonts w:ascii="TH SarabunPSK" w:hAnsi="TH SarabunPSK" w:cs="TH SarabunPSK"/>
          <w:sz w:val="32"/>
        </w:rPr>
        <w:t>LOPA</w:t>
      </w:r>
      <w:r w:rsidRPr="007C14B0">
        <w:rPr>
          <w:rFonts w:ascii="TH SarabunPSK" w:hAnsi="TH SarabunPSK" w:cs="TH SarabunPSK"/>
          <w:sz w:val="32"/>
          <w:cs/>
        </w:rPr>
        <w:t>)</w:t>
      </w:r>
      <w:r w:rsidRPr="007C14B0">
        <w:rPr>
          <w:rFonts w:ascii="TH SarabunPSK" w:hAnsi="TH SarabunPSK" w:cs="TH SarabunPSK" w:hint="cs"/>
          <w:sz w:val="32"/>
          <w:cs/>
        </w:rPr>
        <w:t xml:space="preserve"> การออกแบบและเขียนแบบด้านวิศวกรรมความปลอดภัย </w:t>
      </w:r>
    </w:p>
    <w:p w14:paraId="0B259393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การจัดการระบบฐานข้อมูลด้านมลพิษ สารเคมีอันตรายและทรัพยากรธรรมชาติ การประยุกต์ใช้โปรแกรมด้านสิ่งแวดล้อม</w:t>
      </w:r>
    </w:p>
    <w:p w14:paraId="3B9B1225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>การเตรียมความพร้อมและการจัดการเหตุฉุกเฉินด้านมลพิษสิ่งแวดล้อม ความปลอดภัยและการฝึกปฏิบัติ</w:t>
      </w:r>
    </w:p>
    <w:p w14:paraId="4713E192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t xml:space="preserve">การเฝ้าระวังและการตรวจวัดคุณภาพสิ่งแวดล้อมทั้งในสิ่งแวดล้อมทั่วไปและในสถานประกอบการ เน้นการใช้เครื่องมือตรวจวัดสิ่งแวดล้อม </w:t>
      </w:r>
    </w:p>
    <w:p w14:paraId="60C1667E" w14:textId="77777777" w:rsidR="007C14B0" w:rsidRPr="007C14B0" w:rsidRDefault="007C14B0" w:rsidP="00C42414">
      <w:pPr>
        <w:pStyle w:val="ac"/>
        <w:numPr>
          <w:ilvl w:val="0"/>
          <w:numId w:val="65"/>
        </w:numPr>
        <w:suppressAutoHyphens/>
        <w:spacing w:after="0" w:line="240" w:lineRule="auto"/>
        <w:ind w:left="1170" w:hanging="270"/>
        <w:jc w:val="thaiDistribute"/>
        <w:textAlignment w:val="top"/>
        <w:outlineLvl w:val="0"/>
        <w:rPr>
          <w:rFonts w:ascii="TH SarabunPSK" w:hAnsi="TH SarabunPSK" w:cs="TH SarabunPSK"/>
          <w:sz w:val="32"/>
        </w:rPr>
      </w:pPr>
      <w:r w:rsidRPr="007C14B0">
        <w:rPr>
          <w:rFonts w:ascii="TH SarabunPSK" w:hAnsi="TH SarabunPSK" w:cs="TH SarabunPSK"/>
          <w:sz w:val="32"/>
          <w:cs/>
        </w:rPr>
        <w:lastRenderedPageBreak/>
        <w:t xml:space="preserve">การบริหารจัดการโครงการ การปรับปรุงกระบวนการทำงานด้านสุขภาพ สิ่งแวดล้อม และความปลอดภัย </w:t>
      </w:r>
    </w:p>
    <w:p w14:paraId="73889B1F" w14:textId="77777777" w:rsidR="00BB7E56" w:rsidRPr="00EE4F29" w:rsidRDefault="00BB7E56" w:rsidP="00BB7E56">
      <w:pPr>
        <w:pStyle w:val="ac"/>
        <w:spacing w:after="0" w:line="240" w:lineRule="auto"/>
        <w:ind w:left="1170"/>
        <w:jc w:val="thaiDistribute"/>
        <w:rPr>
          <w:rFonts w:ascii="TH SarabunPSK" w:hAnsi="TH SarabunPSK" w:cs="TH SarabunPSK"/>
          <w:sz w:val="32"/>
        </w:rPr>
      </w:pPr>
    </w:p>
    <w:p w14:paraId="5AB3DEF5" w14:textId="77777777" w:rsidR="00BB7E56" w:rsidRPr="00EE4F29" w:rsidRDefault="00BB7E56" w:rsidP="00BB7E56">
      <w:pPr>
        <w:ind w:left="-3" w:firstLineChars="168" w:firstLine="54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) ความต้องการสมรรถนะด้านปัญญา</w:t>
      </w:r>
      <w:r w:rsidRPr="00EE4F29">
        <w:rPr>
          <w:rFonts w:ascii="TH SarabunPSK" w:eastAsia="Sarabun" w:hAnsi="TH SarabunPSK" w:cs="TH SarabunPSK"/>
          <w:cs/>
        </w:rPr>
        <w:t xml:space="preserve"> ประกอบด้วยประเด็นดังต่อไปนี้</w:t>
      </w:r>
    </w:p>
    <w:p w14:paraId="417D5005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ทักษะด้านความคิดสร้างสรรค์ การทำงานโดยมีความคิดสร้างสรรค์เป็นส่วนประกอบ จะทำให้งานมีคุณภาพ โดดเด่น แปลกใหม่ได้ ซึ่งเป็นผลดีต่อองค์กร</w:t>
      </w:r>
    </w:p>
    <w:p w14:paraId="7F73A2AF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ทักษะด้านการบริหารงาน ทักษะการจัดการปัญหา การตัดสินใจและแก้ปัญหาซับซ้อน </w:t>
      </w:r>
    </w:p>
    <w:p w14:paraId="12350FBC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ทักษะการคิดวิพากษ์ การคิดวิเคราะห์อย่างมีวิจารณญาณ</w:t>
      </w:r>
    </w:p>
    <w:p w14:paraId="18A95207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ทักษะการเชื่อมโยงปัจจัย การวิเคราะห์และประเมินปัญหา วิเคราะห์แนวทางการจัดการ/ป้องกัน/แก้ไขสถานการณ์/เหตุการณ์/ปัญหาสิ่งแวดล้อมและสุขภาพโดยใช้ทรัพยากรที่มีจำกัด เพื่อแก้ไขปัญหาให้เกิดผลลัพธ์ดีที่สุด</w:t>
      </w:r>
    </w:p>
    <w:p w14:paraId="32BC88E5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ประยุกต์ใช้องค์ความรู้ด้านสุขภาพ พัฒนานวัตกรรมเพื่อแก้ปัญหาสิ่งแวดล้อมได้เหมาะสมกับบริบทพื้นที่</w:t>
      </w:r>
    </w:p>
    <w:p w14:paraId="05DC956F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สามารถประยุกต์หรือนำองค์ความรู้ไปต่อยอดเเละพัฒนาเชิงวิจัยเเละนวัตกรรมได้สอดคล้องกับพื้นที่เเละชุมชน</w:t>
      </w:r>
    </w:p>
    <w:p w14:paraId="7A5D6770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pacing w:val="-4"/>
          <w:sz w:val="32"/>
        </w:rPr>
      </w:pPr>
      <w:r w:rsidRPr="00EE4F29">
        <w:rPr>
          <w:rFonts w:ascii="TH SarabunPSK" w:hAnsi="TH SarabunPSK" w:cs="TH SarabunPSK"/>
          <w:spacing w:val="-4"/>
          <w:sz w:val="32"/>
          <w:cs/>
        </w:rPr>
        <w:t>ทักษะความสามารถด้านการจัดการระบบสิ่งแวดล้อมที่สามารถอยู่ร่วมกับชุมชนได้</w:t>
      </w:r>
    </w:p>
    <w:p w14:paraId="6C5622A7" w14:textId="77777777" w:rsidR="00BB7E56" w:rsidRPr="00EE4F29" w:rsidRDefault="00BB7E56" w:rsidP="00C42414">
      <w:pPr>
        <w:pStyle w:val="ac"/>
        <w:numPr>
          <w:ilvl w:val="0"/>
          <w:numId w:val="25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pacing w:val="-4"/>
          <w:sz w:val="32"/>
        </w:rPr>
      </w:pPr>
      <w:r w:rsidRPr="00EE4F29">
        <w:rPr>
          <w:rFonts w:ascii="TH SarabunPSK" w:hAnsi="TH SarabunPSK" w:cs="TH SarabunPSK" w:hint="cs"/>
          <w:sz w:val="32"/>
          <w:cs/>
        </w:rPr>
        <w:t>ทักษะการบูรณาการศาสตร์ที่มีความ</w:t>
      </w:r>
      <w:r w:rsidRPr="00EE4F29">
        <w:rPr>
          <w:rFonts w:ascii="TH SarabunPSK" w:hAnsi="TH SarabunPSK" w:cs="TH SarabunPSK"/>
          <w:sz w:val="32"/>
          <w:cs/>
        </w:rPr>
        <w:t>หลากหลาย</w:t>
      </w:r>
      <w:r w:rsidRPr="00EE4F29">
        <w:rPr>
          <w:rFonts w:ascii="TH SarabunPSK" w:hAnsi="TH SarabunPSK" w:cs="TH SarabunPSK" w:hint="cs"/>
          <w:sz w:val="32"/>
          <w:cs/>
        </w:rPr>
        <w:t>เพื่อแก้ปัญหา</w:t>
      </w:r>
      <w:r w:rsidRPr="00EE4F29">
        <w:rPr>
          <w:rFonts w:ascii="TH SarabunPSK" w:hAnsi="TH SarabunPSK" w:cs="TH SarabunPSK"/>
          <w:sz w:val="32"/>
          <w:cs/>
        </w:rPr>
        <w:t>ผลกระทบต่อสุขภาพ</w:t>
      </w:r>
      <w:r w:rsidRPr="00EE4F29">
        <w:rPr>
          <w:rFonts w:ascii="TH SarabunPSK" w:hAnsi="TH SarabunPSK" w:cs="TH SarabunPSK" w:hint="cs"/>
          <w:sz w:val="32"/>
          <w:cs/>
        </w:rPr>
        <w:t xml:space="preserve">    </w:t>
      </w:r>
    </w:p>
    <w:p w14:paraId="3F7C6152" w14:textId="77777777" w:rsidR="00BB7E56" w:rsidRPr="00EE4F29" w:rsidRDefault="00BB7E56" w:rsidP="00BB7E56">
      <w:pPr>
        <w:pStyle w:val="ac"/>
        <w:spacing w:after="0" w:line="240" w:lineRule="auto"/>
        <w:ind w:left="1170"/>
        <w:jc w:val="thaiDistribute"/>
        <w:rPr>
          <w:rFonts w:ascii="TH SarabunPSK" w:hAnsi="TH SarabunPSK" w:cs="TH SarabunPSK"/>
          <w:sz w:val="32"/>
        </w:rPr>
      </w:pPr>
    </w:p>
    <w:p w14:paraId="21AE5BFC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    4</w:t>
      </w:r>
      <w:r w:rsidRPr="00EE4F29">
        <w:rPr>
          <w:rFonts w:ascii="TH SarabunPSK" w:eastAsia="Sarabun" w:hAnsi="TH SarabunPSK" w:cs="TH SarabunPSK"/>
          <w:b/>
          <w:bCs/>
          <w:cs/>
        </w:rPr>
        <w:t>) ความต้องการสมรรถนะด้านสัมพันธภาพของบุคคล</w:t>
      </w:r>
      <w:r w:rsidRPr="00EE4F29">
        <w:rPr>
          <w:rFonts w:ascii="TH SarabunPSK" w:eastAsia="Sarabun" w:hAnsi="TH SarabunPSK" w:cs="TH SarabunPSK"/>
          <w:cs/>
        </w:rPr>
        <w:t xml:space="preserve"> ประกอบด้วยประเด็นดังต่อไปนี้</w:t>
      </w:r>
    </w:p>
    <w:p w14:paraId="390B9A2E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การเป็นผู้นำการเปลี่ยนแปลง ทักษะด้านความเป็นผู้นำและความสามารถในการปรับตัวเพื่อการทำงานร่วมกับผู้อื่นได้อย่างดี</w:t>
      </w:r>
    </w:p>
    <w:p w14:paraId="0D26A311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การทำงานเป็นทีม ความรู้และทักษะในการประสานงาน ทักษะการให้ความร่วมมือ การทำงานร่วมกับบุคคลอื่น ๆ  เพื่อหลีกเลี่ยงความขัดแย้ง </w:t>
      </w:r>
    </w:p>
    <w:p w14:paraId="1E4A7A2D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การสร้างเครือข่ายความร่วมมือ</w:t>
      </w:r>
    </w:p>
    <w:p w14:paraId="2A3DD043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ความฉลาดทางอารมณ์ การควบคุมอารมณ์ตนเอง คือ การรู้เท่าทันอารมณ์ตนเอง เข้าใจ และจัดการอารมณ์ได้ </w:t>
      </w:r>
    </w:p>
    <w:p w14:paraId="206B71DC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ความสามารถในการอยู่ร่วมกับผู้อื่น การเข้าใจผู้อื่น คือ การพยายามทำความเข้าใจเหตุผลเบื้องหลังการกระทำของผู้อื่น </w:t>
      </w:r>
    </w:p>
    <w:p w14:paraId="54FBBE64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ทักษะด้านจิตวิทยา รู้จักตนเองและรู้จักผู้อื่น การปรับเข้าได้ตามสถานการณ์และการสร้างความร่วมมือแบบพันธมิตรสร้างความสำเร็จ </w:t>
      </w:r>
    </w:p>
    <w:p w14:paraId="58C3E861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ทักษะการบริหารทรัพยากรบุคคล การจัดการความขัดแย้งระหว่างคนทำงาน </w:t>
      </w:r>
    </w:p>
    <w:p w14:paraId="6EB6BA36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ผู้มีมนุษยสัมพันธ์ดี และต้อง กล้าคิด กล้าตัดสินใจ และยึดมั่นทำในสิ่งที่ถูกต้อง </w:t>
      </w:r>
    </w:p>
    <w:p w14:paraId="731295D0" w14:textId="77777777" w:rsidR="00BB7E56" w:rsidRPr="00EE4F29" w:rsidRDefault="00BB7E56" w:rsidP="00C42414">
      <w:pPr>
        <w:pStyle w:val="ac"/>
        <w:numPr>
          <w:ilvl w:val="0"/>
          <w:numId w:val="26"/>
        </w:numPr>
        <w:suppressAutoHyphens/>
        <w:spacing w:after="0"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การจัดการเวลา การจัดลำดับความสำคัญ</w:t>
      </w:r>
    </w:p>
    <w:p w14:paraId="2B0A317E" w14:textId="77777777" w:rsidR="00BB7E56" w:rsidRDefault="00BB7E56" w:rsidP="00BB7E56">
      <w:pPr>
        <w:pStyle w:val="ac"/>
        <w:spacing w:after="0" w:line="240" w:lineRule="auto"/>
        <w:ind w:left="1170"/>
        <w:jc w:val="thaiDistribute"/>
        <w:rPr>
          <w:rFonts w:ascii="TH SarabunPSK" w:hAnsi="TH SarabunPSK" w:cs="TH SarabunPSK"/>
          <w:sz w:val="32"/>
        </w:rPr>
      </w:pPr>
    </w:p>
    <w:p w14:paraId="7B76950F" w14:textId="77777777" w:rsidR="00F21D94" w:rsidRPr="00EE4F29" w:rsidRDefault="00F21D94" w:rsidP="00BB7E56">
      <w:pPr>
        <w:pStyle w:val="ac"/>
        <w:spacing w:after="0" w:line="240" w:lineRule="auto"/>
        <w:ind w:left="1170"/>
        <w:jc w:val="thaiDistribute"/>
        <w:rPr>
          <w:rFonts w:ascii="TH SarabunPSK" w:hAnsi="TH SarabunPSK" w:cs="TH SarabunPSK"/>
          <w:sz w:val="32"/>
        </w:rPr>
      </w:pPr>
    </w:p>
    <w:p w14:paraId="41197C06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</w:rPr>
        <w:t xml:space="preserve">       5</w:t>
      </w:r>
      <w:r w:rsidRPr="00EE4F29">
        <w:rPr>
          <w:rFonts w:ascii="TH SarabunPSK" w:eastAsia="Sarabun" w:hAnsi="TH SarabunPSK" w:cs="TH SarabunPSK"/>
          <w:b/>
          <w:bCs/>
          <w:cs/>
        </w:rPr>
        <w:t>)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ความต้องการสมรรถนะด้านทักษะการวิเคราะห์เชิงตัวเลข การสื่อสาร และการใช้เทคโนโลยีสารสนเทศ </w:t>
      </w:r>
      <w:r w:rsidRPr="00EE4F29">
        <w:rPr>
          <w:rFonts w:ascii="TH SarabunPSK" w:eastAsia="Sarabun" w:hAnsi="TH SarabunPSK" w:cs="TH SarabunPSK"/>
          <w:cs/>
        </w:rPr>
        <w:t>ประกอบด้วยประเด็นดังต่อไปนี้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</w:p>
    <w:p w14:paraId="09B7D670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ทักษะการสื่อสารที่มีประสิทธิภาพ ถูกกาลเทศะ  เพราะจำเป็นต่อการทำงานวิจัย </w:t>
      </w:r>
    </w:p>
    <w:p w14:paraId="6CAA3B82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lastRenderedPageBreak/>
        <w:t xml:space="preserve">ทักษะการเจรจาต่อรอง  </w:t>
      </w:r>
    </w:p>
    <w:p w14:paraId="59B9EC9A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ทักษะการพูดโน้มน้าวใจ สร้างสัมพันธ์ในที่ทำงาน รวมถึงสามารถโน้มน้าวใจบุคคลให้มีความคิดในแง่บวกกับการทำงาน จะเป็นสิ่งจำเป็นอย่างมาก เพื่อให้เกิดการทำงานที่ราบรื่นในองค์กร </w:t>
      </w:r>
    </w:p>
    <w:p w14:paraId="4CB6ABE2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ทักษะการค้นคว้าหาความรู้ด้วยตนเอง </w:t>
      </w:r>
    </w:p>
    <w:p w14:paraId="16ECD213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ความเชี่ยวชาญในการค้นหา สืบค้นข้อมูล สำหรับนำมาประกอบในการศึกษาวิจัย</w:t>
      </w:r>
    </w:p>
    <w:p w14:paraId="1643D5A2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ทักษะภาษาอังกฤษ</w:t>
      </w:r>
    </w:p>
    <w:p w14:paraId="43675A34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ทักษะด้านการใช้โปรแกรมการจัดทำเอกสารที่จำเป็นต่อการทำเล่มวิทยานิพนธ์</w:t>
      </w:r>
    </w:p>
    <w:p w14:paraId="6EFC5920" w14:textId="77777777" w:rsidR="00BB7E56" w:rsidRPr="00EE4F29" w:rsidRDefault="00BB7E56" w:rsidP="00C42414">
      <w:pPr>
        <w:pStyle w:val="ac"/>
        <w:numPr>
          <w:ilvl w:val="0"/>
          <w:numId w:val="27"/>
        </w:numPr>
        <w:suppressAutoHyphens/>
        <w:spacing w:line="240" w:lineRule="auto"/>
        <w:ind w:left="1170" w:hanging="27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การประยุกต์ใช้และพัฒนาเทคโนโลยีสารสนเทศในงานวิจัยได้อย่างมีประสิทธิภาพ </w:t>
      </w:r>
    </w:p>
    <w:p w14:paraId="61F41177" w14:textId="77777777" w:rsidR="00BB7E56" w:rsidRPr="00EE4F29" w:rsidRDefault="00BB7E56" w:rsidP="00BB7E56">
      <w:pPr>
        <w:tabs>
          <w:tab w:val="left" w:pos="567"/>
        </w:tabs>
        <w:ind w:right="-2"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</w:t>
      </w:r>
      <w:r w:rsidRPr="00EE4F29">
        <w:rPr>
          <w:rFonts w:ascii="TH SarabunPSK" w:eastAsia="Sarabun" w:hAnsi="TH SarabunPSK" w:cs="TH SarabunPSK"/>
          <w:b/>
          <w:bCs/>
          <w:cs/>
        </w:rPr>
        <w:t>วิสัยทัศน์ พันธกิจของมหาวิทยาลัย</w:t>
      </w:r>
    </w:p>
    <w:p w14:paraId="6B4EF159" w14:textId="77777777" w:rsidR="00BB7E56" w:rsidRPr="00EE4F29" w:rsidRDefault="00BB7E56" w:rsidP="00BB7E56">
      <w:pPr>
        <w:tabs>
          <w:tab w:val="left" w:pos="540"/>
        </w:tabs>
        <w:ind w:right="-2"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วิสัยทัศน์มหาวิทยาลัยวลัยลักษณ์</w:t>
      </w:r>
    </w:p>
    <w:p w14:paraId="4E8DCB7B" w14:textId="77777777" w:rsidR="00BB7E56" w:rsidRPr="00EE4F29" w:rsidRDefault="00BB7E56" w:rsidP="00BB7E56">
      <w:pPr>
        <w:keepNext/>
        <w:keepLines/>
        <w:shd w:val="clear" w:color="auto" w:fill="FFFFFF"/>
        <w:tabs>
          <w:tab w:val="left" w:pos="540"/>
        </w:tabs>
        <w:spacing w:after="187"/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   </w:t>
      </w:r>
      <w:r w:rsidRPr="00EE4F29">
        <w:rPr>
          <w:rFonts w:ascii="TH SarabunPSK" w:eastAsia="Sarabun" w:hAnsi="TH SarabunPSK" w:cs="TH SarabunPSK" w:hint="cs"/>
          <w:b/>
          <w:cs/>
        </w:rPr>
        <w:t xml:space="preserve">  </w:t>
      </w:r>
      <w:r w:rsidRPr="00EE4F29">
        <w:rPr>
          <w:rFonts w:ascii="TH SarabunPSK" w:eastAsia="Sarabun" w:hAnsi="TH SarabunPSK" w:cs="TH SarabunPSK"/>
          <w:b/>
          <w:cs/>
        </w:rPr>
        <w:tab/>
      </w:r>
      <w:r w:rsidRPr="00EE4F29">
        <w:rPr>
          <w:rFonts w:ascii="TH SarabunPSK" w:eastAsia="Sarabun" w:hAnsi="TH SarabunPSK" w:cs="TH SarabunPSK"/>
          <w:cs/>
        </w:rPr>
        <w:t>เป็นองค์การธรรมรัฐ</w:t>
      </w:r>
      <w:r w:rsidRPr="00EE4F29">
        <w:rPr>
          <w:rFonts w:ascii="TH SarabunPSK" w:eastAsia="Sarabun" w:hAnsi="TH SarabunPSK" w:cs="TH SarabunPSK"/>
        </w:rPr>
        <w:t> </w:t>
      </w:r>
      <w:r w:rsidRPr="00EE4F29">
        <w:rPr>
          <w:rFonts w:ascii="TH SarabunPSK" w:eastAsia="Sarabun" w:hAnsi="TH SarabunPSK" w:cs="TH SarabunPSK"/>
          <w:cs/>
        </w:rPr>
        <w:t>เป็นแหล่งเรียนรู้</w:t>
      </w:r>
      <w:r w:rsidRPr="00EE4F29">
        <w:rPr>
          <w:rFonts w:ascii="TH SarabunPSK" w:eastAsia="Sarabun" w:hAnsi="TH SarabunPSK" w:cs="TH SarabunPSK"/>
        </w:rPr>
        <w:t> </w:t>
      </w:r>
      <w:r w:rsidRPr="00EE4F29">
        <w:rPr>
          <w:rFonts w:ascii="TH SarabunPSK" w:eastAsia="Sarabun" w:hAnsi="TH SarabunPSK" w:cs="TH SarabunPSK"/>
          <w:cs/>
        </w:rPr>
        <w:t>เป็นหลักในถิ่น</w:t>
      </w:r>
      <w:r w:rsidRPr="00EE4F29">
        <w:rPr>
          <w:rFonts w:ascii="TH SarabunPSK" w:eastAsia="Sarabun" w:hAnsi="TH SarabunPSK" w:cs="TH SarabunPSK"/>
        </w:rPr>
        <w:t> </w:t>
      </w:r>
      <w:r w:rsidRPr="00EE4F29">
        <w:rPr>
          <w:rFonts w:ascii="TH SarabunPSK" w:eastAsia="Sarabun" w:hAnsi="TH SarabunPSK" w:cs="TH SarabunPSK"/>
          <w:cs/>
        </w:rPr>
        <w:t>เป็นเลิศสู่สากล</w:t>
      </w:r>
    </w:p>
    <w:p w14:paraId="30C41A1B" w14:textId="77777777" w:rsidR="00BB7E56" w:rsidRPr="00EE4F29" w:rsidRDefault="00BB7E56" w:rsidP="00BB7E56">
      <w:pPr>
        <w:tabs>
          <w:tab w:val="left" w:pos="540"/>
        </w:tabs>
        <w:ind w:right="-2"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</w:t>
      </w: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พันธกิจมหาวิทยาลัยวลัยลักษณ์</w:t>
      </w:r>
    </w:p>
    <w:p w14:paraId="6E2A5147" w14:textId="77777777" w:rsidR="00BB7E56" w:rsidRPr="00EE4F29" w:rsidRDefault="00BB7E56" w:rsidP="00BB7E56">
      <w:pPr>
        <w:ind w:left="540"/>
        <w:jc w:val="thaiDistribute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highlight w:val="white"/>
        </w:rPr>
        <w:t>1</w:t>
      </w:r>
      <w:r w:rsidRPr="00EE4F29">
        <w:rPr>
          <w:rFonts w:ascii="TH SarabunPSK" w:hAnsi="TH SarabunPSK" w:cs="TH SarabunPSK"/>
          <w:highlight w:val="white"/>
          <w:cs/>
        </w:rPr>
        <w:t xml:space="preserve">) ผลิตและพัฒนากำลังคนระดับสูง ให้มีมาตรฐานที่สอดคล้องกับความต้องการในการพัฒนา </w:t>
      </w:r>
      <w:r w:rsidRPr="00EE4F29">
        <w:rPr>
          <w:rFonts w:ascii="TH SarabunPSK" w:hAnsi="TH SarabunPSK" w:cs="TH SarabunPSK"/>
          <w:highlight w:val="white"/>
        </w:rPr>
        <w:br/>
      </w:r>
      <w:r w:rsidRPr="00EE4F29">
        <w:rPr>
          <w:rFonts w:ascii="TH SarabunPSK" w:hAnsi="TH SarabunPSK" w:cs="TH SarabunPSK"/>
          <w:highlight w:val="white"/>
          <w:cs/>
        </w:rPr>
        <w:t xml:space="preserve">    เศรษฐกิจ และสังคม ภาคใต้และของประเทศ</w:t>
      </w:r>
    </w:p>
    <w:p w14:paraId="687CF7F8" w14:textId="77777777" w:rsidR="00BB7E56" w:rsidRPr="00EE4F29" w:rsidRDefault="00BB7E56" w:rsidP="00BB7E56">
      <w:pPr>
        <w:ind w:left="540"/>
        <w:jc w:val="thaiDistribute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highlight w:val="white"/>
        </w:rPr>
        <w:t>2</w:t>
      </w:r>
      <w:r w:rsidRPr="00EE4F29">
        <w:rPr>
          <w:rFonts w:ascii="TH SarabunPSK" w:hAnsi="TH SarabunPSK" w:cs="TH SarabunPSK"/>
          <w:highlight w:val="white"/>
          <w:cs/>
        </w:rPr>
        <w:t>) ดำเนินการศึกษา ค้นคว้า วิจัยและพัฒนาองค์ความรู้ใหม่ให้สามารถนำไปใช้ในการผลิตให้มี</w:t>
      </w:r>
      <w:r w:rsidRPr="00EE4F29">
        <w:rPr>
          <w:rFonts w:ascii="TH SarabunPSK" w:hAnsi="TH SarabunPSK" w:cs="TH SarabunPSK"/>
          <w:highlight w:val="white"/>
        </w:rPr>
        <w:br/>
      </w:r>
      <w:r w:rsidRPr="00EE4F29">
        <w:rPr>
          <w:rFonts w:ascii="TH SarabunPSK" w:hAnsi="TH SarabunPSK" w:cs="TH SarabunPSK"/>
          <w:highlight w:val="white"/>
          <w:cs/>
        </w:rPr>
        <w:t xml:space="preserve">    คุณภาพและประสิทธิภาพ  เพื่อความสามารถในการพึ่งตนเองและการแข่งขันในระดับนานาชาติ</w:t>
      </w:r>
    </w:p>
    <w:p w14:paraId="1D41C395" w14:textId="77777777" w:rsidR="00BB7E56" w:rsidRPr="00EE4F29" w:rsidRDefault="00BB7E56" w:rsidP="00BB7E56">
      <w:pPr>
        <w:ind w:left="540"/>
        <w:jc w:val="thaiDistribute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highlight w:val="white"/>
        </w:rPr>
        <w:t>3</w:t>
      </w:r>
      <w:r w:rsidRPr="00EE4F29">
        <w:rPr>
          <w:rFonts w:ascii="TH SarabunPSK" w:hAnsi="TH SarabunPSK" w:cs="TH SarabunPSK"/>
          <w:highlight w:val="white"/>
          <w:cs/>
        </w:rPr>
        <w:t>) ให้บริการทางวิชาการแก่หน่วยงานต่าง</w:t>
      </w:r>
      <w:r w:rsidRPr="00EE4F29">
        <w:rPr>
          <w:rFonts w:ascii="TH SarabunPSK" w:hAnsi="TH SarabunPSK" w:cs="TH SarabunPSK" w:hint="cs"/>
          <w:highlight w:val="white"/>
          <w:cs/>
        </w:rPr>
        <w:t xml:space="preserve"> </w:t>
      </w:r>
      <w:r w:rsidRPr="00EE4F29">
        <w:rPr>
          <w:rFonts w:ascii="TH SarabunPSK" w:hAnsi="TH SarabunPSK" w:cs="TH SarabunPSK"/>
          <w:highlight w:val="white"/>
          <w:cs/>
        </w:rPr>
        <w:t>ๆ ทั้งภาครัฐและเอกชนในด้านการให้คำปรึกษา และ</w:t>
      </w:r>
      <w:r w:rsidRPr="00EE4F29">
        <w:rPr>
          <w:rFonts w:ascii="TH SarabunPSK" w:hAnsi="TH SarabunPSK" w:cs="TH SarabunPSK"/>
          <w:highlight w:val="white"/>
        </w:rPr>
        <w:br/>
      </w:r>
      <w:r w:rsidRPr="00EE4F29">
        <w:rPr>
          <w:rFonts w:ascii="TH SarabunPSK" w:hAnsi="TH SarabunPSK" w:cs="TH SarabunPSK"/>
          <w:highlight w:val="white"/>
          <w:cs/>
        </w:rPr>
        <w:t xml:space="preserve">    แนะนำการวิจัย และพัฒนา การทดสอบ การสำรวจ รวมทั้งการฝึกอบรมและพัฒนาอันก่อให้เกิด</w:t>
      </w:r>
      <w:r w:rsidRPr="00EE4F29">
        <w:rPr>
          <w:rFonts w:ascii="TH SarabunPSK" w:hAnsi="TH SarabunPSK" w:cs="TH SarabunPSK"/>
          <w:highlight w:val="white"/>
        </w:rPr>
        <w:br/>
      </w:r>
      <w:r w:rsidRPr="00EE4F29">
        <w:rPr>
          <w:rFonts w:ascii="TH SarabunPSK" w:hAnsi="TH SarabunPSK" w:cs="TH SarabunPSK"/>
          <w:highlight w:val="white"/>
          <w:cs/>
        </w:rPr>
        <w:t xml:space="preserve">    การถ่ายทอดเทคโนโลยีที่จำเป็น และเหมาะสม เพื่อการพัฒนาเศรษฐกิจและสังคมของภูมิภาค</w:t>
      </w:r>
      <w:r w:rsidRPr="00EE4F29">
        <w:rPr>
          <w:rFonts w:ascii="TH SarabunPSK" w:hAnsi="TH SarabunPSK" w:cs="TH SarabunPSK"/>
          <w:highlight w:val="white"/>
        </w:rPr>
        <w:br/>
      </w:r>
      <w:r w:rsidRPr="00EE4F29">
        <w:rPr>
          <w:rFonts w:ascii="TH SarabunPSK" w:hAnsi="TH SarabunPSK" w:cs="TH SarabunPSK"/>
          <w:highlight w:val="white"/>
          <w:cs/>
        </w:rPr>
        <w:t xml:space="preserve">    และประเทศชาติ</w:t>
      </w:r>
    </w:p>
    <w:p w14:paraId="7EF8E079" w14:textId="77777777" w:rsidR="00BB7E56" w:rsidRPr="00EE4F29" w:rsidRDefault="00BB7E56" w:rsidP="00BB7E56">
      <w:pPr>
        <w:ind w:left="540"/>
        <w:jc w:val="thaiDistribute"/>
        <w:rPr>
          <w:rFonts w:ascii="TH SarabunPSK" w:hAnsi="TH SarabunPSK" w:cs="TH SarabunPSK"/>
          <w:highlight w:val="white"/>
        </w:rPr>
      </w:pPr>
      <w:r w:rsidRPr="00EE4F29">
        <w:rPr>
          <w:rFonts w:ascii="TH SarabunPSK" w:hAnsi="TH SarabunPSK" w:cs="TH SarabunPSK"/>
          <w:highlight w:val="white"/>
        </w:rPr>
        <w:t>4</w:t>
      </w:r>
      <w:r w:rsidRPr="00EE4F29">
        <w:rPr>
          <w:rFonts w:ascii="TH SarabunPSK" w:hAnsi="TH SarabunPSK" w:cs="TH SarabunPSK"/>
          <w:highlight w:val="white"/>
          <w:cs/>
        </w:rPr>
        <w:t>) อนุรักษ์และฟื้นฟูศิลปะและวัฒนธรรม อันเป็นจารีตประเพณี รวมทั้งศิลปะบริสุทธิ์และ</w:t>
      </w:r>
      <w:r w:rsidRPr="00EE4F29">
        <w:rPr>
          <w:rFonts w:ascii="TH SarabunPSK" w:hAnsi="TH SarabunPSK" w:cs="TH SarabunPSK"/>
          <w:highlight w:val="white"/>
        </w:rPr>
        <w:br/>
      </w:r>
      <w:r w:rsidRPr="00EE4F29">
        <w:rPr>
          <w:rFonts w:ascii="TH SarabunPSK" w:hAnsi="TH SarabunPSK" w:cs="TH SarabunPSK"/>
          <w:highlight w:val="white"/>
          <w:cs/>
        </w:rPr>
        <w:t xml:space="preserve">    ศิลปะประยุกต์เพื่อให้มหาวิทยาลัยเป็นศูนย์รวมของชุมชนและเป็นแบบอย่างที่ดีของสังค</w:t>
      </w:r>
      <w:r w:rsidRPr="00EE4F29">
        <w:rPr>
          <w:rFonts w:ascii="TH SarabunPSK" w:hAnsi="TH SarabunPSK" w:cs="TH SarabunPSK"/>
          <w:cs/>
        </w:rPr>
        <w:t>ม</w:t>
      </w:r>
    </w:p>
    <w:p w14:paraId="27EDDA5C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6ADEB75D" w14:textId="77777777" w:rsidR="00BB7E56" w:rsidRPr="00EE4F29" w:rsidRDefault="00BB7E56" w:rsidP="00BB7E56">
      <w:pPr>
        <w:tabs>
          <w:tab w:val="left" w:pos="567"/>
        </w:tabs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   </w:t>
      </w:r>
      <w:r w:rsidRPr="00EE4F29">
        <w:rPr>
          <w:rFonts w:ascii="TH SarabunPSK" w:eastAsia="Sarabun" w:hAnsi="TH SarabunPSK" w:cs="TH SarabunPSK"/>
          <w:b/>
          <w:cs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ปรัชญาการศึกษามหาวิทยาลัย</w:t>
      </w:r>
    </w:p>
    <w:p w14:paraId="7D2D509C" w14:textId="77777777" w:rsidR="00BB7E56" w:rsidRPr="00EE4F29" w:rsidRDefault="00BB7E56" w:rsidP="00BB7E56">
      <w:pPr>
        <w:tabs>
          <w:tab w:val="left" w:pos="540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</w:t>
      </w:r>
      <w:r w:rsidRPr="00EE4F29">
        <w:rPr>
          <w:rFonts w:ascii="TH SarabunPSK" w:eastAsia="Sarabun" w:hAnsi="TH SarabunPSK" w:cs="TH SarabunPSK"/>
          <w:cs/>
        </w:rPr>
        <w:tab/>
        <w:t>มหาวิทยาลัยวลัยลักษณ์ เป็นมหาวิทยาลัยคุณภาพ เพื่อพัฒนาบัณฑิตที่มีขีดความสามารถในการแข่งขันสูง ภายใต้กรอบแนวคิด “เก่งวิชาการ เชี่ยวชาญการปฏิบัติ” (</w:t>
      </w:r>
      <w:r w:rsidRPr="00EE4F29">
        <w:rPr>
          <w:rFonts w:ascii="TH SarabunPSK" w:eastAsia="Sarabun" w:hAnsi="TH SarabunPSK" w:cs="TH SarabunPSK"/>
        </w:rPr>
        <w:t>Academic Excellence with Professional Skills</w:t>
      </w:r>
      <w:r w:rsidRPr="00EE4F29">
        <w:rPr>
          <w:rFonts w:ascii="TH SarabunPSK" w:eastAsia="Sarabun" w:hAnsi="TH SarabunPSK" w:cs="TH SarabunPSK"/>
          <w:cs/>
        </w:rPr>
        <w:t>)</w:t>
      </w:r>
    </w:p>
    <w:p w14:paraId="4E7A6B2E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 เก่งวิชาการ (</w:t>
      </w:r>
      <w:r w:rsidRPr="00EE4F29">
        <w:rPr>
          <w:rFonts w:ascii="TH SarabunPSK" w:eastAsia="Sarabun" w:hAnsi="TH SarabunPSK" w:cs="TH SarabunPSK"/>
        </w:rPr>
        <w:t>Academic Excellence</w:t>
      </w:r>
      <w:r w:rsidRPr="00EE4F29">
        <w:rPr>
          <w:rFonts w:ascii="TH SarabunPSK" w:eastAsia="Sarabun" w:hAnsi="TH SarabunPSK" w:cs="TH SarabunPSK"/>
          <w:cs/>
        </w:rPr>
        <w:t xml:space="preserve">) เป็นการจัดการเรียนการสอนโดยใช้กรอบมาตรฐานวิชาชีพระดับอุดมศึกษา </w:t>
      </w:r>
      <w:r w:rsidRPr="00EE4F29">
        <w:rPr>
          <w:rFonts w:ascii="TH SarabunPSK" w:eastAsia="Sarabun" w:hAnsi="TH SarabunPSK" w:cs="TH SarabunPSK"/>
        </w:rPr>
        <w:t xml:space="preserve">The United Kingdom Professional Standards Frameworks </w:t>
      </w:r>
      <w:r w:rsidRPr="00EE4F29">
        <w:rPr>
          <w:rFonts w:ascii="TH SarabunPSK" w:eastAsia="Sarabun" w:hAnsi="TH SarabunPSK" w:cs="TH SarabunPSK"/>
          <w:cs/>
        </w:rPr>
        <w:t>(</w:t>
      </w:r>
      <w:r w:rsidRPr="00EE4F29">
        <w:rPr>
          <w:rFonts w:ascii="TH SarabunPSK" w:eastAsia="Sarabun" w:hAnsi="TH SarabunPSK" w:cs="TH SarabunPSK"/>
        </w:rPr>
        <w:t>UKPSF</w:t>
      </w:r>
      <w:r w:rsidRPr="00EE4F29">
        <w:rPr>
          <w:rFonts w:ascii="TH SarabunPSK" w:eastAsia="Sarabun" w:hAnsi="TH SarabunPSK" w:cs="TH SarabunPSK"/>
          <w:cs/>
        </w:rPr>
        <w:t>) เพื่อให้บัณฑิตมีความสามารถในการคิดวิเคราะห์การคิดสังเคราะห์และการคิดสร้างสรรค์สิ่งใหม่</w:t>
      </w:r>
    </w:p>
    <w:p w14:paraId="496E9CF3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  เชี่ยวชาญการปฏิบัติ (</w:t>
      </w:r>
      <w:r w:rsidRPr="00EE4F29">
        <w:rPr>
          <w:rFonts w:ascii="TH SarabunPSK" w:eastAsia="Sarabun" w:hAnsi="TH SarabunPSK" w:cs="TH SarabunPSK"/>
        </w:rPr>
        <w:t>Professional skills</w:t>
      </w:r>
      <w:r w:rsidRPr="00EE4F29">
        <w:rPr>
          <w:rFonts w:ascii="TH SarabunPSK" w:eastAsia="Sarabun" w:hAnsi="TH SarabunPSK" w:cs="TH SarabunPSK"/>
          <w:cs/>
        </w:rPr>
        <w:t>) เป็นการจัดการเรียนการสอนที่มีการฝึกปฏิบัติการฝึกภาคสนาม การจัดสหกิจศึกษาและการศึกษาเชิงบูรณาการกับการทํางาน (</w:t>
      </w:r>
      <w:r w:rsidRPr="00EE4F29">
        <w:rPr>
          <w:rFonts w:ascii="TH SarabunPSK" w:eastAsia="Sarabun" w:hAnsi="TH SarabunPSK" w:cs="TH SarabunPSK"/>
        </w:rPr>
        <w:t xml:space="preserve">Cooperative and Work Integrated Education </w:t>
      </w:r>
      <w:r w:rsidRPr="00EE4F29">
        <w:rPr>
          <w:rFonts w:ascii="TH SarabunPSK" w:eastAsia="Sarabun" w:hAnsi="TH SarabunPSK" w:cs="TH SarabunPSK"/>
          <w:cs/>
        </w:rPr>
        <w:t xml:space="preserve">: </w:t>
      </w:r>
      <w:r w:rsidRPr="00EE4F29">
        <w:rPr>
          <w:rFonts w:ascii="TH SarabunPSK" w:eastAsia="Sarabun" w:hAnsi="TH SarabunPSK" w:cs="TH SarabunPSK"/>
        </w:rPr>
        <w:t>CWIE</w:t>
      </w:r>
      <w:r w:rsidRPr="00EE4F29">
        <w:rPr>
          <w:rFonts w:ascii="TH SarabunPSK" w:eastAsia="Sarabun" w:hAnsi="TH SarabunPSK" w:cs="TH SarabunPSK"/>
          <w:cs/>
        </w:rPr>
        <w:t>)</w:t>
      </w:r>
    </w:p>
    <w:p w14:paraId="3387FCEE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02FF0A76" w14:textId="77777777" w:rsidR="00BB7E56" w:rsidRPr="00EE4F29" w:rsidRDefault="00BB7E56" w:rsidP="00BB7E56">
      <w:pPr>
        <w:tabs>
          <w:tab w:val="left" w:pos="540"/>
        </w:tabs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</w:t>
      </w: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อัตลักษณ์ของบัณฑิต</w:t>
      </w:r>
    </w:p>
    <w:p w14:paraId="0D40F5BC" w14:textId="77777777" w:rsidR="00BB7E56" w:rsidRPr="00EE4F29" w:rsidRDefault="00BB7E56" w:rsidP="00BB7E56">
      <w:pPr>
        <w:tabs>
          <w:tab w:val="left" w:pos="540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</w:t>
      </w:r>
      <w:r w:rsidRPr="00EE4F29">
        <w:rPr>
          <w:rFonts w:ascii="TH SarabunPSK" w:eastAsia="Sarabun" w:hAnsi="TH SarabunPSK" w:cs="TH SarabunPSK"/>
          <w:cs/>
        </w:rPr>
        <w:tab/>
        <w:t>มหาวิทยาลัยวลัยลักษณ์มุ่งสร้างบัณฑิตที่มีขีดความสามารถในการแข่งขันสูงเป็นทั้ง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“คนดีและคนเก่ง”</w:t>
      </w:r>
    </w:p>
    <w:p w14:paraId="101FEEDD" w14:textId="77777777" w:rsidR="00BB7E56" w:rsidRPr="00EE4F29" w:rsidRDefault="00BB7E56" w:rsidP="00BB7E56">
      <w:pPr>
        <w:tabs>
          <w:tab w:val="left" w:pos="540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lastRenderedPageBreak/>
        <w:t xml:space="preserve">      </w:t>
      </w:r>
      <w:r w:rsidRPr="00EE4F29">
        <w:rPr>
          <w:rFonts w:ascii="TH SarabunPSK" w:eastAsia="Sarabun" w:hAnsi="TH SarabunPSK" w:cs="TH SarabunPSK"/>
          <w:cs/>
        </w:rPr>
        <w:tab/>
        <w:t>คนดี หมายถึง บัณฑิตที่มีความกตัญญู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มีวินัย มีจิตอาสา และมีคุณธรรมจริยธรรมสําคัญที่สอดคล้องกับการประกอบอาชีพ</w:t>
      </w:r>
    </w:p>
    <w:p w14:paraId="341B5C48" w14:textId="77777777" w:rsidR="00BB7E56" w:rsidRPr="00EE4F29" w:rsidRDefault="00BB7E56" w:rsidP="00BB7E56">
      <w:pPr>
        <w:tabs>
          <w:tab w:val="left" w:pos="540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/>
          <w:cs/>
        </w:rPr>
        <w:tab/>
        <w:t>คนเก่ง หมายถึง บัณฑิตที่สามารถคิดวิเคราะห์คิดสังเคราะห์คิดสร้างสรรค์มีภาวะความเป็นผู้นํา และมีทักษะในการปฏิบัติและการประยุกต์ใช้ความรู้ในสถานการณ์จริงได้อย่างเชี่ยวชาญ</w:t>
      </w:r>
    </w:p>
    <w:p w14:paraId="18B0161B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364CC0C5" w14:textId="77777777" w:rsidR="00BB7E56" w:rsidRPr="00EE4F29" w:rsidRDefault="00BB7E56" w:rsidP="00BB7E56">
      <w:pPr>
        <w:tabs>
          <w:tab w:val="left" w:pos="567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5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วิสัยทัศน์ พันธกิจของสำนักวิชา </w:t>
      </w:r>
    </w:p>
    <w:p w14:paraId="398C152E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     </w:t>
      </w:r>
      <w:r w:rsidRPr="00EE4F29">
        <w:rPr>
          <w:rFonts w:ascii="TH SarabunPSK" w:eastAsia="Sarabun" w:hAnsi="TH SarabunPSK" w:cs="TH SarabunPSK"/>
          <w:b/>
          <w:bCs/>
          <w:cs/>
        </w:rPr>
        <w:t>วิสัยทัศน์สำนักวิชาสาธารณสุขศาสตร์</w:t>
      </w:r>
    </w:p>
    <w:p w14:paraId="4E154C25" w14:textId="77777777" w:rsidR="00BB7E56" w:rsidRPr="00EE4F29" w:rsidRDefault="00BB7E56" w:rsidP="00BB7E56">
      <w:pPr>
        <w:ind w:right="-2" w:hanging="3"/>
        <w:jc w:val="thaiDistribute"/>
        <w:rPr>
          <w:rFonts w:ascii="TH SarabunPSK" w:eastAsia="Sarabun" w:hAnsi="TH SarabunPSK" w:cs="TH SarabunPSK"/>
          <w:spacing w:val="-4"/>
        </w:rPr>
      </w:pPr>
      <w:r w:rsidRPr="00EE4F29">
        <w:rPr>
          <w:rFonts w:ascii="TH SarabunPSK" w:eastAsia="Sarabun" w:hAnsi="TH SarabunPSK" w:cs="TH SarabunPSK"/>
          <w:spacing w:val="-4"/>
          <w:cs/>
        </w:rPr>
        <w:t xml:space="preserve">        </w:t>
      </w:r>
      <w:r w:rsidRPr="00EE4F29">
        <w:rPr>
          <w:rFonts w:ascii="TH SarabunPSK" w:eastAsia="Sarabun" w:hAnsi="TH SarabunPSK" w:cs="TH SarabunPSK" w:hint="cs"/>
          <w:spacing w:val="-4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4"/>
          <w:cs/>
        </w:rPr>
        <w:t>สถาบันการศึกษาสาธารณสุขชั้นนำของประเทศด้านการจัดการเรียนการสอนและงานวิจัยมาตรฐานสากล</w:t>
      </w:r>
    </w:p>
    <w:p w14:paraId="2216F764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661D89E6" w14:textId="77777777" w:rsidR="00BB7E56" w:rsidRPr="00EE4F29" w:rsidRDefault="00BB7E56" w:rsidP="00BB7E56">
      <w:pPr>
        <w:ind w:left="-3" w:right="-2" w:firstLineChars="168" w:firstLine="54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>พันธกิจสำนักวิชาสาธารณสุขศาสตร์</w:t>
      </w:r>
    </w:p>
    <w:p w14:paraId="16401CD7" w14:textId="77777777" w:rsidR="00BB7E56" w:rsidRPr="00EE4F29" w:rsidRDefault="00BB7E56" w:rsidP="00C42414">
      <w:pPr>
        <w:pStyle w:val="ac"/>
        <w:numPr>
          <w:ilvl w:val="0"/>
          <w:numId w:val="28"/>
        </w:numPr>
        <w:suppressAutoHyphens/>
        <w:spacing w:after="0" w:line="240" w:lineRule="auto"/>
        <w:ind w:left="90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จัดระบบการเรียนการสอนตามมาตรฐานสากลที่สนับสนุนการเรียนรู้ตลอดชีวิต เพื่อผลิตบัณฑิตที่มี</w:t>
      </w:r>
      <w:r w:rsidRPr="00EE4F29">
        <w:rPr>
          <w:rFonts w:ascii="TH SarabunPSK" w:hAnsi="TH SarabunPSK" w:cs="TH SarabunPSK"/>
          <w:sz w:val="32"/>
        </w:rPr>
        <w:br/>
      </w:r>
      <w:r w:rsidRPr="00EE4F29">
        <w:rPr>
          <w:rFonts w:ascii="TH SarabunPSK" w:hAnsi="TH SarabunPSK" w:cs="TH SarabunPSK"/>
          <w:sz w:val="32"/>
          <w:cs/>
        </w:rPr>
        <w:t>ความสามารถการแข่งขันในตลาดแรงงาน</w:t>
      </w:r>
    </w:p>
    <w:p w14:paraId="349F273E" w14:textId="77777777" w:rsidR="00BB7E56" w:rsidRPr="00EE4F29" w:rsidRDefault="00BB7E56" w:rsidP="00C42414">
      <w:pPr>
        <w:pStyle w:val="ac"/>
        <w:numPr>
          <w:ilvl w:val="0"/>
          <w:numId w:val="28"/>
        </w:numPr>
        <w:suppressAutoHyphens/>
        <w:spacing w:after="0" w:line="240" w:lineRule="auto"/>
        <w:ind w:left="90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พัฒนาศูนย์ความเป็นเลิศ/ศูนย์วิจัยเฉพาะด้านและเครือข่ายด้านการวิจัย เพื่อผลิตผลงานวิชาการใน</w:t>
      </w:r>
      <w:r w:rsidRPr="00EE4F29">
        <w:rPr>
          <w:rFonts w:ascii="TH SarabunPSK" w:hAnsi="TH SarabunPSK" w:cs="TH SarabunPSK"/>
          <w:sz w:val="32"/>
        </w:rPr>
        <w:br/>
      </w:r>
      <w:r w:rsidRPr="00EE4F29">
        <w:rPr>
          <w:rFonts w:ascii="TH SarabunPSK" w:hAnsi="TH SarabunPSK" w:cs="TH SarabunPSK"/>
          <w:sz w:val="32"/>
          <w:cs/>
        </w:rPr>
        <w:t>ระดับชาติและนานาชาติ</w:t>
      </w:r>
    </w:p>
    <w:p w14:paraId="58B145C5" w14:textId="77777777" w:rsidR="00BB7E56" w:rsidRPr="00EE4F29" w:rsidRDefault="00BB7E56" w:rsidP="00C42414">
      <w:pPr>
        <w:pStyle w:val="ac"/>
        <w:numPr>
          <w:ilvl w:val="0"/>
          <w:numId w:val="28"/>
        </w:numPr>
        <w:suppressAutoHyphens/>
        <w:spacing w:after="0" w:line="240" w:lineRule="auto"/>
        <w:ind w:left="90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จัดบริการวิชาการที่สอดคล้องกับความต้องการของสังคมตามบริบททางวัฒนธรรมและภูมิปัญญาท้องถิ่น</w:t>
      </w:r>
    </w:p>
    <w:p w14:paraId="23CE8503" w14:textId="77777777" w:rsidR="00BB7E56" w:rsidRPr="00EE4F29" w:rsidRDefault="00BB7E56" w:rsidP="00C42414">
      <w:pPr>
        <w:pStyle w:val="ac"/>
        <w:numPr>
          <w:ilvl w:val="0"/>
          <w:numId w:val="28"/>
        </w:numPr>
        <w:suppressAutoHyphens/>
        <w:spacing w:after="0" w:line="240" w:lineRule="auto"/>
        <w:ind w:left="90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สร้างองค์กรแห่งสุขภาวะภายใต้การบริหารจัดการตามหลักธรรมาภิบาล </w:t>
      </w:r>
    </w:p>
    <w:p w14:paraId="44D193E3" w14:textId="77777777" w:rsidR="00BB7E56" w:rsidRPr="00EE4F29" w:rsidRDefault="00BB7E56" w:rsidP="00BB7E56">
      <w:pPr>
        <w:shd w:val="clear" w:color="auto" w:fill="FFFFFF"/>
        <w:ind w:hanging="3"/>
        <w:rPr>
          <w:rFonts w:ascii="TH SarabunPSK" w:eastAsia="Sarabun" w:hAnsi="TH SarabunPSK" w:cs="TH SarabunPSK"/>
        </w:rPr>
      </w:pPr>
    </w:p>
    <w:p w14:paraId="37235677" w14:textId="77777777" w:rsidR="00BB7E56" w:rsidRPr="00EE4F29" w:rsidRDefault="00BB7E56" w:rsidP="00BB7E56">
      <w:pPr>
        <w:tabs>
          <w:tab w:val="left" w:pos="567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12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ผลกระทบจากข้อ </w:t>
      </w:r>
      <w:r w:rsidRPr="00EE4F29">
        <w:rPr>
          <w:rFonts w:ascii="TH SarabunPSK" w:eastAsia="Sarabun" w:hAnsi="TH SarabunPSK" w:cs="TH SarabunPSK"/>
          <w:b/>
        </w:rPr>
        <w:t>11</w:t>
      </w:r>
      <w:r w:rsidRPr="00EE4F29">
        <w:rPr>
          <w:rFonts w:ascii="TH SarabunPSK" w:eastAsia="Sarabun" w:hAnsi="TH SarabunPSK" w:cs="TH SarabunPSK"/>
          <w:b/>
          <w:bCs/>
          <w:cs/>
        </w:rPr>
        <w:t>. ต่อการพัฒนาหลักสูตร และความเกี่ยวข้องกับพันธกิจของมหาวิทยาลัย</w:t>
      </w:r>
    </w:p>
    <w:p w14:paraId="61B8D564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12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การพัฒนาหลักสูตร </w:t>
      </w:r>
    </w:p>
    <w:p w14:paraId="0ADF4615" w14:textId="77777777" w:rsidR="00BB7E56" w:rsidRPr="00EE4F29" w:rsidRDefault="00BB7E56" w:rsidP="00BB7E56">
      <w:pPr>
        <w:tabs>
          <w:tab w:val="left" w:pos="540"/>
          <w:tab w:val="left" w:pos="3969"/>
        </w:tabs>
        <w:ind w:right="-2" w:hanging="3"/>
        <w:rPr>
          <w:rFonts w:ascii="TH SarabunPSK" w:eastAsia="Sarabun" w:hAnsi="TH SarabunPSK" w:cs="TH SarabunPSK"/>
          <w:spacing w:val="-2"/>
        </w:rPr>
      </w:pPr>
      <w:r w:rsidRPr="00EE4F29">
        <w:rPr>
          <w:rFonts w:ascii="TH SarabunPSK" w:eastAsia="Sarabun" w:hAnsi="TH SarabunPSK" w:cs="TH SarabunPSK"/>
          <w:cs/>
        </w:rPr>
        <w:t xml:space="preserve">     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spacing w:val="-2"/>
          <w:cs/>
        </w:rPr>
        <w:t>จากสถานการณ์ที่เปลี่ยนแปลงต่าง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2"/>
          <w:cs/>
        </w:rPr>
        <w:t>ๆ ส่งผลกระทบต่อสุขภาพ สิ่งแวดล้อม และความปลอดภัยโดยเฉพาะ</w:t>
      </w:r>
    </w:p>
    <w:p w14:paraId="3290448F" w14:textId="77777777" w:rsidR="00BB7E56" w:rsidRPr="00EE4F29" w:rsidRDefault="00BB7E56" w:rsidP="00BB7E56">
      <w:pPr>
        <w:tabs>
          <w:tab w:val="left" w:pos="540"/>
          <w:tab w:val="left" w:pos="3969"/>
        </w:tabs>
        <w:ind w:right="-2" w:hanging="3"/>
        <w:jc w:val="thaiDistribute"/>
        <w:rPr>
          <w:rFonts w:ascii="TH SarabunPSK" w:eastAsia="Sarabun" w:hAnsi="TH SarabunPSK" w:cs="TH SarabunPSK"/>
          <w:spacing w:val="-6"/>
        </w:rPr>
      </w:pPr>
      <w:r w:rsidRPr="00EE4F29">
        <w:rPr>
          <w:rFonts w:ascii="TH SarabunPSK" w:eastAsia="Sarabun" w:hAnsi="TH SarabunPSK" w:cs="TH SarabunPSK"/>
          <w:spacing w:val="-6"/>
          <w:cs/>
        </w:rPr>
        <w:t>ในประเด็นด้านสุขภาพ ที่มีผลมาจากการเปลี่ยนแปลงสิ่งแวดล้อมและการประกอบอาชีพ ซึ่งต้องอาศัยการแก้ปัญหา</w:t>
      </w:r>
      <w:r w:rsidRPr="00EE4F29">
        <w:rPr>
          <w:rFonts w:ascii="TH SarabunPSK" w:eastAsia="Sarabun" w:hAnsi="TH SarabunPSK" w:cs="TH SarabunPSK"/>
          <w:cs/>
        </w:rPr>
        <w:t>เชิงบูรณาการศาสตร์ต่าง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เพื่อตอบสนองเป้าหมายการพัฒนาที่ยั่งยืน ดังนั้นการพัฒนาหลักสูตร</w:t>
      </w:r>
      <w:r w:rsidRPr="00EE4F29">
        <w:rPr>
          <w:rFonts w:ascii="TH SarabunPSK" w:eastAsia="Sarabun" w:hAnsi="TH SarabunPSK" w:cs="TH SarabunPSK" w:hint="cs"/>
          <w:cs/>
        </w:rPr>
        <w:t>วิทยาศาสตรมหาบัณฑิต สาขา</w:t>
      </w:r>
      <w:r w:rsidRPr="00EE4F29">
        <w:rPr>
          <w:rFonts w:ascii="TH SarabunPSK" w:eastAsia="Sarabun" w:hAnsi="TH SarabunPSK" w:cs="TH SarabunPSK"/>
          <w:cs/>
        </w:rPr>
        <w:t>สุขภาพ สิ่งแวดล้อม และความปลอดภัย จึงมุ่งผลิตนักวิชาการที่มีสมรรถนะที่สอดคล้อง</w:t>
      </w:r>
      <w:r w:rsidRPr="00EE4F29">
        <w:rPr>
          <w:rFonts w:ascii="TH SarabunPSK" w:eastAsia="Sarabun" w:hAnsi="TH SarabunPSK" w:cs="TH SarabunPSK"/>
          <w:spacing w:val="-2"/>
          <w:cs/>
        </w:rPr>
        <w:t>กับความต้องการของผู้มีส่วนได้เสียทุกภาคส่วน เพื่อจัดการสภาพปัญหาสุขภาพ สิ่งแวดล้อม และความปลอดภัย</w:t>
      </w:r>
      <w:r w:rsidRPr="00EE4F29">
        <w:rPr>
          <w:rFonts w:ascii="TH SarabunPSK" w:eastAsia="Sarabun" w:hAnsi="TH SarabunPSK" w:cs="TH SarabunPSK"/>
          <w:cs/>
        </w:rPr>
        <w:t xml:space="preserve"> นอกจากนี้การพัฒนาหลักสูตรได้รองรับการผลิตบัณฑิตให้เป็นผู้ที่มีทักษะด้านการบริหารจัดการ การสื่อสาร การปรับตัว การรับมือต่อการเปลี่ยนแปลงปัญหาสุขภาพ สิ่งแวดล้อม และความปลอดภัย การใช้ทักษะการคิดวิเคราะห์ สังเคราะห์ เชื่อมโยง การแก้ปัญหา และการเรียนรู้อย่างต่อนเนื่องตลอดชีวิต สอดคล้องกับความต้องการของผู้มีส่วนได้เสีย และกรอบการศึกษาระดับบัณฑิตศึกษาตามแผนการศึกษาระยะยาว </w:t>
      </w:r>
      <w:r w:rsidRPr="00EE4F29">
        <w:rPr>
          <w:rFonts w:ascii="TH SarabunPSK" w:eastAsia="Sarabun" w:hAnsi="TH SarabunPSK" w:cs="TH SarabunPSK"/>
        </w:rPr>
        <w:t>15</w:t>
      </w:r>
      <w:r w:rsidRPr="00EE4F29">
        <w:rPr>
          <w:rFonts w:ascii="TH SarabunPSK" w:eastAsia="Sarabun" w:hAnsi="TH SarabunPSK" w:cs="TH SarabunPSK"/>
          <w:cs/>
        </w:rPr>
        <w:t xml:space="preserve"> ปี ฉบับที่ 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 xml:space="preserve">(พ.ศ. </w:t>
      </w:r>
      <w:r w:rsidRPr="00EE4F29">
        <w:rPr>
          <w:rFonts w:ascii="TH SarabunPSK" w:eastAsia="Sarabun" w:hAnsi="TH SarabunPSK" w:cs="TH SarabunPSK"/>
        </w:rPr>
        <w:t>2551</w:t>
      </w:r>
      <w:r w:rsidRPr="00EE4F29">
        <w:rPr>
          <w:rFonts w:ascii="TH SarabunPSK" w:eastAsia="Sarabun" w:hAnsi="TH SarabunPSK" w:cs="TH SarabunPSK"/>
          <w:cs/>
        </w:rPr>
        <w:t>-</w:t>
      </w:r>
      <w:r w:rsidRPr="00EE4F29">
        <w:rPr>
          <w:rFonts w:ascii="TH SarabunPSK" w:eastAsia="Sarabun" w:hAnsi="TH SarabunPSK" w:cs="TH SarabunPSK"/>
        </w:rPr>
        <w:t>2565</w:t>
      </w:r>
      <w:r w:rsidRPr="00EE4F29">
        <w:rPr>
          <w:rFonts w:ascii="TH SarabunPSK" w:eastAsia="Sarabun" w:hAnsi="TH SarabunPSK" w:cs="TH SarabunPSK"/>
          <w:cs/>
        </w:rPr>
        <w:t xml:space="preserve">) ในการยกระดับคุณภาพอุดมศึกษาไทย มุ่งเน้นการพัฒนาและเตรียมความพร้อมสู่วิชาชีพในที่ศวรรษที่ </w:t>
      </w:r>
      <w:r w:rsidRPr="00EE4F29">
        <w:rPr>
          <w:rFonts w:ascii="TH SarabunPSK" w:eastAsia="Sarabun" w:hAnsi="TH SarabunPSK" w:cs="TH SarabunPSK"/>
        </w:rPr>
        <w:t xml:space="preserve">21 </w:t>
      </w:r>
      <w:r w:rsidRPr="00EE4F29">
        <w:rPr>
          <w:rFonts w:ascii="TH SarabunPSK" w:eastAsia="Sarabun" w:hAnsi="TH SarabunPSK" w:cs="TH SarabunPSK"/>
          <w:cs/>
        </w:rPr>
        <w:t>และมาตรฐานผลลัพธ์การเรียนรู้ตามกรอบมาตรฐานคุณวุฒิระดับอุดมศึกษาแห่งชาติ มคอ. (</w:t>
      </w:r>
      <w:r w:rsidRPr="00EE4F29">
        <w:rPr>
          <w:rFonts w:ascii="TH SarabunPSK" w:eastAsia="Sarabun" w:hAnsi="TH SarabunPSK" w:cs="TH SarabunPSK"/>
        </w:rPr>
        <w:t>Thai Qualifications Framework for Higher Education; TQF</w:t>
      </w:r>
      <w:r w:rsidRPr="00EE4F29">
        <w:rPr>
          <w:rFonts w:ascii="TH SarabunPSK" w:eastAsia="Sarabun" w:hAnsi="TH SarabunPSK" w:cs="TH SarabunPSK"/>
          <w:cs/>
        </w:rPr>
        <w:t xml:space="preserve">: </w:t>
      </w:r>
      <w:r w:rsidRPr="00EE4F29">
        <w:rPr>
          <w:rFonts w:ascii="TH SarabunPSK" w:eastAsia="Sarabun" w:hAnsi="TH SarabunPSK" w:cs="TH SarabunPSK"/>
        </w:rPr>
        <w:t>HEd</w:t>
      </w:r>
      <w:r w:rsidRPr="00EE4F29">
        <w:rPr>
          <w:rFonts w:ascii="TH SarabunPSK" w:eastAsia="Sarabun" w:hAnsi="TH SarabunPSK" w:cs="TH SarabunPSK"/>
          <w:cs/>
        </w:rPr>
        <w:t>) และหลักสูตรดำเนินการเรียนการสอนตามมาตรฐาน (</w:t>
      </w:r>
      <w:r w:rsidRPr="00EE4F29">
        <w:rPr>
          <w:rFonts w:ascii="TH SarabunPSK" w:eastAsia="Sarabun" w:hAnsi="TH SarabunPSK" w:cs="TH SarabunPSK"/>
        </w:rPr>
        <w:t>The UK Professional Standards Framework</w:t>
      </w:r>
      <w:r w:rsidRPr="00EE4F29">
        <w:rPr>
          <w:rFonts w:ascii="TH SarabunPSK" w:eastAsia="Sarabun" w:hAnsi="TH SarabunPSK" w:cs="TH SarabunPSK"/>
          <w:cs/>
        </w:rPr>
        <w:t xml:space="preserve">: </w:t>
      </w:r>
      <w:r w:rsidRPr="00EE4F29">
        <w:rPr>
          <w:rFonts w:ascii="TH SarabunPSK" w:eastAsia="Sarabun" w:hAnsi="TH SarabunPSK" w:cs="TH SarabunPSK"/>
        </w:rPr>
        <w:t>UKPSF</w:t>
      </w:r>
      <w:r w:rsidRPr="00EE4F29">
        <w:rPr>
          <w:rFonts w:ascii="TH SarabunPSK" w:eastAsia="Sarabun" w:hAnsi="TH SarabunPSK" w:cs="TH SarabunPSK"/>
          <w:cs/>
        </w:rPr>
        <w:t xml:space="preserve">) ซึ่งเป็นแนวทางในการพัฒนาคณาจารย์และการจัดการเรียนการสอนเพื่อมาตรฐานสากล และแผนยุทธศาสตร์ </w:t>
      </w:r>
      <w:r w:rsidRPr="00EE4F29">
        <w:rPr>
          <w:rFonts w:ascii="TH SarabunPSK" w:eastAsia="Sarabun" w:hAnsi="TH SarabunPSK" w:cs="TH SarabunPSK"/>
        </w:rPr>
        <w:t xml:space="preserve">20 </w:t>
      </w:r>
      <w:r w:rsidRPr="00EE4F29">
        <w:rPr>
          <w:rFonts w:ascii="TH SarabunPSK" w:eastAsia="Sarabun" w:hAnsi="TH SarabunPSK" w:cs="TH SarabunPSK"/>
          <w:cs/>
        </w:rPr>
        <w:t>ปี (พ.ศ.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</w:rPr>
        <w:t>2561</w:t>
      </w:r>
      <w:r w:rsidRPr="00EE4F29">
        <w:rPr>
          <w:rFonts w:ascii="TH SarabunPSK" w:eastAsia="Sarabun" w:hAnsi="TH SarabunPSK" w:cs="TH SarabunPSK"/>
          <w:cs/>
        </w:rPr>
        <w:t>-</w:t>
      </w:r>
      <w:r w:rsidRPr="00EE4F29">
        <w:rPr>
          <w:rFonts w:ascii="TH SarabunPSK" w:eastAsia="Sarabun" w:hAnsi="TH SarabunPSK" w:cs="TH SarabunPSK"/>
        </w:rPr>
        <w:t>2580</w:t>
      </w:r>
      <w:r w:rsidRPr="00EE4F29">
        <w:rPr>
          <w:rFonts w:ascii="TH SarabunPSK" w:eastAsia="Sarabun" w:hAnsi="TH SarabunPSK" w:cs="TH SarabunPSK"/>
          <w:cs/>
        </w:rPr>
        <w:t xml:space="preserve">) ของมหาวิทยาลัยวลัยลักษณ์  </w:t>
      </w:r>
    </w:p>
    <w:p w14:paraId="63A2ECE0" w14:textId="683C5316" w:rsidR="00BB7E56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6D4C596B" w14:textId="15A033A9" w:rsidR="006155A1" w:rsidRDefault="006155A1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3DEAA253" w14:textId="77777777" w:rsidR="006155A1" w:rsidRPr="00EE4F29" w:rsidRDefault="006155A1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7C663FCA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12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ความเกี่ยวข้องกับพันธกิจของสถาบัน </w:t>
      </w:r>
    </w:p>
    <w:p w14:paraId="79AA103B" w14:textId="77777777" w:rsidR="00BB7E56" w:rsidRPr="00EE4F29" w:rsidRDefault="00BB7E56" w:rsidP="00BB7E56">
      <w:pPr>
        <w:tabs>
          <w:tab w:val="left" w:pos="540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</w:t>
      </w:r>
      <w:r w:rsidRPr="00EE4F29">
        <w:rPr>
          <w:rFonts w:ascii="TH SarabunPSK" w:eastAsia="Sarabun" w:hAnsi="TH SarabunPSK" w:cs="TH SarabunPSK"/>
          <w:cs/>
        </w:rPr>
        <w:tab/>
        <w:t xml:space="preserve">มหาวิทยาลัยวลัยลักษณ์ ได้รับการจัดให้อยู่ในกลุ่ม </w:t>
      </w:r>
      <w:r w:rsidRPr="00EE4F29">
        <w:rPr>
          <w:rFonts w:ascii="TH SarabunPSK" w:eastAsia="Sarabun" w:hAnsi="TH SarabunPSK" w:cs="TH SarabunPSK"/>
        </w:rPr>
        <w:t xml:space="preserve">Global and Frontier Research </w:t>
      </w:r>
      <w:r w:rsidRPr="00EE4F29">
        <w:rPr>
          <w:rFonts w:ascii="TH SarabunPSK" w:eastAsia="Sarabun" w:hAnsi="TH SarabunPSK" w:cs="TH SarabunPSK"/>
          <w:cs/>
        </w:rPr>
        <w:t>มียุทธศาสตร์ที่ชัดเจนที่จะพัฒนาสู่การเป็นมหาวิทยาลัยวิจัย การพัฒนางานด้านบัณฑิตศึกษาจึงมีความสำคัญมากในการ</w:t>
      </w:r>
      <w:r w:rsidRPr="00EE4F29">
        <w:rPr>
          <w:rFonts w:ascii="TH SarabunPSK" w:eastAsia="Sarabun" w:hAnsi="TH SarabunPSK" w:cs="TH SarabunPSK"/>
          <w:spacing w:val="-4"/>
          <w:cs/>
        </w:rPr>
        <w:t>พัฒนานักศึกษาและสร้างงานวิจัยที่สามารถเผยแพร่ได้ในระดับนานาชาติ สอดคล้องกับวิสัยทัศน์ขอ</w:t>
      </w:r>
      <w:r w:rsidRPr="00EE4F29">
        <w:rPr>
          <w:rFonts w:ascii="TH SarabunPSK" w:eastAsia="Sarabun" w:hAnsi="TH SarabunPSK" w:cs="TH SarabunPSK" w:hint="cs"/>
          <w:spacing w:val="-4"/>
          <w:cs/>
        </w:rPr>
        <w:t>ง</w:t>
      </w:r>
      <w:r w:rsidRPr="00EE4F29">
        <w:rPr>
          <w:rFonts w:ascii="TH SarabunPSK" w:eastAsia="Sarabun" w:hAnsi="TH SarabunPSK" w:cs="TH SarabunPSK"/>
          <w:spacing w:val="-4"/>
          <w:cs/>
        </w:rPr>
        <w:t>มหาวิทยาลัย</w:t>
      </w:r>
      <w:r w:rsidRPr="00EE4F29">
        <w:rPr>
          <w:rFonts w:ascii="TH SarabunPSK" w:eastAsia="Sarabun" w:hAnsi="TH SarabunPSK" w:cs="TH SarabunPSK"/>
          <w:cs/>
        </w:rPr>
        <w:t xml:space="preserve">  “เป็นองค์กรธรรมรัฐ เป็นแหล่งเรียนรู้ เป็นหลักในถิ่น เป็นเลิศสู่สากล” และวิสัยทัศน์ของสำนักวิชาสาธารณสุข</w:t>
      </w:r>
      <w:r w:rsidRPr="00EE4F29">
        <w:rPr>
          <w:rFonts w:ascii="TH SarabunPSK" w:eastAsia="Sarabun" w:hAnsi="TH SarabunPSK" w:cs="TH SarabunPSK"/>
          <w:spacing w:val="-8"/>
          <w:cs/>
        </w:rPr>
        <w:t>ศาสตร์    “สถาบันการศึกษาสาธารณสุขชั้นนำของประเทศด้านการจัดการเรียนการสอนและงานวิจัย</w:t>
      </w:r>
      <w:r w:rsidRPr="00EE4F29">
        <w:rPr>
          <w:rFonts w:ascii="TH SarabunPSK" w:eastAsia="Sarabun" w:hAnsi="TH SarabunPSK" w:cs="TH SarabunPSK" w:hint="cs"/>
          <w:spacing w:val="-8"/>
          <w:cs/>
        </w:rPr>
        <w:t>ม</w:t>
      </w:r>
      <w:r w:rsidRPr="00EE4F29">
        <w:rPr>
          <w:rFonts w:ascii="TH SarabunPSK" w:eastAsia="Sarabun" w:hAnsi="TH SarabunPSK" w:cs="TH SarabunPSK"/>
          <w:spacing w:val="-8"/>
          <w:cs/>
        </w:rPr>
        <w:t>าตรฐานสากล”</w:t>
      </w:r>
      <w:r w:rsidRPr="00EE4F29">
        <w:rPr>
          <w:rFonts w:ascii="TH SarabunPSK" w:eastAsia="Sarabun" w:hAnsi="TH SarabunPSK" w:cs="TH SarabunPSK"/>
          <w:cs/>
        </w:rPr>
        <w:t xml:space="preserve"> ผ่านพันธกิจการเรียนการสอน การวิจัย การบริการวิชาการ การทำนุบำรุงศิลปวัฒนธรรม” ซึ่งหลักสูตรสุขภาพ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สอดคล้องกับเป้าหมายการพัฒนาที่ยั่งยืนเพื่อสร้างสังคมสุขภาพเข้มแข็งแบบองค์รวม ผ่านการผลิตนักวิชาการที่มีความรู้เชิงบูรณาการด้านสุขภาพ สิ่งแวดล้อม และความปลอดภัย การนำความรู้ในการจัดการปัญหาสุขภาพที่เกี่ยวเนื่องกับสิ่งแวดล้อม ความปลอดภัย โดยใช้กระบวนการวิจัยเพื่อให้เกิดประโยชน์แก่ชุมชนและสังคม </w:t>
      </w:r>
    </w:p>
    <w:p w14:paraId="0C3D9E59" w14:textId="77777777" w:rsidR="00BB7E56" w:rsidRPr="00EE4F29" w:rsidRDefault="00BB7E56" w:rsidP="00BB7E56">
      <w:pPr>
        <w:tabs>
          <w:tab w:val="left" w:pos="540"/>
        </w:tabs>
        <w:ind w:hanging="3"/>
        <w:jc w:val="both"/>
        <w:rPr>
          <w:rFonts w:ascii="TH SarabunPSK" w:eastAsia="Sarabun" w:hAnsi="TH SarabunPSK" w:cs="TH SarabunPSK"/>
          <w:spacing w:val="4"/>
        </w:rPr>
      </w:pPr>
    </w:p>
    <w:p w14:paraId="32F07A00" w14:textId="77777777" w:rsidR="00BB7E56" w:rsidRPr="00EE4F29" w:rsidRDefault="00BB7E56" w:rsidP="00BB7E56">
      <w:pPr>
        <w:ind w:left="-3"/>
        <w:rPr>
          <w:rFonts w:ascii="TH SarabunPSK" w:hAnsi="TH SarabunPSK" w:cs="TH SarabunPSK"/>
          <w:b/>
          <w:bCs/>
        </w:rPr>
      </w:pPr>
      <w:r w:rsidRPr="00EE4F29">
        <w:rPr>
          <w:rFonts w:ascii="TH SarabunPSK" w:hAnsi="TH SarabunPSK" w:cs="TH SarabunPSK"/>
          <w:b/>
          <w:bCs/>
        </w:rPr>
        <w:t>12</w:t>
      </w:r>
      <w:r w:rsidRPr="00EE4F29">
        <w:rPr>
          <w:rFonts w:ascii="TH SarabunPSK" w:hAnsi="TH SarabunPSK" w:cs="TH SarabunPSK"/>
          <w:b/>
          <w:bCs/>
          <w:cs/>
        </w:rPr>
        <w:t>.</w:t>
      </w:r>
      <w:r w:rsidRPr="00EE4F29">
        <w:rPr>
          <w:rFonts w:ascii="TH SarabunPSK" w:hAnsi="TH SarabunPSK" w:cs="TH SarabunPSK"/>
          <w:b/>
          <w:bCs/>
        </w:rPr>
        <w:t xml:space="preserve">3 </w:t>
      </w:r>
      <w:r w:rsidRPr="00EE4F29">
        <w:rPr>
          <w:rFonts w:ascii="TH SarabunPSK" w:hAnsi="TH SarabunPSK" w:cs="TH SarabunPSK"/>
          <w:b/>
          <w:bCs/>
          <w:cs/>
        </w:rPr>
        <w:t xml:space="preserve">ผู้มีส่วนได้ส่วนเสีย </w:t>
      </w:r>
    </w:p>
    <w:p w14:paraId="4E851848" w14:textId="77777777" w:rsidR="00BB7E56" w:rsidRPr="00EE4F29" w:rsidRDefault="00BB7E56" w:rsidP="00BB7E56">
      <w:pPr>
        <w:tabs>
          <w:tab w:val="left" w:pos="540"/>
        </w:tabs>
        <w:ind w:left="-3"/>
        <w:jc w:val="thaiDistribute"/>
        <w:rPr>
          <w:rFonts w:ascii="TH SarabunPSK" w:hAnsi="TH SarabunPSK" w:cs="TH SarabunPSK"/>
        </w:rPr>
      </w:pPr>
      <w:r w:rsidRPr="00EE4F29">
        <w:rPr>
          <w:rFonts w:ascii="TH SarabunPSK" w:hAnsi="TH SarabunPSK" w:cs="TH SarabunPSK"/>
          <w:cs/>
        </w:rPr>
        <w:tab/>
        <w:t>จากการสำรวจความต้องการของผู้มีส่วนได้เสียในกลุ่ม ประกอบด้วยผู้มีส่วนได้เสียภายในมหาวิทยาลัย คือ ผู้บริหารมหาวิทยาลัยวลัยลักษณ์ อาจารย์ คาดหวังสมรรถนะของ</w:t>
      </w:r>
      <w:r w:rsidRPr="00EE4F29">
        <w:rPr>
          <w:rFonts w:ascii="TH SarabunPSK" w:hAnsi="TH SarabunPSK" w:cs="TH SarabunPSK" w:hint="cs"/>
          <w:cs/>
        </w:rPr>
        <w:t>ดุษฎีบัณฑิต</w:t>
      </w:r>
      <w:r w:rsidRPr="00EE4F29">
        <w:rPr>
          <w:rFonts w:ascii="TH SarabunPSK" w:hAnsi="TH SarabunPSK" w:cs="TH SarabunPSK"/>
          <w:cs/>
        </w:rPr>
        <w:t xml:space="preserve"> คือ ความสามารถในการนำปัญหาด้านสุขภาพ สิ่งแวดล้อม และความปลอดภัย</w:t>
      </w:r>
      <w:r w:rsidRPr="00EE4F29">
        <w:rPr>
          <w:rFonts w:ascii="TH SarabunPSK" w:hAnsi="TH SarabunPSK" w:cs="TH SarabunPSK" w:hint="cs"/>
          <w:cs/>
        </w:rPr>
        <w:t xml:space="preserve"> </w:t>
      </w:r>
      <w:r w:rsidRPr="00EE4F29">
        <w:rPr>
          <w:rFonts w:ascii="TH SarabunPSK" w:hAnsi="TH SarabunPSK" w:cs="TH SarabunPSK"/>
          <w:cs/>
        </w:rPr>
        <w:t>มาศึกษาโดยใช้การวิจัย เพื่อให้เกิดองค์ความรู้ที่สามารถนำไปใช้ประโยชน์ได้  โดยควรจัดให้มีรายวิชาที่บูรณาการที่เกี่ยวข้องกับสุขภาพ สิ่งแวดล้อม และความปลอดภัย เป็นรายวิชาบังคับ  ในกลุ่มผู้มีส่วนได้เสียภายนอกมหาวิทยาลัย มีความคาดหวังสมรรถนะของ</w:t>
      </w:r>
      <w:r w:rsidRPr="00EE4F29">
        <w:rPr>
          <w:rFonts w:ascii="TH SarabunPSK" w:hAnsi="TH SarabunPSK" w:cs="TH SarabunPSK" w:hint="cs"/>
          <w:cs/>
        </w:rPr>
        <w:t>ดุษฎี</w:t>
      </w:r>
      <w:r w:rsidRPr="00EE4F29">
        <w:rPr>
          <w:rFonts w:ascii="TH SarabunPSK" w:hAnsi="TH SarabunPSK" w:cs="TH SarabunPSK"/>
          <w:cs/>
        </w:rPr>
        <w:t xml:space="preserve">บัณฑิต ประยุกต์ใช้องค์ความรู้ด้านสุขภาพ เเละสิ่งแวดล้อม สามารถประยุกต์หรือนำองค์ความรู้ไปต่อยอดเเละพัฒนาเชิงวิจัยเเละนวัตกรรมได้สอดคล้องกับพื้นที่ โดยทักษะการเรียนรู้ทั่วไปที่ผู้มีส่วนได้เสียภายนอกให้ความสำคัญ </w:t>
      </w:r>
      <w:r w:rsidRPr="00EE4F29">
        <w:rPr>
          <w:rFonts w:ascii="TH SarabunPSK" w:hAnsi="TH SarabunPSK" w:cs="TH SarabunPSK"/>
        </w:rPr>
        <w:t xml:space="preserve">5 </w:t>
      </w:r>
      <w:r w:rsidRPr="00EE4F29">
        <w:rPr>
          <w:rFonts w:ascii="TH SarabunPSK" w:hAnsi="TH SarabunPSK" w:cs="TH SarabunPSK"/>
          <w:cs/>
        </w:rPr>
        <w:t xml:space="preserve">อันดับแรก คือ ทักษะการร่วมมือและการประสานงาน การสื่อสาร ทักษะผู้นำและการปรับตัว ทักษะการคิดเชิงวิพากษ์  โดยข้อมูลดังกล่าวได้นำมาใช้ในการกำหนดทักษะการเรียนรู้ตลอดชีวิตของนักศึกษา ผลิตบัณฑิตที่เป็นกำลังสำคัญของประเทศต่อการพัฒนาและส่งเสริมทางด้านสุขภาพ ความปลอดภัยและสิ่งแวดล้อม   และเป็นหลักสูตรมีมาตรฐานและรับรู้กันในสังคมของวิชาชีพที่เกี่ยวข้อง           </w:t>
      </w:r>
    </w:p>
    <w:p w14:paraId="426E49E1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</w:p>
    <w:p w14:paraId="1C1506EB" w14:textId="77777777" w:rsidR="00BB7E56" w:rsidRPr="00EE4F29" w:rsidRDefault="00BB7E56" w:rsidP="00BB7E56">
      <w:pPr>
        <w:tabs>
          <w:tab w:val="left" w:pos="851"/>
          <w:tab w:val="left" w:pos="3969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13</w:t>
      </w:r>
      <w:r w:rsidRPr="00EE4F29">
        <w:rPr>
          <w:rFonts w:ascii="TH SarabunPSK" w:eastAsia="Sarabun" w:hAnsi="TH SarabunPSK" w:cs="TH SarabunPSK"/>
          <w:b/>
          <w:bCs/>
          <w:cs/>
        </w:rPr>
        <w:t>. ความสัมพันธ์ (ถ้ามี) กับหลักสูตรอื่นที่เปิดสอนในสำนักวิชา/สาขาวิชาอื่นของมหาวิทยาลัย</w:t>
      </w:r>
    </w:p>
    <w:p w14:paraId="6DB73877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4"/>
          <w:tab w:val="left" w:pos="1440"/>
        </w:tabs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b/>
          <w:bCs/>
          <w:cs/>
        </w:rPr>
        <w:t xml:space="preserve">13.1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กลุ่มวิชา/รายวิชาในหลักสูตรนี้ที่เปิดสอนโดยสำนักวิชา/หลักสูตรอื่น </w:t>
      </w:r>
    </w:p>
    <w:p w14:paraId="28FE17EE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4"/>
          <w:tab w:val="left" w:pos="1440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    ไม่มี</w:t>
      </w:r>
    </w:p>
    <w:p w14:paraId="36E8D21D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4"/>
          <w:tab w:val="left" w:pos="1440"/>
        </w:tabs>
        <w:ind w:hanging="3"/>
        <w:jc w:val="both"/>
        <w:rPr>
          <w:rFonts w:ascii="TH SarabunPSK" w:eastAsia="Sarabun" w:hAnsi="TH SarabunPSK" w:cs="TH SarabunPSK"/>
        </w:rPr>
      </w:pPr>
    </w:p>
    <w:p w14:paraId="1CD17569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 </w:t>
      </w:r>
      <w:r w:rsidRPr="00EE4F29">
        <w:rPr>
          <w:rFonts w:ascii="TH SarabunPSK" w:eastAsia="Sarabun" w:hAnsi="TH SarabunPSK" w:cs="TH SarabunPSK"/>
          <w:b/>
          <w:bCs/>
          <w:cs/>
        </w:rPr>
        <w:t>การบริหารจัดการ</w:t>
      </w:r>
    </w:p>
    <w:p w14:paraId="2A91EC93" w14:textId="77777777" w:rsidR="00BB7E56" w:rsidRPr="00EE4F29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  </w:t>
      </w:r>
      <w:r w:rsidRPr="00EE4F29">
        <w:rPr>
          <w:rFonts w:ascii="TH SarabunPSK" w:eastAsia="Sarabun" w:hAnsi="TH SarabunPSK" w:cs="TH SarabunPSK" w:hint="cs"/>
          <w:cs/>
        </w:rPr>
        <w:t>อาจารย์</w:t>
      </w:r>
      <w:r w:rsidRPr="00EE4F29">
        <w:rPr>
          <w:rFonts w:ascii="TH SarabunPSK" w:eastAsia="Sarabun" w:hAnsi="TH SarabunPSK" w:cs="TH SarabunPSK"/>
          <w:cs/>
        </w:rPr>
        <w:t xml:space="preserve">ผู้รับผิดชอบหลักสูตรและคณะกรรมการบัณฑิตศึกษาประจำหลักสูตรวิทยาศาสตรมหาบัณฑิต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มีภาระหน้าที่ในการบริหารพัฒนาหลักสูตรและการเรียนการสอน การวางแผน การควบคุมคุณภาพ และการติดตามประเมินผล </w:t>
      </w:r>
    </w:p>
    <w:p w14:paraId="3B2D9C6B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hAnsi="TH SarabunPSK" w:cs="TH SarabunPSK"/>
          <w:cs/>
        </w:rPr>
        <w:br w:type="page"/>
      </w:r>
    </w:p>
    <w:p w14:paraId="5FD6869E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 xml:space="preserve">หมวดที่ </w:t>
      </w:r>
      <w:r w:rsidRPr="00EE4F29">
        <w:rPr>
          <w:rFonts w:ascii="TH SarabunPSK" w:eastAsia="Sarabun" w:hAnsi="TH SarabunPSK" w:cs="TH SarabunPSK"/>
          <w:b/>
          <w:sz w:val="36"/>
          <w:szCs w:val="36"/>
        </w:rPr>
        <w:t xml:space="preserve">2  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>ข้อมูลเฉพาะของหลักสูตร</w:t>
      </w:r>
    </w:p>
    <w:p w14:paraId="43F73BC2" w14:textId="77777777" w:rsidR="00BB7E56" w:rsidRPr="00EE4F29" w:rsidRDefault="00BB7E56" w:rsidP="00BB7E56">
      <w:pPr>
        <w:spacing w:before="240"/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ปรัชญา ความสำคัญ และวัตถุประสงค์ของหลักสูตร</w:t>
      </w:r>
    </w:p>
    <w:p w14:paraId="7EBC4B94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ab/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ปรัชญา ความสำคัญ</w:t>
      </w:r>
    </w:p>
    <w:p w14:paraId="18AC5F42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ผลิต</w:t>
      </w:r>
      <w:r w:rsidRPr="00EE4F29">
        <w:rPr>
          <w:rFonts w:ascii="TH SarabunPSK" w:eastAsia="Sarabun" w:hAnsi="TH SarabunPSK" w:cs="TH SarabunPSK" w:hint="cs"/>
          <w:cs/>
        </w:rPr>
        <w:t>ดุษฎี</w:t>
      </w:r>
      <w:r w:rsidRPr="00EE4F29">
        <w:rPr>
          <w:rFonts w:ascii="TH SarabunPSK" w:eastAsia="Sarabun" w:hAnsi="TH SarabunPSK" w:cs="TH SarabunPSK"/>
          <w:cs/>
        </w:rPr>
        <w:t>บัณฑิตที่มีความรอบรู้เชิงลึกในศาสตร์ด้านสุขภาพ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โดยใช้หลักการทางวิทยาศาสตร์ในการสร้างองค์ความรู้ใหม่เพื่อปกป้องสุขภาพมนุษย์และสิ่งแวดล้อม  ม</w:t>
      </w:r>
      <w:r w:rsidRPr="00EE4F29">
        <w:rPr>
          <w:rFonts w:ascii="TH SarabunPSK" w:eastAsia="Sarabun" w:hAnsi="TH SarabunPSK" w:cs="TH SarabunPSK" w:hint="cs"/>
          <w:cs/>
        </w:rPr>
        <w:t>ี</w:t>
      </w:r>
      <w:r w:rsidRPr="00EE4F29">
        <w:rPr>
          <w:rFonts w:ascii="TH SarabunPSK" w:eastAsia="Sarabun" w:hAnsi="TH SarabunPSK" w:cs="TH SarabunPSK"/>
          <w:cs/>
        </w:rPr>
        <w:t xml:space="preserve">ความสามารถในการสร้างผลงานวิจัยระดับนานาชาติ โดยอยู่บนพื้นฐานจรรยาบรรณวิชาการและการวิจัย </w:t>
      </w:r>
    </w:p>
    <w:p w14:paraId="27CF2F6F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</w:p>
    <w:p w14:paraId="525B819A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จุดเด่นของหลักสูตร </w:t>
      </w:r>
    </w:p>
    <w:p w14:paraId="1B87C757" w14:textId="77777777" w:rsidR="00BB7E56" w:rsidRPr="00EE4F29" w:rsidRDefault="00BB7E56" w:rsidP="00BB7E56">
      <w:pPr>
        <w:tabs>
          <w:tab w:val="left" w:pos="567"/>
          <w:tab w:val="left" w:pos="3969"/>
        </w:tabs>
        <w:ind w:left="-3" w:right="-2" w:firstLineChars="112" w:firstLine="358"/>
        <w:jc w:val="thaiDistribute"/>
        <w:rPr>
          <w:rFonts w:ascii="TH SarabunPSK" w:eastAsia="Sarabun" w:hAnsi="TH SarabunPSK" w:cs="TH SarabunPSK"/>
          <w:highlight w:val="white"/>
        </w:rPr>
      </w:pPr>
      <w:r w:rsidRPr="00EE4F29">
        <w:rPr>
          <w:rFonts w:ascii="TH SarabunPSK" w:eastAsia="Sarabun" w:hAnsi="TH SarabunPSK" w:cs="TH SarabunPSK"/>
          <w:highlight w:val="white"/>
          <w:cs/>
        </w:rPr>
        <w:t>เป็นหลักสูตรในระดับบัณฑิตศึกษาที่บูรณาการศาสตร์ด้านวิทยาศาสตร์สุขภาพ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highlight w:val="white"/>
          <w:cs/>
        </w:rPr>
        <w:t xml:space="preserve"> </w:t>
      </w:r>
      <w:r w:rsidRPr="00EE4F29">
        <w:rPr>
          <w:rFonts w:ascii="TH SarabunPSK" w:eastAsia="Sarabun" w:hAnsi="TH SarabunPSK" w:cs="TH SarabunPSK"/>
          <w:highlight w:val="white"/>
          <w:cs/>
        </w:rPr>
        <w:t>โดยมุ่งเน้นการใช้หลักการวิจัยในการแก้ปัญหา</w:t>
      </w:r>
      <w:r w:rsidRPr="00EE4F29">
        <w:rPr>
          <w:rFonts w:ascii="TH SarabunPSK" w:eastAsia="Sarabun" w:hAnsi="TH SarabunPSK" w:cs="TH SarabunPSK" w:hint="cs"/>
          <w:highlight w:val="white"/>
          <w:cs/>
        </w:rPr>
        <w:t>ที่มีความสำคัญและซับซ้อน</w:t>
      </w:r>
      <w:r w:rsidRPr="00EE4F29">
        <w:rPr>
          <w:rFonts w:ascii="TH SarabunPSK" w:eastAsia="Sarabun" w:hAnsi="TH SarabunPSK" w:cs="TH SarabunPSK"/>
          <w:highlight w:val="white"/>
          <w:cs/>
        </w:rPr>
        <w:t xml:space="preserve">ด้านสุขภาพ สิ่งแวดล้อม และความปลอดภัย หลักสูตรออกแบบเพื่อตอบสนองผู้เรียนที่มีพื้นฐานและประสบการณ์ที่แตกต่างกัน โดยจัดให้มีกลุ่มวิชาเฉพาะด้านสอดคล้องความต้องการในการพัฒนาความเชี่ยวชาญของผู้เรียน ใช้กระบวนการเรียนการสอน </w:t>
      </w:r>
      <w:r w:rsidRPr="00EE4F29">
        <w:rPr>
          <w:rFonts w:ascii="TH SarabunPSK" w:eastAsia="Sarabun" w:hAnsi="TH SarabunPSK" w:cs="TH SarabunPSK"/>
          <w:highlight w:val="white"/>
        </w:rPr>
        <w:t xml:space="preserve">UKPSF </w:t>
      </w:r>
      <w:r w:rsidRPr="00EE4F29">
        <w:rPr>
          <w:rFonts w:ascii="TH SarabunPSK" w:eastAsia="Sarabun" w:hAnsi="TH SarabunPSK" w:cs="TH SarabunPSK"/>
          <w:highlight w:val="white"/>
          <w:cs/>
        </w:rPr>
        <w:t>เน้นบทบาทและการมีส่วนร่วมของผู้เรียน โดยใช้สถานการณ์ปัญหาจริงปัจจุบันในพื้นที่ มุ่งการพัฒนาการเรียนรู้ตลอดชีวิต คณาจารย์ผู้สอนมีความเชี่ยวชาญเฉพาะด้านที่เกี่ยวกับเนื้อหาในหลักสูตร ทั้งด้านสุขภาพ สิ่งแวดล้อม และความปลอดภัย และมีเครือข่ายการศึกษาและวิจัยระดับนานาชาติที่จะสนับสนุนการวิจัยประกอบวิทยานิพนธ์ของนักศึกษา</w:t>
      </w:r>
    </w:p>
    <w:p w14:paraId="42F718A4" w14:textId="77777777" w:rsidR="00BB7E56" w:rsidRPr="00EE4F29" w:rsidRDefault="00BB7E56" w:rsidP="00BB7E56">
      <w:pPr>
        <w:tabs>
          <w:tab w:val="left" w:pos="567"/>
          <w:tab w:val="left" w:pos="3969"/>
        </w:tabs>
        <w:ind w:right="-2" w:hanging="3"/>
        <w:jc w:val="both"/>
        <w:rPr>
          <w:rFonts w:ascii="TH SarabunPSK" w:eastAsia="Sarabun" w:hAnsi="TH SarabunPSK" w:cs="TH SarabunPSK"/>
          <w:highlight w:val="white"/>
        </w:rPr>
      </w:pPr>
    </w:p>
    <w:p w14:paraId="1C7922B9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วัตถุประสงค์ และผลการเรียนรู้ที่คาดหวังของหลักสูตร</w:t>
      </w:r>
    </w:p>
    <w:p w14:paraId="6E35D032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วัตถุประสงค์ของหลักสูตร (</w:t>
      </w:r>
      <w:r w:rsidRPr="00EE4F29">
        <w:rPr>
          <w:rFonts w:ascii="TH SarabunPSK" w:eastAsia="Sarabun" w:hAnsi="TH SarabunPSK" w:cs="TH SarabunPSK"/>
          <w:b/>
        </w:rPr>
        <w:t>Curriculum Aims</w:t>
      </w:r>
      <w:r w:rsidRPr="00EE4F29">
        <w:rPr>
          <w:rFonts w:ascii="TH SarabunPSK" w:eastAsia="Sarabun" w:hAnsi="TH SarabunPSK" w:cs="TH SarabunPSK"/>
          <w:b/>
          <w:bCs/>
          <w:cs/>
        </w:rPr>
        <w:t>)</w:t>
      </w:r>
    </w:p>
    <w:p w14:paraId="218108D3" w14:textId="77777777" w:rsidR="00BB7E56" w:rsidRPr="00EE4F29" w:rsidRDefault="00BB7E56" w:rsidP="00BB7E56">
      <w:pPr>
        <w:ind w:left="-3" w:right="-2" w:firstLineChars="168" w:firstLine="53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เพื่อผลิตดุษฎีบัณฑิตที่มีลักษณะดังนี้ </w:t>
      </w:r>
    </w:p>
    <w:p w14:paraId="624386B9" w14:textId="77777777" w:rsidR="001C47FB" w:rsidRPr="00EE4F29" w:rsidRDefault="001C47FB" w:rsidP="00C42414">
      <w:pPr>
        <w:pStyle w:val="ac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90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ปฏิบัติตนตามจริยธรรมทางวิชาการและการวิจัย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>และพัฒนาตนเองในฐานะนักวิจัยอย่างต่อเนื่อง</w:t>
      </w:r>
    </w:p>
    <w:p w14:paraId="53944AF0" w14:textId="77777777" w:rsidR="001C47FB" w:rsidRPr="00EE4F29" w:rsidRDefault="001C47FB" w:rsidP="00C42414">
      <w:pPr>
        <w:pStyle w:val="ac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90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คิดเชิงวิเคราะห์ วิพากษ์ </w:t>
      </w:r>
      <w:r w:rsidRPr="0049282F">
        <w:rPr>
          <w:rFonts w:ascii="TH SarabunPSK" w:eastAsia="Sarabun" w:hAnsi="TH SarabunPSK" w:cs="TH SarabunPSK"/>
          <w:sz w:val="32"/>
          <w:cs/>
        </w:rPr>
        <w:t>สร้างสรรค์</w:t>
      </w:r>
      <w:r w:rsidRPr="00EE4F29">
        <w:rPr>
          <w:rFonts w:ascii="TH SarabunPSK" w:eastAsia="Sarabun" w:hAnsi="TH SarabunPSK" w:cs="TH SarabunPSK"/>
          <w:sz w:val="32"/>
          <w:cs/>
        </w:rPr>
        <w:t xml:space="preserve"> และออกแบบกระบวนการวิจัยเพื่อนำองค์ความรู้ไ</w:t>
      </w:r>
      <w:r>
        <w:rPr>
          <w:rFonts w:ascii="TH SarabunPSK" w:eastAsia="Sarabun" w:hAnsi="TH SarabunPSK" w:cs="TH SarabunPSK"/>
          <w:cs/>
        </w:rPr>
        <w:t>ปพัฒนานวัตกรรมเพื่อแก้ปัญหาที่</w:t>
      </w:r>
      <w:r w:rsidRPr="00EE4F29">
        <w:rPr>
          <w:rFonts w:ascii="TH SarabunPSK" w:eastAsia="Sarabun" w:hAnsi="TH SarabunPSK" w:cs="TH SarabunPSK"/>
          <w:sz w:val="32"/>
          <w:cs/>
        </w:rPr>
        <w:t>สำคัญและซับซ้อน ด้านสุขภาพ สิ่งแวดล้อม และความปลอดภัย</w:t>
      </w:r>
    </w:p>
    <w:p w14:paraId="13198B9C" w14:textId="77777777" w:rsidR="008B1C2F" w:rsidRDefault="001C47FB" w:rsidP="00C42414">
      <w:pPr>
        <w:pStyle w:val="ac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90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5F7CD7">
        <w:rPr>
          <w:rFonts w:ascii="TH SarabunPSK" w:eastAsia="Sarabun" w:hAnsi="TH SarabunPSK" w:cs="TH SarabunPSK"/>
          <w:sz w:val="32"/>
          <w:cs/>
        </w:rPr>
        <w:t>วิเคราะห์ข้อมูลทางคณิตศาสตร์และสถิติ</w:t>
      </w:r>
      <w:r w:rsidRPr="005F7CD7">
        <w:rPr>
          <w:rFonts w:ascii="TH SarabunPSK" w:eastAsia="Sarabun" w:hAnsi="TH SarabunPSK" w:cs="TH SarabunPSK" w:hint="cs"/>
          <w:sz w:val="32"/>
          <w:cs/>
        </w:rPr>
        <w:t>ขั้นสูง</w:t>
      </w:r>
      <w:r w:rsidRPr="005F7CD7">
        <w:rPr>
          <w:rFonts w:ascii="TH SarabunPSK" w:eastAsia="Sarabun" w:hAnsi="TH SarabunPSK" w:cs="TH SarabunPSK"/>
          <w:sz w:val="32"/>
          <w:cs/>
        </w:rPr>
        <w:t xml:space="preserve"> และสรุปข้อมูล</w:t>
      </w:r>
      <w:r w:rsidRPr="005F7CD7">
        <w:rPr>
          <w:rFonts w:ascii="TH SarabunPSK" w:eastAsia="Sarabun" w:hAnsi="TH SarabunPSK" w:cs="TH SarabunPSK" w:hint="cs"/>
          <w:sz w:val="32"/>
          <w:cs/>
        </w:rPr>
        <w:t>เชิงลึก</w:t>
      </w:r>
      <w:r w:rsidRPr="005F7CD7">
        <w:rPr>
          <w:rFonts w:ascii="TH SarabunPSK" w:eastAsia="Sarabun" w:hAnsi="TH SarabunPSK" w:cs="TH SarabunPSK"/>
          <w:sz w:val="32"/>
          <w:cs/>
        </w:rPr>
        <w:t>ที่มีนัยสำคัญด้านสุขภาพ</w:t>
      </w:r>
      <w:r w:rsidRPr="00EE4F29">
        <w:rPr>
          <w:rFonts w:ascii="TH SarabunPSK" w:eastAsia="Sarabun" w:hAnsi="TH SarabunPSK" w:cs="TH SarabunPSK"/>
          <w:sz w:val="32"/>
          <w:cs/>
        </w:rPr>
        <w:t xml:space="preserve"> สิ่งแวดล้อม และความปลอดภัย</w:t>
      </w:r>
      <w:r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</w:p>
    <w:p w14:paraId="098414DE" w14:textId="2BA10A92" w:rsidR="001C47FB" w:rsidRPr="008B1C2F" w:rsidRDefault="001C47FB" w:rsidP="00C42414">
      <w:pPr>
        <w:pStyle w:val="ac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90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8B1C2F">
        <w:rPr>
          <w:rFonts w:ascii="TH SarabunPSK" w:hAnsi="TH SarabunPSK" w:cs="TH SarabunPSK"/>
          <w:sz w:val="32"/>
          <w:cs/>
        </w:rPr>
        <w:t>มีความเป็นผู้นำ</w:t>
      </w:r>
      <w:r w:rsidRPr="008B1C2F">
        <w:rPr>
          <w:rFonts w:ascii="TH SarabunPSK" w:hAnsi="TH SarabunPSK" w:cs="TH SarabunPSK" w:hint="cs"/>
          <w:sz w:val="32"/>
          <w:cs/>
        </w:rPr>
        <w:t>ทางวิชาการ</w:t>
      </w:r>
      <w:r w:rsidRPr="008B1C2F">
        <w:rPr>
          <w:rFonts w:ascii="TH SarabunPSK" w:hAnsi="TH SarabunPSK" w:cs="TH SarabunPSK"/>
          <w:sz w:val="32"/>
          <w:cs/>
        </w:rPr>
        <w:t xml:space="preserve"> สามารถทำงานเป็นทีม รับผิดชอบในการวางแผน และมีทักษะในการ</w:t>
      </w:r>
      <w:r w:rsidRPr="008B1C2F">
        <w:rPr>
          <w:rFonts w:ascii="TH SarabunPSK" w:hAnsi="TH SarabunPSK" w:cs="TH SarabunPSK" w:hint="cs"/>
          <w:sz w:val="32"/>
          <w:cs/>
        </w:rPr>
        <w:t xml:space="preserve"> </w:t>
      </w:r>
      <w:r w:rsidRPr="008B1C2F">
        <w:rPr>
          <w:rFonts w:ascii="TH SarabunPSK" w:hAnsi="TH SarabunPSK" w:cs="TH SarabunPSK"/>
          <w:sz w:val="32"/>
          <w:cs/>
        </w:rPr>
        <w:br/>
        <w:t>จัดการปัญหา</w:t>
      </w:r>
      <w:r w:rsidRPr="008B1C2F">
        <w:rPr>
          <w:rFonts w:ascii="TH SarabunPSK" w:hAnsi="TH SarabunPSK" w:cs="TH SarabunPSK" w:hint="cs"/>
          <w:sz w:val="32"/>
          <w:cs/>
        </w:rPr>
        <w:t>ที่</w:t>
      </w:r>
      <w:r w:rsidRPr="008B1C2F">
        <w:rPr>
          <w:rFonts w:ascii="TH SarabunPSK" w:hAnsi="TH SarabunPSK" w:cs="TH SarabunPSK" w:hint="cs"/>
          <w:cs/>
        </w:rPr>
        <w:t>สำคัญและ</w:t>
      </w:r>
      <w:r w:rsidRPr="008B1C2F">
        <w:rPr>
          <w:rFonts w:ascii="TH SarabunPSK" w:hAnsi="TH SarabunPSK" w:cs="TH SarabunPSK" w:hint="cs"/>
          <w:sz w:val="32"/>
          <w:cs/>
        </w:rPr>
        <w:t>ซับซ้อน</w:t>
      </w:r>
      <w:r w:rsidRPr="008B1C2F">
        <w:rPr>
          <w:rFonts w:ascii="TH SarabunPSK" w:hAnsi="TH SarabunPSK" w:cs="TH SarabunPSK"/>
          <w:sz w:val="32"/>
          <w:cs/>
        </w:rPr>
        <w:t>เพื่อให้การดำเนินงานบรรลุตามเป้าหมาย</w:t>
      </w:r>
    </w:p>
    <w:p w14:paraId="2B213BAD" w14:textId="77777777" w:rsidR="001C47FB" w:rsidRPr="00EE4F29" w:rsidRDefault="001C47FB" w:rsidP="00C42414">
      <w:pPr>
        <w:pStyle w:val="ac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90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ออกแบบการสื่อสารเพื่อเผยแพร่ผลงานวิจัยใน</w:t>
      </w:r>
      <w:r w:rsidRPr="007D37D2">
        <w:rPr>
          <w:rFonts w:ascii="TH SarabunPSK" w:eastAsia="Sarabun" w:hAnsi="TH SarabunPSK" w:cs="TH SarabunPSK"/>
          <w:sz w:val="32"/>
          <w:cs/>
        </w:rPr>
        <w:t>ระดับนานาชาติ</w:t>
      </w:r>
      <w:r w:rsidRPr="00EE4F29">
        <w:rPr>
          <w:rFonts w:ascii="TH SarabunPSK" w:eastAsia="Sarabun" w:hAnsi="TH SarabunPSK" w:cs="TH SarabunPSK"/>
          <w:sz w:val="32"/>
          <w:cs/>
        </w:rPr>
        <w:t xml:space="preserve"> โดยประยุกต์ใช้เทคโนโลยีสารสนเทศที่เหมาะสม</w:t>
      </w:r>
    </w:p>
    <w:p w14:paraId="1D2FB51C" w14:textId="77777777" w:rsidR="001C47FB" w:rsidRDefault="001C47FB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4A43BE53" w14:textId="77777777" w:rsidR="001C47FB" w:rsidRPr="00EE4F29" w:rsidRDefault="001C47FB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605686E6" w14:textId="77777777" w:rsidR="00BB7E56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54876B63" w14:textId="77777777" w:rsidR="00957523" w:rsidRPr="00EE4F29" w:rsidRDefault="00957523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728220F5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5375D6E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3807F358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240F3B28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hAnsi="TH SarabunPSK" w:cs="TH SarabunPSK"/>
          <w:cs/>
        </w:rPr>
        <w:br w:type="page"/>
      </w:r>
      <w:r w:rsidRPr="00EE4F29">
        <w:rPr>
          <w:rFonts w:ascii="TH SarabunPSK" w:eastAsia="Sarabun" w:hAnsi="TH SarabunPSK" w:cs="TH SarabunPSK"/>
          <w:b/>
        </w:rPr>
        <w:lastRenderedPageBreak/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ผลลัพธ์การเรียนรู้ที่คาดหวัง (</w:t>
      </w:r>
      <w:r w:rsidRPr="00EE4F29">
        <w:rPr>
          <w:rFonts w:ascii="TH SarabunPSK" w:eastAsia="Sarabun" w:hAnsi="TH SarabunPSK" w:cs="TH SarabunPSK"/>
          <w:b/>
        </w:rPr>
        <w:t>Expected Learning Outcomes, ELOs</w:t>
      </w:r>
      <w:r w:rsidRPr="00EE4F29">
        <w:rPr>
          <w:rFonts w:ascii="TH SarabunPSK" w:eastAsia="Sarabun" w:hAnsi="TH SarabunPSK" w:cs="TH SarabunPSK"/>
          <w:b/>
          <w:bCs/>
          <w:cs/>
        </w:rPr>
        <w:t>)</w:t>
      </w:r>
    </w:p>
    <w:p w14:paraId="775D2C3E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) ผลลัพธ์การเรียนรู้ที่คาดหวังของหลักสูตร (</w:t>
      </w:r>
      <w:r w:rsidRPr="00EE4F29">
        <w:rPr>
          <w:rFonts w:ascii="TH SarabunPSK" w:eastAsia="Sarabun" w:hAnsi="TH SarabunPSK" w:cs="TH SarabunPSK"/>
          <w:b/>
        </w:rPr>
        <w:t>Program Learning Outcomes, PLOs</w:t>
      </w:r>
      <w:r w:rsidRPr="00EE4F29">
        <w:rPr>
          <w:rFonts w:ascii="TH SarabunPSK" w:eastAsia="Sarabun" w:hAnsi="TH SarabunPSK" w:cs="TH SarabunPSK"/>
          <w:b/>
          <w:bCs/>
          <w:cs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"/>
        <w:gridCol w:w="8322"/>
      </w:tblGrid>
      <w:tr w:rsidR="00EE4F29" w:rsidRPr="00EE4F29" w14:paraId="1711FD0C" w14:textId="77777777" w:rsidTr="00ED2A6B">
        <w:trPr>
          <w:tblHeader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74800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ด้านคุณธรรมจริยธรรม</w:t>
            </w:r>
          </w:p>
        </w:tc>
      </w:tr>
      <w:tr w:rsidR="00EE4F29" w:rsidRPr="00EE4F29" w14:paraId="20182FD3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56F0E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240AE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ปฎิบัติตามจรรยาบรรณทางวิชาการและการวิจัย</w:t>
            </w:r>
          </w:p>
        </w:tc>
      </w:tr>
      <w:tr w:rsidR="00EE4F29" w:rsidRPr="00EE4F29" w14:paraId="1196DC5C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F789C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2D30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วินิจฉัยปัญหาทางด้านคุณธรรมจริยธรรมที่เกี่ยวข้องกับประเด็นสุขภาพ สิ่งแวดล้อม และความปลอดภัย</w:t>
            </w:r>
          </w:p>
        </w:tc>
      </w:tr>
      <w:tr w:rsidR="00EE4F29" w:rsidRPr="00EE4F29" w14:paraId="3770E194" w14:textId="77777777" w:rsidTr="00ED2A6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071F6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ด้านความรู้</w:t>
            </w:r>
          </w:p>
        </w:tc>
      </w:tr>
      <w:tr w:rsidR="00EE4F29" w:rsidRPr="00EE4F29" w14:paraId="4534481F" w14:textId="77777777" w:rsidTr="00ED2A6B">
        <w:trPr>
          <w:trHeight w:val="6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AC43C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6E0A0" w14:textId="099E1469" w:rsidR="00BB7E56" w:rsidRPr="00EE4F29" w:rsidRDefault="00BB7E56" w:rsidP="00347708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บูรณาการ</w:t>
            </w:r>
            <w:r w:rsidR="00347708" w:rsidRPr="00EE4F29">
              <w:rPr>
                <w:rFonts w:ascii="TH SarabunPSK" w:hAnsi="TH SarabunPSK" w:cs="TH SarabunPSK"/>
                <w:cs/>
              </w:rPr>
              <w:t>และสังเคราะห์</w:t>
            </w:r>
            <w:r w:rsidRPr="00EE4F29">
              <w:rPr>
                <w:rFonts w:ascii="TH SarabunPSK" w:hAnsi="TH SarabunPSK" w:cs="TH SarabunPSK"/>
                <w:cs/>
              </w:rPr>
              <w:t>ความรู้ด้านสุขภาพ สิ่งแวดล้อม และความปลอดภัย</w:t>
            </w:r>
            <w:r w:rsidRPr="00EE4F29">
              <w:rPr>
                <w:rFonts w:ascii="TH SarabunPSK" w:hAnsi="TH SarabunPSK" w:cs="TH SarabunPSK"/>
              </w:rPr>
              <w:t xml:space="preserve">  </w:t>
            </w:r>
            <w:r w:rsidRPr="00EE4F29">
              <w:rPr>
                <w:rFonts w:ascii="TH SarabunPSK" w:hAnsi="TH SarabunPSK" w:cs="TH SarabunPSK"/>
                <w:cs/>
              </w:rPr>
              <w:t>จากผลงานวิจัยและทฤษฎีที่เกี่ยวข้อง</w:t>
            </w:r>
          </w:p>
        </w:tc>
      </w:tr>
      <w:tr w:rsidR="00EE4F29" w:rsidRPr="00EE4F29" w14:paraId="40A5C73E" w14:textId="77777777" w:rsidTr="00ED2A6B">
        <w:trPr>
          <w:trHeight w:val="4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FA515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CC59C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ประยุกต์ความรู้เกี่ยวกับระเบียบวิธีวิจัยเพื่อศึกษาประเด็นที่สำคัญและซับซ้อนด้านสุขภาพ สิ่งแวดล้อม และความปลอดภัย</w:t>
            </w:r>
          </w:p>
        </w:tc>
      </w:tr>
      <w:tr w:rsidR="00EE4F29" w:rsidRPr="00EE4F29" w14:paraId="5AC2F242" w14:textId="77777777" w:rsidTr="00ED2A6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970A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ด้านทักษะทางปัญญา</w:t>
            </w:r>
          </w:p>
        </w:tc>
      </w:tr>
      <w:tr w:rsidR="00EE4F29" w:rsidRPr="00EE4F29" w14:paraId="6274F1E5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4AE0A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563DE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ออกแบบ นำองค์ความรู้ไปพัฒนางานวิจัยและนวัตกรรม โดยใช้กระบวนการทางวิทยาศาสตร์เพื่อพัฒนา ขยายความรู้เดิม หรือให้ข้อเสนอแนะในการจัดการประเด็นด้านสุขภาพ สิ่งแวดล้อม และความปลอดภัย</w:t>
            </w:r>
          </w:p>
        </w:tc>
      </w:tr>
      <w:tr w:rsidR="00EE4F29" w:rsidRPr="00EE4F29" w14:paraId="2EAE7EBB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0CB8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C3AF3" w14:textId="1862B00A" w:rsidR="00BB7E56" w:rsidRPr="00EE4F29" w:rsidRDefault="00C5471C" w:rsidP="00C5471C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สัง</w:t>
            </w:r>
            <w:r>
              <w:rPr>
                <w:rFonts w:ascii="TH SarabunPSK" w:hAnsi="TH SarabunPSK" w:cs="TH SarabunPSK"/>
                <w:cs/>
              </w:rPr>
              <w:t>เคราะห์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="00BB7E56" w:rsidRPr="00EE4F29">
              <w:rPr>
                <w:rFonts w:ascii="TH SarabunPSK" w:hAnsi="TH SarabunPSK" w:cs="TH SarabunPSK"/>
                <w:cs/>
              </w:rPr>
              <w:t>วิพากษ์ผลการวิจัย เพื่อให้ได้ข้อสรุปและข้อเสนอแนะที่เกี่ยวข้องกับประเด็นด้านสุขภาพ สิ่งแวดล้อม และความปลอดภัย</w:t>
            </w:r>
          </w:p>
        </w:tc>
      </w:tr>
      <w:tr w:rsidR="00EE4F29" w:rsidRPr="00EE4F29" w14:paraId="01C3610B" w14:textId="77777777" w:rsidTr="00ED2A6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0888C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ทักษะความสัมพันธ์ระหว่างบุคคลและความรับผิดชอบ</w:t>
            </w:r>
          </w:p>
        </w:tc>
      </w:tr>
      <w:tr w:rsidR="00EE4F29" w:rsidRPr="00EE4F29" w14:paraId="11864C72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E91FA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2F965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รับผิดชอบในการวางแผน และมีทักษะในการจัดการปัญหาเพื่อให้การดำเนินงานบรรลุตามเป้าหมาย</w:t>
            </w:r>
          </w:p>
        </w:tc>
      </w:tr>
      <w:tr w:rsidR="00EE4F29" w:rsidRPr="00EE4F29" w14:paraId="49089EE3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F6018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658C6" w14:textId="1081AEFA" w:rsidR="00BB7E56" w:rsidRPr="00EE4F29" w:rsidRDefault="00BB7E56" w:rsidP="00347708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แสดงบทบาทของการเป็นผู้นำทางวิชาการ มีความสามารถในการทำงานเป็นทีม</w:t>
            </w:r>
            <w:r w:rsidRPr="00EE4F29">
              <w:rPr>
                <w:rFonts w:ascii="TH SarabunPSK" w:hAnsi="TH SarabunPSK" w:cs="TH SarabunPSK"/>
              </w:rPr>
              <w:t> </w:t>
            </w:r>
          </w:p>
        </w:tc>
      </w:tr>
      <w:tr w:rsidR="00EE4F29" w:rsidRPr="00EE4F29" w14:paraId="06EA7119" w14:textId="77777777" w:rsidTr="00ED2A6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44726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EE4F29" w:rsidRPr="00EE4F29" w14:paraId="3EAB6C8D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17BF5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D68D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วิเคราะห์ข้อมูลทางคณิตศาสตร์และสถิติ เพื่อสรุปข้อมูลที่มีนัยสำคัญ และให้ข้อเสนอแนะเพื่อแก้ไขประเด็นด้านสุขภาพ สิ่งแวดล้อม และความปลอดภัย</w:t>
            </w:r>
          </w:p>
        </w:tc>
      </w:tr>
      <w:tr w:rsidR="00EE4F29" w:rsidRPr="00EE4F29" w14:paraId="7D0A2549" w14:textId="77777777" w:rsidTr="00ED2A6B">
        <w:trPr>
          <w:trHeight w:val="4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02767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46D83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ประยุกต์</w:t>
            </w:r>
            <w:r w:rsidRPr="00EE4F29">
              <w:rPr>
                <w:rFonts w:ascii="TH SarabunPSK" w:hAnsi="TH SarabunPSK" w:cs="TH SarabunPSK" w:hint="cs"/>
                <w:cs/>
              </w:rPr>
              <w:t>การ</w:t>
            </w:r>
            <w:r w:rsidRPr="00EE4F29">
              <w:rPr>
                <w:rFonts w:ascii="TH SarabunPSK" w:hAnsi="TH SarabunPSK" w:cs="TH SarabunPSK"/>
                <w:cs/>
              </w:rPr>
              <w:t>ใช้เทคโนโลยีสารสนเทศในการค้นคว้าและเผยแพร่ผลงานวิจัยในระดับนานาชาติ</w:t>
            </w:r>
          </w:p>
        </w:tc>
      </w:tr>
    </w:tbl>
    <w:p w14:paraId="0945548A" w14:textId="77777777" w:rsidR="00BB7E56" w:rsidRPr="00EE4F29" w:rsidRDefault="00BB7E56" w:rsidP="00BB7E56">
      <w:pPr>
        <w:ind w:hanging="3"/>
        <w:rPr>
          <w:rFonts w:ascii="TH SarabunPSK" w:hAnsi="TH SarabunPSK" w:cs="TH SarabunPSK"/>
        </w:rPr>
      </w:pPr>
    </w:p>
    <w:p w14:paraId="43C8DEB7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0C14EF3F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1A2AF26B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  </w:t>
      </w:r>
    </w:p>
    <w:p w14:paraId="7CA2C4FD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hAnsi="TH SarabunPSK" w:cs="TH SarabunPSK"/>
          <w:cs/>
        </w:rPr>
        <w:br w:type="page"/>
      </w:r>
      <w:r w:rsidRPr="00EE4F29">
        <w:rPr>
          <w:rFonts w:ascii="TH SarabunPSK" w:eastAsia="Sarabun" w:hAnsi="TH SarabunPSK" w:cs="TH SarabunPSK"/>
          <w:b/>
        </w:rPr>
        <w:lastRenderedPageBreak/>
        <w:t xml:space="preserve"> 2</w:t>
      </w:r>
      <w:r w:rsidRPr="00EE4F29">
        <w:rPr>
          <w:rFonts w:ascii="TH SarabunPSK" w:eastAsia="Sarabun" w:hAnsi="TH SarabunPSK" w:cs="TH SarabunPSK"/>
          <w:cs/>
        </w:rPr>
        <w:t xml:space="preserve">) </w:t>
      </w:r>
      <w:r w:rsidRPr="00EE4F29">
        <w:rPr>
          <w:rFonts w:ascii="TH SarabunPSK" w:eastAsia="Sarabun" w:hAnsi="TH SarabunPSK" w:cs="TH SarabunPSK"/>
          <w:b/>
          <w:bCs/>
          <w:cs/>
        </w:rPr>
        <w:t>ผลลัพธ์การเรียนรู้ที่คาดหวังรายชั้นปี (</w:t>
      </w:r>
      <w:r w:rsidRPr="00EE4F29">
        <w:rPr>
          <w:rFonts w:ascii="TH SarabunPSK" w:eastAsia="Sarabun" w:hAnsi="TH SarabunPSK" w:cs="TH SarabunPSK"/>
          <w:b/>
        </w:rPr>
        <w:t>Year Learning Outcomes, YLOs</w:t>
      </w:r>
      <w:r w:rsidRPr="00EE4F29">
        <w:rPr>
          <w:rFonts w:ascii="TH SarabunPSK" w:eastAsia="Sarabun" w:hAnsi="TH SarabunPSK" w:cs="TH SarabunPSK"/>
          <w:b/>
          <w:bCs/>
          <w:cs/>
        </w:rPr>
        <w:t>)</w:t>
      </w:r>
    </w:p>
    <w:tbl>
      <w:tblPr>
        <w:tblW w:w="8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630"/>
        <w:gridCol w:w="7560"/>
      </w:tblGrid>
      <w:tr w:rsidR="00EE4F29" w:rsidRPr="00EE4F29" w14:paraId="639A0624" w14:textId="77777777" w:rsidTr="00AE539D">
        <w:trPr>
          <w:trHeight w:val="330"/>
          <w:tblHeader/>
        </w:trPr>
        <w:tc>
          <w:tcPr>
            <w:tcW w:w="800" w:type="dxa"/>
          </w:tcPr>
          <w:p w14:paraId="0B6C211D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ชั้นปีที่</w:t>
            </w:r>
          </w:p>
        </w:tc>
        <w:tc>
          <w:tcPr>
            <w:tcW w:w="81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F0B1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ผลลัพธ์การเรียนรู้ที่คาดหวังรายชั้นปี (</w:t>
            </w:r>
            <w:r w:rsidRPr="00EE4F29">
              <w:rPr>
                <w:rFonts w:ascii="TH SarabunPSK" w:hAnsi="TH SarabunPSK" w:cs="TH SarabunPSK"/>
                <w:b/>
                <w:bCs/>
              </w:rPr>
              <w:t>Year Learning Outcomes, YLOs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668ED229" w14:textId="77777777" w:rsidTr="00AE539D">
        <w:tc>
          <w:tcPr>
            <w:tcW w:w="800" w:type="dxa"/>
            <w:tcBorders>
              <w:bottom w:val="nil"/>
            </w:tcBorders>
          </w:tcPr>
          <w:p w14:paraId="26EA6C2B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48657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26D7C" w14:textId="62F63EA0" w:rsidR="00BB7E56" w:rsidRPr="00EE4F29" w:rsidRDefault="00EF652A" w:rsidP="00ED2A6B">
            <w:pPr>
              <w:ind w:right="-2"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ปฎิบัติตนตามจรรยาบรรณทาง</w:t>
            </w:r>
            <w:r w:rsidRPr="00EE4F29">
              <w:rPr>
                <w:rFonts w:ascii="TH SarabunPSK" w:hAnsi="TH SarabunPSK" w:cs="TH SarabunPSK" w:hint="cs"/>
                <w:cs/>
              </w:rPr>
              <w:t>วิชาการและการวิจัย</w:t>
            </w:r>
          </w:p>
        </w:tc>
      </w:tr>
      <w:tr w:rsidR="00EE4F29" w:rsidRPr="00EE4F29" w14:paraId="4B1BDD09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10215DDE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AD880" w14:textId="3EF7CC9A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="00EF652A"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091F2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วินิจฉัยปัญหาทางด้านคุณธรร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ม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จริยธรรมที่เกี่ยวข้องกับประเด็นสุขภาพ สิ่งแวดล้อม และความปลอดภัย</w:t>
            </w:r>
          </w:p>
        </w:tc>
      </w:tr>
      <w:tr w:rsidR="00EE4F29" w:rsidRPr="00EE4F29" w14:paraId="45D21394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06FB804F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760899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 xml:space="preserve"> 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4D4BC" w14:textId="1B949E9E" w:rsidR="00BB7E56" w:rsidRPr="00EE4F29" w:rsidRDefault="00347708" w:rsidP="00347708">
            <w:pPr>
              <w:ind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บูรณากา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ร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และ</w:t>
            </w:r>
            <w:r w:rsidR="00BB7E56" w:rsidRPr="00EE4F29">
              <w:rPr>
                <w:rFonts w:ascii="TH SarabunPSK" w:hAnsi="TH SarabunPSK" w:cs="TH SarabunPSK"/>
                <w:spacing w:val="-4"/>
                <w:cs/>
              </w:rPr>
              <w:t>สังเคราะห์ความรู้ด้านสุขภาพ สิ่งแวดล้อม และความปลอดภัย</w:t>
            </w:r>
            <w:r w:rsidR="00BB7E56" w:rsidRPr="00EE4F29">
              <w:rPr>
                <w:rFonts w:ascii="TH SarabunPSK" w:hAnsi="TH SarabunPSK" w:cs="TH SarabunPSK"/>
                <w:spacing w:val="-4"/>
              </w:rPr>
              <w:t xml:space="preserve">  </w:t>
            </w:r>
            <w:r w:rsidR="00BB7E56" w:rsidRPr="00EE4F29">
              <w:rPr>
                <w:rFonts w:ascii="TH SarabunPSK" w:hAnsi="TH SarabunPSK" w:cs="TH SarabunPSK"/>
                <w:spacing w:val="-4"/>
                <w:cs/>
              </w:rPr>
              <w:t>จากผลงานวิจัยและทฤษฎีที่เกี่ยวข้อง</w:t>
            </w:r>
          </w:p>
        </w:tc>
      </w:tr>
      <w:tr w:rsidR="00EE4F29" w:rsidRPr="00EE4F29" w14:paraId="03ECAAC5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2745E218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FF7794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B3FD5" w14:textId="77777777" w:rsidR="00BB7E56" w:rsidRPr="00EE4F29" w:rsidRDefault="00BB7E56" w:rsidP="00ED2A6B">
            <w:pPr>
              <w:ind w:right="-2"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ประยุกต์ความรู้เกี่ยวกั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บ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ระเบียบวิธีวิจัยเพื่อศึกษาประเด็นที่สำคัญและซับซ้อนด้านสุขภาพ สิ่งแวดล้อม และความปลอดภัย</w:t>
            </w:r>
          </w:p>
        </w:tc>
      </w:tr>
      <w:tr w:rsidR="00EE4F29" w:rsidRPr="00EE4F29" w14:paraId="5094C6F6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295FF99F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80920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2EB9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EE4F29">
              <w:rPr>
                <w:rFonts w:ascii="TH SarabunPSK" w:hAnsi="TH SarabunPSK" w:cs="TH SarabunPSK"/>
                <w:cs/>
              </w:rPr>
              <w:t>ออกแบบ นำองค์ความรู้ไ</w:t>
            </w:r>
            <w:r w:rsidRPr="00EE4F29">
              <w:rPr>
                <w:rFonts w:ascii="TH SarabunPSK" w:hAnsi="TH SarabunPSK" w:cs="TH SarabunPSK" w:hint="cs"/>
                <w:cs/>
              </w:rPr>
              <w:t>ป</w:t>
            </w:r>
            <w:r w:rsidRPr="00EE4F29">
              <w:rPr>
                <w:rFonts w:ascii="TH SarabunPSK" w:hAnsi="TH SarabunPSK" w:cs="TH SarabunPSK"/>
                <w:cs/>
              </w:rPr>
              <w:t>พัฒนางานวิจัยและนวัตกรรม โดยใช้กระบวนการทาง</w:t>
            </w:r>
            <w:r w:rsidRPr="00EE4F29">
              <w:rPr>
                <w:rFonts w:ascii="TH SarabunPSK" w:hAnsi="TH SarabunPSK" w:cs="TH SarabunPSK"/>
                <w:spacing w:val="-8"/>
                <w:cs/>
              </w:rPr>
              <w:t>วิทยาศาสตร์เพื่อพัฒนา ขยายความรู้เดิม หรือให้ข้อเสนอแนะในการจัดการประเด็นด้านสุขภาพ สิ่งแวดล้อม และความปลอดภัย</w:t>
            </w:r>
          </w:p>
        </w:tc>
      </w:tr>
      <w:tr w:rsidR="00EE4F29" w:rsidRPr="00EE4F29" w14:paraId="13A134A5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6A1B3AA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67AF8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83976" w14:textId="661261B1" w:rsidR="00BB7E56" w:rsidRPr="00EE4F29" w:rsidRDefault="00C5471C" w:rsidP="00ED2A6B">
            <w:pPr>
              <w:ind w:hanging="3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 w:hint="cs"/>
                <w:cs/>
              </w:rPr>
              <w:t>สัง</w:t>
            </w:r>
            <w:r>
              <w:rPr>
                <w:rFonts w:ascii="TH SarabunPSK" w:hAnsi="TH SarabunPSK" w:cs="TH SarabunPSK"/>
                <w:cs/>
              </w:rPr>
              <w:t>เคราะห์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EE4F29">
              <w:rPr>
                <w:rFonts w:ascii="TH SarabunPSK" w:hAnsi="TH SarabunPSK" w:cs="TH SarabunPSK"/>
                <w:cs/>
              </w:rPr>
              <w:t>วิพากษ์ผลการวิจัย</w:t>
            </w:r>
            <w:r w:rsidR="00BB7E56" w:rsidRPr="00EE4F29">
              <w:rPr>
                <w:rFonts w:ascii="TH SarabunPSK" w:hAnsi="TH SarabunPSK" w:cs="TH SarabunPSK"/>
                <w:spacing w:val="-6"/>
                <w:cs/>
              </w:rPr>
              <w:t xml:space="preserve"> เชื่อมโยงผลการวิจัย เพื่อให้ได้ข้อสรุปและข้อเสนอแนะที่เกี่ยวข้องกับประเด็นด้านสุขภาพ สิ่งแวดล้อม และความปลอดภัย</w:t>
            </w:r>
          </w:p>
        </w:tc>
      </w:tr>
      <w:tr w:rsidR="00EE4F29" w:rsidRPr="00EE4F29" w14:paraId="6DE5B6D1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2A6D4A13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BF9438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5EF9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รับผิดชอบในการวางแผน และมีทักษะในการจัดการปัญหาเพื่อให้การดำเนินงานบรรลุตามเป้าหมาย</w:t>
            </w:r>
          </w:p>
        </w:tc>
      </w:tr>
      <w:tr w:rsidR="00EE4F29" w:rsidRPr="00EE4F29" w14:paraId="2266B804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20A3620B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50C0D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C1035" w14:textId="2F95CA52" w:rsidR="00BB7E56" w:rsidRPr="00EE4F29" w:rsidRDefault="00BB7E56" w:rsidP="00347708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แสดงบทบาทของการเป็นผู้นำทางวิชาการ มีความสามารถในการทำงานเป็นทีม</w:t>
            </w:r>
            <w:r w:rsidRPr="00EE4F29">
              <w:rPr>
                <w:rFonts w:ascii="TH SarabunPSK" w:hAnsi="TH SarabunPSK" w:cs="TH SarabunPSK"/>
              </w:rPr>
              <w:t> </w:t>
            </w:r>
          </w:p>
        </w:tc>
      </w:tr>
      <w:tr w:rsidR="00EE4F29" w:rsidRPr="00EE4F29" w14:paraId="2F50A1EE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59AE478B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B9463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85B3B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วิเคราะห์ข้อมูลทา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ง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คณิตศาสตร์และสถิติ เพื่อสรุปข้อมูลที่มีนัยสำคัญ และให้ข้อเสนอแนะเพื่อแก้ไขประเด็นปัญหาด้านสุขภาพ สิ่งแวดล้อม และความปลอดภัย</w:t>
            </w:r>
          </w:p>
        </w:tc>
      </w:tr>
      <w:tr w:rsidR="00EE4F29" w:rsidRPr="00EE4F29" w14:paraId="7DE8B979" w14:textId="77777777" w:rsidTr="00AE539D">
        <w:tc>
          <w:tcPr>
            <w:tcW w:w="800" w:type="dxa"/>
            <w:tcBorders>
              <w:top w:val="nil"/>
            </w:tcBorders>
          </w:tcPr>
          <w:p w14:paraId="4360E37B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3AC1D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ECAD8" w14:textId="207F8B1A" w:rsidR="00BB7E56" w:rsidRPr="00EE4F29" w:rsidRDefault="00BB7E56" w:rsidP="00347708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ประยุกต์</w:t>
            </w:r>
            <w:r w:rsidRPr="00EE4F29">
              <w:rPr>
                <w:rFonts w:ascii="TH SarabunPSK" w:hAnsi="TH SarabunPSK" w:cs="TH SarabunPSK" w:hint="cs"/>
                <w:cs/>
              </w:rPr>
              <w:t>การ</w:t>
            </w:r>
            <w:r w:rsidRPr="00EE4F29">
              <w:rPr>
                <w:rFonts w:ascii="TH SarabunPSK" w:hAnsi="TH SarabunPSK" w:cs="TH SarabunPSK"/>
                <w:cs/>
              </w:rPr>
              <w:t>ใช้เทคโนโลยีสารสนเทศในการค้นคว้าและเผยแพร่ผลงานวิจัยในระดับนานาชาติ</w:t>
            </w:r>
          </w:p>
        </w:tc>
      </w:tr>
      <w:tr w:rsidR="00EE4F29" w:rsidRPr="00EE4F29" w14:paraId="7C9ADF79" w14:textId="77777777" w:rsidTr="00AE539D">
        <w:tc>
          <w:tcPr>
            <w:tcW w:w="800" w:type="dxa"/>
            <w:tcBorders>
              <w:bottom w:val="nil"/>
            </w:tcBorders>
          </w:tcPr>
          <w:p w14:paraId="64206492" w14:textId="77777777" w:rsidR="00BB7E56" w:rsidRPr="00EE4F29" w:rsidRDefault="00BB7E56" w:rsidP="00AE539D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1A91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0B3C" w14:textId="68749082" w:rsidR="00BB7E56" w:rsidRPr="00EE4F29" w:rsidRDefault="00EF652A" w:rsidP="00EF652A">
            <w:pPr>
              <w:ind w:right="-2"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ปฎิบัติตนตามจรรยาบรรณทาง</w:t>
            </w:r>
            <w:r w:rsidRPr="00EE4F29">
              <w:rPr>
                <w:rFonts w:ascii="TH SarabunPSK" w:hAnsi="TH SarabunPSK" w:cs="TH SarabunPSK" w:hint="cs"/>
                <w:cs/>
              </w:rPr>
              <w:t>วิชาการและการวิจัย</w:t>
            </w:r>
          </w:p>
        </w:tc>
      </w:tr>
      <w:tr w:rsidR="00EE4F29" w:rsidRPr="00EE4F29" w14:paraId="231C6451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5C7C2DA0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F38F4" w14:textId="3B92D003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="00EF652A"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BCB6" w14:textId="77777777" w:rsidR="00BB7E56" w:rsidRPr="00EE4F29" w:rsidRDefault="00BB7E56" w:rsidP="00ED2A6B">
            <w:pPr>
              <w:ind w:right="-2"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วินิจฉัยปัญหาทางด้านคุณธรร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ม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จริยธรรมที่เกี่ยวข้องกับประเด็นสุขภาพ สิ่งแวดล้อม และความปลอดภัย</w:t>
            </w:r>
          </w:p>
        </w:tc>
      </w:tr>
      <w:tr w:rsidR="00EE4F29" w:rsidRPr="00EE4F29" w14:paraId="07023515" w14:textId="77777777" w:rsidTr="00AE539D">
        <w:tc>
          <w:tcPr>
            <w:tcW w:w="800" w:type="dxa"/>
            <w:tcBorders>
              <w:top w:val="nil"/>
            </w:tcBorders>
          </w:tcPr>
          <w:p w14:paraId="134134DF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60064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 xml:space="preserve"> 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CAB4" w14:textId="3E58CE95" w:rsidR="00BB7E56" w:rsidRPr="00EE4F29" w:rsidRDefault="00347708" w:rsidP="00347708">
            <w:pPr>
              <w:ind w:right="-2"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บูรณาการและ</w:t>
            </w:r>
            <w:r w:rsidR="00BB7E56" w:rsidRPr="00EE4F29">
              <w:rPr>
                <w:rFonts w:ascii="TH SarabunPSK" w:hAnsi="TH SarabunPSK" w:cs="TH SarabunPSK"/>
                <w:spacing w:val="-4"/>
                <w:cs/>
              </w:rPr>
              <w:t>สังเคราะห์ความรู้ด้านสุขภาพ สิ่งแวดล้อม และความปลอดภัย</w:t>
            </w:r>
            <w:r w:rsidR="00BB7E56" w:rsidRPr="00EE4F29">
              <w:rPr>
                <w:rFonts w:ascii="TH SarabunPSK" w:hAnsi="TH SarabunPSK" w:cs="TH SarabunPSK"/>
                <w:spacing w:val="-4"/>
              </w:rPr>
              <w:t xml:space="preserve">  </w:t>
            </w:r>
            <w:r w:rsidR="00BB7E56" w:rsidRPr="00EE4F29">
              <w:rPr>
                <w:rFonts w:ascii="TH SarabunPSK" w:hAnsi="TH SarabunPSK" w:cs="TH SarabunPSK"/>
                <w:spacing w:val="-4"/>
                <w:cs/>
              </w:rPr>
              <w:t>จากผลงานวิจัยและทฤษฎีที่เกี่ยวข้อง</w:t>
            </w:r>
          </w:p>
        </w:tc>
      </w:tr>
      <w:tr w:rsidR="00EE4F29" w:rsidRPr="00EE4F29" w14:paraId="7C2DB212" w14:textId="77777777" w:rsidTr="00AE539D">
        <w:tc>
          <w:tcPr>
            <w:tcW w:w="800" w:type="dxa"/>
            <w:tcBorders>
              <w:bottom w:val="nil"/>
            </w:tcBorders>
          </w:tcPr>
          <w:p w14:paraId="7ABB2A5C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136A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BD6C" w14:textId="77777777" w:rsidR="00BB7E56" w:rsidRPr="00EE4F29" w:rsidRDefault="00BB7E56" w:rsidP="00ED2A6B">
            <w:pPr>
              <w:ind w:right="-2"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ประยุกต์ความรู้เกี่ยวกั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บ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ระเบียบวิธีวิจัยเพื่อทำงานวิจัยด้านสุขภาพ สิ่งแวดล้อม และความปลอดภัย</w:t>
            </w:r>
          </w:p>
        </w:tc>
      </w:tr>
      <w:tr w:rsidR="00EE4F29" w:rsidRPr="00EE4F29" w14:paraId="54B536A0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00155494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64F1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F4DB7" w14:textId="77777777" w:rsidR="00BB7E56" w:rsidRPr="00EE4F29" w:rsidRDefault="00BB7E56" w:rsidP="00ED2A6B">
            <w:pPr>
              <w:ind w:right="-2" w:hanging="3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EE4F29">
              <w:rPr>
                <w:rFonts w:ascii="TH SarabunPSK" w:hAnsi="TH SarabunPSK" w:cs="TH SarabunPSK"/>
                <w:spacing w:val="-8"/>
                <w:cs/>
              </w:rPr>
              <w:t>ออกแบบ นำองค์ความรู้ไ</w:t>
            </w:r>
            <w:r w:rsidRPr="00EE4F29">
              <w:rPr>
                <w:rFonts w:ascii="TH SarabunPSK" w:hAnsi="TH SarabunPSK" w:cs="TH SarabunPSK" w:hint="cs"/>
                <w:spacing w:val="-8"/>
                <w:cs/>
              </w:rPr>
              <w:t>ป</w:t>
            </w:r>
            <w:r w:rsidRPr="00EE4F29">
              <w:rPr>
                <w:rFonts w:ascii="TH SarabunPSK" w:hAnsi="TH SarabunPSK" w:cs="TH SarabunPSK"/>
                <w:spacing w:val="-8"/>
                <w:cs/>
              </w:rPr>
              <w:t>พัฒนางานวิจัยและนวัตกรรม โดยใช้กระบวนการทางวิทยาศาสตร์เพื่อพัฒนา ขยายความรู้เดิม หรือให้ข้อเสนอแนะในการจัดการประเด็นด้านสุขภาพ สิ่งแวดล้อม และความปลอดภัย</w:t>
            </w:r>
          </w:p>
        </w:tc>
      </w:tr>
      <w:tr w:rsidR="00EE4F29" w:rsidRPr="00EE4F29" w14:paraId="772567D6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46FD8D76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8D2F2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130AF" w14:textId="675D4C38" w:rsidR="00BB7E56" w:rsidRPr="00EE4F29" w:rsidRDefault="00C5471C" w:rsidP="00ED2A6B">
            <w:pPr>
              <w:ind w:right="-2" w:hanging="3"/>
              <w:jc w:val="thaiDistribute"/>
              <w:rPr>
                <w:rFonts w:ascii="TH SarabunPSK" w:hAnsi="TH SarabunPSK" w:cs="TH SarabunPSK"/>
                <w:spacing w:val="-8"/>
              </w:rPr>
            </w:pPr>
            <w:r>
              <w:rPr>
                <w:rFonts w:ascii="TH SarabunPSK" w:hAnsi="TH SarabunPSK" w:cs="TH SarabunPSK" w:hint="cs"/>
                <w:cs/>
              </w:rPr>
              <w:t>สัง</w:t>
            </w:r>
            <w:r>
              <w:rPr>
                <w:rFonts w:ascii="TH SarabunPSK" w:hAnsi="TH SarabunPSK" w:cs="TH SarabunPSK"/>
                <w:cs/>
              </w:rPr>
              <w:t>เคราะห์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EE4F29">
              <w:rPr>
                <w:rFonts w:ascii="TH SarabunPSK" w:hAnsi="TH SarabunPSK" w:cs="TH SarabunPSK"/>
                <w:cs/>
              </w:rPr>
              <w:t>วิพากษ์ผลการวิจัย</w:t>
            </w:r>
            <w:r w:rsidR="00BB7E56" w:rsidRPr="00EE4F29">
              <w:rPr>
                <w:rFonts w:ascii="TH SarabunPSK" w:hAnsi="TH SarabunPSK" w:cs="TH SarabunPSK"/>
                <w:spacing w:val="-8"/>
                <w:cs/>
              </w:rPr>
              <w:t xml:space="preserve"> เพื่อให้ได้ข้อสรุปและข้อเสนอแนะที่เกี่ยวข้องกับประเด็นด้านสุขภาพ สิ่งแวดล้อม และความปลอดภัย</w:t>
            </w:r>
          </w:p>
        </w:tc>
      </w:tr>
      <w:tr w:rsidR="00EE4F29" w:rsidRPr="00EE4F29" w14:paraId="656E5A19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10D7AC5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BC57D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11DF" w14:textId="77777777" w:rsidR="00BB7E56" w:rsidRPr="00EE4F29" w:rsidRDefault="00BB7E56" w:rsidP="00ED2A6B">
            <w:pPr>
              <w:ind w:right="-2"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รับผิดชอบในการวางแผน และมีทักษะในการจัดการปัญหาเพื่อให้การดำเนินงานบรรลุตามเป้าหมาย</w:t>
            </w:r>
          </w:p>
        </w:tc>
      </w:tr>
      <w:tr w:rsidR="00EE4F29" w:rsidRPr="00EE4F29" w14:paraId="00D44424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558352DD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EDAB4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ECE1" w14:textId="580819B8" w:rsidR="00BB7E56" w:rsidRPr="00EE4F29" w:rsidRDefault="00BB7E56" w:rsidP="00347708">
            <w:pPr>
              <w:ind w:right="-2"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แสดงบทบาทของการเป็นผู้นำทางวิชาการ มีความสามารถในการทำงานเป็นทีม</w:t>
            </w:r>
            <w:r w:rsidRPr="00EE4F29">
              <w:rPr>
                <w:rFonts w:ascii="TH SarabunPSK" w:hAnsi="TH SarabunPSK" w:cs="TH SarabunPSK"/>
              </w:rPr>
              <w:t> </w:t>
            </w:r>
          </w:p>
        </w:tc>
      </w:tr>
      <w:tr w:rsidR="00EE4F29" w:rsidRPr="00EE4F29" w14:paraId="53EBFC3F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6A46C8BB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9BDB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F167" w14:textId="77777777" w:rsidR="00BB7E56" w:rsidRPr="00EE4F29" w:rsidRDefault="00BB7E56" w:rsidP="00ED2A6B">
            <w:pPr>
              <w:ind w:right="-2"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วิเคราะห์ข้อมูลทา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ง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คณิตศาสตร์และสถิติ เพื่อสรุปข้อมูลที่มีนัยสำคัญ และให้ข้อเสนอแนะเพื่อแก้ไขปัญหาด้านสุขภาพ สิ่งแวดล้อม และความปลอดภัย</w:t>
            </w:r>
          </w:p>
        </w:tc>
      </w:tr>
      <w:tr w:rsidR="00EE4F29" w:rsidRPr="00EE4F29" w14:paraId="4775F111" w14:textId="77777777" w:rsidTr="00AE539D">
        <w:tc>
          <w:tcPr>
            <w:tcW w:w="800" w:type="dxa"/>
            <w:tcBorders>
              <w:top w:val="nil"/>
            </w:tcBorders>
          </w:tcPr>
          <w:p w14:paraId="1F38D23B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5F700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1A579" w14:textId="49CF874D" w:rsidR="00BB7E56" w:rsidRPr="00EE4F29" w:rsidRDefault="00BB7E56" w:rsidP="00347708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ประยุกต์การใช้เทคโนโลยีสารสนเทศในการค้นคว้าและเผยแพร่ผลงานวิจัยในระดับนานาชาติ</w:t>
            </w:r>
          </w:p>
        </w:tc>
      </w:tr>
      <w:tr w:rsidR="00EE4F29" w:rsidRPr="00EE4F29" w14:paraId="0330A948" w14:textId="77777777" w:rsidTr="00AE539D">
        <w:tc>
          <w:tcPr>
            <w:tcW w:w="800" w:type="dxa"/>
            <w:tcBorders>
              <w:bottom w:val="nil"/>
            </w:tcBorders>
          </w:tcPr>
          <w:p w14:paraId="12ADF86A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A8D0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1724" w14:textId="351FEF6E" w:rsidR="00BB7E56" w:rsidRPr="00EE4F29" w:rsidRDefault="00EF652A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ปฎิบัติตนตามจรรยาบรรณทาง</w:t>
            </w:r>
            <w:r w:rsidRPr="00EE4F29">
              <w:rPr>
                <w:rFonts w:ascii="TH SarabunPSK" w:hAnsi="TH SarabunPSK" w:cs="TH SarabunPSK" w:hint="cs"/>
                <w:cs/>
              </w:rPr>
              <w:t>วิชาการและการวิจัย</w:t>
            </w:r>
          </w:p>
        </w:tc>
      </w:tr>
      <w:tr w:rsidR="00EE4F29" w:rsidRPr="00EE4F29" w14:paraId="56115370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CDAE387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B0F9" w14:textId="69FCD1E2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="00EF652A"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D25D5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วินิจฉัยปัญหาทางด้านคุณธรร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ม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จริยธรรมที่เกี่ยวข้องกับประเด็นสุขภาพ สิ่งแวดล้อม และความปลอดภัย</w:t>
            </w:r>
          </w:p>
        </w:tc>
      </w:tr>
      <w:tr w:rsidR="00EE4F29" w:rsidRPr="00EE4F29" w14:paraId="0D3D1433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1BAE193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C834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 xml:space="preserve"> 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939D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สังเคราะห์และบูรณากา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ร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ความรู้ด้านสุขภาพ สิ่งแวดล้อม และความปลอดภัย</w:t>
            </w:r>
            <w:r w:rsidRPr="00EE4F29">
              <w:rPr>
                <w:rFonts w:ascii="TH SarabunPSK" w:hAnsi="TH SarabunPSK" w:cs="TH SarabunPSK"/>
                <w:spacing w:val="-4"/>
              </w:rPr>
              <w:t xml:space="preserve">  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จากผลงานวิจัยและทฤษฎีที่เกี่ยวข้อง</w:t>
            </w:r>
          </w:p>
        </w:tc>
      </w:tr>
      <w:tr w:rsidR="00EE4F29" w:rsidRPr="00EE4F29" w14:paraId="1C0175B5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B3C9E3F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E027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72F61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EE4F29">
              <w:rPr>
                <w:rFonts w:ascii="TH SarabunPSK" w:hAnsi="TH SarabunPSK" w:cs="TH SarabunPSK"/>
                <w:spacing w:val="-4"/>
                <w:cs/>
              </w:rPr>
              <w:t>ประยุกต์ความรู้เกี่ยวกับระเบียบวิธีวิจัยเพื่อทำงานวิจัยด้านสุขภาพ สิ่งแวดล้อม และความปลอดภัย</w:t>
            </w:r>
          </w:p>
        </w:tc>
      </w:tr>
      <w:tr w:rsidR="00EE4F29" w:rsidRPr="00EE4F29" w14:paraId="1F638C2F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F0D4F95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F520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98F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EE4F29">
              <w:rPr>
                <w:rFonts w:ascii="TH SarabunPSK" w:hAnsi="TH SarabunPSK" w:cs="TH SarabunPSK"/>
                <w:spacing w:val="-8"/>
                <w:cs/>
              </w:rPr>
              <w:t>ออกแบบ นำองค์ความรู้ไ</w:t>
            </w:r>
            <w:r w:rsidRPr="00EE4F29">
              <w:rPr>
                <w:rFonts w:ascii="TH SarabunPSK" w:hAnsi="TH SarabunPSK" w:cs="TH SarabunPSK" w:hint="cs"/>
                <w:spacing w:val="-8"/>
                <w:cs/>
              </w:rPr>
              <w:t>ป</w:t>
            </w:r>
            <w:r w:rsidRPr="00EE4F29">
              <w:rPr>
                <w:rFonts w:ascii="TH SarabunPSK" w:hAnsi="TH SarabunPSK" w:cs="TH SarabunPSK"/>
                <w:spacing w:val="-8"/>
                <w:cs/>
              </w:rPr>
              <w:t>พัฒนางานวิจัยและนวัตกรรม โดยใช้กระบวนการทางวิทยาศาสตร์เพื่อพัฒนา ขยายความรู้เดิม หรือให้ข้อเสนอแนะในการจัดการประเด็นด้านสุขภาพ สิ่งแวดล้อม และความปลอดภัย</w:t>
            </w:r>
          </w:p>
        </w:tc>
      </w:tr>
      <w:tr w:rsidR="00EE4F29" w:rsidRPr="00EE4F29" w14:paraId="45BA6A17" w14:textId="77777777" w:rsidTr="00AE539D">
        <w:tc>
          <w:tcPr>
            <w:tcW w:w="800" w:type="dxa"/>
            <w:tcBorders>
              <w:top w:val="nil"/>
            </w:tcBorders>
          </w:tcPr>
          <w:p w14:paraId="4905A6FD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0F6C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A86E" w14:textId="5AC5BBEB" w:rsidR="00BB7E56" w:rsidRPr="00EE4F29" w:rsidRDefault="00C5471C" w:rsidP="00ED2A6B">
            <w:pPr>
              <w:ind w:hanging="3"/>
              <w:jc w:val="thaiDistribute"/>
              <w:rPr>
                <w:rFonts w:ascii="TH SarabunPSK" w:hAnsi="TH SarabunPSK" w:cs="TH SarabunPSK"/>
                <w:spacing w:val="-8"/>
              </w:rPr>
            </w:pPr>
            <w:r>
              <w:rPr>
                <w:rFonts w:ascii="TH SarabunPSK" w:hAnsi="TH SarabunPSK" w:cs="TH SarabunPSK" w:hint="cs"/>
                <w:cs/>
              </w:rPr>
              <w:t>สัง</w:t>
            </w:r>
            <w:r>
              <w:rPr>
                <w:rFonts w:ascii="TH SarabunPSK" w:hAnsi="TH SarabunPSK" w:cs="TH SarabunPSK"/>
                <w:cs/>
              </w:rPr>
              <w:t>เคราะห์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EE4F29">
              <w:rPr>
                <w:rFonts w:ascii="TH SarabunPSK" w:hAnsi="TH SarabunPSK" w:cs="TH SarabunPSK"/>
                <w:cs/>
              </w:rPr>
              <w:t>วิพากษ์ผลการวิจัย</w:t>
            </w:r>
            <w:r w:rsidR="00BB7E56" w:rsidRPr="00EE4F29">
              <w:rPr>
                <w:rFonts w:ascii="TH SarabunPSK" w:hAnsi="TH SarabunPSK" w:cs="TH SarabunPSK"/>
                <w:spacing w:val="-8"/>
                <w:cs/>
              </w:rPr>
              <w:t xml:space="preserve"> เพื่อให้ได้ข้อสรุปและข้อเสนอแนะที่เกี่ยวข้องกับประเด็นด้านสุขภาพ สิ่งแวดล้อม และความปลอดภัย</w:t>
            </w:r>
          </w:p>
        </w:tc>
      </w:tr>
      <w:tr w:rsidR="00EE4F29" w:rsidRPr="00EE4F29" w14:paraId="20625694" w14:textId="77777777" w:rsidTr="00AE539D">
        <w:tc>
          <w:tcPr>
            <w:tcW w:w="800" w:type="dxa"/>
            <w:tcBorders>
              <w:bottom w:val="nil"/>
            </w:tcBorders>
          </w:tcPr>
          <w:p w14:paraId="1B84BDF0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761E6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99DB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รับผิดชอบในการวางแผน และมีทักษะในการจัดการปัญหาเพื่อให้การดำเนินงานบรรลุตามเป้าหมาย</w:t>
            </w:r>
          </w:p>
        </w:tc>
      </w:tr>
      <w:tr w:rsidR="00EE4F29" w:rsidRPr="00EE4F29" w14:paraId="122FD111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77A03471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DA98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6E9AF" w14:textId="30AC6F63" w:rsidR="00BB7E56" w:rsidRPr="00EE4F29" w:rsidRDefault="00BB7E56" w:rsidP="00434416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แสดงบทบาทของการเป็นผู้นำทางวิชาการ มีความสามารถในการทำงานเป็นทีม</w:t>
            </w:r>
            <w:r w:rsidRPr="00EE4F29">
              <w:rPr>
                <w:rFonts w:ascii="TH SarabunPSK" w:hAnsi="TH SarabunPSK" w:cs="TH SarabunPSK"/>
              </w:rPr>
              <w:t> </w:t>
            </w:r>
          </w:p>
        </w:tc>
      </w:tr>
      <w:tr w:rsidR="00EE4F29" w:rsidRPr="00EE4F29" w14:paraId="63714BA2" w14:textId="77777777" w:rsidTr="00AE539D">
        <w:tc>
          <w:tcPr>
            <w:tcW w:w="800" w:type="dxa"/>
            <w:tcBorders>
              <w:top w:val="nil"/>
              <w:bottom w:val="nil"/>
            </w:tcBorders>
          </w:tcPr>
          <w:p w14:paraId="4F7441A1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B021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B862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pacing w:val="-2"/>
              </w:rPr>
            </w:pPr>
            <w:r w:rsidRPr="00EE4F29">
              <w:rPr>
                <w:rFonts w:ascii="TH SarabunPSK" w:hAnsi="TH SarabunPSK" w:cs="TH SarabunPSK"/>
                <w:spacing w:val="-2"/>
                <w:cs/>
              </w:rPr>
              <w:t>วิเคราะห์ข้อมูลทา</w:t>
            </w:r>
            <w:r w:rsidRPr="00EE4F29">
              <w:rPr>
                <w:rFonts w:ascii="TH SarabunPSK" w:hAnsi="TH SarabunPSK" w:cs="TH SarabunPSK" w:hint="cs"/>
                <w:spacing w:val="-2"/>
                <w:cs/>
              </w:rPr>
              <w:t>ง</w:t>
            </w:r>
            <w:r w:rsidRPr="00EE4F29">
              <w:rPr>
                <w:rFonts w:ascii="TH SarabunPSK" w:hAnsi="TH SarabunPSK" w:cs="TH SarabunPSK"/>
                <w:spacing w:val="-2"/>
                <w:cs/>
              </w:rPr>
              <w:t>คณิตศาสตร์และสถิติ เพื่อสรุปข้อมูลที่มีนัยสำคัญ และให้ข้อเสนอแนะเพื่อแก้ไขปัญหาด้านสุขภาพ สิ่งแวดล้อม และความปลอดภัย</w:t>
            </w:r>
          </w:p>
        </w:tc>
      </w:tr>
      <w:tr w:rsidR="00EE4F29" w:rsidRPr="00EE4F29" w14:paraId="63E48292" w14:textId="77777777" w:rsidTr="00AE539D">
        <w:tc>
          <w:tcPr>
            <w:tcW w:w="800" w:type="dxa"/>
            <w:tcBorders>
              <w:top w:val="nil"/>
            </w:tcBorders>
          </w:tcPr>
          <w:p w14:paraId="0C6F835C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1D6A" w14:textId="77777777" w:rsidR="00BB7E56" w:rsidRPr="00EE4F29" w:rsidRDefault="00BB7E56" w:rsidP="00ED2A6B">
            <w:pPr>
              <w:ind w:right="-2"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  <w:bCs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3FCE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ประยุกต์การใช้เทคโนโลยีสารสนเทศในการค้นคว้าและเผยแพร่ผลงานวิจัยในระดับนานาชาติ</w:t>
            </w:r>
          </w:p>
        </w:tc>
      </w:tr>
    </w:tbl>
    <w:p w14:paraId="4674FC04" w14:textId="453D57D0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    </w:t>
      </w:r>
    </w:p>
    <w:p w14:paraId="10F500F2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D91E12">
        <w:rPr>
          <w:rFonts w:ascii="TH SarabunPSK" w:eastAsia="Sarabun" w:hAnsi="TH SarabunPSK" w:cs="TH SarabunPSK"/>
          <w:b/>
        </w:rPr>
        <w:t>1</w:t>
      </w:r>
      <w:r w:rsidRPr="00D91E12">
        <w:rPr>
          <w:rFonts w:ascii="TH SarabunPSK" w:eastAsia="Sarabun" w:hAnsi="TH SarabunPSK" w:cs="TH SarabunPSK"/>
          <w:b/>
          <w:bCs/>
          <w:cs/>
        </w:rPr>
        <w:t>.</w:t>
      </w:r>
      <w:r w:rsidRPr="00D91E12">
        <w:rPr>
          <w:rFonts w:ascii="TH SarabunPSK" w:eastAsia="Sarabun" w:hAnsi="TH SarabunPSK" w:cs="TH SarabunPSK"/>
          <w:b/>
        </w:rPr>
        <w:t>3</w:t>
      </w:r>
      <w:r w:rsidRPr="00D91E12">
        <w:rPr>
          <w:rFonts w:ascii="TH SarabunPSK" w:eastAsia="Sarabun" w:hAnsi="TH SarabunPSK" w:cs="TH SarabunPSK"/>
          <w:b/>
          <w:bCs/>
          <w:cs/>
        </w:rPr>
        <w:t>.</w:t>
      </w:r>
      <w:r w:rsidRPr="00D91E12">
        <w:rPr>
          <w:rFonts w:ascii="TH SarabunPSK" w:eastAsia="Sarabun" w:hAnsi="TH SarabunPSK" w:cs="TH SarabunPSK"/>
          <w:b/>
        </w:rPr>
        <w:t xml:space="preserve">3 </w:t>
      </w:r>
      <w:r w:rsidRPr="00D91E12">
        <w:rPr>
          <w:rFonts w:ascii="TH SarabunPSK" w:eastAsia="Sarabun" w:hAnsi="TH SarabunPSK" w:cs="TH SarabunPSK"/>
          <w:b/>
          <w:bCs/>
          <w:cs/>
        </w:rPr>
        <w:t>ความสัมพันธ์ระหว่างวัตถุประสงค์ของหลักสูตร และผลลัพธ์การเรียนรู้ที่คาดหวังของหลักสูตร (</w:t>
      </w:r>
      <w:r w:rsidRPr="00D91E12">
        <w:rPr>
          <w:rFonts w:ascii="TH SarabunPSK" w:eastAsia="Sarabun" w:hAnsi="TH SarabunPSK" w:cs="TH SarabunPSK"/>
          <w:b/>
        </w:rPr>
        <w:t>Program Learning Outcomes, PLOs</w:t>
      </w:r>
      <w:r w:rsidRPr="00D91E12">
        <w:rPr>
          <w:rFonts w:ascii="TH SarabunPSK" w:eastAsia="Sarabun" w:hAnsi="TH SarabunPSK" w:cs="TH SarabunPSK"/>
          <w:b/>
          <w:bCs/>
          <w:cs/>
        </w:rPr>
        <w:t>)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2231EF13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tbl>
      <w:tblPr>
        <w:tblW w:w="98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2"/>
        <w:gridCol w:w="612"/>
        <w:gridCol w:w="605"/>
        <w:gridCol w:w="539"/>
        <w:gridCol w:w="539"/>
        <w:gridCol w:w="593"/>
        <w:gridCol w:w="593"/>
        <w:gridCol w:w="934"/>
        <w:gridCol w:w="934"/>
        <w:gridCol w:w="868"/>
        <w:gridCol w:w="836"/>
      </w:tblGrid>
      <w:tr w:rsidR="00EE4F29" w:rsidRPr="00EE4F29" w14:paraId="33C26A32" w14:textId="77777777" w:rsidTr="00D32180">
        <w:trPr>
          <w:trHeight w:val="359"/>
          <w:tblHeader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AD775A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วัตถุประสงค์ของหลักสูตร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C8B487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ผลลัพธ์การเรียนรู้ที่คาดหวังของหลักสูตร</w:t>
            </w:r>
            <w:r w:rsidRPr="00EE4F29">
              <w:rPr>
                <w:rFonts w:ascii="TH SarabunPSK" w:hAnsi="TH SarabunPSK" w:cs="TH SarabunPSK"/>
                <w:b/>
                <w:bCs/>
              </w:rPr>
              <w:t> </w:t>
            </w:r>
          </w:p>
        </w:tc>
      </w:tr>
      <w:tr w:rsidR="00EE4F29" w:rsidRPr="00EE4F29" w14:paraId="3577DAE9" w14:textId="77777777" w:rsidTr="00D32180">
        <w:trPr>
          <w:trHeight w:val="359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0E11F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793DC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.ด้านคุณธรรม จริยธรรม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42C04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.ด้านความรู้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D708E2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3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ด้านทักษะทางปัญญา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7C9CA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4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ด้านทักษะความสัมพันธ์ระหว่างบุคคลและความรับผิดชอบ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9237E9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5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ด้านทักษะการวิเคราะห์ การสื่อสาร และเทคโนโลยีสารสนเทศ</w:t>
            </w:r>
          </w:p>
        </w:tc>
      </w:tr>
      <w:tr w:rsidR="00EE4F29" w:rsidRPr="00EE4F29" w14:paraId="2DE1B449" w14:textId="77777777" w:rsidTr="00D32180">
        <w:trPr>
          <w:trHeight w:val="316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5DA62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7D538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1</w:t>
            </w:r>
          </w:p>
          <w:p w14:paraId="496B833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66FF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2</w:t>
            </w:r>
          </w:p>
          <w:p w14:paraId="7252F28E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033E2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1</w:t>
            </w:r>
          </w:p>
          <w:p w14:paraId="1B43608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A3B5D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2</w:t>
            </w:r>
          </w:p>
          <w:p w14:paraId="092413FD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F830A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1</w:t>
            </w:r>
          </w:p>
          <w:p w14:paraId="7BF2F4F4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C3FD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2</w:t>
            </w:r>
          </w:p>
          <w:p w14:paraId="151AA148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AA102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1</w:t>
            </w:r>
          </w:p>
          <w:p w14:paraId="4C39E568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2A6B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4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2</w:t>
            </w:r>
          </w:p>
          <w:p w14:paraId="20619AF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28DDB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1</w:t>
            </w:r>
          </w:p>
          <w:p w14:paraId="3A88F721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D8E6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</w:rPr>
              <w:t>5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2</w:t>
            </w:r>
          </w:p>
          <w:p w14:paraId="72CC979F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S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243E5" w:rsidRPr="004605DA" w14:paraId="446EC7F0" w14:textId="77777777" w:rsidTr="00B243E5">
        <w:trPr>
          <w:trHeight w:val="10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E225F" w14:textId="3987D766" w:rsidR="00B243E5" w:rsidRPr="004605DA" w:rsidRDefault="00B243E5" w:rsidP="00B243E5">
            <w:pPr>
              <w:pStyle w:val="ac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40" w:lineRule="auto"/>
              <w:ind w:left="0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605D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1) ปฏิบัติตนตามจริยธรรมทางวิชาการและการวิจัย และพัฒนาตนเองในฐานะนักวิจัยอย่างต่อเนื่อง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0396D" w14:textId="77777777" w:rsidR="00B243E5" w:rsidRPr="004605DA" w:rsidRDefault="00B243E5" w:rsidP="00B243E5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28DE308" w14:textId="73722D67" w:rsidR="00B243E5" w:rsidRPr="004605DA" w:rsidRDefault="00B243E5" w:rsidP="00B243E5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5F44DD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FD22A0" w14:textId="7405A211" w:rsidR="00B243E5" w:rsidRPr="004605DA" w:rsidRDefault="00B243E5" w:rsidP="00B243E5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262F8A" w14:textId="77777777" w:rsidR="00B243E5" w:rsidRPr="004605DA" w:rsidRDefault="00B243E5" w:rsidP="00B243E5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2C259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7ACADD6" w14:textId="3F9471E9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B59F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756AC" w14:textId="77777777" w:rsidR="00B243E5" w:rsidRDefault="00B243E5" w:rsidP="00B243E5">
            <w:pPr>
              <w:ind w:hanging="3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5695A0D7" w14:textId="0A042B21" w:rsidR="00B243E5" w:rsidRPr="004605DA" w:rsidRDefault="00B243E5" w:rsidP="00B243E5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BB59F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DFEAA8" w14:textId="77777777" w:rsidR="00B243E5" w:rsidRDefault="00B243E5" w:rsidP="00B243E5">
            <w:pPr>
              <w:ind w:hanging="3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4548377D" w14:textId="57E2A4FA" w:rsidR="00B243E5" w:rsidRPr="004605DA" w:rsidRDefault="00B243E5" w:rsidP="00B243E5">
            <w:pPr>
              <w:ind w:hanging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B59F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59903" w14:textId="77777777" w:rsidR="00B243E5" w:rsidRPr="004605DA" w:rsidRDefault="00B243E5" w:rsidP="00B243E5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C09CA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207469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1E9473" w14:textId="2B2F1894" w:rsidR="00B243E5" w:rsidRPr="004605DA" w:rsidRDefault="00B243E5" w:rsidP="00B243E5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B426F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631AB03" w14:textId="2AC408BC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A6482" w14:textId="4C8B2A08" w:rsidR="00B243E5" w:rsidRPr="00B243E5" w:rsidRDefault="00B243E5" w:rsidP="00B243E5">
            <w:pPr>
              <w:spacing w:after="240"/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B243E5" w:rsidRPr="00B243E5" w14:paraId="20528425" w14:textId="77777777" w:rsidTr="00D32180">
        <w:trPr>
          <w:trHeight w:val="19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FF3A96" w14:textId="526A0852" w:rsidR="00B243E5" w:rsidRPr="00B243E5" w:rsidRDefault="00B243E5" w:rsidP="00B243E5">
            <w:r w:rsidRPr="004605D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4605D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4605D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คิดเชิงวิเคราะห์ วิพากษ์ สร้างสรรค์ และออกแบบกระบวนการวิจัยเพื่อนำองค์ความรู้ไปพัฒนานวัตกรรมเพื่อแก้ปัญหาที่สำคัญและซับซ้อน ด้านสุขภาพ สิ่งแวดล้อม และความปลอดภัย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77601E" w14:textId="77777777" w:rsidR="00B243E5" w:rsidRPr="00B243E5" w:rsidRDefault="00B243E5" w:rsidP="00B243E5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AF074A" w14:textId="77777777" w:rsidR="00B243E5" w:rsidRPr="00B243E5" w:rsidRDefault="00B243E5" w:rsidP="00B243E5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DF9084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480795F9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76B751AF" w14:textId="71118426" w:rsidR="00B243E5" w:rsidRPr="00B243E5" w:rsidRDefault="00B243E5" w:rsidP="00B243E5">
            <w:pPr>
              <w:jc w:val="center"/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A73814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737240EA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71C5A26E" w14:textId="1D08BE1E" w:rsidR="00B243E5" w:rsidRPr="00B243E5" w:rsidRDefault="00B243E5" w:rsidP="00B243E5">
            <w:pPr>
              <w:jc w:val="center"/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317028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64323C53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45F5398A" w14:textId="6D36A3AE" w:rsidR="00B243E5" w:rsidRPr="00B243E5" w:rsidRDefault="00B243E5" w:rsidP="00B243E5">
            <w:pPr>
              <w:jc w:val="center"/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1AB422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724A3B03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6BAD4C68" w14:textId="623A5135" w:rsidR="00B243E5" w:rsidRPr="00B243E5" w:rsidRDefault="00B243E5" w:rsidP="00B243E5">
            <w:pPr>
              <w:jc w:val="center"/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7EED1F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C9B7B8B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7259137C" w14:textId="0E1A28CA" w:rsidR="00B243E5" w:rsidRPr="00B243E5" w:rsidRDefault="00B243E5" w:rsidP="00B243E5">
            <w:pPr>
              <w:jc w:val="center"/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5CFC54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2263CB6" w14:textId="77777777" w:rsidR="00B243E5" w:rsidRDefault="00B243E5" w:rsidP="00B243E5">
            <w:pPr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5E4D76DA" w14:textId="1ECBF943" w:rsidR="00B243E5" w:rsidRPr="00B243E5" w:rsidRDefault="00B243E5" w:rsidP="00B243E5">
            <w:pPr>
              <w:jc w:val="center"/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D57E4F" w14:textId="77777777" w:rsidR="00B243E5" w:rsidRPr="00B243E5" w:rsidRDefault="00B243E5" w:rsidP="00B243E5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B72DF" w14:textId="77777777" w:rsidR="00B243E5" w:rsidRPr="00B243E5" w:rsidRDefault="00B243E5" w:rsidP="00B243E5"/>
        </w:tc>
      </w:tr>
      <w:tr w:rsidR="00EE4F29" w:rsidRPr="004605DA" w14:paraId="40BEF396" w14:textId="77777777" w:rsidTr="00D32180">
        <w:trPr>
          <w:trHeight w:val="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0060A" w14:textId="194B8E9F" w:rsidR="00BB7E56" w:rsidRPr="004605DA" w:rsidRDefault="00BB7E56" w:rsidP="0049282F">
            <w:pPr>
              <w:ind w:right="-2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4605D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="0049282F" w:rsidRPr="004605D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วิเคราะห์ข้อมูลทางคณิตศาสตร์และสถิติขั้นสูง และสรุปข้อมูลเชิงลึกที่มีนัยสำคัญด้านสุขภาพ สิ่งแวดล้อม และความปลอดภัย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4AD17" w14:textId="77777777" w:rsidR="00BB7E56" w:rsidRPr="004605DA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B0FDC8" w14:textId="77777777" w:rsidR="00BB7E56" w:rsidRPr="004605DA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4C4DD" w14:textId="77777777" w:rsidR="00BB7E56" w:rsidRPr="004605DA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0118A4" w14:textId="77777777" w:rsidR="00BB7E56" w:rsidRPr="004605DA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B3AEC" w14:textId="77777777" w:rsidR="00BB7E56" w:rsidRPr="004605DA" w:rsidRDefault="00BB7E56" w:rsidP="00ED2A6B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B0466E" w14:textId="77777777" w:rsidR="00BB7E56" w:rsidRPr="004605DA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88AA381" w14:textId="77777777" w:rsidR="00BB7E56" w:rsidRPr="004605DA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BBD5AF5" w14:textId="4DE82B02" w:rsidR="00BB7E56" w:rsidRPr="004605DA" w:rsidRDefault="00B243E5" w:rsidP="00ED2A6B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  <w:r w:rsidR="00BB7E56" w:rsidRPr="004605DA">
              <w:rPr>
                <w:rFonts w:ascii="TH SarabunPSK" w:hAnsi="TH SarabunPSK" w:cs="TH SarabunPSK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72F37" w14:textId="77777777" w:rsidR="00BB7E56" w:rsidRPr="004605DA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B0C07" w14:textId="77777777" w:rsidR="00BB7E56" w:rsidRPr="004605DA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9211E" w14:textId="77777777" w:rsidR="00BB7E56" w:rsidRPr="004605DA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0834B1" w14:textId="77777777" w:rsidR="00BB7E56" w:rsidRPr="004605DA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BDA5E5D" w14:textId="6EFF0666" w:rsidR="00BB7E56" w:rsidRPr="004605DA" w:rsidRDefault="00B243E5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62FD7D" w14:textId="77777777" w:rsidR="00BB7E56" w:rsidRPr="004605DA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7A366E0" w14:textId="77777777" w:rsidR="00BB7E56" w:rsidRPr="004605DA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556DF3D" w14:textId="22E96FF0" w:rsidR="00BB7E56" w:rsidRPr="004605DA" w:rsidRDefault="00B243E5" w:rsidP="00B243E5">
            <w:pPr>
              <w:spacing w:after="240"/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  <w:r w:rsidR="00BB7E56" w:rsidRPr="004605DA">
              <w:rPr>
                <w:rFonts w:ascii="TH SarabunPSK" w:hAnsi="TH SarabunPSK" w:cs="TH SarabunPSK"/>
                <w:sz w:val="28"/>
                <w:szCs w:val="28"/>
              </w:rPr>
              <w:br/>
            </w:r>
          </w:p>
        </w:tc>
      </w:tr>
      <w:tr w:rsidR="00B243E5" w:rsidRPr="004605DA" w14:paraId="21E4051F" w14:textId="77777777" w:rsidTr="00D32180">
        <w:trPr>
          <w:trHeight w:val="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3A5D1" w14:textId="7D5E508A" w:rsidR="00B243E5" w:rsidRPr="004605DA" w:rsidRDefault="00B243E5" w:rsidP="00B243E5">
            <w:pPr>
              <w:ind w:right="-2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4605DA">
              <w:rPr>
                <w:rFonts w:ascii="TH SarabunPSK" w:hAnsi="TH SarabunPSK" w:cs="TH SarabunPSK"/>
                <w:sz w:val="28"/>
                <w:szCs w:val="28"/>
                <w:cs/>
              </w:rPr>
              <w:t>) มีความเป็นผู้นำทางวิชาการ สามารถทำงานเป็นทีม รับผิดชอบ</w:t>
            </w:r>
            <w:r w:rsidRPr="004605DA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ในการวางแผน และมีทักษะในการจัดการปัญหาที่สำคัญและซับซ้อนเพื่อให้การดำเนินงานบรรลุตามเป้าหมาย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4D4B72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7542C74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33A4863" w14:textId="0D32322F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lastRenderedPageBreak/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F7ED88" w14:textId="77777777" w:rsidR="00B243E5" w:rsidRPr="004605DA" w:rsidRDefault="00B243E5" w:rsidP="00B243E5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06601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C3607E9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FDA3D6D" w14:textId="42C22464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lastRenderedPageBreak/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358E2" w14:textId="77777777" w:rsidR="00B243E5" w:rsidRPr="004605DA" w:rsidRDefault="00B243E5" w:rsidP="00B243E5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512C4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8B24530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79F5715" w14:textId="2B272B3B" w:rsidR="00B243E5" w:rsidRPr="00B243E5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139A">
              <w:rPr>
                <w:rFonts w:ascii="Segoe UI Symbol" w:hAnsi="Segoe UI Symbol" w:cs="Angsana New" w:hint="cs"/>
                <w:sz w:val="28"/>
                <w:szCs w:val="28"/>
              </w:rPr>
              <w:lastRenderedPageBreak/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DE4491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648C0189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8EA7C51" w14:textId="79BD0C41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F139A">
              <w:rPr>
                <w:rFonts w:ascii="Segoe UI Symbol" w:hAnsi="Segoe UI Symbol" w:cs="Angsana New" w:hint="cs"/>
                <w:sz w:val="28"/>
                <w:szCs w:val="28"/>
              </w:rPr>
              <w:lastRenderedPageBreak/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93654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6EB4FD56" w14:textId="77777777" w:rsidR="00B243E5" w:rsidRDefault="00B243E5" w:rsidP="00B243E5">
            <w:pPr>
              <w:ind w:hanging="3"/>
              <w:jc w:val="center"/>
              <w:rPr>
                <w:rFonts w:ascii="Segoe UI Symbol" w:hAnsi="Segoe UI Symbol" w:cs="Angsana New"/>
                <w:sz w:val="28"/>
                <w:szCs w:val="28"/>
              </w:rPr>
            </w:pPr>
          </w:p>
          <w:p w14:paraId="1FFE8E86" w14:textId="6E4F2E6D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F139A">
              <w:rPr>
                <w:rFonts w:ascii="Segoe UI Symbol" w:hAnsi="Segoe UI Symbol" w:cs="Angsana New" w:hint="cs"/>
                <w:sz w:val="28"/>
                <w:szCs w:val="28"/>
              </w:rPr>
              <w:lastRenderedPageBreak/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E637B" w14:textId="77777777" w:rsidR="00B243E5" w:rsidRPr="004605DA" w:rsidRDefault="00B243E5" w:rsidP="00B243E5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</w:rPr>
              <w:lastRenderedPageBreak/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2B0D05" w14:textId="77777777" w:rsidR="00B243E5" w:rsidRPr="004605DA" w:rsidRDefault="00B243E5" w:rsidP="00B243E5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9F6085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74690C8" w14:textId="77777777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7B0E66" w14:textId="1DD712D8" w:rsidR="00B243E5" w:rsidRPr="004605DA" w:rsidRDefault="00B243E5" w:rsidP="00B243E5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lastRenderedPageBreak/>
              <w:sym w:font="Wingdings" w:char="F0FC"/>
            </w:r>
          </w:p>
        </w:tc>
      </w:tr>
      <w:tr w:rsidR="0049282F" w:rsidRPr="004605DA" w14:paraId="79288963" w14:textId="77777777" w:rsidTr="00D32180">
        <w:trPr>
          <w:trHeight w:val="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50BCAC" w14:textId="1D4086DD" w:rsidR="0049282F" w:rsidRPr="00B243E5" w:rsidRDefault="0049282F" w:rsidP="00B243E5">
            <w:pPr>
              <w:pStyle w:val="ac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40" w:lineRule="auto"/>
              <w:ind w:left="0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605DA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5) </w:t>
            </w:r>
            <w:r w:rsidRPr="004605D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ออกแบบการสื่อสารเพื่อเผยแพร่ผลงานวิจัยในระดับนานาชาติ โดยประยุกต์ใช้เทคโนโลยีสารสนเทศที่เหมาะสม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62FEC1" w14:textId="77777777" w:rsidR="0049282F" w:rsidRPr="004605DA" w:rsidRDefault="0049282F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D41E02" w14:textId="77777777" w:rsidR="0049282F" w:rsidRPr="004605DA" w:rsidRDefault="0049282F" w:rsidP="0049282F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902225" w14:textId="77777777" w:rsidR="0049282F" w:rsidRPr="004605DA" w:rsidRDefault="0049282F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7AC31A" w14:textId="77777777" w:rsidR="0049282F" w:rsidRPr="004605DA" w:rsidRDefault="0049282F" w:rsidP="0049282F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11F43A" w14:textId="17DBFEE9" w:rsidR="0049282F" w:rsidRDefault="0049282F" w:rsidP="0049282F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DCEF580" w14:textId="77777777" w:rsidR="00B243E5" w:rsidRPr="004605DA" w:rsidRDefault="00B243E5" w:rsidP="0049282F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49B983C" w14:textId="5CE6182F" w:rsidR="0049282F" w:rsidRPr="004605DA" w:rsidRDefault="00B243E5" w:rsidP="0049282F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BFCD4" w14:textId="77777777" w:rsidR="0049282F" w:rsidRPr="004605DA" w:rsidRDefault="0049282F" w:rsidP="0049282F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87A3C6" w14:textId="416B4C04" w:rsidR="0049282F" w:rsidRDefault="0049282F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C4FFC56" w14:textId="77777777" w:rsidR="00B243E5" w:rsidRPr="004605DA" w:rsidRDefault="00B243E5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28F3259" w14:textId="66DEFC7D" w:rsidR="0049282F" w:rsidRPr="00B243E5" w:rsidRDefault="00B243E5" w:rsidP="0049282F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8B584D" w14:textId="77777777" w:rsidR="0049282F" w:rsidRPr="004605DA" w:rsidRDefault="0049282F" w:rsidP="0049282F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2A312" w14:textId="77777777" w:rsidR="0049282F" w:rsidRPr="004605DA" w:rsidRDefault="0049282F" w:rsidP="0049282F">
            <w:pPr>
              <w:spacing w:after="240"/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EC73EE4" w14:textId="6FF677A6" w:rsidR="0049282F" w:rsidRPr="00B243E5" w:rsidRDefault="00B243E5" w:rsidP="0049282F">
            <w:pPr>
              <w:spacing w:after="240"/>
              <w:ind w:hanging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56AF99" w14:textId="28CF5EE9" w:rsidR="0049282F" w:rsidRDefault="0049282F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678D368" w14:textId="77777777" w:rsidR="00B243E5" w:rsidRPr="004605DA" w:rsidRDefault="00B243E5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CC47E27" w14:textId="68BD8B08" w:rsidR="0049282F" w:rsidRPr="004605DA" w:rsidRDefault="00B243E5" w:rsidP="0049282F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</w:tbl>
    <w:p w14:paraId="43A5343A" w14:textId="77777777" w:rsidR="00BB7E56" w:rsidRPr="004605DA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33D1773A" w14:textId="77777777" w:rsidR="00BB7E56" w:rsidRPr="004605DA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5D7C3F7" w14:textId="77777777" w:rsidR="00BB7E56" w:rsidRPr="004605DA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418590AE" w14:textId="77777777" w:rsidR="00BB7E56" w:rsidRPr="00EE4F29" w:rsidRDefault="00BB7E56" w:rsidP="00BB7E56">
      <w:pPr>
        <w:spacing w:after="240"/>
        <w:ind w:hanging="3"/>
        <w:rPr>
          <w:rFonts w:ascii="TH SarabunPSK" w:eastAsia="Sarabun" w:hAnsi="TH SarabunPSK" w:cs="TH SarabunPSK"/>
          <w:cs/>
        </w:rPr>
        <w:sectPr w:rsidR="00BB7E56" w:rsidRPr="00EE4F29">
          <w:footerReference w:type="default" r:id="rId15"/>
          <w:pgSz w:w="11906" w:h="16838"/>
          <w:pgMar w:top="1440" w:right="1440" w:bottom="1440" w:left="1440" w:header="720" w:footer="554" w:gutter="0"/>
          <w:pgNumType w:start="1"/>
          <w:cols w:space="720"/>
        </w:sectPr>
      </w:pPr>
    </w:p>
    <w:p w14:paraId="3C0C34A9" w14:textId="77777777" w:rsidR="00BB7E56" w:rsidRPr="00EE4F29" w:rsidRDefault="00BB7E56" w:rsidP="00BB7E56">
      <w:pPr>
        <w:spacing w:after="240"/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</w:t>
      </w:r>
      <w:r w:rsidRPr="00EE4F29">
        <w:rPr>
          <w:rFonts w:ascii="TH SarabunPSK" w:eastAsia="Sarabun" w:hAnsi="TH SarabunPSK" w:cs="TH SarabunPSK"/>
          <w:b/>
          <w:bCs/>
          <w:cs/>
        </w:rPr>
        <w:t>ความสัมพันธ์ระหว่างผลลัพธ์การเรียนรู้ที่คาดหวังของหลักสูตร (</w:t>
      </w:r>
      <w:r w:rsidRPr="00EE4F29">
        <w:rPr>
          <w:rFonts w:ascii="TH SarabunPSK" w:eastAsia="Sarabun" w:hAnsi="TH SarabunPSK" w:cs="TH SarabunPSK"/>
          <w:b/>
        </w:rPr>
        <w:t>PLOs</w:t>
      </w:r>
      <w:r w:rsidRPr="00EE4F29">
        <w:rPr>
          <w:rFonts w:ascii="TH SarabunPSK" w:eastAsia="Sarabun" w:hAnsi="TH SarabunPSK" w:cs="TH SarabunPSK"/>
          <w:b/>
          <w:bCs/>
          <w:cs/>
        </w:rPr>
        <w:t>) และความต้องการของผู้มีส่วนได้ส่วนเสีย</w:t>
      </w:r>
      <w:r w:rsidRPr="00EE4F29">
        <w:rPr>
          <w:rFonts w:ascii="TH SarabunPSK" w:eastAsia="Sarabun" w:hAnsi="TH SarabunPSK" w:cs="TH SarabunPSK"/>
          <w:cs/>
        </w:rPr>
        <w:t xml:space="preserve"> (</w:t>
      </w:r>
      <w:r w:rsidRPr="00EE4F29">
        <w:rPr>
          <w:rFonts w:ascii="TH SarabunPSK" w:eastAsia="Sarabun" w:hAnsi="TH SarabunPSK" w:cs="TH SarabunPSK"/>
        </w:rPr>
        <w:t>AUNQA 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และ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 xml:space="preserve">)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"/>
        <w:gridCol w:w="5468"/>
        <w:gridCol w:w="1429"/>
        <w:gridCol w:w="1271"/>
        <w:gridCol w:w="1432"/>
        <w:gridCol w:w="1299"/>
        <w:gridCol w:w="885"/>
        <w:gridCol w:w="901"/>
        <w:gridCol w:w="682"/>
      </w:tblGrid>
      <w:tr w:rsidR="00EE4F29" w:rsidRPr="00EE4F29" w14:paraId="0CA427FD" w14:textId="77777777" w:rsidTr="00ED2A6B">
        <w:trPr>
          <w:trHeight w:val="320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CFBE1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367C154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ผลลัพธ์การเรียนรู้ที่คาดหวังของหลักสูตร (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07E2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ความต้องการของผู้มีส่วนได้ส่วนเสีย</w:t>
            </w:r>
          </w:p>
        </w:tc>
      </w:tr>
      <w:tr w:rsidR="00EE4F29" w:rsidRPr="00EE4F29" w14:paraId="4F492C20" w14:textId="77777777" w:rsidTr="00ED2A6B">
        <w:trPr>
          <w:tblHeader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EC086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C7D38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วิสัยทัศน์/พันธกิจของ</w:t>
            </w:r>
          </w:p>
          <w:p w14:paraId="526C8B15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มหาวิทยาลัย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0983F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วิสัยทัศน์/พันธกิจของ</w:t>
            </w:r>
          </w:p>
          <w:p w14:paraId="627D66C7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สำนักวิชา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CBB7A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ผู้บริหารมหาวิทยาลัย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139B2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อาจารย์</w:t>
            </w:r>
          </w:p>
          <w:p w14:paraId="79DF3D99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ในมหาวิทยาลัย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B11EB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ผู้ใช้บัณฑิต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B173F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ผู้สนใจเรียน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7B28B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ศิษย์เก่า</w:t>
            </w:r>
          </w:p>
        </w:tc>
      </w:tr>
      <w:tr w:rsidR="00EE4F29" w:rsidRPr="00EE4F29" w14:paraId="05A31D8C" w14:textId="77777777" w:rsidTr="00ED2A6B">
        <w:trPr>
          <w:trHeight w:val="25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EB937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ด้านคุณธรรมจริยธรรม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45AE8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04DA5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FAB3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7B1E6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08D6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CD7B8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C95FF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E4F29" w:rsidRPr="00EE4F29" w14:paraId="58B06E93" w14:textId="77777777" w:rsidTr="00ED2A6B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14964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970BE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ปฎิบัติตามจรรยาบรรณทางวิชาการและการวิจัย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72D0D" w14:textId="06352007" w:rsidR="00BB7E56" w:rsidRPr="00292280" w:rsidRDefault="00AD288A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8014C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69594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53EDC" w14:textId="4C15C7DE" w:rsidR="00BB7E56" w:rsidRPr="00292280" w:rsidRDefault="00AD288A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94D91" w14:textId="2A65BFBE" w:rsidR="00BB7E56" w:rsidRPr="00292280" w:rsidRDefault="00AD288A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1B71A" w14:textId="08F01606" w:rsidR="00BB7E56" w:rsidRPr="00292280" w:rsidRDefault="00AD288A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A2AFF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D288A" w:rsidRPr="00EE4F29" w14:paraId="7D9DE720" w14:textId="77777777" w:rsidTr="00ED2A6B">
        <w:trPr>
          <w:trHeight w:val="7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ED3A6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A3D68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วินิจฉัยปัญหาทางด้านคุณธรรมจริยธรรมที่เกี่ยวข้องกับประเด็นสุขภาพ สิ่งแวดล้อม และความปลอดภัย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277CD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AD614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3989B" w14:textId="1D382214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2E08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235E6" w14:textId="050B1FF9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2E08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A65E3" w14:textId="37BC35DB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2E08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38B2F" w14:textId="022CE00B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2E08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F5C1E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E4F29" w:rsidRPr="00EE4F29" w14:paraId="0EB7B3B2" w14:textId="77777777" w:rsidTr="00ED2A6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8BD1F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ด้านความรู้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C29E7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03C03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B28AA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3D8FA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7B2C8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272D4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C167F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D288A" w:rsidRPr="00EE4F29" w14:paraId="10D465A4" w14:textId="77777777" w:rsidTr="00ED2A6B">
        <w:trPr>
          <w:trHeight w:val="8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577ED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684C9" w14:textId="337E33F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บูรณาการและสังเคราะห์ความรู้ด้านสุขภาพ สิ่งแวดล้อม และความปลอดภัย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 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จากผลงานวิจัยและทฤษฎีที่เกี่ยวข้อง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0C3A5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E8CB9" w14:textId="11E41CA0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520F9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971BF" w14:textId="44887C7C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520F9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D6C5F" w14:textId="3669AAB9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520F9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37D5D" w14:textId="10DFB5FB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520F9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D0E36" w14:textId="6A453307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520F9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6F4A7" w14:textId="147E8C4F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520F9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AD288A" w:rsidRPr="00EE4F29" w14:paraId="0221CBC8" w14:textId="77777777" w:rsidTr="00ED2A6B">
        <w:trPr>
          <w:trHeight w:val="4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BF62E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025FD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ประยุกต์ความรู้เกี่ยวกับระเบียบวิธีวิจัยเพื่อศึกษาประเด็นที่สำคัญและซับซ้อนด้านสุขภาพ สิ่งแวดล้อม และความปลอดภัย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E4E9A" w14:textId="77423C43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2BB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A2ECE" w14:textId="2BF2FCB0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72BB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26BE8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2594E" w14:textId="772F7852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8DDC1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FF579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92448" w14:textId="242BC4BB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EE4F29" w:rsidRPr="00EE4F29" w14:paraId="0099C0FD" w14:textId="77777777" w:rsidTr="00ED2A6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3612A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ด้านทักษะทางปัญญา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37A39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4D81D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3B098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A8BD0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2872C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8904F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4DAC7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D288A" w:rsidRPr="00EE4F29" w14:paraId="50D4D489" w14:textId="77777777" w:rsidTr="00ED2A6B">
        <w:trPr>
          <w:trHeight w:val="7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D6255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2281A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นำองค์ความรู้ไปพัฒนางานวิจัยและนวัตกรรม โดยใช้กระบวนการทางวิทยาศาสตร์เพื่อพัฒนา ขยายความรู้เดิม หรือให้ข้อเสนอแนะในการจัดการประเด็นด้านสุขภาพ สิ่งแวดล้อม และความปลอดภัย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94EE4" w14:textId="714D407A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45019" w14:textId="56E28012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1D608" w14:textId="4ADFC0B4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CA9A1" w14:textId="5612C998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44C39" w14:textId="3CB5532A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CEC2A" w14:textId="1D5991F4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CEFB6" w14:textId="06BFF09E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AD288A" w:rsidRPr="00EE4F29" w14:paraId="5FA257D4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A672F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540A1" w14:textId="67CF61AB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C5471C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</w:t>
            </w:r>
            <w:r w:rsidRPr="00C5471C">
              <w:rPr>
                <w:rFonts w:ascii="TH SarabunPSK" w:hAnsi="TH SarabunPSK" w:cs="TH SarabunPSK"/>
                <w:sz w:val="28"/>
                <w:szCs w:val="28"/>
                <w:cs/>
              </w:rPr>
              <w:t>เคราะห์</w:t>
            </w:r>
            <w:r w:rsidRPr="00C5471C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Pr="00C5471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วิพากษ์ผลการวิจัย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เพื่อให้ได้ข้อสรุปและข้อเสนอแนะที่เกี่ยวข้องกับประเด็นด้านสุขภาพ สิ่งแวดล้อม และความปลอดภัย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D3010" w14:textId="564F22DC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9ABE8" w14:textId="2FB74D36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4B1CF" w14:textId="1ADA40CB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61376" w14:textId="2DC5DFB2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577B9" w14:textId="40083728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ED696" w14:textId="282C6987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B2549" w14:textId="70DBB846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931C2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</w:tbl>
    <w:p w14:paraId="72105906" w14:textId="77777777" w:rsidR="00BB7E56" w:rsidRPr="00EE4F29" w:rsidRDefault="00BB7E56" w:rsidP="00BB7E56">
      <w:pPr>
        <w:ind w:hanging="3"/>
      </w:pPr>
    </w:p>
    <w:p w14:paraId="7834226E" w14:textId="77777777" w:rsidR="00BB7E56" w:rsidRPr="00EE4F29" w:rsidRDefault="00BB7E56" w:rsidP="00BB7E56">
      <w:pPr>
        <w:ind w:hanging="3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"/>
        <w:gridCol w:w="5406"/>
        <w:gridCol w:w="1440"/>
        <w:gridCol w:w="1350"/>
        <w:gridCol w:w="1350"/>
        <w:gridCol w:w="1350"/>
        <w:gridCol w:w="810"/>
        <w:gridCol w:w="900"/>
        <w:gridCol w:w="723"/>
      </w:tblGrid>
      <w:tr w:rsidR="00EE4F29" w:rsidRPr="00EE4F29" w14:paraId="69C4331E" w14:textId="77777777" w:rsidTr="00ED2A6B">
        <w:trPr>
          <w:trHeight w:val="320"/>
          <w:tblHeader/>
        </w:trPr>
        <w:tc>
          <w:tcPr>
            <w:tcW w:w="60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9BB7E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0D3A890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ผลลัพธ์การเรียนรู้ที่คาดหวังของหลักสูตร (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4A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ความต้องการของผู้มีส่วนได้ส่วนเสีย</w:t>
            </w:r>
          </w:p>
        </w:tc>
      </w:tr>
      <w:tr w:rsidR="00EE4F29" w:rsidRPr="00EE4F29" w14:paraId="28917535" w14:textId="77777777" w:rsidTr="00ED2A6B">
        <w:trPr>
          <w:tblHeader/>
        </w:trPr>
        <w:tc>
          <w:tcPr>
            <w:tcW w:w="60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9FA27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E69B4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วิสัยทัศน์/พันธกิจของ</w:t>
            </w:r>
          </w:p>
          <w:p w14:paraId="049A1FCC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มหาวิทยาลัย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27CE6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วิสัยทัศน์/พันธกิจของ</w:t>
            </w:r>
          </w:p>
          <w:p w14:paraId="6B3E4856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สำนักวิชา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A01B4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ผู้บริหารมหาวิทยาลัย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036F9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อาจารย์</w:t>
            </w:r>
          </w:p>
          <w:p w14:paraId="3ED9CD77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ในมหาวิทยาลัย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C345C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ผู้ใช้บัณฑิต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17701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ผู้สนใจเรียน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F2313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ศิษย์เก่า</w:t>
            </w:r>
          </w:p>
        </w:tc>
      </w:tr>
      <w:tr w:rsidR="00EE4F29" w:rsidRPr="00EE4F29" w14:paraId="60187B7F" w14:textId="77777777" w:rsidTr="00ED2A6B">
        <w:tc>
          <w:tcPr>
            <w:tcW w:w="6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A3BE8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ทักษะความสัมพันธ์ระหว่างบุคคลและความรับผิดชอบ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92254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6AB7C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D8C04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1325E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633D7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F83F7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671CD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D288A" w:rsidRPr="00EE4F29" w14:paraId="31BEE206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68F8E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DFAF2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รับผิดชอบในการวางแผน และมีทักษะในการจัดการปัญหาเพื่อให้การดำเนินงานบรรลุตามเป้าหมาย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1173D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56CC8" w14:textId="21533905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25DE3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B0487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9A103" w14:textId="2EFE5A51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745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2AE22" w14:textId="7C559B94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745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F111D" w14:textId="28277E03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745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0594D" w14:textId="1960859E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7451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AD288A" w:rsidRPr="00EE4F29" w14:paraId="32264DA0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1CE2F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F97ED" w14:textId="0B9C62B3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แสดงบทบาทของการเป็นผู้นำทางวิชาการ มีความสามารถในการทำงานเป็นทีม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41113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FFCAA" w14:textId="0F7CADDD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601D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CDBC6" w14:textId="11F5AF8C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601D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828DA" w14:textId="4A977875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1A4D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3F8A8" w14:textId="63AAD9D9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1A4D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7071F" w14:textId="01C3D597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1A4D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8EBAD" w14:textId="17A3CCF8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1A4D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EE4F29" w:rsidRPr="00EE4F29" w14:paraId="13691829" w14:textId="77777777" w:rsidTr="00ED2A6B">
        <w:tc>
          <w:tcPr>
            <w:tcW w:w="6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CBDAF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58BCA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0741D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620E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5825C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6E401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5D960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0F7A3" w14:textId="77777777" w:rsidR="00BB7E56" w:rsidRPr="00292280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D288A" w:rsidRPr="00EE4F29" w14:paraId="057D2A48" w14:textId="77777777" w:rsidTr="00ED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09EC2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7455A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วิเคราะห์ข้อมูลทางคณิตศาสตร์และสถิติ เพื่อสรุปข้อมูลที่มีนัยสำคัญ และให้ข้อเสนอแนะเพื่อแก้ไขประเด็นด้านสุขภาพ สิ่งแวดล้อม และความปลอดภัย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C7579" w14:textId="1C97168A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A0BB8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36C75" w14:textId="5631CB2F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A0BB8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4CBF9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1F8E1" w14:textId="1E6ACC49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A7135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5BF62" w14:textId="6850F32E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A7135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BDEF4" w14:textId="59944295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A7135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51401" w14:textId="3AFC61E9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A7135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</w:tr>
      <w:tr w:rsidR="00AD288A" w:rsidRPr="00EE4F29" w14:paraId="6CB2C28B" w14:textId="77777777" w:rsidTr="00ED2A6B">
        <w:trPr>
          <w:trHeight w:val="4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BBD50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A5F87" w14:textId="77777777" w:rsidR="00AD288A" w:rsidRPr="00EE4F29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ใช้เทคโนโลยีสารสนเทศในการค้นคว้าและเผยแพร่ผลงานวิจัยในระดับนานาชาติ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CA76" w14:textId="207F9576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A0517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6D3A2" w14:textId="5C4365F2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A0517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19B43" w14:textId="53185BCD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A0517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E1B2A" w14:textId="13A1A0CD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A0517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4F6D4" w14:textId="0ABCE57C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A0517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E1FFF" w14:textId="5974D101" w:rsidR="00AD288A" w:rsidRPr="00292280" w:rsidRDefault="00AD288A" w:rsidP="00AD288A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A0517">
              <w:rPr>
                <w:rFonts w:ascii="Segoe UI Symbol" w:hAnsi="Segoe UI Symbol" w:cs="Angsana New" w:hint="cs"/>
                <w:sz w:val="28"/>
                <w:szCs w:val="28"/>
              </w:rPr>
              <w:sym w:font="Wingdings" w:char="F0FC"/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E5294" w14:textId="77777777" w:rsidR="00AD288A" w:rsidRPr="00292280" w:rsidRDefault="00AD288A" w:rsidP="00AD288A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20DE32FA" w14:textId="77777777" w:rsidR="00BB7E56" w:rsidRPr="00EE4F29" w:rsidRDefault="00BB7E56" w:rsidP="00BB7E56">
      <w:pPr>
        <w:ind w:hanging="3"/>
        <w:rPr>
          <w:rFonts w:ascii="TH SarabunPSK" w:hAnsi="TH SarabunPSK" w:cs="TH SarabunPSK"/>
          <w:sz w:val="28"/>
          <w:szCs w:val="28"/>
        </w:rPr>
      </w:pPr>
    </w:p>
    <w:p w14:paraId="07566AA1" w14:textId="77777777" w:rsidR="00BB7E56" w:rsidRPr="00EE4F29" w:rsidRDefault="00BB7E56" w:rsidP="00BB7E56">
      <w:pPr>
        <w:spacing w:after="240"/>
        <w:ind w:right="-2" w:hanging="3"/>
        <w:jc w:val="both"/>
        <w:rPr>
          <w:rFonts w:ascii="TH SarabunPSK" w:eastAsia="Sarabun" w:hAnsi="TH SarabunPSK" w:cs="TH SarabunPSK"/>
        </w:rPr>
      </w:pPr>
    </w:p>
    <w:p w14:paraId="194552BF" w14:textId="77777777" w:rsidR="00BB7E56" w:rsidRPr="00EE4F29" w:rsidRDefault="00BB7E56" w:rsidP="00BB7E56">
      <w:pPr>
        <w:spacing w:after="240"/>
        <w:ind w:right="-2" w:hanging="3"/>
        <w:jc w:val="both"/>
        <w:rPr>
          <w:rFonts w:ascii="TH SarabunPSK" w:eastAsia="Sarabun" w:hAnsi="TH SarabunPSK" w:cs="TH SarabunPSK"/>
        </w:rPr>
      </w:pPr>
    </w:p>
    <w:p w14:paraId="13841BF7" w14:textId="77777777" w:rsidR="00BB7E56" w:rsidRPr="00EE4F29" w:rsidRDefault="00BB7E56" w:rsidP="00BB7E56">
      <w:pPr>
        <w:spacing w:after="240"/>
        <w:ind w:right="-2" w:hanging="3"/>
        <w:rPr>
          <w:rFonts w:ascii="TH SarabunPSK" w:eastAsia="Sarabun" w:hAnsi="TH SarabunPSK" w:cs="TH SarabunPSK"/>
          <w:cs/>
        </w:rPr>
        <w:sectPr w:rsidR="00BB7E56" w:rsidRPr="00EE4F29">
          <w:pgSz w:w="16838" w:h="11906" w:orient="landscape"/>
          <w:pgMar w:top="1440" w:right="1440" w:bottom="1440" w:left="1440" w:header="720" w:footer="556" w:gutter="0"/>
          <w:cols w:space="720"/>
        </w:sectPr>
      </w:pPr>
    </w:p>
    <w:p w14:paraId="4E319D82" w14:textId="77777777" w:rsidR="00BB7E56" w:rsidRPr="00EE4F29" w:rsidRDefault="00BB7E56" w:rsidP="00BB7E56">
      <w:pPr>
        <w:spacing w:after="240"/>
        <w:ind w:right="-2" w:hanging="3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</w:rPr>
        <w:lastRenderedPageBreak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 แผนพัฒนาปรับปรุง</w:t>
      </w:r>
    </w:p>
    <w:tbl>
      <w:tblPr>
        <w:tblW w:w="90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3285"/>
        <w:gridCol w:w="3099"/>
      </w:tblGrid>
      <w:tr w:rsidR="00EE4F29" w:rsidRPr="00EE4F29" w14:paraId="4A47D6CD" w14:textId="77777777" w:rsidTr="00ED2A6B">
        <w:trPr>
          <w:trHeight w:val="18"/>
          <w:tblHeader/>
        </w:trPr>
        <w:tc>
          <w:tcPr>
            <w:tcW w:w="2641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468B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แผนการพัฒนา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1B17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กลยุทธ์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B1B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หลักฐาน/ตัวบ่งชี้</w:t>
            </w:r>
          </w:p>
        </w:tc>
      </w:tr>
      <w:tr w:rsidR="00EE4F29" w:rsidRPr="00EE4F29" w14:paraId="556EFF50" w14:textId="77777777" w:rsidTr="00ED2A6B">
        <w:trPr>
          <w:trHeight w:val="1105"/>
        </w:trPr>
        <w:tc>
          <w:tcPr>
            <w:tcW w:w="264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47D8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แผนพัฒนาหลักสูตรและ การจัดการเรียนการสอนให้มีคุณภาพระดับมาตรฐานสากล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90D5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ใช้ระบบมาตรฐานการจัดการเรียนการสอนระดับนานาชาติ (เช่น ระบบ </w:t>
            </w:r>
            <w:r w:rsidRPr="00EE4F29">
              <w:rPr>
                <w:rFonts w:ascii="TH SarabunPSK" w:eastAsia="Sarabun" w:hAnsi="TH SarabunPSK" w:cs="TH SarabunPSK"/>
              </w:rPr>
              <w:t>UKPSF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1EE0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ความพึงพอใจของบัณฑิตต่อการจัดการเรียนการสอนและหลักสูตร</w:t>
            </w:r>
          </w:p>
          <w:p w14:paraId="1755E641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cs/>
              </w:rPr>
              <w:t>ความพึงพอใจของผู้ใช้บัณฑิตต่อบัณฑิต</w:t>
            </w:r>
          </w:p>
        </w:tc>
      </w:tr>
      <w:tr w:rsidR="00EE4F29" w:rsidRPr="00EE4F29" w14:paraId="32D757A9" w14:textId="77777777" w:rsidTr="00ED2A6B">
        <w:trPr>
          <w:trHeight w:val="1105"/>
        </w:trPr>
        <w:tc>
          <w:tcPr>
            <w:tcW w:w="2641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586A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B0E9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การเรียนที่เน้นผู้เรียนเป็นศูนย์กลาง (</w:t>
            </w:r>
            <w:r w:rsidRPr="00EE4F29">
              <w:rPr>
                <w:rFonts w:ascii="TH SarabunPSK" w:eastAsia="Sarabun" w:hAnsi="TH SarabunPSK" w:cs="TH SarabunPSK"/>
              </w:rPr>
              <w:t>Active learning</w:t>
            </w:r>
            <w:r w:rsidRPr="00EE4F29">
              <w:rPr>
                <w:rFonts w:ascii="TH SarabunPSK" w:eastAsia="Sarabun" w:hAnsi="TH SarabunPSK" w:cs="TH SarabunPSK"/>
                <w:cs/>
              </w:rPr>
              <w:t>) โดยมุ่งเน้นการวิเคราะห์ สังเคราะห์ การได้มาซึ่งองค์ความรู้ใหม่/นวัตกรรม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C1FA9" w14:textId="3EB2AC8A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="00E434BC" w:rsidRPr="00E434BC">
              <w:rPr>
                <w:rFonts w:ascii="TH SarabunPSK" w:eastAsia="Sarabun" w:hAnsi="TH SarabunPSK" w:cs="TH SarabunPSK"/>
                <w:cs/>
              </w:rPr>
              <w:t xml:space="preserve">จำนวนวิชาที่มีการสอนแบบ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</w:rPr>
              <w:t xml:space="preserve">Active learning  </w:t>
            </w:r>
          </w:p>
        </w:tc>
      </w:tr>
      <w:tr w:rsidR="00EE4F29" w:rsidRPr="00EE4F29" w14:paraId="66FD333D" w14:textId="77777777" w:rsidTr="00ED2A6B">
        <w:trPr>
          <w:trHeight w:val="1730"/>
        </w:trPr>
        <w:tc>
          <w:tcPr>
            <w:tcW w:w="2641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AA9E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4BD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  <w:spacing w:val="-4"/>
              </w:rPr>
            </w:pPr>
            <w:r w:rsidRPr="00EE4F29">
              <w:rPr>
                <w:rFonts w:ascii="TH SarabunPSK" w:eastAsia="Sarabun" w:hAnsi="TH SarabunPSK" w:cs="TH SarabunPSK"/>
                <w:spacing w:val="-4"/>
              </w:rPr>
              <w:t>1</w:t>
            </w:r>
            <w:r w:rsidRPr="00EE4F29">
              <w:rPr>
                <w:rFonts w:ascii="TH SarabunPSK" w:eastAsia="Sarabun" w:hAnsi="TH SarabunPSK" w:cs="TH SarabunPSK"/>
                <w:spacing w:val="-4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pacing w:val="-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pacing w:val="-4"/>
                <w:cs/>
              </w:rPr>
              <w:t xml:space="preserve"> การบูรณาการทั้งแบบ</w:t>
            </w:r>
            <w:r w:rsidRPr="00EE4F29">
              <w:rPr>
                <w:rFonts w:ascii="TH SarabunPSK" w:eastAsia="Sarabun" w:hAnsi="TH SarabunPSK" w:cs="TH SarabunPSK" w:hint="cs"/>
                <w:spacing w:val="-4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pacing w:val="-4"/>
              </w:rPr>
              <w:t xml:space="preserve">Horizontal </w:t>
            </w:r>
          </w:p>
          <w:p w14:paraId="3BBE8A4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pacing w:val="-6"/>
              </w:rPr>
            </w:pPr>
            <w:r w:rsidRPr="00EE4F29">
              <w:rPr>
                <w:rFonts w:ascii="TH SarabunPSK" w:eastAsia="Sarabun" w:hAnsi="TH SarabunPSK" w:cs="TH SarabunPSK"/>
                <w:spacing w:val="-6"/>
                <w:cs/>
              </w:rPr>
              <w:t xml:space="preserve">และ </w:t>
            </w:r>
            <w:r w:rsidRPr="00EE4F29">
              <w:rPr>
                <w:rFonts w:ascii="TH SarabunPSK" w:eastAsia="Sarabun" w:hAnsi="TH SarabunPSK" w:cs="TH SarabunPSK"/>
                <w:spacing w:val="-6"/>
              </w:rPr>
              <w:t xml:space="preserve">Vertical integration </w:t>
            </w:r>
            <w:r w:rsidRPr="00EE4F29">
              <w:rPr>
                <w:rFonts w:ascii="TH SarabunPSK" w:eastAsia="Sarabun" w:hAnsi="TH SarabunPSK" w:cs="TH SarabunPSK"/>
                <w:spacing w:val="-6"/>
                <w:cs/>
              </w:rPr>
              <w:t>ขอ</w:t>
            </w:r>
            <w:r w:rsidRPr="00EE4F29">
              <w:rPr>
                <w:rFonts w:ascii="TH SarabunPSK" w:eastAsia="Sarabun" w:hAnsi="TH SarabunPSK" w:cs="TH SarabunPSK" w:hint="cs"/>
                <w:spacing w:val="-6"/>
                <w:cs/>
              </w:rPr>
              <w:t>ง</w:t>
            </w:r>
            <w:r w:rsidRPr="00EE4F29">
              <w:rPr>
                <w:rFonts w:ascii="TH SarabunPSK" w:eastAsia="Sarabun" w:hAnsi="TH SarabunPSK" w:cs="TH SarabunPSK"/>
                <w:spacing w:val="-6"/>
                <w:cs/>
              </w:rPr>
              <w:t>รายวิชาต่าง ๆ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22A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จำนวนรายวิชาที่มีการจัดการเรียนการสอนแบบบูรณาการเชื่อมโยงประเด็นด้านสุขภาพ สิ่งแวดล้อม และความปลอดภัยเชิงบูรณาการกับสุขภาพ</w:t>
            </w:r>
          </w:p>
        </w:tc>
      </w:tr>
      <w:tr w:rsidR="00EE4F29" w:rsidRPr="00EE4F29" w14:paraId="045F3D6F" w14:textId="77777777" w:rsidTr="00ED2A6B">
        <w:trPr>
          <w:trHeight w:val="1654"/>
        </w:trPr>
        <w:tc>
          <w:tcPr>
            <w:tcW w:w="264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8B7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แผนการพัฒนาอาจารย์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9578E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  <w:spacing w:val="-2"/>
              </w:rPr>
            </w:pPr>
            <w:r w:rsidRPr="00EE4F29">
              <w:rPr>
                <w:rFonts w:ascii="TH SarabunPSK" w:eastAsia="Sarabun" w:hAnsi="TH SarabunPSK" w:cs="TH SarabunPSK"/>
                <w:spacing w:val="-2"/>
              </w:rPr>
              <w:t>2</w:t>
            </w:r>
            <w:r w:rsidRPr="00EE4F29">
              <w:rPr>
                <w:rFonts w:ascii="TH SarabunPSK" w:eastAsia="Sarabun" w:hAnsi="TH SarabunPSK" w:cs="TH SarabunPSK"/>
                <w:spacing w:val="-2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pacing w:val="-2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spacing w:val="-2"/>
                <w:cs/>
              </w:rPr>
              <w:t xml:space="preserve">การพัฒนาความรู้ด้านการจัดการศึกษาตามมาตรฐานการจัดการเรียนการสอน ระบบ </w:t>
            </w:r>
            <w:r w:rsidRPr="00EE4F29">
              <w:rPr>
                <w:rFonts w:ascii="TH SarabunPSK" w:eastAsia="Sarabun" w:hAnsi="TH SarabunPSK" w:cs="TH SarabunPSK"/>
                <w:spacing w:val="-2"/>
              </w:rPr>
              <w:t xml:space="preserve">UKPSF </w:t>
            </w:r>
            <w:r w:rsidRPr="00EE4F29">
              <w:rPr>
                <w:rFonts w:ascii="TH SarabunPSK" w:eastAsia="Sarabun" w:hAnsi="TH SarabunPSK" w:cs="TH SarabunPSK"/>
                <w:spacing w:val="-2"/>
                <w:cs/>
              </w:rPr>
              <w:t>สำหรับอาจารย์ใหม่ (</w:t>
            </w:r>
            <w:r w:rsidRPr="00EE4F29">
              <w:rPr>
                <w:rFonts w:ascii="TH SarabunPSK" w:eastAsia="Sarabun" w:hAnsi="TH SarabunPSK" w:cs="TH SarabunPSK"/>
                <w:spacing w:val="-2"/>
              </w:rPr>
              <w:t>New Staff</w:t>
            </w:r>
            <w:r w:rsidRPr="00EE4F29">
              <w:rPr>
                <w:rFonts w:ascii="TH SarabunPSK" w:eastAsia="Sarabun" w:hAnsi="TH SarabunPSK" w:cs="TH SarabunPSK" w:hint="cs"/>
                <w:spacing w:val="-2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pacing w:val="-2"/>
              </w:rPr>
              <w:t>Workshop</w:t>
            </w:r>
            <w:r w:rsidRPr="00EE4F29">
              <w:rPr>
                <w:rFonts w:ascii="TH SarabunPSK" w:eastAsia="Sarabun" w:hAnsi="TH SarabunPSK" w:cs="TH SarabunPSK"/>
                <w:spacing w:val="-2"/>
                <w:cs/>
              </w:rPr>
              <w:t xml:space="preserve">) 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8C7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ร้อยละของอาจารย์ใหม่ที่ผ่านการฝึกอบรมการจัดการเรียนการสอน</w:t>
            </w:r>
          </w:p>
          <w:p w14:paraId="55E9C60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cs/>
              </w:rPr>
              <w:t>ผลการประเมินการสอนของอาจารย์โดยนักศึกษา</w:t>
            </w:r>
          </w:p>
        </w:tc>
      </w:tr>
      <w:tr w:rsidR="00EE4F29" w:rsidRPr="00EE4F29" w14:paraId="134E9C0A" w14:textId="77777777" w:rsidTr="00ED2A6B">
        <w:trPr>
          <w:trHeight w:val="1280"/>
        </w:trPr>
        <w:tc>
          <w:tcPr>
            <w:tcW w:w="2641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8FF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3928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การพัฒนาศักยภาพทางวิชาการของคณาจารย์โดยส่งเสริมและสนับสนุนการเข้าร่วมประชุม สัมมนาและฝึกอบรมของคณาจารย์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2DCB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ร้อยละของอาจารย์ที่ได้รับการพัฒนาทางวิชาการอย่างน้อยปีละ 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ครั้ง</w:t>
            </w:r>
          </w:p>
        </w:tc>
      </w:tr>
      <w:tr w:rsidR="00EE4F29" w:rsidRPr="00EE4F29" w14:paraId="51B5869D" w14:textId="77777777" w:rsidTr="00ED2A6B">
        <w:trPr>
          <w:trHeight w:val="1820"/>
        </w:trPr>
        <w:tc>
          <w:tcPr>
            <w:tcW w:w="2641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F69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3BE5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cs/>
              </w:rPr>
              <w:t>สนับสนุนให้มีการขอรับทุนสนับสนุนการวิจัยจากหน่วยงานภายในและภายนอก รวมถึงการเขียนตำรา การผลิตผลงานวิจัยตีพิมพ์ในระดับชาติและนานาชาติ และการนำเสนอผลงานในการประชุมวิชาการ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ADDA2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จำนวนผลงานทางวิชาการระดับนานาชาติที่มีการตีพิมพ์หรือนำเสนอเผยแพร่</w:t>
            </w:r>
          </w:p>
        </w:tc>
      </w:tr>
      <w:tr w:rsidR="00EE4F29" w:rsidRPr="00EE4F29" w14:paraId="7B66DBD6" w14:textId="77777777" w:rsidTr="00ED2A6B">
        <w:trPr>
          <w:trHeight w:val="664"/>
        </w:trPr>
        <w:tc>
          <w:tcPr>
            <w:tcW w:w="264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A0B2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lastRenderedPageBreak/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แผนพัฒนานักศึกษา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9BF8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การส่งเสริมให้นักศึกษามีคุณธรรมจริยธรรม และจรรยาบรรณวิชาชีพ โดยสอดแทรกในรายวิชา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EC36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จำนวนกิจกรรมที่ส่งเสริมให้นักศึกษามีคุณธรรม จริยธรรม</w:t>
            </w:r>
          </w:p>
        </w:tc>
      </w:tr>
      <w:tr w:rsidR="00EE4F29" w:rsidRPr="00EE4F29" w14:paraId="7D11A7F7" w14:textId="77777777" w:rsidTr="00ED2A6B">
        <w:trPr>
          <w:trHeight w:val="1609"/>
        </w:trPr>
        <w:tc>
          <w:tcPr>
            <w:tcW w:w="2641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9A3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4814C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cs/>
              </w:rPr>
              <w:t>กระบวนการจัดการเรียนการสอนให้นักศึกษามีความคิดเชิงบูรณาการ วิเคราะห์ วิพากษ์ แผ่านกระบวนการเรียนการสอนและกิจกรรมเสิรมหลักสูตร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13A9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จำนวนรายวิชาที่มีกิจกรรมการเรียนการสอน ที่ส่งเสริมการคิดวิเคราะห์ สังเคราะห์ เชื่อมโยง</w:t>
            </w:r>
          </w:p>
        </w:tc>
      </w:tr>
      <w:tr w:rsidR="00EE4F29" w:rsidRPr="00EE4F29" w14:paraId="54E9B038" w14:textId="77777777" w:rsidTr="00ED2A6B">
        <w:trPr>
          <w:trHeight w:val="2032"/>
        </w:trPr>
        <w:tc>
          <w:tcPr>
            <w:tcW w:w="2641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5AB4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7FEFC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การพัฒนาความสามารถในการเผยแพร่ผลงานทางวิชาการ โดยมีกลไกลผลักดันให้มีการมีผลงานตีพิมพ์ในระดับชาติหรือนานาชาติ และนำเสนอผลงานในการประชุมวิชาการระดับนานาชาติ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DD49F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จำนวนผลงานทางวิชาการของที่มีการตีพิมพ์หรือนำเสนอเผยแพร่ในระดับชาติ/นานาชาตินานาชาติ</w:t>
            </w:r>
          </w:p>
          <w:p w14:paraId="33C2D81D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4F3592A8" w14:textId="77777777" w:rsidTr="00ED2A6B">
        <w:trPr>
          <w:trHeight w:val="2347"/>
        </w:trPr>
        <w:tc>
          <w:tcPr>
            <w:tcW w:w="2641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2C76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875B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การพัฒนาทักษะวิชาการระดับสากล โดยการจัดกิจกรรมเสริมหลักสูตรโดยการเชิญอาจารย์/นักวิจัยจากต่างประเทศมาบรรยาย สัมมนา และแลกเปลี่ยนทางวิชาการหรืองานวิจัย หรือ ร่วมเป็นอาจารย์ที่ปรึกษาร่วม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FF4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 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จำนวนกิจกรรมที่ส่งเสริมให้นักศึกษามีทักษะภาษาอังกฤษและการทำวิจัย</w:t>
            </w:r>
          </w:p>
          <w:p w14:paraId="77A6A5D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</w:tr>
      <w:tr w:rsidR="00EE4F29" w:rsidRPr="00EE4F29" w14:paraId="06DF84F8" w14:textId="77777777" w:rsidTr="00ED2A6B">
        <w:trPr>
          <w:trHeight w:val="1762"/>
        </w:trPr>
        <w:tc>
          <w:tcPr>
            <w:tcW w:w="264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179D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ส่งเสริมให้เกิดเครือข่ายความร่วมมือทางวิชาการระหว่างภาควิชาชีพ/วิชาการ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C10B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ทําข้อตกลงความร่วมมือกับองค์กรในภาควิชาชีพเพื่อพัฒนานวัตกรรมทางด้านเทคโนโลยีสุขภาพ สิ่งแวดล้อม และความปลอดภัยและจัดกิจกรรมร่วมกัน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A920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จํานวนโครงการที่มีความร่วมมือกับองค์กรวิชาชีพ ชุมชน ในการทำวิจัยหรือบริการวิชาการ</w:t>
            </w:r>
          </w:p>
          <w:p w14:paraId="5264FA3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</w:tr>
      <w:tr w:rsidR="00EE4F29" w:rsidRPr="00EE4F29" w14:paraId="4DC95279" w14:textId="77777777" w:rsidTr="00ED2A6B">
        <w:trPr>
          <w:trHeight w:val="980"/>
        </w:trPr>
        <w:tc>
          <w:tcPr>
            <w:tcW w:w="2641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DD0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86BEC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cs/>
              </w:rPr>
              <w:t>โครงการความร่วมมือด้านวิชาการ กับมหาวิทยาลัยทั้งในและต่างประเทศ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12BC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จํานวนโครงการที่มีความร่วมมือกับสถาบันการศึกษา สถาบันวิจัย</w:t>
            </w:r>
          </w:p>
        </w:tc>
      </w:tr>
      <w:tr w:rsidR="00EE4F29" w:rsidRPr="00EE4F29" w14:paraId="1E2AD80E" w14:textId="77777777" w:rsidTr="00ED2A6B">
        <w:trPr>
          <w:trHeight w:val="1474"/>
        </w:trPr>
        <w:tc>
          <w:tcPr>
            <w:tcW w:w="264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DDC5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lastRenderedPageBreak/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</w:t>
            </w:r>
            <w:r w:rsidRPr="00EE4F29">
              <w:rPr>
                <w:rFonts w:ascii="TH SarabunPSK" w:hAnsi="TH SarabunPSK" w:cs="TH SarabunPSK"/>
                <w:cs/>
              </w:rPr>
              <w:t xml:space="preserve">แผนพัฒนางานวิจัยด้านสุขภาพ สิ่งแวดล้อม ความปลอดภัย 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2DDA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การพัฒนาศักยภาพด้านการวิจัยของบุคลากรสายวิชาการ</w:t>
            </w:r>
          </w:p>
          <w:p w14:paraId="660AF722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C5C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จำนวนงานวิจัยด้านสุขภาพ สิ่งแวดล้อม ความปลอดภัย</w:t>
            </w:r>
          </w:p>
        </w:tc>
      </w:tr>
      <w:tr w:rsidR="00EE4F29" w:rsidRPr="00EE4F29" w14:paraId="1EEB00AF" w14:textId="77777777" w:rsidTr="00ED2A6B">
        <w:trPr>
          <w:trHeight w:val="1492"/>
        </w:trPr>
        <w:tc>
          <w:tcPr>
            <w:tcW w:w="264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F617B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A811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การสนับสนุนด้านงบประมาณและทรัพยากรสำหรับงานวิจัยด้านเทคโนโลยีสิ่งแวดล้อม ความปลอดภัย และสุขภาพ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5BBB" w14:textId="2B2C2BBE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  <w:spacing w:val="-2"/>
              </w:rPr>
            </w:pPr>
            <w:r w:rsidRPr="00EE4F29">
              <w:rPr>
                <w:rFonts w:ascii="TH SarabunPSK" w:eastAsia="Sarabun" w:hAnsi="TH SarabunPSK" w:cs="TH SarabunPSK"/>
                <w:spacing w:val="-2"/>
              </w:rPr>
              <w:t>5</w:t>
            </w:r>
            <w:r w:rsidRPr="00EE4F29">
              <w:rPr>
                <w:rFonts w:ascii="TH SarabunPSK" w:eastAsia="Sarabun" w:hAnsi="TH SarabunPSK" w:cs="TH SarabunPSK"/>
                <w:spacing w:val="-2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pacing w:val="-2"/>
              </w:rPr>
              <w:t>2</w:t>
            </w:r>
            <w:r w:rsidRPr="00EE4F29">
              <w:rPr>
                <w:rFonts w:ascii="TH SarabunPSK" w:eastAsia="Sarabun" w:hAnsi="TH SarabunPSK" w:cs="TH SarabunPSK"/>
                <w:spacing w:val="-2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pacing w:val="-2"/>
              </w:rPr>
              <w:t xml:space="preserve">1 </w:t>
            </w:r>
            <w:r w:rsidR="00E434BC" w:rsidRPr="00E434BC">
              <w:rPr>
                <w:rFonts w:ascii="TH SarabunPSK" w:eastAsia="Sarabun" w:hAnsi="TH SarabunPSK" w:cs="TH SarabunPSK"/>
                <w:spacing w:val="-2"/>
                <w:cs/>
              </w:rPr>
              <w:t>คะแนนความพึงพอใจต่อสิ่งสนับสนุนการเรียนรู้ของนักศึกษา/อาจารย์</w:t>
            </w:r>
          </w:p>
        </w:tc>
      </w:tr>
      <w:tr w:rsidR="00EE4F29" w:rsidRPr="00EE4F29" w14:paraId="601BF989" w14:textId="77777777" w:rsidTr="00ED2A6B">
        <w:trPr>
          <w:trHeight w:val="1492"/>
        </w:trPr>
        <w:tc>
          <w:tcPr>
            <w:tcW w:w="2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F4B2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6</w:t>
            </w:r>
            <w:r w:rsidRPr="00EE4F29">
              <w:rPr>
                <w:rFonts w:ascii="TH SarabunPSK" w:hAnsi="TH SarabunPSK" w:cs="TH SarabunPSK"/>
                <w:cs/>
              </w:rPr>
              <w:t>. แผนพัฒนาบุคลากรสายสนับสนุน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91035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6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การพัฒนาสมรรถนะของบุคลากรสายสนับสนุนตาม บทบาทหน้าที่และสอดคล้องกับความต้องการของผู้มีส่วนได้เสีย</w:t>
            </w:r>
            <w:r w:rsidRPr="00EE4F29">
              <w:rPr>
                <w:rFonts w:ascii="TH SarabunPSK" w:eastAsia="Arial" w:hAnsi="TH SarabunPSK" w:cs="TH SarabunPSK"/>
                <w:highlight w:val="white"/>
                <w:cs/>
              </w:rPr>
              <w:t xml:space="preserve"> </w:t>
            </w:r>
          </w:p>
        </w:tc>
        <w:tc>
          <w:tcPr>
            <w:tcW w:w="3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75EE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  <w:spacing w:val="-2"/>
              </w:rPr>
            </w:pPr>
            <w:r w:rsidRPr="00EE4F29">
              <w:rPr>
                <w:rFonts w:ascii="TH SarabunPSK" w:hAnsi="TH SarabunPSK" w:cs="TH SarabunPSK"/>
              </w:rPr>
              <w:t>6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</w:rPr>
              <w:t xml:space="preserve">1 </w:t>
            </w:r>
            <w:r w:rsidRPr="00EE4F29">
              <w:rPr>
                <w:rFonts w:ascii="TH SarabunPSK" w:hAnsi="TH SarabunPSK" w:cs="TH SarabunPSK"/>
                <w:cs/>
              </w:rPr>
              <w:t>ผลการประเมินสมรรถนะของบุคลากรสายสนับสนุนตามความต้องการของผู้มีส่วนได้เสีย</w:t>
            </w:r>
          </w:p>
        </w:tc>
      </w:tr>
    </w:tbl>
    <w:p w14:paraId="2C40E0F3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ab/>
      </w:r>
      <w:r w:rsidRPr="00EE4F29">
        <w:rPr>
          <w:rFonts w:ascii="TH SarabunPSK" w:eastAsia="Sarabun" w:hAnsi="TH SarabunPSK" w:cs="TH SarabunPSK"/>
          <w:b/>
        </w:rPr>
        <w:tab/>
      </w:r>
    </w:p>
    <w:p w14:paraId="50029E7F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0F874E46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54D288A1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2BD060FB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74254483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54C252CB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3DEF23AB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1A381C82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75AA6258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248BAFE0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1DE6D90D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3C2195CC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6F7C9749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19C4C61B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2CF0B394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29261054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344D3F02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1276F710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78F0D14A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4999F1BA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45D268AD" w14:textId="77777777" w:rsidR="00BB7E56" w:rsidRPr="00EE4F29" w:rsidRDefault="00BB7E56" w:rsidP="00BB7E56">
      <w:pPr>
        <w:tabs>
          <w:tab w:val="left" w:pos="2190"/>
          <w:tab w:val="center" w:pos="4345"/>
        </w:tabs>
        <w:ind w:hanging="3"/>
        <w:jc w:val="both"/>
        <w:rPr>
          <w:rFonts w:ascii="TH SarabunPSK" w:eastAsia="Sarabun" w:hAnsi="TH SarabunPSK" w:cs="TH SarabunPSK"/>
        </w:rPr>
      </w:pPr>
    </w:p>
    <w:p w14:paraId="34069222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3"/>
        <w:jc w:val="center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lastRenderedPageBreak/>
        <w:t xml:space="preserve">หมวดที่ </w:t>
      </w:r>
      <w:r w:rsidRPr="00EE4F29">
        <w:rPr>
          <w:rFonts w:ascii="TH SarabunPSK" w:eastAsia="Sarabun" w:hAnsi="TH SarabunPSK" w:cs="TH SarabunPSK"/>
          <w:b/>
        </w:rPr>
        <w:t xml:space="preserve">3  </w:t>
      </w:r>
      <w:r w:rsidRPr="00EE4F29">
        <w:rPr>
          <w:rFonts w:ascii="TH SarabunPSK" w:eastAsia="Sarabun" w:hAnsi="TH SarabunPSK" w:cs="TH SarabunPSK"/>
          <w:b/>
          <w:bCs/>
          <w:cs/>
        </w:rPr>
        <w:t>ระบบการจัดการศึกษา การดำเนินการ และโครงสร้างของหลักสูตร</w:t>
      </w:r>
    </w:p>
    <w:p w14:paraId="7B2101A8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3C498C08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ระบบการจัดการศึกษา</w:t>
      </w:r>
    </w:p>
    <w:p w14:paraId="6C8DEE70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ระบบการศึกษา</w:t>
      </w:r>
    </w:p>
    <w:p w14:paraId="1C012F3B" w14:textId="77777777" w:rsidR="00BB7E56" w:rsidRPr="00EE4F29" w:rsidRDefault="00BB7E56" w:rsidP="00BB7E56">
      <w:pPr>
        <w:tabs>
          <w:tab w:val="left" w:pos="360"/>
        </w:tabs>
        <w:spacing w:after="240"/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ab/>
        <w:t>เป็นระบบทวิภาค (</w:t>
      </w:r>
      <w:r w:rsidRPr="00EE4F29">
        <w:rPr>
          <w:rFonts w:ascii="TH SarabunPSK" w:eastAsia="Sarabun" w:hAnsi="TH SarabunPSK" w:cs="TH SarabunPSK"/>
        </w:rPr>
        <w:t>Semester System</w:t>
      </w:r>
      <w:r w:rsidRPr="00EE4F29">
        <w:rPr>
          <w:rFonts w:ascii="TH SarabunPSK" w:eastAsia="Sarabun" w:hAnsi="TH SarabunPSK" w:cs="TH SarabunPSK"/>
          <w:cs/>
        </w:rPr>
        <w:t xml:space="preserve">) โดยหนึ่งปีการศึกษาแบ่งออกเป็น 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 xml:space="preserve">ภาคการศึกษา และหนึ่งภาคการศึกษามีระยะเวลาศึกษาไม่น้อยกว่า </w:t>
      </w:r>
      <w:r w:rsidRPr="00EE4F29">
        <w:rPr>
          <w:rFonts w:ascii="TH SarabunPSK" w:eastAsia="Sarabun" w:hAnsi="TH SarabunPSK" w:cs="TH SarabunPSK"/>
        </w:rPr>
        <w:t xml:space="preserve">15 </w:t>
      </w:r>
      <w:r w:rsidRPr="00EE4F29">
        <w:rPr>
          <w:rFonts w:ascii="TH SarabunPSK" w:eastAsia="Sarabun" w:hAnsi="TH SarabunPSK" w:cs="TH SarabunPSK"/>
          <w:cs/>
        </w:rPr>
        <w:t>สัปดาห์ โดยให้เป็นไปตามข้อบังคับมหาวิทยาลัยวลัยลักษณ์ ว่าด้วยการศึกษาขั้นบัณฑิตศึกษา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ระบบทวิภาค พ.ศ. </w:t>
      </w:r>
      <w:r w:rsidRPr="00EE4F29">
        <w:rPr>
          <w:rFonts w:ascii="TH SarabunPSK" w:eastAsia="Sarabun" w:hAnsi="TH SarabunPSK" w:cs="TH SarabunPSK"/>
        </w:rPr>
        <w:t xml:space="preserve">2565 </w:t>
      </w:r>
    </w:p>
    <w:p w14:paraId="747DBDAD" w14:textId="77777777" w:rsidR="00BB7E56" w:rsidRPr="00EE4F29" w:rsidRDefault="00BB7E56" w:rsidP="00BB7E56">
      <w:pPr>
        <w:tabs>
          <w:tab w:val="left" w:pos="709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การจัดการศึกษาภาคฤดูร้อน</w:t>
      </w:r>
    </w:p>
    <w:p w14:paraId="16E28E7C" w14:textId="77777777" w:rsidR="00BB7E56" w:rsidRPr="00EE4F29" w:rsidRDefault="00BB7E56" w:rsidP="00BB7E56">
      <w:pPr>
        <w:tabs>
          <w:tab w:val="left" w:pos="1134"/>
        </w:tabs>
        <w:spacing w:after="240"/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     ไม่มี</w:t>
      </w:r>
    </w:p>
    <w:p w14:paraId="0C80EF9C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 การดำเนินการหลักสูตร</w:t>
      </w:r>
    </w:p>
    <w:p w14:paraId="4974EEDD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วัน-เวลาในการดำเนินการเรียนการสอน</w:t>
      </w:r>
    </w:p>
    <w:p w14:paraId="25FC8128" w14:textId="77777777" w:rsidR="00BB7E56" w:rsidRPr="00EE4F29" w:rsidRDefault="00BB7E56" w:rsidP="00BB7E56">
      <w:pPr>
        <w:tabs>
          <w:tab w:val="left" w:pos="36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ab/>
        <w:t>เป็นหลักสูตรภาคพิเศษ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ในช่วงเวลาของแต่ละภาคการศึกษาที่มหาวิทยาลัยกำหนด            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ab/>
        <w:t xml:space="preserve">ภาคการศึกษาที่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เดือนสิงหาคม – มกราคม</w:t>
      </w:r>
    </w:p>
    <w:p w14:paraId="62F3B272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ภาคการศึกษาที่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เดือนกุมภาพันธ์ – กรกฎาคม</w:t>
      </w:r>
    </w:p>
    <w:p w14:paraId="3A11B43A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543BF5BA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line="276" w:lineRule="auto"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b/>
          <w:bCs/>
          <w:cs/>
        </w:rPr>
        <w:t>คุณสมบัติของผู้เข้าศึกษา</w:t>
      </w:r>
    </w:p>
    <w:p w14:paraId="1B4EC68D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ind w:left="-3" w:firstLineChars="140" w:firstLine="44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มีคุณสมบัติเป็นไปตามเกณฑ์มาตรฐานหลักสูตรระดับบัณฑิตศึกษา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>2558</w:t>
      </w:r>
      <w:r w:rsidRPr="00EE4F29">
        <w:rPr>
          <w:rFonts w:ascii="TH SarabunPSK" w:eastAsia="Sarabun" w:hAnsi="TH SarabunPSK" w:cs="TH SarabunPSK"/>
        </w:rPr>
        <w:tab/>
      </w:r>
    </w:p>
    <w:p w14:paraId="3823CADE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ind w:left="-3" w:firstLineChars="140" w:firstLine="450"/>
        <w:jc w:val="both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แบบ 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(ผู้เข้าศึกษาจบปริญญาโท ทำเฉพาะวิทยานิพนธ์)</w:t>
      </w:r>
    </w:p>
    <w:p w14:paraId="502A709A" w14:textId="77777777" w:rsidR="00BB7E56" w:rsidRPr="00EE4F29" w:rsidRDefault="00BB7E56" w:rsidP="00C42414">
      <w:pPr>
        <w:pStyle w:val="ac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ind w:left="81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รับผู้จบการศึกษาวิทยาศาสตรมหาบัณฑิต หรือวิศวกรรมศาสตรมหาบัณฑิต หรือสาธารณสุขศาสตร</w:t>
      </w:r>
    </w:p>
    <w:p w14:paraId="072EA881" w14:textId="77777777" w:rsidR="00BB7E56" w:rsidRPr="00EE4F29" w:rsidRDefault="00BB7E56" w:rsidP="00421CF2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ind w:left="81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มหาบัณฑิตในสาขาเทคโนโลยีสิ่งแวดล้อม วิศวกรรมความปลอดภัย อนามัยสิ่งแวดล้อม อาชีว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อนามัยและความปลอดภัย สุขาภิบาลสิ่งแวดล้อม สุขศาสตร์อุตสาหกรรม วิทยาศาสตร์สุขภาพ สาธารณสุข วิทยาศาสตร์สิ่งแวดล้อม หรือสาขาอื่นที่</w:t>
      </w:r>
      <w:r w:rsidRPr="00EE4F29">
        <w:rPr>
          <w:rFonts w:ascii="TH SarabunPSK" w:eastAsia="Sarabun" w:hAnsi="TH SarabunPSK" w:cs="TH SarabunPSK"/>
          <w:cs/>
        </w:rPr>
        <w:t>คณะกรรมการบัณฑิตศึกษาประจำหลักสูตร</w:t>
      </w:r>
      <w:r w:rsidRPr="00EE4F29">
        <w:rPr>
          <w:rFonts w:ascii="TH SarabunPSK" w:eastAsia="Sarabun" w:hAnsi="TH SarabunPSK" w:cs="TH SarabunPSK" w:hint="cs"/>
          <w:cs/>
        </w:rPr>
        <w:t xml:space="preserve">วิทยาศาสตรมหาบัณฑิต และปรัชญาดุษฎีบัณฑิต สาขาสุขภาพ สิ่งแวดล้อม และความปลอดภัย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พิจารณาแล้วว่าเกี่ยวข้อง และมีผลงานวิจัยที่เกี่ยวข้องที่เคยตีพิมพ์ในวารสารระดับนานาชาติ หรือ </w:t>
      </w:r>
      <w:r w:rsidRPr="00EE4F29">
        <w:rPr>
          <w:rFonts w:ascii="TH SarabunPSK" w:eastAsia="Sarabun" w:hAnsi="TH SarabunPSK" w:cs="TH SarabunPSK"/>
          <w:sz w:val="32"/>
        </w:rPr>
        <w:t xml:space="preserve">Proceeding </w:t>
      </w:r>
      <w:r w:rsidRPr="00EE4F29">
        <w:rPr>
          <w:rFonts w:ascii="TH SarabunPSK" w:eastAsia="Sarabun" w:hAnsi="TH SarabunPSK" w:cs="TH SarabunPSK"/>
          <w:sz w:val="32"/>
          <w:cs/>
        </w:rPr>
        <w:t>ในวารสารระดับนานาชาติ</w:t>
      </w:r>
    </w:p>
    <w:p w14:paraId="24030733" w14:textId="6B06DC41" w:rsidR="00BB7E56" w:rsidRDefault="00BB7E56" w:rsidP="00C42414">
      <w:pPr>
        <w:pStyle w:val="ac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ind w:left="81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เกณฑ์มาตรฐานความรู้ภาษาอังกฤษสำหรับนักศึกษาระดับบัณฑิตศึกษาเป็นไปตามข้อบังคับมหาวิทยาลัยวลัยลักษณ์ ว่าด้วยการศึกษาขั้นบัณฑิตศึกษา ระบบทวิภาค พ.ศ. </w:t>
      </w:r>
      <w:r w:rsidRPr="00EE4F29">
        <w:rPr>
          <w:rFonts w:ascii="TH SarabunPSK" w:eastAsia="Sarabun" w:hAnsi="TH SarabunPSK" w:cs="TH SarabunPSK"/>
          <w:sz w:val="32"/>
        </w:rPr>
        <w:t>2565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>และเกณฑ์การประเมินความรู้ความสามารถทางภาษาต่างประเทศสำหรับผู้เข้าศึกษาหลักสูตรปริญญาเอก พ.ศ</w:t>
      </w:r>
      <w:r w:rsidR="00E434BC">
        <w:rPr>
          <w:rFonts w:ascii="TH SarabunPSK" w:eastAsia="Sarabun" w:hAnsi="TH SarabunPSK" w:cs="TH SarabunPSK"/>
          <w:sz w:val="32"/>
          <w:cs/>
        </w:rPr>
        <w:t xml:space="preserve">. </w:t>
      </w:r>
      <w:r w:rsidR="00E434BC">
        <w:rPr>
          <w:rFonts w:ascii="TH SarabunPSK" w:eastAsia="Sarabun" w:hAnsi="TH SarabunPSK" w:cs="TH SarabunPSK"/>
          <w:sz w:val="32"/>
        </w:rPr>
        <w:t>256</w:t>
      </w:r>
      <w:r w:rsidR="00E434BC">
        <w:rPr>
          <w:rFonts w:ascii="TH SarabunPSK" w:eastAsia="Sarabun" w:hAnsi="TH SarabunPSK" w:cs="TH SarabunPSK" w:hint="cs"/>
          <w:sz w:val="32"/>
          <w:cs/>
        </w:rPr>
        <w:t>5</w:t>
      </w:r>
    </w:p>
    <w:p w14:paraId="6DCE50D5" w14:textId="35217CBB" w:rsidR="00421CF2" w:rsidRPr="005F0070" w:rsidRDefault="00421CF2" w:rsidP="00C42414">
      <w:pPr>
        <w:pStyle w:val="ac"/>
        <w:numPr>
          <w:ilvl w:val="0"/>
          <w:numId w:val="30"/>
        </w:numPr>
        <w:suppressAutoHyphens/>
        <w:spacing w:line="240" w:lineRule="auto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ผู้สมัครมีคุณสมบัตินอกเหนือจาก</w:t>
      </w:r>
      <w:r>
        <w:rPr>
          <w:rFonts w:ascii="TH SarabunPSK" w:hAnsi="TH SarabunPSK" w:cs="TH SarabunPSK" w:hint="cs"/>
          <w:sz w:val="32"/>
          <w:cs/>
        </w:rPr>
        <w:t xml:space="preserve">ข้อ 1-2 </w:t>
      </w:r>
      <w:r w:rsidRPr="005F0070">
        <w:rPr>
          <w:rFonts w:ascii="TH SarabunPSK" w:hAnsi="TH SarabunPSK" w:cs="TH SarabunPSK"/>
          <w:sz w:val="32"/>
          <w:cs/>
        </w:rPr>
        <w:t>ให้เป็นไปตามการพิจารณาของ</w:t>
      </w:r>
      <w:r w:rsidRPr="005F0070">
        <w:rPr>
          <w:rFonts w:ascii="TH SarabunPSK" w:eastAsia="Sarabun" w:hAnsi="TH SarabunPSK" w:cs="TH SarabunPSK"/>
          <w:sz w:val="32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5F0070">
        <w:rPr>
          <w:rFonts w:ascii="TH SarabunPSK" w:eastAsia="Sarabun" w:hAnsi="TH SarabunPSK" w:cs="TH SarabunPSK"/>
          <w:b/>
          <w:bCs/>
          <w:sz w:val="32"/>
          <w:cs/>
        </w:rPr>
        <w:t xml:space="preserve"> </w:t>
      </w:r>
    </w:p>
    <w:p w14:paraId="285F5F0D" w14:textId="77777777" w:rsidR="00421CF2" w:rsidRDefault="00421CF2" w:rsidP="00421CF2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ind w:left="81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</w:p>
    <w:p w14:paraId="694E6DBD" w14:textId="77777777" w:rsidR="00E5227A" w:rsidRDefault="00E5227A" w:rsidP="00421CF2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ind w:left="81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</w:p>
    <w:p w14:paraId="00D4DA8F" w14:textId="77777777" w:rsidR="00E5227A" w:rsidRPr="00EE4F29" w:rsidRDefault="00E5227A" w:rsidP="00421CF2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ind w:left="81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</w:p>
    <w:p w14:paraId="2337FB0F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ind w:left="-3" w:firstLineChars="140" w:firstLine="450"/>
        <w:jc w:val="both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  <w:bCs/>
          <w:cs/>
        </w:rPr>
        <w:lastRenderedPageBreak/>
        <w:t xml:space="preserve">แบบ 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(ผู้เข้าศึกษาจบปริญญาโท ทำวิทยานิพนธ์และศึกษางานรายวิชา)</w:t>
      </w:r>
    </w:p>
    <w:p w14:paraId="35A72586" w14:textId="77777777" w:rsidR="00BB7E56" w:rsidRPr="00EE4F29" w:rsidRDefault="00BB7E56" w:rsidP="00C42414">
      <w:pPr>
        <w:pStyle w:val="ac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รับผู้จบการศึกษาวิทยาศาสตรมหาบัณฑิต หรือวิศวกรรมศาสตรมหาบัณฑิต หรือสาธารณสุข ศาสตรมหาบัณฑิต ในสาขาเทคโนโลยีสิ่งแวดล้อม วิศวกรรมความปลอดภัย อนามัยสิ่งแวดล้อม 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>อาชีวอนามัยและความปลอดภัย สุขาภิบาลสิ่งแวดล้อม สุขศาสตร์อุตสาหกรรม วิทยาศาสตร์สุขภาพ สาธารณสุข วิทยาศาสตร์สิ่งแวดล้อม หรือสาขาอื่นที่คณะกรรมการบัณฑิตศึกษาประจำหลักสูตร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วิทยาศาสตรมหาบัณฑิต และปรัชญาดุษฎีบัณฑิต สาขาสุขภาพ สิ่งแวดล้อม และความปลอดภัย </w:t>
      </w:r>
      <w:r w:rsidRPr="00EE4F29">
        <w:rPr>
          <w:rFonts w:ascii="TH SarabunPSK" w:eastAsia="Sarabun" w:hAnsi="TH SarabunPSK" w:cs="TH SarabunPSK"/>
          <w:sz w:val="32"/>
          <w:cs/>
        </w:rPr>
        <w:t>พิจารณาแล้วว่าเกี่ยวข้อง</w:t>
      </w:r>
    </w:p>
    <w:p w14:paraId="68574C8F" w14:textId="0D519F70" w:rsidR="00BB7E56" w:rsidRDefault="00BB7E56" w:rsidP="00C42414">
      <w:pPr>
        <w:pStyle w:val="ac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uppressAutoHyphens/>
        <w:spacing w:line="240" w:lineRule="auto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เกณฑ์มาตรฐานความรู้ภาษาอังกฤษสำหรับนักศึกษาระดับบัณฑิตศึกษาเป็นไปตามข้อบังคับมหาวิทยาลัยวลัยลักษณ์ ว่าด้วยการศึกษาขั้นบัณฑิตศึกษา ระบบทวิภาค พ.ศ. </w:t>
      </w:r>
      <w:r w:rsidRPr="00EE4F29">
        <w:rPr>
          <w:rFonts w:ascii="TH SarabunPSK" w:eastAsia="Sarabun" w:hAnsi="TH SarabunPSK" w:cs="TH SarabunPSK"/>
          <w:sz w:val="32"/>
        </w:rPr>
        <w:t>2565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และเกณฑ์การประเมินความรู้ความสามารถทางภาษาต่างประเทศสำหรับผู้เข้าศึกษาหลักสูตรปริญญาเอก พ.ศ. </w:t>
      </w:r>
      <w:r w:rsidRPr="00EE4F29">
        <w:rPr>
          <w:rFonts w:ascii="TH SarabunPSK" w:eastAsia="Sarabun" w:hAnsi="TH SarabunPSK" w:cs="TH SarabunPSK"/>
          <w:sz w:val="32"/>
        </w:rPr>
        <w:t>256</w:t>
      </w:r>
      <w:r w:rsidR="00E434BC">
        <w:rPr>
          <w:rFonts w:ascii="TH SarabunPSK" w:eastAsia="Sarabun" w:hAnsi="TH SarabunPSK" w:cs="TH SarabunPSK" w:hint="cs"/>
          <w:sz w:val="32"/>
          <w:cs/>
        </w:rPr>
        <w:t>5</w:t>
      </w:r>
    </w:p>
    <w:p w14:paraId="787D59A6" w14:textId="21C59812" w:rsidR="00E5227A" w:rsidRPr="005F0070" w:rsidRDefault="00E5227A" w:rsidP="00C42414">
      <w:pPr>
        <w:pStyle w:val="ac"/>
        <w:numPr>
          <w:ilvl w:val="0"/>
          <w:numId w:val="31"/>
        </w:numPr>
        <w:suppressAutoHyphens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ผู้สมัครมีคุณสมบัตินอกเหนือจาก</w:t>
      </w:r>
      <w:r>
        <w:rPr>
          <w:rFonts w:ascii="TH SarabunPSK" w:hAnsi="TH SarabunPSK" w:cs="TH SarabunPSK" w:hint="cs"/>
          <w:sz w:val="32"/>
          <w:cs/>
        </w:rPr>
        <w:t xml:space="preserve">ข้อ 1-2 </w:t>
      </w:r>
      <w:r w:rsidRPr="005F0070">
        <w:rPr>
          <w:rFonts w:ascii="TH SarabunPSK" w:hAnsi="TH SarabunPSK" w:cs="TH SarabunPSK"/>
          <w:sz w:val="32"/>
          <w:cs/>
        </w:rPr>
        <w:t>ให้เป็นไปตามการพิจารณาของ</w:t>
      </w:r>
      <w:r w:rsidRPr="005F0070">
        <w:rPr>
          <w:rFonts w:ascii="TH SarabunPSK" w:eastAsia="Sarabun" w:hAnsi="TH SarabunPSK" w:cs="TH SarabunPSK"/>
          <w:sz w:val="32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5F0070">
        <w:rPr>
          <w:rFonts w:ascii="TH SarabunPSK" w:eastAsia="Sarabun" w:hAnsi="TH SarabunPSK" w:cs="TH SarabunPSK"/>
          <w:b/>
          <w:bCs/>
          <w:sz w:val="32"/>
          <w:cs/>
        </w:rPr>
        <w:t xml:space="preserve"> </w:t>
      </w:r>
    </w:p>
    <w:p w14:paraId="622192AB" w14:textId="77777777" w:rsidR="00D63936" w:rsidRPr="00EE4F29" w:rsidRDefault="00D63936" w:rsidP="00D6393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ab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ปัญหาของนักศึกษาแรกเข้า</w:t>
      </w:r>
      <w:r w:rsidRPr="00EE4F29">
        <w:rPr>
          <w:rFonts w:ascii="TH SarabunPSK" w:eastAsia="Sarabun" w:hAnsi="TH SarabunPSK" w:cs="TH SarabunPSK"/>
          <w:cs/>
        </w:rPr>
        <w:t xml:space="preserve">        </w:t>
      </w:r>
    </w:p>
    <w:p w14:paraId="3D048E27" w14:textId="77777777" w:rsidR="00D63936" w:rsidRPr="00EE4F29" w:rsidRDefault="00D63936" w:rsidP="00C42414">
      <w:pPr>
        <w:pStyle w:val="ac"/>
        <w:numPr>
          <w:ilvl w:val="0"/>
          <w:numId w:val="62"/>
        </w:numPr>
        <w:tabs>
          <w:tab w:val="left" w:pos="0"/>
        </w:tabs>
        <w:suppressAutoHyphens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>นักศึกษามีความรู้พื้นฐานทางสุขภาพ สิ่งแวดล้อม และความปลอดภัยที่แตกต่างกัน</w:t>
      </w:r>
    </w:p>
    <w:p w14:paraId="72CE3473" w14:textId="77777777" w:rsidR="00D63936" w:rsidRPr="00EE4F29" w:rsidRDefault="00D63936" w:rsidP="00C42414">
      <w:pPr>
        <w:pStyle w:val="ac"/>
        <w:numPr>
          <w:ilvl w:val="0"/>
          <w:numId w:val="62"/>
        </w:numPr>
        <w:tabs>
          <w:tab w:val="left" w:pos="0"/>
        </w:tabs>
        <w:suppressAutoHyphens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ผู้เข้าศึกษาขาดทักษะการวิจัย ทักษะสารสนเทศเพื่อการสืบค้น ทักษะการจับประเด็น ทักษะการเรียนรู้ด้วยตนเองที่แตกต่างกัน </w:t>
      </w:r>
    </w:p>
    <w:p w14:paraId="6BBF0826" w14:textId="77777777" w:rsidR="00D63936" w:rsidRPr="00EE4F29" w:rsidRDefault="00D63936" w:rsidP="00C42414">
      <w:pPr>
        <w:pStyle w:val="ac"/>
        <w:numPr>
          <w:ilvl w:val="0"/>
          <w:numId w:val="62"/>
        </w:numPr>
        <w:tabs>
          <w:tab w:val="left" w:pos="0"/>
        </w:tabs>
        <w:suppressAutoHyphens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ผู้เข้าศึกษาขาดทักษะการใช้ภาษาอังกฤษที่แตกต่างกัน มีผลต่อการอ่านและสืบค้นข้อมูล</w:t>
      </w:r>
    </w:p>
    <w:p w14:paraId="1AA89B0F" w14:textId="77777777" w:rsidR="00D63936" w:rsidRPr="00EE4F29" w:rsidRDefault="00D63936" w:rsidP="00D6393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กลยุทธ์ในการดำเนินการเพื่อแก้ไขปัญหา/ข้อจำกัดของนักศึกษาในข้อ 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</w:p>
    <w:p w14:paraId="51514EA9" w14:textId="77777777" w:rsidR="00D63936" w:rsidRPr="00EE4F29" w:rsidRDefault="00D63936" w:rsidP="00C424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uppressAutoHyphens/>
        <w:ind w:left="7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จะพิจารณาให้ผู้เรียนได้ลงทะเบียนรายวิชาปรับพื้นฐาน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 xml:space="preserve">ตามข้อจำกัดของผู้เรียนเป็นรายบุคคล </w:t>
      </w:r>
    </w:p>
    <w:p w14:paraId="37439CC9" w14:textId="77777777" w:rsidR="00D63936" w:rsidRDefault="00D63936" w:rsidP="00C424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uppressAutoHyphens/>
        <w:spacing w:after="200"/>
        <w:ind w:left="7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จะพิจารณาจัดกิจกรรมปฐมนิเทศก่อนเข้าศึกษา โดยมี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หัวข้อ ทักษะสารสนเทศการสืบค้นเพื่อการวิจัย ทักษะการจับประเด็น ทักษะการเรียนรู้ด้วยตนเอง</w:t>
      </w:r>
      <w:r w:rsidRPr="00EE4F29">
        <w:rPr>
          <w:rFonts w:ascii="TH SarabunPSK" w:eastAsia="Sarabun" w:hAnsi="TH SarabunPSK" w:cs="TH SarabunPSK" w:hint="cs"/>
          <w:cs/>
        </w:rPr>
        <w:t>และทักษะภาษาอังกฤษ</w:t>
      </w:r>
    </w:p>
    <w:p w14:paraId="196C4139" w14:textId="77777777" w:rsidR="00C807A3" w:rsidRDefault="00C807A3" w:rsidP="00C807A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uppressAutoHyphens/>
        <w:spacing w:after="200"/>
        <w:ind w:left="7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</w:p>
    <w:p w14:paraId="690EDD81" w14:textId="77777777" w:rsidR="00C807A3" w:rsidRDefault="00C807A3" w:rsidP="00C807A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uppressAutoHyphens/>
        <w:spacing w:after="200"/>
        <w:ind w:left="7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</w:p>
    <w:p w14:paraId="7A5487BC" w14:textId="77777777" w:rsidR="00C807A3" w:rsidRPr="00EE4F29" w:rsidRDefault="00C807A3" w:rsidP="00C807A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uppressAutoHyphens/>
        <w:spacing w:after="200"/>
        <w:ind w:left="7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</w:p>
    <w:p w14:paraId="0203F439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</w:rPr>
        <w:lastRenderedPageBreak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5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แผนการรับนักศึกษาและจำนวนผู้สำเร็จการศึกษาในระยะเวลา </w:t>
      </w:r>
      <w:r w:rsidRPr="00EE4F29">
        <w:rPr>
          <w:rFonts w:ascii="TH SarabunPSK" w:eastAsia="Sarabun" w:hAnsi="TH SarabunPSK" w:cs="TH SarabunPSK"/>
          <w:b/>
        </w:rPr>
        <w:t xml:space="preserve">5 </w:t>
      </w:r>
      <w:r w:rsidRPr="00EE4F29">
        <w:rPr>
          <w:rFonts w:ascii="TH SarabunPSK" w:eastAsia="Sarabun" w:hAnsi="TH SarabunPSK" w:cs="TH SarabunPSK"/>
          <w:b/>
          <w:bCs/>
          <w:cs/>
        </w:rPr>
        <w:t>ปี</w:t>
      </w:r>
      <w:r w:rsidRPr="00EE4F29">
        <w:rPr>
          <w:rFonts w:ascii="TH SarabunPSK" w:eastAsia="Sarabun" w:hAnsi="TH SarabunPSK" w:cs="TH SarabunPSK"/>
          <w:b/>
        </w:rPr>
        <w:br/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     แบบ 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</w:p>
    <w:tbl>
      <w:tblPr>
        <w:tblW w:w="94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0"/>
        <w:gridCol w:w="1036"/>
        <w:gridCol w:w="1130"/>
        <w:gridCol w:w="1060"/>
        <w:gridCol w:w="1175"/>
        <w:gridCol w:w="1177"/>
      </w:tblGrid>
      <w:tr w:rsidR="00EE4F29" w:rsidRPr="00EE4F29" w14:paraId="3BBBAA62" w14:textId="77777777" w:rsidTr="00ED2A6B">
        <w:trPr>
          <w:trHeight w:val="362"/>
          <w:tblHeader/>
        </w:trPr>
        <w:tc>
          <w:tcPr>
            <w:tcW w:w="3840" w:type="dxa"/>
            <w:vMerge w:val="restart"/>
          </w:tcPr>
          <w:p w14:paraId="6CBCDC56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ระดับชั้นปี</w:t>
            </w:r>
          </w:p>
        </w:tc>
        <w:tc>
          <w:tcPr>
            <w:tcW w:w="5578" w:type="dxa"/>
            <w:gridSpan w:val="5"/>
          </w:tcPr>
          <w:p w14:paraId="245DC0D6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จำนวนนักศึกษาในแต่ละปีการศึกษา</w:t>
            </w:r>
          </w:p>
        </w:tc>
      </w:tr>
      <w:tr w:rsidR="00EE4F29" w:rsidRPr="00EE4F29" w14:paraId="20CD6CDC" w14:textId="77777777" w:rsidTr="00ED2A6B">
        <w:trPr>
          <w:trHeight w:val="388"/>
          <w:tblHeader/>
        </w:trPr>
        <w:tc>
          <w:tcPr>
            <w:tcW w:w="3840" w:type="dxa"/>
            <w:vMerge/>
          </w:tcPr>
          <w:p w14:paraId="298446DF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1036" w:type="dxa"/>
          </w:tcPr>
          <w:p w14:paraId="529FA79C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2565</w:t>
            </w:r>
          </w:p>
        </w:tc>
        <w:tc>
          <w:tcPr>
            <w:tcW w:w="1130" w:type="dxa"/>
          </w:tcPr>
          <w:p w14:paraId="51EDFA44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2566</w:t>
            </w:r>
          </w:p>
        </w:tc>
        <w:tc>
          <w:tcPr>
            <w:tcW w:w="1060" w:type="dxa"/>
          </w:tcPr>
          <w:p w14:paraId="31A6E071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2567</w:t>
            </w:r>
          </w:p>
        </w:tc>
        <w:tc>
          <w:tcPr>
            <w:tcW w:w="1175" w:type="dxa"/>
          </w:tcPr>
          <w:p w14:paraId="69FD0B71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2568</w:t>
            </w:r>
          </w:p>
        </w:tc>
        <w:tc>
          <w:tcPr>
            <w:tcW w:w="1177" w:type="dxa"/>
          </w:tcPr>
          <w:p w14:paraId="2BACD754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2569</w:t>
            </w:r>
          </w:p>
        </w:tc>
      </w:tr>
      <w:tr w:rsidR="00EE4F29" w:rsidRPr="00EE4F29" w14:paraId="6361C52A" w14:textId="77777777" w:rsidTr="00ED2A6B">
        <w:trPr>
          <w:trHeight w:val="362"/>
        </w:trPr>
        <w:tc>
          <w:tcPr>
            <w:tcW w:w="3840" w:type="dxa"/>
          </w:tcPr>
          <w:p w14:paraId="03D6085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1036" w:type="dxa"/>
          </w:tcPr>
          <w:p w14:paraId="450BCCD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0" w:type="dxa"/>
          </w:tcPr>
          <w:p w14:paraId="70BD89D9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060" w:type="dxa"/>
          </w:tcPr>
          <w:p w14:paraId="325E49D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75" w:type="dxa"/>
          </w:tcPr>
          <w:p w14:paraId="66426D54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177" w:type="dxa"/>
          </w:tcPr>
          <w:p w14:paraId="1D691545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7AECC8E9" w14:textId="77777777" w:rsidTr="00ED2A6B">
        <w:trPr>
          <w:trHeight w:val="362"/>
        </w:trPr>
        <w:tc>
          <w:tcPr>
            <w:tcW w:w="3840" w:type="dxa"/>
          </w:tcPr>
          <w:p w14:paraId="38D5D8F0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14:paraId="7EF0529D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0" w:type="dxa"/>
          </w:tcPr>
          <w:p w14:paraId="649E52A9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060" w:type="dxa"/>
          </w:tcPr>
          <w:p w14:paraId="28D60087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75" w:type="dxa"/>
          </w:tcPr>
          <w:p w14:paraId="34DEFA6F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77" w:type="dxa"/>
          </w:tcPr>
          <w:p w14:paraId="693A416C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2AF9061E" w14:textId="77777777" w:rsidTr="00ED2A6B">
        <w:trPr>
          <w:trHeight w:val="376"/>
        </w:trPr>
        <w:tc>
          <w:tcPr>
            <w:tcW w:w="3840" w:type="dxa"/>
          </w:tcPr>
          <w:p w14:paraId="68E49C6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14:paraId="25525007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0" w:type="dxa"/>
            <w:shd w:val="clear" w:color="auto" w:fill="BFBFBF" w:themeFill="background1" w:themeFillShade="BF"/>
          </w:tcPr>
          <w:p w14:paraId="61D4E02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60" w:type="dxa"/>
          </w:tcPr>
          <w:p w14:paraId="3EA725A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175" w:type="dxa"/>
          </w:tcPr>
          <w:p w14:paraId="2D5D804B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77" w:type="dxa"/>
          </w:tcPr>
          <w:p w14:paraId="770F8F4A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  <w:tr w:rsidR="00EE4F29" w:rsidRPr="00EE4F29" w14:paraId="37685E77" w14:textId="77777777" w:rsidTr="00ED2A6B">
        <w:trPr>
          <w:trHeight w:val="376"/>
        </w:trPr>
        <w:tc>
          <w:tcPr>
            <w:tcW w:w="3840" w:type="dxa"/>
          </w:tcPr>
          <w:p w14:paraId="2E6C66AB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รวมจำนวนนักศึกษา</w:t>
            </w:r>
          </w:p>
        </w:tc>
        <w:tc>
          <w:tcPr>
            <w:tcW w:w="1036" w:type="dxa"/>
          </w:tcPr>
          <w:p w14:paraId="0FAB89B0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130" w:type="dxa"/>
          </w:tcPr>
          <w:p w14:paraId="42CDD711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  <w:tc>
          <w:tcPr>
            <w:tcW w:w="1060" w:type="dxa"/>
          </w:tcPr>
          <w:p w14:paraId="6DC06E81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</w:t>
            </w:r>
          </w:p>
        </w:tc>
        <w:tc>
          <w:tcPr>
            <w:tcW w:w="1175" w:type="dxa"/>
          </w:tcPr>
          <w:p w14:paraId="0A5C4812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</w:t>
            </w:r>
          </w:p>
        </w:tc>
        <w:tc>
          <w:tcPr>
            <w:tcW w:w="1177" w:type="dxa"/>
          </w:tcPr>
          <w:p w14:paraId="1145A219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</w:t>
            </w:r>
          </w:p>
        </w:tc>
      </w:tr>
      <w:tr w:rsidR="00EE4F29" w:rsidRPr="00EE4F29" w14:paraId="74AD1C1C" w14:textId="77777777" w:rsidTr="00ED2A6B">
        <w:trPr>
          <w:trHeight w:val="790"/>
        </w:trPr>
        <w:tc>
          <w:tcPr>
            <w:tcW w:w="3840" w:type="dxa"/>
          </w:tcPr>
          <w:p w14:paraId="39FCDCB6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จำนวนนักศึกษาที่คาดว่าจะ</w:t>
            </w:r>
          </w:p>
          <w:p w14:paraId="34AC1805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สำเร็จการศึกษาเมื่อสิ้นปีการศึกษา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14:paraId="492252DB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0" w:type="dxa"/>
            <w:shd w:val="clear" w:color="auto" w:fill="BFBFBF" w:themeFill="background1" w:themeFillShade="BF"/>
          </w:tcPr>
          <w:p w14:paraId="44D169A2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060" w:type="dxa"/>
          </w:tcPr>
          <w:p w14:paraId="30CE5008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175" w:type="dxa"/>
          </w:tcPr>
          <w:p w14:paraId="75E1171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177" w:type="dxa"/>
          </w:tcPr>
          <w:p w14:paraId="574106C2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</w:tr>
    </w:tbl>
    <w:p w14:paraId="17E82A64" w14:textId="77777777" w:rsidR="00C807A3" w:rsidRDefault="00C807A3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spacing w:after="200"/>
        <w:ind w:hanging="3"/>
        <w:rPr>
          <w:rFonts w:ascii="TH SarabunPSK" w:eastAsia="Sarabun" w:hAnsi="TH SarabunPSK" w:cs="TH SarabunPSK"/>
          <w:b/>
        </w:rPr>
      </w:pPr>
    </w:p>
    <w:p w14:paraId="05651C9B" w14:textId="38C5DA8D" w:rsidR="00BB7E56" w:rsidRPr="00EE4F29" w:rsidRDefault="00BB7E56" w:rsidP="00C807A3">
      <w:pPr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ind w:firstLine="450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แบบ 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</w:p>
    <w:tbl>
      <w:tblPr>
        <w:tblW w:w="92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68"/>
        <w:gridCol w:w="1017"/>
        <w:gridCol w:w="1111"/>
        <w:gridCol w:w="1041"/>
        <w:gridCol w:w="1155"/>
        <w:gridCol w:w="1164"/>
      </w:tblGrid>
      <w:tr w:rsidR="00EE4F29" w:rsidRPr="00EE4F29" w14:paraId="4839CB7C" w14:textId="77777777" w:rsidTr="00ED2A6B">
        <w:trPr>
          <w:trHeight w:val="392"/>
          <w:tblHeader/>
        </w:trPr>
        <w:tc>
          <w:tcPr>
            <w:tcW w:w="3768" w:type="dxa"/>
            <w:vMerge w:val="restart"/>
          </w:tcPr>
          <w:p w14:paraId="13071105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ระดับชั้นปี</w:t>
            </w:r>
          </w:p>
        </w:tc>
        <w:tc>
          <w:tcPr>
            <w:tcW w:w="5488" w:type="dxa"/>
            <w:gridSpan w:val="5"/>
          </w:tcPr>
          <w:p w14:paraId="1124B4D3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จำนวนนักศึกษาในแต่ละปีการศึกษา</w:t>
            </w:r>
          </w:p>
        </w:tc>
      </w:tr>
      <w:tr w:rsidR="00EE4F29" w:rsidRPr="00EE4F29" w14:paraId="1061CF24" w14:textId="77777777" w:rsidTr="00ED2A6B">
        <w:trPr>
          <w:trHeight w:val="419"/>
          <w:tblHeader/>
        </w:trPr>
        <w:tc>
          <w:tcPr>
            <w:tcW w:w="3768" w:type="dxa"/>
            <w:vMerge/>
          </w:tcPr>
          <w:p w14:paraId="6C401CCD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1017" w:type="dxa"/>
          </w:tcPr>
          <w:p w14:paraId="729DCC9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2565</w:t>
            </w:r>
          </w:p>
        </w:tc>
        <w:tc>
          <w:tcPr>
            <w:tcW w:w="1111" w:type="dxa"/>
          </w:tcPr>
          <w:p w14:paraId="2ABFDC2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2566</w:t>
            </w:r>
          </w:p>
        </w:tc>
        <w:tc>
          <w:tcPr>
            <w:tcW w:w="1041" w:type="dxa"/>
          </w:tcPr>
          <w:p w14:paraId="1D6ECA9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2567</w:t>
            </w:r>
          </w:p>
        </w:tc>
        <w:tc>
          <w:tcPr>
            <w:tcW w:w="1155" w:type="dxa"/>
          </w:tcPr>
          <w:p w14:paraId="3E5FFD8B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2568</w:t>
            </w:r>
          </w:p>
        </w:tc>
        <w:tc>
          <w:tcPr>
            <w:tcW w:w="1162" w:type="dxa"/>
          </w:tcPr>
          <w:p w14:paraId="038E97CA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2569</w:t>
            </w:r>
          </w:p>
        </w:tc>
      </w:tr>
      <w:tr w:rsidR="00EE4F29" w:rsidRPr="00EE4F29" w14:paraId="137BE44D" w14:textId="77777777" w:rsidTr="00ED2A6B">
        <w:trPr>
          <w:trHeight w:val="392"/>
        </w:trPr>
        <w:tc>
          <w:tcPr>
            <w:tcW w:w="3768" w:type="dxa"/>
          </w:tcPr>
          <w:p w14:paraId="135458B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1017" w:type="dxa"/>
          </w:tcPr>
          <w:p w14:paraId="25DD418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11" w:type="dxa"/>
          </w:tcPr>
          <w:p w14:paraId="3426822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41" w:type="dxa"/>
          </w:tcPr>
          <w:p w14:paraId="445AC90F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55" w:type="dxa"/>
          </w:tcPr>
          <w:p w14:paraId="69E03092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162" w:type="dxa"/>
          </w:tcPr>
          <w:p w14:paraId="58B42EFF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254E9337" w14:textId="77777777" w:rsidTr="00ED2A6B">
        <w:trPr>
          <w:trHeight w:val="392"/>
        </w:trPr>
        <w:tc>
          <w:tcPr>
            <w:tcW w:w="3768" w:type="dxa"/>
          </w:tcPr>
          <w:p w14:paraId="12F21486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017" w:type="dxa"/>
            <w:shd w:val="clear" w:color="auto" w:fill="BFBFBF" w:themeFill="background1" w:themeFillShade="BF"/>
          </w:tcPr>
          <w:p w14:paraId="6C0A152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11" w:type="dxa"/>
          </w:tcPr>
          <w:p w14:paraId="59DA1CAF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41" w:type="dxa"/>
          </w:tcPr>
          <w:p w14:paraId="1F8B435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55" w:type="dxa"/>
          </w:tcPr>
          <w:p w14:paraId="3CA2107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62" w:type="dxa"/>
          </w:tcPr>
          <w:p w14:paraId="305E1B6B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5D4FFFA2" w14:textId="77777777" w:rsidTr="00ED2A6B">
        <w:trPr>
          <w:trHeight w:val="406"/>
        </w:trPr>
        <w:tc>
          <w:tcPr>
            <w:tcW w:w="3768" w:type="dxa"/>
          </w:tcPr>
          <w:p w14:paraId="5272796D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017" w:type="dxa"/>
            <w:shd w:val="clear" w:color="auto" w:fill="BFBFBF" w:themeFill="background1" w:themeFillShade="BF"/>
          </w:tcPr>
          <w:p w14:paraId="0CA91947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11" w:type="dxa"/>
            <w:shd w:val="clear" w:color="auto" w:fill="BFBFBF" w:themeFill="background1" w:themeFillShade="BF"/>
          </w:tcPr>
          <w:p w14:paraId="4E3B61A1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41" w:type="dxa"/>
          </w:tcPr>
          <w:p w14:paraId="571D371A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155" w:type="dxa"/>
          </w:tcPr>
          <w:p w14:paraId="16D7C3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62" w:type="dxa"/>
          </w:tcPr>
          <w:p w14:paraId="6E76C427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  <w:tr w:rsidR="00EE4F29" w:rsidRPr="00EE4F29" w14:paraId="3E7E6D6D" w14:textId="77777777" w:rsidTr="00ED2A6B">
        <w:trPr>
          <w:trHeight w:val="406"/>
        </w:trPr>
        <w:tc>
          <w:tcPr>
            <w:tcW w:w="3768" w:type="dxa"/>
          </w:tcPr>
          <w:p w14:paraId="610EC03E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รวมจำนวนนักศึกษา</w:t>
            </w:r>
          </w:p>
        </w:tc>
        <w:tc>
          <w:tcPr>
            <w:tcW w:w="1017" w:type="dxa"/>
          </w:tcPr>
          <w:p w14:paraId="0DF1F4ED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111" w:type="dxa"/>
          </w:tcPr>
          <w:p w14:paraId="164DD8E1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</w:t>
            </w:r>
          </w:p>
        </w:tc>
        <w:tc>
          <w:tcPr>
            <w:tcW w:w="1041" w:type="dxa"/>
          </w:tcPr>
          <w:p w14:paraId="4385ECBB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9</w:t>
            </w:r>
          </w:p>
        </w:tc>
        <w:tc>
          <w:tcPr>
            <w:tcW w:w="1155" w:type="dxa"/>
          </w:tcPr>
          <w:p w14:paraId="03D7963B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9</w:t>
            </w:r>
          </w:p>
        </w:tc>
        <w:tc>
          <w:tcPr>
            <w:tcW w:w="1162" w:type="dxa"/>
          </w:tcPr>
          <w:p w14:paraId="00AB162D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9</w:t>
            </w:r>
          </w:p>
        </w:tc>
      </w:tr>
      <w:tr w:rsidR="00EE4F29" w:rsidRPr="00EE4F29" w14:paraId="5B0E3E39" w14:textId="77777777" w:rsidTr="00ED2A6B">
        <w:trPr>
          <w:trHeight w:val="856"/>
        </w:trPr>
        <w:tc>
          <w:tcPr>
            <w:tcW w:w="3768" w:type="dxa"/>
          </w:tcPr>
          <w:p w14:paraId="1338C778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จำนวนนักศึกษาที่คาดว่าจะ</w:t>
            </w:r>
          </w:p>
          <w:p w14:paraId="0448EF82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สำเร็จการศึกษาเมื่อสิ้นปีการศึกษา</w:t>
            </w:r>
          </w:p>
        </w:tc>
        <w:tc>
          <w:tcPr>
            <w:tcW w:w="1017" w:type="dxa"/>
            <w:shd w:val="clear" w:color="auto" w:fill="BFBFBF" w:themeFill="background1" w:themeFillShade="BF"/>
          </w:tcPr>
          <w:p w14:paraId="7D190871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11" w:type="dxa"/>
            <w:shd w:val="clear" w:color="auto" w:fill="BFBFBF" w:themeFill="background1" w:themeFillShade="BF"/>
          </w:tcPr>
          <w:p w14:paraId="4465DC6C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041" w:type="dxa"/>
          </w:tcPr>
          <w:p w14:paraId="12C6015D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155" w:type="dxa"/>
          </w:tcPr>
          <w:p w14:paraId="512F165D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162" w:type="dxa"/>
          </w:tcPr>
          <w:p w14:paraId="1679D5DD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</w:tr>
    </w:tbl>
    <w:p w14:paraId="4C7600B9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</w:p>
    <w:p w14:paraId="6606A840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6 </w:t>
      </w:r>
      <w:r w:rsidRPr="00EE4F29">
        <w:rPr>
          <w:rFonts w:ascii="TH SarabunPSK" w:eastAsia="Sarabun" w:hAnsi="TH SarabunPSK" w:cs="TH SarabunPSK"/>
          <w:b/>
          <w:bCs/>
          <w:cs/>
        </w:rPr>
        <w:t>งบประมาณตามแผน</w:t>
      </w:r>
    </w:p>
    <w:p w14:paraId="2871806F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/>
          <w:b/>
          <w:bCs/>
          <w:cs/>
        </w:rPr>
        <w:t>(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) งบประมาณรายรับ (หน่วย:บาท)</w:t>
      </w:r>
    </w:p>
    <w:tbl>
      <w:tblPr>
        <w:tblW w:w="9259" w:type="dxa"/>
        <w:tblLayout w:type="fixed"/>
        <w:tblLook w:val="0400" w:firstRow="0" w:lastRow="0" w:firstColumn="0" w:lastColumn="0" w:noHBand="0" w:noVBand="1"/>
      </w:tblPr>
      <w:tblGrid>
        <w:gridCol w:w="4139"/>
        <w:gridCol w:w="1009"/>
        <w:gridCol w:w="993"/>
        <w:gridCol w:w="992"/>
        <w:gridCol w:w="992"/>
        <w:gridCol w:w="1134"/>
      </w:tblGrid>
      <w:tr w:rsidR="00EE4F29" w:rsidRPr="00EE4F29" w14:paraId="6C2A44EB" w14:textId="77777777" w:rsidTr="00ED2A6B">
        <w:trPr>
          <w:trHeight w:val="315"/>
        </w:trPr>
        <w:tc>
          <w:tcPr>
            <w:tcW w:w="41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58EC5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รายละเอียดรายรับ</w:t>
            </w:r>
          </w:p>
        </w:tc>
        <w:tc>
          <w:tcPr>
            <w:tcW w:w="5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70243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</w:p>
        </w:tc>
      </w:tr>
      <w:tr w:rsidR="00EE4F29" w:rsidRPr="00EE4F29" w14:paraId="49D51FC7" w14:textId="77777777" w:rsidTr="00ED2A6B">
        <w:trPr>
          <w:trHeight w:val="315"/>
        </w:trPr>
        <w:tc>
          <w:tcPr>
            <w:tcW w:w="41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A2DDA3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sdt>
            <w:sdtPr>
              <w:rPr>
                <w:rFonts w:ascii="TH SarabunPSK" w:hAnsi="TH SarabunPSK" w:cs="TH SarabunPSK"/>
                <w:sz w:val="28"/>
                <w:szCs w:val="28"/>
              </w:rPr>
              <w:tag w:val="goog_rdk_1"/>
              <w:id w:val="-996879964"/>
            </w:sdtPr>
            <w:sdtEndPr/>
            <w:sdtContent>
              <w:p w14:paraId="7F1D9033" w14:textId="77777777" w:rsidR="00BB7E56" w:rsidRPr="00EE4F29" w:rsidRDefault="00BB7E56" w:rsidP="00ED2A6B">
                <w:pPr>
                  <w:ind w:hanging="3"/>
                  <w:jc w:val="center"/>
                  <w:rPr>
                    <w:rFonts w:ascii="TH SarabunPSK" w:eastAsia="Sarabun" w:hAnsi="TH SarabunPSK" w:cs="TH SarabunPSK"/>
                    <w:b/>
                    <w:sz w:val="28"/>
                    <w:szCs w:val="28"/>
                    <w:rPrChange w:id="2" w:author="Admin" w:date="2021-06-29T15:13:00Z">
                      <w:rPr>
                        <w:rFonts w:ascii="Sarabun" w:eastAsia="Sarabun" w:hAnsi="Sarabun" w:cs="Sarabun"/>
                        <w:color w:val="1155CC"/>
                      </w:rPr>
                    </w:rPrChange>
                  </w:rPr>
                </w:pPr>
                <w:r w:rsidRPr="00EE4F29">
                  <w:rPr>
                    <w:rFonts w:ascii="TH SarabunPSK" w:eastAsia="Sarabun" w:hAnsi="TH SarabunPSK" w:cs="TH SarabunPSK"/>
                    <w:b/>
                    <w:sz w:val="28"/>
                    <w:szCs w:val="28"/>
                  </w:rPr>
                  <w:t>2565</w:t>
                </w: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0"/>
                    <w:id w:val="-829442158"/>
                  </w:sdtPr>
                  <w:sdtEndPr/>
                  <w:sdtContent/>
                </w:sdt>
              </w:p>
            </w:sdtContent>
          </w:sdt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sdt>
            <w:sdtPr>
              <w:rPr>
                <w:rFonts w:ascii="TH SarabunPSK" w:hAnsi="TH SarabunPSK" w:cs="TH SarabunPSK"/>
                <w:sz w:val="28"/>
                <w:szCs w:val="28"/>
              </w:rPr>
              <w:tag w:val="goog_rdk_4"/>
              <w:id w:val="611401393"/>
            </w:sdtPr>
            <w:sdtEndPr/>
            <w:sdtContent>
              <w:p w14:paraId="2C31FA80" w14:textId="77777777" w:rsidR="00BB7E56" w:rsidRPr="00EE4F29" w:rsidRDefault="0029546F" w:rsidP="00ED2A6B">
                <w:pPr>
                  <w:ind w:hanging="3"/>
                  <w:jc w:val="center"/>
                  <w:rPr>
                    <w:rFonts w:ascii="TH SarabunPSK" w:eastAsia="Sarabun" w:hAnsi="TH SarabunPSK" w:cs="TH SarabunPSK"/>
                    <w:b/>
                    <w:sz w:val="28"/>
                    <w:szCs w:val="28"/>
                    <w:rPrChange w:id="3" w:author="Admin" w:date="2021-06-29T15:13:00Z">
                      <w:rPr>
                        <w:rFonts w:ascii="Sarabun" w:eastAsia="Sarabun" w:hAnsi="Sarabun" w:cs="Sarabun"/>
                        <w:color w:val="1155CC"/>
                      </w:rPr>
                    </w:rPrChange>
                  </w:rPr>
                </w:pP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2"/>
                    <w:id w:val="-538428243"/>
                  </w:sdtPr>
                  <w:sdtEndPr/>
                  <w:sdtContent>
                    <w:r w:rsidR="00BB7E56" w:rsidRPr="00EE4F29">
                      <w:rPr>
                        <w:rFonts w:ascii="TH SarabunPSK" w:eastAsia="Sarabun" w:hAnsi="TH SarabunPSK" w:cs="TH SarabunPSK"/>
                        <w:b/>
                        <w:sz w:val="28"/>
                        <w:szCs w:val="28"/>
                        <w:rPrChange w:id="4" w:author="Admin" w:date="2021-06-29T15:13:00Z">
                          <w:rPr>
                            <w:rFonts w:ascii="Sarabun" w:eastAsia="Sarabun" w:hAnsi="Sarabun" w:cs="Sarabun"/>
                            <w:color w:val="1155CC"/>
                          </w:rPr>
                        </w:rPrChange>
                      </w:rPr>
                      <w:t>25</w:t>
                    </w:r>
                  </w:sdtContent>
                </w:sdt>
                <w:r w:rsidR="00BB7E56" w:rsidRPr="00EE4F29">
                  <w:rPr>
                    <w:rFonts w:ascii="TH SarabunPSK" w:eastAsia="Sarabun" w:hAnsi="TH SarabunPSK" w:cs="TH SarabunPSK"/>
                    <w:b/>
                    <w:sz w:val="28"/>
                    <w:szCs w:val="28"/>
                  </w:rPr>
                  <w:t>66</w:t>
                </w: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3"/>
                    <w:id w:val="501325728"/>
                  </w:sdtPr>
                  <w:sdtEndPr/>
                  <w:sdtContent/>
                </w:sdt>
              </w:p>
            </w:sdtContent>
          </w:sdt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sdt>
            <w:sdtPr>
              <w:rPr>
                <w:rFonts w:ascii="TH SarabunPSK" w:hAnsi="TH SarabunPSK" w:cs="TH SarabunPSK"/>
                <w:sz w:val="28"/>
                <w:szCs w:val="28"/>
              </w:rPr>
              <w:tag w:val="goog_rdk_7"/>
              <w:id w:val="861244370"/>
            </w:sdtPr>
            <w:sdtEndPr/>
            <w:sdtContent>
              <w:p w14:paraId="1463D1A6" w14:textId="77777777" w:rsidR="00BB7E56" w:rsidRPr="00EE4F29" w:rsidRDefault="0029546F" w:rsidP="00ED2A6B">
                <w:pPr>
                  <w:ind w:hanging="3"/>
                  <w:jc w:val="center"/>
                  <w:rPr>
                    <w:rFonts w:ascii="TH SarabunPSK" w:eastAsia="Sarabun" w:hAnsi="TH SarabunPSK" w:cs="TH SarabunPSK"/>
                    <w:b/>
                    <w:sz w:val="28"/>
                    <w:szCs w:val="28"/>
                    <w:rPrChange w:id="5" w:author="Admin" w:date="2021-06-29T15:13:00Z">
                      <w:rPr>
                        <w:rFonts w:ascii="Sarabun" w:eastAsia="Sarabun" w:hAnsi="Sarabun" w:cs="Sarabun"/>
                        <w:color w:val="1155CC"/>
                      </w:rPr>
                    </w:rPrChange>
                  </w:rPr>
                </w:pP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5"/>
                    <w:id w:val="1539777969"/>
                  </w:sdtPr>
                  <w:sdtEndPr/>
                  <w:sdtContent>
                    <w:r w:rsidR="00BB7E56" w:rsidRPr="00EE4F29">
                      <w:rPr>
                        <w:rFonts w:ascii="TH SarabunPSK" w:eastAsia="Sarabun" w:hAnsi="TH SarabunPSK" w:cs="TH SarabunPSK"/>
                        <w:b/>
                        <w:sz w:val="28"/>
                        <w:szCs w:val="28"/>
                        <w:rPrChange w:id="6" w:author="Admin" w:date="2021-06-29T15:13:00Z">
                          <w:rPr>
                            <w:rFonts w:ascii="Sarabun" w:eastAsia="Sarabun" w:hAnsi="Sarabun" w:cs="Sarabun"/>
                            <w:color w:val="1155CC"/>
                          </w:rPr>
                        </w:rPrChange>
                      </w:rPr>
                      <w:t>256</w:t>
                    </w:r>
                  </w:sdtContent>
                </w:sdt>
                <w:r w:rsidR="00BB7E56" w:rsidRPr="00EE4F29">
                  <w:rPr>
                    <w:rFonts w:ascii="TH SarabunPSK" w:eastAsia="Sarabun" w:hAnsi="TH SarabunPSK" w:cs="TH SarabunPSK"/>
                    <w:b/>
                    <w:sz w:val="28"/>
                    <w:szCs w:val="28"/>
                  </w:rPr>
                  <w:t>7</w:t>
                </w: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6"/>
                    <w:id w:val="1094433649"/>
                  </w:sdtPr>
                  <w:sdtEndPr/>
                  <w:sdtContent/>
                </w:sdt>
              </w:p>
            </w:sdtContent>
          </w:sdt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sdt>
            <w:sdtPr>
              <w:rPr>
                <w:rFonts w:ascii="TH SarabunPSK" w:hAnsi="TH SarabunPSK" w:cs="TH SarabunPSK"/>
                <w:sz w:val="28"/>
                <w:szCs w:val="28"/>
              </w:rPr>
              <w:tag w:val="goog_rdk_10"/>
              <w:id w:val="-511604955"/>
            </w:sdtPr>
            <w:sdtEndPr/>
            <w:sdtContent>
              <w:p w14:paraId="546E9C47" w14:textId="77777777" w:rsidR="00BB7E56" w:rsidRPr="00EE4F29" w:rsidRDefault="0029546F" w:rsidP="00ED2A6B">
                <w:pPr>
                  <w:ind w:hanging="3"/>
                  <w:jc w:val="center"/>
                  <w:rPr>
                    <w:rFonts w:ascii="TH SarabunPSK" w:eastAsia="Sarabun" w:hAnsi="TH SarabunPSK" w:cs="TH SarabunPSK"/>
                    <w:b/>
                    <w:sz w:val="28"/>
                    <w:szCs w:val="28"/>
                    <w:rPrChange w:id="7" w:author="Admin" w:date="2021-06-29T15:13:00Z">
                      <w:rPr>
                        <w:rFonts w:ascii="Sarabun" w:eastAsia="Sarabun" w:hAnsi="Sarabun" w:cs="Sarabun"/>
                        <w:color w:val="1155CC"/>
                      </w:rPr>
                    </w:rPrChange>
                  </w:rPr>
                </w:pP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8"/>
                    <w:id w:val="1745143361"/>
                  </w:sdtPr>
                  <w:sdtEndPr/>
                  <w:sdtContent>
                    <w:r w:rsidR="00BB7E56" w:rsidRPr="00EE4F29">
                      <w:rPr>
                        <w:rFonts w:ascii="TH SarabunPSK" w:eastAsia="Sarabun" w:hAnsi="TH SarabunPSK" w:cs="TH SarabunPSK"/>
                        <w:b/>
                        <w:sz w:val="28"/>
                        <w:szCs w:val="28"/>
                        <w:rPrChange w:id="8" w:author="Admin" w:date="2021-06-29T15:13:00Z">
                          <w:rPr>
                            <w:rFonts w:ascii="Sarabun" w:eastAsia="Sarabun" w:hAnsi="Sarabun" w:cs="Sarabun"/>
                            <w:color w:val="1155CC"/>
                          </w:rPr>
                        </w:rPrChange>
                      </w:rPr>
                      <w:t>256</w:t>
                    </w:r>
                  </w:sdtContent>
                </w:sdt>
                <w:r w:rsidR="00BB7E56" w:rsidRPr="00EE4F29">
                  <w:rPr>
                    <w:rFonts w:ascii="TH SarabunPSK" w:eastAsia="Sarabun" w:hAnsi="TH SarabunPSK" w:cs="TH SarabunPSK"/>
                    <w:b/>
                    <w:sz w:val="28"/>
                    <w:szCs w:val="28"/>
                  </w:rPr>
                  <w:t>8</w:t>
                </w: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9"/>
                    <w:id w:val="62760529"/>
                  </w:sdtPr>
                  <w:sdtEndPr/>
                  <w:sdtContent/>
                </w:sdt>
              </w:p>
            </w:sdtContent>
          </w:sdt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</w:tcPr>
          <w:sdt>
            <w:sdtPr>
              <w:rPr>
                <w:rFonts w:ascii="TH SarabunPSK" w:hAnsi="TH SarabunPSK" w:cs="TH SarabunPSK"/>
                <w:sz w:val="28"/>
                <w:szCs w:val="28"/>
              </w:rPr>
              <w:tag w:val="goog_rdk_13"/>
              <w:id w:val="703908830"/>
            </w:sdtPr>
            <w:sdtEndPr/>
            <w:sdtContent>
              <w:p w14:paraId="326E3ADE" w14:textId="77777777" w:rsidR="00BB7E56" w:rsidRPr="00EE4F29" w:rsidRDefault="0029546F" w:rsidP="00ED2A6B">
                <w:pPr>
                  <w:ind w:hanging="3"/>
                  <w:jc w:val="center"/>
                  <w:rPr>
                    <w:rFonts w:ascii="TH SarabunPSK" w:eastAsia="Sarabun" w:hAnsi="TH SarabunPSK" w:cs="TH SarabunPSK"/>
                    <w:b/>
                    <w:sz w:val="28"/>
                    <w:szCs w:val="28"/>
                    <w:rPrChange w:id="9" w:author="Admin" w:date="2021-06-29T15:13:00Z">
                      <w:rPr>
                        <w:rFonts w:ascii="Sarabun" w:eastAsia="Sarabun" w:hAnsi="Sarabun" w:cs="Sarabun"/>
                        <w:color w:val="1155CC"/>
                      </w:rPr>
                    </w:rPrChange>
                  </w:rPr>
                </w:pP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11"/>
                    <w:id w:val="-322437378"/>
                  </w:sdtPr>
                  <w:sdtEndPr/>
                  <w:sdtContent>
                    <w:r w:rsidR="00BB7E56" w:rsidRPr="00EE4F29">
                      <w:rPr>
                        <w:rFonts w:ascii="TH SarabunPSK" w:eastAsia="Sarabun" w:hAnsi="TH SarabunPSK" w:cs="TH SarabunPSK"/>
                        <w:b/>
                        <w:sz w:val="28"/>
                        <w:szCs w:val="28"/>
                        <w:rPrChange w:id="10" w:author="Admin" w:date="2021-06-29T15:13:00Z">
                          <w:rPr>
                            <w:rFonts w:ascii="Sarabun" w:eastAsia="Sarabun" w:hAnsi="Sarabun" w:cs="Sarabun"/>
                            <w:color w:val="1155CC"/>
                          </w:rPr>
                        </w:rPrChange>
                      </w:rPr>
                      <w:t>2</w:t>
                    </w:r>
                  </w:sdtContent>
                </w:sdt>
                <w:r w:rsidR="00BB7E56" w:rsidRPr="00EE4F29">
                  <w:rPr>
                    <w:rFonts w:ascii="TH SarabunPSK" w:eastAsia="Sarabun" w:hAnsi="TH SarabunPSK" w:cs="TH SarabunPSK"/>
                    <w:b/>
                    <w:sz w:val="28"/>
                    <w:szCs w:val="28"/>
                  </w:rPr>
                  <w:t>569</w:t>
                </w:r>
                <w:sdt>
                  <w:sdtPr>
                    <w:rPr>
                      <w:rFonts w:ascii="TH SarabunPSK" w:hAnsi="TH SarabunPSK" w:cs="TH SarabunPSK"/>
                      <w:sz w:val="28"/>
                      <w:szCs w:val="28"/>
                    </w:rPr>
                    <w:tag w:val="goog_rdk_12"/>
                    <w:id w:val="-861288160"/>
                  </w:sdtPr>
                  <w:sdtEndPr/>
                  <w:sdtContent/>
                </w:sdt>
              </w:p>
            </w:sdtContent>
          </w:sdt>
        </w:tc>
      </w:tr>
      <w:tr w:rsidR="00EE4F29" w:rsidRPr="00EE4F29" w14:paraId="133EF8AE" w14:textId="77777777" w:rsidTr="00ED2A6B">
        <w:trPr>
          <w:trHeight w:val="315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30F9E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ค่าธรรมเนียมการศึกษา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100,000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บาท/คน/ปี)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F0AA6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C5F8D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E7947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375C97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E7F21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</w:tr>
      <w:tr w:rsidR="00EE4F29" w:rsidRPr="00EE4F29" w14:paraId="51937BA4" w14:textId="77777777" w:rsidTr="00ED2A6B">
        <w:trPr>
          <w:trHeight w:val="315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D6F80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รวมรายรับ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F56BE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39241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2AF99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B5471A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75B452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2,000,000</w:t>
            </w:r>
          </w:p>
        </w:tc>
      </w:tr>
    </w:tbl>
    <w:p w14:paraId="21FB11DB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  <w:sz w:val="28"/>
          <w:szCs w:val="28"/>
        </w:rPr>
      </w:pPr>
      <w:r w:rsidRPr="00EE4F29">
        <w:rPr>
          <w:rFonts w:ascii="TH SarabunPSK" w:eastAsia="Sarabun" w:hAnsi="TH SarabunPSK" w:cs="TH SarabunPSK"/>
          <w:sz w:val="28"/>
          <w:szCs w:val="28"/>
          <w:cs/>
        </w:rPr>
        <w:t xml:space="preserve">หมายเหตุ – ค่าธรรมเนียมการศึกษาและค่าธรรมเนียมอื่นๆ ให้เป็นไปตามประกาศของมหาวิทยาลัยวลัยลักษณ์ </w:t>
      </w:r>
    </w:p>
    <w:p w14:paraId="195E22E0" w14:textId="77777777" w:rsidR="00C807A3" w:rsidRDefault="00BB7E56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</w:t>
      </w:r>
    </w:p>
    <w:p w14:paraId="21927D4F" w14:textId="77777777" w:rsidR="00C807A3" w:rsidRDefault="00C807A3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</w:p>
    <w:p w14:paraId="0BDE0157" w14:textId="77777777" w:rsidR="00C807A3" w:rsidRDefault="00C807A3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</w:p>
    <w:p w14:paraId="5EE61E93" w14:textId="77777777" w:rsidR="00C807A3" w:rsidRDefault="00C807A3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</w:p>
    <w:p w14:paraId="3D2FE18B" w14:textId="77777777" w:rsidR="00C807A3" w:rsidRDefault="00C807A3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</w:p>
    <w:p w14:paraId="70EC59CD" w14:textId="77777777" w:rsidR="00C807A3" w:rsidRDefault="00C807A3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</w:p>
    <w:p w14:paraId="363DF22D" w14:textId="77777777" w:rsidR="00C807A3" w:rsidRDefault="00C807A3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</w:p>
    <w:p w14:paraId="37E8B8C7" w14:textId="4B6CA213" w:rsidR="00BB7E56" w:rsidRPr="00EE4F29" w:rsidRDefault="00BB7E56" w:rsidP="00BB7E56">
      <w:pPr>
        <w:tabs>
          <w:tab w:val="left" w:pos="851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</w:t>
      </w:r>
    </w:p>
    <w:p w14:paraId="7605894D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bookmarkStart w:id="11" w:name="_heading=h.2jxsxqh" w:colFirst="0" w:colLast="0"/>
      <w:bookmarkEnd w:id="11"/>
      <w:r w:rsidRPr="00EE4F29">
        <w:rPr>
          <w:rFonts w:ascii="TH SarabunPSK" w:eastAsia="Sarabun" w:hAnsi="TH SarabunPSK" w:cs="TH SarabunPSK"/>
          <w:b/>
          <w:bCs/>
          <w:cs/>
        </w:rPr>
        <w:lastRenderedPageBreak/>
        <w:t>(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) งบประมาณรายจ่าย (หน่วย:บาท)</w:t>
      </w:r>
    </w:p>
    <w:tbl>
      <w:tblPr>
        <w:tblW w:w="9372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972"/>
        <w:gridCol w:w="1200"/>
        <w:gridCol w:w="6"/>
        <w:gridCol w:w="1288"/>
        <w:gridCol w:w="6"/>
        <w:gridCol w:w="1433"/>
        <w:gridCol w:w="6"/>
        <w:gridCol w:w="1289"/>
        <w:gridCol w:w="6"/>
        <w:gridCol w:w="1166"/>
      </w:tblGrid>
      <w:tr w:rsidR="00EE4F29" w:rsidRPr="00EE4F29" w14:paraId="571DDE20" w14:textId="77777777" w:rsidTr="00ED2A6B">
        <w:trPr>
          <w:trHeight w:val="20"/>
          <w:tblHeader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351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รายละเอียดรายจ่าย</w:t>
            </w:r>
          </w:p>
        </w:tc>
        <w:tc>
          <w:tcPr>
            <w:tcW w:w="64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F01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</w:p>
        </w:tc>
      </w:tr>
      <w:tr w:rsidR="00EE4F29" w:rsidRPr="00EE4F29" w14:paraId="6CB6A600" w14:textId="77777777" w:rsidTr="00ED2A6B">
        <w:trPr>
          <w:trHeight w:val="20"/>
          <w:tblHeader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52CF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8993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2565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B319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2566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CA60C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2567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3E0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2568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D30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2569</w:t>
            </w:r>
          </w:p>
        </w:tc>
      </w:tr>
      <w:tr w:rsidR="00EE4F29" w:rsidRPr="00EE4F29" w14:paraId="6A149A99" w14:textId="77777777" w:rsidTr="00ED2A6B">
        <w:trPr>
          <w:trHeight w:val="20"/>
        </w:trPr>
        <w:tc>
          <w:tcPr>
            <w:tcW w:w="9372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B49A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ก. งบดำเนินการ</w:t>
            </w:r>
          </w:p>
        </w:tc>
      </w:tr>
      <w:tr w:rsidR="00EE4F29" w:rsidRPr="00EE4F29" w14:paraId="2779D559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7BDC1D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ค่าใช้จ่ายในการดำเนินงาน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การประชาสัมพันธ์หลักสูตร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การประกันคุณภาพการศึกษา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การพัฒนาศักยภาพอาจารย์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31B81A0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80,000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ECB620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B7D489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A7C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CF8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</w:tr>
      <w:tr w:rsidR="00EE4F29" w:rsidRPr="00EE4F29" w14:paraId="3AAD1FC4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FA869C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ค่าตอบแทนอาจารย์ผู้สอน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310AC8E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120,000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5C9B1D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5B844D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E89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5D0E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150,000</w:t>
            </w:r>
          </w:p>
        </w:tc>
      </w:tr>
      <w:tr w:rsidR="00EE4F29" w:rsidRPr="00EE4F29" w14:paraId="1106C529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A86BDC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ค่าใช้จ่ายเชิญวิทยากร/อาจารย์พิเศษ (ชาวไทยและต่างชาติ)</w:t>
            </w:r>
          </w:p>
          <w:p w14:paraId="3E3E9F9A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037DB82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  <w:p w14:paraId="090D940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8F448F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  <w:p w14:paraId="7EA06B6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44F3F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  <w:p w14:paraId="4F4FD7F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AF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  <w:p w14:paraId="2C97311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3D1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  <w:p w14:paraId="37E96CF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586B8DC8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C65F8E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สนับสนุนกิจกรรมเสริมหลักสูตร / สนับสนุนกิจกรรมทางวิชาการ /การนำเสนอผลงานวิชาการ / การสร้างเครือข่ายการวิจัย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144CA42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  <w:p w14:paraId="5B413BC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09F77E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200,000</w:t>
            </w:r>
          </w:p>
          <w:p w14:paraId="30C758E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AAB093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300,000</w:t>
            </w:r>
          </w:p>
          <w:p w14:paraId="3E8D2E4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A6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300,000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99A8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300,000</w:t>
            </w:r>
          </w:p>
        </w:tc>
      </w:tr>
      <w:tr w:rsidR="00EE4F29" w:rsidRPr="00EE4F29" w14:paraId="56DACA28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2B2400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จัดสอบวิทยานิพนธ์/ โครงร่างวิทยานิพนธ์/สอบวัดคุณสมบัติ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5F10CE84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2CF98D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1271F6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E40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53F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100,000</w:t>
            </w:r>
          </w:p>
        </w:tc>
      </w:tr>
      <w:tr w:rsidR="00EE4F29" w:rsidRPr="00EE4F29" w14:paraId="1CB3D99C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8A31AE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ค่าวัสดุการศึกษา/สํานักงาน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2AA0AF3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16D892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2333FF0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9874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71CE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</w:tr>
      <w:tr w:rsidR="00EE4F29" w:rsidRPr="00EE4F29" w14:paraId="38797538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AFED1F" w14:textId="77777777" w:rsidR="00BB7E56" w:rsidRPr="00EE4F29" w:rsidRDefault="00BB7E56" w:rsidP="00ED2A6B">
            <w:pPr>
              <w:ind w:right="14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7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รายจ่ายระดับมหาวิทยาลัย เช่น ค่าสาธารณูปโภค และอื่นๆ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0A2881A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F0195E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AE1141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87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8F3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</w:tr>
      <w:tr w:rsidR="00EE4F29" w:rsidRPr="00EE4F29" w14:paraId="373CCD98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92B46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รวม (ก)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51F525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410,000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DA7CB8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750,000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9379252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850,000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27EF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850,000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D4FC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850,000</w:t>
            </w:r>
          </w:p>
        </w:tc>
      </w:tr>
      <w:tr w:rsidR="00EE4F29" w:rsidRPr="00EE4F29" w14:paraId="75BD45F7" w14:textId="77777777" w:rsidTr="00ED2A6B">
        <w:trPr>
          <w:trHeight w:val="20"/>
        </w:trPr>
        <w:tc>
          <w:tcPr>
            <w:tcW w:w="9372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81869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ข. งบลงทุน</w:t>
            </w:r>
          </w:p>
        </w:tc>
      </w:tr>
      <w:tr w:rsidR="00EE4F29" w:rsidRPr="00EE4F29" w14:paraId="37050A74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931FC0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2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D9F918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D9DFBC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0D0A2B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FA69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3CF9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</w:tr>
      <w:tr w:rsidR="00EE4F29" w:rsidRPr="00EE4F29" w14:paraId="16D289F5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576ED07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รวม (ข)</w:t>
            </w:r>
          </w:p>
        </w:tc>
        <w:tc>
          <w:tcPr>
            <w:tcW w:w="12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1414F2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185B1A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0FC4502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173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BF37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50,000</w:t>
            </w:r>
          </w:p>
        </w:tc>
      </w:tr>
      <w:tr w:rsidR="00EE4F29" w:rsidRPr="00EE4F29" w14:paraId="6D8E4140" w14:textId="77777777" w:rsidTr="00ED2A6B">
        <w:trPr>
          <w:trHeight w:val="2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341EA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รวม (ก) + (ข)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04738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440,000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1648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800,000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B52E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900,000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83E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900,000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88DB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900,000</w:t>
            </w:r>
          </w:p>
        </w:tc>
      </w:tr>
      <w:tr w:rsidR="00EE4F29" w:rsidRPr="00EE4F29" w14:paraId="6C88A6C5" w14:textId="77777777" w:rsidTr="00ED2A6B">
        <w:trPr>
          <w:trHeight w:val="20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56A32A8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จำนวนนักศึกษา </w:t>
            </w:r>
          </w:p>
        </w:tc>
        <w:tc>
          <w:tcPr>
            <w:tcW w:w="12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6261AF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2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EE6527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4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4F5C6E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BECB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460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</w:t>
            </w:r>
          </w:p>
        </w:tc>
      </w:tr>
      <w:tr w:rsidR="00EE4F29" w:rsidRPr="00EE4F29" w14:paraId="70C48385" w14:textId="77777777" w:rsidTr="00ED2A6B">
        <w:trPr>
          <w:trHeight w:val="2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D0EC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ค่าใช้จ่ายต่อหัวนักศึกษา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C5C33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88,000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DF6B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80,000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C8A2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60,000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3CDB6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60,000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974F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60,000</w:t>
            </w:r>
          </w:p>
        </w:tc>
      </w:tr>
    </w:tbl>
    <w:p w14:paraId="3DF66CA5" w14:textId="77777777" w:rsidR="00BB7E56" w:rsidRPr="00EE4F29" w:rsidRDefault="00BB7E56" w:rsidP="00BB7E56">
      <w:pPr>
        <w:tabs>
          <w:tab w:val="left" w:pos="993"/>
        </w:tabs>
        <w:ind w:hanging="3"/>
        <w:rPr>
          <w:rFonts w:ascii="TH SarabunPSK" w:eastAsia="Sarabun" w:hAnsi="TH SarabunPSK" w:cs="TH SarabunPSK"/>
          <w:sz w:val="28"/>
          <w:szCs w:val="28"/>
        </w:rPr>
      </w:pPr>
      <w:r w:rsidRPr="00EE4F29">
        <w:rPr>
          <w:rFonts w:ascii="TH SarabunPSK" w:eastAsia="Sarabun" w:hAnsi="TH SarabunPSK" w:cs="TH SarabunPSK"/>
          <w:sz w:val="28"/>
          <w:szCs w:val="28"/>
          <w:cs/>
        </w:rPr>
        <w:t xml:space="preserve">หมายเหตุ:  </w:t>
      </w:r>
      <w:r w:rsidRPr="00EE4F29">
        <w:rPr>
          <w:rFonts w:ascii="TH SarabunPSK" w:eastAsia="Sarabun" w:hAnsi="TH SarabunPSK" w:cs="TH SarabunPSK"/>
          <w:sz w:val="28"/>
          <w:szCs w:val="28"/>
        </w:rPr>
        <w:tab/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>มหาวิทยาลัยวลัยลักษณ์ ดำเนินงานด้วยนโยบายรวมบริการประสานภารกิจ</w:t>
      </w:r>
    </w:p>
    <w:p w14:paraId="31B2BC00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  <w:b/>
        </w:rPr>
      </w:pPr>
    </w:p>
    <w:p w14:paraId="30E31F79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bookmarkStart w:id="12" w:name="_heading=h.1y810tw" w:colFirst="0" w:colLast="0"/>
      <w:bookmarkEnd w:id="12"/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7  </w:t>
      </w:r>
      <w:r w:rsidRPr="00EE4F29">
        <w:rPr>
          <w:rFonts w:ascii="TH SarabunPSK" w:eastAsia="Sarabun" w:hAnsi="TH SarabunPSK" w:cs="TH SarabunPSK"/>
          <w:b/>
          <w:bCs/>
          <w:cs/>
        </w:rPr>
        <w:t>ระบบการศึกษา</w:t>
      </w:r>
    </w:p>
    <w:p w14:paraId="143B25C6" w14:textId="77777777" w:rsidR="00BB7E56" w:rsidRPr="00EE4F29" w:rsidRDefault="00BB7E56" w:rsidP="00BB7E56">
      <w:pPr>
        <w:keepNext/>
        <w:keepLines/>
        <w:tabs>
          <w:tab w:val="left" w:pos="450"/>
        </w:tabs>
        <w:ind w:hanging="3"/>
        <w:jc w:val="thaiDistribute"/>
        <w:rPr>
          <w:rFonts w:ascii="TH SarabunPSK" w:eastAsia="Sarabun" w:hAnsi="TH SarabunPSK" w:cs="TH SarabunPSK"/>
          <w:highlight w:val="yellow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ab/>
        <w:t xml:space="preserve">แบบชั้นเรียน ผสมผสานกับการเรียนระบบออนไลน์ ทั้งนี้เป็นไปตามเกณฑ์มาตรฐานหลักสูตรระดับบัณฑิตศึกษา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ข้อบังคับมหาวิทยาลัยวลัยลักษณ์ ว่าด้วยการศึกษาขั้นบัณฑิตศึกษา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ระบบทวิภาค พ.ศ. </w:t>
      </w:r>
      <w:r w:rsidRPr="00EE4F29">
        <w:rPr>
          <w:rFonts w:ascii="TH SarabunPSK" w:eastAsia="Sarabun" w:hAnsi="TH SarabunPSK" w:cs="TH SarabunPSK"/>
        </w:rPr>
        <w:t xml:space="preserve">2565 </w:t>
      </w:r>
    </w:p>
    <w:p w14:paraId="3C24D4FA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bookmarkStart w:id="13" w:name="_heading=h.z337ya" w:colFirst="0" w:colLast="0"/>
      <w:bookmarkEnd w:id="13"/>
    </w:p>
    <w:p w14:paraId="6C0B4F90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8  </w:t>
      </w:r>
      <w:r w:rsidRPr="00EE4F29">
        <w:rPr>
          <w:rFonts w:ascii="TH SarabunPSK" w:eastAsia="Sarabun" w:hAnsi="TH SarabunPSK" w:cs="TH SarabunPSK"/>
          <w:b/>
          <w:bCs/>
          <w:cs/>
        </w:rPr>
        <w:t>การเทียบโอนหน่วยกิตรายวิชา และการลงทะเบียนข้ามสถาบัน</w:t>
      </w:r>
    </w:p>
    <w:p w14:paraId="08F831DD" w14:textId="77777777" w:rsidR="00BB7E56" w:rsidRPr="00EE4F29" w:rsidRDefault="00BB7E56" w:rsidP="00BB7E56">
      <w:pPr>
        <w:tabs>
          <w:tab w:val="left" w:pos="450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ab/>
        <w:t xml:space="preserve">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และข้อบังคับมหาวิทยาลัยวลัยลักษณ์ ว่าด้วยการศึกษาขั้นบัณฑิตศึกษา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ระบบทวิภาค พ.ศ. </w:t>
      </w:r>
      <w:r w:rsidRPr="00EE4F29">
        <w:rPr>
          <w:rFonts w:ascii="TH SarabunPSK" w:eastAsia="Sarabun" w:hAnsi="TH SarabunPSK" w:cs="TH SarabunPSK"/>
        </w:rPr>
        <w:t>2565</w:t>
      </w:r>
    </w:p>
    <w:p w14:paraId="1F955CDB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 หลักสูตรและอาจารย์ผู้สอน</w:t>
      </w:r>
    </w:p>
    <w:p w14:paraId="40180A5C" w14:textId="77777777" w:rsidR="00BB7E56" w:rsidRPr="00EE4F29" w:rsidRDefault="00BB7E56" w:rsidP="00BB7E56">
      <w:pPr>
        <w:keepNext/>
        <w:keepLines/>
        <w:tabs>
          <w:tab w:val="left" w:pos="851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หลักสูตร</w:t>
      </w:r>
    </w:p>
    <w:p w14:paraId="75524C3A" w14:textId="77777777" w:rsidR="00BB7E56" w:rsidRPr="00EE4F29" w:rsidRDefault="00BB7E56" w:rsidP="00BB7E56">
      <w:pPr>
        <w:keepNext/>
        <w:keepLines/>
        <w:tabs>
          <w:tab w:val="left" w:pos="1701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   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จำนวนหน่วยกิตรวมตลอดหลักสูตร</w:t>
      </w:r>
    </w:p>
    <w:tbl>
      <w:tblPr>
        <w:tblW w:w="5656" w:type="dxa"/>
        <w:tblInd w:w="1525" w:type="dxa"/>
        <w:tblLayout w:type="fixed"/>
        <w:tblLook w:val="0000" w:firstRow="0" w:lastRow="0" w:firstColumn="0" w:lastColumn="0" w:noHBand="0" w:noVBand="0"/>
      </w:tblPr>
      <w:tblGrid>
        <w:gridCol w:w="990"/>
        <w:gridCol w:w="630"/>
        <w:gridCol w:w="4036"/>
      </w:tblGrid>
      <w:tr w:rsidR="00EE4F29" w:rsidRPr="00EE4F29" w14:paraId="6AF45679" w14:textId="77777777" w:rsidTr="00ED2A6B">
        <w:tc>
          <w:tcPr>
            <w:tcW w:w="990" w:type="dxa"/>
          </w:tcPr>
          <w:p w14:paraId="714340F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แบบ 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630" w:type="dxa"/>
          </w:tcPr>
          <w:p w14:paraId="3C20DD6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Cs/>
              </w:rPr>
            </w:pPr>
            <w:r w:rsidRPr="00EE4F29">
              <w:rPr>
                <w:rFonts w:ascii="TH SarabunPSK" w:eastAsia="Sarabun" w:hAnsi="TH SarabunPSK" w:cs="TH SarabunPSK"/>
                <w:bCs/>
              </w:rPr>
              <w:t>48</w:t>
            </w:r>
          </w:p>
        </w:tc>
        <w:tc>
          <w:tcPr>
            <w:tcW w:w="4036" w:type="dxa"/>
          </w:tcPr>
          <w:p w14:paraId="53D9F0B6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หน่วยกิต</w:t>
            </w:r>
          </w:p>
        </w:tc>
      </w:tr>
      <w:tr w:rsidR="00EE4F29" w:rsidRPr="00EE4F29" w14:paraId="5E04C3B6" w14:textId="77777777" w:rsidTr="00ED2A6B">
        <w:tc>
          <w:tcPr>
            <w:tcW w:w="990" w:type="dxa"/>
          </w:tcPr>
          <w:p w14:paraId="3AA6506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แบบ 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630" w:type="dxa"/>
          </w:tcPr>
          <w:p w14:paraId="196831C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Cs/>
              </w:rPr>
            </w:pPr>
            <w:r w:rsidRPr="00EE4F29">
              <w:rPr>
                <w:rFonts w:ascii="TH SarabunPSK" w:eastAsia="Sarabun" w:hAnsi="TH SarabunPSK" w:cs="TH SarabunPSK"/>
                <w:bCs/>
              </w:rPr>
              <w:t>48</w:t>
            </w:r>
          </w:p>
        </w:tc>
        <w:tc>
          <w:tcPr>
            <w:tcW w:w="4036" w:type="dxa"/>
          </w:tcPr>
          <w:p w14:paraId="4D4B54E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หน่วยกิต</w:t>
            </w:r>
          </w:p>
        </w:tc>
      </w:tr>
    </w:tbl>
    <w:p w14:paraId="77D4F3E2" w14:textId="77777777" w:rsidR="00BB7E56" w:rsidRPr="00EE4F29" w:rsidRDefault="00BB7E56" w:rsidP="00983B4E">
      <w:pPr>
        <w:keepNext/>
        <w:keepLines/>
        <w:tabs>
          <w:tab w:val="left" w:pos="851"/>
          <w:tab w:val="left" w:pos="1701"/>
          <w:tab w:val="left" w:pos="1843"/>
        </w:tabs>
        <w:spacing w:before="240"/>
        <w:ind w:hanging="3"/>
        <w:rPr>
          <w:rFonts w:ascii="TH SarabunPSK" w:eastAsia="Sarabun" w:hAnsi="TH SarabunPSK" w:cs="TH SarabunPSK"/>
        </w:rPr>
      </w:pPr>
      <w:bookmarkStart w:id="14" w:name="_heading=h.30j0zll" w:colFirst="0" w:colLast="0"/>
      <w:bookmarkEnd w:id="14"/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โครงสร้างหลักสูตร  </w:t>
      </w:r>
    </w:p>
    <w:tbl>
      <w:tblPr>
        <w:tblW w:w="6900" w:type="dxa"/>
        <w:tblInd w:w="1555" w:type="dxa"/>
        <w:tblLayout w:type="fixed"/>
        <w:tblLook w:val="0000" w:firstRow="0" w:lastRow="0" w:firstColumn="0" w:lastColumn="0" w:noHBand="0" w:noVBand="0"/>
      </w:tblPr>
      <w:tblGrid>
        <w:gridCol w:w="850"/>
        <w:gridCol w:w="236"/>
        <w:gridCol w:w="3474"/>
        <w:gridCol w:w="1080"/>
        <w:gridCol w:w="1260"/>
      </w:tblGrid>
      <w:tr w:rsidR="00EE4F29" w:rsidRPr="00EE4F29" w14:paraId="54326B7A" w14:textId="77777777" w:rsidTr="00ED2A6B">
        <w:tc>
          <w:tcPr>
            <w:tcW w:w="4560" w:type="dxa"/>
            <w:gridSpan w:val="3"/>
          </w:tcPr>
          <w:p w14:paraId="3F9D0BFA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แบบ </w:t>
            </w: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จำนวนหน่วยกิตตลอดหลักสูตร </w:t>
            </w:r>
          </w:p>
        </w:tc>
        <w:tc>
          <w:tcPr>
            <w:tcW w:w="1080" w:type="dxa"/>
          </w:tcPr>
          <w:p w14:paraId="06E15ECC" w14:textId="77777777" w:rsidR="00BB7E56" w:rsidRPr="00EE4F29" w:rsidRDefault="00BB7E56" w:rsidP="00983B4E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48</w:t>
            </w:r>
          </w:p>
        </w:tc>
        <w:tc>
          <w:tcPr>
            <w:tcW w:w="1260" w:type="dxa"/>
          </w:tcPr>
          <w:p w14:paraId="0EFE7DF2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11DF4FBD" w14:textId="77777777" w:rsidTr="00ED2A6B">
        <w:tc>
          <w:tcPr>
            <w:tcW w:w="850" w:type="dxa"/>
          </w:tcPr>
          <w:p w14:paraId="2D521ADC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710" w:type="dxa"/>
            <w:gridSpan w:val="2"/>
          </w:tcPr>
          <w:p w14:paraId="41DD4735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. 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วิชา</w:t>
            </w:r>
            <w:r w:rsidRPr="00EE4F29">
              <w:rPr>
                <w:rFonts w:ascii="TH SarabunPSK" w:hAnsi="TH SarabunPSK" w:cs="TH SarabunPSK" w:hint="cs"/>
                <w:b/>
                <w:bCs/>
                <w:cs/>
              </w:rPr>
              <w:t>เสริม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พื้นฐาน*</w:t>
            </w:r>
          </w:p>
        </w:tc>
        <w:tc>
          <w:tcPr>
            <w:tcW w:w="1080" w:type="dxa"/>
          </w:tcPr>
          <w:p w14:paraId="61019B90" w14:textId="77777777" w:rsidR="00BB7E56" w:rsidRPr="00EE4F29" w:rsidRDefault="00BB7E56" w:rsidP="00983B4E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2</w:t>
            </w:r>
          </w:p>
        </w:tc>
        <w:tc>
          <w:tcPr>
            <w:tcW w:w="1260" w:type="dxa"/>
          </w:tcPr>
          <w:p w14:paraId="15B9BEF4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17DB34C4" w14:textId="77777777" w:rsidTr="00ED2A6B">
        <w:tc>
          <w:tcPr>
            <w:tcW w:w="850" w:type="dxa"/>
          </w:tcPr>
          <w:p w14:paraId="3F02C8DF" w14:textId="77777777" w:rsidR="00BB7E56" w:rsidRPr="00EE4F29" w:rsidRDefault="00BB7E56" w:rsidP="00983B4E">
            <w:pPr>
              <w:ind w:hanging="3"/>
              <w:rPr>
                <w:rFonts w:ascii="TH SarabunPSK" w:hAnsi="TH SarabunPSK" w:cs="TH SarabunPSK"/>
              </w:rPr>
            </w:pPr>
          </w:p>
        </w:tc>
        <w:tc>
          <w:tcPr>
            <w:tcW w:w="3710" w:type="dxa"/>
            <w:gridSpan w:val="2"/>
          </w:tcPr>
          <w:p w14:paraId="68E0EA3A" w14:textId="77777777" w:rsidR="00BB7E56" w:rsidRPr="00EE4F29" w:rsidRDefault="00BB7E56" w:rsidP="00983B4E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หมวดวิชาบังคับ</w:t>
            </w:r>
          </w:p>
        </w:tc>
        <w:tc>
          <w:tcPr>
            <w:tcW w:w="1080" w:type="dxa"/>
          </w:tcPr>
          <w:p w14:paraId="17869D65" w14:textId="77777777" w:rsidR="00BB7E56" w:rsidRPr="00EE4F29" w:rsidRDefault="00BB7E56" w:rsidP="00983B4E">
            <w:pPr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4</w:t>
            </w:r>
          </w:p>
        </w:tc>
        <w:tc>
          <w:tcPr>
            <w:tcW w:w="1260" w:type="dxa"/>
          </w:tcPr>
          <w:p w14:paraId="2250FBDE" w14:textId="77777777" w:rsidR="00BB7E56" w:rsidRPr="00EE4F29" w:rsidRDefault="00BB7E56" w:rsidP="00983B4E">
            <w:pPr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6464767B" w14:textId="77777777" w:rsidTr="00ED2A6B">
        <w:tc>
          <w:tcPr>
            <w:tcW w:w="850" w:type="dxa"/>
          </w:tcPr>
          <w:p w14:paraId="4F83F0C2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236" w:type="dxa"/>
          </w:tcPr>
          <w:p w14:paraId="13B82D1A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474" w:type="dxa"/>
          </w:tcPr>
          <w:p w14:paraId="1BA70422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- กลุ่มวิชาสัมมนา*</w:t>
            </w:r>
          </w:p>
        </w:tc>
        <w:tc>
          <w:tcPr>
            <w:tcW w:w="1080" w:type="dxa"/>
          </w:tcPr>
          <w:p w14:paraId="71563CFA" w14:textId="77777777" w:rsidR="00BB7E56" w:rsidRPr="00EE4F29" w:rsidRDefault="00BB7E56" w:rsidP="00983B4E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  <w:tc>
          <w:tcPr>
            <w:tcW w:w="1260" w:type="dxa"/>
          </w:tcPr>
          <w:p w14:paraId="146E3E9B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หน่วยกิต</w:t>
            </w:r>
          </w:p>
        </w:tc>
      </w:tr>
      <w:tr w:rsidR="00EE4F29" w:rsidRPr="00EE4F29" w14:paraId="6BA8949B" w14:textId="77777777" w:rsidTr="00ED2A6B">
        <w:tc>
          <w:tcPr>
            <w:tcW w:w="850" w:type="dxa"/>
          </w:tcPr>
          <w:p w14:paraId="7D223308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710" w:type="dxa"/>
            <w:gridSpan w:val="2"/>
          </w:tcPr>
          <w:p w14:paraId="240CBEC2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 หมวดวิชาวิทยานิพนธ์</w:t>
            </w:r>
          </w:p>
        </w:tc>
        <w:tc>
          <w:tcPr>
            <w:tcW w:w="1080" w:type="dxa"/>
          </w:tcPr>
          <w:p w14:paraId="17FECDE7" w14:textId="77777777" w:rsidR="00BB7E56" w:rsidRPr="00EE4F29" w:rsidRDefault="00BB7E56" w:rsidP="00983B4E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48</w:t>
            </w:r>
          </w:p>
        </w:tc>
        <w:tc>
          <w:tcPr>
            <w:tcW w:w="1260" w:type="dxa"/>
          </w:tcPr>
          <w:p w14:paraId="252DDDF4" w14:textId="77777777" w:rsidR="00BB7E56" w:rsidRPr="00EE4F29" w:rsidRDefault="00BB7E56" w:rsidP="00983B4E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3D59FCA3" w14:textId="77777777" w:rsidR="00BB7E56" w:rsidRPr="00EE4F29" w:rsidRDefault="00BB7E56" w:rsidP="00983B4E">
      <w:pPr>
        <w:ind w:hanging="3"/>
        <w:rPr>
          <w:rFonts w:ascii="TH SarabunPSK" w:eastAsia="Sarabun" w:hAnsi="TH SarabunPSK" w:cs="TH SarabunPSK"/>
        </w:rPr>
      </w:pPr>
      <w:bookmarkStart w:id="15" w:name="_heading=h.1fob9te" w:colFirst="0" w:colLast="0"/>
      <w:bookmarkEnd w:id="15"/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* </w:t>
      </w:r>
      <w:r w:rsidRPr="00EE4F29">
        <w:rPr>
          <w:rFonts w:ascii="TH SarabunPSK" w:eastAsia="Sarabun" w:hAnsi="TH SarabunPSK" w:cs="TH SarabunPSK" w:hint="cs"/>
          <w:cs/>
        </w:rPr>
        <w:t>ลงทะเบียนเรียนโดย</w:t>
      </w:r>
      <w:r w:rsidRPr="00EE4F29">
        <w:rPr>
          <w:rFonts w:ascii="TH SarabunPSK" w:eastAsia="Sarabun" w:hAnsi="TH SarabunPSK" w:cs="TH SarabunPSK"/>
          <w:cs/>
        </w:rPr>
        <w:t>ไม่นับหน่วยกิต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แต่</w:t>
      </w:r>
      <w:r w:rsidRPr="00EE4F29">
        <w:rPr>
          <w:rFonts w:ascii="TH SarabunPSK" w:eastAsia="Sarabun" w:hAnsi="TH SarabunPSK" w:cs="TH SarabunPSK" w:hint="cs"/>
          <w:cs/>
        </w:rPr>
        <w:t>นักศึกษาต้อง</w:t>
      </w:r>
      <w:r w:rsidRPr="00EE4F29">
        <w:rPr>
          <w:rFonts w:ascii="TH SarabunPSK" w:eastAsia="Sarabun" w:hAnsi="TH SarabunPSK" w:cs="TH SarabunPSK"/>
          <w:cs/>
        </w:rPr>
        <w:t xml:space="preserve">มีผลการเรียนในระดับ </w:t>
      </w:r>
      <w:r w:rsidRPr="00EE4F29">
        <w:rPr>
          <w:rFonts w:ascii="TH SarabunPSK" w:eastAsia="Sarabun" w:hAnsi="TH SarabunPSK" w:cs="TH SarabunPSK"/>
        </w:rPr>
        <w:t>S</w:t>
      </w:r>
      <w:r w:rsidRPr="00EE4F29">
        <w:rPr>
          <w:rFonts w:ascii="TH SarabunPSK" w:eastAsia="Sarabun" w:hAnsi="TH SarabunPSK" w:cs="TH SarabunPSK" w:hint="cs"/>
          <w:cs/>
        </w:rPr>
        <w:t xml:space="preserve"> (ผ่าน)</w:t>
      </w:r>
    </w:p>
    <w:p w14:paraId="7BE3EE5B" w14:textId="77777777" w:rsidR="00BB7E56" w:rsidRPr="00EE4F29" w:rsidRDefault="00BB7E56" w:rsidP="00983B4E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hanging="3"/>
        <w:jc w:val="both"/>
        <w:rPr>
          <w:rFonts w:ascii="TH SarabunPSK" w:eastAsia="Sarabun" w:hAnsi="TH SarabunPSK" w:cs="TH SarabunPSK"/>
        </w:rPr>
      </w:pPr>
    </w:p>
    <w:tbl>
      <w:tblPr>
        <w:tblW w:w="6900" w:type="dxa"/>
        <w:tblInd w:w="1555" w:type="dxa"/>
        <w:tblLayout w:type="fixed"/>
        <w:tblLook w:val="0000" w:firstRow="0" w:lastRow="0" w:firstColumn="0" w:lastColumn="0" w:noHBand="0" w:noVBand="0"/>
      </w:tblPr>
      <w:tblGrid>
        <w:gridCol w:w="850"/>
        <w:gridCol w:w="236"/>
        <w:gridCol w:w="3474"/>
        <w:gridCol w:w="1080"/>
        <w:gridCol w:w="1260"/>
      </w:tblGrid>
      <w:tr w:rsidR="00EE4F29" w:rsidRPr="00EE4F29" w14:paraId="1BE0EA01" w14:textId="77777777" w:rsidTr="00ED2A6B">
        <w:tc>
          <w:tcPr>
            <w:tcW w:w="4560" w:type="dxa"/>
            <w:gridSpan w:val="3"/>
          </w:tcPr>
          <w:p w14:paraId="723C14FD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แบบ 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จำนวนหน่วยกิตตลอดหลักสูตร </w:t>
            </w:r>
          </w:p>
        </w:tc>
        <w:tc>
          <w:tcPr>
            <w:tcW w:w="1080" w:type="dxa"/>
          </w:tcPr>
          <w:p w14:paraId="05FE1889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48</w:t>
            </w:r>
          </w:p>
        </w:tc>
        <w:tc>
          <w:tcPr>
            <w:tcW w:w="1260" w:type="dxa"/>
          </w:tcPr>
          <w:p w14:paraId="00000588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63D0C465" w14:textId="77777777" w:rsidTr="00ED2A6B">
        <w:tc>
          <w:tcPr>
            <w:tcW w:w="850" w:type="dxa"/>
          </w:tcPr>
          <w:p w14:paraId="1E7DF9AA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710" w:type="dxa"/>
            <w:gridSpan w:val="2"/>
          </w:tcPr>
          <w:p w14:paraId="61DFB317" w14:textId="486008BA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. 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วิชา</w:t>
            </w:r>
            <w:r w:rsidRPr="00EE4F29">
              <w:rPr>
                <w:rFonts w:ascii="TH SarabunPSK" w:hAnsi="TH SarabunPSK" w:cs="TH SarabunPSK" w:hint="cs"/>
                <w:b/>
                <w:bCs/>
                <w:cs/>
              </w:rPr>
              <w:t>เสริม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พื้นฐาน</w:t>
            </w:r>
            <w:r w:rsidR="00CA5416">
              <w:rPr>
                <w:rFonts w:ascii="TH SarabunPSK" w:hAnsi="TH SarabunPSK" w:cs="TH SarabunPSK" w:hint="cs"/>
                <w:b/>
                <w:bCs/>
                <w:cs/>
              </w:rPr>
              <w:t xml:space="preserve"> *</w:t>
            </w:r>
          </w:p>
        </w:tc>
        <w:tc>
          <w:tcPr>
            <w:tcW w:w="1080" w:type="dxa"/>
          </w:tcPr>
          <w:p w14:paraId="5DE66C5E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2</w:t>
            </w:r>
          </w:p>
        </w:tc>
        <w:tc>
          <w:tcPr>
            <w:tcW w:w="1260" w:type="dxa"/>
          </w:tcPr>
          <w:p w14:paraId="6BD84B61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47B53C0A" w14:textId="77777777" w:rsidTr="00ED2A6B">
        <w:tc>
          <w:tcPr>
            <w:tcW w:w="850" w:type="dxa"/>
          </w:tcPr>
          <w:p w14:paraId="5B0B2FC8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710" w:type="dxa"/>
            <w:gridSpan w:val="2"/>
          </w:tcPr>
          <w:p w14:paraId="5734E45F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. หมวดวิชาบังคับ</w:t>
            </w:r>
          </w:p>
        </w:tc>
        <w:tc>
          <w:tcPr>
            <w:tcW w:w="1080" w:type="dxa"/>
          </w:tcPr>
          <w:p w14:paraId="2329ECC0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12</w:t>
            </w:r>
          </w:p>
        </w:tc>
        <w:tc>
          <w:tcPr>
            <w:tcW w:w="1260" w:type="dxa"/>
          </w:tcPr>
          <w:p w14:paraId="1A6C4C3B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3096A457" w14:textId="77777777" w:rsidTr="00ED2A6B">
        <w:tc>
          <w:tcPr>
            <w:tcW w:w="850" w:type="dxa"/>
          </w:tcPr>
          <w:p w14:paraId="0ECD25DA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236" w:type="dxa"/>
          </w:tcPr>
          <w:p w14:paraId="6F31C3FB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474" w:type="dxa"/>
          </w:tcPr>
          <w:p w14:paraId="63385F54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- กลุ่มวิชาบังคับ</w:t>
            </w:r>
            <w:r w:rsidRPr="00EE4F29">
              <w:rPr>
                <w:rFonts w:ascii="TH SarabunPSK" w:eastAsia="Sarabun" w:hAnsi="TH SarabunPSK" w:cs="TH SarabunPSK"/>
              </w:rPr>
              <w:tab/>
            </w:r>
          </w:p>
        </w:tc>
        <w:tc>
          <w:tcPr>
            <w:tcW w:w="1080" w:type="dxa"/>
          </w:tcPr>
          <w:p w14:paraId="04AE1022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12</w:t>
            </w:r>
          </w:p>
        </w:tc>
        <w:tc>
          <w:tcPr>
            <w:tcW w:w="1260" w:type="dxa"/>
          </w:tcPr>
          <w:p w14:paraId="24AD8A12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หน่วยกิต</w:t>
            </w:r>
          </w:p>
        </w:tc>
      </w:tr>
      <w:tr w:rsidR="00EE4F29" w:rsidRPr="00EE4F29" w14:paraId="517A872B" w14:textId="77777777" w:rsidTr="00ED2A6B">
        <w:tc>
          <w:tcPr>
            <w:tcW w:w="850" w:type="dxa"/>
          </w:tcPr>
          <w:p w14:paraId="1E2B623E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236" w:type="dxa"/>
          </w:tcPr>
          <w:p w14:paraId="0164A6B0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474" w:type="dxa"/>
          </w:tcPr>
          <w:p w14:paraId="0D5B7054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- กลุ่มวิชาเลือก*</w:t>
            </w:r>
          </w:p>
        </w:tc>
        <w:tc>
          <w:tcPr>
            <w:tcW w:w="1080" w:type="dxa"/>
          </w:tcPr>
          <w:p w14:paraId="07F0F773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  <w:tc>
          <w:tcPr>
            <w:tcW w:w="1260" w:type="dxa"/>
          </w:tcPr>
          <w:p w14:paraId="4251A6D8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หน่วยกิต</w:t>
            </w:r>
          </w:p>
        </w:tc>
      </w:tr>
      <w:tr w:rsidR="00EE4F29" w:rsidRPr="00EE4F29" w14:paraId="7123ECF8" w14:textId="77777777" w:rsidTr="00ED2A6B">
        <w:tc>
          <w:tcPr>
            <w:tcW w:w="850" w:type="dxa"/>
          </w:tcPr>
          <w:p w14:paraId="64A064EB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236" w:type="dxa"/>
          </w:tcPr>
          <w:p w14:paraId="784C8593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474" w:type="dxa"/>
          </w:tcPr>
          <w:p w14:paraId="2AAD626C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- กลุ่มวิชาสัมมนา*</w:t>
            </w:r>
          </w:p>
        </w:tc>
        <w:tc>
          <w:tcPr>
            <w:tcW w:w="1080" w:type="dxa"/>
          </w:tcPr>
          <w:p w14:paraId="58A59330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</w:p>
        </w:tc>
        <w:tc>
          <w:tcPr>
            <w:tcW w:w="1260" w:type="dxa"/>
          </w:tcPr>
          <w:p w14:paraId="630C7CFD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หน่วยกิต</w:t>
            </w:r>
          </w:p>
        </w:tc>
      </w:tr>
      <w:tr w:rsidR="00EE4F29" w:rsidRPr="00EE4F29" w14:paraId="285E3745" w14:textId="77777777" w:rsidTr="00ED2A6B">
        <w:tc>
          <w:tcPr>
            <w:tcW w:w="850" w:type="dxa"/>
          </w:tcPr>
          <w:p w14:paraId="0A46D7FD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3710" w:type="dxa"/>
            <w:gridSpan w:val="2"/>
          </w:tcPr>
          <w:p w14:paraId="5AD8BBFB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หมวดวิชาวิทยานิพนธ์</w:t>
            </w:r>
          </w:p>
        </w:tc>
        <w:tc>
          <w:tcPr>
            <w:tcW w:w="1080" w:type="dxa"/>
          </w:tcPr>
          <w:p w14:paraId="47B0796E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36</w:t>
            </w:r>
          </w:p>
        </w:tc>
        <w:tc>
          <w:tcPr>
            <w:tcW w:w="1260" w:type="dxa"/>
          </w:tcPr>
          <w:p w14:paraId="582F445B" w14:textId="77777777" w:rsidR="00BB7E56" w:rsidRPr="00EE4F29" w:rsidRDefault="00BB7E56" w:rsidP="00983B4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417B0E3C" w14:textId="77777777" w:rsidR="00BB7E56" w:rsidRPr="00EE4F29" w:rsidRDefault="00BB7E56" w:rsidP="00983B4E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* </w:t>
      </w:r>
      <w:r w:rsidRPr="00EE4F29">
        <w:rPr>
          <w:rFonts w:ascii="TH SarabunPSK" w:eastAsia="Sarabun" w:hAnsi="TH SarabunPSK" w:cs="TH SarabunPSK" w:hint="cs"/>
          <w:cs/>
        </w:rPr>
        <w:t>ลงทะเบียนเรียนโดย</w:t>
      </w:r>
      <w:r w:rsidRPr="00EE4F29">
        <w:rPr>
          <w:rFonts w:ascii="TH SarabunPSK" w:eastAsia="Sarabun" w:hAnsi="TH SarabunPSK" w:cs="TH SarabunPSK"/>
          <w:cs/>
        </w:rPr>
        <w:t>ไม่นับหน่วยกิต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แต่</w:t>
      </w:r>
      <w:r w:rsidRPr="00EE4F29">
        <w:rPr>
          <w:rFonts w:ascii="TH SarabunPSK" w:eastAsia="Sarabun" w:hAnsi="TH SarabunPSK" w:cs="TH SarabunPSK" w:hint="cs"/>
          <w:cs/>
        </w:rPr>
        <w:t>นักศึกษาต้อง</w:t>
      </w:r>
      <w:r w:rsidRPr="00EE4F29">
        <w:rPr>
          <w:rFonts w:ascii="TH SarabunPSK" w:eastAsia="Sarabun" w:hAnsi="TH SarabunPSK" w:cs="TH SarabunPSK"/>
          <w:cs/>
        </w:rPr>
        <w:t xml:space="preserve">มีผลการเรียนในระดับ </w:t>
      </w:r>
      <w:r w:rsidRPr="00EE4F29">
        <w:rPr>
          <w:rFonts w:ascii="TH SarabunPSK" w:eastAsia="Sarabun" w:hAnsi="TH SarabunPSK" w:cs="TH SarabunPSK"/>
        </w:rPr>
        <w:t>S</w:t>
      </w:r>
      <w:r w:rsidRPr="00EE4F29">
        <w:rPr>
          <w:rFonts w:ascii="TH SarabunPSK" w:eastAsia="Sarabun" w:hAnsi="TH SarabunPSK" w:cs="TH SarabunPSK" w:hint="cs"/>
          <w:cs/>
        </w:rPr>
        <w:t xml:space="preserve"> (ผ่าน)</w:t>
      </w:r>
    </w:p>
    <w:p w14:paraId="28DDE82B" w14:textId="77777777" w:rsidR="00BB7E56" w:rsidRPr="00EE4F29" w:rsidRDefault="00BB7E56" w:rsidP="00BB7E56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64208153" w14:textId="77777777" w:rsidR="00BB7E56" w:rsidRPr="00EE4F29" w:rsidRDefault="00BB7E56" w:rsidP="00BB7E56">
      <w:pPr>
        <w:tabs>
          <w:tab w:val="left" w:pos="360"/>
          <w:tab w:val="left" w:pos="1134"/>
          <w:tab w:val="left" w:pos="1701"/>
          <w:tab w:val="left" w:pos="1980"/>
        </w:tabs>
        <w:ind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b/>
          <w:bCs/>
          <w:cs/>
        </w:rPr>
        <w:t>รายวิชา</w:t>
      </w:r>
    </w:p>
    <w:p w14:paraId="4E0E46D6" w14:textId="77777777" w:rsidR="00BB7E56" w:rsidRPr="00EE4F29" w:rsidRDefault="00BB7E56" w:rsidP="00BB7E56">
      <w:pPr>
        <w:tabs>
          <w:tab w:val="left" w:pos="360"/>
          <w:tab w:val="left" w:pos="1134"/>
          <w:tab w:val="left" w:pos="1701"/>
          <w:tab w:val="left" w:pos="1980"/>
        </w:tabs>
        <w:ind w:hanging="3"/>
        <w:rPr>
          <w:rFonts w:ascii="TH SarabunPSK" w:eastAsia="Sarabun" w:hAnsi="TH SarabunPSK" w:cs="TH SarabunPSK"/>
          <w:bCs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แบบ 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 w:hint="cs"/>
          <w:b/>
          <w:cs/>
        </w:rPr>
        <w:t xml:space="preserve">  </w:t>
      </w:r>
      <w:r w:rsidRPr="00EE4F29">
        <w:rPr>
          <w:rFonts w:ascii="TH SarabunPSK" w:eastAsia="Sarabun" w:hAnsi="TH SarabunPSK" w:cs="TH SarabunPSK" w:hint="cs"/>
          <w:bCs/>
          <w:cs/>
        </w:rPr>
        <w:t>จำนวนหน่วยตลอดหลักสูตร</w:t>
      </w:r>
      <w:r w:rsidRPr="00EE4F29">
        <w:rPr>
          <w:rFonts w:ascii="TH SarabunPSK" w:eastAsia="Sarabun" w:hAnsi="TH SarabunPSK" w:cs="TH SarabunPSK"/>
          <w:bCs/>
          <w:cs/>
        </w:rPr>
        <w:tab/>
      </w:r>
      <w:r w:rsidRPr="00EE4F29">
        <w:rPr>
          <w:rFonts w:ascii="TH SarabunPSK" w:eastAsia="Sarabun" w:hAnsi="TH SarabunPSK" w:cs="TH SarabunPSK"/>
          <w:bCs/>
          <w:cs/>
        </w:rPr>
        <w:tab/>
      </w:r>
      <w:r w:rsidRPr="00EE4F29">
        <w:rPr>
          <w:rFonts w:ascii="TH SarabunPSK" w:eastAsia="Sarabun" w:hAnsi="TH SarabunPSK" w:cs="TH SarabunPSK"/>
          <w:bCs/>
          <w:cs/>
        </w:rPr>
        <w:tab/>
      </w:r>
      <w:r w:rsidRPr="00EE4F29">
        <w:rPr>
          <w:rFonts w:ascii="TH SarabunPSK" w:eastAsia="Sarabun" w:hAnsi="TH SarabunPSK" w:cs="TH SarabunPSK" w:hint="cs"/>
          <w:bCs/>
          <w:cs/>
        </w:rPr>
        <w:t xml:space="preserve">                                       48  หน่วยกิต</w:t>
      </w:r>
    </w:p>
    <w:tbl>
      <w:tblPr>
        <w:tblW w:w="9242" w:type="dxa"/>
        <w:tblLayout w:type="fixed"/>
        <w:tblLook w:val="0000" w:firstRow="0" w:lastRow="0" w:firstColumn="0" w:lastColumn="0" w:noHBand="0" w:noVBand="0"/>
      </w:tblPr>
      <w:tblGrid>
        <w:gridCol w:w="1525"/>
        <w:gridCol w:w="6096"/>
        <w:gridCol w:w="1621"/>
      </w:tblGrid>
      <w:tr w:rsidR="00EE4F29" w:rsidRPr="00EE4F29" w14:paraId="6FF594BC" w14:textId="77777777" w:rsidTr="00ED2A6B">
        <w:tc>
          <w:tcPr>
            <w:tcW w:w="7621" w:type="dxa"/>
            <w:gridSpan w:val="2"/>
          </w:tcPr>
          <w:p w14:paraId="14C058FC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  <w:b/>
                <w:cs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) 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หมวดวิชาเสริมพื้นฐาน</w:t>
            </w:r>
          </w:p>
        </w:tc>
        <w:tc>
          <w:tcPr>
            <w:tcW w:w="1621" w:type="dxa"/>
          </w:tcPr>
          <w:p w14:paraId="32227BD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</w:p>
        </w:tc>
      </w:tr>
      <w:tr w:rsidR="00EE4F29" w:rsidRPr="00EE4F29" w14:paraId="6927D68F" w14:textId="77777777" w:rsidTr="00ED2A6B">
        <w:tc>
          <w:tcPr>
            <w:tcW w:w="1525" w:type="dxa"/>
          </w:tcPr>
          <w:p w14:paraId="3B57E1E4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</w:rPr>
              <w:t>PHE65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 w:hint="cs"/>
                <w:cs/>
              </w:rPr>
              <w:t>600</w:t>
            </w:r>
            <w:r w:rsidRPr="00EE4F29">
              <w:rPr>
                <w:rFonts w:ascii="TH SarabunPSK" w:hAnsi="TH SarabunPSK" w:cs="TH SarabunPSK"/>
                <w:cs/>
              </w:rPr>
              <w:t>*</w:t>
            </w:r>
          </w:p>
        </w:tc>
        <w:tc>
          <w:tcPr>
            <w:tcW w:w="6096" w:type="dxa"/>
          </w:tcPr>
          <w:p w14:paraId="3581A964" w14:textId="4C77F20E" w:rsidR="00BB7E56" w:rsidRPr="00EE4F29" w:rsidRDefault="00434416" w:rsidP="00801075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hAnsi="TH SarabunPSK" w:cs="TH SarabunPSK"/>
                <w:cs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หลักการ</w:t>
            </w:r>
            <w:r w:rsidR="00BB7E56" w:rsidRPr="00EE4F29">
              <w:rPr>
                <w:rFonts w:ascii="TH SarabunPSK" w:hAnsi="TH SarabunPSK" w:cs="TH SarabunPSK" w:hint="cs"/>
                <w:cs/>
              </w:rPr>
              <w:t>อนามัยสิ่งแวดล้อมและอาชีวอนามัย</w:t>
            </w:r>
            <w:r w:rsidR="00BB7E56" w:rsidRPr="00EE4F29">
              <w:rPr>
                <w:rFonts w:ascii="TH SarabunPSK" w:hAnsi="TH SarabunPSK" w:cs="TH SarabunPSK"/>
                <w:cs/>
              </w:rPr>
              <w:t xml:space="preserve"> </w:t>
            </w:r>
            <w:r w:rsidR="00BB7E56" w:rsidRPr="00EE4F29">
              <w:rPr>
                <w:rFonts w:ascii="TH SarabunPSK" w:hAnsi="TH SarabunPSK" w:cs="TH SarabunPSK"/>
              </w:rPr>
              <w:br/>
            </w:r>
            <w:r w:rsidRPr="00EE4F29">
              <w:rPr>
                <w:rFonts w:ascii="TH SarabunPSK" w:hAnsi="TH SarabunPSK" w:cs="TH SarabunPSK"/>
              </w:rPr>
              <w:t xml:space="preserve">Principles of </w:t>
            </w:r>
            <w:r w:rsidR="00801075">
              <w:rPr>
                <w:rFonts w:ascii="TH SarabunPSK" w:hAnsi="TH SarabunPSK" w:cs="TH SarabunPSK"/>
              </w:rPr>
              <w:t>e</w:t>
            </w:r>
            <w:r w:rsidR="00BB7E56" w:rsidRPr="00EE4F29">
              <w:rPr>
                <w:rFonts w:ascii="TH SarabunPSK" w:hAnsi="TH SarabunPSK" w:cs="TH SarabunPSK"/>
              </w:rPr>
              <w:t>nviromental and occupational health</w:t>
            </w:r>
          </w:p>
        </w:tc>
        <w:tc>
          <w:tcPr>
            <w:tcW w:w="1621" w:type="dxa"/>
          </w:tcPr>
          <w:p w14:paraId="4A4C38B2" w14:textId="77777777" w:rsidR="00BB7E56" w:rsidRPr="00EE4F29" w:rsidRDefault="00BB7E56" w:rsidP="00ED2A6B">
            <w:pPr>
              <w:ind w:right="49"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0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E4F29" w:rsidRPr="00EE4F29" w14:paraId="0101FA5A" w14:textId="77777777" w:rsidTr="00ED2A6B">
        <w:tc>
          <w:tcPr>
            <w:tcW w:w="1525" w:type="dxa"/>
          </w:tcPr>
          <w:p w14:paraId="385F1A3F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</w:rPr>
              <w:t>PHE 65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 w:hint="cs"/>
                <w:cs/>
              </w:rPr>
              <w:t>601</w:t>
            </w:r>
            <w:r w:rsidRPr="00EE4F29">
              <w:rPr>
                <w:rFonts w:ascii="TH SarabunPSK" w:hAnsi="TH SarabunPSK" w:cs="TH SarabunPSK"/>
                <w:cs/>
              </w:rPr>
              <w:t xml:space="preserve">* </w:t>
            </w:r>
          </w:p>
        </w:tc>
        <w:tc>
          <w:tcPr>
            <w:tcW w:w="6096" w:type="dxa"/>
          </w:tcPr>
          <w:p w14:paraId="1C8326A1" w14:textId="36F748ED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 xml:space="preserve">หลักการระบาดวิทยาสำหรับงานอาชีวอนามัยและอนามัยสิ่งแวดล้อม </w:t>
            </w:r>
            <w:r w:rsidRPr="00EE4F29">
              <w:rPr>
                <w:rFonts w:ascii="TH SarabunPSK" w:hAnsi="TH SarabunPSK" w:cs="TH SarabunPSK"/>
              </w:rPr>
              <w:br/>
            </w:r>
            <w:r w:rsidR="00434416" w:rsidRPr="00EE4F29">
              <w:rPr>
                <w:rFonts w:ascii="TH SarabunPSK" w:hAnsi="TH SarabunPSK" w:cs="TH SarabunPSK"/>
              </w:rPr>
              <w:t>Principles of</w:t>
            </w:r>
            <w:r w:rsidRPr="00EE4F29">
              <w:rPr>
                <w:rFonts w:ascii="TH SarabunPSK" w:hAnsi="TH SarabunPSK" w:cs="TH SarabunPSK"/>
                <w:spacing w:val="-4"/>
              </w:rPr>
              <w:t xml:space="preserve"> epidemiology for occupational and environmental</w:t>
            </w:r>
            <w:r w:rsidR="00434416" w:rsidRPr="00EE4F29">
              <w:rPr>
                <w:rFonts w:ascii="TH SarabunPSK" w:hAnsi="TH SarabunPSK" w:cs="TH SarabunPSK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</w:rPr>
              <w:t>health</w:t>
            </w:r>
          </w:p>
        </w:tc>
        <w:tc>
          <w:tcPr>
            <w:tcW w:w="1621" w:type="dxa"/>
          </w:tcPr>
          <w:p w14:paraId="6E6DAFE6" w14:textId="77777777" w:rsidR="00BB7E56" w:rsidRPr="00EE4F29" w:rsidRDefault="00BB7E56" w:rsidP="00ED2A6B">
            <w:pPr>
              <w:ind w:right="49"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0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E4F29" w:rsidRPr="00EE4F29" w14:paraId="173C7073" w14:textId="77777777" w:rsidTr="00ED2A6B">
        <w:tc>
          <w:tcPr>
            <w:tcW w:w="7621" w:type="dxa"/>
            <w:gridSpan w:val="2"/>
          </w:tcPr>
          <w:p w14:paraId="43EE0279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 หมวดวิชาบังคับ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  </w:t>
            </w:r>
          </w:p>
        </w:tc>
        <w:tc>
          <w:tcPr>
            <w:tcW w:w="1621" w:type="dxa"/>
          </w:tcPr>
          <w:p w14:paraId="1CE1A32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4A694263" w14:textId="77777777" w:rsidTr="00ED2A6B">
        <w:tc>
          <w:tcPr>
            <w:tcW w:w="7621" w:type="dxa"/>
            <w:gridSpan w:val="2"/>
          </w:tcPr>
          <w:p w14:paraId="04B2B37D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2.1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 xml:space="preserve"> กลุ่มวิชาสัมมนา</w:t>
            </w:r>
          </w:p>
        </w:tc>
        <w:tc>
          <w:tcPr>
            <w:tcW w:w="1621" w:type="dxa"/>
          </w:tcPr>
          <w:p w14:paraId="569C6F5E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7560197" w14:textId="77777777" w:rsidTr="00ED2A6B">
        <w:tc>
          <w:tcPr>
            <w:tcW w:w="1525" w:type="dxa"/>
          </w:tcPr>
          <w:p w14:paraId="4324B69E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950</w:t>
            </w:r>
            <w:r w:rsidRPr="00EE4F29">
              <w:rPr>
                <w:rFonts w:ascii="TH SarabunPSK" w:eastAsia="Sarabun" w:hAnsi="TH SarabunPSK" w:cs="TH SarabunPSK"/>
                <w:cs/>
              </w:rPr>
              <w:t>*</w:t>
            </w:r>
          </w:p>
        </w:tc>
        <w:tc>
          <w:tcPr>
            <w:tcW w:w="6096" w:type="dxa"/>
          </w:tcPr>
          <w:p w14:paraId="727E9F64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</w:p>
          <w:p w14:paraId="7EB5B0EA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Seminar I </w:t>
            </w:r>
          </w:p>
        </w:tc>
        <w:tc>
          <w:tcPr>
            <w:tcW w:w="1621" w:type="dxa"/>
          </w:tcPr>
          <w:p w14:paraId="1B510F4D" w14:textId="77777777" w:rsidR="00BB7E56" w:rsidRPr="00EE4F29" w:rsidRDefault="00BB7E56" w:rsidP="00ED2A6B">
            <w:pPr>
              <w:ind w:right="49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0FC4AE0E" w14:textId="77777777" w:rsidR="00BB7E56" w:rsidRPr="00EE4F29" w:rsidRDefault="00BB7E56" w:rsidP="00ED2A6B">
            <w:pPr>
              <w:tabs>
                <w:tab w:val="left" w:pos="0"/>
              </w:tabs>
              <w:ind w:right="49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1A108661" w14:textId="77777777" w:rsidTr="00ED2A6B">
        <w:tc>
          <w:tcPr>
            <w:tcW w:w="1525" w:type="dxa"/>
          </w:tcPr>
          <w:p w14:paraId="0987C1AB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951</w:t>
            </w:r>
            <w:r w:rsidRPr="00EE4F29">
              <w:rPr>
                <w:rFonts w:ascii="TH SarabunPSK" w:eastAsia="Sarabun" w:hAnsi="TH SarabunPSK" w:cs="TH SarabunPSK"/>
                <w:cs/>
              </w:rPr>
              <w:t>*</w:t>
            </w:r>
          </w:p>
        </w:tc>
        <w:tc>
          <w:tcPr>
            <w:tcW w:w="6096" w:type="dxa"/>
          </w:tcPr>
          <w:p w14:paraId="381D7F5C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</w:p>
          <w:p w14:paraId="5EABB5C6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Seminar II </w:t>
            </w:r>
          </w:p>
        </w:tc>
        <w:tc>
          <w:tcPr>
            <w:tcW w:w="1621" w:type="dxa"/>
          </w:tcPr>
          <w:p w14:paraId="7C696676" w14:textId="77777777" w:rsidR="00BB7E56" w:rsidRPr="00EE4F29" w:rsidRDefault="00BB7E56" w:rsidP="00ED2A6B">
            <w:pPr>
              <w:ind w:right="49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728CAE88" w14:textId="77777777" w:rsidR="00BB7E56" w:rsidRPr="00EE4F29" w:rsidRDefault="00BB7E56" w:rsidP="00ED2A6B">
            <w:pPr>
              <w:tabs>
                <w:tab w:val="left" w:pos="0"/>
              </w:tabs>
              <w:ind w:right="49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</w:tbl>
    <w:p w14:paraId="7CF2F312" w14:textId="77777777" w:rsidR="00CA5416" w:rsidRPr="00EE4F29" w:rsidRDefault="00CA5416" w:rsidP="00CA5416">
      <w:pPr>
        <w:ind w:hanging="3"/>
        <w:rPr>
          <w:rFonts w:ascii="TH SarabunPSK" w:eastAsia="Sarabun" w:hAnsi="TH SarabunPSK" w:cs="TH SarabunPSK"/>
          <w:sz w:val="28"/>
          <w:szCs w:val="28"/>
        </w:rPr>
      </w:pPr>
      <w:r w:rsidRPr="00EE4F29">
        <w:rPr>
          <w:rFonts w:ascii="TH SarabunPSK" w:eastAsia="Sarabun" w:hAnsi="TH SarabunPSK" w:cs="TH SarabunPSK"/>
          <w:sz w:val="28"/>
          <w:szCs w:val="28"/>
          <w:cs/>
        </w:rPr>
        <w:t xml:space="preserve">* 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>ลงทะเบียนเรียนโดย</w:t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>ไม่นับหน่วยกิต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>แต่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>นักศึกษาต้อง</w:t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 xml:space="preserve">มีผลการเรียนในระดับ </w:t>
      </w:r>
      <w:r w:rsidRPr="00EE4F29">
        <w:rPr>
          <w:rFonts w:ascii="TH SarabunPSK" w:eastAsia="Sarabun" w:hAnsi="TH SarabunPSK" w:cs="TH SarabunPSK"/>
          <w:sz w:val="28"/>
          <w:szCs w:val="28"/>
        </w:rPr>
        <w:t>S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 xml:space="preserve"> (ผ่าน)</w:t>
      </w:r>
    </w:p>
    <w:p w14:paraId="74B0C42C" w14:textId="77777777" w:rsidR="00FF3109" w:rsidRDefault="00FF3109"/>
    <w:tbl>
      <w:tblPr>
        <w:tblW w:w="9242" w:type="dxa"/>
        <w:tblLayout w:type="fixed"/>
        <w:tblLook w:val="0000" w:firstRow="0" w:lastRow="0" w:firstColumn="0" w:lastColumn="0" w:noHBand="0" w:noVBand="0"/>
      </w:tblPr>
      <w:tblGrid>
        <w:gridCol w:w="1525"/>
        <w:gridCol w:w="6096"/>
        <w:gridCol w:w="1621"/>
      </w:tblGrid>
      <w:tr w:rsidR="00EE4F29" w:rsidRPr="00EE4F29" w14:paraId="0C3C6CE8" w14:textId="77777777" w:rsidTr="00ED2A6B">
        <w:tc>
          <w:tcPr>
            <w:tcW w:w="7621" w:type="dxa"/>
            <w:gridSpan w:val="2"/>
          </w:tcPr>
          <w:p w14:paraId="06FFEB2B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) หมวดวิทยานิพนธ์                                                   </w:t>
            </w:r>
          </w:p>
        </w:tc>
        <w:tc>
          <w:tcPr>
            <w:tcW w:w="1621" w:type="dxa"/>
          </w:tcPr>
          <w:p w14:paraId="22ED7F61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7115250A" w14:textId="77777777" w:rsidTr="00ED2A6B">
        <w:tc>
          <w:tcPr>
            <w:tcW w:w="1525" w:type="dxa"/>
          </w:tcPr>
          <w:p w14:paraId="052AAA65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930</w:t>
            </w:r>
          </w:p>
        </w:tc>
        <w:tc>
          <w:tcPr>
            <w:tcW w:w="6096" w:type="dxa"/>
          </w:tcPr>
          <w:p w14:paraId="50D79B50" w14:textId="11F8E202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วิทยานิพนธ์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b/>
              </w:rPr>
              <w:br/>
            </w:r>
            <w:r w:rsidRPr="00EE4F29">
              <w:rPr>
                <w:rFonts w:ascii="TH SarabunPSK" w:hAnsi="TH SarabunPSK" w:cs="TH SarabunPSK"/>
              </w:rPr>
              <w:t>Thesis</w:t>
            </w:r>
          </w:p>
        </w:tc>
        <w:tc>
          <w:tcPr>
            <w:tcW w:w="1621" w:type="dxa"/>
          </w:tcPr>
          <w:p w14:paraId="7A6E35DC" w14:textId="4AE2D2F8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  <w:r w:rsidR="00F11E29"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48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17D70C40" w14:textId="77777777" w:rsidR="00BB7E56" w:rsidRPr="00EE4F29" w:rsidRDefault="00BB7E56" w:rsidP="00BB7E56">
      <w:pPr>
        <w:tabs>
          <w:tab w:val="left" w:pos="360"/>
          <w:tab w:val="left" w:pos="1134"/>
          <w:tab w:val="left" w:pos="1701"/>
          <w:tab w:val="left" w:pos="1980"/>
        </w:tabs>
        <w:ind w:hanging="3"/>
        <w:jc w:val="both"/>
        <w:rPr>
          <w:rFonts w:ascii="TH SarabunPSK" w:eastAsia="Sarabun" w:hAnsi="TH SarabunPSK" w:cs="TH SarabunPSK"/>
        </w:rPr>
      </w:pPr>
      <w:bookmarkStart w:id="16" w:name="_heading=h.3znysh7" w:colFirst="0" w:colLast="0"/>
      <w:bookmarkEnd w:id="16"/>
    </w:p>
    <w:p w14:paraId="2FFDACA5" w14:textId="77777777" w:rsidR="00BB7E56" w:rsidRPr="00EE4F29" w:rsidRDefault="00BB7E56" w:rsidP="00BB7E56">
      <w:pPr>
        <w:tabs>
          <w:tab w:val="left" w:pos="360"/>
          <w:tab w:val="left" w:pos="1134"/>
          <w:tab w:val="left" w:pos="1701"/>
          <w:tab w:val="left" w:pos="1980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แบบ 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 w:hint="cs"/>
          <w:bCs/>
          <w:cs/>
        </w:rPr>
        <w:t>จำนวนหน่วยตลอดหลักสูตร</w:t>
      </w:r>
      <w:r w:rsidRPr="00EE4F29">
        <w:rPr>
          <w:rFonts w:ascii="TH SarabunPSK" w:eastAsia="Sarabun" w:hAnsi="TH SarabunPSK" w:cs="TH SarabunPSK"/>
          <w:bCs/>
          <w:cs/>
        </w:rPr>
        <w:tab/>
      </w:r>
      <w:r w:rsidRPr="00EE4F29">
        <w:rPr>
          <w:rFonts w:ascii="TH SarabunPSK" w:eastAsia="Sarabun" w:hAnsi="TH SarabunPSK" w:cs="TH SarabunPSK"/>
          <w:bCs/>
          <w:cs/>
        </w:rPr>
        <w:tab/>
      </w:r>
      <w:r w:rsidRPr="00EE4F29">
        <w:rPr>
          <w:rFonts w:ascii="TH SarabunPSK" w:eastAsia="Sarabun" w:hAnsi="TH SarabunPSK" w:cs="TH SarabunPSK"/>
          <w:bCs/>
          <w:cs/>
        </w:rPr>
        <w:tab/>
      </w:r>
      <w:r w:rsidRPr="00EE4F29">
        <w:rPr>
          <w:rFonts w:ascii="TH SarabunPSK" w:eastAsia="Sarabun" w:hAnsi="TH SarabunPSK" w:cs="TH SarabunPSK" w:hint="cs"/>
          <w:bCs/>
          <w:cs/>
        </w:rPr>
        <w:t xml:space="preserve">                                       48  หน่วยกิต</w:t>
      </w:r>
    </w:p>
    <w:tbl>
      <w:tblPr>
        <w:tblW w:w="9242" w:type="dxa"/>
        <w:tblLayout w:type="fixed"/>
        <w:tblLook w:val="0000" w:firstRow="0" w:lastRow="0" w:firstColumn="0" w:lastColumn="0" w:noHBand="0" w:noVBand="0"/>
      </w:tblPr>
      <w:tblGrid>
        <w:gridCol w:w="25"/>
        <w:gridCol w:w="1500"/>
        <w:gridCol w:w="6096"/>
        <w:gridCol w:w="23"/>
        <w:gridCol w:w="1591"/>
        <w:gridCol w:w="7"/>
      </w:tblGrid>
      <w:tr w:rsidR="00EE4F29" w:rsidRPr="00EE4F29" w14:paraId="183D8D41" w14:textId="77777777" w:rsidTr="00434416">
        <w:trPr>
          <w:gridBefore w:val="1"/>
          <w:gridAfter w:val="1"/>
          <w:wBefore w:w="25" w:type="dxa"/>
          <w:wAfter w:w="7" w:type="dxa"/>
        </w:trPr>
        <w:tc>
          <w:tcPr>
            <w:tcW w:w="7619" w:type="dxa"/>
            <w:gridSpan w:val="3"/>
          </w:tcPr>
          <w:p w14:paraId="31D51507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) 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หมวดวิชาเสริมพื้นฐาน</w:t>
            </w:r>
          </w:p>
        </w:tc>
        <w:tc>
          <w:tcPr>
            <w:tcW w:w="1591" w:type="dxa"/>
          </w:tcPr>
          <w:p w14:paraId="569474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</w:p>
        </w:tc>
      </w:tr>
      <w:tr w:rsidR="00EE4F29" w:rsidRPr="00EE4F29" w14:paraId="5D322FB2" w14:textId="77777777" w:rsidTr="00434416">
        <w:tc>
          <w:tcPr>
            <w:tcW w:w="1525" w:type="dxa"/>
            <w:gridSpan w:val="2"/>
          </w:tcPr>
          <w:p w14:paraId="263F34C8" w14:textId="77777777" w:rsidR="00434416" w:rsidRPr="00EE4F29" w:rsidRDefault="00434416" w:rsidP="005E7DDA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</w:rPr>
              <w:t>PHE65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 w:hint="cs"/>
                <w:cs/>
              </w:rPr>
              <w:t>600</w:t>
            </w:r>
            <w:r w:rsidRPr="00EE4F29">
              <w:rPr>
                <w:rFonts w:ascii="TH SarabunPSK" w:hAnsi="TH SarabunPSK" w:cs="TH SarabunPSK"/>
                <w:cs/>
              </w:rPr>
              <w:t>*</w:t>
            </w:r>
          </w:p>
        </w:tc>
        <w:tc>
          <w:tcPr>
            <w:tcW w:w="6096" w:type="dxa"/>
          </w:tcPr>
          <w:p w14:paraId="61D8B66B" w14:textId="4B7E577F" w:rsidR="00434416" w:rsidRPr="00EE4F29" w:rsidRDefault="00434416" w:rsidP="00801075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hAnsi="TH SarabunPSK" w:cs="TH SarabunPSK"/>
                <w:cs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หลักการอนามัยสิ่งแวดล้อมและอาชีวอนามัย</w:t>
            </w:r>
            <w:r w:rsidRPr="00EE4F29">
              <w:rPr>
                <w:rFonts w:ascii="TH SarabunPSK" w:hAnsi="TH SarabunPSK" w:cs="TH SarabunPSK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</w:rPr>
              <w:br/>
              <w:t xml:space="preserve">Principles of </w:t>
            </w:r>
            <w:r w:rsidR="00801075">
              <w:rPr>
                <w:rFonts w:ascii="TH SarabunPSK" w:hAnsi="TH SarabunPSK" w:cs="TH SarabunPSK"/>
              </w:rPr>
              <w:t>e</w:t>
            </w:r>
            <w:r w:rsidRPr="00EE4F29">
              <w:rPr>
                <w:rFonts w:ascii="TH SarabunPSK" w:hAnsi="TH SarabunPSK" w:cs="TH SarabunPSK"/>
              </w:rPr>
              <w:t>nviromental and occupational health</w:t>
            </w:r>
          </w:p>
        </w:tc>
        <w:tc>
          <w:tcPr>
            <w:tcW w:w="1621" w:type="dxa"/>
            <w:gridSpan w:val="3"/>
          </w:tcPr>
          <w:p w14:paraId="51DB17F0" w14:textId="77777777" w:rsidR="00434416" w:rsidRPr="00EE4F29" w:rsidRDefault="00434416" w:rsidP="005E7DDA">
            <w:pPr>
              <w:ind w:right="49"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0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E4F29" w:rsidRPr="00EE4F29" w14:paraId="572A4A7E" w14:textId="77777777" w:rsidTr="00434416">
        <w:tc>
          <w:tcPr>
            <w:tcW w:w="1525" w:type="dxa"/>
            <w:gridSpan w:val="2"/>
          </w:tcPr>
          <w:p w14:paraId="695CB3E0" w14:textId="77777777" w:rsidR="00434416" w:rsidRPr="00EE4F29" w:rsidRDefault="00434416" w:rsidP="005E7DDA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</w:rPr>
              <w:t>PHE 65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 w:hint="cs"/>
                <w:cs/>
              </w:rPr>
              <w:t>601</w:t>
            </w:r>
            <w:r w:rsidRPr="00EE4F29">
              <w:rPr>
                <w:rFonts w:ascii="TH SarabunPSK" w:hAnsi="TH SarabunPSK" w:cs="TH SarabunPSK"/>
                <w:cs/>
              </w:rPr>
              <w:t xml:space="preserve">* </w:t>
            </w:r>
          </w:p>
        </w:tc>
        <w:tc>
          <w:tcPr>
            <w:tcW w:w="6096" w:type="dxa"/>
          </w:tcPr>
          <w:p w14:paraId="246D8E04" w14:textId="77777777" w:rsidR="00434416" w:rsidRPr="00EE4F29" w:rsidRDefault="00434416" w:rsidP="005E7DDA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 xml:space="preserve">หลักการระบาดวิทยาสำหรับงานอาชีวอนามัยและอนามัยสิ่งแวดล้อม </w:t>
            </w:r>
            <w:r w:rsidRPr="00EE4F29">
              <w:rPr>
                <w:rFonts w:ascii="TH SarabunPSK" w:hAnsi="TH SarabunPSK" w:cs="TH SarabunPSK"/>
              </w:rPr>
              <w:br/>
              <w:t>Principles of</w:t>
            </w:r>
            <w:r w:rsidRPr="00EE4F29">
              <w:rPr>
                <w:rFonts w:ascii="TH SarabunPSK" w:hAnsi="TH SarabunPSK" w:cs="TH SarabunPSK"/>
                <w:spacing w:val="-4"/>
              </w:rPr>
              <w:t xml:space="preserve"> epidemiology for occupational and environmental</w:t>
            </w:r>
            <w:r w:rsidRPr="00EE4F29">
              <w:rPr>
                <w:rFonts w:ascii="TH SarabunPSK" w:hAnsi="TH SarabunPSK" w:cs="TH SarabunPSK"/>
              </w:rPr>
              <w:t xml:space="preserve"> health</w:t>
            </w:r>
          </w:p>
        </w:tc>
        <w:tc>
          <w:tcPr>
            <w:tcW w:w="1621" w:type="dxa"/>
            <w:gridSpan w:val="3"/>
          </w:tcPr>
          <w:p w14:paraId="19EDE9AD" w14:textId="77777777" w:rsidR="00434416" w:rsidRPr="00EE4F29" w:rsidRDefault="00434416" w:rsidP="005E7DDA">
            <w:pPr>
              <w:ind w:right="49" w:hanging="3"/>
              <w:jc w:val="center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(</w:t>
            </w:r>
            <w:r w:rsidRPr="00EE4F29">
              <w:rPr>
                <w:rFonts w:ascii="TH SarabunPSK" w:hAnsi="TH SarabunPSK" w:cs="TH SarabunPSK"/>
              </w:rPr>
              <w:t>1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0</w:t>
            </w:r>
            <w:r w:rsidRPr="00EE4F29">
              <w:rPr>
                <w:rFonts w:ascii="TH SarabunPSK" w:hAnsi="TH SarabunPSK" w:cs="TH SarabunPSK"/>
                <w:cs/>
              </w:rPr>
              <w:t>-</w:t>
            </w:r>
            <w:r w:rsidRPr="00EE4F29">
              <w:rPr>
                <w:rFonts w:ascii="TH SarabunPSK" w:hAnsi="TH SarabunPSK" w:cs="TH SarabunPSK"/>
              </w:rPr>
              <w:t>2</w:t>
            </w:r>
            <w:r w:rsidRPr="00EE4F29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14:paraId="6DF8CA9C" w14:textId="19CB26E5" w:rsidR="00BB7E56" w:rsidRPr="00EE4F29" w:rsidRDefault="00BB7E56" w:rsidP="00BB7E56">
      <w:pPr>
        <w:ind w:hanging="3"/>
        <w:rPr>
          <w:rFonts w:ascii="TH SarabunPSK" w:eastAsia="Sarabun" w:hAnsi="TH SarabunPSK" w:cs="TH SarabunPSK"/>
          <w:sz w:val="28"/>
          <w:szCs w:val="28"/>
        </w:rPr>
      </w:pPr>
    </w:p>
    <w:tbl>
      <w:tblPr>
        <w:tblW w:w="9210" w:type="dxa"/>
        <w:tblInd w:w="35" w:type="dxa"/>
        <w:tblLayout w:type="fixed"/>
        <w:tblLook w:val="0000" w:firstRow="0" w:lastRow="0" w:firstColumn="0" w:lastColumn="0" w:noHBand="0" w:noVBand="0"/>
      </w:tblPr>
      <w:tblGrid>
        <w:gridCol w:w="1500"/>
        <w:gridCol w:w="6119"/>
        <w:gridCol w:w="1591"/>
      </w:tblGrid>
      <w:tr w:rsidR="00EE4F29" w:rsidRPr="00EE4F29" w14:paraId="01390CE6" w14:textId="77777777" w:rsidTr="00ED2A6B">
        <w:tc>
          <w:tcPr>
            <w:tcW w:w="7619" w:type="dxa"/>
            <w:gridSpan w:val="2"/>
          </w:tcPr>
          <w:p w14:paraId="1878CD25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 หมวดวิชาบังคับ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  </w:t>
            </w:r>
          </w:p>
        </w:tc>
        <w:tc>
          <w:tcPr>
            <w:tcW w:w="1591" w:type="dxa"/>
          </w:tcPr>
          <w:p w14:paraId="6D62C55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12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31890EFE" w14:textId="77777777" w:rsidTr="00ED2A6B">
        <w:tc>
          <w:tcPr>
            <w:tcW w:w="7619" w:type="dxa"/>
            <w:gridSpan w:val="2"/>
          </w:tcPr>
          <w:p w14:paraId="04B07DE5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 xml:space="preserve">2.1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กลุ่มวิชาบังคับ </w:t>
            </w:r>
          </w:p>
        </w:tc>
        <w:tc>
          <w:tcPr>
            <w:tcW w:w="1591" w:type="dxa"/>
          </w:tcPr>
          <w:p w14:paraId="01DA5F5C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 </w:t>
            </w:r>
          </w:p>
        </w:tc>
      </w:tr>
      <w:tr w:rsidR="00EE4F29" w:rsidRPr="00EE4F29" w14:paraId="1C68678E" w14:textId="77777777" w:rsidTr="00ED2A6B">
        <w:tc>
          <w:tcPr>
            <w:tcW w:w="1500" w:type="dxa"/>
          </w:tcPr>
          <w:p w14:paraId="7210F42D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19" w:type="dxa"/>
          </w:tcPr>
          <w:p w14:paraId="0F744FD2" w14:textId="7777777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นวัตกรรมสุขภาพ สิ่งแวดล้อม และความปลอดภัย</w:t>
            </w:r>
          </w:p>
          <w:p w14:paraId="7C26ED4C" w14:textId="7777777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Health, safety and environment innovation</w:t>
            </w:r>
          </w:p>
        </w:tc>
        <w:tc>
          <w:tcPr>
            <w:tcW w:w="1591" w:type="dxa"/>
          </w:tcPr>
          <w:p w14:paraId="7C6A7DC8" w14:textId="77777777" w:rsidR="00BB7E56" w:rsidRPr="00EE4F29" w:rsidRDefault="00BB7E56" w:rsidP="00ED2A6B">
            <w:pPr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8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12EDA5B8" w14:textId="77777777" w:rsidTr="00ED2A6B">
        <w:tc>
          <w:tcPr>
            <w:tcW w:w="1500" w:type="dxa"/>
          </w:tcPr>
          <w:p w14:paraId="6C597CD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19" w:type="dxa"/>
          </w:tcPr>
          <w:p w14:paraId="40171E2B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EE4F29">
              <w:rPr>
                <w:rFonts w:ascii="TH SarabunPSK" w:hAnsi="TH SarabunPSK" w:cs="TH SarabunPSK"/>
                <w:spacing w:val="-8"/>
                <w:cs/>
              </w:rPr>
              <w:t xml:space="preserve">การออกแบบเพื่อจัดการความเสี่ยงด้านสุขภาพ สิ่งแวดล้อมและความปลอดภัย </w:t>
            </w:r>
          </w:p>
          <w:p w14:paraId="51ED3E59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Design of the risk management in health, environment and safety</w:t>
            </w:r>
          </w:p>
        </w:tc>
        <w:tc>
          <w:tcPr>
            <w:tcW w:w="1591" w:type="dxa"/>
          </w:tcPr>
          <w:p w14:paraId="157DB74C" w14:textId="77777777" w:rsidR="00BB7E56" w:rsidRPr="00EE4F29" w:rsidRDefault="00BB7E56" w:rsidP="00ED2A6B">
            <w:pPr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8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5430D4DC" w14:textId="77777777" w:rsidTr="00ED2A6B">
        <w:tc>
          <w:tcPr>
            <w:tcW w:w="1500" w:type="dxa"/>
          </w:tcPr>
          <w:p w14:paraId="41FB45C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19" w:type="dxa"/>
          </w:tcPr>
          <w:p w14:paraId="5FB0DD80" w14:textId="77777777" w:rsidR="00BB7E56" w:rsidRPr="00EE4F29" w:rsidRDefault="00BB7E56" w:rsidP="00ED2A6B">
            <w:pPr>
              <w:ind w:left="-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ระเบียบวิธีวิจัยขั้นสูง</w:t>
            </w:r>
          </w:p>
          <w:p w14:paraId="1F2E5B2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Advanced research methodology</w:t>
            </w:r>
          </w:p>
        </w:tc>
        <w:tc>
          <w:tcPr>
            <w:tcW w:w="1591" w:type="dxa"/>
          </w:tcPr>
          <w:p w14:paraId="506BD756" w14:textId="77777777" w:rsidR="00BB7E56" w:rsidRPr="00EE4F29" w:rsidRDefault="00BB7E56" w:rsidP="00ED2A6B">
            <w:pPr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8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2B6F6371" w14:textId="77777777" w:rsidTr="00ED2A6B">
        <w:tc>
          <w:tcPr>
            <w:tcW w:w="7619" w:type="dxa"/>
            <w:gridSpan w:val="2"/>
          </w:tcPr>
          <w:p w14:paraId="104DF756" w14:textId="77777777" w:rsidR="005A3617" w:rsidRDefault="005A3617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  <w:bCs/>
              </w:rPr>
            </w:pPr>
          </w:p>
          <w:p w14:paraId="7062D4DC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 xml:space="preserve">2.2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กลุ่มวิชา</w:t>
            </w: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สัมมนา</w:t>
            </w:r>
          </w:p>
        </w:tc>
        <w:tc>
          <w:tcPr>
            <w:tcW w:w="1591" w:type="dxa"/>
          </w:tcPr>
          <w:p w14:paraId="1A8CED11" w14:textId="77777777" w:rsidR="00BB7E56" w:rsidRPr="00EE4F29" w:rsidRDefault="00BB7E56" w:rsidP="00ED2A6B">
            <w:pPr>
              <w:ind w:right="42" w:hanging="2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4375C700" w14:textId="77777777" w:rsidTr="00ED2A6B">
        <w:tc>
          <w:tcPr>
            <w:tcW w:w="1500" w:type="dxa"/>
          </w:tcPr>
          <w:p w14:paraId="6B46BDB7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950</w:t>
            </w:r>
            <w:r w:rsidRPr="00EE4F29">
              <w:rPr>
                <w:rFonts w:ascii="TH SarabunPSK" w:eastAsia="Sarabun" w:hAnsi="TH SarabunPSK" w:cs="TH SarabunPSK"/>
                <w:cs/>
              </w:rPr>
              <w:t>*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19" w:type="dxa"/>
          </w:tcPr>
          <w:p w14:paraId="13E90341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</w:p>
          <w:p w14:paraId="6D2E8C22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Seminar I </w:t>
            </w:r>
          </w:p>
        </w:tc>
        <w:tc>
          <w:tcPr>
            <w:tcW w:w="1591" w:type="dxa"/>
          </w:tcPr>
          <w:p w14:paraId="2DC2E50C" w14:textId="77777777" w:rsidR="00BB7E56" w:rsidRPr="00EE4F29" w:rsidRDefault="00BB7E56" w:rsidP="00ED2A6B">
            <w:pPr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28D9B808" w14:textId="77777777" w:rsidR="00BB7E56" w:rsidRPr="00EE4F29" w:rsidRDefault="00BB7E56" w:rsidP="00ED2A6B">
            <w:pPr>
              <w:tabs>
                <w:tab w:val="left" w:pos="0"/>
              </w:tabs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383E9194" w14:textId="77777777" w:rsidTr="00ED2A6B">
        <w:tc>
          <w:tcPr>
            <w:tcW w:w="1500" w:type="dxa"/>
          </w:tcPr>
          <w:p w14:paraId="18601867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951</w:t>
            </w:r>
            <w:r w:rsidRPr="00EE4F29">
              <w:rPr>
                <w:rFonts w:ascii="TH SarabunPSK" w:eastAsia="Sarabun" w:hAnsi="TH SarabunPSK" w:cs="TH SarabunPSK"/>
                <w:cs/>
              </w:rPr>
              <w:t>*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19" w:type="dxa"/>
          </w:tcPr>
          <w:p w14:paraId="3994F33F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</w:p>
          <w:p w14:paraId="22448AD6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Seminar II </w:t>
            </w:r>
          </w:p>
        </w:tc>
        <w:tc>
          <w:tcPr>
            <w:tcW w:w="1591" w:type="dxa"/>
          </w:tcPr>
          <w:p w14:paraId="3A8EEA24" w14:textId="77777777" w:rsidR="00BB7E56" w:rsidRPr="00EE4F29" w:rsidRDefault="00BB7E56" w:rsidP="00ED2A6B">
            <w:pPr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17B93BFA" w14:textId="77777777" w:rsidR="00BB7E56" w:rsidRPr="00EE4F29" w:rsidRDefault="00BB7E56" w:rsidP="00ED2A6B">
            <w:pPr>
              <w:tabs>
                <w:tab w:val="left" w:pos="0"/>
              </w:tabs>
              <w:ind w:right="42"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33876ACF" w14:textId="77777777" w:rsidTr="00ED2A6B">
        <w:tc>
          <w:tcPr>
            <w:tcW w:w="9210" w:type="dxa"/>
            <w:gridSpan w:val="3"/>
          </w:tcPr>
          <w:p w14:paraId="1A16638E" w14:textId="77777777" w:rsidR="005A3617" w:rsidRDefault="005A3617" w:rsidP="00ED2A6B">
            <w:pPr>
              <w:ind w:right="-250" w:hanging="3"/>
              <w:rPr>
                <w:rFonts w:ascii="TH SarabunPSK" w:eastAsia="Sarabun" w:hAnsi="TH SarabunPSK" w:cs="TH SarabunPSK"/>
                <w:bCs/>
              </w:rPr>
            </w:pPr>
          </w:p>
          <w:p w14:paraId="5363B79A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2.3 กลุ่มวิ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ชาเลือก</w:t>
            </w:r>
          </w:p>
        </w:tc>
      </w:tr>
      <w:tr w:rsidR="00EE4F29" w:rsidRPr="00EE4F29" w14:paraId="4466C500" w14:textId="77777777" w:rsidTr="00ED2A6B">
        <w:tc>
          <w:tcPr>
            <w:tcW w:w="7619" w:type="dxa"/>
            <w:gridSpan w:val="2"/>
          </w:tcPr>
          <w:p w14:paraId="6D195532" w14:textId="77777777" w:rsidR="00BB7E56" w:rsidRPr="00EE4F29" w:rsidRDefault="00BB7E56" w:rsidP="00ED2A6B">
            <w:pPr>
              <w:tabs>
                <w:tab w:val="left" w:pos="0"/>
              </w:tabs>
              <w:ind w:hanging="3"/>
              <w:jc w:val="both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2.3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1 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กลุ่ม</w:t>
            </w: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วิชา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การจัดการอนามัยสิ่งแวดล้อม และอาชีวอนามัย</w:t>
            </w:r>
          </w:p>
        </w:tc>
        <w:tc>
          <w:tcPr>
            <w:tcW w:w="1591" w:type="dxa"/>
          </w:tcPr>
          <w:p w14:paraId="7FE662BC" w14:textId="77777777" w:rsidR="00BB7E56" w:rsidRPr="00EE4F29" w:rsidRDefault="00BB7E56" w:rsidP="00ED2A6B">
            <w:pPr>
              <w:ind w:right="-250" w:hanging="2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266BAA91" w14:textId="77777777" w:rsidTr="00ED2A6B">
        <w:tc>
          <w:tcPr>
            <w:tcW w:w="1500" w:type="dxa"/>
          </w:tcPr>
          <w:p w14:paraId="35A070D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  <w:p w14:paraId="6715816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19" w:type="dxa"/>
          </w:tcPr>
          <w:p w14:paraId="3F1341F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การจัดการอนามัยสิ่งแวดล้อมและอาชีวอนามัยในชุมชน</w:t>
            </w:r>
          </w:p>
          <w:p w14:paraId="60D55A0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Environmental and occupational health management  </w:t>
            </w:r>
            <w:r w:rsidRPr="00EE4F29">
              <w:rPr>
                <w:rFonts w:ascii="TH SarabunPSK" w:eastAsia="Sarabun" w:hAnsi="TH SarabunPSK" w:cs="TH SarabunPSK"/>
              </w:rPr>
              <w:br/>
              <w:t>in community</w:t>
            </w:r>
          </w:p>
        </w:tc>
        <w:tc>
          <w:tcPr>
            <w:tcW w:w="1591" w:type="dxa"/>
          </w:tcPr>
          <w:p w14:paraId="73EB56B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2A72B8B2" w14:textId="77777777" w:rsidTr="00ED2A6B">
        <w:tc>
          <w:tcPr>
            <w:tcW w:w="1500" w:type="dxa"/>
          </w:tcPr>
          <w:p w14:paraId="0B7B33C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  <w:p w14:paraId="107D13A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19" w:type="dxa"/>
          </w:tcPr>
          <w:p w14:paraId="2967014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การจัดการขยะและของเสียอันตรายในชุมชน </w:t>
            </w:r>
          </w:p>
          <w:p w14:paraId="6FA7AE1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</w:rPr>
              <w:t>Solid waste and hazardous waste management in community</w:t>
            </w:r>
          </w:p>
        </w:tc>
        <w:tc>
          <w:tcPr>
            <w:tcW w:w="1591" w:type="dxa"/>
          </w:tcPr>
          <w:p w14:paraId="0ECEB14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</w:tbl>
    <w:p w14:paraId="24EB5138" w14:textId="101A1359" w:rsidR="005A3617" w:rsidRDefault="00BD6887">
      <w:r w:rsidRPr="00EE4F29">
        <w:rPr>
          <w:rFonts w:ascii="TH SarabunPSK" w:eastAsia="Sarabun" w:hAnsi="TH SarabunPSK" w:cs="TH SarabunPSK"/>
          <w:sz w:val="28"/>
          <w:szCs w:val="28"/>
          <w:cs/>
        </w:rPr>
        <w:t xml:space="preserve">* 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>ลงทะเบียนเรียนโดย</w:t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>ไม่นับหน่วยกิต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>แต่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>นักศึกษาต้อง</w:t>
      </w:r>
      <w:r w:rsidRPr="00EE4F29">
        <w:rPr>
          <w:rFonts w:ascii="TH SarabunPSK" w:eastAsia="Sarabun" w:hAnsi="TH SarabunPSK" w:cs="TH SarabunPSK"/>
          <w:sz w:val="28"/>
          <w:szCs w:val="28"/>
          <w:cs/>
        </w:rPr>
        <w:t xml:space="preserve">มีผลการเรียนในระดับ </w:t>
      </w:r>
      <w:r w:rsidRPr="00EE4F29">
        <w:rPr>
          <w:rFonts w:ascii="TH SarabunPSK" w:eastAsia="Sarabun" w:hAnsi="TH SarabunPSK" w:cs="TH SarabunPSK"/>
          <w:sz w:val="28"/>
          <w:szCs w:val="28"/>
        </w:rPr>
        <w:t>S</w:t>
      </w:r>
      <w:r w:rsidRPr="00EE4F29">
        <w:rPr>
          <w:rFonts w:ascii="TH SarabunPSK" w:eastAsia="Sarabun" w:hAnsi="TH SarabunPSK" w:cs="TH SarabunPSK" w:hint="cs"/>
          <w:sz w:val="28"/>
          <w:szCs w:val="28"/>
          <w:cs/>
        </w:rPr>
        <w:t xml:space="preserve"> (ผ่าน)</w:t>
      </w:r>
    </w:p>
    <w:tbl>
      <w:tblPr>
        <w:tblW w:w="9210" w:type="dxa"/>
        <w:tblInd w:w="35" w:type="dxa"/>
        <w:tblLayout w:type="fixed"/>
        <w:tblLook w:val="0000" w:firstRow="0" w:lastRow="0" w:firstColumn="0" w:lastColumn="0" w:noHBand="0" w:noVBand="0"/>
      </w:tblPr>
      <w:tblGrid>
        <w:gridCol w:w="1500"/>
        <w:gridCol w:w="6119"/>
        <w:gridCol w:w="1591"/>
      </w:tblGrid>
      <w:tr w:rsidR="00EE4F29" w:rsidRPr="00EE4F29" w14:paraId="03973D60" w14:textId="77777777" w:rsidTr="00ED2A6B">
        <w:tc>
          <w:tcPr>
            <w:tcW w:w="1500" w:type="dxa"/>
          </w:tcPr>
          <w:p w14:paraId="0E24535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</w:p>
          <w:p w14:paraId="229DFFCF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19" w:type="dxa"/>
          </w:tcPr>
          <w:p w14:paraId="226B5B74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การเปลี่ยนแปลงสภาพภูมิอากาศ และผลกระทบต่อสุขภาพ </w:t>
            </w:r>
          </w:p>
          <w:p w14:paraId="0BA02DE9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Climate change and health effect</w:t>
            </w:r>
          </w:p>
        </w:tc>
        <w:tc>
          <w:tcPr>
            <w:tcW w:w="1591" w:type="dxa"/>
          </w:tcPr>
          <w:p w14:paraId="1B0E030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31FD7293" w14:textId="77777777" w:rsidTr="00ED2A6B">
        <w:tc>
          <w:tcPr>
            <w:tcW w:w="1500" w:type="dxa"/>
          </w:tcPr>
          <w:p w14:paraId="5C1A3BD4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19" w:type="dxa"/>
          </w:tcPr>
          <w:p w14:paraId="75761771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การจัดการคุณภาพอากาศ</w:t>
            </w:r>
          </w:p>
          <w:p w14:paraId="4E6E4BAD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A</w:t>
            </w:r>
            <w:r w:rsidRPr="00EE4F29">
              <w:rPr>
                <w:rFonts w:ascii="TH SarabunPSK" w:eastAsia="Sarabun" w:hAnsi="TH SarabunPSK" w:cs="TH SarabunPSK"/>
              </w:rPr>
              <w:t xml:space="preserve">ir quality management </w:t>
            </w:r>
          </w:p>
        </w:tc>
        <w:tc>
          <w:tcPr>
            <w:tcW w:w="1591" w:type="dxa"/>
          </w:tcPr>
          <w:p w14:paraId="785A0EF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70FB5852" w14:textId="77777777" w:rsidTr="00ED2A6B">
        <w:tc>
          <w:tcPr>
            <w:tcW w:w="1500" w:type="dxa"/>
          </w:tcPr>
          <w:p w14:paraId="63213EA7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  <w:tc>
          <w:tcPr>
            <w:tcW w:w="6119" w:type="dxa"/>
          </w:tcPr>
          <w:p w14:paraId="0D6D70ED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การจัดการภัยพิบัติ โรคระบาด และภาวะฉุกเฉิน </w:t>
            </w:r>
          </w:p>
          <w:p w14:paraId="3A91E8EC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Disaster</w:t>
            </w:r>
            <w:r w:rsidRPr="00EE4F29">
              <w:rPr>
                <w:rFonts w:ascii="TH SarabunPSK" w:hAnsi="TH SarabunPSK" w:cs="TH SarabunPSK"/>
              </w:rPr>
              <w:t xml:space="preserve">, pandemic and </w:t>
            </w:r>
            <w:r w:rsidRPr="00EE4F29">
              <w:rPr>
                <w:rFonts w:ascii="TH SarabunPSK" w:eastAsia="Sarabun" w:hAnsi="TH SarabunPSK" w:cs="TH SarabunPSK"/>
              </w:rPr>
              <w:t>emergency management</w:t>
            </w:r>
          </w:p>
        </w:tc>
        <w:tc>
          <w:tcPr>
            <w:tcW w:w="1591" w:type="dxa"/>
          </w:tcPr>
          <w:p w14:paraId="0AA181C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3ED7BC60" w14:textId="77777777" w:rsidTr="00ED2A6B">
        <w:tc>
          <w:tcPr>
            <w:tcW w:w="1500" w:type="dxa"/>
          </w:tcPr>
          <w:p w14:paraId="75783D1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6119" w:type="dxa"/>
          </w:tcPr>
          <w:p w14:paraId="20CDA781" w14:textId="1958333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>อาชีวอนามัยและอนามัยสิ่งแวดล้อมยั่งยืน</w:t>
            </w:r>
          </w:p>
          <w:p w14:paraId="0C9FC03B" w14:textId="67B18DE2" w:rsidR="00BB7E56" w:rsidRPr="00EE4F29" w:rsidRDefault="00BB7E56" w:rsidP="004F6CA1">
            <w:pPr>
              <w:ind w:right="-250"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 xml:space="preserve">Occupational and environmental health sustainability </w:t>
            </w:r>
          </w:p>
        </w:tc>
        <w:tc>
          <w:tcPr>
            <w:tcW w:w="1591" w:type="dxa"/>
          </w:tcPr>
          <w:p w14:paraId="679E4C0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</w:tbl>
    <w:p w14:paraId="624E6D31" w14:textId="77777777" w:rsidR="00BB7E56" w:rsidRPr="00EE4F29" w:rsidRDefault="00BB7E56" w:rsidP="00BB7E56">
      <w:pPr>
        <w:ind w:hanging="3"/>
      </w:pPr>
    </w:p>
    <w:tbl>
      <w:tblPr>
        <w:tblW w:w="9215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501"/>
        <w:gridCol w:w="6122"/>
        <w:gridCol w:w="1592"/>
      </w:tblGrid>
      <w:tr w:rsidR="00EE4F29" w:rsidRPr="00EE4F29" w14:paraId="22B0555C" w14:textId="77777777" w:rsidTr="00ED2A6B">
        <w:tc>
          <w:tcPr>
            <w:tcW w:w="7623" w:type="dxa"/>
            <w:gridSpan w:val="2"/>
          </w:tcPr>
          <w:p w14:paraId="75BFD487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2.3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2 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กลุ่มวิชา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วิทยาศาสตร์เพื่อการพัฒนางานสาธารณสุข</w:t>
            </w:r>
          </w:p>
        </w:tc>
        <w:tc>
          <w:tcPr>
            <w:tcW w:w="1592" w:type="dxa"/>
          </w:tcPr>
          <w:p w14:paraId="5B49362D" w14:textId="77777777" w:rsidR="00BB7E56" w:rsidRPr="00EE4F29" w:rsidRDefault="00BB7E56" w:rsidP="00ED2A6B">
            <w:pPr>
              <w:ind w:right="-250" w:hanging="2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23BA7323" w14:textId="77777777" w:rsidTr="00ED2A6B">
        <w:tc>
          <w:tcPr>
            <w:tcW w:w="1501" w:type="dxa"/>
          </w:tcPr>
          <w:p w14:paraId="61C76B4F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</w:p>
          <w:p w14:paraId="3A6C9B14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2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22" w:type="dxa"/>
          </w:tcPr>
          <w:p w14:paraId="73861EE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เครื่องมือการวิเคราะห์ด้านโมเลกุลทางชีวภาพ</w:t>
            </w:r>
          </w:p>
          <w:p w14:paraId="7B5BD56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Methods for biomolecule studies</w:t>
            </w:r>
          </w:p>
        </w:tc>
        <w:tc>
          <w:tcPr>
            <w:tcW w:w="1592" w:type="dxa"/>
          </w:tcPr>
          <w:p w14:paraId="0D16189A" w14:textId="77777777" w:rsidR="00BB7E56" w:rsidRPr="00EE4F29" w:rsidRDefault="00BB7E56" w:rsidP="00ED2A6B">
            <w:pPr>
              <w:ind w:right="71" w:hanging="3"/>
              <w:jc w:val="center"/>
              <w:rPr>
                <w:rFonts w:ascii="TH SarabunPSK" w:eastAsia="Sarabun" w:hAnsi="TH SarabunPSK" w:cs="TH SarabunPSK"/>
                <w:bCs/>
              </w:rPr>
            </w:pPr>
            <w:r w:rsidRPr="00EE4F29">
              <w:rPr>
                <w:rFonts w:ascii="TH SarabunPSK" w:eastAsia="Sarabun" w:hAnsi="TH SarabunPSK" w:cs="TH SarabunPSK"/>
                <w:bCs/>
              </w:rPr>
              <w:t>2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Cs/>
              </w:rPr>
              <w:t>2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Cs/>
              </w:rPr>
              <w:t>0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Cs/>
              </w:rPr>
              <w:t>4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)</w:t>
            </w:r>
          </w:p>
        </w:tc>
      </w:tr>
      <w:tr w:rsidR="00EE4F29" w:rsidRPr="00EE4F29" w14:paraId="1A622077" w14:textId="77777777" w:rsidTr="00ED2A6B">
        <w:tc>
          <w:tcPr>
            <w:tcW w:w="1501" w:type="dxa"/>
          </w:tcPr>
          <w:p w14:paraId="42DFB91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  <w:p w14:paraId="1BCD7E9B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22" w:type="dxa"/>
          </w:tcPr>
          <w:p w14:paraId="357EB77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กลไกระดับโมเลกุลของสารพิษจากสิ่งแวดล้อม</w:t>
            </w:r>
          </w:p>
          <w:p w14:paraId="5950D15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Molecular mechanisms of environmental toxicants</w:t>
            </w:r>
          </w:p>
        </w:tc>
        <w:tc>
          <w:tcPr>
            <w:tcW w:w="1592" w:type="dxa"/>
          </w:tcPr>
          <w:p w14:paraId="0C7C5F56" w14:textId="77777777" w:rsidR="00BB7E56" w:rsidRPr="00EE4F29" w:rsidRDefault="00BB7E56" w:rsidP="00ED2A6B">
            <w:pPr>
              <w:ind w:right="71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363378FD" w14:textId="77777777" w:rsidTr="00ED2A6B">
        <w:tc>
          <w:tcPr>
            <w:tcW w:w="1501" w:type="dxa"/>
          </w:tcPr>
          <w:p w14:paraId="41842DE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06E0D08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เทคนิคการจัดการและควบคุมพาหะนำโรค </w:t>
            </w:r>
          </w:p>
          <w:p w14:paraId="4A500D20" w14:textId="6B0C24F4" w:rsidR="004211F5" w:rsidRPr="00EE4F29" w:rsidRDefault="004211F5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AA41C7">
              <w:rPr>
                <w:rFonts w:ascii="TH SarabunPSK" w:eastAsia="Sarabun" w:hAnsi="TH SarabunPSK" w:cs="TH SarabunPSK"/>
                <w:bCs/>
              </w:rPr>
              <w:t xml:space="preserve">Important </w:t>
            </w:r>
            <w:r w:rsidRPr="00AA41C7">
              <w:rPr>
                <w:rFonts w:ascii="TH SarabunPSK" w:hAnsi="TH SarabunPSK" w:cs="TH SarabunPSK"/>
                <w:bCs/>
              </w:rPr>
              <w:t>v</w:t>
            </w:r>
            <w:r w:rsidRPr="00AA41C7">
              <w:rPr>
                <w:rFonts w:ascii="TH SarabunPSK" w:eastAsia="Sarabun" w:hAnsi="TH SarabunPSK" w:cs="TH SarabunPSK"/>
                <w:bCs/>
              </w:rPr>
              <w:t xml:space="preserve">ectors </w:t>
            </w:r>
            <w:r w:rsidRPr="00AA41C7">
              <w:rPr>
                <w:rFonts w:ascii="TH SarabunPSK" w:hAnsi="TH SarabunPSK" w:cs="TH SarabunPSK"/>
                <w:bCs/>
              </w:rPr>
              <w:t>m</w:t>
            </w:r>
            <w:r w:rsidRPr="00AA41C7">
              <w:rPr>
                <w:rFonts w:ascii="TH SarabunPSK" w:eastAsia="Sarabun" w:hAnsi="TH SarabunPSK" w:cs="TH SarabunPSK"/>
                <w:bCs/>
              </w:rPr>
              <w:t xml:space="preserve">anagement and </w:t>
            </w:r>
            <w:r w:rsidRPr="00AA41C7">
              <w:rPr>
                <w:rFonts w:ascii="TH SarabunPSK" w:hAnsi="TH SarabunPSK" w:cs="TH SarabunPSK"/>
                <w:bCs/>
              </w:rPr>
              <w:t>c</w:t>
            </w:r>
            <w:r w:rsidRPr="00AA41C7">
              <w:rPr>
                <w:rFonts w:ascii="TH SarabunPSK" w:eastAsia="Sarabun" w:hAnsi="TH SarabunPSK" w:cs="TH SarabunPSK"/>
                <w:bCs/>
              </w:rPr>
              <w:t>ontrol techniques</w:t>
            </w:r>
          </w:p>
        </w:tc>
        <w:tc>
          <w:tcPr>
            <w:tcW w:w="1592" w:type="dxa"/>
          </w:tcPr>
          <w:p w14:paraId="7C146A0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49494CBB" w14:textId="77777777" w:rsidTr="00ED2A6B">
        <w:tc>
          <w:tcPr>
            <w:tcW w:w="1501" w:type="dxa"/>
          </w:tcPr>
          <w:p w14:paraId="6FB5467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</w:p>
          <w:p w14:paraId="185D4B27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22" w:type="dxa"/>
          </w:tcPr>
          <w:p w14:paraId="4E18DDD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สมุนไพรในงานสาธารณสุข</w:t>
            </w:r>
          </w:p>
          <w:p w14:paraId="2B02CC8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Herbal medicines in public health</w:t>
            </w:r>
          </w:p>
        </w:tc>
        <w:tc>
          <w:tcPr>
            <w:tcW w:w="1592" w:type="dxa"/>
          </w:tcPr>
          <w:p w14:paraId="256C5D7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522EB8F2" w14:textId="77777777" w:rsidTr="00ED2A6B">
        <w:tc>
          <w:tcPr>
            <w:tcW w:w="1501" w:type="dxa"/>
          </w:tcPr>
          <w:p w14:paraId="1C1180DF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</w:p>
          <w:p w14:paraId="6689A3C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22" w:type="dxa"/>
          </w:tcPr>
          <w:p w14:paraId="495E09E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พันธุศาสตร์สาธารณสุข</w:t>
            </w:r>
          </w:p>
          <w:p w14:paraId="37AEA44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Genetics in public health </w:t>
            </w:r>
          </w:p>
        </w:tc>
        <w:tc>
          <w:tcPr>
            <w:tcW w:w="1592" w:type="dxa"/>
          </w:tcPr>
          <w:p w14:paraId="41E03A7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697FA577" w14:textId="77777777" w:rsidTr="00ED2A6B">
        <w:tc>
          <w:tcPr>
            <w:tcW w:w="1501" w:type="dxa"/>
          </w:tcPr>
          <w:p w14:paraId="657A091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15BB5D6C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สรีรวิทยาการทำงานและการยศาสตร์ประยุกต์</w:t>
            </w:r>
          </w:p>
          <w:p w14:paraId="4FFBB63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Work physiology and applied ergonomics</w:t>
            </w:r>
          </w:p>
        </w:tc>
        <w:tc>
          <w:tcPr>
            <w:tcW w:w="1592" w:type="dxa"/>
          </w:tcPr>
          <w:p w14:paraId="0689A4B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</w:tbl>
    <w:p w14:paraId="72978C03" w14:textId="77777777" w:rsidR="005A3617" w:rsidRDefault="005A3617"/>
    <w:tbl>
      <w:tblPr>
        <w:tblW w:w="9215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501"/>
        <w:gridCol w:w="6122"/>
        <w:gridCol w:w="1592"/>
      </w:tblGrid>
      <w:tr w:rsidR="00EE4F29" w:rsidRPr="00EE4F29" w14:paraId="3F142B66" w14:textId="77777777" w:rsidTr="00ED2A6B">
        <w:tc>
          <w:tcPr>
            <w:tcW w:w="7623" w:type="dxa"/>
            <w:gridSpan w:val="2"/>
          </w:tcPr>
          <w:p w14:paraId="60FBA28A" w14:textId="77777777" w:rsidR="00BB7E56" w:rsidRPr="00EE4F29" w:rsidRDefault="00BB7E56" w:rsidP="00ED2A6B">
            <w:pP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2.3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3 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กลุ่มวิชา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เทคโนโลยีสิ่งแวดล้อม และความปลอดภัย</w:t>
            </w:r>
          </w:p>
        </w:tc>
        <w:tc>
          <w:tcPr>
            <w:tcW w:w="1592" w:type="dxa"/>
          </w:tcPr>
          <w:p w14:paraId="30977FF2" w14:textId="77777777" w:rsidR="00BB7E56" w:rsidRPr="00EE4F29" w:rsidRDefault="00BB7E56" w:rsidP="00ED2A6B">
            <w:pPr>
              <w:ind w:right="-250" w:hanging="2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CFF2759" w14:textId="77777777" w:rsidTr="00ED2A6B">
        <w:tc>
          <w:tcPr>
            <w:tcW w:w="1501" w:type="dxa"/>
          </w:tcPr>
          <w:p w14:paraId="03D1C2A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2124FE9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การประยุกต์ใช้ </w:t>
            </w:r>
            <w:r w:rsidRPr="00EE4F29">
              <w:rPr>
                <w:rFonts w:ascii="TH SarabunPSK" w:eastAsia="Sarabun" w:hAnsi="TH SarabunPSK" w:cs="TH SarabunPSK"/>
              </w:rPr>
              <w:t xml:space="preserve">BCG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ในอุตสาหกรรมและสถานประกอบการ </w:t>
            </w:r>
          </w:p>
          <w:p w14:paraId="2346FD95" w14:textId="22508ECF" w:rsidR="00A13E38" w:rsidRPr="00EE4F29" w:rsidRDefault="00BB7E56" w:rsidP="00362065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Application of </w:t>
            </w:r>
            <w:r w:rsidR="00A13E38" w:rsidRPr="00EE4F29">
              <w:rPr>
                <w:rFonts w:ascii="TH SarabunPSK" w:eastAsia="Sarabun" w:hAnsi="TH SarabunPSK" w:cs="TH SarabunPSK"/>
              </w:rPr>
              <w:t xml:space="preserve">the </w:t>
            </w:r>
            <w:r w:rsidRPr="00EE4F29">
              <w:rPr>
                <w:rFonts w:ascii="TH SarabunPSK" w:eastAsia="Sarabun" w:hAnsi="TH SarabunPSK" w:cs="TH SarabunPSK"/>
              </w:rPr>
              <w:t>BCG in industry and organization</w:t>
            </w:r>
          </w:p>
        </w:tc>
        <w:tc>
          <w:tcPr>
            <w:tcW w:w="1592" w:type="dxa"/>
          </w:tcPr>
          <w:p w14:paraId="757B0F1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305A05B9" w14:textId="77777777" w:rsidTr="00ED2A6B">
        <w:tc>
          <w:tcPr>
            <w:tcW w:w="1501" w:type="dxa"/>
          </w:tcPr>
          <w:p w14:paraId="33953F2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  <w:p w14:paraId="7FA4690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122" w:type="dxa"/>
          </w:tcPr>
          <w:p w14:paraId="615DEB5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การติดตามสารมลพิษในสิ่งแวดล้อม</w:t>
            </w:r>
          </w:p>
          <w:p w14:paraId="6B1937B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Environmental pollution monitoring</w:t>
            </w:r>
          </w:p>
        </w:tc>
        <w:tc>
          <w:tcPr>
            <w:tcW w:w="1592" w:type="dxa"/>
          </w:tcPr>
          <w:p w14:paraId="417AAD7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1A5E57C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38E9E2A" w14:textId="77777777" w:rsidTr="00ED2A6B">
        <w:tc>
          <w:tcPr>
            <w:tcW w:w="1501" w:type="dxa"/>
          </w:tcPr>
          <w:p w14:paraId="089A45E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6122" w:type="dxa"/>
          </w:tcPr>
          <w:p w14:paraId="2179660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แบบจำลองการเคลื่อนย้ายสารมลพิษในแหล่งน้ำผิวดินและแหล่งน้ำใต้ดิน</w:t>
            </w:r>
          </w:p>
          <w:p w14:paraId="494BAE4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Surface and groundwater models </w:t>
            </w:r>
          </w:p>
        </w:tc>
        <w:tc>
          <w:tcPr>
            <w:tcW w:w="1592" w:type="dxa"/>
          </w:tcPr>
          <w:p w14:paraId="77689E5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</w:tr>
      <w:tr w:rsidR="00EE4F29" w:rsidRPr="00EE4F29" w14:paraId="45E60ECA" w14:textId="77777777" w:rsidTr="00ED2A6B">
        <w:tc>
          <w:tcPr>
            <w:tcW w:w="1501" w:type="dxa"/>
          </w:tcPr>
          <w:p w14:paraId="115653C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37D9AF3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เทคโนโลยีการควบคุมมลพิษทางอากาศ</w:t>
            </w:r>
          </w:p>
          <w:p w14:paraId="3522F53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Air pollution control technology</w:t>
            </w:r>
          </w:p>
        </w:tc>
        <w:tc>
          <w:tcPr>
            <w:tcW w:w="1592" w:type="dxa"/>
          </w:tcPr>
          <w:p w14:paraId="1925457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0626A109" w14:textId="77777777" w:rsidTr="00ED2A6B">
        <w:tc>
          <w:tcPr>
            <w:tcW w:w="1501" w:type="dxa"/>
          </w:tcPr>
          <w:p w14:paraId="25D2363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0C75FBB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การจัดการน้ำใช้และน้ำเสียในอุตสาหกรรม</w:t>
            </w:r>
          </w:p>
          <w:p w14:paraId="2545CC3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Water and wastewater management in industry</w:t>
            </w:r>
          </w:p>
        </w:tc>
        <w:tc>
          <w:tcPr>
            <w:tcW w:w="1592" w:type="dxa"/>
          </w:tcPr>
          <w:p w14:paraId="01B7E05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69578BEF" w14:textId="77777777" w:rsidTr="00ED2A6B">
        <w:tc>
          <w:tcPr>
            <w:tcW w:w="1501" w:type="dxa"/>
          </w:tcPr>
          <w:p w14:paraId="12FC7C9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7B4363CF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เทคโนโลยีการบำบัดน้ำเสียขั้นสูง </w:t>
            </w:r>
            <w:r w:rsidRPr="00EE4F29">
              <w:rPr>
                <w:rFonts w:ascii="TH SarabunPSK" w:eastAsia="Sarabun" w:hAnsi="TH SarabunPSK" w:cs="TH SarabunPSK"/>
              </w:rPr>
              <w:br/>
              <w:t>Advanced wastewater treatment technologies</w:t>
            </w:r>
          </w:p>
        </w:tc>
        <w:tc>
          <w:tcPr>
            <w:tcW w:w="1592" w:type="dxa"/>
          </w:tcPr>
          <w:p w14:paraId="6359066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7E05F748" w14:textId="77777777" w:rsidTr="00ED2A6B">
        <w:tc>
          <w:tcPr>
            <w:tcW w:w="1501" w:type="dxa"/>
          </w:tcPr>
          <w:p w14:paraId="5EA04CF4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46B51384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การจัดการขยะและของเสียอันตรายในอุตสาหกรรม</w:t>
            </w:r>
          </w:p>
          <w:p w14:paraId="2BBA97DB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Industrial solid waste and hazardous waste management</w:t>
            </w:r>
          </w:p>
        </w:tc>
        <w:tc>
          <w:tcPr>
            <w:tcW w:w="1592" w:type="dxa"/>
          </w:tcPr>
          <w:p w14:paraId="30606B6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5B8F20CE" w14:textId="77777777" w:rsidTr="00ED2A6B">
        <w:tc>
          <w:tcPr>
            <w:tcW w:w="1501" w:type="dxa"/>
          </w:tcPr>
          <w:p w14:paraId="45EC785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7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1BD0C2AD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เทคโนโลยีความปลอดภัยขั้นสูงในอุตสาหกรรม</w:t>
            </w:r>
          </w:p>
          <w:p w14:paraId="32C91501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Advanced industry safety technologies</w:t>
            </w:r>
          </w:p>
        </w:tc>
        <w:tc>
          <w:tcPr>
            <w:tcW w:w="1592" w:type="dxa"/>
          </w:tcPr>
          <w:p w14:paraId="67379D0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36B5FDD3" w14:textId="77777777" w:rsidTr="00ED2A6B">
        <w:tc>
          <w:tcPr>
            <w:tcW w:w="1501" w:type="dxa"/>
          </w:tcPr>
          <w:p w14:paraId="1CEA58D4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8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655E764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เทคโนโลยีสารสนเทศด้านสุขภาพ สิ่งแวดล้อมและความปลอดภัย</w:t>
            </w:r>
          </w:p>
          <w:p w14:paraId="73EBB97C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Health, environment and safety information technologies </w:t>
            </w:r>
          </w:p>
        </w:tc>
        <w:tc>
          <w:tcPr>
            <w:tcW w:w="1592" w:type="dxa"/>
          </w:tcPr>
          <w:p w14:paraId="3537BF6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</w:tr>
      <w:tr w:rsidR="00EE4F29" w:rsidRPr="00EE4F29" w14:paraId="5928FF34" w14:textId="77777777" w:rsidTr="00ED2A6B">
        <w:tc>
          <w:tcPr>
            <w:tcW w:w="1501" w:type="dxa"/>
          </w:tcPr>
          <w:p w14:paraId="7ED75EB7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</w:rPr>
              <w:t>9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2759953B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การวิเคราะห์ความปลอดภัยและการตัดสินใจในการป้องกันอุบัติเหตุ</w:t>
            </w:r>
          </w:p>
          <w:p w14:paraId="32BED0ED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และเหตุฉุกเฉิน</w:t>
            </w:r>
          </w:p>
          <w:p w14:paraId="5D61DB6E" w14:textId="24A2E978" w:rsidR="00BB7E56" w:rsidRPr="00EE4F29" w:rsidRDefault="00BB7E56" w:rsidP="00801075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Safety analysis and decision for accident and emergency prevention</w:t>
            </w:r>
          </w:p>
        </w:tc>
        <w:tc>
          <w:tcPr>
            <w:tcW w:w="1592" w:type="dxa"/>
          </w:tcPr>
          <w:p w14:paraId="0E2BE1C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4482635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7076994E" w14:textId="77777777" w:rsidTr="00ED2A6B">
        <w:tc>
          <w:tcPr>
            <w:tcW w:w="1501" w:type="dxa"/>
          </w:tcPr>
          <w:p w14:paraId="14D3537F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5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</w:p>
        </w:tc>
        <w:tc>
          <w:tcPr>
            <w:tcW w:w="6122" w:type="dxa"/>
          </w:tcPr>
          <w:p w14:paraId="0A36EE4E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เทคโนโลยีด้านสุขศาสตร์อุตสาหกรรม</w:t>
            </w:r>
          </w:p>
          <w:p w14:paraId="7860DE87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Industrial hygiene technology</w:t>
            </w:r>
          </w:p>
        </w:tc>
        <w:tc>
          <w:tcPr>
            <w:tcW w:w="1592" w:type="dxa"/>
          </w:tcPr>
          <w:p w14:paraId="3745EA1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  <w:p w14:paraId="1032306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8104E87" w14:textId="77777777" w:rsidTr="00ED2A6B">
        <w:tc>
          <w:tcPr>
            <w:tcW w:w="7623" w:type="dxa"/>
            <w:gridSpan w:val="2"/>
          </w:tcPr>
          <w:p w14:paraId="10E43BA7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br/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) หมวดวิทยานิพนธ์                                                   </w:t>
            </w:r>
          </w:p>
        </w:tc>
        <w:tc>
          <w:tcPr>
            <w:tcW w:w="1592" w:type="dxa"/>
          </w:tcPr>
          <w:p w14:paraId="1ED121F4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41F0E08" w14:textId="77777777" w:rsidTr="00ED2A6B">
        <w:tc>
          <w:tcPr>
            <w:tcW w:w="1501" w:type="dxa"/>
          </w:tcPr>
          <w:p w14:paraId="04A1766D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932</w:t>
            </w:r>
            <w:r w:rsidRPr="00EE4F29">
              <w:rPr>
                <w:rFonts w:ascii="TH SarabunPSK" w:eastAsia="Sarabun" w:hAnsi="TH SarabunPSK" w:cs="TH SarabunPSK"/>
              </w:rPr>
              <w:br/>
            </w:r>
          </w:p>
        </w:tc>
        <w:tc>
          <w:tcPr>
            <w:tcW w:w="6122" w:type="dxa"/>
          </w:tcPr>
          <w:p w14:paraId="4148DDDC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วิทยานิพนธ์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</w:t>
            </w:r>
          </w:p>
          <w:p w14:paraId="714DC06F" w14:textId="77777777" w:rsidR="00BB7E56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Thesis</w:t>
            </w:r>
          </w:p>
          <w:p w14:paraId="2374057C" w14:textId="53B21147" w:rsidR="00360958" w:rsidRPr="00EE4F29" w:rsidRDefault="00360958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592" w:type="dxa"/>
          </w:tcPr>
          <w:p w14:paraId="3503213E" w14:textId="77777777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36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7053B01A" w14:textId="77777777" w:rsidR="00BB7E56" w:rsidRPr="00EE4F29" w:rsidRDefault="00BB7E56" w:rsidP="00BB7E56">
      <w:pPr>
        <w:tabs>
          <w:tab w:val="left" w:pos="1260"/>
          <w:tab w:val="left" w:pos="1440"/>
        </w:tabs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นักศึกษาหลักสูตรปรัชญาดุษฎีบัณฑิต  สาขาสุขภาพ สิ่งแวดล้อม และความปลอดภัย สามารถลงทะเบียนเรียนรายวิชาของสาขาอื่นที่เปิดสอนโดยมหาวิทยาลัยวลัยลักษณ์ หรือสถาบันการศึกษาอื่น เพื่อนําหน่วยกิตและผลการศึกษามาเป็นส่วนหนึ่งของการศึกษาตามหลักสูตรวิทยาศาสตรมหาบัณฑิต สาขาสุขภาพ สิ่งแวดล้อม และความปลอดภัย (หลักสูตรปรับปรุง พ.ศ. </w:t>
      </w:r>
      <w:r w:rsidRPr="00EE4F29">
        <w:rPr>
          <w:rFonts w:ascii="TH SarabunPSK" w:eastAsia="Sarabun" w:hAnsi="TH SarabunPSK" w:cs="TH SarabunPSK"/>
        </w:rPr>
        <w:t>2565</w:t>
      </w:r>
      <w:r w:rsidRPr="00EE4F29">
        <w:rPr>
          <w:rFonts w:ascii="TH SarabunPSK" w:eastAsia="Sarabun" w:hAnsi="TH SarabunPSK" w:cs="TH SarabunPSK"/>
          <w:cs/>
        </w:rPr>
        <w:t xml:space="preserve">) ทั้งนี้ให้เป็นไปตามเกณฑ์มาตรฐานหลักสูตรระดับบัณฑิตศึกษา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 </w:t>
      </w:r>
      <w:r w:rsidRPr="00EE4F29">
        <w:rPr>
          <w:rFonts w:ascii="TH SarabunPSK" w:eastAsia="Sarabun" w:hAnsi="TH SarabunPSK" w:cs="TH SarabunPSK"/>
          <w:cs/>
        </w:rPr>
        <w:t>ทั้งนี้ให้เป็นไปตาม</w:t>
      </w:r>
      <w:r w:rsidRPr="00EE4F29">
        <w:rPr>
          <w:rFonts w:ascii="TH SarabunPSK" w:eastAsia="Sarabun" w:hAnsi="TH SarabunPSK" w:cs="TH SarabunPSK" w:hint="cs"/>
          <w:cs/>
        </w:rPr>
        <w:t>ข้</w:t>
      </w:r>
      <w:r w:rsidRPr="00EE4F29">
        <w:rPr>
          <w:rFonts w:ascii="TH SarabunPSK" w:hAnsi="TH SarabunPSK" w:cs="TH SarabunPSK"/>
          <w:cs/>
        </w:rPr>
        <w:t xml:space="preserve">อบังคับมหาวิทยาลัยวลัยลักษณ์ ว่าด้วยการศึกษาขั้นบัณฑิตศึกษา ระบบทวิภาค พ.ศ. </w:t>
      </w:r>
      <w:r w:rsidRPr="00EE4F29">
        <w:rPr>
          <w:rFonts w:ascii="TH SarabunPSK" w:hAnsi="TH SarabunPSK" w:cs="TH SarabunPSK"/>
        </w:rPr>
        <w:t>2565</w:t>
      </w:r>
    </w:p>
    <w:p w14:paraId="5597B61A" w14:textId="77777777" w:rsidR="00BB7E56" w:rsidRPr="00EE4F29" w:rsidRDefault="00BB7E56" w:rsidP="00BB7E56">
      <w:pPr>
        <w:tabs>
          <w:tab w:val="left" w:pos="1260"/>
          <w:tab w:val="left" w:pos="1440"/>
        </w:tabs>
        <w:ind w:hanging="3"/>
        <w:jc w:val="both"/>
        <w:rPr>
          <w:rFonts w:ascii="TH SarabunPSK" w:eastAsia="Sarabun" w:hAnsi="TH SarabunPSK" w:cs="TH SarabunPSK"/>
        </w:rPr>
      </w:pPr>
    </w:p>
    <w:p w14:paraId="3831E993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>ความหมายของรหัสวิชา</w:t>
      </w:r>
    </w:p>
    <w:p w14:paraId="6DDA75FB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รหัสวิชาของหลักสูตรปรัชญาดุษฎีบัณฑิต  สาข</w:t>
      </w:r>
      <w:r w:rsidRPr="00EE4F29">
        <w:rPr>
          <w:rFonts w:ascii="TH SarabunPSK" w:eastAsia="Sarabun" w:hAnsi="TH SarabunPSK" w:cs="TH SarabunPSK" w:hint="cs"/>
          <w:cs/>
        </w:rPr>
        <w:t>าสุขภาพ สิ่งแวดล้อม และความปลอดภัย</w:t>
      </w:r>
    </w:p>
    <w:p w14:paraId="70ED0642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  <w:u w:val="single"/>
        </w:rPr>
      </w:pPr>
      <w:r w:rsidRPr="00EE4F29">
        <w:rPr>
          <w:rFonts w:ascii="TH SarabunPSK" w:eastAsia="Sarabun" w:hAnsi="TH SarabunPSK" w:cs="TH SarabunPSK"/>
          <w:cs/>
        </w:rPr>
        <w:t>ประกอบด้วยตัวอักษรสามตัว ต่อท้ายด้วยตัวเลขปี พ.ศ. ที่ปรับปรุงหลักสูตร</w:t>
      </w:r>
    </w:p>
    <w:p w14:paraId="5015F75B" w14:textId="77777777" w:rsidR="00BB7E56" w:rsidRPr="00EE4F29" w:rsidRDefault="00BB7E56" w:rsidP="00BB7E56">
      <w:pPr>
        <w:tabs>
          <w:tab w:val="left" w:pos="720"/>
          <w:tab w:val="left" w:pos="900"/>
          <w:tab w:val="left" w:pos="126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ชุดแรก : ประกอบด้วยตัวอักษรสามตัวและตัวเลขสองตัว ดังนี้</w:t>
      </w:r>
    </w:p>
    <w:tbl>
      <w:tblPr>
        <w:tblW w:w="8396" w:type="dxa"/>
        <w:tblInd w:w="846" w:type="dxa"/>
        <w:tblLayout w:type="fixed"/>
        <w:tblLook w:val="0000" w:firstRow="0" w:lastRow="0" w:firstColumn="0" w:lastColumn="0" w:noHBand="0" w:noVBand="0"/>
      </w:tblPr>
      <w:tblGrid>
        <w:gridCol w:w="1393"/>
        <w:gridCol w:w="1404"/>
        <w:gridCol w:w="5599"/>
      </w:tblGrid>
      <w:tr w:rsidR="00EE4F29" w:rsidRPr="00EE4F29" w14:paraId="4EC8CA5B" w14:textId="77777777" w:rsidTr="00ED2A6B">
        <w:tc>
          <w:tcPr>
            <w:tcW w:w="1393" w:type="dxa"/>
          </w:tcPr>
          <w:p w14:paraId="75BF2EC1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PHE</w:t>
            </w:r>
          </w:p>
        </w:tc>
        <w:tc>
          <w:tcPr>
            <w:tcW w:w="1404" w:type="dxa"/>
          </w:tcPr>
          <w:p w14:paraId="42719401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599" w:type="dxa"/>
          </w:tcPr>
          <w:p w14:paraId="1A47C7CD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Health, Environment, and Safety</w:t>
            </w:r>
          </w:p>
        </w:tc>
      </w:tr>
      <w:tr w:rsidR="00EE4F29" w:rsidRPr="00EE4F29" w14:paraId="086754A8" w14:textId="77777777" w:rsidTr="00ED2A6B">
        <w:tc>
          <w:tcPr>
            <w:tcW w:w="1393" w:type="dxa"/>
          </w:tcPr>
          <w:p w14:paraId="0807D875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65</w:t>
            </w:r>
          </w:p>
        </w:tc>
        <w:tc>
          <w:tcPr>
            <w:tcW w:w="1404" w:type="dxa"/>
          </w:tcPr>
          <w:p w14:paraId="3007BA5A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599" w:type="dxa"/>
          </w:tcPr>
          <w:p w14:paraId="3384CADD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ปี พ.ศ. ที่อนุมัติหลักสูตร</w:t>
            </w:r>
          </w:p>
        </w:tc>
      </w:tr>
    </w:tbl>
    <w:p w14:paraId="7F2778BC" w14:textId="77777777" w:rsidR="00BB7E56" w:rsidRPr="00EE4F29" w:rsidRDefault="00BB7E56" w:rsidP="00BB7E56">
      <w:pPr>
        <w:tabs>
          <w:tab w:val="left" w:pos="720"/>
          <w:tab w:val="left" w:pos="900"/>
          <w:tab w:val="left" w:pos="1260"/>
        </w:tabs>
        <w:ind w:hanging="3"/>
        <w:rPr>
          <w:rFonts w:ascii="TH SarabunPSK" w:eastAsia="Sarabun" w:hAnsi="TH SarabunPSK" w:cs="TH SarabunPSK"/>
          <w:u w:val="single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u w:val="single"/>
          <w:cs/>
        </w:rPr>
        <w:t>ความหมายของเลขรหัสวิชา</w:t>
      </w:r>
    </w:p>
    <w:p w14:paraId="284FBDFB" w14:textId="77777777" w:rsidR="00BB7E56" w:rsidRPr="00EE4F29" w:rsidRDefault="00BB7E56" w:rsidP="00BB7E56">
      <w:pPr>
        <w:tabs>
          <w:tab w:val="left" w:pos="720"/>
          <w:tab w:val="left" w:pos="900"/>
          <w:tab w:val="left" w:pos="126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หลักที่  </w:t>
      </w:r>
      <w:r w:rsidRPr="00EE4F29">
        <w:rPr>
          <w:rFonts w:ascii="TH SarabunPSK" w:eastAsia="Sarabun" w:hAnsi="TH SarabunPSK" w:cs="TH SarabunPSK"/>
        </w:rPr>
        <w:t xml:space="preserve">1    </w:t>
      </w:r>
      <w:r w:rsidRPr="00EE4F29">
        <w:rPr>
          <w:rFonts w:ascii="TH SarabunPSK" w:eastAsia="Sarabun" w:hAnsi="TH SarabunPSK" w:cs="TH SarabunPSK"/>
          <w:cs/>
        </w:rPr>
        <w:t>คือ   ชั้นปี</w:t>
      </w:r>
    </w:p>
    <w:tbl>
      <w:tblPr>
        <w:tblW w:w="7581" w:type="dxa"/>
        <w:tblInd w:w="1435" w:type="dxa"/>
        <w:tblLayout w:type="fixed"/>
        <w:tblLook w:val="0000" w:firstRow="0" w:lastRow="0" w:firstColumn="0" w:lastColumn="0" w:noHBand="0" w:noVBand="0"/>
      </w:tblPr>
      <w:tblGrid>
        <w:gridCol w:w="900"/>
        <w:gridCol w:w="1350"/>
        <w:gridCol w:w="5310"/>
        <w:gridCol w:w="21"/>
      </w:tblGrid>
      <w:tr w:rsidR="00EE4F29" w:rsidRPr="00EE4F29" w14:paraId="30DA0A19" w14:textId="77777777" w:rsidTr="00ED2A6B">
        <w:tc>
          <w:tcPr>
            <w:tcW w:w="900" w:type="dxa"/>
          </w:tcPr>
          <w:p w14:paraId="16381F6D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 6</w:t>
            </w:r>
          </w:p>
        </w:tc>
        <w:tc>
          <w:tcPr>
            <w:tcW w:w="1350" w:type="dxa"/>
          </w:tcPr>
          <w:p w14:paraId="021A58E4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331" w:type="dxa"/>
            <w:gridSpan w:val="2"/>
          </w:tcPr>
          <w:p w14:paraId="47D0D076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ชั้นปีที่ 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</w:tr>
      <w:tr w:rsidR="00EE4F29" w:rsidRPr="00EE4F29" w14:paraId="13736EC4" w14:textId="77777777" w:rsidTr="00ED2A6B">
        <w:trPr>
          <w:gridAfter w:val="1"/>
          <w:wAfter w:w="21" w:type="dxa"/>
          <w:trHeight w:val="448"/>
        </w:trPr>
        <w:tc>
          <w:tcPr>
            <w:tcW w:w="900" w:type="dxa"/>
          </w:tcPr>
          <w:p w14:paraId="37C239A6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 9</w:t>
            </w:r>
          </w:p>
        </w:tc>
        <w:tc>
          <w:tcPr>
            <w:tcW w:w="1350" w:type="dxa"/>
          </w:tcPr>
          <w:p w14:paraId="312A639B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310" w:type="dxa"/>
          </w:tcPr>
          <w:p w14:paraId="423C0408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รายวิชาวิทยานิพนธ์/รายวิชาสัมมนา</w:t>
            </w:r>
          </w:p>
        </w:tc>
      </w:tr>
    </w:tbl>
    <w:p w14:paraId="490F6014" w14:textId="295F3EF8" w:rsidR="00BB7E56" w:rsidRPr="00EE4F29" w:rsidRDefault="00BB7E56" w:rsidP="00BB7E56">
      <w:pPr>
        <w:tabs>
          <w:tab w:val="left" w:pos="720"/>
          <w:tab w:val="left" w:pos="900"/>
          <w:tab w:val="left" w:pos="126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หลักที่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คือ   ลำดับกลุ่มวิชาในสาขา</w:t>
      </w:r>
    </w:p>
    <w:tbl>
      <w:tblPr>
        <w:tblW w:w="8225" w:type="dxa"/>
        <w:tblInd w:w="846" w:type="dxa"/>
        <w:tblLayout w:type="fixed"/>
        <w:tblLook w:val="0000" w:firstRow="0" w:lastRow="0" w:firstColumn="0" w:lastColumn="0" w:noHBand="0" w:noVBand="0"/>
      </w:tblPr>
      <w:tblGrid>
        <w:gridCol w:w="1360"/>
        <w:gridCol w:w="1119"/>
        <w:gridCol w:w="5746"/>
      </w:tblGrid>
      <w:tr w:rsidR="00EE4F29" w:rsidRPr="00EE4F29" w14:paraId="1E7F85B4" w14:textId="77777777" w:rsidTr="00ED2A6B">
        <w:trPr>
          <w:trHeight w:val="435"/>
        </w:trPr>
        <w:tc>
          <w:tcPr>
            <w:tcW w:w="1360" w:type="dxa"/>
          </w:tcPr>
          <w:p w14:paraId="6DE5C6AA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0</w:t>
            </w:r>
          </w:p>
        </w:tc>
        <w:tc>
          <w:tcPr>
            <w:tcW w:w="1119" w:type="dxa"/>
          </w:tcPr>
          <w:p w14:paraId="23035B1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746" w:type="dxa"/>
          </w:tcPr>
          <w:p w14:paraId="52C9B05B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cs/>
              </w:rPr>
              <w:t>กลุ่มวิชาเสริมพื้นฐาน</w:t>
            </w:r>
          </w:p>
        </w:tc>
      </w:tr>
      <w:tr w:rsidR="00EE4F29" w:rsidRPr="00EE4F29" w14:paraId="7CE3379B" w14:textId="77777777" w:rsidTr="00ED2A6B">
        <w:trPr>
          <w:trHeight w:val="435"/>
        </w:trPr>
        <w:tc>
          <w:tcPr>
            <w:tcW w:w="1360" w:type="dxa"/>
          </w:tcPr>
          <w:p w14:paraId="1D38FA6C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1119" w:type="dxa"/>
          </w:tcPr>
          <w:p w14:paraId="2DEBC54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746" w:type="dxa"/>
          </w:tcPr>
          <w:p w14:paraId="48FBBF35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กลุ่มวิชาบังคับ</w:t>
            </w:r>
          </w:p>
        </w:tc>
      </w:tr>
      <w:tr w:rsidR="00EE4F29" w:rsidRPr="00EE4F29" w14:paraId="4469DA0B" w14:textId="77777777" w:rsidTr="00ED2A6B">
        <w:trPr>
          <w:trHeight w:val="435"/>
        </w:trPr>
        <w:tc>
          <w:tcPr>
            <w:tcW w:w="1360" w:type="dxa"/>
          </w:tcPr>
          <w:p w14:paraId="33D92FF8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1119" w:type="dxa"/>
          </w:tcPr>
          <w:p w14:paraId="2E11FDE8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746" w:type="dxa"/>
          </w:tcPr>
          <w:p w14:paraId="03468BB2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กลุ่ม</w:t>
            </w:r>
            <w:r w:rsidRPr="00EE4F29">
              <w:rPr>
                <w:rFonts w:ascii="TH SarabunPSK" w:hAnsi="TH SarabunPSK" w:cs="TH SarabunPSK"/>
                <w:cs/>
              </w:rPr>
              <w:t>วิชา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การจัดการอนามัยสิ่งแวดล้อมและ</w:t>
            </w:r>
            <w:r w:rsidRPr="00EE4F29">
              <w:rPr>
                <w:rFonts w:ascii="TH SarabunPSK" w:hAnsi="TH SarabunPSK" w:cs="TH SarabunPSK"/>
                <w:cs/>
              </w:rPr>
              <w:t>อาชีวอนามัย</w:t>
            </w:r>
          </w:p>
        </w:tc>
      </w:tr>
      <w:tr w:rsidR="00EE4F29" w:rsidRPr="00EE4F29" w14:paraId="65C2BE6E" w14:textId="77777777" w:rsidTr="00ED2A6B">
        <w:trPr>
          <w:trHeight w:val="435"/>
        </w:trPr>
        <w:tc>
          <w:tcPr>
            <w:tcW w:w="1360" w:type="dxa"/>
          </w:tcPr>
          <w:p w14:paraId="2BDEC28C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1119" w:type="dxa"/>
          </w:tcPr>
          <w:p w14:paraId="1BDA4A94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746" w:type="dxa"/>
          </w:tcPr>
          <w:p w14:paraId="206BE1D0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กลุ่มวิชาวิทยาศาสตร์เพื่อการพัฒนางานสาธารณสุข</w:t>
            </w:r>
          </w:p>
        </w:tc>
      </w:tr>
      <w:tr w:rsidR="00EE4F29" w:rsidRPr="00EE4F29" w14:paraId="599FDF3B" w14:textId="77777777" w:rsidTr="00ED2A6B">
        <w:trPr>
          <w:trHeight w:val="422"/>
        </w:trPr>
        <w:tc>
          <w:tcPr>
            <w:tcW w:w="1360" w:type="dxa"/>
          </w:tcPr>
          <w:p w14:paraId="7B1061F1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cs/>
              </w:rPr>
              <w:lastRenderedPageBreak/>
              <w:t>4</w:t>
            </w:r>
          </w:p>
        </w:tc>
        <w:tc>
          <w:tcPr>
            <w:tcW w:w="1119" w:type="dxa"/>
          </w:tcPr>
          <w:p w14:paraId="3E8A4E8A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หมายถึง</w:t>
            </w:r>
          </w:p>
        </w:tc>
        <w:tc>
          <w:tcPr>
            <w:tcW w:w="5746" w:type="dxa"/>
          </w:tcPr>
          <w:p w14:paraId="5AF3E4D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กลุ่มวิชาเทคโนโลยีสิ่งแวดล้อม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>และความปลอดภัย</w:t>
            </w:r>
          </w:p>
        </w:tc>
      </w:tr>
      <w:tr w:rsidR="00EE4F29" w:rsidRPr="00EE4F29" w14:paraId="45215BFE" w14:textId="77777777" w:rsidTr="00ED2A6B">
        <w:trPr>
          <w:trHeight w:val="251"/>
        </w:trPr>
        <w:tc>
          <w:tcPr>
            <w:tcW w:w="1360" w:type="dxa"/>
          </w:tcPr>
          <w:p w14:paraId="6543B851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cs/>
              </w:rPr>
              <w:t>5</w:t>
            </w:r>
          </w:p>
        </w:tc>
        <w:tc>
          <w:tcPr>
            <w:tcW w:w="1119" w:type="dxa"/>
          </w:tcPr>
          <w:p w14:paraId="7202EC1D" w14:textId="77777777" w:rsidR="00BB7E56" w:rsidRPr="00EE4F29" w:rsidRDefault="00BB7E56" w:rsidP="00ED2A6B">
            <w:pPr>
              <w:tabs>
                <w:tab w:val="left" w:pos="720"/>
                <w:tab w:val="left" w:pos="900"/>
                <w:tab w:val="left" w:pos="1260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หมายถึง  </w:t>
            </w:r>
          </w:p>
        </w:tc>
        <w:tc>
          <w:tcPr>
            <w:tcW w:w="5746" w:type="dxa"/>
          </w:tcPr>
          <w:p w14:paraId="75291BE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กลุ่มวิชาสัมมนา</w:t>
            </w:r>
          </w:p>
        </w:tc>
      </w:tr>
    </w:tbl>
    <w:p w14:paraId="56DCA884" w14:textId="77777777" w:rsidR="00BB7E56" w:rsidRDefault="00BB7E56" w:rsidP="00BB7E56">
      <w:pPr>
        <w:tabs>
          <w:tab w:val="left" w:pos="720"/>
          <w:tab w:val="left" w:pos="900"/>
          <w:tab w:val="left" w:pos="126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หลักที่ 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คือ     ลำดับรายวิชาในกลุ่ม</w:t>
      </w:r>
    </w:p>
    <w:p w14:paraId="0CE74751" w14:textId="77777777" w:rsidR="00D32180" w:rsidRPr="00EE4F29" w:rsidRDefault="00D32180" w:rsidP="00BB7E56">
      <w:pPr>
        <w:tabs>
          <w:tab w:val="left" w:pos="720"/>
          <w:tab w:val="left" w:pos="900"/>
          <w:tab w:val="left" w:pos="1260"/>
        </w:tabs>
        <w:ind w:hanging="3"/>
        <w:rPr>
          <w:rFonts w:ascii="TH SarabunPSK" w:eastAsia="Sarabun" w:hAnsi="TH SarabunPSK" w:cs="TH SarabunPSK"/>
        </w:rPr>
      </w:pPr>
    </w:p>
    <w:p w14:paraId="455B3291" w14:textId="45FF82AA" w:rsidR="00BB7E56" w:rsidRPr="00EE4F29" w:rsidRDefault="00BB7E56" w:rsidP="00BB7E56">
      <w:pPr>
        <w:pStyle w:val="4"/>
        <w:keepLines/>
        <w:numPr>
          <w:ilvl w:val="0"/>
          <w:numId w:val="0"/>
        </w:numPr>
        <w:jc w:val="left"/>
        <w:rPr>
          <w:rFonts w:ascii="TH SarabunPSK" w:eastAsia="Sarabun" w:hAnsi="TH SarabunPSK" w:cs="TH SarabunPSK"/>
          <w:b/>
          <w:sz w:val="32"/>
          <w:szCs w:val="32"/>
        </w:rPr>
      </w:pPr>
      <w:r w:rsidRPr="00EE4F29">
        <w:rPr>
          <w:rFonts w:ascii="TH SarabunPSK" w:eastAsia="Sarabun" w:hAnsi="TH SarabunPSK" w:cs="TH SarabunPSK"/>
          <w:b/>
          <w:sz w:val="32"/>
          <w:szCs w:val="32"/>
        </w:rPr>
        <w:t>3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.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>1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.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 xml:space="preserve">4 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แผนการศึกษา  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br/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แบบ 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>1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.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จำนวนหน่วยกิตรวม 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 xml:space="preserve">48 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หน่วยกิต</w:t>
      </w:r>
    </w:p>
    <w:tbl>
      <w:tblPr>
        <w:tblW w:w="101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1051"/>
        <w:gridCol w:w="2984"/>
        <w:gridCol w:w="900"/>
        <w:gridCol w:w="1066"/>
        <w:gridCol w:w="2533"/>
        <w:gridCol w:w="928"/>
      </w:tblGrid>
      <w:tr w:rsidR="00EE4F29" w:rsidRPr="00EE4F29" w14:paraId="2435ED53" w14:textId="77777777" w:rsidTr="000E3E7D">
        <w:trPr>
          <w:tblHeader/>
        </w:trPr>
        <w:tc>
          <w:tcPr>
            <w:tcW w:w="654" w:type="dxa"/>
            <w:tcBorders>
              <w:bottom w:val="single" w:sz="4" w:space="0" w:color="000000"/>
            </w:tcBorders>
            <w:shd w:val="clear" w:color="auto" w:fill="F2F2F2"/>
          </w:tcPr>
          <w:p w14:paraId="56AFC7CE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ชั้นปี</w:t>
            </w:r>
          </w:p>
        </w:tc>
        <w:tc>
          <w:tcPr>
            <w:tcW w:w="4935" w:type="dxa"/>
            <w:gridSpan w:val="3"/>
            <w:shd w:val="clear" w:color="auto" w:fill="F2F2F2"/>
          </w:tcPr>
          <w:p w14:paraId="30910F97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ภาคการศึกษาที่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>1</w:t>
            </w:r>
          </w:p>
        </w:tc>
        <w:tc>
          <w:tcPr>
            <w:tcW w:w="4527" w:type="dxa"/>
            <w:gridSpan w:val="3"/>
            <w:shd w:val="clear" w:color="auto" w:fill="F2F2F2"/>
          </w:tcPr>
          <w:p w14:paraId="480FE0F5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ภาคการศึกษาที่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>2</w:t>
            </w:r>
          </w:p>
        </w:tc>
      </w:tr>
      <w:tr w:rsidR="00EE4F29" w:rsidRPr="00EE4F29" w14:paraId="6CBF2721" w14:textId="77777777" w:rsidTr="000E3E7D">
        <w:trPr>
          <w:trHeight w:val="143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2A832C" w14:textId="7EB3CFDE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48F6F2A5" w14:textId="597E8A91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600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984" w:type="dxa"/>
          </w:tcPr>
          <w:p w14:paraId="44C77E9B" w14:textId="34765864" w:rsidR="000E3E7D" w:rsidRPr="00EE4F29" w:rsidRDefault="000E3E7D" w:rsidP="000E3E7D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900" w:type="dxa"/>
          </w:tcPr>
          <w:p w14:paraId="3450D1E8" w14:textId="53BFF3C3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0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066" w:type="dxa"/>
            <w:tcBorders>
              <w:left w:val="single" w:sz="4" w:space="0" w:color="000000"/>
            </w:tcBorders>
          </w:tcPr>
          <w:p w14:paraId="1B9183B4" w14:textId="652F1BFD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951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533" w:type="dxa"/>
          </w:tcPr>
          <w:p w14:paraId="387662BD" w14:textId="5B519778" w:rsidR="000E3E7D" w:rsidRPr="00EE4F29" w:rsidRDefault="000E3E7D" w:rsidP="000E3E7D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928" w:type="dxa"/>
          </w:tcPr>
          <w:p w14:paraId="30B6B80A" w14:textId="642CB946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EE4F29" w:rsidRPr="00EE4F29" w14:paraId="448C6587" w14:textId="77777777" w:rsidTr="000E3E7D">
        <w:trPr>
          <w:trHeight w:val="143"/>
        </w:trPr>
        <w:tc>
          <w:tcPr>
            <w:tcW w:w="6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D1279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33CAA4F8" w14:textId="47BA1BB2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601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984" w:type="dxa"/>
          </w:tcPr>
          <w:p w14:paraId="00277F10" w14:textId="3C941F6A" w:rsidR="000E3E7D" w:rsidRPr="00EE4F29" w:rsidRDefault="000E3E7D" w:rsidP="000E3E7D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ระบาดวิทยาสำหรับงานอาชีว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อนามัยและอนามัยสิ่งแวดล้อม</w:t>
            </w:r>
          </w:p>
        </w:tc>
        <w:tc>
          <w:tcPr>
            <w:tcW w:w="900" w:type="dxa"/>
          </w:tcPr>
          <w:p w14:paraId="06422870" w14:textId="2FEBBE24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0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066" w:type="dxa"/>
            <w:tcBorders>
              <w:left w:val="single" w:sz="4" w:space="0" w:color="000000"/>
            </w:tcBorders>
          </w:tcPr>
          <w:p w14:paraId="3315F6D4" w14:textId="22CC94BD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930</w:t>
            </w:r>
          </w:p>
        </w:tc>
        <w:tc>
          <w:tcPr>
            <w:tcW w:w="2533" w:type="dxa"/>
          </w:tcPr>
          <w:p w14:paraId="6CAAF652" w14:textId="1D72D620" w:rsidR="000E3E7D" w:rsidRPr="00EE4F29" w:rsidRDefault="000E3E7D" w:rsidP="000E3E7D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28" w:type="dxa"/>
          </w:tcPr>
          <w:p w14:paraId="75B89080" w14:textId="598D5DB1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0F7DB5AA" w14:textId="77777777" w:rsidTr="000E3E7D">
        <w:trPr>
          <w:trHeight w:val="143"/>
        </w:trPr>
        <w:tc>
          <w:tcPr>
            <w:tcW w:w="65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DE4638" w14:textId="591FBC9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4138AD9B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984" w:type="dxa"/>
          </w:tcPr>
          <w:p w14:paraId="3668F64A" w14:textId="77777777" w:rsidR="000E3E7D" w:rsidRPr="00EE4F29" w:rsidRDefault="000E3E7D" w:rsidP="000E3E7D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14:paraId="73BD4CB2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066" w:type="dxa"/>
            <w:tcBorders>
              <w:left w:val="single" w:sz="4" w:space="0" w:color="000000"/>
            </w:tcBorders>
          </w:tcPr>
          <w:p w14:paraId="4034445F" w14:textId="15978E14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2533" w:type="dxa"/>
          </w:tcPr>
          <w:p w14:paraId="302FC628" w14:textId="21B41BB4" w:rsidR="000E3E7D" w:rsidRPr="00EE4F29" w:rsidRDefault="000E3E7D" w:rsidP="000E3E7D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928" w:type="dxa"/>
          </w:tcPr>
          <w:p w14:paraId="33D1B79C" w14:textId="51F43C24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EE4F29" w:rsidRPr="00EE4F29" w14:paraId="65853F8E" w14:textId="77777777" w:rsidTr="00ED2A6B"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AEF400" w14:textId="77777777" w:rsidR="000E3E7D" w:rsidRPr="00EE4F29" w:rsidRDefault="000E3E7D" w:rsidP="000E3E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D39B83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01BF91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EE263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DFB918" w14:textId="3C523835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CB258" w14:textId="0DB0379D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E2D800" w14:textId="723245E4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EE4F29" w:rsidRPr="00EE4F29" w14:paraId="232C5A31" w14:textId="77777777" w:rsidTr="00ED2A6B"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E41655" w14:textId="77777777" w:rsidR="000E3E7D" w:rsidRPr="00EE4F29" w:rsidRDefault="000E3E7D" w:rsidP="000E3E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4935" w:type="dxa"/>
            <w:gridSpan w:val="3"/>
            <w:tcBorders>
              <w:left w:val="single" w:sz="4" w:space="0" w:color="000000"/>
            </w:tcBorders>
          </w:tcPr>
          <w:p w14:paraId="20399C5D" w14:textId="77777777" w:rsidR="000E3E7D" w:rsidRPr="00EE4F29" w:rsidRDefault="000E3E7D" w:rsidP="000E3E7D">
            <w:pPr>
              <w:ind w:right="-250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527" w:type="dxa"/>
            <w:gridSpan w:val="3"/>
          </w:tcPr>
          <w:p w14:paraId="5D305B53" w14:textId="77777777" w:rsidR="000E3E7D" w:rsidRPr="00EE4F29" w:rsidRDefault="000E3E7D" w:rsidP="000E3E7D">
            <w:pPr>
              <w:ind w:right="-250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7F2B6313" w14:textId="77777777" w:rsidTr="00ED2A6B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8CD7DF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2908D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B06BE2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77DEB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6586A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AD59D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1D2A8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0C8DE651" w14:textId="77777777" w:rsidTr="00ED2A6B">
        <w:tc>
          <w:tcPr>
            <w:tcW w:w="65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E84CD42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4935" w:type="dxa"/>
            <w:gridSpan w:val="3"/>
            <w:tcBorders>
              <w:left w:val="single" w:sz="4" w:space="0" w:color="000000"/>
            </w:tcBorders>
          </w:tcPr>
          <w:p w14:paraId="07C33279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527" w:type="dxa"/>
            <w:gridSpan w:val="3"/>
          </w:tcPr>
          <w:p w14:paraId="66740919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6A32FF33" w14:textId="77777777" w:rsidTr="00ED2A6B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C969EC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15AEC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3A07EB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EA9B3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หน่วยกิต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0FE03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AD8597" w14:textId="77777777" w:rsidR="000E3E7D" w:rsidRPr="00EE4F29" w:rsidRDefault="000E3E7D" w:rsidP="000E3E7D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ADD27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5B6025FE" w14:textId="77777777" w:rsidTr="00ED2A6B">
        <w:tc>
          <w:tcPr>
            <w:tcW w:w="65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1754628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4935" w:type="dxa"/>
            <w:gridSpan w:val="3"/>
            <w:tcBorders>
              <w:left w:val="single" w:sz="4" w:space="0" w:color="000000"/>
            </w:tcBorders>
          </w:tcPr>
          <w:p w14:paraId="4B114552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527" w:type="dxa"/>
            <w:gridSpan w:val="3"/>
          </w:tcPr>
          <w:p w14:paraId="709D3DFE" w14:textId="77777777" w:rsidR="000E3E7D" w:rsidRPr="00EE4F29" w:rsidRDefault="000E3E7D" w:rsidP="000E3E7D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</w:tr>
    </w:tbl>
    <w:p w14:paraId="129E70B2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sz w:val="24"/>
          <w:szCs w:val="24"/>
        </w:rPr>
      </w:pPr>
      <w:r w:rsidRPr="00EE4F29">
        <w:rPr>
          <w:rFonts w:ascii="TH SarabunPSK" w:eastAsia="Sarabun" w:hAnsi="TH SarabunPSK" w:cs="TH SarabunPSK"/>
          <w:sz w:val="24"/>
          <w:szCs w:val="24"/>
          <w:cs/>
        </w:rPr>
        <w:t xml:space="preserve">หมายเหตุ *ลงทะเบียนเรียนโดยไม่นับหน่วยกิต แต่นักศึกษาต้องมีผลการเรียนในระดับ </w:t>
      </w:r>
      <w:r w:rsidRPr="00EE4F29">
        <w:rPr>
          <w:rFonts w:ascii="TH SarabunPSK" w:eastAsia="Sarabun" w:hAnsi="TH SarabunPSK" w:cs="TH SarabunPSK"/>
          <w:sz w:val="24"/>
          <w:szCs w:val="24"/>
        </w:rPr>
        <w:t xml:space="preserve">S </w:t>
      </w:r>
      <w:r w:rsidRPr="00EE4F29">
        <w:rPr>
          <w:rFonts w:ascii="TH SarabunPSK" w:eastAsia="Sarabun" w:hAnsi="TH SarabunPSK" w:cs="TH SarabunPSK"/>
          <w:sz w:val="24"/>
          <w:szCs w:val="24"/>
          <w:cs/>
        </w:rPr>
        <w:t>(ผ่าน)</w:t>
      </w:r>
    </w:p>
    <w:p w14:paraId="635613F6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7848A027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แบบ 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จำนวนหน่วยกิตรวม </w:t>
      </w:r>
      <w:r w:rsidRPr="00EE4F29">
        <w:rPr>
          <w:rFonts w:ascii="TH SarabunPSK" w:eastAsia="Sarabun" w:hAnsi="TH SarabunPSK" w:cs="TH SarabunPSK"/>
          <w:b/>
        </w:rPr>
        <w:t xml:space="preserve">48 </w:t>
      </w:r>
      <w:r w:rsidRPr="00EE4F29">
        <w:rPr>
          <w:rFonts w:ascii="TH SarabunPSK" w:eastAsia="Sarabun" w:hAnsi="TH SarabunPSK" w:cs="TH SarabunPSK"/>
          <w:b/>
          <w:bCs/>
          <w:cs/>
        </w:rPr>
        <w:t>หน่วยกิต</w:t>
      </w:r>
    </w:p>
    <w:tbl>
      <w:tblPr>
        <w:tblW w:w="101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3"/>
        <w:gridCol w:w="1005"/>
        <w:gridCol w:w="2940"/>
        <w:gridCol w:w="990"/>
        <w:gridCol w:w="1080"/>
        <w:gridCol w:w="2520"/>
        <w:gridCol w:w="928"/>
      </w:tblGrid>
      <w:tr w:rsidR="00EE4F29" w:rsidRPr="00EE4F29" w14:paraId="10BAAA90" w14:textId="77777777" w:rsidTr="00D746C9">
        <w:trPr>
          <w:tblHeader/>
        </w:trPr>
        <w:tc>
          <w:tcPr>
            <w:tcW w:w="653" w:type="dxa"/>
            <w:tcBorders>
              <w:bottom w:val="single" w:sz="4" w:space="0" w:color="000000"/>
            </w:tcBorders>
            <w:shd w:val="clear" w:color="auto" w:fill="F2F2F2"/>
          </w:tcPr>
          <w:p w14:paraId="1534E591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ชั้นปี</w:t>
            </w:r>
          </w:p>
        </w:tc>
        <w:tc>
          <w:tcPr>
            <w:tcW w:w="4935" w:type="dxa"/>
            <w:gridSpan w:val="3"/>
            <w:shd w:val="clear" w:color="auto" w:fill="F2F2F2"/>
          </w:tcPr>
          <w:p w14:paraId="2957A6A5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ภาคการศึกษาที่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>1</w:t>
            </w:r>
          </w:p>
        </w:tc>
        <w:tc>
          <w:tcPr>
            <w:tcW w:w="4528" w:type="dxa"/>
            <w:gridSpan w:val="3"/>
            <w:shd w:val="clear" w:color="auto" w:fill="F2F2F2"/>
          </w:tcPr>
          <w:p w14:paraId="22A0DFE9" w14:textId="77777777" w:rsidR="00BB7E56" w:rsidRPr="00EE4F29" w:rsidRDefault="00BB7E56" w:rsidP="00ED2A6B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ภาคการศึกษาที่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>2</w:t>
            </w:r>
          </w:p>
        </w:tc>
      </w:tr>
      <w:tr w:rsidR="00EE4F29" w:rsidRPr="00EE4F29" w14:paraId="203522A0" w14:textId="77777777" w:rsidTr="00D746C9">
        <w:trPr>
          <w:trHeight w:val="572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0922E3" w14:textId="399FB641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14:paraId="2F8C2C2B" w14:textId="5B8D1035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600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940" w:type="dxa"/>
          </w:tcPr>
          <w:p w14:paraId="2F872EF6" w14:textId="4DB3B205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990" w:type="dxa"/>
          </w:tcPr>
          <w:p w14:paraId="702155D3" w14:textId="01C151D2" w:rsidR="00D746C9" w:rsidRPr="00EE4F29" w:rsidRDefault="00D746C9" w:rsidP="00D746C9">
            <w:pPr>
              <w:ind w:right="-45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0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68446" w14:textId="726CBCC1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D5EC0" w14:textId="50922642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ระเบียบวิธีวิจัย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ขั้นสูง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D8C61E" w14:textId="11D28C6B" w:rsidR="00D746C9" w:rsidRPr="00EE4F29" w:rsidRDefault="00D746C9" w:rsidP="00D746C9">
            <w:pPr>
              <w:ind w:right="-107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EE4F29" w:rsidRPr="00EE4F29" w14:paraId="4CB7967D" w14:textId="77777777" w:rsidTr="00D746C9">
        <w:trPr>
          <w:trHeight w:val="572"/>
        </w:trPr>
        <w:tc>
          <w:tcPr>
            <w:tcW w:w="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4803BA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5CC3E1DE" w14:textId="706C9D42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601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940" w:type="dxa"/>
          </w:tcPr>
          <w:p w14:paraId="61BCDFAF" w14:textId="11D9E11F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ระบาดวิทยาสำหรับงานอาชีว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อนามัยและอนามัยสิ่งแวดล้อม</w:t>
            </w:r>
          </w:p>
        </w:tc>
        <w:tc>
          <w:tcPr>
            <w:tcW w:w="990" w:type="dxa"/>
          </w:tcPr>
          <w:p w14:paraId="25DE14D7" w14:textId="6E9E1B48" w:rsidR="00D746C9" w:rsidRPr="00EE4F29" w:rsidRDefault="00D746C9" w:rsidP="00D746C9">
            <w:pPr>
              <w:ind w:right="-45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0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hAnsi="TH SarabunPSK" w:cs="TH SarabunPSK"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254E5" w14:textId="5561A190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FB865" w14:textId="1D7FF019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1E76A" w14:textId="502AC04E" w:rsidR="00D746C9" w:rsidRPr="00EE4F29" w:rsidRDefault="00D746C9" w:rsidP="00D746C9">
            <w:pPr>
              <w:ind w:right="-107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EE4F29" w:rsidRPr="00EE4F29" w14:paraId="2DDF3B65" w14:textId="77777777" w:rsidTr="00D746C9">
        <w:trPr>
          <w:trHeight w:val="572"/>
        </w:trPr>
        <w:tc>
          <w:tcPr>
            <w:tcW w:w="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E23A3" w14:textId="0F8D4513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591A0F70" w14:textId="77777777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10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br/>
            </w:r>
          </w:p>
        </w:tc>
        <w:tc>
          <w:tcPr>
            <w:tcW w:w="2940" w:type="dxa"/>
          </w:tcPr>
          <w:p w14:paraId="57CF12C1" w14:textId="77777777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นวัตกรรมสุขภาพ สิ่งแวดล้อม และความปลอดภัย</w:t>
            </w:r>
          </w:p>
        </w:tc>
        <w:tc>
          <w:tcPr>
            <w:tcW w:w="990" w:type="dxa"/>
          </w:tcPr>
          <w:p w14:paraId="3E0F5280" w14:textId="77777777" w:rsidR="00D746C9" w:rsidRPr="00EE4F29" w:rsidRDefault="00D746C9" w:rsidP="00D746C9">
            <w:pPr>
              <w:ind w:right="-45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CD0EA" w14:textId="13204648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xxx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*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787BB" w14:textId="5834F8BE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วิชาเลือก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F1256" w14:textId="033780E5" w:rsidR="00D746C9" w:rsidRPr="00EE4F29" w:rsidRDefault="00D746C9" w:rsidP="00D746C9">
            <w:pPr>
              <w:ind w:right="-107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EE4F29" w:rsidRPr="00EE4F29" w14:paraId="1421282C" w14:textId="77777777" w:rsidTr="00ED2A6B">
        <w:tc>
          <w:tcPr>
            <w:tcW w:w="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7F65679" w14:textId="77777777" w:rsidR="00D746C9" w:rsidRPr="00EE4F29" w:rsidRDefault="00D746C9" w:rsidP="00D746C9">
            <w:pPr>
              <w:widowControl w:val="0"/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060566B" w14:textId="77777777" w:rsidR="00D746C9" w:rsidRPr="00EE4F29" w:rsidRDefault="00D746C9" w:rsidP="00D74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611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br/>
            </w:r>
          </w:p>
        </w:tc>
        <w:tc>
          <w:tcPr>
            <w:tcW w:w="2940" w:type="dxa"/>
          </w:tcPr>
          <w:p w14:paraId="3AE02761" w14:textId="77777777" w:rsidR="00D746C9" w:rsidRPr="00EE4F29" w:rsidRDefault="00D746C9" w:rsidP="00D74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การออกแบบเพื่อจัดการความเสี่ยงด้านสุขภาพ สิ่งแวดล้อม และความปลอดภัย</w:t>
            </w:r>
          </w:p>
        </w:tc>
        <w:tc>
          <w:tcPr>
            <w:tcW w:w="990" w:type="dxa"/>
          </w:tcPr>
          <w:p w14:paraId="44538C47" w14:textId="77777777" w:rsidR="00D746C9" w:rsidRPr="00EE4F29" w:rsidRDefault="00D746C9" w:rsidP="00D74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5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54396A0A" w14:textId="03588BF0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xxx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520" w:type="dxa"/>
          </w:tcPr>
          <w:p w14:paraId="39A5F134" w14:textId="76FD393F" w:rsidR="00D746C9" w:rsidRPr="00EE4F29" w:rsidRDefault="00D746C9" w:rsidP="00D746C9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วิชาเลือก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928" w:type="dxa"/>
          </w:tcPr>
          <w:p w14:paraId="2E231D20" w14:textId="6B8A2C85" w:rsidR="00D746C9" w:rsidRPr="00EE4F29" w:rsidRDefault="00D746C9" w:rsidP="00D746C9">
            <w:pPr>
              <w:ind w:right="-107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EE4F29" w:rsidRPr="00EE4F29" w14:paraId="350BA1F4" w14:textId="77777777" w:rsidTr="00ED2A6B"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14:paraId="08F5827F" w14:textId="77777777" w:rsidR="00D746C9" w:rsidRPr="00EE4F29" w:rsidRDefault="00D746C9" w:rsidP="00D746C9">
            <w:pPr>
              <w:widowControl w:val="0"/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4935" w:type="dxa"/>
            <w:gridSpan w:val="3"/>
          </w:tcPr>
          <w:p w14:paraId="4D9BED85" w14:textId="77777777" w:rsidR="00D746C9" w:rsidRPr="00EE4F29" w:rsidRDefault="00D746C9" w:rsidP="00D746C9">
            <w:pPr>
              <w:ind w:right="-250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528" w:type="dxa"/>
            <w:gridSpan w:val="3"/>
          </w:tcPr>
          <w:p w14:paraId="71F3E7AC" w14:textId="77777777" w:rsidR="00D746C9" w:rsidRPr="00EE4F29" w:rsidRDefault="00D746C9" w:rsidP="00D746C9">
            <w:pPr>
              <w:ind w:right="-250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13F5CFE6" w14:textId="77777777" w:rsidTr="00ED2A6B"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50D9D8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left w:val="single" w:sz="4" w:space="0" w:color="000000"/>
            </w:tcBorders>
          </w:tcPr>
          <w:p w14:paraId="2AC202E5" w14:textId="77777777" w:rsidR="00D746C9" w:rsidRPr="00EE4F29" w:rsidRDefault="00D746C9" w:rsidP="00D746C9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951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2940" w:type="dxa"/>
          </w:tcPr>
          <w:p w14:paraId="6FF5D358" w14:textId="77777777" w:rsidR="00D746C9" w:rsidRPr="00EE4F29" w:rsidRDefault="00D746C9" w:rsidP="00D746C9">
            <w:pPr>
              <w:tabs>
                <w:tab w:val="left" w:pos="7230"/>
                <w:tab w:val="left" w:pos="793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44B9D419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45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0AAA1C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CC4A5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28" w:type="dxa"/>
          </w:tcPr>
          <w:p w14:paraId="1C80CAEE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654BED0A" w14:textId="77777777" w:rsidTr="00ED2A6B">
        <w:trPr>
          <w:trHeight w:val="304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357050" w14:textId="77777777" w:rsidR="00D746C9" w:rsidRPr="00EE4F29" w:rsidRDefault="00D746C9" w:rsidP="00D746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28B07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3C367A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2C33B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089143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9A796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928" w:type="dxa"/>
          </w:tcPr>
          <w:p w14:paraId="2F5EDCDE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EE4F29" w:rsidRPr="00EE4F29" w14:paraId="04D689D0" w14:textId="77777777" w:rsidTr="00ED2A6B"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181E9" w14:textId="77777777" w:rsidR="00D746C9" w:rsidRPr="00EE4F29" w:rsidRDefault="00D746C9" w:rsidP="00D746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4935" w:type="dxa"/>
            <w:gridSpan w:val="3"/>
            <w:tcBorders>
              <w:left w:val="single" w:sz="4" w:space="0" w:color="000000"/>
            </w:tcBorders>
          </w:tcPr>
          <w:p w14:paraId="7C7182FC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528" w:type="dxa"/>
            <w:gridSpan w:val="3"/>
          </w:tcPr>
          <w:p w14:paraId="29BAF85B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0EE19EFF" w14:textId="77777777" w:rsidTr="00ED2A6B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71A05E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left w:val="single" w:sz="4" w:space="0" w:color="000000"/>
            </w:tcBorders>
          </w:tcPr>
          <w:p w14:paraId="63220BA4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932</w:t>
            </w:r>
          </w:p>
        </w:tc>
        <w:tc>
          <w:tcPr>
            <w:tcW w:w="2940" w:type="dxa"/>
          </w:tcPr>
          <w:p w14:paraId="2C257616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90" w:type="dxa"/>
          </w:tcPr>
          <w:p w14:paraId="342FE5DC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207C8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932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415BD8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วิทยานิพนธ์</w:t>
            </w:r>
          </w:p>
        </w:tc>
        <w:tc>
          <w:tcPr>
            <w:tcW w:w="928" w:type="dxa"/>
          </w:tcPr>
          <w:p w14:paraId="5B6D65A7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หน่วยกิต</w:t>
            </w:r>
          </w:p>
        </w:tc>
      </w:tr>
      <w:tr w:rsidR="00EE4F29" w:rsidRPr="00EE4F29" w14:paraId="547E78FC" w14:textId="77777777" w:rsidTr="00ED2A6B">
        <w:trPr>
          <w:trHeight w:val="304"/>
        </w:trPr>
        <w:tc>
          <w:tcPr>
            <w:tcW w:w="65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09D62A0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D3A44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107A4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5EE1C0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769AB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D77EC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928" w:type="dxa"/>
          </w:tcPr>
          <w:p w14:paraId="429E786B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EE4F29" w:rsidRPr="00EE4F29" w14:paraId="28425DCC" w14:textId="77777777" w:rsidTr="00ED2A6B"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14:paraId="12F44CC4" w14:textId="77777777" w:rsidR="00D746C9" w:rsidRPr="00EE4F29" w:rsidRDefault="00D746C9" w:rsidP="00D746C9">
            <w:pPr>
              <w:widowControl w:val="0"/>
              <w:spacing w:line="276" w:lineRule="auto"/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4935" w:type="dxa"/>
            <w:gridSpan w:val="3"/>
          </w:tcPr>
          <w:p w14:paraId="4131C04A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528" w:type="dxa"/>
            <w:gridSpan w:val="3"/>
          </w:tcPr>
          <w:p w14:paraId="2CAA9C7E" w14:textId="77777777" w:rsidR="00D746C9" w:rsidRPr="00EE4F29" w:rsidRDefault="00D746C9" w:rsidP="00D746C9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</w:rPr>
              <w:t xml:space="preserve">9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</w:tr>
    </w:tbl>
    <w:p w14:paraId="151534A7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sz w:val="24"/>
          <w:szCs w:val="24"/>
        </w:rPr>
      </w:pPr>
      <w:r w:rsidRPr="00EE4F29">
        <w:rPr>
          <w:rFonts w:ascii="TH SarabunPSK" w:eastAsia="Sarabun" w:hAnsi="TH SarabunPSK" w:cs="TH SarabunPSK"/>
          <w:sz w:val="24"/>
          <w:szCs w:val="24"/>
          <w:cs/>
        </w:rPr>
        <w:t xml:space="preserve">หมายเหตุ *ลงทะเบียนเรียนโดยไม่นับหน่วยกิต แต่นักศึกษาต้องมีผลการเรียนในระดับ </w:t>
      </w:r>
      <w:r w:rsidRPr="00EE4F29">
        <w:rPr>
          <w:rFonts w:ascii="TH SarabunPSK" w:eastAsia="Sarabun" w:hAnsi="TH SarabunPSK" w:cs="TH SarabunPSK"/>
          <w:sz w:val="24"/>
          <w:szCs w:val="24"/>
        </w:rPr>
        <w:t xml:space="preserve">S </w:t>
      </w:r>
      <w:r w:rsidRPr="00EE4F29">
        <w:rPr>
          <w:rFonts w:ascii="TH SarabunPSK" w:eastAsia="Sarabun" w:hAnsi="TH SarabunPSK" w:cs="TH SarabunPSK"/>
          <w:sz w:val="24"/>
          <w:szCs w:val="24"/>
          <w:cs/>
        </w:rPr>
        <w:t>(ผ่าน)</w:t>
      </w:r>
    </w:p>
    <w:p w14:paraId="6991A077" w14:textId="77777777" w:rsidR="00BB7E56" w:rsidRDefault="00BB7E56" w:rsidP="00BB7E56">
      <w:pPr>
        <w:pStyle w:val="4"/>
        <w:keepLines/>
        <w:numPr>
          <w:ilvl w:val="0"/>
          <w:numId w:val="0"/>
        </w:numPr>
        <w:jc w:val="left"/>
        <w:rPr>
          <w:rFonts w:ascii="TH SarabunPSK" w:eastAsia="Sarabun" w:hAnsi="TH SarabunPSK" w:cs="TH SarabunPSK"/>
          <w:sz w:val="32"/>
          <w:szCs w:val="32"/>
        </w:rPr>
      </w:pPr>
    </w:p>
    <w:p w14:paraId="31942966" w14:textId="77777777" w:rsidR="00FF3109" w:rsidRDefault="00FF3109" w:rsidP="00FF3109">
      <w:pPr>
        <w:rPr>
          <w:lang w:val="x-none" w:eastAsia="x-none"/>
        </w:rPr>
      </w:pPr>
    </w:p>
    <w:p w14:paraId="1C050C51" w14:textId="77777777" w:rsidR="00FF3109" w:rsidRDefault="00FF3109" w:rsidP="00FF3109">
      <w:pPr>
        <w:rPr>
          <w:lang w:val="x-none" w:eastAsia="x-none"/>
        </w:rPr>
      </w:pPr>
    </w:p>
    <w:p w14:paraId="08B6463D" w14:textId="77777777" w:rsidR="00FF3109" w:rsidRDefault="00FF3109" w:rsidP="00FF3109">
      <w:pPr>
        <w:rPr>
          <w:lang w:val="x-none" w:eastAsia="x-none"/>
        </w:rPr>
      </w:pPr>
    </w:p>
    <w:p w14:paraId="53B13839" w14:textId="77777777" w:rsidR="00FF3109" w:rsidRDefault="00FF3109" w:rsidP="00FF3109">
      <w:pPr>
        <w:rPr>
          <w:lang w:val="x-none" w:eastAsia="x-none"/>
        </w:rPr>
      </w:pPr>
    </w:p>
    <w:p w14:paraId="12C5DF1B" w14:textId="77777777" w:rsidR="00BB7E56" w:rsidRPr="00EE4F29" w:rsidRDefault="00BB7E56" w:rsidP="00BB7E56">
      <w:pPr>
        <w:pStyle w:val="4"/>
        <w:keepLines/>
        <w:numPr>
          <w:ilvl w:val="0"/>
          <w:numId w:val="0"/>
        </w:numPr>
        <w:jc w:val="left"/>
        <w:rPr>
          <w:rFonts w:ascii="TH SarabunPSK" w:eastAsia="Sarabun" w:hAnsi="TH SarabunPSK" w:cs="TH SarabunPSK"/>
          <w:b/>
          <w:sz w:val="32"/>
          <w:szCs w:val="32"/>
        </w:rPr>
      </w:pPr>
      <w:r w:rsidRPr="00EE4F29">
        <w:rPr>
          <w:rFonts w:ascii="TH SarabunPSK" w:eastAsia="Sarabun" w:hAnsi="TH SarabunPSK" w:cs="TH SarabunPSK"/>
          <w:b/>
          <w:sz w:val="32"/>
          <w:szCs w:val="32"/>
        </w:rPr>
        <w:lastRenderedPageBreak/>
        <w:t>3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.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>1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.</w:t>
      </w:r>
      <w:r w:rsidRPr="00EE4F29">
        <w:rPr>
          <w:rFonts w:ascii="TH SarabunPSK" w:eastAsia="Sarabun" w:hAnsi="TH SarabunPSK" w:cs="TH SarabunPSK"/>
          <w:b/>
          <w:sz w:val="32"/>
          <w:szCs w:val="32"/>
        </w:rPr>
        <w:t xml:space="preserve">5 </w:t>
      </w:r>
      <w:r w:rsidRPr="00EE4F29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คำอธิบายรายวิชา</w:t>
      </w:r>
    </w:p>
    <w:p w14:paraId="4C0CDB89" w14:textId="77777777" w:rsidR="00BB7E56" w:rsidRPr="00EE4F29" w:rsidRDefault="00BB7E56" w:rsidP="00BB7E56">
      <w:pPr>
        <w:rPr>
          <w:rFonts w:ascii="TH SarabunPSK" w:hAnsi="TH SarabunPSK" w:cs="TH SarabunPSK"/>
          <w:b/>
          <w:bCs/>
        </w:rPr>
      </w:pPr>
      <w:r w:rsidRPr="00EE4F29">
        <w:rPr>
          <w:rFonts w:ascii="TH SarabunPSK" w:hAnsi="TH SarabunPSK" w:cs="TH SarabunPSK" w:hint="cs"/>
          <w:b/>
          <w:bCs/>
          <w:cs/>
        </w:rPr>
        <w:t xml:space="preserve">1) </w:t>
      </w:r>
      <w:r w:rsidRPr="00EE4F29">
        <w:rPr>
          <w:rFonts w:ascii="TH SarabunPSK" w:hAnsi="TH SarabunPSK" w:cs="TH SarabunPSK"/>
          <w:b/>
          <w:bCs/>
          <w:cs/>
        </w:rPr>
        <w:t>หมวดวิชาปรับพื้นฐาน</w:t>
      </w:r>
    </w:p>
    <w:tbl>
      <w:tblPr>
        <w:tblW w:w="92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345"/>
        <w:gridCol w:w="6575"/>
        <w:gridCol w:w="1375"/>
      </w:tblGrid>
      <w:tr w:rsidR="00EE4F29" w:rsidRPr="00EE4F29" w14:paraId="5845CEA5" w14:textId="77777777" w:rsidTr="00ED2A6B">
        <w:tc>
          <w:tcPr>
            <w:tcW w:w="1345" w:type="dxa"/>
          </w:tcPr>
          <w:p w14:paraId="244EF09C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PHE65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hAnsi="TH SarabunPSK" w:cs="TH SarabunPSK" w:hint="cs"/>
                <w:bCs/>
                <w:cs/>
              </w:rPr>
              <w:t>600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 xml:space="preserve">          </w:t>
            </w:r>
          </w:p>
        </w:tc>
        <w:tc>
          <w:tcPr>
            <w:tcW w:w="6575" w:type="dxa"/>
          </w:tcPr>
          <w:p w14:paraId="03716259" w14:textId="0A0B342F" w:rsidR="00BB7E56" w:rsidRPr="00EE4F29" w:rsidRDefault="00434416" w:rsidP="00ED2A6B">
            <w:pPr>
              <w:ind w:right="-250" w:hanging="3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cs/>
              </w:rPr>
              <w:t>หลักการ</w:t>
            </w:r>
            <w:r w:rsidR="00BB7E56" w:rsidRPr="00EE4F29">
              <w:rPr>
                <w:rFonts w:ascii="TH SarabunPSK" w:hAnsi="TH SarabunPSK" w:cs="TH SarabunPSK"/>
                <w:b/>
                <w:bCs/>
                <w:cs/>
              </w:rPr>
              <w:t>อนามัยสิ่งแวดล้อมและอาชีวอนามัย</w:t>
            </w:r>
            <w:r w:rsidR="00BB7E56" w:rsidRPr="00EE4F29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Pr="00EE4F29">
              <w:rPr>
                <w:rFonts w:ascii="TH SarabunPSK" w:hAnsi="TH SarabunPSK" w:cs="TH SarabunPSK"/>
                <w:b/>
                <w:bCs/>
              </w:rPr>
              <w:t xml:space="preserve">Principles of </w:t>
            </w:r>
            <w:r w:rsidR="00BB7E56" w:rsidRPr="00EE4F29">
              <w:rPr>
                <w:rFonts w:ascii="TH SarabunPSK" w:hAnsi="TH SarabunPSK" w:cs="TH SarabunPSK"/>
                <w:b/>
                <w:bCs/>
              </w:rPr>
              <w:t>Environmental and occupational health</w:t>
            </w:r>
          </w:p>
        </w:tc>
        <w:tc>
          <w:tcPr>
            <w:tcW w:w="1375" w:type="dxa"/>
          </w:tcPr>
          <w:p w14:paraId="2FD6A35C" w14:textId="77777777" w:rsidR="00BB7E56" w:rsidRPr="00EE4F29" w:rsidRDefault="00BB7E56" w:rsidP="00ED2A6B">
            <w:pPr>
              <w:ind w:hanging="3"/>
              <w:jc w:val="right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hAnsi="TH SarabunPSK" w:cs="TH SarabunPSK"/>
                <w:b/>
              </w:rPr>
              <w:t>0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hAnsi="TH SarabunPSK" w:cs="TH SarabunPSK"/>
                <w:b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68EFB688" w14:textId="77777777" w:rsidTr="00ED2A6B">
        <w:tc>
          <w:tcPr>
            <w:tcW w:w="1345" w:type="dxa"/>
          </w:tcPr>
          <w:p w14:paraId="09158210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</w:p>
        </w:tc>
        <w:tc>
          <w:tcPr>
            <w:tcW w:w="6575" w:type="dxa"/>
          </w:tcPr>
          <w:p w14:paraId="4588EA52" w14:textId="02E4F2B8" w:rsidR="00A63771" w:rsidRPr="00EE4F29" w:rsidRDefault="00A63771" w:rsidP="00A63771">
            <w:pPr>
              <w:ind w:left="-3" w:firstLineChars="135" w:firstLine="432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hAnsi="TH SarabunPSK" w:cs="TH SarabunPSK"/>
                <w:cs/>
              </w:rPr>
              <w:t>ระบบสิ่งแวดล้อมกับสุขภาพมนุษย์ แหล่งที่มาของสารปนเปื้อน ประเภทสิ่งคุกคามในการทำงาน  การกระจายสารปนเปื้อนในสิ่งแวดล้อมและการ</w:t>
            </w:r>
            <w:r w:rsidRPr="00EE4F29">
              <w:rPr>
                <w:rFonts w:ascii="TH SarabunPSK" w:hAnsi="TH SarabunPSK" w:cs="TH SarabunPSK" w:hint="cs"/>
                <w:cs/>
              </w:rPr>
              <w:t>ประเมิน</w:t>
            </w:r>
            <w:r w:rsidRPr="00EE4F29">
              <w:rPr>
                <w:rFonts w:ascii="TH SarabunPSK" w:hAnsi="TH SarabunPSK" w:cs="TH SarabunPSK"/>
                <w:cs/>
              </w:rPr>
              <w:t>รับ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 xml:space="preserve">สัมผัส  </w:t>
            </w:r>
            <w:r w:rsidRPr="00EE4F29">
              <w:rPr>
                <w:rFonts w:ascii="TH SarabunPSK" w:hAnsi="TH SarabunPSK" w:cs="TH SarabunPSK"/>
                <w:spacing w:val="-4"/>
                <w:highlight w:val="white"/>
                <w:cs/>
              </w:rPr>
              <w:t>ทฤษฎีการเกิดอุบัติเหตุ</w:t>
            </w:r>
            <w:r w:rsidRPr="00EE4F29">
              <w:rPr>
                <w:rFonts w:ascii="TH SarabunPSK" w:hAnsi="TH SarabunPSK" w:cs="TH SarabunPSK" w:hint="cs"/>
                <w:spacing w:val="-4"/>
                <w:highlight w:val="white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pacing w:val="-4"/>
                <w:highlight w:val="white"/>
                <w:cs/>
              </w:rPr>
              <w:t xml:space="preserve">หลักความปลอดภัยในการทำงาน </w:t>
            </w:r>
            <w:r w:rsidRPr="00EE4F29">
              <w:rPr>
                <w:rFonts w:ascii="TH SarabunPSK" w:hAnsi="TH SarabunPSK" w:cs="TH SarabunPSK" w:hint="cs"/>
                <w:spacing w:val="-4"/>
                <w:cs/>
              </w:rPr>
              <w:t>รวมทั้ง</w:t>
            </w:r>
            <w:r w:rsidRPr="00EE4F29">
              <w:rPr>
                <w:rFonts w:ascii="TH SarabunPSK" w:hAnsi="TH SarabunPSK" w:cs="TH SarabunPSK"/>
                <w:spacing w:val="-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cs/>
              </w:rPr>
              <w:t>จัดการอนามัยสิ่งแวดล้อมและอาชีว</w:t>
            </w:r>
            <w:r w:rsidR="00054490">
              <w:rPr>
                <w:rFonts w:ascii="TH SarabunPSK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cs/>
              </w:rPr>
              <w:t>อนามัย</w:t>
            </w:r>
            <w:r w:rsidRPr="00EE4F29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2C13477B" w14:textId="30921A8A" w:rsidR="00BB7E56" w:rsidRPr="00EE4F29" w:rsidRDefault="00A63771" w:rsidP="00A63771">
            <w:pPr>
              <w:ind w:left="-3" w:firstLineChars="135" w:firstLine="432"/>
              <w:jc w:val="both"/>
              <w:rPr>
                <w:rFonts w:ascii="TH SarabunPSK" w:hAnsi="TH SarabunPSK" w:cs="TH SarabunPSK"/>
                <w:highlight w:val="white"/>
              </w:rPr>
            </w:pPr>
            <w:r w:rsidRPr="00EE4F29">
              <w:rPr>
                <w:rFonts w:ascii="TH SarabunPSK" w:hAnsi="TH SarabunPSK" w:cs="TH SarabunPSK"/>
              </w:rPr>
              <w:t xml:space="preserve">This course focuses on environmental system and human health; contaminant sources; workplace hazard types; distribution of pollutant and exposure assessment; </w:t>
            </w:r>
            <w:r w:rsidRPr="00EE4F29">
              <w:rPr>
                <w:rFonts w:ascii="TH SarabunPSK" w:hAnsi="TH SarabunPSK" w:cs="TH SarabunPSK"/>
                <w:highlight w:val="white"/>
              </w:rPr>
              <w:t>accident theory, concept of safety at work</w:t>
            </w:r>
            <w:r w:rsidRPr="00EE4F29">
              <w:rPr>
                <w:rFonts w:ascii="TH SarabunPSK" w:hAnsi="TH SarabunPSK" w:cs="TH SarabunPSK"/>
              </w:rPr>
              <w:t xml:space="preserve"> and principle of environmental and occupational health management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375" w:type="dxa"/>
          </w:tcPr>
          <w:p w14:paraId="7AAA0E3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</w:p>
        </w:tc>
      </w:tr>
    </w:tbl>
    <w:p w14:paraId="4F3A70EC" w14:textId="77777777" w:rsidR="00BB7E56" w:rsidRPr="00EE4F29" w:rsidRDefault="00BB7E56" w:rsidP="00BB7E56">
      <w:pPr>
        <w:ind w:hanging="3"/>
      </w:pPr>
    </w:p>
    <w:tbl>
      <w:tblPr>
        <w:tblW w:w="9295" w:type="dxa"/>
        <w:tblLayout w:type="fixed"/>
        <w:tblLook w:val="0000" w:firstRow="0" w:lastRow="0" w:firstColumn="0" w:lastColumn="0" w:noHBand="0" w:noVBand="0"/>
      </w:tblPr>
      <w:tblGrid>
        <w:gridCol w:w="1345"/>
        <w:gridCol w:w="6575"/>
        <w:gridCol w:w="1375"/>
      </w:tblGrid>
      <w:tr w:rsidR="00EE4F29" w:rsidRPr="00EE4F29" w14:paraId="15F76EC4" w14:textId="77777777" w:rsidTr="00ED2A6B">
        <w:tc>
          <w:tcPr>
            <w:tcW w:w="1345" w:type="dxa"/>
          </w:tcPr>
          <w:p w14:paraId="100AEEB2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PHE65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hAnsi="TH SarabunPSK" w:cs="TH SarabunPSK" w:hint="cs"/>
                <w:bCs/>
                <w:cs/>
              </w:rPr>
              <w:t>601</w:t>
            </w:r>
          </w:p>
        </w:tc>
        <w:tc>
          <w:tcPr>
            <w:tcW w:w="6575" w:type="dxa"/>
          </w:tcPr>
          <w:p w14:paraId="0E73D7CB" w14:textId="01EA2AB2" w:rsidR="00BB7E56" w:rsidRPr="00EE4F29" w:rsidRDefault="00434416" w:rsidP="00ED2A6B">
            <w:pPr>
              <w:ind w:hanging="3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cs/>
              </w:rPr>
              <w:t>หลักการ</w:t>
            </w:r>
            <w:r w:rsidR="00BB7E56" w:rsidRPr="00EE4F29">
              <w:rPr>
                <w:rFonts w:ascii="TH SarabunPSK" w:hAnsi="TH SarabunPSK" w:cs="TH SarabunPSK"/>
                <w:b/>
                <w:bCs/>
                <w:cs/>
              </w:rPr>
              <w:t>ระบาดวิทยาสำหรับงานอาชีวอนามัยและอนามัยสิ่งแวดล้อม</w:t>
            </w:r>
          </w:p>
          <w:p w14:paraId="0D2A31E9" w14:textId="4CC072A4" w:rsidR="00BB7E56" w:rsidRPr="00EE4F29" w:rsidRDefault="00434416" w:rsidP="0043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hanging="3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Principles of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</w:t>
            </w:r>
            <w:r w:rsidR="00BB7E56" w:rsidRPr="00EE4F29">
              <w:rPr>
                <w:rFonts w:ascii="TH SarabunPSK" w:eastAsia="Sarabun" w:hAnsi="TH SarabunPSK" w:cs="TH SarabunPSK"/>
                <w:b/>
                <w:bCs/>
              </w:rPr>
              <w:t>epidemiology for occupational and environmental health</w:t>
            </w:r>
          </w:p>
        </w:tc>
        <w:tc>
          <w:tcPr>
            <w:tcW w:w="1375" w:type="dxa"/>
          </w:tcPr>
          <w:p w14:paraId="26C95CBC" w14:textId="77777777" w:rsidR="00BB7E56" w:rsidRPr="00EE4F29" w:rsidRDefault="00BB7E56" w:rsidP="00ED2A6B">
            <w:pPr>
              <w:ind w:hanging="3"/>
              <w:jc w:val="right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hAnsi="TH SarabunPSK" w:cs="TH SarabunPSK"/>
                <w:b/>
              </w:rPr>
              <w:t>1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hAnsi="TH SarabunPSK" w:cs="TH SarabunPSK"/>
                <w:b/>
              </w:rPr>
              <w:t>0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hAnsi="TH SarabunPSK" w:cs="TH SarabunPSK"/>
                <w:b/>
              </w:rPr>
              <w:t>2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2812909E" w14:textId="77777777" w:rsidTr="00ED2A6B">
        <w:tc>
          <w:tcPr>
            <w:tcW w:w="1345" w:type="dxa"/>
          </w:tcPr>
          <w:p w14:paraId="50612035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</w:p>
        </w:tc>
        <w:tc>
          <w:tcPr>
            <w:tcW w:w="6575" w:type="dxa"/>
          </w:tcPr>
          <w:p w14:paraId="7B853305" w14:textId="77777777" w:rsidR="003228AF" w:rsidRPr="00EE4F29" w:rsidRDefault="003228AF" w:rsidP="003228AF">
            <w:pPr>
              <w:ind w:left="-3" w:firstLineChars="135" w:firstLine="432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hAnsi="TH SarabunPSK" w:cs="TH SarabunPSK"/>
                <w:cs/>
              </w:rPr>
              <w:t>ทฤษฎีทางระบาดวิทยาและการประยุกต์ใช้ในงานอาชีวอนามัยและอนามัยสิ่งแวดล้อม ข้อมูลระบาดวิทยาที่ใช้ในการประเมินปัจจัยด้านอาชีวอนามัยและอนามัยสิ่งแวดล้อม การวัดผลลัพธ์ทางสุขภาพที่เกี่ยวเนื่องกับสิ่งแวดล้อม กรณีศึกษาและงานวิจัยที่เกี่ยวข้องกับ</w:t>
            </w:r>
            <w:r w:rsidRPr="00EE4F29">
              <w:rPr>
                <w:rFonts w:ascii="TH SarabunPSK" w:hAnsi="TH SarabunPSK" w:cs="TH SarabunPSK" w:hint="cs"/>
                <w:cs/>
              </w:rPr>
              <w:t>ระบาดวิทยา</w:t>
            </w:r>
            <w:r w:rsidRPr="00EE4F29">
              <w:rPr>
                <w:rFonts w:ascii="TH SarabunPSK" w:hAnsi="TH SarabunPSK" w:cs="TH SarabunPSK"/>
                <w:cs/>
              </w:rPr>
              <w:t xml:space="preserve">สิ่งแวดล้อม </w:t>
            </w:r>
          </w:p>
          <w:p w14:paraId="379CB529" w14:textId="40033D5A" w:rsidR="00BB7E56" w:rsidRPr="00EE4F29" w:rsidRDefault="003228AF" w:rsidP="003228AF">
            <w:pPr>
              <w:tabs>
                <w:tab w:val="left" w:pos="675"/>
                <w:tab w:val="left" w:pos="1188"/>
                <w:tab w:val="left" w:pos="2007"/>
                <w:tab w:val="left" w:pos="2916"/>
                <w:tab w:val="left" w:pos="3870"/>
                <w:tab w:val="left" w:pos="7218"/>
              </w:tabs>
              <w:ind w:left="-3" w:firstLineChars="135" w:firstLine="432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>This course focuses on epidemiologic theory and practice applied to issues of occupational and environmental health; epidemiology data for evaluation of environmental and occupational factors; health outcome related to environmental exposure; case studies and environmental epidemiologic research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375" w:type="dxa"/>
          </w:tcPr>
          <w:p w14:paraId="11DEB6AC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</w:rPr>
            </w:pPr>
          </w:p>
        </w:tc>
      </w:tr>
    </w:tbl>
    <w:p w14:paraId="6B42D6B6" w14:textId="77777777" w:rsidR="00BB7E56" w:rsidRPr="00EE4F29" w:rsidRDefault="00BB7E56" w:rsidP="00BB7E56">
      <w:pPr>
        <w:ind w:hanging="3"/>
        <w:rPr>
          <w:rFonts w:ascii="TH SarabunPSK" w:hAnsi="TH SarabunPSK" w:cs="TH SarabunPSK"/>
        </w:rPr>
      </w:pPr>
    </w:p>
    <w:p w14:paraId="7E33F1BC" w14:textId="77777777" w:rsidR="00BB7E56" w:rsidRPr="00EE4F29" w:rsidRDefault="00BB7E56" w:rsidP="00BB7E5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 w:hint="cs"/>
          <w:bCs/>
          <w:cs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) หมวดวิชาบังคับ</w:t>
      </w:r>
    </w:p>
    <w:p w14:paraId="29CDAF9C" w14:textId="77777777" w:rsidR="00BB7E56" w:rsidRPr="00EE4F29" w:rsidRDefault="00BB7E56" w:rsidP="00BB7E5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b/>
          <w:bCs/>
          <w:cs/>
        </w:rPr>
        <w:t>2.1 กลุ่มวิชาบังคับ</w:t>
      </w: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6BF10839" w14:textId="77777777" w:rsidTr="00ED2A6B">
        <w:tc>
          <w:tcPr>
            <w:tcW w:w="1345" w:type="dxa"/>
          </w:tcPr>
          <w:p w14:paraId="52D6C65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PHE</w:t>
            </w:r>
            <w:r w:rsidRPr="00EE4F29">
              <w:rPr>
                <w:rFonts w:ascii="TH SarabunPSK" w:eastAsia="Sarabun" w:hAnsi="TH SarabunPSK" w:cs="TH SarabunPSK"/>
                <w:b/>
              </w:rPr>
              <w:t>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0          </w:t>
            </w:r>
          </w:p>
        </w:tc>
        <w:tc>
          <w:tcPr>
            <w:tcW w:w="6560" w:type="dxa"/>
          </w:tcPr>
          <w:p w14:paraId="1482F8AE" w14:textId="7777777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นวัตกรรมสุขภาพ สิ่งแวดล้อม และความปลอดภัย</w:t>
            </w:r>
          </w:p>
          <w:p w14:paraId="7F8AEA39" w14:textId="7777777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Health, safety and environment innovation</w:t>
            </w:r>
          </w:p>
        </w:tc>
        <w:tc>
          <w:tcPr>
            <w:tcW w:w="1395" w:type="dxa"/>
          </w:tcPr>
          <w:p w14:paraId="0F4883B2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8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0993CB7" w14:textId="77777777" w:rsidTr="00ED2A6B">
        <w:tc>
          <w:tcPr>
            <w:tcW w:w="1345" w:type="dxa"/>
          </w:tcPr>
          <w:p w14:paraId="18D5544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4B0E7B5C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    </w:t>
            </w: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hAnsi="TH SarabunPSK" w:cs="TH SarabunPSK"/>
                <w:cs/>
              </w:rPr>
              <w:t>สถานการณ์ด้านสุขภาพ สิ่งแวดล้อม และความปลอดภัยระดับชาติและนานาชาติ อันตรายและผลกระทบต่อสุขภาพจากการสัมผัสปัจจัยด้า</w:t>
            </w:r>
            <w:r w:rsidRPr="00EE4F29">
              <w:rPr>
                <w:rFonts w:ascii="TH SarabunPSK" w:hAnsi="TH SarabunPSK" w:cs="TH SarabunPSK" w:hint="cs"/>
                <w:cs/>
              </w:rPr>
              <w:t>น</w:t>
            </w:r>
            <w:r w:rsidRPr="00EE4F29">
              <w:rPr>
                <w:rFonts w:ascii="TH SarabunPSK" w:hAnsi="TH SarabunPSK" w:cs="TH SarabunPSK"/>
                <w:cs/>
              </w:rPr>
              <w:t xml:space="preserve">สิ่งแวดล้อมและความปลอดภัย มาตรการควบคุมกระบวนการประเมินผลกระทบสิ่งแวดล้อม และสุขภาพ  ข้อแนะนำ มาตรฐาน กฏหมายและนโยบายด้านสุขภาพ สิ่งแวดล้อม ความปลอดภัย </w:t>
            </w:r>
            <w:r w:rsidRPr="00EE4F29">
              <w:rPr>
                <w:rFonts w:ascii="TH SarabunPSK" w:hAnsi="TH SarabunPSK" w:cs="TH SarabunPSK"/>
                <w:cs/>
              </w:rPr>
              <w:lastRenderedPageBreak/>
              <w:t>หลักการการพัฒนานวัตกรรมเพื่อแก้ปัญหาด้านสุขภาพ สิ่งแวดล้อม และความปลอดภัย กรณีศึกษาเชิงบูรณาการ</w:t>
            </w:r>
          </w:p>
          <w:p w14:paraId="4DCA3300" w14:textId="2380B6DF" w:rsidR="00BB7E56" w:rsidRPr="00EE4F29" w:rsidRDefault="00A63771" w:rsidP="00DF28DD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</w:rPr>
              <w:t xml:space="preserve">      This course focuses on national and global health; environment, and safety issues;  hazards and their health effects from environment</w:t>
            </w:r>
            <w:r w:rsidR="00DF28DD">
              <w:rPr>
                <w:rFonts w:ascii="TH SarabunPSK" w:hAnsi="TH SarabunPSK" w:cs="TH SarabunPSK"/>
              </w:rPr>
              <w:t>al</w:t>
            </w:r>
            <w:r w:rsidRPr="00EE4F29">
              <w:rPr>
                <w:rFonts w:ascii="TH SarabunPSK" w:hAnsi="TH SarabunPSK" w:cs="TH SarabunPSK"/>
                <w:cs/>
              </w:rPr>
              <w:t xml:space="preserve"> </w:t>
            </w:r>
            <w:r w:rsidR="00DF28DD" w:rsidRPr="00EE4F29">
              <w:rPr>
                <w:rFonts w:ascii="TH SarabunPSK" w:hAnsi="TH SarabunPSK" w:cs="TH SarabunPSK"/>
              </w:rPr>
              <w:t xml:space="preserve">exposure </w:t>
            </w:r>
            <w:r w:rsidRPr="00EE4F29">
              <w:rPr>
                <w:rFonts w:ascii="TH SarabunPSK" w:hAnsi="TH SarabunPSK" w:cs="TH SarabunPSK"/>
              </w:rPr>
              <w:t>and safety, control measures, environmental health impact assessment process; integrated health, safety and environment national and international guideline, standard, law and policy;  integrated health, safety and environmental case studies</w:t>
            </w:r>
            <w:r w:rsidRPr="00EE4F29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61136868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506B9247" w14:textId="77777777" w:rsidR="00603C6D" w:rsidRDefault="00603C6D"/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0DCAD8D6" w14:textId="77777777" w:rsidTr="00ED2A6B">
        <w:tc>
          <w:tcPr>
            <w:tcW w:w="1345" w:type="dxa"/>
          </w:tcPr>
          <w:p w14:paraId="0B29670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PHE</w:t>
            </w:r>
            <w:r w:rsidRPr="00EE4F29">
              <w:rPr>
                <w:rFonts w:ascii="TH SarabunPSK" w:eastAsia="Sarabun" w:hAnsi="TH SarabunPSK" w:cs="TH SarabunPSK"/>
                <w:b/>
              </w:rPr>
              <w:t>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</w:p>
        </w:tc>
        <w:tc>
          <w:tcPr>
            <w:tcW w:w="6560" w:type="dxa"/>
          </w:tcPr>
          <w:p w14:paraId="4E615B6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b/>
                <w:spacing w:val="-8"/>
              </w:rPr>
            </w:pPr>
            <w:r w:rsidRPr="00EE4F29">
              <w:rPr>
                <w:rFonts w:ascii="TH SarabunPSK" w:hAnsi="TH SarabunPSK" w:cs="TH SarabunPSK"/>
                <w:b/>
                <w:bCs/>
                <w:spacing w:val="-8"/>
                <w:cs/>
              </w:rPr>
              <w:t xml:space="preserve">การออกแบบเพื่อจัดการความเสี่ยงด้านสุขภาพ สิ่งแวดล้อมและความปลอดภัย </w:t>
            </w:r>
          </w:p>
          <w:p w14:paraId="07FBF6DB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Design of the risk management in health , environment and safety</w:t>
            </w:r>
          </w:p>
        </w:tc>
        <w:tc>
          <w:tcPr>
            <w:tcW w:w="1395" w:type="dxa"/>
          </w:tcPr>
          <w:p w14:paraId="6839D5C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8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536904C1" w14:textId="77777777" w:rsidTr="00ED2A6B">
        <w:tc>
          <w:tcPr>
            <w:tcW w:w="1345" w:type="dxa"/>
          </w:tcPr>
          <w:p w14:paraId="39ED3D4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5DB290A4" w14:textId="77777777" w:rsidR="005E7DDA" w:rsidRPr="00EE4F29" w:rsidRDefault="00BB7E56" w:rsidP="005E7DDA">
            <w:pPr>
              <w:ind w:hanging="3"/>
              <w:jc w:val="both"/>
              <w:rPr>
                <w:rFonts w:ascii="TH SarabunPSK" w:hAnsi="TH SarabunPSK" w:cs="TH SarabunPSK"/>
                <w:highlight w:val="white"/>
              </w:rPr>
            </w:pPr>
            <w:r w:rsidRPr="00EE4F29">
              <w:rPr>
                <w:rFonts w:ascii="TH SarabunPSK" w:eastAsia="Sarabun" w:hAnsi="TH SarabunPSK" w:cs="TH SarabunPSK"/>
                <w:highlight w:val="white"/>
                <w:cs/>
              </w:rPr>
              <w:t xml:space="preserve">     </w:t>
            </w:r>
            <w:r w:rsidR="005E7DDA"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="005E7DDA" w:rsidRPr="00EE4F29">
              <w:rPr>
                <w:rFonts w:ascii="TH SarabunPSK" w:hAnsi="TH SarabunPSK" w:cs="TH SarabunPSK"/>
                <w:highlight w:val="white"/>
                <w:cs/>
              </w:rPr>
              <w:t>หลักการวิเคราะห์และประเมินความเสี่ยง ระบบนิเวศและปฏิสัมพันธ์ทางสุขภาพ สิ่งแวดล้อม และความปลอดภัย การชี้บ่งอันตราย เครื่องมือที่ใช้วิเคราะห์ความเสี</w:t>
            </w:r>
            <w:r w:rsidR="005E7DDA" w:rsidRPr="00EE4F29">
              <w:rPr>
                <w:rFonts w:ascii="TH SarabunPSK" w:hAnsi="TH SarabunPSK" w:cs="TH SarabunPSK" w:hint="cs"/>
                <w:highlight w:val="white"/>
                <w:cs/>
              </w:rPr>
              <w:t>่</w:t>
            </w:r>
            <w:r w:rsidR="005E7DDA" w:rsidRPr="00EE4F29">
              <w:rPr>
                <w:rFonts w:ascii="TH SarabunPSK" w:hAnsi="TH SarabunPSK" w:cs="TH SarabunPSK"/>
                <w:highlight w:val="white"/>
                <w:cs/>
              </w:rPr>
              <w:t>ยงทางสุขภาพ ความปลอดภัย และสิ่งแวดล้อม การจัดการความเสี่ยง แผนการควบคุมและลดความเสี่ยง การประเมินแผนการจัดการความเสี่ยง  การออกแบบเพื่อควบคุมความเสี่ยง</w:t>
            </w:r>
          </w:p>
          <w:p w14:paraId="2663C0CA" w14:textId="77777777" w:rsidR="005E7DDA" w:rsidRPr="00EE4F29" w:rsidRDefault="005E7DDA" w:rsidP="005E7DDA">
            <w:pPr>
              <w:ind w:hanging="3"/>
              <w:jc w:val="both"/>
              <w:rPr>
                <w:rFonts w:ascii="TH SarabunPSK" w:hAnsi="TH SarabunPSK" w:cs="TH SarabunPSK"/>
                <w:highlight w:val="white"/>
              </w:rPr>
            </w:pPr>
            <w:r w:rsidRPr="00EE4F29">
              <w:rPr>
                <w:rFonts w:ascii="TH SarabunPSK" w:hAnsi="TH SarabunPSK" w:cs="TH SarabunPSK"/>
              </w:rPr>
              <w:t xml:space="preserve">    This course focuses on the principle of risk analysis and risk assessment; the ecosystem of health, environment, and safety and their interaction; </w:t>
            </w:r>
            <w:r w:rsidRPr="00EE4F29">
              <w:rPr>
                <w:rFonts w:ascii="TH SarabunPSK" w:hAnsi="TH SarabunPSK" w:cs="TH SarabunPSK"/>
                <w:highlight w:val="white"/>
              </w:rPr>
              <w:t xml:space="preserve">hazard analysis tools for health, safety, and environement risk assessments; </w:t>
            </w:r>
            <w:r w:rsidRPr="00EE4F29">
              <w:rPr>
                <w:rFonts w:ascii="TH SarabunPSK" w:hAnsi="TH SarabunPSK" w:cs="TH SarabunPSK"/>
              </w:rPr>
              <w:t>risk management; risk control and mitigation plan and plan evaluation</w:t>
            </w:r>
            <w:r w:rsidRPr="00EE4F29">
              <w:rPr>
                <w:rFonts w:ascii="TH SarabunPSK" w:hAnsi="TH SarabunPSK" w:cs="TH SarabunPSK"/>
                <w:cs/>
              </w:rPr>
              <w:t xml:space="preserve">. </w:t>
            </w:r>
            <w:r w:rsidRPr="00EE4F29">
              <w:rPr>
                <w:rFonts w:ascii="TH SarabunPSK" w:hAnsi="TH SarabunPSK" w:cs="TH SarabunPSK"/>
              </w:rPr>
              <w:t>Design for risk control</w:t>
            </w:r>
            <w:r w:rsidRPr="00EE4F29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68177DE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6845A8C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46C751B4" w14:textId="77777777" w:rsidTr="00ED2A6B">
        <w:tc>
          <w:tcPr>
            <w:tcW w:w="1345" w:type="dxa"/>
            <w:shd w:val="clear" w:color="auto" w:fill="auto"/>
          </w:tcPr>
          <w:p w14:paraId="7EE842D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PHE</w:t>
            </w:r>
            <w:r w:rsidRPr="00EE4F29">
              <w:rPr>
                <w:rFonts w:ascii="TH SarabunPSK" w:eastAsia="Sarabun" w:hAnsi="TH SarabunPSK" w:cs="TH SarabunPSK"/>
                <w:b/>
              </w:rPr>
              <w:t>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</w:p>
        </w:tc>
        <w:tc>
          <w:tcPr>
            <w:tcW w:w="6560" w:type="dxa"/>
            <w:shd w:val="clear" w:color="auto" w:fill="auto"/>
          </w:tcPr>
          <w:p w14:paraId="2F5A27ED" w14:textId="77777777" w:rsidR="00BB7E56" w:rsidRPr="00EE4F29" w:rsidRDefault="00BB7E56" w:rsidP="00ED2A6B">
            <w:pPr>
              <w:ind w:left="-3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ระเบียบวิธีวิจัยขั้นสูง</w:t>
            </w:r>
          </w:p>
          <w:p w14:paraId="30BA6A84" w14:textId="77777777" w:rsidR="00BB7E56" w:rsidRPr="00EE4F29" w:rsidRDefault="00BB7E56" w:rsidP="00ED2A6B">
            <w:pPr>
              <w:ind w:left="-3"/>
              <w:rPr>
                <w:shd w:val="clear" w:color="auto" w:fill="FFF2CC"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Advanced research methodology</w:t>
            </w:r>
          </w:p>
        </w:tc>
        <w:tc>
          <w:tcPr>
            <w:tcW w:w="1395" w:type="dxa"/>
          </w:tcPr>
          <w:p w14:paraId="7A95255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8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D4411AF" w14:textId="77777777" w:rsidTr="00ED2A6B">
        <w:tc>
          <w:tcPr>
            <w:tcW w:w="1345" w:type="dxa"/>
          </w:tcPr>
          <w:p w14:paraId="6796360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08A3FAB3" w14:textId="4F96CF29" w:rsidR="00BB7E56" w:rsidRPr="00EE4F29" w:rsidRDefault="00BB7E56" w:rsidP="00ED2A6B">
            <w:pPr>
              <w:ind w:left="-3" w:right="62" w:firstLineChars="108" w:firstLine="346"/>
              <w:jc w:val="thaiDistribute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hAnsi="TH SarabunPSK" w:cs="TH SarabunPSK"/>
                <w:cs/>
              </w:rPr>
              <w:t>กระบวนการวิจัยขั้นสูง การกำหนดคำถามการวิจัย การทบทวนวรรณกรรมการกำหนดวัตถุประสงค์และสมมติฐานการวิจัย รูปแบบการวิจัย ประชากร</w:t>
            </w:r>
            <w:r w:rsidR="00B9494D">
              <w:rPr>
                <w:rFonts w:ascii="TH SarabunPSK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cs/>
              </w:rPr>
              <w:t>และการสุ่มตัวอย่าง เครื่องมือการวิจัยและการเก็บรวบรวมข้อมูล การวิเคราะห์ข้อมูลและแปลผล สถิติที่ใช้ในการวิจัยขั้นสูง การเขียนรายงานวิจัย</w:t>
            </w:r>
          </w:p>
          <w:p w14:paraId="15D54912" w14:textId="022F7A74" w:rsidR="00BB7E56" w:rsidRPr="00EE4F29" w:rsidRDefault="00BB7E56" w:rsidP="00ED2A6B">
            <w:pPr>
              <w:ind w:hanging="3"/>
              <w:jc w:val="both"/>
              <w:rPr>
                <w:rFonts w:ascii="TH SarabunPSK" w:hAnsi="TH SarabunPSK" w:cs="TH SarabunPSK"/>
              </w:rPr>
            </w:pPr>
            <w:r w:rsidRPr="00EE4F29">
              <w:rPr>
                <w:rFonts w:ascii="TH SarabunPSK" w:hAnsi="TH SarabunPSK" w:cs="TH SarabunPSK"/>
                <w:cs/>
              </w:rPr>
              <w:t xml:space="preserve">     </w:t>
            </w:r>
            <w:r w:rsidR="00A63771" w:rsidRPr="00EE4F29">
              <w:rPr>
                <w:rFonts w:ascii="TH SarabunPSK" w:hAnsi="TH SarabunPSK" w:cs="TH SarabunPSK"/>
              </w:rPr>
              <w:t xml:space="preserve">This course focuses on </w:t>
            </w:r>
            <w:r w:rsidR="00A63771" w:rsidRPr="00EE4F29">
              <w:rPr>
                <w:rFonts w:ascii="TH SarabunPSK" w:eastAsia="Sarabun" w:hAnsi="TH SarabunPSK" w:cs="TH SarabunPSK"/>
              </w:rPr>
              <w:t>research methodology</w:t>
            </w:r>
            <w:r w:rsidR="00A63771" w:rsidRPr="00EE4F29">
              <w:rPr>
                <w:rFonts w:ascii="TH SarabunPSK" w:eastAsia="Sarabun" w:hAnsi="TH SarabunPSK" w:cs="TH SarabunPSK"/>
                <w:cs/>
              </w:rPr>
              <w:t xml:space="preserve">: </w:t>
            </w:r>
            <w:r w:rsidR="00A63771" w:rsidRPr="00EE4F29">
              <w:rPr>
                <w:rFonts w:ascii="TH SarabunPSK" w:eastAsia="Sarabun" w:hAnsi="TH SarabunPSK" w:cs="TH SarabunPSK"/>
              </w:rPr>
              <w:t>formulating research questions</w:t>
            </w:r>
            <w:r w:rsidR="00B9494D">
              <w:rPr>
                <w:rFonts w:ascii="TH SarabunPSK" w:eastAsia="Sarabun" w:hAnsi="TH SarabunPSK" w:cs="TH SarabunPSK"/>
              </w:rPr>
              <w:t>,</w:t>
            </w:r>
            <w:r w:rsidR="00A63771" w:rsidRPr="00EE4F29">
              <w:rPr>
                <w:rFonts w:ascii="TH SarabunPSK" w:eastAsia="Sarabun" w:hAnsi="TH SarabunPSK" w:cs="TH SarabunPSK"/>
              </w:rPr>
              <w:t xml:space="preserve"> literature review, objective, hypothesis, research design, populations and samplings, research tools, method of data collection, data analysis and interpretation, report writing, principle of statistical data analysis for research</w:t>
            </w:r>
            <w:r w:rsidR="00A63771"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395" w:type="dxa"/>
          </w:tcPr>
          <w:p w14:paraId="3260F92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4767345A" w14:textId="77777777" w:rsidR="00BB7E56" w:rsidRPr="00EE4F29" w:rsidRDefault="00BB7E56" w:rsidP="00BB7E56">
      <w:pPr>
        <w:ind w:right="-250" w:hanging="3"/>
        <w:rPr>
          <w:rFonts w:ascii="TH SarabunPSK" w:eastAsia="Sarabun" w:hAnsi="TH SarabunPSK" w:cs="TH SarabunPSK"/>
          <w:b/>
        </w:rPr>
      </w:pPr>
    </w:p>
    <w:p w14:paraId="1FE93887" w14:textId="77777777" w:rsidR="00FF3109" w:rsidRDefault="00FF3109" w:rsidP="00BB7E56">
      <w:pPr>
        <w:ind w:right="-250" w:hanging="3"/>
        <w:rPr>
          <w:rFonts w:ascii="TH SarabunPSK" w:eastAsia="Sarabun" w:hAnsi="TH SarabunPSK" w:cs="TH SarabunPSK"/>
          <w:bCs/>
        </w:rPr>
      </w:pPr>
    </w:p>
    <w:p w14:paraId="5D502900" w14:textId="77777777" w:rsidR="00BB7E56" w:rsidRDefault="00BB7E56" w:rsidP="00BB7E56">
      <w:pPr>
        <w:ind w:right="-250" w:hanging="3"/>
        <w:rPr>
          <w:rFonts w:ascii="TH SarabunPSK" w:eastAsia="Sarabun" w:hAnsi="TH SarabunPSK" w:cs="TH SarabunPSK"/>
          <w:bCs/>
        </w:rPr>
      </w:pPr>
      <w:r w:rsidRPr="00EE4F29">
        <w:rPr>
          <w:rFonts w:ascii="TH SarabunPSK" w:eastAsia="Sarabun" w:hAnsi="TH SarabunPSK" w:cs="TH SarabunPSK" w:hint="cs"/>
          <w:bCs/>
          <w:cs/>
        </w:rPr>
        <w:lastRenderedPageBreak/>
        <w:t>2.2 กลุ่มวิชาสัมมนา</w:t>
      </w: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024059" w:rsidRPr="005F0070" w14:paraId="1452026D" w14:textId="77777777" w:rsidTr="00347944">
        <w:tc>
          <w:tcPr>
            <w:tcW w:w="1345" w:type="dxa"/>
          </w:tcPr>
          <w:p w14:paraId="04AD5F85" w14:textId="77777777" w:rsidR="00024059" w:rsidRPr="005F0070" w:rsidRDefault="00024059" w:rsidP="00347944">
            <w:pPr>
              <w:ind w:hanging="3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  <w:b/>
              </w:rPr>
              <w:t>ESH65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  <w:b/>
              </w:rPr>
              <w:t>950</w:t>
            </w:r>
          </w:p>
        </w:tc>
        <w:tc>
          <w:tcPr>
            <w:tcW w:w="6560" w:type="dxa"/>
          </w:tcPr>
          <w:p w14:paraId="0A363056" w14:textId="77777777" w:rsidR="00024059" w:rsidRPr="005F0070" w:rsidRDefault="00024059" w:rsidP="00347944">
            <w:pPr>
              <w:ind w:left="-3" w:right="62" w:firstLine="3"/>
              <w:rPr>
                <w:rFonts w:ascii="TH SarabunPSK" w:eastAsia="Sarabun" w:hAnsi="TH SarabunPSK" w:cs="TH SarabunPSK"/>
                <w:cs/>
              </w:rPr>
            </w:pP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สัมมนา </w:t>
            </w:r>
            <w:r w:rsidRPr="005F0070">
              <w:rPr>
                <w:rFonts w:ascii="TH SarabunPSK" w:eastAsia="Sarabun" w:hAnsi="TH SarabunPSK" w:cs="TH SarabunPSK"/>
                <w:b/>
              </w:rPr>
              <w:t xml:space="preserve">1 </w:t>
            </w:r>
            <w:r w:rsidRPr="005F0070">
              <w:rPr>
                <w:rFonts w:ascii="TH SarabunPSK" w:eastAsia="Sarabun" w:hAnsi="TH SarabunPSK" w:cs="TH SarabunPSK"/>
                <w:b/>
              </w:rPr>
              <w:br/>
              <w:t>Seminar I</w:t>
            </w:r>
          </w:p>
        </w:tc>
        <w:tc>
          <w:tcPr>
            <w:tcW w:w="1395" w:type="dxa"/>
          </w:tcPr>
          <w:p w14:paraId="5BE8FD80" w14:textId="77777777" w:rsidR="00024059" w:rsidRPr="005F0070" w:rsidRDefault="00024059" w:rsidP="00347944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5F0070">
              <w:rPr>
                <w:rFonts w:ascii="TH SarabunPSK" w:eastAsia="Sarabun" w:hAnsi="TH SarabunPSK" w:cs="TH SarabunPSK"/>
                <w:b/>
              </w:rPr>
              <w:t>2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5F0070">
              <w:rPr>
                <w:rFonts w:ascii="TH SarabunPSK" w:eastAsia="Sarabun" w:hAnsi="TH SarabunPSK" w:cs="TH SarabunPSK"/>
                <w:b/>
              </w:rPr>
              <w:t>0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  <w:b/>
              </w:rPr>
              <w:t>6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  <w:b/>
              </w:rPr>
              <w:t>3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024059" w:rsidRPr="005F0070" w14:paraId="75A9DD37" w14:textId="77777777" w:rsidTr="00347944">
        <w:tc>
          <w:tcPr>
            <w:tcW w:w="1345" w:type="dxa"/>
          </w:tcPr>
          <w:p w14:paraId="2933CACB" w14:textId="77777777" w:rsidR="00024059" w:rsidRPr="005F0070" w:rsidRDefault="00024059" w:rsidP="00347944">
            <w:pPr>
              <w:ind w:hanging="2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42F79441" w14:textId="77777777" w:rsidR="00024059" w:rsidRPr="005F0070" w:rsidRDefault="00024059" w:rsidP="00347944">
            <w:pPr>
              <w:ind w:left="-3" w:firstLineChars="135" w:firstLine="432"/>
              <w:jc w:val="both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เทคนิคการสืบค้น การวิเคราะห์ การวิจารณ์ และการนำเสนอบทความวิจัยด้านสุขภาพ สิ่งแวดล้อม และความปลอดภัย</w:t>
            </w:r>
          </w:p>
          <w:p w14:paraId="2EFF5888" w14:textId="77777777" w:rsidR="00024059" w:rsidRPr="005F0070" w:rsidRDefault="00024059" w:rsidP="00347944">
            <w:pPr>
              <w:ind w:left="-3" w:right="62" w:firstLineChars="135" w:firstLine="432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literature search techniques; </w:t>
            </w:r>
            <w:r>
              <w:rPr>
                <w:rFonts w:ascii="TH SarabunPSK" w:eastAsia="Sarabun" w:hAnsi="TH SarabunPSK" w:cs="TH SarabunPSK"/>
              </w:rPr>
              <w:t>analysis</w:t>
            </w:r>
            <w:r w:rsidRPr="005F0070">
              <w:rPr>
                <w:rFonts w:ascii="TH SarabunPSK" w:eastAsia="Sarabun" w:hAnsi="TH SarabunPSK" w:cs="TH SarabunPSK"/>
              </w:rPr>
              <w:t>, critical reading and presentation of research articles on health, environmental, and safety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14F427DC" w14:textId="77777777" w:rsidR="00024059" w:rsidRPr="005F0070" w:rsidRDefault="00024059" w:rsidP="00347944">
            <w:pPr>
              <w:ind w:hanging="2"/>
              <w:rPr>
                <w:rFonts w:ascii="TH SarabunPSK" w:eastAsia="Sarabun" w:hAnsi="TH SarabunPSK" w:cs="TH SarabunPSK"/>
              </w:rPr>
            </w:pPr>
          </w:p>
        </w:tc>
      </w:tr>
    </w:tbl>
    <w:p w14:paraId="10986CF6" w14:textId="77777777" w:rsidR="00024059" w:rsidRPr="005F0070" w:rsidRDefault="00024059" w:rsidP="00024059">
      <w:pPr>
        <w:ind w:hanging="3"/>
      </w:pP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024059" w:rsidRPr="005F0070" w14:paraId="64047232" w14:textId="77777777" w:rsidTr="00347944">
        <w:tc>
          <w:tcPr>
            <w:tcW w:w="1345" w:type="dxa"/>
          </w:tcPr>
          <w:p w14:paraId="4298D516" w14:textId="77777777" w:rsidR="00024059" w:rsidRPr="005F0070" w:rsidRDefault="00024059" w:rsidP="00347944">
            <w:pPr>
              <w:ind w:hanging="3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  <w:b/>
              </w:rPr>
              <w:t>ESH65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  <w:b/>
              </w:rPr>
              <w:t>951</w:t>
            </w:r>
          </w:p>
        </w:tc>
        <w:tc>
          <w:tcPr>
            <w:tcW w:w="6560" w:type="dxa"/>
          </w:tcPr>
          <w:p w14:paraId="7C337DE9" w14:textId="77777777" w:rsidR="00024059" w:rsidRPr="005F0070" w:rsidRDefault="00024059" w:rsidP="00347944">
            <w:pPr>
              <w:ind w:leftChars="-5" w:left="-3" w:right="62" w:hangingChars="4" w:hanging="13"/>
              <w:rPr>
                <w:rFonts w:ascii="TH SarabunPSK" w:eastAsia="Sarabun" w:hAnsi="TH SarabunPSK" w:cs="TH SarabunPSK"/>
                <w:cs/>
              </w:rPr>
            </w:pP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สัมมนา </w:t>
            </w:r>
            <w:r w:rsidRPr="005F0070">
              <w:rPr>
                <w:rFonts w:ascii="TH SarabunPSK" w:eastAsia="Sarabun" w:hAnsi="TH SarabunPSK" w:cs="TH SarabunPSK"/>
                <w:b/>
              </w:rPr>
              <w:t xml:space="preserve">2 </w:t>
            </w:r>
            <w:r w:rsidRPr="005F0070">
              <w:rPr>
                <w:rFonts w:ascii="TH SarabunPSK" w:eastAsia="Sarabun" w:hAnsi="TH SarabunPSK" w:cs="TH SarabunPSK"/>
                <w:b/>
              </w:rPr>
              <w:br/>
              <w:t>Seminar II</w:t>
            </w:r>
          </w:p>
        </w:tc>
        <w:tc>
          <w:tcPr>
            <w:tcW w:w="1395" w:type="dxa"/>
          </w:tcPr>
          <w:p w14:paraId="5E725A70" w14:textId="77777777" w:rsidR="00024059" w:rsidRPr="005F0070" w:rsidRDefault="00024059" w:rsidP="00347944">
            <w:pPr>
              <w:ind w:hanging="3"/>
              <w:jc w:val="right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  <w:b/>
              </w:rPr>
              <w:t>2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5F0070">
              <w:rPr>
                <w:rFonts w:ascii="TH SarabunPSK" w:eastAsia="Sarabun" w:hAnsi="TH SarabunPSK" w:cs="TH SarabunPSK"/>
                <w:b/>
              </w:rPr>
              <w:t>0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  <w:b/>
              </w:rPr>
              <w:t>6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  <w:b/>
              </w:rPr>
              <w:t>3</w:t>
            </w:r>
            <w:r w:rsidRPr="005F0070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024059" w:rsidRPr="005F0070" w14:paraId="5C62D8EF" w14:textId="77777777" w:rsidTr="00347944">
        <w:tc>
          <w:tcPr>
            <w:tcW w:w="1345" w:type="dxa"/>
          </w:tcPr>
          <w:p w14:paraId="199DDD81" w14:textId="77777777" w:rsidR="00024059" w:rsidRPr="005F0070" w:rsidRDefault="00024059" w:rsidP="00347944">
            <w:pPr>
              <w:ind w:hanging="2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58476292" w14:textId="77777777" w:rsidR="00024059" w:rsidRPr="005F0070" w:rsidRDefault="00024059" w:rsidP="00347944">
            <w:pPr>
              <w:ind w:left="-3" w:firstLineChars="135" w:firstLine="432"/>
              <w:jc w:val="both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การนำเสนอ </w:t>
            </w:r>
            <w:r>
              <w:rPr>
                <w:rFonts w:ascii="TH SarabunPSK" w:eastAsia="Sarabun" w:hAnsi="TH SarabunPSK" w:cs="TH SarabunPSK" w:hint="cs"/>
                <w:cs/>
              </w:rPr>
              <w:t>สัง</w:t>
            </w:r>
            <w:r w:rsidRPr="005F0070">
              <w:rPr>
                <w:rFonts w:ascii="TH SarabunPSK" w:eastAsia="Sarabun" w:hAnsi="TH SarabunPSK" w:cs="TH SarabunPSK"/>
                <w:cs/>
              </w:rPr>
              <w:t>เคราะห์ การวิจารณ์ บทความวิจัยในหัวข้อที่เกี่ยวข้องกับวิทยานิพนธ์</w:t>
            </w:r>
          </w:p>
          <w:p w14:paraId="459D6A88" w14:textId="77777777" w:rsidR="00024059" w:rsidRPr="005F0070" w:rsidRDefault="00024059" w:rsidP="00347944">
            <w:pPr>
              <w:ind w:left="-3" w:right="62" w:firstLineChars="135" w:firstLine="432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presentation, </w:t>
            </w:r>
            <w:r>
              <w:rPr>
                <w:rFonts w:ascii="TH SarabunPSK" w:eastAsia="Sarabun" w:hAnsi="TH SarabunPSK" w:cs="TH SarabunPSK"/>
              </w:rPr>
              <w:t>synthesis</w:t>
            </w:r>
            <w:r w:rsidRPr="005F0070">
              <w:rPr>
                <w:rFonts w:ascii="TH SarabunPSK" w:eastAsia="Sarabun" w:hAnsi="TH SarabunPSK" w:cs="TH SarabunPSK"/>
              </w:rPr>
              <w:t>, critical reading</w:t>
            </w:r>
            <w:r>
              <w:rPr>
                <w:rFonts w:ascii="TH SarabunPSK" w:eastAsia="Sarabun" w:hAnsi="TH SarabunPSK" w:cs="TH SarabunPSK"/>
              </w:rPr>
              <w:t>,</w:t>
            </w:r>
            <w:r w:rsidRPr="005F0070">
              <w:rPr>
                <w:rFonts w:ascii="TH SarabunPSK" w:eastAsia="Sarabun" w:hAnsi="TH SarabunPSK" w:cs="TH SarabunPSK"/>
              </w:rPr>
              <w:t xml:space="preserve"> and discussion on research articles related to </w:t>
            </w:r>
            <w:r>
              <w:rPr>
                <w:rFonts w:ascii="TH SarabunPSK" w:eastAsia="Sarabun" w:hAnsi="TH SarabunPSK" w:cs="TH SarabunPSK"/>
              </w:rPr>
              <w:t>thesis</w:t>
            </w:r>
            <w:r w:rsidRPr="005F0070">
              <w:rPr>
                <w:rFonts w:ascii="TH SarabunPSK" w:eastAsia="Sarabun" w:hAnsi="TH SarabunPSK" w:cs="TH SarabunPSK"/>
              </w:rPr>
              <w:t xml:space="preserve"> topic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430CC809" w14:textId="77777777" w:rsidR="00024059" w:rsidRPr="005F0070" w:rsidRDefault="00024059" w:rsidP="00347944">
            <w:pPr>
              <w:ind w:hanging="2"/>
              <w:rPr>
                <w:rFonts w:ascii="TH SarabunPSK" w:eastAsia="Sarabun" w:hAnsi="TH SarabunPSK" w:cs="TH SarabunPSK"/>
              </w:rPr>
            </w:pPr>
          </w:p>
        </w:tc>
      </w:tr>
    </w:tbl>
    <w:p w14:paraId="1EBCF7E8" w14:textId="77777777" w:rsidR="00BB7E56" w:rsidRPr="00EE4F29" w:rsidRDefault="00BB7E56" w:rsidP="00BB7E56">
      <w:pPr>
        <w:ind w:right="-250" w:hanging="3"/>
        <w:rPr>
          <w:rFonts w:ascii="TH SarabunPSK" w:eastAsia="Sarabun" w:hAnsi="TH SarabunPSK" w:cs="TH SarabunPSK"/>
          <w:bCs/>
        </w:rPr>
      </w:pPr>
    </w:p>
    <w:p w14:paraId="527F3946" w14:textId="77777777" w:rsidR="00BB7E56" w:rsidRPr="00EE4F29" w:rsidRDefault="00BB7E56" w:rsidP="00BB7E56">
      <w:pPr>
        <w:ind w:right="-250"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หมวดวิชาเลือก</w:t>
      </w:r>
    </w:p>
    <w:p w14:paraId="75C522E5" w14:textId="77777777" w:rsidR="00BB7E56" w:rsidRPr="00EE4F29" w:rsidRDefault="00BB7E56" w:rsidP="00BB7E56">
      <w:pPr>
        <w:ind w:right="-250" w:hanging="3"/>
        <w:rPr>
          <w:rFonts w:ascii="TH SarabunPSK" w:eastAsia="Sarabun" w:hAnsi="TH SarabunPSK" w:cs="TH SarabunPSK"/>
          <w:b/>
          <w:bCs/>
          <w:cs/>
        </w:rPr>
      </w:pPr>
      <w:r w:rsidRPr="00EE4F29">
        <w:rPr>
          <w:rFonts w:ascii="TH SarabunPSK" w:eastAsia="Sarabun" w:hAnsi="TH SarabunPSK" w:cs="TH SarabunPSK"/>
          <w:b/>
          <w:bCs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  <w:bCs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  <w:bCs/>
        </w:rPr>
        <w:t xml:space="preserve">1 </w:t>
      </w:r>
      <w:r w:rsidRPr="00EE4F29">
        <w:rPr>
          <w:rFonts w:ascii="TH SarabunPSK" w:eastAsia="Sarabun" w:hAnsi="TH SarabunPSK" w:cs="TH SarabunPSK" w:hint="cs"/>
          <w:b/>
          <w:bCs/>
          <w:cs/>
        </w:rPr>
        <w:t>กลุ่มวิชาการจัดการอนามัยสิ่งแวดล้อมและอาชีวอนามัย</w:t>
      </w: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5E53EAA1" w14:textId="77777777" w:rsidTr="00ED2A6B">
        <w:tc>
          <w:tcPr>
            <w:tcW w:w="1345" w:type="dxa"/>
          </w:tcPr>
          <w:p w14:paraId="26D89DA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0          </w:t>
            </w:r>
          </w:p>
        </w:tc>
        <w:tc>
          <w:tcPr>
            <w:tcW w:w="6560" w:type="dxa"/>
          </w:tcPr>
          <w:p w14:paraId="5F260B0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การจัดการอนามัยสิ่งแวดล้อมและอาชีวอนามัยในชุมชน</w:t>
            </w:r>
          </w:p>
          <w:p w14:paraId="5181FE2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Environmental and occupational health management in community </w:t>
            </w:r>
          </w:p>
        </w:tc>
        <w:tc>
          <w:tcPr>
            <w:tcW w:w="1395" w:type="dxa"/>
          </w:tcPr>
          <w:p w14:paraId="03012778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042A003F" w14:textId="77777777" w:rsidTr="00ED2A6B">
        <w:tc>
          <w:tcPr>
            <w:tcW w:w="1345" w:type="dxa"/>
          </w:tcPr>
          <w:p w14:paraId="545CF9A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20480DDE" w14:textId="77777777" w:rsidR="00C85ADE" w:rsidRPr="00EE4F29" w:rsidRDefault="00C85ADE" w:rsidP="00C85ADE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หลักการจัดการทางอนามัยสิ่งแวดล้อมและ     อาชีวอนามัย การประยุกต์ใช้หลักการสุขาภิบาลอาหาร สุขาภิบาลน้ำดื่มน้ำใช้ การสุขาภิบาลที่อยู่อาศัย การจัดการขยะ และการจัดการเหตุรำคาญ เพื่อออกแบบวางแผนการจัดการอนามัยสิ่งแวดล้อมในชุมชน การตระหนัก วินิจฉัย และการจัดการปัญหาที่เกี่ยวข้องกับความเสี่ยงจากการสัมผัสด้านสิ่งแวดล้อมและอาชีวอนามัย 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และกรณีศึกษา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การจัดบริการด้านอาชีวอนามัยสำหรับชุมชนและสถานประกอบการ</w:t>
            </w:r>
          </w:p>
          <w:p w14:paraId="21584310" w14:textId="5F6B8655" w:rsidR="00EB69AE" w:rsidRPr="00EE4F29" w:rsidRDefault="00C85ADE" w:rsidP="00024059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This course focuses on principle of environmental and occupational health management; </w:t>
            </w:r>
            <w:r w:rsidRPr="00EE4F29">
              <w:rPr>
                <w:rFonts w:ascii="TH SarabunPSK" w:hAnsi="TH SarabunPSK" w:cs="TH SarabunPSK"/>
              </w:rPr>
              <w:t>a</w:t>
            </w:r>
            <w:r w:rsidRPr="00EE4F29">
              <w:rPr>
                <w:rFonts w:ascii="TH SarabunPSK" w:eastAsia="Sarabun" w:hAnsi="TH SarabunPSK" w:cs="TH SarabunPSK"/>
              </w:rPr>
              <w:t xml:space="preserve">pplication of food sanitation, water sanitation, housing sanitation, solid waste and nuisance management for environmental health planning in the community; </w:t>
            </w:r>
            <w:r w:rsidRPr="00EE4F29">
              <w:rPr>
                <w:rFonts w:ascii="TH SarabunPSK" w:hAnsi="TH SarabunPSK" w:cs="TH SarabunPSK"/>
              </w:rPr>
              <w:t>r</w:t>
            </w:r>
            <w:r w:rsidRPr="00EE4F29">
              <w:rPr>
                <w:rFonts w:ascii="TH SarabunPSK" w:eastAsia="Sarabun" w:hAnsi="TH SarabunPSK" w:cs="TH SarabunPSK"/>
              </w:rPr>
              <w:t xml:space="preserve">ecognition, diagnosis, and managing a variety of occupational and environmental </w:t>
            </w:r>
            <w:r w:rsidR="00024059">
              <w:rPr>
                <w:rFonts w:ascii="TH SarabunPSK" w:eastAsia="Sarabun" w:hAnsi="TH SarabunPSK" w:cs="TH SarabunPSK"/>
              </w:rPr>
              <w:t>issues</w:t>
            </w:r>
            <w:r w:rsidRPr="00EE4F29">
              <w:rPr>
                <w:rFonts w:ascii="TH SarabunPSK" w:eastAsia="Sarabun" w:hAnsi="TH SarabunPSK" w:cs="TH SarabunPSK"/>
              </w:rPr>
              <w:t xml:space="preserve"> arising from a variety of risks or exposures, and occupational health service model case studies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52117E6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434A15CD" w14:textId="77777777" w:rsidR="00FF3109" w:rsidRDefault="00FF3109"/>
    <w:p w14:paraId="0C333018" w14:textId="77777777" w:rsidR="00FF3109" w:rsidRDefault="00FF3109"/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5511F825" w14:textId="77777777" w:rsidTr="00ED2A6B">
        <w:tc>
          <w:tcPr>
            <w:tcW w:w="1345" w:type="dxa"/>
          </w:tcPr>
          <w:p w14:paraId="0147232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</w:p>
        </w:tc>
        <w:tc>
          <w:tcPr>
            <w:tcW w:w="6560" w:type="dxa"/>
          </w:tcPr>
          <w:p w14:paraId="6D5C63E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การจัดการขยะและของเสียอันตรายในชุมชน </w:t>
            </w:r>
          </w:p>
          <w:p w14:paraId="0C72480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Solid waste and hazardous waste management in community</w:t>
            </w:r>
          </w:p>
        </w:tc>
        <w:tc>
          <w:tcPr>
            <w:tcW w:w="1395" w:type="dxa"/>
          </w:tcPr>
          <w:p w14:paraId="44F062FA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29A05EB4" w14:textId="77777777" w:rsidTr="00ED2A6B">
        <w:tc>
          <w:tcPr>
            <w:tcW w:w="1345" w:type="dxa"/>
          </w:tcPr>
          <w:p w14:paraId="2D698FC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79B78BDC" w14:textId="77777777" w:rsidR="003E4E5C" w:rsidRPr="00EE4F29" w:rsidRDefault="003E4E5C" w:rsidP="003E4E5C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แหล่งกำเนิดขยะและของเสียอันตรายในชุมชน การกักเก็บ จัดเก็บ และขนส่งขยะและของเสียอันตราย เทคนิควิธีการในการลดการเกิดขยะและของเสียอันตรายที่แหล่งกำเนิด การนำขยะมาใช้ใหม่ การใช้ประโยชน์จากขยะ การกำจัดขยะ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>หลักการเศรษฐกิจหมุนเวียนเพื่อการจัดการขยะในชุมชน กฎหมาย และนโยบายการจัดการขยะและของเสียอันตรายในชุมชน การมีส่วนร่วมของชุมชนในการจัดการขยะและของเสียอันตราย กรณีศึกษา แนวปฎิบัติที่ดีในการจัดการขยะและของเสียอันตรายในชุมชน</w:t>
            </w:r>
          </w:p>
          <w:p w14:paraId="07F24E6F" w14:textId="75B79CD0" w:rsidR="00024059" w:rsidRDefault="00024059" w:rsidP="00C85ADE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  <w:highlight w:val="yellow"/>
              </w:rPr>
            </w:pPr>
            <w:r w:rsidRPr="005F0070">
              <w:rPr>
                <w:rFonts w:ascii="TH SarabunPSK" w:eastAsia="Sarabun" w:hAnsi="TH SarabunPSK" w:cs="TH SarabunPSK"/>
              </w:rPr>
              <w:t>This course focuses on sources of solid waste and</w:t>
            </w:r>
            <w:r>
              <w:rPr>
                <w:rFonts w:ascii="TH SarabunPSK" w:eastAsia="Sarabun" w:hAnsi="TH SarabunPSK" w:cs="TH SarabunPSK"/>
              </w:rPr>
              <w:t xml:space="preserve"> hazardous waste in community; s</w:t>
            </w:r>
            <w:r w:rsidRPr="005F0070">
              <w:rPr>
                <w:rFonts w:ascii="TH SarabunPSK" w:eastAsia="Sarabun" w:hAnsi="TH SarabunPSK" w:cs="TH SarabunPSK"/>
              </w:rPr>
              <w:t xml:space="preserve">torage, collection and transportation of solid waste and hazardous waste; </w:t>
            </w:r>
            <w:r w:rsidRPr="005F0070">
              <w:rPr>
                <w:rFonts w:ascii="TH SarabunPSK" w:hAnsi="TH SarabunPSK" w:cs="TH SarabunPSK"/>
              </w:rPr>
              <w:t>s</w:t>
            </w:r>
            <w:r w:rsidRPr="005F0070">
              <w:rPr>
                <w:rFonts w:ascii="TH SarabunPSK" w:eastAsia="Sarabun" w:hAnsi="TH SarabunPSK" w:cs="TH SarabunPSK"/>
              </w:rPr>
              <w:t>ource reduction on so</w:t>
            </w:r>
            <w:r>
              <w:rPr>
                <w:rFonts w:ascii="TH SarabunPSK" w:eastAsia="Sarabun" w:hAnsi="TH SarabunPSK" w:cs="TH SarabunPSK"/>
              </w:rPr>
              <w:t>lid waste and hazardous waste; r</w:t>
            </w:r>
            <w:r w:rsidRPr="005F0070">
              <w:rPr>
                <w:rFonts w:ascii="TH SarabunPSK" w:eastAsia="Sarabun" w:hAnsi="TH SarabunPSK" w:cs="TH SarabunPSK"/>
              </w:rPr>
              <w:t xml:space="preserve">euse, recycling, waste utilization and disposal; </w:t>
            </w:r>
            <w:r w:rsidRPr="005F0070">
              <w:rPr>
                <w:rFonts w:ascii="TH SarabunPSK" w:hAnsi="TH SarabunPSK" w:cs="TH SarabunPSK"/>
              </w:rPr>
              <w:t>principle of c</w:t>
            </w:r>
            <w:r w:rsidRPr="005F0070">
              <w:rPr>
                <w:rFonts w:ascii="TH SarabunPSK" w:eastAsia="Sarabun" w:hAnsi="TH SarabunPSK" w:cs="TH SarabunPSK"/>
              </w:rPr>
              <w:t xml:space="preserve">ircular economy for solid waste management in community; </w:t>
            </w:r>
            <w:r w:rsidRPr="005F0070">
              <w:rPr>
                <w:rFonts w:ascii="TH SarabunPSK" w:hAnsi="TH SarabunPSK" w:cs="TH SarabunPSK"/>
              </w:rPr>
              <w:t>l</w:t>
            </w:r>
            <w:r w:rsidRPr="005F0070">
              <w:rPr>
                <w:rFonts w:ascii="TH SarabunPSK" w:eastAsia="Sarabun" w:hAnsi="TH SarabunPSK" w:cs="TH SarabunPSK"/>
              </w:rPr>
              <w:t>aws and policies in solid waste and</w:t>
            </w:r>
            <w:r>
              <w:rPr>
                <w:rFonts w:ascii="TH SarabunPSK" w:eastAsia="Sarabun" w:hAnsi="TH SarabunPSK" w:cs="TH SarabunPSK"/>
              </w:rPr>
              <w:t xml:space="preserve"> hazardous waste in community; community</w:t>
            </w:r>
            <w:r w:rsidRPr="005F0070">
              <w:rPr>
                <w:rFonts w:ascii="TH SarabunPSK" w:eastAsia="Sarabun" w:hAnsi="TH SarabunPSK" w:cs="TH SarabunPSK"/>
              </w:rPr>
              <w:t xml:space="preserve"> participation in solid waste and hazardous waste management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74165016" w14:textId="77777777" w:rsidR="00BB7E56" w:rsidRPr="00EE4F29" w:rsidRDefault="00BB7E56" w:rsidP="00024059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170B5AA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36F3900" w14:textId="77777777" w:rsidTr="00ED2A6B">
        <w:tc>
          <w:tcPr>
            <w:tcW w:w="1345" w:type="dxa"/>
          </w:tcPr>
          <w:p w14:paraId="085DEA2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</w:p>
        </w:tc>
        <w:tc>
          <w:tcPr>
            <w:tcW w:w="6560" w:type="dxa"/>
          </w:tcPr>
          <w:p w14:paraId="15ED581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การเปลี่ยนแปลงสภาพภูมิอากาศและผลกระทบต่อสุขภาพ</w:t>
            </w:r>
            <w:r w:rsidRPr="00EE4F29">
              <w:rPr>
                <w:rFonts w:ascii="TH SarabunPSK" w:eastAsia="Sarabun" w:hAnsi="TH SarabunPSK" w:cs="TH SarabunPSK"/>
                <w:b/>
              </w:rPr>
              <w:br/>
              <w:t>Climate change and health effect</w:t>
            </w:r>
          </w:p>
        </w:tc>
        <w:tc>
          <w:tcPr>
            <w:tcW w:w="1395" w:type="dxa"/>
          </w:tcPr>
          <w:p w14:paraId="4D59A72D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2500DD2B" w14:textId="77777777" w:rsidTr="00ED2A6B">
        <w:tc>
          <w:tcPr>
            <w:tcW w:w="1345" w:type="dxa"/>
          </w:tcPr>
          <w:p w14:paraId="5CEA6BB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039AE8E9" w14:textId="77777777" w:rsidR="00024059" w:rsidRPr="005F0070" w:rsidRDefault="00024059" w:rsidP="00024059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  <w:spacing w:val="-6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spacing w:val="-6"/>
                <w:cs/>
              </w:rPr>
              <w:t>หลักการเปลี่ยนแปลงสภาพภูมิอากาศ ภาวะโลกร้อน</w:t>
            </w:r>
            <w:r>
              <w:rPr>
                <w:rFonts w:ascii="TH SarabunPSK" w:eastAsia="Sarabun" w:hAnsi="TH SarabunPSK" w:cs="TH SarabunPSK"/>
                <w:spacing w:val="-6"/>
                <w:cs/>
              </w:rPr>
              <w:t xml:space="preserve"> </w:t>
            </w:r>
            <w:r w:rsidRPr="005F0070">
              <w:rPr>
                <w:rFonts w:ascii="TH SarabunPSK" w:eastAsia="Sarabun" w:hAnsi="TH SarabunPSK" w:cs="TH SarabunPSK"/>
                <w:spacing w:val="-6"/>
                <w:cs/>
              </w:rPr>
              <w:t>ผลกระทบ</w:t>
            </w:r>
            <w:r w:rsidRPr="005F0070">
              <w:rPr>
                <w:rFonts w:ascii="TH SarabunPSK" w:eastAsia="Sarabun" w:hAnsi="TH SarabunPSK" w:cs="TH SarabunPSK"/>
                <w:cs/>
              </w:rPr>
              <w:t>จากการเปลี่ยนแปลงสภาพภูมิอากาศต่อสุขภาพ เทคนิคการลดการปล่อยก๊าซเรือนกระจก การปรับตัวและการเตรียมความพร้อมรับมือจากการเปลี่ยนแปลงสภาพภูมิอากาศ กฎหมาย ข้อตกลง ความร่วมมือที่เกี่ยวข้องกับการเปลี่ยนแปลงสภาพภูมิอากาศ</w:t>
            </w:r>
          </w:p>
          <w:p w14:paraId="686B9E0B" w14:textId="68E5EF1C" w:rsidR="00024059" w:rsidRDefault="00024059" w:rsidP="00024059">
            <w:pPr>
              <w:ind w:left="-3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principle of climate change, global warming; </w:t>
            </w:r>
            <w:r w:rsidRPr="005F0070">
              <w:rPr>
                <w:rFonts w:ascii="TH SarabunPSK" w:hAnsi="TH SarabunPSK" w:cs="TH SarabunPSK"/>
              </w:rPr>
              <w:t>i</w:t>
            </w:r>
            <w:r w:rsidRPr="005F0070">
              <w:rPr>
                <w:rFonts w:ascii="TH SarabunPSK" w:eastAsia="Sarabun" w:hAnsi="TH SarabunPSK" w:cs="TH SarabunPSK"/>
              </w:rPr>
              <w:t xml:space="preserve">mpact of climate change on health; </w:t>
            </w:r>
            <w:r w:rsidRPr="005F0070">
              <w:rPr>
                <w:rFonts w:ascii="TH SarabunPSK" w:hAnsi="TH SarabunPSK" w:cs="TH SarabunPSK"/>
              </w:rPr>
              <w:t>g</w:t>
            </w:r>
            <w:r w:rsidRPr="005F0070">
              <w:rPr>
                <w:rFonts w:ascii="TH SarabunPSK" w:eastAsia="Sarabun" w:hAnsi="TH SarabunPSK" w:cs="TH SarabunPSK"/>
              </w:rPr>
              <w:t xml:space="preserve">reenhouse </w:t>
            </w:r>
            <w:r w:rsidRPr="005F0070">
              <w:rPr>
                <w:rFonts w:ascii="TH SarabunPSK" w:hAnsi="TH SarabunPSK" w:cs="TH SarabunPSK"/>
              </w:rPr>
              <w:t>gasses</w:t>
            </w:r>
            <w:r w:rsidRPr="005F0070">
              <w:rPr>
                <w:rFonts w:ascii="TH SarabunPSK" w:eastAsia="Sarabun" w:hAnsi="TH SarabunPSK" w:cs="TH SarabunPSK"/>
              </w:rPr>
              <w:t xml:space="preserve"> mitigation; </w:t>
            </w:r>
            <w:r w:rsidRPr="005F0070">
              <w:rPr>
                <w:rFonts w:ascii="TH SarabunPSK" w:hAnsi="TH SarabunPSK" w:cs="TH SarabunPSK"/>
              </w:rPr>
              <w:t>c</w:t>
            </w:r>
            <w:r w:rsidRPr="005F0070">
              <w:rPr>
                <w:rFonts w:ascii="TH SarabunPSK" w:eastAsia="Sarabun" w:hAnsi="TH SarabunPSK" w:cs="TH SarabunPSK"/>
              </w:rPr>
              <w:t xml:space="preserve">limate change adaptation; </w:t>
            </w:r>
            <w:r w:rsidRPr="005F0070">
              <w:rPr>
                <w:rFonts w:ascii="TH SarabunPSK" w:hAnsi="TH SarabunPSK" w:cs="TH SarabunPSK"/>
              </w:rPr>
              <w:t>l</w:t>
            </w:r>
            <w:r w:rsidRPr="005F0070">
              <w:rPr>
                <w:rFonts w:ascii="TH SarabunPSK" w:eastAsia="Sarabun" w:hAnsi="TH SarabunPSK" w:cs="TH SarabunPSK"/>
              </w:rPr>
              <w:t>aw, regulation and cooperation on climate change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33DC6FF6" w14:textId="5812F56A" w:rsidR="00BB7E56" w:rsidRPr="00EE4F29" w:rsidRDefault="00BB7E56" w:rsidP="003E4E5C">
            <w:pPr>
              <w:ind w:left="-3" w:firstLineChars="135" w:firstLine="432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2AC00EB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607DB514" w14:textId="77777777" w:rsidTr="00ED2A6B">
        <w:tc>
          <w:tcPr>
            <w:tcW w:w="1345" w:type="dxa"/>
          </w:tcPr>
          <w:p w14:paraId="5F78A2CD" w14:textId="430C61AB" w:rsidR="00BB7E56" w:rsidRPr="00EE4F29" w:rsidRDefault="00BB7E56" w:rsidP="00944C80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</w:t>
            </w:r>
            <w:r w:rsidR="00944C80" w:rsidRPr="00944C80">
              <w:rPr>
                <w:rFonts w:ascii="TH SarabunPSK" w:eastAsia="Sarabun" w:hAnsi="TH SarabunPSK" w:cs="TH SarabunPSK" w:hint="cs"/>
                <w:bCs/>
                <w:cs/>
              </w:rPr>
              <w:t>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</w:rPr>
              <w:t>3</w:t>
            </w:r>
          </w:p>
        </w:tc>
        <w:tc>
          <w:tcPr>
            <w:tcW w:w="6560" w:type="dxa"/>
          </w:tcPr>
          <w:p w14:paraId="55A2027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การจัดการคุณภาพอากาศ</w:t>
            </w:r>
          </w:p>
          <w:p w14:paraId="434520B0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Air quality management</w:t>
            </w:r>
          </w:p>
        </w:tc>
        <w:tc>
          <w:tcPr>
            <w:tcW w:w="1395" w:type="dxa"/>
          </w:tcPr>
          <w:p w14:paraId="06A0C3A1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145BF4B" w14:textId="77777777" w:rsidTr="00ED2A6B">
        <w:tc>
          <w:tcPr>
            <w:tcW w:w="1345" w:type="dxa"/>
          </w:tcPr>
          <w:p w14:paraId="5198A5F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2914C3CF" w14:textId="77777777" w:rsidR="00024059" w:rsidRPr="005F0070" w:rsidRDefault="00024059" w:rsidP="00024059">
            <w:pPr>
              <w:ind w:left="-3" w:firstLineChars="136" w:firstLine="435"/>
              <w:jc w:val="thaiDistribute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hAnsi="TH SarabunPSK" w:cs="TH SarabunPSK"/>
                <w:cs/>
              </w:rPr>
              <w:t xml:space="preserve">สารมลพิษอากาศและแหล่งกำเนิด การตรวจวัดและติดตามตรวจสอบสารมลพิษอากาศ การประเมินความเสี่ยงจากการรับสัมผัสสารมลพิษอากาศ เทคโนโลยีการเผาไหม้ ระบบบำบัดมลพิษอากาศในโรงงานอุตสาหกรรม คุณภาพอากาศภายในอาคาร ระบบระบายอากาศ </w:t>
            </w:r>
            <w:r w:rsidRPr="005F0070">
              <w:rPr>
                <w:rFonts w:ascii="TH SarabunPSK" w:hAnsi="TH SarabunPSK" w:cs="TH SarabunPSK"/>
                <w:cs/>
              </w:rPr>
              <w:lastRenderedPageBreak/>
              <w:t>กฎหมายและมาตรฐานคุณภาพอากาศ การจัดการคุณภาพอากาศโดยการประยุกต์ใช้แบบจำลอง</w:t>
            </w:r>
            <w:r w:rsidRPr="005F0070">
              <w:rPr>
                <w:rFonts w:ascii="TH SarabunPSK" w:hAnsi="TH SarabunPSK" w:cs="TH SarabunPSK" w:hint="cs"/>
                <w:cs/>
              </w:rPr>
              <w:t>ต่างๆ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732207B" w14:textId="1CA8ADB9" w:rsidR="00024059" w:rsidRDefault="00024059" w:rsidP="00024059">
            <w:pPr>
              <w:ind w:left="-3" w:firstLineChars="136" w:firstLine="435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Sarabun" w:hAnsi="TH SarabunPSK" w:cs="TH SarabunPSK"/>
              </w:rPr>
              <w:t xml:space="preserve">This course focuses on </w:t>
            </w:r>
            <w:r w:rsidRPr="005F0070">
              <w:rPr>
                <w:rFonts w:ascii="TH SarabunPSK" w:hAnsi="TH SarabunPSK" w:cs="TH SarabunPSK"/>
              </w:rPr>
              <w:t>air pollutants and their sources; air pollutant monitoring; air pollution health risk assessment; combustion technology; air pollution control system; indoor air quality; ventilation system; regulation and standard of air quality; air quality management tools using air quality model</w:t>
            </w:r>
          </w:p>
          <w:p w14:paraId="77E7D629" w14:textId="051EA170" w:rsidR="00A13E38" w:rsidRPr="00EE4F29" w:rsidRDefault="00A13E38" w:rsidP="00024059">
            <w:pPr>
              <w:ind w:firstLine="437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140FE80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75A152C9" w14:textId="77777777" w:rsidTr="00ED2A6B">
        <w:tc>
          <w:tcPr>
            <w:tcW w:w="1345" w:type="dxa"/>
          </w:tcPr>
          <w:p w14:paraId="2BC87D2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</w:p>
        </w:tc>
        <w:tc>
          <w:tcPr>
            <w:tcW w:w="6560" w:type="dxa"/>
          </w:tcPr>
          <w:p w14:paraId="45764A5D" w14:textId="47D7D34A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  <w:bCs/>
                <w:cs/>
              </w:rPr>
              <w:t>การจัดการภัยพิบัติ โรคระบาด</w:t>
            </w:r>
            <w:r w:rsidR="00024059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b/>
                <w:bCs/>
                <w:cs/>
              </w:rPr>
              <w:t>และภาวะฉุกเฉิน</w:t>
            </w:r>
          </w:p>
          <w:p w14:paraId="660F9BAA" w14:textId="77777777" w:rsidR="00BB7E56" w:rsidRPr="00EE4F29" w:rsidRDefault="00BB7E56" w:rsidP="00ED2A6B">
            <w:pPr>
              <w:ind w:hanging="3"/>
              <w:jc w:val="both"/>
              <w:rPr>
                <w:rFonts w:ascii="TH SarabunPSK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Disaster, pandemic and emergency management</w:t>
            </w:r>
          </w:p>
        </w:tc>
        <w:tc>
          <w:tcPr>
            <w:tcW w:w="1395" w:type="dxa"/>
          </w:tcPr>
          <w:p w14:paraId="7FD3A657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246224B2" w14:textId="77777777" w:rsidTr="00ED2A6B">
        <w:tc>
          <w:tcPr>
            <w:tcW w:w="1345" w:type="dxa"/>
          </w:tcPr>
          <w:p w14:paraId="48F1DA8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3CF00D28" w14:textId="77777777" w:rsidR="00024059" w:rsidRPr="005F0070" w:rsidRDefault="00024059" w:rsidP="00024059">
            <w:pPr>
              <w:ind w:left="-3" w:firstLineChars="135" w:firstLine="432"/>
              <w:jc w:val="thaiDistribute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รายวิชามุ่งเน้นเกี่ยวกับหลักการ</w:t>
            </w:r>
            <w:r w:rsidRPr="005F0070">
              <w:rPr>
                <w:rFonts w:ascii="TH SarabunPSK" w:hAnsi="TH SarabunPSK" w:cs="TH SarabunPSK" w:hint="cs"/>
                <w:cs/>
              </w:rPr>
              <w:t>ของ</w:t>
            </w:r>
            <w:r w:rsidRPr="005F0070">
              <w:rPr>
                <w:rFonts w:ascii="TH SarabunPSK" w:hAnsi="TH SarabunPSK" w:cs="TH SarabunPSK"/>
                <w:cs/>
              </w:rPr>
              <w:t>ภัยพิบัติ โรคระบาด และภาวะฉุกเฉิน ผลกระทบของภาวะภัยพิบัติ โรคระบาด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  <w:cs/>
              </w:rPr>
              <w:t>และภาวะฉุกเฉิน หลักการการจัดการภัยพิบัติ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  <w:cs/>
              </w:rPr>
              <w:t>โรคระบาด และภาวะฉุกเฉิน การป้องกันและลดผลกระทบ การเตรียมความพร้อม การเผชิญเหตุ และการบรรเทาทุกข์ และ การฟื้นฟูหลังเกิดเหตุ การจัดการด้านอนามัยสิ่งแวดล้อมและอาชีวอนามัยในภาวะฉุกเฉิน นโยบายการจัดการภัยพิบัติระดับชาติและนานาชาติ</w:t>
            </w:r>
          </w:p>
          <w:p w14:paraId="0E1D5DAA" w14:textId="60357EC9" w:rsidR="00024059" w:rsidRDefault="00024059" w:rsidP="00024059">
            <w:pPr>
              <w:ind w:left="-3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hAnsi="TH SarabunPSK" w:cs="TH SarabunPSK"/>
              </w:rPr>
              <w:t>This course focuses on principle of disaster, pandemic and emergency state; effect of disaster, pandemic and emergency state; principle of disaster emergency management; prevention, mitigation, preparedness, response, relieve and recovery; environmental and occupational health in emergency state; national and international policies on disaster management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  <w:p w14:paraId="65948CED" w14:textId="7F4DDB41" w:rsidR="00BB7E56" w:rsidRPr="00EE4F29" w:rsidRDefault="00BB7E56" w:rsidP="00E65C18">
            <w:pPr>
              <w:ind w:left="-3" w:firstLineChars="135" w:firstLine="43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5" w:type="dxa"/>
          </w:tcPr>
          <w:p w14:paraId="0EEF53D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  <w:p w14:paraId="0E711C9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4EF72C41" w14:textId="77777777" w:rsidTr="00ED2A6B">
        <w:tc>
          <w:tcPr>
            <w:tcW w:w="1345" w:type="dxa"/>
          </w:tcPr>
          <w:p w14:paraId="35F1305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highlight w:val="white"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highlight w:val="white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  <w:highlight w:val="white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highlight w:val="white"/>
              </w:rPr>
              <w:t>5</w:t>
            </w:r>
          </w:p>
        </w:tc>
        <w:tc>
          <w:tcPr>
            <w:tcW w:w="6560" w:type="dxa"/>
          </w:tcPr>
          <w:p w14:paraId="791C62CF" w14:textId="219D0D31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  <w:highlight w:val="white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highlight w:val="white"/>
                <w:cs/>
              </w:rPr>
              <w:t>อาชีวอนามัยและอนามัย</w:t>
            </w:r>
            <w:r w:rsidRPr="00EE4F29">
              <w:rPr>
                <w:rFonts w:ascii="TH SarabunPSK" w:eastAsia="Sarabun" w:hAnsi="TH SarabunPSK" w:cs="TH SarabunPSK" w:hint="cs"/>
                <w:b/>
                <w:bCs/>
                <w:highlight w:val="white"/>
                <w:cs/>
              </w:rPr>
              <w:t>สิ่ง</w:t>
            </w:r>
            <w:r w:rsidRPr="00EE4F29">
              <w:rPr>
                <w:rFonts w:ascii="TH SarabunPSK" w:eastAsia="Sarabun" w:hAnsi="TH SarabunPSK" w:cs="TH SarabunPSK"/>
                <w:b/>
                <w:bCs/>
                <w:highlight w:val="white"/>
                <w:cs/>
              </w:rPr>
              <w:t>แวดล้อมยั่งยืน</w:t>
            </w:r>
          </w:p>
          <w:p w14:paraId="51078D1F" w14:textId="767097E0" w:rsidR="00BB7E56" w:rsidRPr="00EE4F29" w:rsidRDefault="00BB7E56" w:rsidP="004F6CA1">
            <w:pPr>
              <w:ind w:hanging="3"/>
              <w:rPr>
                <w:rFonts w:ascii="TH SarabunPSK" w:eastAsia="Sarabun" w:hAnsi="TH SarabunPSK" w:cs="TH SarabunPSK"/>
                <w:b/>
                <w:highlight w:val="white"/>
              </w:rPr>
            </w:pPr>
            <w:r w:rsidRPr="00EE4F29">
              <w:rPr>
                <w:rFonts w:ascii="TH SarabunPSK" w:eastAsia="Sarabun" w:hAnsi="TH SarabunPSK" w:cs="TH SarabunPSK"/>
                <w:b/>
                <w:highlight w:val="white"/>
              </w:rPr>
              <w:t xml:space="preserve">Occupational and environmental health </w:t>
            </w:r>
            <w:r w:rsidRPr="00EE4F29">
              <w:rPr>
                <w:rFonts w:ascii="TH SarabunPSK" w:hAnsi="TH SarabunPSK" w:cs="TH SarabunPSK"/>
                <w:b/>
                <w:highlight w:val="white"/>
              </w:rPr>
              <w:t>s</w:t>
            </w:r>
            <w:r w:rsidRPr="00EE4F29">
              <w:rPr>
                <w:rFonts w:ascii="TH SarabunPSK" w:eastAsia="Sarabun" w:hAnsi="TH SarabunPSK" w:cs="TH SarabunPSK"/>
                <w:b/>
                <w:highlight w:val="white"/>
              </w:rPr>
              <w:t xml:space="preserve">ustainability </w:t>
            </w:r>
          </w:p>
        </w:tc>
        <w:tc>
          <w:tcPr>
            <w:tcW w:w="1395" w:type="dxa"/>
          </w:tcPr>
          <w:p w14:paraId="6CF95E60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  <w:p w14:paraId="35A67C3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</w:tr>
      <w:tr w:rsidR="00EE4F29" w:rsidRPr="00EE4F29" w14:paraId="72BF79B4" w14:textId="77777777" w:rsidTr="00ED2A6B">
        <w:tc>
          <w:tcPr>
            <w:tcW w:w="1345" w:type="dxa"/>
          </w:tcPr>
          <w:p w14:paraId="7B69AC4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18B8946C" w14:textId="77777777" w:rsidR="00024059" w:rsidRPr="005F0070" w:rsidRDefault="00024059" w:rsidP="00024059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  <w:highlight w:val="white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highlight w:val="white"/>
                <w:cs/>
              </w:rPr>
              <w:t>จุดมุ่งหมายของการพัฒนายั่งยืนที่เน้นด้านสุขภาพและสิ่งแวดล้อม ตัวชี้วัดการพัฒนาเมืองอัจฉริยะ สิ่งแวดล้อมอัจฉริยะ พลเมืองอัจฉริยะ การดำรงชีวิตอัจฉริยะ กรณีศึกษาการพัฒนาอาชีวอนามัยและอนามัยสิ่งแวดล้อมยั่งยืน</w:t>
            </w:r>
          </w:p>
          <w:p w14:paraId="7E7CE70B" w14:textId="7C22BDC9" w:rsidR="00024059" w:rsidRDefault="00024059" w:rsidP="00024059">
            <w:pPr>
              <w:ind w:left="-3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eastAsia="Sarabun" w:hAnsi="TH SarabunPSK" w:cs="TH SarabunPSK"/>
              </w:rPr>
              <w:t>This course focuses on</w:t>
            </w:r>
            <w:r w:rsidRPr="005F0070">
              <w:rPr>
                <w:rFonts w:ascii="TH SarabunPSK" w:eastAsia="Sarabun" w:hAnsi="TH SarabunPSK" w:cs="TH SarabunPSK"/>
                <w:highlight w:val="white"/>
              </w:rPr>
              <w:t xml:space="preserve"> goals for sustainable development</w:t>
            </w:r>
            <w:r w:rsidRPr="005F0070">
              <w:rPr>
                <w:rFonts w:ascii="TH SarabunPSK" w:hAnsi="TH SarabunPSK" w:cs="TH SarabunPSK"/>
                <w:highlight w:val="white"/>
              </w:rPr>
              <w:t>;</w:t>
            </w:r>
            <w:r w:rsidRPr="005F0070">
              <w:rPr>
                <w:rFonts w:ascii="TH SarabunPSK" w:eastAsia="Sarabun" w:hAnsi="TH SarabunPSK" w:cs="TH SarabunPSK"/>
                <w:highlight w:val="white"/>
              </w:rPr>
              <w:t xml:space="preserve"> giving priority to </w:t>
            </w:r>
            <w:r>
              <w:rPr>
                <w:rFonts w:ascii="TH SarabunPSK" w:eastAsia="Sarabun" w:hAnsi="TH SarabunPSK" w:cs="TH SarabunPSK"/>
                <w:highlight w:val="white"/>
              </w:rPr>
              <w:t xml:space="preserve">health </w:t>
            </w:r>
            <w:r w:rsidRPr="005F0070">
              <w:rPr>
                <w:rFonts w:ascii="TH SarabunPSK" w:eastAsia="Sarabun" w:hAnsi="TH SarabunPSK" w:cs="TH SarabunPSK"/>
                <w:highlight w:val="white"/>
              </w:rPr>
              <w:t>and environment</w:t>
            </w:r>
            <w:r w:rsidRPr="005F0070">
              <w:rPr>
                <w:rFonts w:ascii="TH SarabunPSK" w:hAnsi="TH SarabunPSK" w:cs="TH SarabunPSK"/>
                <w:highlight w:val="white"/>
              </w:rPr>
              <w:t>;</w:t>
            </w:r>
            <w:r w:rsidRPr="005F0070">
              <w:rPr>
                <w:rFonts w:ascii="TH SarabunPSK" w:eastAsia="Sarabun" w:hAnsi="TH SarabunPSK" w:cs="TH SarabunPSK"/>
                <w:highlight w:val="white"/>
              </w:rPr>
              <w:t xml:space="preserve"> smart city indicators</w:t>
            </w:r>
            <w:r w:rsidRPr="005F0070">
              <w:rPr>
                <w:rFonts w:ascii="TH SarabunPSK" w:eastAsia="Sarabun" w:hAnsi="TH SarabunPSK" w:cs="TH SarabunPSK"/>
                <w:highlight w:val="white"/>
                <w:cs/>
              </w:rPr>
              <w:t xml:space="preserve">: </w:t>
            </w:r>
            <w:r w:rsidRPr="005F0070">
              <w:rPr>
                <w:rFonts w:ascii="TH SarabunPSK" w:eastAsia="Sarabun" w:hAnsi="TH SarabunPSK" w:cs="TH SarabunPSK"/>
                <w:highlight w:val="white"/>
              </w:rPr>
              <w:t>smart environment, smart living, smart people</w:t>
            </w:r>
            <w:r w:rsidRPr="005F0070">
              <w:rPr>
                <w:rFonts w:ascii="TH SarabunPSK" w:hAnsi="TH SarabunPSK" w:cs="TH SarabunPSK"/>
                <w:highlight w:val="white"/>
              </w:rPr>
              <w:t>;</w:t>
            </w:r>
            <w:r w:rsidRPr="005F0070">
              <w:rPr>
                <w:rFonts w:ascii="TH SarabunPSK" w:eastAsia="Sarabun" w:hAnsi="TH SarabunPSK" w:cs="TH SarabunPSK"/>
                <w:highlight w:val="white"/>
              </w:rPr>
              <w:t xml:space="preserve"> case studies of occupational and environmental health sustainability</w:t>
            </w:r>
            <w:r w:rsidRPr="005F0070">
              <w:rPr>
                <w:rFonts w:ascii="TH SarabunPSK" w:eastAsia="Sarabun" w:hAnsi="TH SarabunPSK" w:cs="TH SarabunPSK"/>
                <w:highlight w:val="white"/>
                <w:cs/>
              </w:rPr>
              <w:t>.</w:t>
            </w:r>
          </w:p>
          <w:p w14:paraId="76BA4FD9" w14:textId="7D9BFBA1" w:rsidR="00E65C18" w:rsidRPr="00EE4F29" w:rsidRDefault="00E65C18" w:rsidP="00024059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  <w:highlight w:val="white"/>
              </w:rPr>
            </w:pPr>
          </w:p>
        </w:tc>
        <w:tc>
          <w:tcPr>
            <w:tcW w:w="1395" w:type="dxa"/>
          </w:tcPr>
          <w:p w14:paraId="64963D6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22C8BB4C" w14:textId="77777777" w:rsidR="00FF3109" w:rsidRDefault="00FF3109" w:rsidP="00BB7E56">
      <w:pPr>
        <w:ind w:hanging="3"/>
        <w:rPr>
          <w:rFonts w:ascii="TH SarabunPSK" w:hAnsi="TH SarabunPSK" w:cs="TH SarabunPSK"/>
          <w:b/>
          <w:bCs/>
        </w:rPr>
      </w:pPr>
    </w:p>
    <w:p w14:paraId="09C61D64" w14:textId="77777777" w:rsidR="00FF3109" w:rsidRDefault="00FF3109" w:rsidP="00BB7E56">
      <w:pPr>
        <w:ind w:hanging="3"/>
        <w:rPr>
          <w:rFonts w:ascii="TH SarabunPSK" w:hAnsi="TH SarabunPSK" w:cs="TH SarabunPSK"/>
          <w:b/>
          <w:bCs/>
        </w:rPr>
      </w:pPr>
    </w:p>
    <w:p w14:paraId="10624372" w14:textId="77777777" w:rsidR="00FF3109" w:rsidRDefault="00FF3109" w:rsidP="00BB7E56">
      <w:pPr>
        <w:ind w:hanging="3"/>
        <w:rPr>
          <w:rFonts w:ascii="TH SarabunPSK" w:hAnsi="TH SarabunPSK" w:cs="TH SarabunPSK"/>
          <w:b/>
          <w:bCs/>
        </w:rPr>
      </w:pPr>
    </w:p>
    <w:p w14:paraId="24C23625" w14:textId="77777777" w:rsidR="00FF3109" w:rsidRDefault="00FF3109" w:rsidP="00BB7E56">
      <w:pPr>
        <w:ind w:hanging="3"/>
        <w:rPr>
          <w:rFonts w:ascii="TH SarabunPSK" w:hAnsi="TH SarabunPSK" w:cs="TH SarabunPSK"/>
          <w:b/>
          <w:bCs/>
        </w:rPr>
      </w:pPr>
    </w:p>
    <w:p w14:paraId="36ACD8F1" w14:textId="77777777" w:rsidR="00BB7E56" w:rsidRPr="00EE4F29" w:rsidRDefault="00BB7E56" w:rsidP="00BB7E56">
      <w:pPr>
        <w:ind w:hanging="3"/>
        <w:rPr>
          <w:rFonts w:ascii="TH SarabunPSK" w:hAnsi="TH SarabunPSK" w:cs="TH SarabunPSK"/>
          <w:b/>
          <w:bCs/>
        </w:rPr>
      </w:pPr>
      <w:r w:rsidRPr="00EE4F29">
        <w:rPr>
          <w:rFonts w:ascii="TH SarabunPSK" w:hAnsi="TH SarabunPSK" w:cs="TH SarabunPSK" w:hint="cs"/>
          <w:b/>
          <w:bCs/>
          <w:cs/>
        </w:rPr>
        <w:lastRenderedPageBreak/>
        <w:t>2.</w:t>
      </w:r>
      <w:r w:rsidRPr="00EE4F29">
        <w:rPr>
          <w:rFonts w:ascii="TH SarabunPSK" w:hAnsi="TH SarabunPSK" w:cs="TH SarabunPSK"/>
          <w:b/>
          <w:bCs/>
          <w:cs/>
        </w:rPr>
        <w:t>3.2 กลุ่มวิทยาศาสตร์เพื่อการพัฒนางานสาธารณสุข</w:t>
      </w: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0FCF7E73" w14:textId="77777777" w:rsidTr="00ED2A6B">
        <w:tc>
          <w:tcPr>
            <w:tcW w:w="1345" w:type="dxa"/>
          </w:tcPr>
          <w:p w14:paraId="200B546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</w:p>
        </w:tc>
        <w:tc>
          <w:tcPr>
            <w:tcW w:w="6560" w:type="dxa"/>
          </w:tcPr>
          <w:p w14:paraId="6DB24F8E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เครื่องมือการวิเคราะห์ด้านโมเลกุลทางชีวภาพ</w:t>
            </w:r>
          </w:p>
          <w:p w14:paraId="6CA2EDC0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Methods for biomolecule studies</w:t>
            </w:r>
          </w:p>
        </w:tc>
        <w:tc>
          <w:tcPr>
            <w:tcW w:w="1395" w:type="dxa"/>
          </w:tcPr>
          <w:p w14:paraId="4187BFA2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0C86A76C" w14:textId="77777777" w:rsidTr="00ED2A6B">
        <w:tc>
          <w:tcPr>
            <w:tcW w:w="1345" w:type="dxa"/>
          </w:tcPr>
          <w:p w14:paraId="2632B80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6338D2D3" w14:textId="77777777" w:rsidR="00024059" w:rsidRPr="005F0070" w:rsidRDefault="00024059" w:rsidP="00024059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วิทยาการด้านสุ</w:t>
            </w:r>
            <w:r>
              <w:rPr>
                <w:rFonts w:ascii="TH SarabunPSK" w:eastAsia="Sarabun" w:hAnsi="TH SarabunPSK" w:cs="TH SarabunPSK"/>
                <w:cs/>
              </w:rPr>
              <w:t>ขภาพสมัยใหม่ เครื่องมือ อุปกรณ์</w:t>
            </w:r>
            <w:r w:rsidRPr="005F0070">
              <w:rPr>
                <w:rFonts w:ascii="TH SarabunPSK" w:eastAsia="Sarabun" w:hAnsi="TH SarabunPSK" w:cs="TH SarabunPSK"/>
                <w:cs/>
              </w:rPr>
              <w:t>การวิเคราะห์ การทดสอบในสิ่งมีชีวิต และหลอดทดลอง การพัฒนาตัวบ่งชี้ทางชีวภาพ กรณีศึกษาด้านสุขภาพมนุษย์และสิ่งแวดล้อม</w:t>
            </w:r>
            <w:r>
              <w:rPr>
                <w:rFonts w:ascii="TH SarabunPSK" w:eastAsia="Sarabun" w:hAnsi="TH SarabunPSK" w:cs="TH SarabunPSK" w:hint="cs"/>
                <w:cs/>
              </w:rPr>
              <w:t>โดยใช้เทคโนโลยีสมัยใหม่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  <w:p w14:paraId="018194DF" w14:textId="15FCE21D" w:rsidR="00024059" w:rsidRDefault="00024059" w:rsidP="00024059">
            <w:pPr>
              <w:ind w:left="-3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modern health sciences; </w:t>
            </w:r>
            <w:r w:rsidRPr="005F0070">
              <w:rPr>
                <w:rFonts w:ascii="TH SarabunPSK" w:hAnsi="TH SarabunPSK" w:cs="TH SarabunPSK"/>
              </w:rPr>
              <w:t>equipment</w:t>
            </w:r>
            <w:r w:rsidRPr="005F0070">
              <w:rPr>
                <w:rFonts w:ascii="TH SarabunPSK" w:eastAsia="Sarabun" w:hAnsi="TH SarabunPSK" w:cs="TH SarabunPSK"/>
              </w:rPr>
              <w:t xml:space="preserve"> and tools for in vivo and vitro analysis and testing; development of biomarkers; case studies on human health and environment using modern technology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342227DD" w14:textId="217B4256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1D60256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04A48E78" w14:textId="77777777" w:rsidTr="00ED2A6B">
        <w:tc>
          <w:tcPr>
            <w:tcW w:w="1345" w:type="dxa"/>
          </w:tcPr>
          <w:p w14:paraId="7950472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</w:p>
        </w:tc>
        <w:tc>
          <w:tcPr>
            <w:tcW w:w="6560" w:type="dxa"/>
          </w:tcPr>
          <w:p w14:paraId="2571375C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กลไกระดับโมเลกุลของสารพิษจากสิ่งแวดล้อม</w:t>
            </w:r>
          </w:p>
          <w:p w14:paraId="03658204" w14:textId="77777777" w:rsidR="00BB7E56" w:rsidRPr="00EE4F29" w:rsidRDefault="00BB7E56" w:rsidP="00ED2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Molecular mechanisms of environmental toxicants</w:t>
            </w:r>
          </w:p>
        </w:tc>
        <w:tc>
          <w:tcPr>
            <w:tcW w:w="1395" w:type="dxa"/>
          </w:tcPr>
          <w:p w14:paraId="03C055B4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8282408" w14:textId="77777777" w:rsidTr="00ED2A6B">
        <w:tc>
          <w:tcPr>
            <w:tcW w:w="1345" w:type="dxa"/>
          </w:tcPr>
          <w:p w14:paraId="37FA4E4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189A254E" w14:textId="77777777" w:rsidR="00BB7E56" w:rsidRPr="00EE4F29" w:rsidRDefault="00BB7E56" w:rsidP="00ED2A6B">
            <w:pPr>
              <w:ind w:left="-3" w:right="62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การจัด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กลุ่ม</w:t>
            </w:r>
            <w:r w:rsidRPr="00EE4F29">
              <w:rPr>
                <w:rFonts w:ascii="TH SarabunPSK" w:eastAsia="Sarabun" w:hAnsi="TH SarabunPSK" w:cs="TH SarabunPSK"/>
                <w:cs/>
              </w:rPr>
              <w:t>สารพิษ กลไกการเกิดโรคเรื้อรังจากสารในสิ่งแวดล้อมที่มีผลกระทบด้านสาธารณสุข การสื่อสารของเซลล์ ภาวะเครียดที่เกิดจากออกซิเดชั่น ไมโครไบโอม การเจริญเติบโตของเซลล์ การซ่อมแซมดีเอ็นเอ ภาวะการอักเสบ และการเกิดมะเร็งที่เกิดจากการสัมผัสมลพิษในอากาศ โลหะหนัก และสารพิษในสิ่งแวดล้อมอื่น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>ๆ</w:t>
            </w:r>
          </w:p>
          <w:p w14:paraId="1DF0F053" w14:textId="77777777" w:rsidR="003228AF" w:rsidRPr="00EE4F29" w:rsidRDefault="003228AF" w:rsidP="003228AF">
            <w:pPr>
              <w:ind w:left="-3" w:right="62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This course focuses on toxicant classification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the mechanisms by which environmental toxicants cause chronic diseases that impact public health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cell signaling pathways involved in oxidative stress, the microbiome, cell growth, cell death, DNA repair, inflammation and carcinogenesis in response to exposure to air pollutants, metals and other environmental toxicants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4F872DE4" w14:textId="77777777" w:rsidR="00BB7E56" w:rsidRPr="00EE4F29" w:rsidRDefault="00BB7E56" w:rsidP="00ED2A6B">
            <w:pPr>
              <w:ind w:right="6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0FF86AD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217E83E7" w14:textId="77777777" w:rsidTr="00ED2A6B">
        <w:tc>
          <w:tcPr>
            <w:tcW w:w="1345" w:type="dxa"/>
          </w:tcPr>
          <w:p w14:paraId="46FB23E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</w:p>
        </w:tc>
        <w:tc>
          <w:tcPr>
            <w:tcW w:w="6560" w:type="dxa"/>
          </w:tcPr>
          <w:p w14:paraId="2B9CCBA1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เทคนิคการจัดการและควบคุมพาหะนำโรคที่สำคัญ  </w:t>
            </w:r>
          </w:p>
          <w:p w14:paraId="393CA53F" w14:textId="3142790A" w:rsidR="00BB7E56" w:rsidRPr="004211F5" w:rsidRDefault="004211F5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4211F5">
              <w:rPr>
                <w:rFonts w:ascii="TH SarabunPSK" w:eastAsia="Sarabun" w:hAnsi="TH SarabunPSK" w:cs="TH SarabunPSK"/>
                <w:b/>
              </w:rPr>
              <w:t xml:space="preserve">Important </w:t>
            </w:r>
            <w:r w:rsidRPr="004211F5">
              <w:rPr>
                <w:rFonts w:ascii="TH SarabunPSK" w:hAnsi="TH SarabunPSK" w:cs="TH SarabunPSK"/>
                <w:b/>
              </w:rPr>
              <w:t>v</w:t>
            </w:r>
            <w:r w:rsidRPr="004211F5">
              <w:rPr>
                <w:rFonts w:ascii="TH SarabunPSK" w:eastAsia="Sarabun" w:hAnsi="TH SarabunPSK" w:cs="TH SarabunPSK"/>
                <w:b/>
              </w:rPr>
              <w:t xml:space="preserve">ectors </w:t>
            </w:r>
            <w:r w:rsidRPr="004211F5">
              <w:rPr>
                <w:rFonts w:ascii="TH SarabunPSK" w:hAnsi="TH SarabunPSK" w:cs="TH SarabunPSK"/>
                <w:b/>
              </w:rPr>
              <w:t>m</w:t>
            </w:r>
            <w:r w:rsidRPr="004211F5">
              <w:rPr>
                <w:rFonts w:ascii="TH SarabunPSK" w:eastAsia="Sarabun" w:hAnsi="TH SarabunPSK" w:cs="TH SarabunPSK"/>
                <w:b/>
              </w:rPr>
              <w:t xml:space="preserve">anagement and </w:t>
            </w:r>
            <w:r w:rsidRPr="004211F5">
              <w:rPr>
                <w:rFonts w:ascii="TH SarabunPSK" w:hAnsi="TH SarabunPSK" w:cs="TH SarabunPSK"/>
                <w:b/>
              </w:rPr>
              <w:t>c</w:t>
            </w:r>
            <w:r w:rsidRPr="004211F5">
              <w:rPr>
                <w:rFonts w:ascii="TH SarabunPSK" w:eastAsia="Sarabun" w:hAnsi="TH SarabunPSK" w:cs="TH SarabunPSK"/>
                <w:b/>
              </w:rPr>
              <w:t>ontrol techniques</w:t>
            </w:r>
          </w:p>
        </w:tc>
        <w:tc>
          <w:tcPr>
            <w:tcW w:w="1395" w:type="dxa"/>
          </w:tcPr>
          <w:p w14:paraId="669C3FD8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  <w:p w14:paraId="134A392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</w:tr>
      <w:tr w:rsidR="00EE4F29" w:rsidRPr="00EE4F29" w14:paraId="42908061" w14:textId="77777777" w:rsidTr="00ED2A6B">
        <w:tc>
          <w:tcPr>
            <w:tcW w:w="1345" w:type="dxa"/>
          </w:tcPr>
          <w:p w14:paraId="0D96F16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  <w:shd w:val="clear" w:color="auto" w:fill="auto"/>
          </w:tcPr>
          <w:p w14:paraId="0FE2E90C" w14:textId="77777777" w:rsidR="003228AF" w:rsidRPr="00EE4F29" w:rsidRDefault="003228AF" w:rsidP="003228AF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สถานภาพปัจจุบันของโรคที่นําโดยแมลง และสัตว์ขาปล้องพาหะนําโรค ชีววิทยา และนิเวศวิทยาของสัตว์ขาปล้องพาหะที่มีความสำคัญทางการแพทย์ ระบาดวิทยาของโรคที่นําโดยสัตว์ขาปล้อง เทคนิคการเฝ้าระวังโรค และวิธีการควบคุมโดยชีววิธี หลักการควบคุมด้วยวิธีทางพันธุศาสตร์และวิธีเคมีโดยเน้นการใช้สารฆ่าแมลง โทษของสารเคมีที่มีพิษต่อคน สัตว์ และสิ่งมีชีวิตอื่น วิธีการควบคุมที่ได้ผลในปัจจุบัน เทคนิคที่ใช้ทางด้านกีฏวิทยาทางการแพทย์ การรวบรวมตัวอย่างจากภาคสนาม การเตรียมและเก็บรักษาตัวอย่าง </w:t>
            </w:r>
          </w:p>
          <w:p w14:paraId="7840380D" w14:textId="0F133480" w:rsidR="00BB7E56" w:rsidRPr="00EE4F29" w:rsidRDefault="003228AF" w:rsidP="003228AF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lastRenderedPageBreak/>
              <w:t>This course focuses on the current status of insect and arthropod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borne diseases; biology and ecology of medical importance arthropods; epidemiology of vector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borne diseases; arthropod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</w:rPr>
              <w:t>borne disease surveillance techniques and biological control measures; principles of genetic control and chemical control emphasis on the application of insecticide; toxicity of various compounds to man, animal and other organisms; current vector control practices, techniques used in medical entomology, field collection methods, specimen preparation, preservation, and storage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52B345F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7B1CF461" w14:textId="77777777" w:rsidR="00EE4F29" w:rsidRDefault="00EE4F29"/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1A097F8F" w14:textId="77777777" w:rsidTr="00ED2A6B">
        <w:tc>
          <w:tcPr>
            <w:tcW w:w="1345" w:type="dxa"/>
          </w:tcPr>
          <w:p w14:paraId="782796B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</w:rPr>
              <w:t>3</w:t>
            </w:r>
          </w:p>
        </w:tc>
        <w:tc>
          <w:tcPr>
            <w:tcW w:w="6560" w:type="dxa"/>
          </w:tcPr>
          <w:p w14:paraId="0EB7F61D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สมุนไพรในงานสาธารณสุข</w:t>
            </w:r>
          </w:p>
          <w:p w14:paraId="426961D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Herbal medicines in public health</w:t>
            </w:r>
          </w:p>
        </w:tc>
        <w:tc>
          <w:tcPr>
            <w:tcW w:w="1395" w:type="dxa"/>
          </w:tcPr>
          <w:p w14:paraId="011EEA27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5BF1D64F" w14:textId="77777777" w:rsidTr="00ED2A6B">
        <w:tc>
          <w:tcPr>
            <w:tcW w:w="1345" w:type="dxa"/>
          </w:tcPr>
          <w:p w14:paraId="796F5CE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50E1E40E" w14:textId="77777777" w:rsidR="00455B4B" w:rsidRPr="005F0070" w:rsidRDefault="00455B4B" w:rsidP="00455B4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สมุนไพรในงานสาธารณสุข ข้อมูลและแนวโน้มการใช้สมุนไพรในชุมชน และประเทศ ปัจจัยที่มีผลต่อการใช้พืชสมุนไพร นโยบายที่เกี่ยวกับการจัดระเบียบกฎเกณฑ์การใช้พืชสมุนไพร ตัวอย่างการใช้สมุนไพรต่อการรักษาโรคในระบบทางเดินอาหาร ระบบทางเดินหายใจ ระบบทางเดินปัสสาวะ ระบบผิวหนัง ข้อควรระวังด้านความปลอดภัย ความเป็นพิษและ</w:t>
            </w:r>
            <w:r>
              <w:rPr>
                <w:rFonts w:ascii="TH SarabunPSK" w:eastAsia="Sarabun" w:hAnsi="TH SarabunPSK" w:cs="TH SarabunPSK" w:hint="cs"/>
                <w:cs/>
              </w:rPr>
              <w:t>ผลกระทบต่อสุขภาพ</w:t>
            </w:r>
            <w:r w:rsidRPr="005F0070">
              <w:rPr>
                <w:rFonts w:ascii="TH SarabunPSK" w:eastAsia="Sarabun" w:hAnsi="TH SarabunPSK" w:cs="TH SarabunPSK"/>
                <w:cs/>
              </w:rPr>
              <w:t>ของการใช้พืชสมุนไพรบางชนิด</w:t>
            </w:r>
          </w:p>
          <w:p w14:paraId="76164F02" w14:textId="04F6CF52" w:rsidR="00455B4B" w:rsidRDefault="00455B4B" w:rsidP="00455B4B">
            <w:pPr>
              <w:ind w:left="-3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concept of herbal medicines in public health; </w:t>
            </w:r>
            <w:r w:rsidRPr="005F0070">
              <w:rPr>
                <w:rFonts w:ascii="TH SarabunPSK" w:hAnsi="TH SarabunPSK" w:cs="TH SarabunPSK"/>
              </w:rPr>
              <w:t>i</w:t>
            </w:r>
            <w:r w:rsidRPr="005F0070">
              <w:rPr>
                <w:rFonts w:ascii="TH SarabunPSK" w:eastAsia="Sarabun" w:hAnsi="TH SarabunPSK" w:cs="TH SarabunPSK"/>
              </w:rPr>
              <w:t>nformation and trends in herbal use in communities and countries; factors responsible for self</w:t>
            </w:r>
            <w:r w:rsidRPr="005F0070">
              <w:rPr>
                <w:rFonts w:ascii="TH SarabunPSK" w:eastAsia="Sarabun" w:hAnsi="TH SarabunPSK" w:cs="TH SarabunPSK"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</w:rPr>
              <w:t>medication with herbal medicine; regulatory policies on safety of herbal medicines; examples of herbal uses for the treatment of diseases in the gastrointestinal tract, respiratory system, urinary system, skin system; safety concerns; toxicity and adverse health effects of some common herbal medicines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5FB33DF6" w14:textId="0B7C354A" w:rsidR="00E65C18" w:rsidRPr="00EE4F29" w:rsidRDefault="00E65C18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7A5CFA0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3C68B1BF" w14:textId="77777777" w:rsidTr="00ED2A6B">
        <w:tc>
          <w:tcPr>
            <w:tcW w:w="1345" w:type="dxa"/>
          </w:tcPr>
          <w:p w14:paraId="02B0FA7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</w:p>
        </w:tc>
        <w:tc>
          <w:tcPr>
            <w:tcW w:w="6560" w:type="dxa"/>
          </w:tcPr>
          <w:p w14:paraId="4820ECFF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พันธุศาสตร์สาธารณสุข</w:t>
            </w:r>
          </w:p>
          <w:p w14:paraId="3230E11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Genetics in </w:t>
            </w:r>
            <w:r w:rsidRPr="00EE4F29">
              <w:rPr>
                <w:rFonts w:ascii="TH SarabunPSK" w:hAnsi="TH SarabunPSK" w:cs="TH SarabunPSK"/>
                <w:b/>
              </w:rPr>
              <w:t>p</w:t>
            </w:r>
            <w:r w:rsidRPr="00EE4F29">
              <w:rPr>
                <w:rFonts w:ascii="TH SarabunPSK" w:eastAsia="Sarabun" w:hAnsi="TH SarabunPSK" w:cs="TH SarabunPSK"/>
                <w:b/>
              </w:rPr>
              <w:t>ublic health</w:t>
            </w:r>
          </w:p>
        </w:tc>
        <w:tc>
          <w:tcPr>
            <w:tcW w:w="1395" w:type="dxa"/>
          </w:tcPr>
          <w:p w14:paraId="2BC4EA99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3377278E" w14:textId="77777777" w:rsidTr="00ED2A6B">
        <w:tc>
          <w:tcPr>
            <w:tcW w:w="1345" w:type="dxa"/>
          </w:tcPr>
          <w:p w14:paraId="1777AEC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6578B938" w14:textId="77777777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การบูรณาการความรู้ด้านพันธุศาสตร์กับงานด้านสาธารณสุข ข้อมูลผลกระทบของโครงการจีโนมมนุษย์ที่ทันสมัย ความสัมพันธ์ระหว่างระบาดวิทยา สารพิษในสิ่งแวดล้อม และอณูชีววิทยา การเฝ้าระวังความพิการแต่กำเนิดและความผิดปกติทางพันธุกรรม เทคโนโลยีความก้าวหน้าล่าสุดของเครื่องมือระดับโมเลกุลและพันธุกรรมที่ใช้เพื่อศึกษาว่าผลของสารพิษในสิ่งแวดล้อมต่อการเกิดโรค การประเมินด้านสาธารณสุขในพันธุกรรมของโรคมะเร็ง โรคติดเชื้อ และอาชีวอนามัย ตัวอย่างการประเมินด้านสาธารณสุขของการทดสอบทางพันธุกรรม ตัวอย่างการพัฒนา </w:t>
            </w:r>
            <w:r w:rsidRPr="00EE4F29">
              <w:rPr>
                <w:rFonts w:ascii="TH SarabunPSK" w:eastAsia="Sarabun" w:hAnsi="TH SarabunPSK" w:cs="TH SarabunPSK"/>
                <w:cs/>
              </w:rPr>
              <w:lastRenderedPageBreak/>
              <w:t>การดำเนินการ และการประเมินผลการใส่วิธีการศึกษาในกลุ่มประชากรที่ใช้ข้อมูลทางพันธุกรรมเพื่อปรับปรุงภาวะสุขภาพ</w:t>
            </w:r>
          </w:p>
          <w:p w14:paraId="63668AA2" w14:textId="309EE459" w:rsidR="00BB7E56" w:rsidRPr="00EE4F29" w:rsidRDefault="00E65C18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This course focuses on integrating genetics into public health practice; an update on the impact of the </w:t>
            </w:r>
            <w:r w:rsidRPr="00EE4F29">
              <w:rPr>
                <w:rFonts w:ascii="TH SarabunPSK" w:hAnsi="TH SarabunPSK" w:cs="TH SarabunPSK"/>
              </w:rPr>
              <w:t>h</w:t>
            </w:r>
            <w:r w:rsidRPr="00EE4F29">
              <w:rPr>
                <w:rFonts w:ascii="TH SarabunPSK" w:eastAsia="Sarabun" w:hAnsi="TH SarabunPSK" w:cs="TH SarabunPSK"/>
              </w:rPr>
              <w:t xml:space="preserve">uman </w:t>
            </w:r>
            <w:r w:rsidRPr="00EE4F29">
              <w:rPr>
                <w:rFonts w:ascii="TH SarabunPSK" w:hAnsi="TH SarabunPSK" w:cs="TH SarabunPSK"/>
              </w:rPr>
              <w:t>g</w:t>
            </w:r>
            <w:r w:rsidRPr="00EE4F29">
              <w:rPr>
                <w:rFonts w:ascii="TH SarabunPSK" w:eastAsia="Sarabun" w:hAnsi="TH SarabunPSK" w:cs="TH SarabunPSK"/>
              </w:rPr>
              <w:t xml:space="preserve">enome </w:t>
            </w:r>
            <w:r w:rsidRPr="00EE4F29">
              <w:rPr>
                <w:rFonts w:ascii="TH SarabunPSK" w:hAnsi="TH SarabunPSK" w:cs="TH SarabunPSK"/>
              </w:rPr>
              <w:t>p</w:t>
            </w:r>
            <w:r w:rsidRPr="00EE4F29">
              <w:rPr>
                <w:rFonts w:ascii="TH SarabunPSK" w:eastAsia="Sarabun" w:hAnsi="TH SarabunPSK" w:cs="TH SarabunPSK"/>
              </w:rPr>
              <w:t>roject; interface between epidemiology, environmental toxicants, and molecular biology; surveillance in birth defects and genetic disorders; recent technological advances in the molecular and genetic tools available to study how environmental toxicant cause disease; public health assessment in the genetics of cancer, infectious diseases, and occupational health; examples of public health evaluation of genetic testing; examples for developing, implementing, and evaluating population interventions that use genetic information to improve health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6FE15B4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5CA63CA" w14:textId="77777777" w:rsidTr="00ED2A6B">
        <w:tc>
          <w:tcPr>
            <w:tcW w:w="1345" w:type="dxa"/>
          </w:tcPr>
          <w:p w14:paraId="7D35432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</w:p>
          <w:p w14:paraId="7F5D534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6560" w:type="dxa"/>
          </w:tcPr>
          <w:p w14:paraId="3A51BD2A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  <w:bCs/>
              </w:rPr>
            </w:pPr>
          </w:p>
          <w:p w14:paraId="6CD2C86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สรีรวิทยาการทำงานและการยศาสตร์ประยุกต์</w:t>
            </w:r>
          </w:p>
          <w:p w14:paraId="6D5EF09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Work physiology and applied ergonomics</w:t>
            </w:r>
          </w:p>
        </w:tc>
        <w:tc>
          <w:tcPr>
            <w:tcW w:w="1395" w:type="dxa"/>
          </w:tcPr>
          <w:p w14:paraId="6E4063F6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</w:p>
          <w:p w14:paraId="3747BA7F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2A335A73" w14:textId="77777777" w:rsidTr="00ED2A6B">
        <w:tc>
          <w:tcPr>
            <w:tcW w:w="1345" w:type="dxa"/>
          </w:tcPr>
          <w:p w14:paraId="50632B6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51314ADB" w14:textId="77777777" w:rsidR="00362065" w:rsidRPr="005F0070" w:rsidRDefault="00362065" w:rsidP="00362065">
            <w:pPr>
              <w:ind w:left="-3" w:right="-28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กลไกการปรับตัวของร่างกายต่อการทำงาน การประเมินพลังงานที่ใช้ในการทำงาน หลักการทางการยศาสตร์ สัดส่วนของร่างกายมนุษย์ ชีวกลศาสตร์ ความสัมพันธ์ระหว่างคนและเครื่องจักร การออกแบบสถานีงาน วิธีการประเมินและควบคุมทางการยศาสตร์ การประยุกต์ใช้การยศาสตร์ในสำนักงานทั่วไป สถานีงาน ยานพาหนะ การเคลื่อนย้ายวัตถุ การยกวัสดุเครื่องมือการประเมินและนวัตกรรมการป้องกันในด้านการยศาสตร์</w:t>
            </w:r>
          </w:p>
          <w:p w14:paraId="6B1185C1" w14:textId="77777777" w:rsidR="00362065" w:rsidRPr="005F0070" w:rsidRDefault="00362065" w:rsidP="00362065">
            <w:pPr>
              <w:ind w:left="-3" w:right="-28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</w:rPr>
              <w:t>This course focuses on the mechanisms of reaction and adaptation of the organism to physical effort</w:t>
            </w:r>
            <w:r>
              <w:rPr>
                <w:rFonts w:ascii="TH SarabunPSK" w:eastAsia="Sarabun" w:hAnsi="TH SarabunPSK" w:cs="TH SarabunPSK"/>
              </w:rPr>
              <w:t>; work energy evalution;</w:t>
            </w:r>
            <w:r w:rsidRPr="005F0070">
              <w:rPr>
                <w:rFonts w:ascii="TH SarabunPSK" w:eastAsia="Sarabun" w:hAnsi="TH SarabunPSK" w:cs="TH SarabunPSK"/>
              </w:rPr>
              <w:t xml:space="preserve"> principle of ergonomics; anthropometry; biomechanics; human</w:t>
            </w:r>
            <w:r w:rsidRPr="005F0070">
              <w:rPr>
                <w:rFonts w:ascii="TH SarabunPSK" w:eastAsia="Sarabun" w:hAnsi="TH SarabunPSK" w:cs="TH SarabunPSK"/>
                <w:cs/>
              </w:rPr>
              <w:t>-</w:t>
            </w:r>
            <w:r w:rsidRPr="005F0070">
              <w:rPr>
                <w:rFonts w:ascii="TH SarabunPSK" w:eastAsia="Sarabun" w:hAnsi="TH SarabunPSK" w:cs="TH SarabunPSK"/>
              </w:rPr>
              <w:t xml:space="preserve">machine interface; ergonomics evaluation and control; ergonomics application in office, work stations, vehicles, material handling, tools and the main interventions in </w:t>
            </w:r>
            <w:r w:rsidRPr="005F0070">
              <w:rPr>
                <w:rFonts w:ascii="Arial" w:eastAsia="Arial" w:hAnsi="Arial" w:cs="Arial"/>
              </w:rPr>
              <w:t>​​</w:t>
            </w:r>
            <w:r w:rsidRPr="005F0070">
              <w:rPr>
                <w:rFonts w:ascii="TH SarabunPSK" w:hAnsi="TH SarabunPSK" w:cs="TH SarabunPSK"/>
              </w:rPr>
              <w:t>e</w:t>
            </w:r>
            <w:r w:rsidRPr="005F0070">
              <w:rPr>
                <w:rFonts w:ascii="TH SarabunPSK" w:eastAsia="Sarabun" w:hAnsi="TH SarabunPSK" w:cs="TH SarabunPSK"/>
              </w:rPr>
              <w:t>rgonomics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73D0DC18" w14:textId="77777777" w:rsidR="00BB7E56" w:rsidRPr="00EE4F29" w:rsidRDefault="00BB7E56" w:rsidP="00362065">
            <w:pPr>
              <w:ind w:left="-3" w:right="-28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2E9877A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0F21AF45" w14:textId="77777777" w:rsidR="00BB7E56" w:rsidRPr="00EE4F29" w:rsidRDefault="00BB7E56" w:rsidP="00BB7E56">
      <w:pPr>
        <w:ind w:hanging="3"/>
        <w:rPr>
          <w:rFonts w:ascii="TH SarabunPSK" w:hAnsi="TH SarabunPSK" w:cs="TH SarabunPSK"/>
          <w:b/>
          <w:bCs/>
        </w:rPr>
      </w:pPr>
      <w:r w:rsidRPr="00EE4F29">
        <w:rPr>
          <w:rFonts w:ascii="TH SarabunPSK" w:hAnsi="TH SarabunPSK" w:cs="TH SarabunPSK" w:hint="cs"/>
          <w:b/>
          <w:bCs/>
          <w:cs/>
        </w:rPr>
        <w:t>2.</w:t>
      </w:r>
      <w:r w:rsidRPr="00EE4F29">
        <w:rPr>
          <w:rFonts w:ascii="TH SarabunPSK" w:hAnsi="TH SarabunPSK" w:cs="TH SarabunPSK"/>
          <w:b/>
          <w:bCs/>
          <w:cs/>
        </w:rPr>
        <w:t>3.3 กลุ่มวิชาเทคโนโลยีสิ่งแวดล้อม และความปลอดภัย</w:t>
      </w: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0FCAD9B0" w14:textId="77777777" w:rsidTr="00ED2A6B">
        <w:tc>
          <w:tcPr>
            <w:tcW w:w="1345" w:type="dxa"/>
          </w:tcPr>
          <w:p w14:paraId="1A4D941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</w:p>
        </w:tc>
        <w:tc>
          <w:tcPr>
            <w:tcW w:w="6560" w:type="dxa"/>
          </w:tcPr>
          <w:p w14:paraId="2D377F77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การประยุกต์ใช้ 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BCG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ในอุตสาหกรรมและสถานประกอบการ </w:t>
            </w:r>
          </w:p>
          <w:p w14:paraId="4521BFC9" w14:textId="6536F955" w:rsidR="003E4E5C" w:rsidRPr="00EE4F29" w:rsidRDefault="003E4E5C" w:rsidP="00362065">
            <w:pPr>
              <w:ind w:right="-28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Application of the BCG in industry and organization</w:t>
            </w:r>
          </w:p>
        </w:tc>
        <w:tc>
          <w:tcPr>
            <w:tcW w:w="1395" w:type="dxa"/>
          </w:tcPr>
          <w:p w14:paraId="3AC76DC4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3DF8F89" w14:textId="77777777" w:rsidTr="00ED2A6B">
        <w:tc>
          <w:tcPr>
            <w:tcW w:w="1345" w:type="dxa"/>
          </w:tcPr>
          <w:p w14:paraId="740DF47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284A01DA" w14:textId="77777777" w:rsidR="003E4E5C" w:rsidRPr="00EE4F29" w:rsidRDefault="003E4E5C" w:rsidP="003E4E5C">
            <w:pPr>
              <w:ind w:left="-3" w:right="-28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362065">
              <w:rPr>
                <w:rFonts w:ascii="TH SarabunPSK" w:hAnsi="TH SarabunPSK" w:cs="TH SarabunPSK" w:hint="cs"/>
                <w:cs/>
              </w:rPr>
              <w:t>รายวิ</w:t>
            </w:r>
            <w:r w:rsidRPr="00EE4F29">
              <w:rPr>
                <w:rFonts w:ascii="TH SarabunPSK" w:hAnsi="TH SarabunPSK" w:cs="TH SarabunPSK" w:hint="cs"/>
                <w:cs/>
              </w:rPr>
              <w:t>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แนวคิดเรื่องการพัฒนาที่ยั่งยืนกับการพัฒนาอุตสาหกรรม หลักการของรูปแบบ </w:t>
            </w:r>
            <w:r w:rsidRPr="00EE4F29">
              <w:rPr>
                <w:rFonts w:ascii="TH SarabunPSK" w:eastAsia="Sarabun" w:hAnsi="TH SarabunPSK" w:cs="TH SarabunPSK"/>
              </w:rPr>
              <w:t xml:space="preserve">BCG </w:t>
            </w:r>
            <w:r w:rsidRPr="00EE4F29">
              <w:rPr>
                <w:rFonts w:ascii="TH SarabunPSK" w:eastAsia="Sarabun" w:hAnsi="TH SarabunPSK" w:cs="TH SarabunPSK"/>
                <w:cs/>
              </w:rPr>
              <w:t>(เศรษฐกิจชีวภาพ เศรษฐกิจสีเขียวและเศรษฐกิจหมุนเวียน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เครื่องมือทางสิ่งแวดล้อม เศรษฐศาสตร์และสังคม ในการประเมินความยั่งยืนของอุตสาหกรรมและสถานประกอบการ มาตรฐาน </w:t>
            </w:r>
            <w:r w:rsidRPr="00EE4F29">
              <w:rPr>
                <w:rFonts w:ascii="TH SarabunPSK" w:eastAsia="Sarabun" w:hAnsi="TH SarabunPSK" w:cs="TH SarabunPSK"/>
                <w:cs/>
              </w:rPr>
              <w:lastRenderedPageBreak/>
              <w:t>ข้อตกลง ตัวชี้วัดการพัฒนาอย่างยั่งยืน กรณีศึกษากา</w:t>
            </w:r>
            <w:r w:rsidRPr="00EE4F29">
              <w:rPr>
                <w:rFonts w:ascii="TH SarabunPSK" w:hAnsi="TH SarabunPSK" w:cs="TH SarabunPSK"/>
                <w:cs/>
              </w:rPr>
              <w:t>ร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ประยุกต์ใช้รูปแบบ </w:t>
            </w:r>
            <w:r w:rsidRPr="00EE4F29">
              <w:rPr>
                <w:rFonts w:ascii="TH SarabunPSK" w:eastAsia="Sarabun" w:hAnsi="TH SarabunPSK" w:cs="TH SarabunPSK"/>
              </w:rPr>
              <w:t xml:space="preserve">BCG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ในอุตสาหกรรมและสถานประกอบการ </w:t>
            </w:r>
          </w:p>
          <w:p w14:paraId="0CB4E293" w14:textId="26A6B9E9" w:rsidR="00BB7E56" w:rsidRPr="00EE4F29" w:rsidRDefault="00362065" w:rsidP="003E4E5C">
            <w:pPr>
              <w:ind w:left="-3" w:right="62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concept of </w:t>
            </w:r>
            <w:r>
              <w:rPr>
                <w:rFonts w:ascii="TH SarabunPSK" w:eastAsia="Sarabun" w:hAnsi="TH SarabunPSK" w:cs="TH SarabunPSK"/>
              </w:rPr>
              <w:t xml:space="preserve">industrail </w:t>
            </w:r>
            <w:r w:rsidRPr="005F0070">
              <w:rPr>
                <w:rFonts w:ascii="TH SarabunPSK" w:eastAsia="Sarabun" w:hAnsi="TH SarabunPSK" w:cs="TH SarabunPSK"/>
              </w:rPr>
              <w:t xml:space="preserve">sustainable development; </w:t>
            </w:r>
            <w:r w:rsidRPr="005F0070">
              <w:rPr>
                <w:rFonts w:ascii="TH SarabunPSK" w:hAnsi="TH SarabunPSK" w:cs="TH SarabunPSK"/>
              </w:rPr>
              <w:t>p</w:t>
            </w:r>
            <w:r w:rsidRPr="005F0070">
              <w:rPr>
                <w:rFonts w:ascii="TH SarabunPSK" w:eastAsia="Sarabun" w:hAnsi="TH SarabunPSK" w:cs="TH SarabunPSK"/>
              </w:rPr>
              <w:t xml:space="preserve">rinciple of BCG </w:t>
            </w:r>
            <w:r w:rsidRPr="005F0070">
              <w:rPr>
                <w:rFonts w:ascii="TH SarabunPSK" w:eastAsia="Sarabun" w:hAnsi="TH SarabunPSK" w:cs="TH SarabunPSK"/>
                <w:cs/>
              </w:rPr>
              <w:t>(</w:t>
            </w:r>
            <w:r w:rsidRPr="005F0070">
              <w:rPr>
                <w:rFonts w:ascii="TH SarabunPSK" w:eastAsia="Sarabun" w:hAnsi="TH SarabunPSK" w:cs="TH SarabunPSK"/>
              </w:rPr>
              <w:t>bioeconomy, green economy, and circular economy</w:t>
            </w:r>
            <w:r w:rsidRPr="005F0070">
              <w:rPr>
                <w:rFonts w:ascii="TH SarabunPSK" w:eastAsia="Sarabun" w:hAnsi="TH SarabunPSK" w:cs="TH SarabunPSK"/>
                <w:cs/>
              </w:rPr>
              <w:t>)</w:t>
            </w:r>
            <w:r w:rsidRPr="005F0070">
              <w:rPr>
                <w:rFonts w:ascii="TH SarabunPSK" w:eastAsia="Sarabun" w:hAnsi="TH SarabunPSK" w:cs="TH SarabunPSK"/>
              </w:rPr>
              <w:t xml:space="preserve">; </w:t>
            </w:r>
            <w:r w:rsidRPr="005F0070">
              <w:rPr>
                <w:rFonts w:ascii="TH SarabunPSK" w:hAnsi="TH SarabunPSK" w:cs="TH SarabunPSK"/>
              </w:rPr>
              <w:t>t</w:t>
            </w:r>
            <w:r w:rsidRPr="005F0070">
              <w:rPr>
                <w:rFonts w:ascii="TH SarabunPSK" w:eastAsia="Sarabun" w:hAnsi="TH SarabunPSK" w:cs="TH SarabunPSK"/>
              </w:rPr>
              <w:t xml:space="preserve">ools for sustainability evaluation in environment, economic and society dimension; sustainability indicators; </w:t>
            </w:r>
            <w:r w:rsidRPr="005F0070">
              <w:rPr>
                <w:rFonts w:ascii="TH SarabunPSK" w:hAnsi="TH SarabunPSK" w:cs="TH SarabunPSK"/>
              </w:rPr>
              <w:t>c</w:t>
            </w:r>
            <w:r w:rsidRPr="005F0070">
              <w:rPr>
                <w:rFonts w:ascii="TH SarabunPSK" w:eastAsia="Sarabun" w:hAnsi="TH SarabunPSK" w:cs="TH SarabunPSK"/>
              </w:rPr>
              <w:t>ase studies in BCG application in industry and organization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1264E63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37A0ED40" w14:textId="77777777" w:rsidR="00A13E38" w:rsidRPr="00EE4F29" w:rsidRDefault="00A13E38"/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19877AA3" w14:textId="77777777" w:rsidTr="00ED2A6B">
        <w:tc>
          <w:tcPr>
            <w:tcW w:w="1345" w:type="dxa"/>
          </w:tcPr>
          <w:p w14:paraId="73C48AD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</w:p>
        </w:tc>
        <w:tc>
          <w:tcPr>
            <w:tcW w:w="6560" w:type="dxa"/>
          </w:tcPr>
          <w:p w14:paraId="174184A4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การติดตามสารมลพิษในสิ่งแวดล้อม</w:t>
            </w:r>
          </w:p>
          <w:p w14:paraId="478A4FA9" w14:textId="77777777" w:rsidR="00BB7E56" w:rsidRPr="00EE4F29" w:rsidRDefault="00BB7E56" w:rsidP="00ED2A6B">
            <w:pPr>
              <w:ind w:right="-28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Environmental </w:t>
            </w:r>
            <w:r w:rsidRPr="00EE4F29">
              <w:rPr>
                <w:rFonts w:ascii="TH SarabunPSK" w:hAnsi="TH SarabunPSK" w:cs="TH SarabunPSK"/>
                <w:b/>
              </w:rPr>
              <w:t>p</w:t>
            </w:r>
            <w:r w:rsidRPr="00EE4F29">
              <w:rPr>
                <w:rFonts w:ascii="TH SarabunPSK" w:eastAsia="Sarabun" w:hAnsi="TH SarabunPSK" w:cs="TH SarabunPSK"/>
                <w:b/>
              </w:rPr>
              <w:t xml:space="preserve">ollution </w:t>
            </w:r>
            <w:r w:rsidRPr="00EE4F29">
              <w:rPr>
                <w:rFonts w:ascii="TH SarabunPSK" w:hAnsi="TH SarabunPSK" w:cs="TH SarabunPSK"/>
                <w:b/>
              </w:rPr>
              <w:t>m</w:t>
            </w:r>
            <w:r w:rsidRPr="00EE4F29">
              <w:rPr>
                <w:rFonts w:ascii="TH SarabunPSK" w:eastAsia="Sarabun" w:hAnsi="TH SarabunPSK" w:cs="TH SarabunPSK"/>
                <w:b/>
              </w:rPr>
              <w:t>onitoring</w:t>
            </w:r>
          </w:p>
        </w:tc>
        <w:tc>
          <w:tcPr>
            <w:tcW w:w="1395" w:type="dxa"/>
          </w:tcPr>
          <w:p w14:paraId="5A0C00CC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61BCFC85" w14:textId="77777777" w:rsidTr="00ED2A6B">
        <w:tc>
          <w:tcPr>
            <w:tcW w:w="1345" w:type="dxa"/>
          </w:tcPr>
          <w:p w14:paraId="7D78819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1310C83D" w14:textId="0B4A07E8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วิธีการและเครื่องมือในการสำรวจคุณภาพสิ่งแวดล้อม ขั้นตอน กระบวนการและเทคนิคการติดตามตรวจสอบทางด้าน</w:t>
            </w:r>
            <w:r w:rsidR="00347944">
              <w:rPr>
                <w:rFonts w:ascii="TH SarabunPSK" w:eastAsia="Sarabun" w:hAnsi="TH SarabunPSK" w:cs="TH SarabunPSK" w:hint="cs"/>
                <w:cs/>
              </w:rPr>
              <w:t>มลพิษ</w:t>
            </w:r>
            <w:r w:rsidRPr="00EE4F29">
              <w:rPr>
                <w:rFonts w:ascii="TH SarabunPSK" w:eastAsia="Sarabun" w:hAnsi="TH SarabunPSK" w:cs="TH SarabunPSK"/>
                <w:cs/>
              </w:rPr>
              <w:t>สิ่งแวดล้อม การวางแผนสำรวจข้อมูลการเก็บตัวอย่าง การรักษาตัวอย่าง สำรวจ การใช้เครื่องมือวิเคราะห์คุณภาพสิ่งแวดล้อมในห้องปฏิบัติการและภาคสนาม การวิเคราะห์ แปลผล และนำเสนอข้อมูลจากการสำรวจ กรณีศึกษาการจัดการฐานข้อมูลด้านสิ่งแวดล้อม</w:t>
            </w:r>
          </w:p>
          <w:p w14:paraId="05DE972B" w14:textId="07894DCB" w:rsidR="00BB7E56" w:rsidRPr="00EE4F29" w:rsidRDefault="00E65C18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This course focuses on methods and instruments for environmental quality survey; methods and techniques for environmental pollution monitoring; planning for survey and data collection; results analyzing</w:t>
            </w:r>
            <w:r w:rsidRPr="00EE4F29">
              <w:rPr>
                <w:rFonts w:ascii="TH SarabunPSK" w:hAnsi="TH SarabunPSK" w:cs="TH SarabunPSK"/>
              </w:rPr>
              <w:t>,</w:t>
            </w:r>
            <w:r w:rsidRPr="00EE4F29">
              <w:rPr>
                <w:rFonts w:ascii="TH SarabunPSK" w:eastAsia="Sarabun" w:hAnsi="TH SarabunPSK" w:cs="TH SarabunPSK"/>
              </w:rPr>
              <w:t xml:space="preserve"> interpretation</w:t>
            </w:r>
            <w:r w:rsidRPr="00EE4F29">
              <w:rPr>
                <w:rFonts w:ascii="TH SarabunPSK" w:hAnsi="TH SarabunPSK" w:cs="TH SarabunPSK"/>
              </w:rPr>
              <w:t>,</w:t>
            </w:r>
            <w:r w:rsidRPr="00EE4F29">
              <w:rPr>
                <w:rFonts w:ascii="TH SarabunPSK" w:eastAsia="Sarabun" w:hAnsi="TH SarabunPSK" w:cs="TH SarabunPSK"/>
              </w:rPr>
              <w:t xml:space="preserve"> and presentation; case study of environmental database management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4759F94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7B82D66B" w14:textId="77777777" w:rsidTr="00ED2A6B">
        <w:tc>
          <w:tcPr>
            <w:tcW w:w="1345" w:type="dxa"/>
          </w:tcPr>
          <w:p w14:paraId="2A30717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</w:p>
          <w:p w14:paraId="1F7D41A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</w:p>
        </w:tc>
        <w:tc>
          <w:tcPr>
            <w:tcW w:w="6560" w:type="dxa"/>
          </w:tcPr>
          <w:p w14:paraId="234BE388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  <w:bCs/>
              </w:rPr>
            </w:pPr>
          </w:p>
          <w:p w14:paraId="31649FAA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แบบจำลองการเคลื่อนย้ายสารมลพิษในแหล่งน้ำผิวดินและแหล่งน้ำใต้ดิน </w:t>
            </w:r>
          </w:p>
          <w:p w14:paraId="7C4E0CA1" w14:textId="77777777" w:rsidR="00BB7E56" w:rsidRPr="00EE4F29" w:rsidRDefault="00BB7E56" w:rsidP="00ED2A6B">
            <w:pPr>
              <w:ind w:right="-118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Surface and groundwater models</w:t>
            </w:r>
          </w:p>
        </w:tc>
        <w:tc>
          <w:tcPr>
            <w:tcW w:w="1395" w:type="dxa"/>
          </w:tcPr>
          <w:p w14:paraId="59476E74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</w:p>
          <w:p w14:paraId="24653C9F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  <w:p w14:paraId="5AD3697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</w:tr>
      <w:tr w:rsidR="00EE4F29" w:rsidRPr="00EE4F29" w14:paraId="0C0F087B" w14:textId="77777777" w:rsidTr="00ED2A6B">
        <w:tc>
          <w:tcPr>
            <w:tcW w:w="1345" w:type="dxa"/>
          </w:tcPr>
          <w:p w14:paraId="6568CA4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0F05536C" w14:textId="77777777" w:rsidR="00347944" w:rsidRPr="005F0070" w:rsidRDefault="00347944" w:rsidP="00347944">
            <w:pPr>
              <w:ind w:left="-3" w:right="-28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ลักษณะการเคลื่อนย้ายของสารพิษใน</w:t>
            </w:r>
            <w:r w:rsidRPr="005F0070">
              <w:rPr>
                <w:rFonts w:ascii="TH SarabunPSK" w:eastAsia="Sarabun" w:hAnsi="TH SarabunPSK" w:cs="TH SarabunPSK" w:hint="cs"/>
                <w:cs/>
              </w:rPr>
              <w:t>แหล่ง</w:t>
            </w:r>
            <w:r w:rsidRPr="005F0070">
              <w:rPr>
                <w:rFonts w:ascii="TH SarabunPSK" w:eastAsia="Sarabun" w:hAnsi="TH SarabunPSK" w:cs="TH SarabunPSK"/>
                <w:cs/>
              </w:rPr>
              <w:t>น้ำผิวดินและ</w:t>
            </w:r>
            <w:r w:rsidRPr="005F0070">
              <w:rPr>
                <w:rFonts w:ascii="TH SarabunPSK" w:eastAsia="Sarabun" w:hAnsi="TH SarabunPSK" w:cs="TH SarabunPSK" w:hint="cs"/>
                <w:cs/>
              </w:rPr>
              <w:t>แหล่ง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น้ำใต้ดิน กระจายตัวของสาร กลไกการผสมผสาน การกระจาย  การแพร่ การดูดซับ และการย่อยสลายทางชีวภาพ   การสร้างแบบจำลองสิ่งแวดล้อมทางคณิตศาสตร์เพื่อใช้ในการทำนายพฤติกรรมของสารพิษในแหล่งน้ำ เทคโนโลยีที่ใช้ในการเฝ้าตรวจคุณภาพน้ำผิวดิน และแหล่งน้ำใต้ดิน </w:t>
            </w:r>
          </w:p>
          <w:p w14:paraId="5A5E1B78" w14:textId="77777777" w:rsidR="00347944" w:rsidRPr="005F0070" w:rsidRDefault="00347944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fate and transport of pollutants in surface and groundwater, </w:t>
            </w:r>
            <w:r w:rsidRPr="005F0070">
              <w:rPr>
                <w:rFonts w:ascii="TH SarabunPSK" w:hAnsi="TH SarabunPSK" w:cs="TH SarabunPSK"/>
              </w:rPr>
              <w:t>d</w:t>
            </w:r>
            <w:r w:rsidRPr="005F0070">
              <w:rPr>
                <w:rFonts w:ascii="TH SarabunPSK" w:eastAsia="Sarabun" w:hAnsi="TH SarabunPSK" w:cs="TH SarabunPSK"/>
              </w:rPr>
              <w:t>istribution mechanisms of pollutants</w:t>
            </w:r>
            <w:r w:rsidRPr="005F0070">
              <w:rPr>
                <w:rFonts w:ascii="TH SarabunPSK" w:eastAsia="Sarabun" w:hAnsi="TH SarabunPSK" w:cs="TH SarabunPSK"/>
                <w:cs/>
              </w:rPr>
              <w:t>:</w:t>
            </w:r>
            <w:r w:rsidRPr="005F0070">
              <w:rPr>
                <w:rFonts w:ascii="TH SarabunPSK" w:hAnsi="TH SarabunPSK" w:cs="TH SarabunPSK"/>
              </w:rPr>
              <w:t xml:space="preserve"> a</w:t>
            </w:r>
            <w:r w:rsidRPr="005F0070">
              <w:rPr>
                <w:rFonts w:ascii="TH SarabunPSK" w:eastAsia="Sarabun" w:hAnsi="TH SarabunPSK" w:cs="TH SarabunPSK"/>
              </w:rPr>
              <w:t>dvection, dispersion, diffusion, adsorption, and biological degradation mechanisms</w:t>
            </w:r>
            <w:r>
              <w:rPr>
                <w:rFonts w:ascii="TH SarabunPSK" w:eastAsia="Sarabun" w:hAnsi="TH SarabunPSK" w:cs="TH SarabunPSK"/>
              </w:rPr>
              <w:t>;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</w:rPr>
              <w:t>d</w:t>
            </w:r>
            <w:r w:rsidRPr="005F0070">
              <w:rPr>
                <w:rFonts w:ascii="TH SarabunPSK" w:eastAsia="Sarabun" w:hAnsi="TH SarabunPSK" w:cs="TH SarabunPSK"/>
              </w:rPr>
              <w:t>evelop mathematical modeling for predicting behavior of pollutants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eastAsia="Sarabun" w:hAnsi="TH SarabunPSK" w:cs="TH SarabunPSK"/>
              </w:rPr>
              <w:t>in water</w:t>
            </w:r>
            <w:r w:rsidRPr="005F0070">
              <w:rPr>
                <w:rFonts w:ascii="TH SarabunPSK" w:hAnsi="TH SarabunPSK" w:cs="TH SarabunPSK"/>
              </w:rPr>
              <w:t>;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</w:rPr>
              <w:t>m</w:t>
            </w:r>
            <w:r w:rsidRPr="005F0070">
              <w:rPr>
                <w:rFonts w:ascii="TH SarabunPSK" w:eastAsia="Sarabun" w:hAnsi="TH SarabunPSK" w:cs="TH SarabunPSK"/>
              </w:rPr>
              <w:t>onitoring technology for groundwater and surface water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5B84C1A2" w14:textId="77777777" w:rsidR="00347944" w:rsidRPr="00347944" w:rsidRDefault="00347944" w:rsidP="00ED2A6B">
            <w:pPr>
              <w:ind w:left="-3" w:right="-28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</w:p>
          <w:p w14:paraId="0FC7437A" w14:textId="77777777" w:rsidR="00BB7E56" w:rsidRPr="00EE4F29" w:rsidRDefault="00BB7E56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6A7455D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EC3A480" w14:textId="77777777" w:rsidTr="00ED2A6B">
        <w:tc>
          <w:tcPr>
            <w:tcW w:w="1345" w:type="dxa"/>
          </w:tcPr>
          <w:p w14:paraId="37C5209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3</w:t>
            </w:r>
          </w:p>
        </w:tc>
        <w:tc>
          <w:tcPr>
            <w:tcW w:w="6560" w:type="dxa"/>
          </w:tcPr>
          <w:p w14:paraId="207F11E6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เทคโนโลยีการควบคุมมลพิษทางอากาศ</w:t>
            </w:r>
          </w:p>
          <w:p w14:paraId="45DE7960" w14:textId="77777777" w:rsidR="00BB7E56" w:rsidRPr="00EE4F29" w:rsidRDefault="00BB7E56" w:rsidP="00ED2A6B">
            <w:pPr>
              <w:ind w:right="-28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Air pollution control technology</w:t>
            </w:r>
          </w:p>
        </w:tc>
        <w:tc>
          <w:tcPr>
            <w:tcW w:w="1395" w:type="dxa"/>
          </w:tcPr>
          <w:p w14:paraId="02E32308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6D2162D5" w14:textId="77777777" w:rsidTr="00ED2A6B">
        <w:tc>
          <w:tcPr>
            <w:tcW w:w="1345" w:type="dxa"/>
          </w:tcPr>
          <w:p w14:paraId="128A9DF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01A9D8BD" w14:textId="77777777" w:rsidR="00347944" w:rsidRPr="005F0070" w:rsidRDefault="00347944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ระบบการควบคุมมลพิษทางอากาศและการออกแบบ เทคโนโลยีการเผาไหม้ แบบจำลองทางคณิตศาสตร์ของการแพร่มลสาร ระบบควบคุมสารอินทรีย์ระเหยด้วยกระบวนการทางชีวภาพ การดูดซับ การดูดซึม ระบบระบายอากาศในงานอุตสาหกรรม</w:t>
            </w:r>
          </w:p>
          <w:p w14:paraId="2841DC36" w14:textId="6BEC8B52" w:rsidR="00347944" w:rsidRDefault="00347944" w:rsidP="00347944">
            <w:pPr>
              <w:ind w:left="-3" w:firstLineChars="135" w:firstLine="432"/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The course focuses on air pollution control system and design; </w:t>
            </w:r>
            <w:r w:rsidRPr="005F0070">
              <w:rPr>
                <w:rFonts w:ascii="TH SarabunPSK" w:hAnsi="TH SarabunPSK" w:cs="TH SarabunPSK"/>
              </w:rPr>
              <w:t>c</w:t>
            </w:r>
            <w:r w:rsidRPr="005F0070">
              <w:rPr>
                <w:rFonts w:ascii="TH SarabunPSK" w:eastAsia="Sarabun" w:hAnsi="TH SarabunPSK" w:cs="TH SarabunPSK"/>
              </w:rPr>
              <w:t xml:space="preserve">ombustion technology; </w:t>
            </w:r>
            <w:r w:rsidRPr="005F0070">
              <w:rPr>
                <w:rFonts w:ascii="TH SarabunPSK" w:hAnsi="TH SarabunPSK" w:cs="TH SarabunPSK"/>
              </w:rPr>
              <w:t>m</w:t>
            </w:r>
            <w:r w:rsidRPr="005F0070">
              <w:rPr>
                <w:rFonts w:ascii="TH SarabunPSK" w:eastAsia="Sarabun" w:hAnsi="TH SarabunPSK" w:cs="TH SarabunPSK"/>
              </w:rPr>
              <w:t xml:space="preserve">athematical model of air pollutants dispersion; </w:t>
            </w:r>
            <w:r>
              <w:rPr>
                <w:rFonts w:ascii="TH SarabunPSK" w:eastAsia="Sarabun" w:hAnsi="TH SarabunPSK" w:cs="TH SarabunPSK"/>
              </w:rPr>
              <w:t xml:space="preserve">biological process </w:t>
            </w:r>
            <w:r w:rsidRPr="005F0070">
              <w:rPr>
                <w:rFonts w:ascii="TH SarabunPSK" w:eastAsia="Sarabun" w:hAnsi="TH SarabunPSK" w:cs="TH SarabunPSK"/>
              </w:rPr>
              <w:t>of volatile organic compound control</w:t>
            </w:r>
            <w:r>
              <w:rPr>
                <w:rFonts w:ascii="TH SarabunPSK" w:eastAsia="Sarabun" w:hAnsi="TH SarabunPSK" w:cs="TH SarabunPSK"/>
              </w:rPr>
              <w:t>,</w:t>
            </w:r>
            <w:r w:rsidRPr="005F0070">
              <w:rPr>
                <w:rFonts w:ascii="TH SarabunPSK" w:eastAsia="Sarabun" w:hAnsi="TH SarabunPSK" w:cs="TH SarabunPSK"/>
              </w:rPr>
              <w:t xml:space="preserve"> adsorption, absorption; industrial ventilation system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0F7E1A14" w14:textId="0A47C428" w:rsidR="00BB7E56" w:rsidRPr="00284909" w:rsidRDefault="00BB7E56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73BB225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4469CAA2" w14:textId="77777777" w:rsidTr="00ED2A6B">
        <w:tc>
          <w:tcPr>
            <w:tcW w:w="1345" w:type="dxa"/>
          </w:tcPr>
          <w:p w14:paraId="339FF8C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</w:p>
        </w:tc>
        <w:tc>
          <w:tcPr>
            <w:tcW w:w="6560" w:type="dxa"/>
          </w:tcPr>
          <w:p w14:paraId="18BE399B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การจัดการน้ำใช้และน้ำเสียในอุตสาหกรรม</w:t>
            </w:r>
          </w:p>
          <w:p w14:paraId="54B4A03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Water and wastewater management in industry</w:t>
            </w:r>
          </w:p>
        </w:tc>
        <w:tc>
          <w:tcPr>
            <w:tcW w:w="1395" w:type="dxa"/>
          </w:tcPr>
          <w:p w14:paraId="6F73B168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711F6DA3" w14:textId="77777777" w:rsidTr="00ED2A6B">
        <w:tc>
          <w:tcPr>
            <w:tcW w:w="1345" w:type="dxa"/>
          </w:tcPr>
          <w:p w14:paraId="298F796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4335180F" w14:textId="77777777" w:rsidR="00347944" w:rsidRPr="005F0070" w:rsidRDefault="00347944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รายวิชานี้มุ่งเน้นเกี่ยวกับ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ลักษณะสมบัติน้ำใช้ น้ำเสียจากภาคอุตสาหกรรม หลักการจัดการปัญหาน้ำเสียเชิงป้องกัน เทคโนโลยีการปรับปรุงคุณภาพน้ำใช้ในงานอุตสาหกรรม การบำบัดน้ำเสียจากภาคอุตสาหกรรม การเลือก</w:t>
            </w:r>
            <w:r>
              <w:rPr>
                <w:rFonts w:ascii="TH SarabunPSK" w:eastAsia="Sarabun" w:hAnsi="TH SarabunPSK" w:cs="TH SarabunPSK" w:hint="cs"/>
                <w:cs/>
              </w:rPr>
              <w:t>เทคโนโลยี</w:t>
            </w:r>
            <w:r w:rsidRPr="005F0070">
              <w:rPr>
                <w:rFonts w:ascii="TH SarabunPSK" w:eastAsia="Sarabun" w:hAnsi="TH SarabunPSK" w:cs="TH SarabunPSK"/>
                <w:cs/>
              </w:rPr>
              <w:t>ระบบบำบัดน้ำเสียที่เหมาะสมกับ</w:t>
            </w:r>
            <w:r>
              <w:rPr>
                <w:rFonts w:ascii="TH SarabunPSK" w:eastAsia="Sarabun" w:hAnsi="TH SarabunPSK" w:cs="TH SarabunPSK" w:hint="cs"/>
                <w:cs/>
              </w:rPr>
              <w:t>ประเภท</w:t>
            </w:r>
            <w:r w:rsidRPr="005F0070">
              <w:rPr>
                <w:rFonts w:ascii="TH SarabunPSK" w:eastAsia="Sarabun" w:hAnsi="TH SarabunPSK" w:cs="TH SarabunPSK"/>
                <w:cs/>
              </w:rPr>
              <w:t>อุตสาหกรรม การนำน้ำเสียที่บำบัดแล้วกลับมาใช้ใหม่</w:t>
            </w:r>
          </w:p>
          <w:p w14:paraId="66E8C3E0" w14:textId="77777777" w:rsidR="00347944" w:rsidRPr="005F0070" w:rsidRDefault="00347944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focuses on industrial water and wastewater </w:t>
            </w:r>
            <w:r w:rsidRPr="005F0070">
              <w:rPr>
                <w:rFonts w:ascii="TH SarabunPSK" w:hAnsi="TH SarabunPSK" w:cs="TH SarabunPSK"/>
              </w:rPr>
              <w:t>characteristics</w:t>
            </w:r>
            <w:r w:rsidRPr="005F0070">
              <w:rPr>
                <w:rFonts w:ascii="TH SarabunPSK" w:eastAsia="Sarabun" w:hAnsi="TH SarabunPSK" w:cs="TH SarabunPSK"/>
              </w:rPr>
              <w:t xml:space="preserve">; </w:t>
            </w:r>
            <w:r w:rsidRPr="005F0070">
              <w:rPr>
                <w:rFonts w:ascii="TH SarabunPSK" w:hAnsi="TH SarabunPSK" w:cs="TH SarabunPSK"/>
              </w:rPr>
              <w:t>p</w:t>
            </w:r>
            <w:r w:rsidRPr="005F0070">
              <w:rPr>
                <w:rFonts w:ascii="TH SarabunPSK" w:eastAsia="Sarabun" w:hAnsi="TH SarabunPSK" w:cs="TH SarabunPSK"/>
              </w:rPr>
              <w:t xml:space="preserve">reventive wastewater management approach; </w:t>
            </w:r>
            <w:r w:rsidRPr="005F0070">
              <w:rPr>
                <w:rFonts w:ascii="TH SarabunPSK" w:hAnsi="TH SarabunPSK" w:cs="TH SarabunPSK"/>
              </w:rPr>
              <w:t>i</w:t>
            </w:r>
            <w:r w:rsidRPr="005F0070">
              <w:rPr>
                <w:rFonts w:ascii="TH SarabunPSK" w:eastAsia="Sarabun" w:hAnsi="TH SarabunPSK" w:cs="TH SarabunPSK"/>
              </w:rPr>
              <w:t xml:space="preserve">ndustrial water purification system; </w:t>
            </w:r>
            <w:r w:rsidRPr="005F0070">
              <w:rPr>
                <w:rFonts w:ascii="TH SarabunPSK" w:hAnsi="TH SarabunPSK" w:cs="TH SarabunPSK"/>
              </w:rPr>
              <w:t>i</w:t>
            </w:r>
            <w:r w:rsidRPr="005F0070">
              <w:rPr>
                <w:rFonts w:ascii="TH SarabunPSK" w:eastAsia="Sarabun" w:hAnsi="TH SarabunPSK" w:cs="TH SarabunPSK"/>
              </w:rPr>
              <w:t>ndustrial</w:t>
            </w:r>
            <w:r>
              <w:rPr>
                <w:rFonts w:ascii="TH SarabunPSK" w:eastAsia="Sarabun" w:hAnsi="TH SarabunPSK" w:cs="TH SarabunPSK"/>
              </w:rPr>
              <w:t xml:space="preserve"> wastewater treatment technologies</w:t>
            </w:r>
            <w:r w:rsidRPr="005F0070">
              <w:rPr>
                <w:rFonts w:ascii="TH SarabunPSK" w:eastAsia="Sarabun" w:hAnsi="TH SarabunPSK" w:cs="TH SarabunPSK"/>
              </w:rPr>
              <w:t xml:space="preserve">; </w:t>
            </w:r>
            <w:r w:rsidRPr="005F0070">
              <w:rPr>
                <w:rFonts w:ascii="TH SarabunPSK" w:hAnsi="TH SarabunPSK" w:cs="TH SarabunPSK"/>
              </w:rPr>
              <w:t>s</w:t>
            </w:r>
            <w:r w:rsidRPr="005F0070">
              <w:rPr>
                <w:rFonts w:ascii="TH SarabunPSK" w:eastAsia="Sarabun" w:hAnsi="TH SarabunPSK" w:cs="TH SarabunPSK"/>
              </w:rPr>
              <w:t>election of</w:t>
            </w:r>
            <w:r>
              <w:rPr>
                <w:rFonts w:ascii="TH SarabunPSK" w:eastAsia="Sarabun" w:hAnsi="TH SarabunPSK" w:cs="TH SarabunPSK"/>
              </w:rPr>
              <w:t xml:space="preserve"> wastewater treatment technologies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</w:rPr>
              <w:t xml:space="preserve">for </w:t>
            </w:r>
            <w:r w:rsidRPr="005F0070">
              <w:rPr>
                <w:rFonts w:ascii="TH SarabunPSK" w:eastAsia="Sarabun" w:hAnsi="TH SarabunPSK" w:cs="TH SarabunPSK"/>
              </w:rPr>
              <w:t xml:space="preserve">industries; </w:t>
            </w:r>
            <w:r w:rsidRPr="005F0070">
              <w:rPr>
                <w:rFonts w:ascii="TH SarabunPSK" w:hAnsi="TH SarabunPSK" w:cs="TH SarabunPSK"/>
              </w:rPr>
              <w:t>w</w:t>
            </w:r>
            <w:r w:rsidRPr="005F0070">
              <w:rPr>
                <w:rFonts w:ascii="TH SarabunPSK" w:eastAsia="Sarabun" w:hAnsi="TH SarabunPSK" w:cs="TH SarabunPSK"/>
              </w:rPr>
              <w:t>astewater recycling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2F0137EB" w14:textId="77777777" w:rsidR="00BB7E56" w:rsidRPr="00EE4F29" w:rsidRDefault="00BB7E56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5CCAF4D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17A33989" w14:textId="77777777" w:rsidTr="00ED2A6B">
        <w:tc>
          <w:tcPr>
            <w:tcW w:w="1345" w:type="dxa"/>
          </w:tcPr>
          <w:p w14:paraId="5DBDF36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6560" w:type="dxa"/>
          </w:tcPr>
          <w:p w14:paraId="5B2EE977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เทคโนโลยีการบำบัดน้ำเสียขั้นสูง</w:t>
            </w:r>
          </w:p>
          <w:p w14:paraId="31BF6587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Advanced wastewater treatment technologies</w:t>
            </w:r>
          </w:p>
        </w:tc>
        <w:tc>
          <w:tcPr>
            <w:tcW w:w="1395" w:type="dxa"/>
          </w:tcPr>
          <w:p w14:paraId="16A6CA15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35DAE3D6" w14:textId="77777777" w:rsidTr="00ED2A6B">
        <w:tc>
          <w:tcPr>
            <w:tcW w:w="1345" w:type="dxa"/>
          </w:tcPr>
          <w:p w14:paraId="6BE2EF3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7BFF345E" w14:textId="77777777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347944">
              <w:rPr>
                <w:rFonts w:ascii="TH SarabunPSK" w:hAnsi="TH SarabunPSK" w:cs="TH SarabunPSK" w:hint="cs"/>
                <w:cs/>
              </w:rPr>
              <w:t>รายวิชา</w:t>
            </w:r>
            <w:r w:rsidRPr="00EE4F29">
              <w:rPr>
                <w:rFonts w:ascii="TH SarabunPSK" w:hAnsi="TH SarabunPSK" w:cs="TH SarabunPSK" w:hint="cs"/>
                <w:cs/>
              </w:rPr>
              <w:t>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หลักการบำบัดน้ำเสียขั้นสูง กระบวนการออกซิเดชั่น การดูดซับ การแลกเปลี่ยนประจุไอออน</w:t>
            </w:r>
            <w:r w:rsidRPr="00EE4F29">
              <w:rPr>
                <w:rFonts w:ascii="TH SarabunPSK" w:eastAsia="Sarabun" w:hAnsi="TH SarabunPSK" w:cs="TH SarabunPSK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การบำบัดโดยใช้เยื่อเมมเบรน เทคโนโลยีในการกำจัดสารอาหาร และ เทคโนโลยีสมัยใหม่ที่ใช้ในการบำบัดน้ำและน้ำเสีย</w:t>
            </w:r>
          </w:p>
          <w:p w14:paraId="65DD0DC0" w14:textId="77777777" w:rsidR="00347944" w:rsidRPr="005F0070" w:rsidRDefault="00347944" w:rsidP="00347944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</w:rPr>
              <w:t>This course focuses on the fundamental of advanced water and wastewater treatment technologies</w:t>
            </w:r>
            <w:r>
              <w:rPr>
                <w:rFonts w:ascii="TH SarabunPSK" w:eastAsia="Sarabun" w:hAnsi="TH SarabunPSK" w:cs="TH SarabunPSK"/>
                <w:cs/>
              </w:rPr>
              <w:t>:</w:t>
            </w:r>
            <w:r w:rsidRPr="005F0070">
              <w:rPr>
                <w:rFonts w:ascii="TH SarabunPSK" w:eastAsia="Sarabun" w:hAnsi="TH SarabunPSK" w:cs="TH SarabunPSK"/>
              </w:rPr>
              <w:t xml:space="preserve"> advanced oxidation process </w:t>
            </w:r>
            <w:r w:rsidRPr="005F0070">
              <w:rPr>
                <w:rFonts w:ascii="TH SarabunPSK" w:eastAsia="Sarabun" w:hAnsi="TH SarabunPSK" w:cs="TH SarabunPSK"/>
                <w:cs/>
              </w:rPr>
              <w:t>(</w:t>
            </w:r>
            <w:r w:rsidRPr="005F0070">
              <w:rPr>
                <w:rFonts w:ascii="TH SarabunPSK" w:eastAsia="Sarabun" w:hAnsi="TH SarabunPSK" w:cs="TH SarabunPSK"/>
              </w:rPr>
              <w:t>AOPs</w:t>
            </w:r>
            <w:r w:rsidRPr="005F0070">
              <w:rPr>
                <w:rFonts w:ascii="TH SarabunPSK" w:eastAsia="Sarabun" w:hAnsi="TH SarabunPSK" w:cs="TH SarabunPSK"/>
                <w:cs/>
              </w:rPr>
              <w:t>)</w:t>
            </w:r>
            <w:r w:rsidRPr="005F0070">
              <w:rPr>
                <w:rFonts w:ascii="TH SarabunPSK" w:eastAsia="Sarabun" w:hAnsi="TH SarabunPSK" w:cs="TH SarabunPSK"/>
              </w:rPr>
              <w:t>, adsorption, ion exchange, membrane filtrat</w:t>
            </w:r>
            <w:r>
              <w:rPr>
                <w:rFonts w:ascii="TH SarabunPSK" w:eastAsia="Sarabun" w:hAnsi="TH SarabunPSK" w:cs="TH SarabunPSK"/>
              </w:rPr>
              <w:t>ion, nutrient removal technologies</w:t>
            </w:r>
            <w:r w:rsidRPr="005F0070">
              <w:rPr>
                <w:rFonts w:ascii="TH SarabunPSK" w:eastAsia="Sarabun" w:hAnsi="TH SarabunPSK" w:cs="TH SarabunPSK"/>
              </w:rPr>
              <w:t xml:space="preserve"> and innovative treatment technologies</w:t>
            </w:r>
            <w:r w:rsidRPr="005F0070">
              <w:rPr>
                <w:rFonts w:ascii="TH SarabunPSK" w:eastAsia="Sarabun" w:hAnsi="TH SarabunPSK" w:cs="TH SarabunPSK" w:hint="cs"/>
                <w:cs/>
              </w:rPr>
              <w:t>.</w:t>
            </w:r>
          </w:p>
          <w:p w14:paraId="021E778D" w14:textId="77777777" w:rsidR="00347944" w:rsidRDefault="00347944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  <w:p w14:paraId="0888E6E0" w14:textId="6C655B10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070DC21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B6C7083" w14:textId="77777777" w:rsidTr="00ED2A6B">
        <w:tc>
          <w:tcPr>
            <w:tcW w:w="1345" w:type="dxa"/>
          </w:tcPr>
          <w:p w14:paraId="65147C7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</w:p>
        </w:tc>
        <w:tc>
          <w:tcPr>
            <w:tcW w:w="6560" w:type="dxa"/>
          </w:tcPr>
          <w:p w14:paraId="5DF6B605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การจัดการขยะและของเสียอันตรายในอุตสาหกรรม</w:t>
            </w:r>
          </w:p>
          <w:p w14:paraId="5CB1B5C8" w14:textId="77777777" w:rsidR="00BB7E56" w:rsidRPr="00EE4F29" w:rsidRDefault="00BB7E56" w:rsidP="00ED2A6B">
            <w:pPr>
              <w:ind w:left="-3" w:firstLine="3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Industrial solid waste and hazardous waste management</w:t>
            </w:r>
          </w:p>
        </w:tc>
        <w:tc>
          <w:tcPr>
            <w:tcW w:w="1395" w:type="dxa"/>
          </w:tcPr>
          <w:p w14:paraId="28979CF0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7D1A9422" w14:textId="77777777" w:rsidTr="00ED2A6B">
        <w:tc>
          <w:tcPr>
            <w:tcW w:w="1345" w:type="dxa"/>
          </w:tcPr>
          <w:p w14:paraId="6A253CC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1FC39EB0" w14:textId="77777777" w:rsidR="00900048" w:rsidRPr="005F0070" w:rsidRDefault="00900048" w:rsidP="00900048">
            <w:pPr>
              <w:ind w:left="-3" w:right="-1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>ชนิดและประเภทของขยะและของเสียอันตรายในอุตสาหกรรม เทคโนโลยีการจัดการขยะแบบครบวงจร เทคโนโลยีการรีไซเคิลและการใช้ประโยชน์จากของเสีย เทคโนโลยีการกำจัดขยะและของเสียอันตราย การแปรรูปขยะเพื่อผลิตพลังงาน แนวทางปฎิบัติการรองรับเหตุฉุกเฉินจากการรั่วไหลและอุบัติเหตุของเสียอันตราย กรณีศึกษา การจัดการของเสียอุตสาหกรรมประเภทต่าง ๆ</w:t>
            </w:r>
          </w:p>
          <w:p w14:paraId="2EAB9750" w14:textId="00896367" w:rsidR="00900048" w:rsidRPr="005F0070" w:rsidRDefault="00900048" w:rsidP="00900048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Sarabun" w:hAnsi="TH SarabunPSK" w:cs="TH SarabunPSK"/>
              </w:rPr>
              <w:t xml:space="preserve">This course focuse on type and characteristic of industrial solid waste and hazardous waste; comprehensive solid waste management technology; </w:t>
            </w:r>
            <w:r w:rsidRPr="005F0070">
              <w:rPr>
                <w:rFonts w:ascii="TH SarabunPSK" w:hAnsi="TH SarabunPSK" w:cs="TH SarabunPSK"/>
              </w:rPr>
              <w:t>r</w:t>
            </w:r>
            <w:r w:rsidRPr="005F0070">
              <w:rPr>
                <w:rFonts w:ascii="TH SarabunPSK" w:eastAsia="Sarabun" w:hAnsi="TH SarabunPSK" w:cs="TH SarabunPSK"/>
              </w:rPr>
              <w:t xml:space="preserve">ecycling and waste utilization technologies; </w:t>
            </w:r>
            <w:r w:rsidRPr="005F0070">
              <w:rPr>
                <w:rFonts w:ascii="TH SarabunPSK" w:hAnsi="TH SarabunPSK" w:cs="TH SarabunPSK"/>
              </w:rPr>
              <w:t>d</w:t>
            </w:r>
            <w:r w:rsidRPr="005F0070">
              <w:rPr>
                <w:rFonts w:ascii="TH SarabunPSK" w:eastAsia="Sarabun" w:hAnsi="TH SarabunPSK" w:cs="TH SarabunPSK"/>
              </w:rPr>
              <w:t>isposal of so</w:t>
            </w:r>
            <w:r w:rsidR="00347944">
              <w:rPr>
                <w:rFonts w:ascii="TH SarabunPSK" w:eastAsia="Sarabun" w:hAnsi="TH SarabunPSK" w:cs="TH SarabunPSK"/>
              </w:rPr>
              <w:t>lid waste and hazardous waste; s</w:t>
            </w:r>
            <w:r w:rsidRPr="005F0070">
              <w:rPr>
                <w:rFonts w:ascii="TH SarabunPSK" w:eastAsia="Sarabun" w:hAnsi="TH SarabunPSK" w:cs="TH SarabunPSK"/>
              </w:rPr>
              <w:t xml:space="preserve">olid waste treatment for energy generation; </w:t>
            </w:r>
            <w:r w:rsidRPr="005F0070">
              <w:rPr>
                <w:rFonts w:ascii="TH SarabunPSK" w:hAnsi="TH SarabunPSK" w:cs="TH SarabunPSK"/>
              </w:rPr>
              <w:t>e</w:t>
            </w:r>
            <w:r w:rsidRPr="005F0070">
              <w:rPr>
                <w:rFonts w:ascii="TH SarabunPSK" w:eastAsia="Sarabun" w:hAnsi="TH SarabunPSK" w:cs="TH SarabunPSK"/>
              </w:rPr>
              <w:t>mergency preparedness and response procedure on hazardous waste spill and accidents, bioremediation technologies, case studies on hazardous waste management from various industries</w:t>
            </w:r>
            <w:r w:rsidRPr="005F0070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63A7B3CA" w14:textId="77777777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  <w:cs/>
              </w:rPr>
            </w:pPr>
          </w:p>
        </w:tc>
        <w:tc>
          <w:tcPr>
            <w:tcW w:w="1395" w:type="dxa"/>
          </w:tcPr>
          <w:p w14:paraId="33A9331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1186E87A" w14:textId="77777777" w:rsidTr="00ED2A6B">
        <w:tc>
          <w:tcPr>
            <w:tcW w:w="1345" w:type="dxa"/>
          </w:tcPr>
          <w:p w14:paraId="7FB1C9D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7</w:t>
            </w:r>
          </w:p>
        </w:tc>
        <w:tc>
          <w:tcPr>
            <w:tcW w:w="6560" w:type="dxa"/>
          </w:tcPr>
          <w:p w14:paraId="629865AA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เทคโนโลยีความปลอดภัยในอุตสาหกรรม</w:t>
            </w:r>
          </w:p>
          <w:p w14:paraId="0B8105A6" w14:textId="77777777" w:rsidR="00BB7E56" w:rsidRPr="00EE4F29" w:rsidRDefault="00BB7E56" w:rsidP="00ED2A6B">
            <w:pPr>
              <w:ind w:left="-3" w:firstLine="3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Industrial safety technology</w:t>
            </w:r>
          </w:p>
        </w:tc>
        <w:tc>
          <w:tcPr>
            <w:tcW w:w="1395" w:type="dxa"/>
          </w:tcPr>
          <w:p w14:paraId="6FC27171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6779FC08" w14:textId="77777777" w:rsidTr="00ED2A6B">
        <w:tc>
          <w:tcPr>
            <w:tcW w:w="1345" w:type="dxa"/>
          </w:tcPr>
          <w:p w14:paraId="7F913D8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51D421B9" w14:textId="77777777" w:rsidR="003139B6" w:rsidRPr="00EE4F29" w:rsidRDefault="003139B6" w:rsidP="003139B6">
            <w:pPr>
              <w:ind w:left="-3" w:firstLineChars="163" w:firstLine="52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หลักการออกแบบและการพัฒนานวัตกรรมด้านความปลอดภัย เทคโนโลยีความปลอดภัยในยุคดิจิทัล การออกแบบเพื่อป้องกันความผิดพลาด เทคโนโลยีเพื่อควบคุมอันตรายจากเครื่องจักรและอุปกรณ์ 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ความปลอดภัยใน</w:t>
            </w:r>
            <w:r w:rsidRPr="00EE4F29">
              <w:rPr>
                <w:rFonts w:ascii="TH SarabunPSK" w:eastAsia="Sarabun" w:hAnsi="TH SarabunPSK" w:cs="TH SarabunPSK"/>
                <w:cs/>
              </w:rPr>
              <w:t>กระบวนการผลิต และการขนส่ง เทคโนโลยีในการป้องกันและระงับอัคคีภัย</w:t>
            </w:r>
          </w:p>
          <w:p w14:paraId="2009A562" w14:textId="521E919E" w:rsidR="00BB7E56" w:rsidRPr="00EE4F29" w:rsidRDefault="003139B6" w:rsidP="003139B6">
            <w:pPr>
              <w:ind w:left="-3" w:firstLineChars="163" w:firstLine="522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</w:rPr>
              <w:t>This course focuses on principle of safety design and innovation development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digital safety technology</w:t>
            </w:r>
            <w:r w:rsidRPr="00EE4F29">
              <w:rPr>
                <w:rFonts w:ascii="TH SarabunPSK" w:hAnsi="TH SarabunPSK" w:cs="TH SarabunPSK"/>
              </w:rPr>
              <w:t>,</w:t>
            </w:r>
            <w:r w:rsidRPr="00EE4F29">
              <w:rPr>
                <w:rFonts w:ascii="TH SarabunPSK" w:eastAsia="Sarabun" w:hAnsi="TH SarabunPSK" w:cs="TH SarabunPSK"/>
              </w:rPr>
              <w:t xml:space="preserve"> fail safe design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technology for equipment and machinery safety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process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</w:rPr>
              <w:t>safety, transportation; fire prevention and suppression technology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2D1A5D4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4DC6AD6D" w14:textId="77777777" w:rsidR="00BB7E56" w:rsidRPr="00EE4F29" w:rsidRDefault="00BB7E56" w:rsidP="00BB7E56">
      <w:pPr>
        <w:ind w:hanging="3"/>
      </w:pP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1575C402" w14:textId="77777777" w:rsidTr="00ED2A6B">
        <w:tc>
          <w:tcPr>
            <w:tcW w:w="1345" w:type="dxa"/>
          </w:tcPr>
          <w:p w14:paraId="59F8055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8</w:t>
            </w:r>
          </w:p>
        </w:tc>
        <w:tc>
          <w:tcPr>
            <w:tcW w:w="6560" w:type="dxa"/>
          </w:tcPr>
          <w:p w14:paraId="1AF2A7AA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เทคโนโลยีสารสนเทศด้านสุขภาพ ความปลอดภัย</w:t>
            </w: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และสิ่งแวดล้อม</w:t>
            </w:r>
          </w:p>
          <w:p w14:paraId="6A16E74B" w14:textId="77777777" w:rsidR="00BB7E56" w:rsidRPr="00EE4F29" w:rsidRDefault="00BB7E56" w:rsidP="00ED2A6B">
            <w:pPr>
              <w:ind w:leftChars="-5" w:left="-3" w:hangingChars="4" w:hanging="13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Information technology for health, safety and environment</w:t>
            </w:r>
          </w:p>
        </w:tc>
        <w:tc>
          <w:tcPr>
            <w:tcW w:w="1395" w:type="dxa"/>
          </w:tcPr>
          <w:p w14:paraId="0BB40D7A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3D933DF" w14:textId="77777777" w:rsidTr="00ED2A6B">
        <w:tc>
          <w:tcPr>
            <w:tcW w:w="1345" w:type="dxa"/>
          </w:tcPr>
          <w:p w14:paraId="61ED4D8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168870EF" w14:textId="77777777" w:rsidR="003139B6" w:rsidRPr="00EE4F29" w:rsidRDefault="003139B6" w:rsidP="003139B6">
            <w:pPr>
              <w:ind w:left="-3" w:firstLineChars="163" w:firstLine="52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แนวคิดของระบบสารสนเทศขอ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ง</w:t>
            </w:r>
            <w:r w:rsidRPr="00EE4F29">
              <w:rPr>
                <w:rFonts w:ascii="TH SarabunPSK" w:eastAsia="Sarabun" w:hAnsi="TH SarabunPSK" w:cs="TH SarabunPSK"/>
                <w:cs/>
              </w:rPr>
              <w:t>การรับรู้ข้อมูลระยะไกล ระบบสารสนเทศภูมิศาสตร์ ระบบกำหนดตำแหน่งของโลก เครื่องมือและอุปกรณ์ในการบันทึกข้อมูลและการแปลผล เทคนิคการวิเคราะห์ข้อมูลเพื่อวางแผนและประเมินด้านสุขภาพ ความปลอดภัย และสิ่งแวดล้อม</w:t>
            </w:r>
          </w:p>
          <w:p w14:paraId="6860BCBE" w14:textId="0B613D12" w:rsidR="00BB7E56" w:rsidRPr="00EE4F29" w:rsidRDefault="003139B6" w:rsidP="003139B6">
            <w:pPr>
              <w:ind w:left="-3" w:firstLineChars="163" w:firstLine="522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</w:rPr>
              <w:t>This course focuses on information system concepts</w:t>
            </w:r>
            <w:r w:rsidRPr="00EE4F29">
              <w:rPr>
                <w:rFonts w:ascii="TH SarabunPSK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</w:rPr>
              <w:t xml:space="preserve">of </w:t>
            </w:r>
            <w:r w:rsidRPr="00EE4F29">
              <w:rPr>
                <w:rFonts w:ascii="TH SarabunPSK" w:eastAsia="Sarabun" w:hAnsi="TH SarabunPSK" w:cs="TH SarabunPSK"/>
              </w:rPr>
              <w:t>remote data recognition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geographic information system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global </w:t>
            </w:r>
            <w:r w:rsidRPr="00EE4F29">
              <w:rPr>
                <w:rFonts w:ascii="TH SarabunPSK" w:eastAsia="Sarabun" w:hAnsi="TH SarabunPSK" w:cs="TH SarabunPSK"/>
              </w:rPr>
              <w:lastRenderedPageBreak/>
              <w:t>positioning system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recording and interpreting tools and equipment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data analysis techniques for health, safety and health planning and evaluaion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</w:tc>
        <w:tc>
          <w:tcPr>
            <w:tcW w:w="1395" w:type="dxa"/>
          </w:tcPr>
          <w:p w14:paraId="6235C526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140331A8" w14:textId="77777777" w:rsidR="00BB7E56" w:rsidRPr="00EE4F29" w:rsidRDefault="00BB7E56" w:rsidP="00BB7E56">
      <w:pPr>
        <w:ind w:hanging="3"/>
      </w:pP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0"/>
        <w:gridCol w:w="1350"/>
        <w:gridCol w:w="35"/>
      </w:tblGrid>
      <w:tr w:rsidR="00EE4F29" w:rsidRPr="00EE4F29" w14:paraId="1F72E472" w14:textId="77777777" w:rsidTr="00ED2A6B">
        <w:tc>
          <w:tcPr>
            <w:tcW w:w="1345" w:type="dxa"/>
          </w:tcPr>
          <w:p w14:paraId="06D1158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</w:rPr>
              <w:t>9</w:t>
            </w:r>
          </w:p>
        </w:tc>
        <w:tc>
          <w:tcPr>
            <w:tcW w:w="6560" w:type="dxa"/>
          </w:tcPr>
          <w:p w14:paraId="1E33D1C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การวิเคราะห์ความปลอดภัยและการตัดสินใจในการป้องกันอุบัติเหตุและ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br/>
              <w:t>เหตุฉุกเฉิน</w:t>
            </w:r>
          </w:p>
          <w:p w14:paraId="4502C0AA" w14:textId="18E364DB" w:rsidR="00BB7E56" w:rsidRPr="00EE4F29" w:rsidRDefault="00BB7E56" w:rsidP="00801075">
            <w:pPr>
              <w:ind w:left="-3" w:firstLineChars="1" w:firstLine="3"/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Safety analysis and decision for accident and emergency prevention</w:t>
            </w:r>
          </w:p>
        </w:tc>
        <w:tc>
          <w:tcPr>
            <w:tcW w:w="1395" w:type="dxa"/>
            <w:gridSpan w:val="3"/>
          </w:tcPr>
          <w:p w14:paraId="15A614A6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4C69ED54" w14:textId="77777777" w:rsidTr="00ED2A6B">
        <w:tc>
          <w:tcPr>
            <w:tcW w:w="1345" w:type="dxa"/>
          </w:tcPr>
          <w:p w14:paraId="15B2AF7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765D6ACE" w14:textId="77777777" w:rsidR="003139B6" w:rsidRPr="00EE4F29" w:rsidRDefault="003139B6" w:rsidP="003139B6">
            <w:pPr>
              <w:ind w:left="-3" w:firstLineChars="163" w:firstLine="52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ทฤษฎีการเกิดอุบัติเหตุ แบบจำลองการวิเคราะห์ความปลอดภัย การวิเคราะห์สาเหตุของอุบัติเหตุ เครื่องมือและวิธีในการตัดสินใจเพื่อสร้างทางเลือกในการป้องกันอุบัติเหตุ หลักการควบคุมเหตุฉุกเฉินในอุตสาหกรรม และการจัดทำและประเมินแผนฉุกเฉิน</w:t>
            </w:r>
          </w:p>
          <w:p w14:paraId="78D76036" w14:textId="77777777" w:rsidR="003139B6" w:rsidRPr="00EE4F29" w:rsidRDefault="003139B6" w:rsidP="003139B6">
            <w:pPr>
              <w:ind w:left="-3" w:firstLineChars="163" w:firstLine="52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This courses focuses on accident theories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safety analysis model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accident causation analysis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decision making tools and methods for accident prevention alternatives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principle of industrial emergency control</w:t>
            </w:r>
            <w:r w:rsidRPr="00EE4F29">
              <w:rPr>
                <w:rFonts w:ascii="TH SarabunPSK" w:hAnsi="TH SarabunPSK" w:cs="TH SarabunPSK"/>
              </w:rPr>
              <w:t>;</w:t>
            </w:r>
            <w:r w:rsidRPr="00EE4F29">
              <w:rPr>
                <w:rFonts w:ascii="TH SarabunPSK" w:eastAsia="Sarabun" w:hAnsi="TH SarabunPSK" w:cs="TH SarabunPSK"/>
              </w:rPr>
              <w:t xml:space="preserve"> emergency response plan and evaluation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7F161E57" w14:textId="77777777" w:rsidR="00BB7E56" w:rsidRPr="00EE4F29" w:rsidRDefault="00BB7E56" w:rsidP="00ED2A6B">
            <w:pPr>
              <w:ind w:left="-3" w:firstLineChars="135" w:firstLine="432"/>
              <w:jc w:val="thaiDistribute"/>
              <w:rPr>
                <w:rFonts w:ascii="TH SarabunPSK" w:eastAsia="Sarabun" w:hAnsi="TH SarabunPSK" w:cs="TH SarabunPSK"/>
                <w:cs/>
              </w:rPr>
            </w:pPr>
          </w:p>
        </w:tc>
        <w:tc>
          <w:tcPr>
            <w:tcW w:w="1395" w:type="dxa"/>
            <w:gridSpan w:val="3"/>
          </w:tcPr>
          <w:p w14:paraId="0E96DB5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1D1A50EC" w14:textId="77777777" w:rsidTr="00ED2A6B">
        <w:trPr>
          <w:gridAfter w:val="1"/>
          <w:wAfter w:w="35" w:type="dxa"/>
        </w:trPr>
        <w:tc>
          <w:tcPr>
            <w:tcW w:w="1345" w:type="dxa"/>
          </w:tcPr>
          <w:p w14:paraId="16C27CF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PHE65</w:t>
            </w:r>
            <w:r w:rsidRPr="00EE4F29">
              <w:rPr>
                <w:rFonts w:ascii="TH SarabunPSK" w:eastAsia="Sarabun" w:hAnsi="TH SarabunPSK" w:cs="TH SarabunPSK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  <w:r w:rsidRPr="00EE4F29">
              <w:rPr>
                <w:rFonts w:ascii="TH SarabunPSK" w:eastAsia="Sarabun" w:hAnsi="TH SarabunPSK" w:cs="TH SarabunPSK"/>
                <w:bCs/>
                <w:cs/>
              </w:rPr>
              <w:t>5</w:t>
            </w:r>
            <w:r w:rsidRPr="00EE4F29">
              <w:rPr>
                <w:rFonts w:ascii="TH SarabunPSK" w:eastAsia="Sarabun" w:hAnsi="TH SarabunPSK" w:cs="TH SarabunPSK"/>
                <w:b/>
              </w:rPr>
              <w:t>0</w:t>
            </w:r>
          </w:p>
        </w:tc>
        <w:tc>
          <w:tcPr>
            <w:tcW w:w="6570" w:type="dxa"/>
            <w:gridSpan w:val="2"/>
          </w:tcPr>
          <w:p w14:paraId="3E41EF12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เทคโนโลยีด้านสุขศาสตร์อุตสาหกรรม</w:t>
            </w:r>
            <w:r w:rsidRPr="00EE4F29">
              <w:rPr>
                <w:rFonts w:ascii="TH SarabunPSK" w:eastAsia="Sarabun" w:hAnsi="TH SarabunPSK" w:cs="TH SarabunPSK"/>
              </w:rPr>
              <w:br/>
            </w:r>
            <w:r w:rsidRPr="00EE4F29">
              <w:rPr>
                <w:rFonts w:ascii="TH SarabunPSK" w:eastAsia="Sarabun" w:hAnsi="TH SarabunPSK" w:cs="TH SarabunPSK"/>
                <w:b/>
              </w:rPr>
              <w:t>Industrial hygiene technology</w:t>
            </w:r>
          </w:p>
        </w:tc>
        <w:tc>
          <w:tcPr>
            <w:tcW w:w="1350" w:type="dxa"/>
          </w:tcPr>
          <w:p w14:paraId="027D545E" w14:textId="77777777" w:rsidR="00BB7E56" w:rsidRPr="00EE4F29" w:rsidRDefault="00BB7E56" w:rsidP="00ED2A6B">
            <w:pPr>
              <w:ind w:hanging="3"/>
              <w:jc w:val="right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/>
                <w:b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  <w:bCs/>
              </w:rPr>
              <w:t>0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  <w:bCs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)</w:t>
            </w:r>
          </w:p>
        </w:tc>
      </w:tr>
      <w:tr w:rsidR="00EE4F29" w:rsidRPr="00EE4F29" w14:paraId="688F0043" w14:textId="77777777" w:rsidTr="00ED2A6B">
        <w:trPr>
          <w:gridAfter w:val="1"/>
          <w:wAfter w:w="35" w:type="dxa"/>
        </w:trPr>
        <w:tc>
          <w:tcPr>
            <w:tcW w:w="1345" w:type="dxa"/>
          </w:tcPr>
          <w:p w14:paraId="159F3F1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70" w:type="dxa"/>
            <w:gridSpan w:val="2"/>
          </w:tcPr>
          <w:p w14:paraId="05182F81" w14:textId="77777777" w:rsidR="00347944" w:rsidRPr="005F0070" w:rsidRDefault="00347944" w:rsidP="00347944">
            <w:pPr>
              <w:ind w:left="-3" w:firstLineChars="161" w:firstLine="515"/>
              <w:jc w:val="thaiDistribute"/>
              <w:rPr>
                <w:rFonts w:ascii="TH SarabunPSK" w:eastAsia="Sarabun" w:hAnsi="TH SarabunPSK" w:cs="TH SarabunPSK"/>
                <w:b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หลักการเกี่ยวกับเทคโนโลยีด้านสุขศาสตร์อุตสาหกรรม </w:t>
            </w:r>
            <w:r w:rsidRPr="005F0070">
              <w:rPr>
                <w:rFonts w:ascii="TH SarabunPSK" w:eastAsia="Sarabun" w:hAnsi="TH SarabunPSK" w:cs="TH SarabunPSK" w:hint="cs"/>
                <w:cs/>
              </w:rPr>
              <w:t>กลยุทธ</w:t>
            </w:r>
            <w:r>
              <w:rPr>
                <w:rFonts w:ascii="TH SarabunPSK" w:eastAsia="Sarabun" w:hAnsi="TH SarabunPSK" w:cs="TH SarabunPSK" w:hint="cs"/>
                <w:cs/>
              </w:rPr>
              <w:t>์</w:t>
            </w:r>
            <w:r w:rsidRPr="005F0070">
              <w:rPr>
                <w:rFonts w:ascii="TH SarabunPSK" w:eastAsia="Sarabun" w:hAnsi="TH SarabunPSK" w:cs="TH SarabunPSK" w:hint="cs"/>
                <w:cs/>
              </w:rPr>
              <w:t>ใน</w:t>
            </w:r>
            <w:r>
              <w:rPr>
                <w:rFonts w:ascii="TH SarabunPSK" w:eastAsia="Sarabun" w:hAnsi="TH SarabunPSK" w:cs="TH SarabunPSK"/>
                <w:cs/>
              </w:rPr>
              <w:t>การตรวจวัด การควบคุมอันตราย</w:t>
            </w:r>
            <w:r w:rsidRPr="005F0070">
              <w:rPr>
                <w:rFonts w:ascii="TH SarabunPSK" w:eastAsia="Sarabun" w:hAnsi="TH SarabunPSK" w:cs="TH SarabunPSK"/>
                <w:cs/>
              </w:rPr>
              <w:t>ในอุตสาหกรรม</w:t>
            </w:r>
            <w:r w:rsidRPr="005F0070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Sarabun" w:hAnsi="TH SarabunPSK" w:cs="TH SarabunPSK"/>
                <w:cs/>
              </w:rPr>
              <w:t xml:space="preserve"> การทบทวนและประยุกต์ใช้กับกระบวนการผลิต กรณีศึกษาเทคโนโลยีการควบคุมสุขภาพและสภาพแวดล้อมการทำงาน</w:t>
            </w:r>
          </w:p>
          <w:p w14:paraId="03C600F3" w14:textId="3BFDFD63" w:rsidR="00BB7E56" w:rsidRPr="00EE4F29" w:rsidRDefault="003139B6" w:rsidP="003139B6">
            <w:pPr>
              <w:ind w:left="-3" w:right="-13" w:firstLineChars="161" w:firstLine="515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 xml:space="preserve">This course focuses on the principle of industrial hygiene technology; sampling strategies; industrial hazard control; </w:t>
            </w:r>
            <w:r w:rsidRPr="00EE4F29">
              <w:rPr>
                <w:rFonts w:ascii="TH SarabunPSK" w:eastAsia="Sarabun" w:hAnsi="TH SarabunPSK" w:cs="TH SarabunPSK"/>
              </w:rPr>
              <w:tab/>
              <w:t>industrial process review and application; case study of working environment control technology and health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1350" w:type="dxa"/>
          </w:tcPr>
          <w:p w14:paraId="5E1F0EF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5109E9F3" w14:textId="77777777" w:rsidR="00BB7E56" w:rsidRPr="00EE4F29" w:rsidRDefault="00BB7E56" w:rsidP="00BB7E56">
      <w:pPr>
        <w:ind w:right="-250" w:hanging="3"/>
        <w:rPr>
          <w:rFonts w:ascii="TH SarabunPSK" w:eastAsia="Sarabun" w:hAnsi="TH SarabunPSK" w:cs="TH SarabunPSK"/>
          <w:b/>
          <w:bCs/>
        </w:rPr>
      </w:pPr>
    </w:p>
    <w:p w14:paraId="0460E06E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1134"/>
        </w:tabs>
        <w:ind w:hanging="3"/>
        <w:rPr>
          <w:rFonts w:ascii="TH SarabunPSK" w:eastAsia="Sarabun" w:hAnsi="TH SarabunPSK" w:cs="TH SarabunPSK"/>
          <w:b/>
        </w:rPr>
      </w:pPr>
      <w:r w:rsidRPr="00EE4F29">
        <w:rPr>
          <w:rFonts w:ascii="TH SarabunPSK" w:eastAsia="Sarabun" w:hAnsi="TH SarabunPSK" w:cs="TH SarabunPSK" w:hint="cs"/>
          <w:bCs/>
          <w:cs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) หมวดวิทยานิพนธ์ </w:t>
      </w:r>
    </w:p>
    <w:tbl>
      <w:tblPr>
        <w:tblW w:w="9300" w:type="dxa"/>
        <w:tblLayout w:type="fixed"/>
        <w:tblLook w:val="0000" w:firstRow="0" w:lastRow="0" w:firstColumn="0" w:lastColumn="0" w:noHBand="0" w:noVBand="0"/>
      </w:tblPr>
      <w:tblGrid>
        <w:gridCol w:w="1345"/>
        <w:gridCol w:w="6560"/>
        <w:gridCol w:w="1395"/>
      </w:tblGrid>
      <w:tr w:rsidR="00EE4F29" w:rsidRPr="00EE4F29" w14:paraId="58537CA1" w14:textId="77777777" w:rsidTr="00ED2A6B">
        <w:tc>
          <w:tcPr>
            <w:tcW w:w="1345" w:type="dxa"/>
          </w:tcPr>
          <w:p w14:paraId="138E849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hAnsi="TH SarabunPSK" w:cs="TH SarabunPSK"/>
                <w:b/>
              </w:rPr>
              <w:t>PHE</w:t>
            </w:r>
            <w:r w:rsidRPr="00EE4F29">
              <w:rPr>
                <w:rFonts w:ascii="TH SarabunPSK" w:eastAsia="Sarabun" w:hAnsi="TH SarabunPSK" w:cs="TH SarabunPSK"/>
                <w:b/>
              </w:rPr>
              <w:t>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930</w:t>
            </w:r>
          </w:p>
        </w:tc>
        <w:tc>
          <w:tcPr>
            <w:tcW w:w="6560" w:type="dxa"/>
          </w:tcPr>
          <w:p w14:paraId="5D80C01C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วิทยานิพนธ์</w:t>
            </w:r>
          </w:p>
          <w:p w14:paraId="2F56E1AB" w14:textId="37DF6E15" w:rsidR="00BB7E56" w:rsidRPr="00EE4F29" w:rsidRDefault="00BB7E56" w:rsidP="00ED2A6B">
            <w:pPr>
              <w:tabs>
                <w:tab w:val="left" w:pos="360"/>
                <w:tab w:val="left" w:pos="1134"/>
                <w:tab w:val="left" w:pos="1701"/>
                <w:tab w:val="left" w:pos="1980"/>
              </w:tabs>
              <w:ind w:hanging="3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</w:rPr>
              <w:t>Thesis</w:t>
            </w:r>
          </w:p>
        </w:tc>
        <w:tc>
          <w:tcPr>
            <w:tcW w:w="1395" w:type="dxa"/>
          </w:tcPr>
          <w:p w14:paraId="331C1B6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 xml:space="preserve">48 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E4F29" w:rsidRPr="00EE4F29" w14:paraId="28F46FC7" w14:textId="77777777" w:rsidTr="00ED2A6B">
        <w:tc>
          <w:tcPr>
            <w:tcW w:w="1345" w:type="dxa"/>
          </w:tcPr>
          <w:p w14:paraId="15E11A4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2889A626" w14:textId="77777777" w:rsidR="0055589D" w:rsidRPr="00EE4F29" w:rsidRDefault="0055589D" w:rsidP="0055589D">
            <w:pPr>
              <w:tabs>
                <w:tab w:val="left" w:pos="1418"/>
              </w:tabs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ศึกษาค้นคว้าวิจัยทางด้านสุขภาพ สิ่งแวดล้อม และความปลอดภัย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ตามแผนการศึกษาแบบ </w:t>
            </w: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กำหนดหัวข้อวิทยานิพนธ์</w:t>
            </w:r>
            <w:r w:rsidRPr="00EE4F29">
              <w:rPr>
                <w:rFonts w:ascii="TH SarabunPSK" w:hAnsi="TH SarabunPSK" w:cs="TH SarabunPSK"/>
                <w:cs/>
              </w:rPr>
              <w:t>อันเป็นความรู้ใหม่หรือพัฒนาความรู้เดิม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การพัฒนาระเบียบวิธีวิจัย ประกอบด้วย การออกแบบการวิจัย การดำเนินงานวิจัย การเก็บรวบรวมและวิเคราะห์ข้อมูล โดยละเอียดและ</w:t>
            </w:r>
            <w:r w:rsidRPr="00EE4F29">
              <w:rPr>
                <w:rFonts w:ascii="TH SarabunPSK" w:hAnsi="TH SarabunPSK" w:cs="TH SarabunPSK"/>
                <w:cs/>
              </w:rPr>
              <w:t>ลุ่มลึก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cs/>
              </w:rPr>
              <w:t>เสนอรายงานความก้าวหน้าการวิจัยด้วยปากเปล่าและรายงาน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การเขียนวิทยานิพนธ์และสอบป้องกันวิทยานิพนธ์</w:t>
            </w:r>
            <w:r w:rsidRPr="00EE4F29">
              <w:rPr>
                <w:rFonts w:ascii="TH SarabunPSK" w:eastAsia="Sarabun" w:hAnsi="TH SarabunPSK" w:cs="TH SarabunPSK"/>
                <w:cs/>
              </w:rPr>
              <w:lastRenderedPageBreak/>
              <w:t>ภายใต้การดูแลและแนะนำของคณะกรรมการที่ปรึกษาวิทยานิพนธ์ และจรรยาบรรณนักวิจัย</w:t>
            </w:r>
          </w:p>
          <w:p w14:paraId="331F6634" w14:textId="77777777" w:rsidR="003228AF" w:rsidRPr="00EE4F29" w:rsidRDefault="003228AF" w:rsidP="003228AF">
            <w:pPr>
              <w:ind w:left="-3" w:firstLineChars="135" w:firstLine="432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This course focuses on research study in health science, environmental, and safety for plan 1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1; development of dissertation topic leading to novel or advancing knowledge, research methodology including research design, conducting research, data collection and analysis, </w:t>
            </w:r>
            <w:r w:rsidRPr="00EE4F29">
              <w:rPr>
                <w:rFonts w:ascii="TH SarabunPSK" w:hAnsi="TH SarabunPSK" w:cs="TH SarabunPSK"/>
              </w:rPr>
              <w:t>oral presentation and report</w:t>
            </w:r>
            <w:r w:rsidRPr="00EE4F29">
              <w:rPr>
                <w:rFonts w:ascii="TH SarabunPSK" w:eastAsia="Sarabun" w:hAnsi="TH SarabunPSK" w:cs="TH SarabunPSK"/>
              </w:rPr>
              <w:t>, thesis report and defense under supervision of the thesis advisory committee and code of ethics for researcher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250B5141" w14:textId="77777777" w:rsidR="00BB7E56" w:rsidRPr="00EE4F29" w:rsidRDefault="00BB7E56" w:rsidP="00ED2A6B">
            <w:pPr>
              <w:ind w:left="-3" w:firstLineChars="135" w:firstLine="432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3E38ED4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6ED3824D" w14:textId="77777777" w:rsidTr="00ED2A6B">
        <w:tc>
          <w:tcPr>
            <w:tcW w:w="1345" w:type="dxa"/>
          </w:tcPr>
          <w:p w14:paraId="4470DFB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/>
                <w:b/>
              </w:rPr>
              <w:t>PHE</w:t>
            </w:r>
            <w:r w:rsidRPr="00EE4F29">
              <w:rPr>
                <w:rFonts w:ascii="TH SarabunPSK" w:eastAsia="Sarabun" w:hAnsi="TH SarabunPSK" w:cs="TH SarabunPSK"/>
                <w:b/>
              </w:rPr>
              <w:t>65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932</w:t>
            </w:r>
          </w:p>
        </w:tc>
        <w:tc>
          <w:tcPr>
            <w:tcW w:w="6560" w:type="dxa"/>
          </w:tcPr>
          <w:p w14:paraId="39442336" w14:textId="2771CC9B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วิทยานิพนธ์</w:t>
            </w:r>
            <w:r w:rsidRPr="00EE4F29">
              <w:rPr>
                <w:rFonts w:ascii="TH SarabunPSK" w:eastAsia="Sarabun" w:hAnsi="TH SarabunPSK" w:cs="TH SarabunPSK"/>
                <w:b/>
              </w:rPr>
              <w:br/>
            </w:r>
            <w:r w:rsidRPr="00EE4F29">
              <w:rPr>
                <w:rFonts w:ascii="TH SarabunPSK" w:hAnsi="TH SarabunPSK" w:cs="TH SarabunPSK"/>
                <w:b/>
                <w:bCs/>
              </w:rPr>
              <w:t>Thesis</w:t>
            </w:r>
          </w:p>
        </w:tc>
        <w:tc>
          <w:tcPr>
            <w:tcW w:w="1395" w:type="dxa"/>
          </w:tcPr>
          <w:p w14:paraId="0607A86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36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หน่วยกิต</w:t>
            </w:r>
          </w:p>
        </w:tc>
      </w:tr>
      <w:tr w:rsidR="00EE4F29" w:rsidRPr="00EE4F29" w14:paraId="61FD6D14" w14:textId="77777777" w:rsidTr="00ED2A6B">
        <w:tc>
          <w:tcPr>
            <w:tcW w:w="1345" w:type="dxa"/>
          </w:tcPr>
          <w:p w14:paraId="433AC7D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60" w:type="dxa"/>
          </w:tcPr>
          <w:p w14:paraId="37DEB19D" w14:textId="77777777" w:rsidR="0055589D" w:rsidRPr="00EE4F29" w:rsidRDefault="0055589D" w:rsidP="0055589D">
            <w:pPr>
              <w:tabs>
                <w:tab w:val="left" w:pos="1418"/>
              </w:tabs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hAnsi="TH SarabunPSK" w:cs="TH SarabunPSK" w:hint="cs"/>
                <w:cs/>
              </w:rPr>
              <w:t>รายวิชามุ่งเน้นเกี่ยวกับ</w:t>
            </w:r>
            <w:r w:rsidRPr="00EE4F29">
              <w:rPr>
                <w:rFonts w:ascii="TH SarabunPSK" w:eastAsia="Sarabun" w:hAnsi="TH SarabunPSK" w:cs="TH SarabunPSK"/>
                <w:cs/>
              </w:rPr>
              <w:t>ศึกษาค้นคว้าวิจัยทางด้านสุขภาพ สิ่งแวดล้อม และความปลอดภัย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ตามแผนการศึกษาแบบ </w:t>
            </w: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cs/>
              </w:rPr>
              <w:t>กำหนดหัวข้อวิทยานิพนธ์</w:t>
            </w:r>
            <w:r w:rsidRPr="00EE4F29">
              <w:rPr>
                <w:rFonts w:ascii="TH SarabunPSK" w:hAnsi="TH SarabunPSK" w:cs="TH SarabunPSK"/>
                <w:cs/>
              </w:rPr>
              <w:t>อันเป็นความรู้ใหม่หรือพัฒนาความรู้เดิม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การพัฒนาระเบียบวิธีวิจัย ประกอบด้วย การออกแบบการวิจัย การดำเนินงานวิจัย การเก็บรวบรวมและวิเคราะห์ข้อมูล </w:t>
            </w:r>
            <w:r w:rsidRPr="00EE4F29">
              <w:rPr>
                <w:rFonts w:ascii="TH SarabunPSK" w:hAnsi="TH SarabunPSK" w:cs="TH SarabunPSK"/>
                <w:cs/>
              </w:rPr>
              <w:t>โดยละเอียดและถ่องแท้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เสนอความก้าวหน้า การเขียนวิทยานิพนธ์และสอบป้องกันวิทยานิพนธ์ภายใต้การดูแลและแนะนำของคณะกรรมการที่ปรึกษาวิทยานิพนธ์ และจรรยาบรรณนักวิจัย</w:t>
            </w:r>
          </w:p>
          <w:p w14:paraId="6D1DEB4D" w14:textId="77777777" w:rsidR="003228AF" w:rsidRPr="00EE4F29" w:rsidRDefault="003228AF" w:rsidP="003228AF">
            <w:pPr>
              <w:tabs>
                <w:tab w:val="left" w:pos="1418"/>
              </w:tabs>
              <w:ind w:left="-3" w:firstLineChars="135" w:firstLine="432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This course focuses on research study in health science, environmental, and safety for plan 2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1; development of dissertation topic </w:t>
            </w:r>
            <w:r w:rsidRPr="00EE4F29">
              <w:rPr>
                <w:rFonts w:ascii="TH SarabunPSK" w:hAnsi="TH SarabunPSK" w:cs="TH SarabunPSK"/>
              </w:rPr>
              <w:t xml:space="preserve">leading to novel or advancing knowledge, </w:t>
            </w:r>
            <w:r w:rsidRPr="00EE4F29">
              <w:rPr>
                <w:rFonts w:ascii="TH SarabunPSK" w:eastAsia="Sarabun" w:hAnsi="TH SarabunPSK" w:cs="TH SarabunPSK"/>
              </w:rPr>
              <w:t>research methodology including research design, conducting research, data collection and analysis, progress report, thesis report and defense under supervision of the thesis advisory committee and code of ethics for researcher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</w:p>
          <w:p w14:paraId="7E489269" w14:textId="77777777" w:rsidR="00BB7E56" w:rsidRPr="00EE4F29" w:rsidRDefault="00BB7E56" w:rsidP="00ED2A6B">
            <w:pPr>
              <w:tabs>
                <w:tab w:val="left" w:pos="1418"/>
              </w:tabs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395" w:type="dxa"/>
          </w:tcPr>
          <w:p w14:paraId="4125CB8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</w:p>
        </w:tc>
      </w:tr>
    </w:tbl>
    <w:p w14:paraId="03570747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3CBEF06E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041A8A4D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09385363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50E3C545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4D13CCC5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0BA38034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1A7A0E2E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577EB288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3293F19C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70A8BE38" w14:textId="77777777" w:rsidR="00FF3109" w:rsidRDefault="00FF3109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  <w:b/>
        </w:rPr>
      </w:pPr>
    </w:p>
    <w:p w14:paraId="524E8835" w14:textId="77777777" w:rsidR="00BB7E56" w:rsidRPr="00EE4F29" w:rsidRDefault="00BB7E56" w:rsidP="00BB7E56">
      <w:pPr>
        <w:tabs>
          <w:tab w:val="left" w:pos="567"/>
          <w:tab w:val="right" w:pos="9498"/>
        </w:tabs>
        <w:ind w:right="-2" w:hanging="3"/>
        <w:jc w:val="both"/>
        <w:rPr>
          <w:rFonts w:ascii="TH SarabunPSK" w:eastAsia="Sarabun" w:hAnsi="TH SarabunPSK" w:cs="TH SarabunPSK"/>
        </w:rPr>
      </w:pPr>
      <w:r w:rsidRPr="00EA27C1">
        <w:rPr>
          <w:rFonts w:ascii="TH SarabunPSK" w:eastAsia="Sarabun" w:hAnsi="TH SarabunPSK" w:cs="TH SarabunPSK"/>
          <w:b/>
        </w:rPr>
        <w:lastRenderedPageBreak/>
        <w:t>3</w:t>
      </w:r>
      <w:r w:rsidRPr="00EA27C1">
        <w:rPr>
          <w:rFonts w:ascii="TH SarabunPSK" w:eastAsia="Sarabun" w:hAnsi="TH SarabunPSK" w:cs="TH SarabunPSK"/>
          <w:b/>
          <w:bCs/>
          <w:cs/>
        </w:rPr>
        <w:t>.</w:t>
      </w:r>
      <w:r w:rsidRPr="00EA27C1">
        <w:rPr>
          <w:rFonts w:ascii="TH SarabunPSK" w:eastAsia="Sarabun" w:hAnsi="TH SarabunPSK" w:cs="TH SarabunPSK"/>
          <w:b/>
        </w:rPr>
        <w:t xml:space="preserve">2 </w:t>
      </w:r>
      <w:r w:rsidRPr="00EA27C1">
        <w:rPr>
          <w:rFonts w:ascii="TH SarabunPSK" w:eastAsia="Sarabun" w:hAnsi="TH SarabunPSK" w:cs="TH SarabunPSK"/>
          <w:b/>
          <w:bCs/>
          <w:cs/>
        </w:rPr>
        <w:t>ชื่อ สกุล ตำแหน่งและคุณวุฒิของอาจารย์</w:t>
      </w:r>
      <w:r w:rsidRPr="00EE4F29">
        <w:rPr>
          <w:rFonts w:ascii="TH SarabunPSK" w:eastAsia="Sarabun" w:hAnsi="TH SarabunPSK" w:cs="TH SarabunPSK"/>
          <w:b/>
        </w:rPr>
        <w:tab/>
      </w:r>
    </w:p>
    <w:p w14:paraId="29CC4155" w14:textId="1768EB7B" w:rsidR="00BB7E56" w:rsidRDefault="00BB7E56" w:rsidP="00BB7E56">
      <w:pPr>
        <w:ind w:right="-2"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อาจารย์ประจำหลักสูตร</w:t>
      </w:r>
    </w:p>
    <w:tbl>
      <w:tblPr>
        <w:tblW w:w="9337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682"/>
        <w:gridCol w:w="3486"/>
        <w:gridCol w:w="2189"/>
      </w:tblGrid>
      <w:tr w:rsidR="004F1600" w:rsidRPr="00EE4F29" w14:paraId="57592236" w14:textId="77777777" w:rsidTr="00550898">
        <w:trPr>
          <w:trHeight w:val="606"/>
          <w:tblHeader/>
        </w:trPr>
        <w:tc>
          <w:tcPr>
            <w:tcW w:w="1980" w:type="dxa"/>
            <w:shd w:val="clear" w:color="auto" w:fill="F2F2F2"/>
            <w:vAlign w:val="center"/>
          </w:tcPr>
          <w:p w14:paraId="546AC871" w14:textId="77777777" w:rsidR="004F1600" w:rsidRPr="00EE4F29" w:rsidRDefault="004F160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1682" w:type="dxa"/>
            <w:shd w:val="clear" w:color="auto" w:fill="F2F2F2"/>
            <w:vAlign w:val="center"/>
          </w:tcPr>
          <w:p w14:paraId="1F987264" w14:textId="77777777" w:rsidR="004F1600" w:rsidRPr="00EE4F29" w:rsidRDefault="004F160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14:paraId="366929EA" w14:textId="77777777" w:rsidR="004F1600" w:rsidRPr="00EE4F29" w:rsidRDefault="004F160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3486" w:type="dxa"/>
            <w:shd w:val="clear" w:color="auto" w:fill="F2F2F2"/>
            <w:vAlign w:val="center"/>
          </w:tcPr>
          <w:p w14:paraId="7B79C9B3" w14:textId="77777777" w:rsidR="004F1600" w:rsidRPr="00EE4F29" w:rsidRDefault="004F160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คุณวุฒิระดับอุดมศึกษา และสาขาวิชา</w:t>
            </w:r>
          </w:p>
        </w:tc>
        <w:tc>
          <w:tcPr>
            <w:tcW w:w="2189" w:type="dxa"/>
            <w:shd w:val="clear" w:color="auto" w:fill="F2F2F2"/>
            <w:vAlign w:val="center"/>
          </w:tcPr>
          <w:p w14:paraId="0A3BD41D" w14:textId="77777777" w:rsidR="004F1600" w:rsidRPr="00EE4F29" w:rsidRDefault="004F160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 xml:space="preserve">ผลงานทางวิชาการ </w:t>
            </w:r>
          </w:p>
          <w:p w14:paraId="34450838" w14:textId="77777777" w:rsidR="004F1600" w:rsidRPr="00EE4F29" w:rsidRDefault="004F1600" w:rsidP="00550898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ปี ย้อนหลัง</w:t>
            </w:r>
          </w:p>
        </w:tc>
      </w:tr>
      <w:tr w:rsidR="004F1600" w:rsidRPr="00EE4F29" w14:paraId="15186C4D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519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รองศาสตราจารย์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14E9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นายสัณหวัช  </w:t>
            </w:r>
          </w:p>
          <w:p w14:paraId="2EB017C6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ไชยวงศ์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CD83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ส.ด.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2552</w:t>
            </w:r>
          </w:p>
          <w:p w14:paraId="18B4F87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(วิทยาศาสตร์สิ่งแวดล้อม)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71AD2AA5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2546</w:t>
            </w:r>
          </w:p>
          <w:p w14:paraId="1B4A0357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มหาวิทยาลัยสุโขทัยธรรมาธิราช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2536</w:t>
            </w:r>
          </w:p>
        </w:tc>
        <w:tc>
          <w:tcPr>
            <w:tcW w:w="2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DCC7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676D826D" w14:textId="77777777" w:rsidTr="00550898"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8DAE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2B09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นายวาริท เจาะจิตต์</w:t>
            </w:r>
          </w:p>
        </w:tc>
        <w:tc>
          <w:tcPr>
            <w:tcW w:w="34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EB9C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Science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Wageningen University,</w:t>
            </w:r>
          </w:p>
          <w:p w14:paraId="7D8917DF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the Netherlands, 2549</w:t>
            </w:r>
          </w:p>
          <w:p w14:paraId="0F65C279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(วิทยาศาสตร์สิ่งแวดล้อม)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4DE2443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2541</w:t>
            </w:r>
          </w:p>
          <w:p w14:paraId="7C5EFA64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(เคมีการเกษตร)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2538</w:t>
            </w:r>
          </w:p>
        </w:tc>
        <w:tc>
          <w:tcPr>
            <w:tcW w:w="2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D26D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543C9E82" w14:textId="77777777" w:rsidTr="00550898"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7FD6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38B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นางสุภาภรณ์ 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ยิ้มเที่ยง</w:t>
            </w:r>
          </w:p>
        </w:tc>
        <w:tc>
          <w:tcPr>
            <w:tcW w:w="34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5B33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Biochemical Sciences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1DF8574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Surrey University, the UK, 2554</w:t>
            </w:r>
          </w:p>
          <w:p w14:paraId="5B39685B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(พิษวิทยา)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2546</w:t>
            </w:r>
          </w:p>
          <w:p w14:paraId="446546E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2542</w:t>
            </w:r>
          </w:p>
        </w:tc>
        <w:tc>
          <w:tcPr>
            <w:tcW w:w="2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E99BB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17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36F309EE" w14:textId="77777777" w:rsidTr="00550898"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B99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  <w:p w14:paraId="0870CF7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</w:p>
          <w:p w14:paraId="6AD2B46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68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E6E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นางศิริอุมา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br/>
              <w:t>เจาะจิตต์</w:t>
            </w:r>
          </w:p>
        </w:tc>
        <w:tc>
          <w:tcPr>
            <w:tcW w:w="34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0B3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วศ.ด. (วิศวกรรมสิ่งแวดล้อม)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439F659D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2555</w:t>
            </w:r>
          </w:p>
          <w:p w14:paraId="550A19D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วศ.ม. (วิศวกรรมสิ่งแวดล้อม)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7F8D4256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</w:t>
            </w:r>
          </w:p>
          <w:p w14:paraId="6936CE2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สศ.บ. (อาชีวอนามัยและ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สิ่งแวดล้อม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768FCA8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มหาวิทยาลัยสุโขทัยธรรมาธิราช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2544</w:t>
            </w:r>
          </w:p>
          <w:p w14:paraId="055A139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(วิทยาศาสตร์สิ่งแวดล้อม)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6BAD1F8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มหาวิทยาลัยธรรมศาสตร์</w:t>
            </w:r>
            <w:r>
              <w:rPr>
                <w:rFonts w:ascii="TH SarabunPSK" w:eastAsia="Sarabun" w:hAnsi="TH SarabunPSK" w:cs="TH SarabunPSK"/>
                <w:sz w:val="28"/>
                <w:szCs w:val="28"/>
              </w:rPr>
              <w:t>, 253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676F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14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045A2391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CC0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DBF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นางสาวปนัดดา</w:t>
            </w:r>
          </w:p>
          <w:p w14:paraId="15BA5766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พิบูลย์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997B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(เทคโนโลยีสิ่งแวดล้อม)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2687CAB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มหาวิทยาลัยเทคโนโลยีพระจอมเกล้าธนบุรี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2557</w:t>
            </w:r>
          </w:p>
          <w:p w14:paraId="4278AFD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(เทคโนโลยีสิ่งแวดล้อม)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2AFD968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2545</w:t>
            </w:r>
          </w:p>
          <w:p w14:paraId="5D849C5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(อาชีวอนามัยและความปลอดภัย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)</w:t>
            </w:r>
          </w:p>
          <w:p w14:paraId="436DE97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2541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2D88A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4E11635C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327B4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lastRenderedPageBreak/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6D67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นางสาวจิรา 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คงปราณ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93C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Doctor of Global EnvironmentalStudies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Management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03DB1443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Kyoto University, Japan, 2557</w:t>
            </w:r>
          </w:p>
          <w:p w14:paraId="06A4EF17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M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Sc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Engineering and Management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Asian Institute of Technology, Thailand, 2554</w:t>
            </w:r>
          </w:p>
          <w:p w14:paraId="0074EC6E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วศ.ม. (วิศวกรรมสิ่งแวดล้อม)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209EEC77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2552</w:t>
            </w:r>
          </w:p>
          <w:p w14:paraId="0BE2519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0460ECAE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2547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490BD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54D3C8D0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A79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7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20717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นางสาวอุดมรัตน์  </w:t>
            </w:r>
          </w:p>
          <w:p w14:paraId="10C6FE03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วัฒนสิทธิ์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B67D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Engineering and Management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799BB07E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Asian Institute of Technology, Thailand, 2556</w:t>
            </w:r>
          </w:p>
          <w:p w14:paraId="64CEC89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M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Sc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Engineering and Management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6BF2E5CE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Asian Institute of Technology, Thailand, 2548</w:t>
            </w:r>
          </w:p>
          <w:p w14:paraId="6067079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(เคมี)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6B9A501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2545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88D3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3F12FA72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BBC50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205B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นายพิมาน</w:t>
            </w:r>
          </w:p>
          <w:p w14:paraId="635A0DFC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ธีระรัตนสุนทร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76EF7" w14:textId="77777777" w:rsidR="004F1600" w:rsidRPr="00221B3B" w:rsidRDefault="004F1600" w:rsidP="0055089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ส.ด. (สาธารณสุขศาสตร์)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>
              <w:rPr>
                <w:rFonts w:ascii="TH SarabunPSK" w:hAnsi="TH SarabunPSK" w:cs="TH SarabunPSK"/>
                <w:sz w:val="28"/>
                <w:szCs w:val="28"/>
              </w:rPr>
              <w:t>, 255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  <w:p w14:paraId="33C8BB38" w14:textId="77777777" w:rsidR="004F1600" w:rsidRPr="00221B3B" w:rsidRDefault="004F1600" w:rsidP="0055089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วท.ม. (อนามัยสิ่งแวดล้อม)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ม.สงขลานครินทร์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>, 2548</w:t>
            </w:r>
          </w:p>
          <w:p w14:paraId="36C323BE" w14:textId="77777777" w:rsidR="004F1600" w:rsidRPr="00221B3B" w:rsidRDefault="004F1600" w:rsidP="0055089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ส.บ. (สาธารณสุขศาสตร์)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ม.มหิดล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>, 2555</w:t>
            </w:r>
          </w:p>
          <w:p w14:paraId="773F060A" w14:textId="77777777" w:rsidR="004F1600" w:rsidRPr="00221B3B" w:rsidRDefault="004F1600" w:rsidP="0055089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ป.ออ. </w:t>
            </w:r>
            <w:r w:rsidRPr="00221B3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(การสาธารณสุข), </w:t>
            </w: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ม</w:t>
            </w:r>
            <w:r w:rsidRPr="00221B3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สุโขทัยธรรมาธิราช</w:t>
            </w:r>
            <w:r w:rsidRPr="00221B3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, 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>2546</w:t>
            </w:r>
          </w:p>
          <w:p w14:paraId="47D79B8D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221B3B">
              <w:rPr>
                <w:rFonts w:ascii="TH SarabunPSK" w:hAnsi="TH SarabunPSK" w:cs="TH SarabunPSK"/>
                <w:sz w:val="28"/>
                <w:szCs w:val="28"/>
                <w:cs/>
              </w:rPr>
              <w:t>วท.บ.(วิทยาศาสตร์สิ่งแวดล้อม)</w:t>
            </w:r>
            <w:r w:rsidRPr="00221B3B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E2B58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มหาวิทยาลัย</w:t>
            </w:r>
            <w:r w:rsidRPr="00EE2B58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</w:rPr>
              <w:t>ราชภัฏนครราชสีมา</w:t>
            </w:r>
            <w:r w:rsidRPr="00EE2B58">
              <w:rPr>
                <w:rFonts w:ascii="TH SarabunPSK" w:hAnsi="TH SarabunPSK" w:cs="TH SarabunPSK"/>
                <w:sz w:val="28"/>
                <w:szCs w:val="28"/>
              </w:rPr>
              <w:t>, 25</w:t>
            </w:r>
            <w:r w:rsidRPr="00EE2B58">
              <w:rPr>
                <w:rFonts w:ascii="TH SarabunPSK" w:hAnsi="TH SarabunPSK" w:cs="TH SarabunPSK" w:hint="cs"/>
                <w:sz w:val="28"/>
                <w:szCs w:val="28"/>
                <w:cs/>
              </w:rPr>
              <w:t>42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5C0C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3E81983E" w14:textId="77777777" w:rsidTr="00550898"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EC93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9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5E93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นางสาวศวรรยา</w:t>
            </w:r>
          </w:p>
          <w:p w14:paraId="464E1E52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เลาหประภานนท์</w:t>
            </w:r>
          </w:p>
        </w:tc>
        <w:tc>
          <w:tcPr>
            <w:tcW w:w="34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FF70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Science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Linnaeus University in Kalmar, Sweden, 2556</w:t>
            </w:r>
          </w:p>
          <w:p w14:paraId="6E6D48BF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วท.ม.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Engineering and Management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Asian Institute of Technology, Thailand,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2550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วิทยาศาสตร์เคมีสิ่งแวดล้อม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สถาบันเทคโนโลยีพระจอมเกล้าเจ้าคุณทหารลาดกระบัง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2548</w:t>
            </w:r>
          </w:p>
        </w:tc>
        <w:tc>
          <w:tcPr>
            <w:tcW w:w="218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B827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2946DA6B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A67E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lastRenderedPageBreak/>
              <w:t>10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D98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นายปกรณ์ ดิษฐกิจ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66E0D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วศ.ด. (วิศวกรรมทรัพยากรน้ำ)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2688F0A5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2551</w:t>
            </w:r>
          </w:p>
          <w:p w14:paraId="6E84B099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วศ.ม. (วิศวกรรมทรัพยากรน้ำ)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มหาวิทยาลัยเกษตรศาสตร์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2544</w:t>
            </w:r>
          </w:p>
          <w:p w14:paraId="7377C26F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วศ.บ. (วิศวกรรมโยธา)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มหาวิทยาลัยสงขลานครินทร์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2541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090B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6A554A60" w14:textId="77777777" w:rsidTr="00550898">
        <w:tc>
          <w:tcPr>
            <w:tcW w:w="1980" w:type="dxa"/>
          </w:tcPr>
          <w:p w14:paraId="1E35F22C" w14:textId="77777777" w:rsidR="004F1600" w:rsidRPr="00EE4F29" w:rsidRDefault="004F1600" w:rsidP="00550898">
            <w:pPr>
              <w:spacing w:after="240"/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</w:tcPr>
          <w:p w14:paraId="16983769" w14:textId="77777777" w:rsidR="004F1600" w:rsidRPr="00EE4F29" w:rsidRDefault="004F1600" w:rsidP="00550898">
            <w:pPr>
              <w:ind w:right="100"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นางสาวรุ่งเรือง</w:t>
            </w:r>
          </w:p>
          <w:p w14:paraId="68927E2D" w14:textId="77777777" w:rsidR="004F1600" w:rsidRPr="00EE4F29" w:rsidRDefault="004F1600" w:rsidP="00550898">
            <w:pPr>
              <w:ind w:right="100"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จันทา</w:t>
            </w:r>
          </w:p>
        </w:tc>
        <w:tc>
          <w:tcPr>
            <w:tcW w:w="3486" w:type="dxa"/>
          </w:tcPr>
          <w:p w14:paraId="56FF65AE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(วิทยาศาสตร์สิ่งแวดล้อม)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2560</w:t>
            </w:r>
          </w:p>
          <w:p w14:paraId="1EEC9C2E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ส.บ. (อาชีวอนามัยและความปลอดภัย)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มหาวิทยาลัยสุโขทัยธรรมธิราช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2553</w:t>
            </w:r>
          </w:p>
          <w:p w14:paraId="76304DA0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วศ.ม. (วิศวกรรมอุตสาหกรรม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2549</w:t>
            </w:r>
          </w:p>
          <w:p w14:paraId="361EE6D1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(ชีวเคมีและชีวเคมีเทคโนโลยี)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5A89A4C9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2547</w:t>
            </w:r>
          </w:p>
        </w:tc>
        <w:tc>
          <w:tcPr>
            <w:tcW w:w="2189" w:type="dxa"/>
          </w:tcPr>
          <w:p w14:paraId="6D838A15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2721E8C2" w14:textId="77777777" w:rsidTr="00550898">
        <w:tc>
          <w:tcPr>
            <w:tcW w:w="1980" w:type="dxa"/>
          </w:tcPr>
          <w:p w14:paraId="651343BA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</w:tcPr>
          <w:p w14:paraId="2F1A2444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นางสาวศิริลักษณ์ </w:t>
            </w:r>
          </w:p>
          <w:p w14:paraId="18EE1B8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วีรสกุล</w:t>
            </w:r>
          </w:p>
        </w:tc>
        <w:tc>
          <w:tcPr>
            <w:tcW w:w="3486" w:type="dxa"/>
          </w:tcPr>
          <w:p w14:paraId="01A39158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(วิทยาศาสตร์การแพทย์)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7B0B9B61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2560</w:t>
            </w:r>
          </w:p>
          <w:p w14:paraId="0754E436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(วิทยาศาสตร์การแพทย์)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5EC38FF5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2553</w:t>
            </w:r>
          </w:p>
          <w:p w14:paraId="0F768785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(วิทยาศาสตร์การแพทย์)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5139A0CE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2550</w:t>
            </w:r>
          </w:p>
        </w:tc>
        <w:tc>
          <w:tcPr>
            <w:tcW w:w="2189" w:type="dxa"/>
          </w:tcPr>
          <w:p w14:paraId="2ADACE1D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64796FBB" w14:textId="77777777" w:rsidTr="00550898">
        <w:tc>
          <w:tcPr>
            <w:tcW w:w="1980" w:type="dxa"/>
          </w:tcPr>
          <w:p w14:paraId="5AEB131F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ผู้ช่วยศาสตราจารย์</w:t>
            </w:r>
          </w:p>
        </w:tc>
        <w:tc>
          <w:tcPr>
            <w:tcW w:w="1682" w:type="dxa"/>
          </w:tcPr>
          <w:p w14:paraId="07497265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นายพิสิษฐ์  พวยฟุ้ง</w:t>
            </w:r>
          </w:p>
        </w:tc>
        <w:tc>
          <w:tcPr>
            <w:tcW w:w="3486" w:type="dxa"/>
          </w:tcPr>
          <w:p w14:paraId="27B62FE9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(ชีวเคมี)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2561</w:t>
            </w:r>
          </w:p>
          <w:p w14:paraId="1358BF5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(ชีวเคมี)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2555</w:t>
            </w:r>
          </w:p>
          <w:p w14:paraId="4EB1EB5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ม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2552</w:t>
            </w:r>
          </w:p>
        </w:tc>
        <w:tc>
          <w:tcPr>
            <w:tcW w:w="2189" w:type="dxa"/>
          </w:tcPr>
          <w:p w14:paraId="1A9F1871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9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435FA41D" w14:textId="77777777" w:rsidTr="00550898">
        <w:tc>
          <w:tcPr>
            <w:tcW w:w="1980" w:type="dxa"/>
          </w:tcPr>
          <w:p w14:paraId="21C03A1E" w14:textId="77777777" w:rsidR="004F1600" w:rsidRPr="00EE4F29" w:rsidRDefault="004F1600" w:rsidP="00550898">
            <w:pPr>
              <w:spacing w:after="240"/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1682" w:type="dxa"/>
          </w:tcPr>
          <w:p w14:paraId="66825AED" w14:textId="77777777" w:rsidR="004F1600" w:rsidRPr="00EE4F29" w:rsidRDefault="004F1600" w:rsidP="00550898">
            <w:pPr>
              <w:ind w:right="100"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นางสาวธนพร </w:t>
            </w:r>
          </w:p>
          <w:p w14:paraId="31E7219F" w14:textId="77777777" w:rsidR="004F1600" w:rsidRPr="00EE4F29" w:rsidRDefault="004F1600" w:rsidP="00550898">
            <w:pPr>
              <w:ind w:right="100"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คำพยา</w:t>
            </w:r>
          </w:p>
        </w:tc>
        <w:tc>
          <w:tcPr>
            <w:tcW w:w="3486" w:type="dxa"/>
          </w:tcPr>
          <w:p w14:paraId="0B019D58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(พิษวิทยา)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2561</w:t>
            </w:r>
          </w:p>
          <w:p w14:paraId="57FDDE82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(พิษวิทยา)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2556</w:t>
            </w:r>
          </w:p>
          <w:p w14:paraId="414DFB24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(ชีววิทยา)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2553</w:t>
            </w:r>
          </w:p>
        </w:tc>
        <w:tc>
          <w:tcPr>
            <w:tcW w:w="2189" w:type="dxa"/>
          </w:tcPr>
          <w:p w14:paraId="67A86CB7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3C31E7EA" w14:textId="77777777" w:rsidTr="00550898">
        <w:tc>
          <w:tcPr>
            <w:tcW w:w="1980" w:type="dxa"/>
          </w:tcPr>
          <w:p w14:paraId="4727BB23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1682" w:type="dxa"/>
          </w:tcPr>
          <w:p w14:paraId="5A42F5F2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นายอรุณ หล้าอูบ</w:t>
            </w:r>
          </w:p>
        </w:tc>
        <w:tc>
          <w:tcPr>
            <w:tcW w:w="3486" w:type="dxa"/>
          </w:tcPr>
          <w:p w14:paraId="55E222A6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(เวชศาสตร์ชุมชน)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2561</w:t>
            </w:r>
          </w:p>
          <w:p w14:paraId="5F581D0F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(สถิติประยุกต์)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2547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ส.บ. 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(สาธารณสุขศาสตร์)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2544</w:t>
            </w:r>
          </w:p>
        </w:tc>
        <w:tc>
          <w:tcPr>
            <w:tcW w:w="2189" w:type="dxa"/>
          </w:tcPr>
          <w:p w14:paraId="525FB1B9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69992F50" w14:textId="77777777" w:rsidTr="00550898">
        <w:tc>
          <w:tcPr>
            <w:tcW w:w="1980" w:type="dxa"/>
          </w:tcPr>
          <w:p w14:paraId="619AD073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16.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682" w:type="dxa"/>
          </w:tcPr>
          <w:p w14:paraId="0B3BC0D2" w14:textId="77777777" w:rsidR="004F1600" w:rsidRPr="00EE4F29" w:rsidRDefault="004F1600" w:rsidP="00550898">
            <w:pPr>
              <w:ind w:right="100" w:hanging="3"/>
              <w:jc w:val="both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นางจันจิรา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br/>
              <w:t>มหาบุญ</w:t>
            </w:r>
          </w:p>
        </w:tc>
        <w:tc>
          <w:tcPr>
            <w:tcW w:w="3486" w:type="dxa"/>
          </w:tcPr>
          <w:p w14:paraId="0E60E121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Aviation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</w:rPr>
              <w:t>, Univertisy of New South Wales, Australia, 2557</w:t>
            </w:r>
          </w:p>
          <w:p w14:paraId="35A9623D" w14:textId="77777777" w:rsidR="004F1600" w:rsidRPr="00F61AB1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วศ.ม. (วิศวกรรมความปลอดภัย)</w:t>
            </w:r>
            <w:r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มหาวิทยาลัยเกษตรศาสตร์</w:t>
            </w:r>
            <w:r>
              <w:rPr>
                <w:rFonts w:ascii="TH SarabunPSK" w:eastAsia="Sarabun" w:hAnsi="TH SarabunPSK" w:cs="TH SarabunPSK"/>
                <w:sz w:val="28"/>
                <w:szCs w:val="28"/>
              </w:rPr>
              <w:t>, 2547</w:t>
            </w:r>
          </w:p>
          <w:p w14:paraId="3E2AA14A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lastRenderedPageBreak/>
              <w:t>วท.บ. (สาธารณสุขศาสตร์)</w:t>
            </w:r>
            <w:r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มหาวิทยาลัยมหิดล</w:t>
            </w:r>
            <w:r>
              <w:rPr>
                <w:rFonts w:ascii="TH SarabunPSK" w:eastAsia="Sarabun" w:hAnsi="TH SarabunPSK" w:cs="TH SarabunPSK"/>
                <w:sz w:val="28"/>
                <w:szCs w:val="28"/>
              </w:rPr>
              <w:t>, 2542</w:t>
            </w:r>
          </w:p>
        </w:tc>
        <w:tc>
          <w:tcPr>
            <w:tcW w:w="2189" w:type="dxa"/>
          </w:tcPr>
          <w:p w14:paraId="047A79A4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39A197B4" w14:textId="77777777" w:rsidTr="00550898">
        <w:tc>
          <w:tcPr>
            <w:tcW w:w="1980" w:type="dxa"/>
          </w:tcPr>
          <w:p w14:paraId="34B90CBF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7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682" w:type="dxa"/>
          </w:tcPr>
          <w:p w14:paraId="3A2AB874" w14:textId="77777777" w:rsidR="004F1600" w:rsidRPr="00EE4F29" w:rsidRDefault="004F1600" w:rsidP="00550898">
            <w:pPr>
              <w:ind w:right="100" w:hanging="3"/>
              <w:jc w:val="both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นายพัฒนศักดิ์ 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คำมณีจันทร์</w:t>
            </w:r>
          </w:p>
        </w:tc>
        <w:tc>
          <w:tcPr>
            <w:tcW w:w="3486" w:type="dxa"/>
          </w:tcPr>
          <w:p w14:paraId="13F31568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อายุรศาสตร์เขตร้อน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2552</w:t>
            </w:r>
          </w:p>
          <w:p w14:paraId="6F88F365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อายุรศาสตร์เขตร้อน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2540</w:t>
            </w:r>
          </w:p>
          <w:p w14:paraId="73EE67DE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2532</w:t>
            </w:r>
          </w:p>
        </w:tc>
        <w:tc>
          <w:tcPr>
            <w:tcW w:w="2189" w:type="dxa"/>
          </w:tcPr>
          <w:p w14:paraId="1C13AB5C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7C0B6B65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9F79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18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39896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นายประเสริฐ </w:t>
            </w:r>
          </w:p>
          <w:p w14:paraId="46016BBD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มากแก้ว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02CF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Health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  <w:p w14:paraId="6C6B8E2C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Flinders University of South Australia, Australia, 2560</w:t>
            </w:r>
          </w:p>
          <w:p w14:paraId="753A190E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ส.บ. (อาชีวอนามัยและความปลอดภัย)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</w:p>
          <w:p w14:paraId="50E01DA7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มหาวิทยาลัยสุโขทัยธรรมาธิราช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2551</w:t>
            </w:r>
          </w:p>
          <w:p w14:paraId="40DE7B57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(สุขาภิบาลสิ่งแวดล้อม)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2548</w:t>
            </w:r>
          </w:p>
          <w:p w14:paraId="322E931F" w14:textId="77777777" w:rsidR="004F1600" w:rsidRPr="00EE4F29" w:rsidRDefault="004F1600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(สาธารณสุขศาสตร์)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มหาวิทยาลัยมหิดล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2545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ECFEC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745552AC" w14:textId="77777777" w:rsidTr="00550898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F9A6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19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4E2A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นางสาวดนิตา</w:t>
            </w:r>
          </w:p>
          <w:p w14:paraId="0D1C7A93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จำปาแก้ว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720A9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ปร.ด. (ปรสิตวิทยา) 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2560</w:t>
            </w:r>
          </w:p>
          <w:p w14:paraId="78CCC344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(ปรสิตวิทยา)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มหาวิทยาลัยเชียงใหม่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2549</w:t>
            </w:r>
          </w:p>
          <w:p w14:paraId="626BF9AB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(เทคนิคการแพทย์)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มหาวิทยาลัยนเรศวร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2546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5F999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8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57083E74" w14:textId="77777777" w:rsidTr="00550898">
        <w:tc>
          <w:tcPr>
            <w:tcW w:w="1980" w:type="dxa"/>
          </w:tcPr>
          <w:p w14:paraId="08518680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อาจารย์</w:t>
            </w:r>
          </w:p>
        </w:tc>
        <w:tc>
          <w:tcPr>
            <w:tcW w:w="1682" w:type="dxa"/>
          </w:tcPr>
          <w:p w14:paraId="3AA19346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นางสาว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วันวิสาข์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สายสนั่น ณ อยุธยา</w:t>
            </w:r>
          </w:p>
        </w:tc>
        <w:tc>
          <w:tcPr>
            <w:tcW w:w="3486" w:type="dxa"/>
          </w:tcPr>
          <w:p w14:paraId="639BB5CD" w14:textId="77777777" w:rsidR="004F1600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วศ.ด. (การส่งเสริมสุขภาพ)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2563</w:t>
            </w:r>
          </w:p>
          <w:p w14:paraId="679A5D5A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ส.บ.(สาธารณสุขศาสตร์), มหาวิทยาลัยสุโขทัยธรรมาธิราช, 2560</w:t>
            </w:r>
          </w:p>
          <w:p w14:paraId="27FC2468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วท.ม. (วิทยาศาสตร์สุขภาพประยุกต์)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2552</w:t>
            </w:r>
          </w:p>
          <w:p w14:paraId="0F0D740A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วท.บ. (สุขศึกษา)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,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มหาวิทยาลัยศรีนครินทร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วิโรฒ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2550</w:t>
            </w:r>
          </w:p>
        </w:tc>
        <w:tc>
          <w:tcPr>
            <w:tcW w:w="2189" w:type="dxa"/>
          </w:tcPr>
          <w:p w14:paraId="12295756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07B14DAE" w14:textId="77777777" w:rsidTr="00550898">
        <w:tc>
          <w:tcPr>
            <w:tcW w:w="1980" w:type="dxa"/>
          </w:tcPr>
          <w:p w14:paraId="7250DB87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อาจารย์ </w:t>
            </w:r>
          </w:p>
        </w:tc>
        <w:tc>
          <w:tcPr>
            <w:tcW w:w="1682" w:type="dxa"/>
          </w:tcPr>
          <w:p w14:paraId="2302BFC2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Mr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.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Cua Ngoc Le</w:t>
            </w:r>
          </w:p>
        </w:tc>
        <w:tc>
          <w:tcPr>
            <w:tcW w:w="3486" w:type="dxa"/>
          </w:tcPr>
          <w:p w14:paraId="3B8336BD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Dr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Public Health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 Mahidol University, 2555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  <w:t>M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Public Health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Mahidol University, 2543</w:t>
            </w:r>
          </w:p>
          <w:p w14:paraId="33D7D284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BSc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Pharm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.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Pharmaceutical Manufacturing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HCM University of Medicine and Pharmacy, 2523</w:t>
            </w:r>
          </w:p>
        </w:tc>
        <w:tc>
          <w:tcPr>
            <w:tcW w:w="2189" w:type="dxa"/>
          </w:tcPr>
          <w:p w14:paraId="79B3F455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มีผลงานทางวิชาการ ประเภทผลงานวิจัย 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  <w:tr w:rsidR="004F1600" w:rsidRPr="00EE4F29" w14:paraId="13D30CFF" w14:textId="77777777" w:rsidTr="00550898">
        <w:tc>
          <w:tcPr>
            <w:tcW w:w="1980" w:type="dxa"/>
          </w:tcPr>
          <w:p w14:paraId="37FDB5CC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. อาจารย์ </w:t>
            </w:r>
          </w:p>
        </w:tc>
        <w:tc>
          <w:tcPr>
            <w:tcW w:w="1682" w:type="dxa"/>
          </w:tcPr>
          <w:p w14:paraId="1B3425AF" w14:textId="77777777" w:rsidR="004F1600" w:rsidRPr="00EE4F29" w:rsidRDefault="004F1600" w:rsidP="00550898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Mr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Omid Dadras</w:t>
            </w:r>
          </w:p>
        </w:tc>
        <w:tc>
          <w:tcPr>
            <w:tcW w:w="3486" w:type="dxa"/>
          </w:tcPr>
          <w:p w14:paraId="3A96647F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Dr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.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Health Informatics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Kyoto University, Japan, 2564</w:t>
            </w:r>
          </w:p>
          <w:p w14:paraId="369A1F46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lastRenderedPageBreak/>
              <w:t>M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Global Health and Socioepidemiology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Kyoto University, Japan, 2560</w:t>
            </w:r>
          </w:p>
          <w:p w14:paraId="51AE90AD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M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 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Environmental and Occupational Health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, Chulalongkorn University, Thailand, 2560</w:t>
            </w:r>
          </w:p>
          <w:p w14:paraId="30F12B4B" w14:textId="77777777" w:rsidR="004F1600" w:rsidRPr="00EE4F29" w:rsidRDefault="004F1600" w:rsidP="00550898">
            <w:pPr>
              <w:ind w:right="-2"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MD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.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Zahedan University of Medical sciences, Iran, 2555</w:t>
            </w:r>
          </w:p>
        </w:tc>
        <w:tc>
          <w:tcPr>
            <w:tcW w:w="2189" w:type="dxa"/>
          </w:tcPr>
          <w:p w14:paraId="2F16AC0C" w14:textId="77777777" w:rsidR="004F1600" w:rsidRPr="00EE4F29" w:rsidRDefault="004F1600" w:rsidP="00550898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มีผลงานทางวิชาการ ประเภทผลงานวิจัย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จำนวน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8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 ในรอบ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ปี ผ่านตามเกณฑ์ รายละเอียด ภาคผนวก ค</w:t>
            </w:r>
          </w:p>
        </w:tc>
      </w:tr>
    </w:tbl>
    <w:p w14:paraId="165B3163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  <w:b/>
          <w:bCs/>
        </w:rPr>
      </w:pPr>
    </w:p>
    <w:p w14:paraId="43825B9C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อาจารย์พิเศษ  </w:t>
      </w:r>
    </w:p>
    <w:p w14:paraId="7B0155CC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    </w:t>
      </w:r>
      <w:r w:rsidRPr="00EE4F29">
        <w:rPr>
          <w:rFonts w:ascii="TH SarabunPSK" w:eastAsia="Sarabun" w:hAnsi="TH SarabunPSK" w:cs="TH SarabunPSK"/>
          <w:cs/>
        </w:rPr>
        <w:t>ไม่มี</w:t>
      </w:r>
    </w:p>
    <w:p w14:paraId="7D45630D" w14:textId="77777777" w:rsidR="00BB7E56" w:rsidRPr="00EE4F29" w:rsidRDefault="00BB7E56" w:rsidP="00BB7E56">
      <w:pPr>
        <w:tabs>
          <w:tab w:val="left" w:pos="2217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</w:p>
    <w:p w14:paraId="69F5D1F2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องค์ประกอบเกี่ยวกับประสบการณ์ภาคสนาม (ถ้ามี)  </w:t>
      </w:r>
    </w:p>
    <w:p w14:paraId="1684243B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ไม่มี</w:t>
      </w:r>
    </w:p>
    <w:p w14:paraId="666EB3D0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</w:p>
    <w:p w14:paraId="3FF51E3C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 ข้อกำหนดเกี่ยวกับการทำวิทยานิพนธ์</w:t>
      </w:r>
    </w:p>
    <w:p w14:paraId="3995BE50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 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อธิบายโดยย่อ</w:t>
      </w:r>
    </w:p>
    <w:p w14:paraId="40B2C6B9" w14:textId="77777777" w:rsidR="00BB7E56" w:rsidRPr="00EE4F29" w:rsidRDefault="00BB7E56" w:rsidP="00BB7E56">
      <w:pPr>
        <w:ind w:left="-3" w:firstLineChars="140" w:firstLine="44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การดำเนินการวิจัยเพื่อวิทยานิพนธ์ตามแผนการศึกษา โดยมุ่งการทำวิจัยเพื่อความก้าวหน้าทางวิชาการในสาขา</w:t>
      </w:r>
      <w:r w:rsidRPr="00EE4F29">
        <w:rPr>
          <w:rFonts w:ascii="TH SarabunPSK" w:eastAsia="Sarabun" w:hAnsi="TH SarabunPSK" w:cs="TH SarabunPSK" w:hint="cs"/>
          <w:cs/>
        </w:rPr>
        <w:t>สุ</w:t>
      </w:r>
      <w:r w:rsidRPr="00EE4F29">
        <w:rPr>
          <w:rFonts w:ascii="TH SarabunPSK" w:eastAsia="Sarabun" w:hAnsi="TH SarabunPSK" w:cs="TH SarabunPSK"/>
          <w:cs/>
        </w:rPr>
        <w:t>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ประกอบด้วยการออกแบบ การวิจัย การดำเนินงานวิจัย การเก็บรวบรวม และวิเคราะห์ข้อมูล พร้อมเรียบเรียงเขียนเป็นวิทยานิพนธ์ และตีพิมพ์ผลงานวิจัยเพื่อเผยแพร่ผ่านสื่อทางวิชาการในวารสารระดับชาติหรือระดับนานาชาติที่มีคุณภาพ ภายใต้การดูแลและควบคุมโดยคณะกรรมการและอาจารย์ที่ปรึกษาวิทยานิพนธ์ และจรรยาบรรณนักวิจัย </w:t>
      </w:r>
    </w:p>
    <w:p w14:paraId="0149199D" w14:textId="20D8182A" w:rsidR="00BB7E56" w:rsidRPr="00EE4F29" w:rsidRDefault="00BB7E56" w:rsidP="00EE4F29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มาตรฐานผลการเรียนรู้</w:t>
      </w:r>
    </w:p>
    <w:p w14:paraId="6C684817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5.2.1 </w:t>
      </w:r>
      <w:r w:rsidRPr="00EE4F29">
        <w:rPr>
          <w:rFonts w:ascii="TH SarabunPSK" w:eastAsia="Sarabun" w:hAnsi="TH SarabunPSK" w:cs="TH SarabunPSK"/>
          <w:sz w:val="32"/>
          <w:cs/>
        </w:rPr>
        <w:t>การดำเนินการศึกษาค้นคว้าวิจัย อันก่อให้เกิดความรู้ความเข้าใจในกระบวนการสร้างและ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 </w:t>
      </w:r>
      <w:r w:rsidRPr="00EE4F29">
        <w:rPr>
          <w:rFonts w:ascii="TH SarabunPSK" w:eastAsia="Sarabun" w:hAnsi="TH SarabunPSK" w:cs="TH SarabunPSK"/>
          <w:sz w:val="32"/>
          <w:cs/>
        </w:rPr>
        <w:t>ประยุกต์ใช้องค์ความรู้ใหม่และนวัตกรรม</w:t>
      </w:r>
    </w:p>
    <w:p w14:paraId="77A29310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 w:hanging="54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5.2.2 </w:t>
      </w:r>
      <w:r w:rsidRPr="00EE4F29">
        <w:rPr>
          <w:rFonts w:ascii="TH SarabunPSK" w:eastAsia="Sarabun" w:hAnsi="TH SarabunPSK" w:cs="TH SarabunPSK"/>
          <w:sz w:val="32"/>
          <w:cs/>
        </w:rPr>
        <w:t>ออกแบบการวิจัย วางแผนในการดำเนินการวิจัย การวิเคราะห์และสังเคราะห์อย่างเป็นระบบ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 </w:t>
      </w:r>
      <w:r w:rsidRPr="00EE4F29">
        <w:rPr>
          <w:rFonts w:ascii="TH SarabunPSK" w:eastAsia="Sarabun" w:hAnsi="TH SarabunPSK" w:cs="TH SarabunPSK"/>
          <w:sz w:val="32"/>
          <w:cs/>
        </w:rPr>
        <w:t>และแก้ไขปัญหาการวิจัยได้อย่างมีประสิทธิภาพ</w:t>
      </w:r>
    </w:p>
    <w:p w14:paraId="32F0CA2B" w14:textId="77777777" w:rsidR="00BB7E56" w:rsidRPr="00EE4F29" w:rsidRDefault="00BB7E56" w:rsidP="008D41F7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50" w:hanging="63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5.2.3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สามารถเลือกใช้สถิติและเทคโนโลยีสารสนเทศในการวิจัยได้อย่างถูกต้องในการดำเนินการวิจัย 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>งานวิจัยในวารสารวิชาการในระดับชาติหรือนานาชาติ</w:t>
      </w:r>
    </w:p>
    <w:p w14:paraId="5A88A91D" w14:textId="77777777" w:rsidR="00BB7E56" w:rsidRPr="00EE4F29" w:rsidRDefault="00BB7E56" w:rsidP="008D41F7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50" w:hanging="63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5.2.4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มีความรับผิดชอบในการดำเนินงานและผลการปฏิบัติงานของตนเองและผู้อื่น การประเมิน 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 </w:t>
      </w:r>
      <w:r w:rsidRPr="00EE4F29">
        <w:rPr>
          <w:rFonts w:ascii="TH SarabunPSK" w:eastAsia="Sarabun" w:hAnsi="TH SarabunPSK" w:cs="TH SarabunPSK"/>
          <w:sz w:val="32"/>
          <w:cs/>
        </w:rPr>
        <w:t>ปรับปรุง และแก้ไขการดำเนินงานเพื่อให้มีประสิทธิภาพ</w:t>
      </w:r>
    </w:p>
    <w:p w14:paraId="47CCA10A" w14:textId="77777777" w:rsidR="00BB7E56" w:rsidRPr="00EE4F29" w:rsidRDefault="00BB7E56" w:rsidP="008D41F7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5.2.5 </w:t>
      </w:r>
      <w:r w:rsidRPr="00EE4F29">
        <w:rPr>
          <w:rFonts w:ascii="TH SarabunPSK" w:eastAsia="Sarabun" w:hAnsi="TH SarabunPSK" w:cs="TH SarabunPSK"/>
          <w:sz w:val="32"/>
          <w:cs/>
        </w:rPr>
        <w:t>สามารถปฏิบัติและส่งเสริมคุณธรรม จริยธรรม และจรรยาวิชาชีพวิจัย</w:t>
      </w:r>
    </w:p>
    <w:p w14:paraId="104ADEDE" w14:textId="77777777" w:rsidR="00BB7E56" w:rsidRPr="00EE4F29" w:rsidRDefault="00BB7E56" w:rsidP="00BB7E56">
      <w:pPr>
        <w:keepNext/>
        <w:keepLines/>
        <w:ind w:hanging="3"/>
        <w:jc w:val="both"/>
        <w:rPr>
          <w:rFonts w:ascii="TH SarabunPSK" w:eastAsia="Sarabun" w:hAnsi="TH SarabunPSK" w:cs="TH SarabunPSK"/>
          <w:b/>
        </w:rPr>
      </w:pPr>
      <w:bookmarkStart w:id="17" w:name="_heading=h.3whwml4" w:colFirst="0" w:colLast="0"/>
      <w:bookmarkEnd w:id="17"/>
    </w:p>
    <w:p w14:paraId="2354A325" w14:textId="77777777" w:rsidR="00BB7E56" w:rsidRPr="00EE4F29" w:rsidRDefault="00BB7E56" w:rsidP="00BB7E56">
      <w:pPr>
        <w:keepNext/>
        <w:keepLines/>
        <w:ind w:left="-3" w:firstLineChars="112" w:firstLine="36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ช่วงเวลา</w:t>
      </w:r>
    </w:p>
    <w:p w14:paraId="01039AA3" w14:textId="77777777" w:rsidR="00BB7E56" w:rsidRPr="00EE4F29" w:rsidRDefault="00BB7E56" w:rsidP="00BB7E56">
      <w:pPr>
        <w:ind w:leftChars="112" w:left="358" w:firstLineChars="113" w:firstLine="362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แบบ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 </w:t>
      </w:r>
      <w:r w:rsidRPr="00EE4F29">
        <w:rPr>
          <w:rFonts w:ascii="TH SarabunPSK" w:eastAsia="Sarabun" w:hAnsi="TH SarabunPSK" w:cs="TH SarabunPSK"/>
          <w:cs/>
        </w:rPr>
        <w:t xml:space="preserve">กำหนดให้ลงทะเบียนเรียนภาคการศึกษาที่ 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ของปีการศึกษาที่ </w:t>
      </w:r>
      <w:r w:rsidRPr="00EE4F29">
        <w:rPr>
          <w:rFonts w:ascii="TH SarabunPSK" w:eastAsia="Sarabun" w:hAnsi="TH SarabunPSK" w:cs="TH SarabunPSK"/>
        </w:rPr>
        <w:t>1</w:t>
      </w:r>
    </w:p>
    <w:p w14:paraId="02500AAD" w14:textId="77777777" w:rsidR="00BB7E56" w:rsidRPr="00EE4F29" w:rsidRDefault="00BB7E56" w:rsidP="00BB7E56">
      <w:pPr>
        <w:ind w:leftChars="112" w:left="358" w:firstLineChars="113" w:firstLine="362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แบบ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 </w:t>
      </w:r>
      <w:r w:rsidRPr="00EE4F29">
        <w:rPr>
          <w:rFonts w:ascii="TH SarabunPSK" w:eastAsia="Sarabun" w:hAnsi="TH SarabunPSK" w:cs="TH SarabunPSK"/>
          <w:cs/>
        </w:rPr>
        <w:t xml:space="preserve">กำหนดให้ลงทะเบียนเรียนภาคการศึกษาที่ 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 xml:space="preserve">ของปีการศึกษาที่ </w:t>
      </w:r>
      <w:r w:rsidRPr="00EE4F29">
        <w:rPr>
          <w:rFonts w:ascii="TH SarabunPSK" w:eastAsia="Sarabun" w:hAnsi="TH SarabunPSK" w:cs="TH SarabunPSK"/>
        </w:rPr>
        <w:t>2</w:t>
      </w:r>
    </w:p>
    <w:p w14:paraId="53B64FD0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1420B00C" w14:textId="77777777" w:rsidR="00BB7E56" w:rsidRPr="00EE4F29" w:rsidRDefault="00BB7E56" w:rsidP="00BB7E56">
      <w:pPr>
        <w:keepNext/>
        <w:keepLines/>
        <w:ind w:left="-3" w:firstLineChars="112" w:firstLine="360"/>
        <w:jc w:val="both"/>
        <w:rPr>
          <w:rFonts w:ascii="TH SarabunPSK" w:eastAsia="Sarabun" w:hAnsi="TH SarabunPSK" w:cs="TH SarabunPSK"/>
        </w:rPr>
      </w:pPr>
      <w:bookmarkStart w:id="18" w:name="_heading=h.qsh70q" w:colFirst="0" w:colLast="0"/>
      <w:bookmarkEnd w:id="18"/>
      <w:r w:rsidRPr="00EE4F29">
        <w:rPr>
          <w:rFonts w:ascii="TH SarabunPSK" w:eastAsia="Sarabun" w:hAnsi="TH SarabunPSK" w:cs="TH SarabunPSK"/>
          <w:b/>
        </w:rPr>
        <w:lastRenderedPageBreak/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</w:t>
      </w:r>
      <w:r w:rsidRPr="00EE4F29">
        <w:rPr>
          <w:rFonts w:ascii="TH SarabunPSK" w:eastAsia="Sarabun" w:hAnsi="TH SarabunPSK" w:cs="TH SarabunPSK"/>
          <w:b/>
          <w:bCs/>
          <w:cs/>
        </w:rPr>
        <w:t>จำนวนหน่วยกิต</w:t>
      </w:r>
    </w:p>
    <w:p w14:paraId="450E808B" w14:textId="77777777" w:rsidR="00BB7E56" w:rsidRPr="00EE4F29" w:rsidRDefault="00BB7E56" w:rsidP="00BB7E56">
      <w:pPr>
        <w:keepNext/>
        <w:keepLines/>
        <w:ind w:leftChars="140" w:left="448" w:firstLineChars="112" w:firstLine="35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แบบ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 </w:t>
      </w:r>
      <w:r w:rsidRPr="00EE4F29">
        <w:rPr>
          <w:rFonts w:ascii="TH SarabunPSK" w:eastAsia="Sarabun" w:hAnsi="TH SarabunPSK" w:cs="TH SarabunPSK"/>
          <w:cs/>
        </w:rPr>
        <w:t xml:space="preserve">กำหนดให้ลงทะเบียนวิทยานิพนธ์ จำนวน </w:t>
      </w:r>
      <w:r w:rsidRPr="00EE4F29">
        <w:rPr>
          <w:rFonts w:ascii="TH SarabunPSK" w:eastAsia="Sarabun" w:hAnsi="TH SarabunPSK" w:cs="TH SarabunPSK"/>
        </w:rPr>
        <w:t xml:space="preserve">48 </w:t>
      </w:r>
      <w:r w:rsidRPr="00EE4F29">
        <w:rPr>
          <w:rFonts w:ascii="TH SarabunPSK" w:eastAsia="Sarabun" w:hAnsi="TH SarabunPSK" w:cs="TH SarabunPSK"/>
          <w:cs/>
        </w:rPr>
        <w:t>หน่วยกิต</w:t>
      </w:r>
    </w:p>
    <w:p w14:paraId="58663993" w14:textId="738EB5AE" w:rsidR="00BB7E56" w:rsidRPr="00EE4F29" w:rsidRDefault="00BB7E56" w:rsidP="00BB7E56">
      <w:pPr>
        <w:ind w:leftChars="140" w:left="448" w:firstLineChars="112" w:firstLine="35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แบบ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 </w:t>
      </w:r>
      <w:r w:rsidRPr="00EE4F29">
        <w:rPr>
          <w:rFonts w:ascii="TH SarabunPSK" w:eastAsia="Sarabun" w:hAnsi="TH SarabunPSK" w:cs="TH SarabunPSK"/>
          <w:cs/>
        </w:rPr>
        <w:t xml:space="preserve">กำหนดให้ลงทะเบียนวิทยานิพนธ์ จำนวน </w:t>
      </w:r>
      <w:r w:rsidR="00135ED6">
        <w:rPr>
          <w:rFonts w:ascii="TH SarabunPSK" w:eastAsia="Sarabun" w:hAnsi="TH SarabunPSK" w:cs="TH SarabunPSK" w:hint="cs"/>
          <w:cs/>
        </w:rPr>
        <w:t>36</w:t>
      </w:r>
      <w:r w:rsidRPr="00EE4F29">
        <w:rPr>
          <w:rFonts w:ascii="TH SarabunPSK" w:eastAsia="Sarabun" w:hAnsi="TH SarabunPSK" w:cs="TH SarabunPSK"/>
          <w:cs/>
        </w:rPr>
        <w:t xml:space="preserve">  หน่วยกิต</w:t>
      </w:r>
    </w:p>
    <w:p w14:paraId="0BB07800" w14:textId="77777777" w:rsidR="00BB7E56" w:rsidRPr="00EE4F29" w:rsidRDefault="00BB7E56" w:rsidP="00BB7E56">
      <w:pPr>
        <w:keepNext/>
        <w:keepLines/>
        <w:spacing w:after="240"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5 </w:t>
      </w:r>
      <w:r w:rsidRPr="00EE4F29">
        <w:rPr>
          <w:rFonts w:ascii="TH SarabunPSK" w:eastAsia="Sarabun" w:hAnsi="TH SarabunPSK" w:cs="TH SarabunPSK"/>
          <w:b/>
          <w:bCs/>
          <w:cs/>
        </w:rPr>
        <w:t>การเตรียมการ</w:t>
      </w:r>
      <w:r w:rsidRPr="00EE4F29">
        <w:rPr>
          <w:rFonts w:ascii="TH SarabunPSK" w:eastAsia="Sarabun" w:hAnsi="TH SarabunPSK" w:cs="TH SarabunPSK"/>
          <w:b/>
        </w:rPr>
        <w:br/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การเตรียมการ แบบ 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(วิทยานิพนธ์ </w:t>
      </w:r>
      <w:r w:rsidRPr="00EE4F29">
        <w:rPr>
          <w:rFonts w:ascii="TH SarabunPSK" w:eastAsia="Sarabun" w:hAnsi="TH SarabunPSK" w:cs="TH SarabunPSK"/>
          <w:b/>
        </w:rPr>
        <w:t xml:space="preserve">48 </w:t>
      </w:r>
      <w:r w:rsidRPr="00EE4F29">
        <w:rPr>
          <w:rFonts w:ascii="TH SarabunPSK" w:eastAsia="Sarabun" w:hAnsi="TH SarabunPSK" w:cs="TH SarabunPSK"/>
          <w:b/>
          <w:bCs/>
          <w:cs/>
        </w:rPr>
        <w:t>หน่วยกิต)</w:t>
      </w:r>
    </w:p>
    <w:tbl>
      <w:tblPr>
        <w:tblW w:w="9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3"/>
        <w:gridCol w:w="638"/>
        <w:gridCol w:w="638"/>
        <w:gridCol w:w="638"/>
        <w:gridCol w:w="638"/>
        <w:gridCol w:w="638"/>
        <w:gridCol w:w="638"/>
        <w:gridCol w:w="993"/>
      </w:tblGrid>
      <w:tr w:rsidR="00EE4F29" w:rsidRPr="00EE4F29" w14:paraId="09BDFE0F" w14:textId="77777777" w:rsidTr="00ED2A6B">
        <w:trPr>
          <w:tblHeader/>
        </w:trPr>
        <w:tc>
          <w:tcPr>
            <w:tcW w:w="4783" w:type="dxa"/>
            <w:vMerge w:val="restart"/>
            <w:shd w:val="clear" w:color="auto" w:fill="auto"/>
          </w:tcPr>
          <w:p w14:paraId="0BF851B3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  <w:p w14:paraId="5062EE4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 xml:space="preserve">                        ขั้นตอนการเตรียมการ</w:t>
            </w:r>
          </w:p>
        </w:tc>
        <w:tc>
          <w:tcPr>
            <w:tcW w:w="3828" w:type="dxa"/>
            <w:gridSpan w:val="6"/>
            <w:shd w:val="clear" w:color="auto" w:fill="auto"/>
          </w:tcPr>
          <w:p w14:paraId="7E5B369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ระยะเวลาการดำเนินการ</w:t>
            </w:r>
          </w:p>
          <w:p w14:paraId="0C4A05D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(ภาคการศึกษาที่)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ECDD701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จำนวนหน่วยกิตที่ได้รับ</w:t>
            </w:r>
          </w:p>
        </w:tc>
      </w:tr>
      <w:tr w:rsidR="00EE4F29" w:rsidRPr="00EE4F29" w14:paraId="7956C821" w14:textId="77777777" w:rsidTr="00ED2A6B">
        <w:trPr>
          <w:trHeight w:val="344"/>
          <w:tblHeader/>
        </w:trPr>
        <w:tc>
          <w:tcPr>
            <w:tcW w:w="4783" w:type="dxa"/>
            <w:vMerge/>
            <w:shd w:val="clear" w:color="auto" w:fill="auto"/>
          </w:tcPr>
          <w:p w14:paraId="58C83DDE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14FA653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638" w:type="dxa"/>
            <w:shd w:val="clear" w:color="auto" w:fill="auto"/>
          </w:tcPr>
          <w:p w14:paraId="650A84B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638" w:type="dxa"/>
            <w:shd w:val="clear" w:color="auto" w:fill="auto"/>
          </w:tcPr>
          <w:p w14:paraId="5F932D9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</w:p>
        </w:tc>
        <w:tc>
          <w:tcPr>
            <w:tcW w:w="638" w:type="dxa"/>
            <w:shd w:val="clear" w:color="auto" w:fill="auto"/>
          </w:tcPr>
          <w:p w14:paraId="2C49A98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  <w:tc>
          <w:tcPr>
            <w:tcW w:w="638" w:type="dxa"/>
            <w:shd w:val="clear" w:color="auto" w:fill="auto"/>
          </w:tcPr>
          <w:p w14:paraId="20F9F43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638" w:type="dxa"/>
            <w:shd w:val="clear" w:color="auto" w:fill="auto"/>
          </w:tcPr>
          <w:p w14:paraId="301BB19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</w:t>
            </w:r>
          </w:p>
        </w:tc>
        <w:tc>
          <w:tcPr>
            <w:tcW w:w="993" w:type="dxa"/>
            <w:vMerge/>
            <w:shd w:val="clear" w:color="auto" w:fill="auto"/>
          </w:tcPr>
          <w:p w14:paraId="317890C6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</w:rPr>
            </w:pPr>
          </w:p>
        </w:tc>
      </w:tr>
      <w:tr w:rsidR="00EE4F29" w:rsidRPr="00EE4F29" w14:paraId="5E654F57" w14:textId="77777777" w:rsidTr="00ED2A6B">
        <w:tc>
          <w:tcPr>
            <w:tcW w:w="4783" w:type="dxa"/>
            <w:shd w:val="clear" w:color="auto" w:fill="auto"/>
          </w:tcPr>
          <w:p w14:paraId="11488FC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การสอบวัดคุณสมบัติ (</w:t>
            </w:r>
            <w:r w:rsidRPr="00EE4F29">
              <w:rPr>
                <w:rFonts w:ascii="TH SarabunPSK" w:eastAsia="Sarabun" w:hAnsi="TH SarabunPSK" w:cs="TH SarabunPSK"/>
              </w:rPr>
              <w:t>Qualifying examination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  <w:tc>
          <w:tcPr>
            <w:tcW w:w="638" w:type="dxa"/>
            <w:shd w:val="clear" w:color="auto" w:fill="auto"/>
          </w:tcPr>
          <w:p w14:paraId="27C08D73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3D3FC95" wp14:editId="268DD7A4">
                      <wp:simplePos x="0" y="0"/>
                      <wp:positionH relativeFrom="column">
                        <wp:posOffset>-12396</wp:posOffset>
                      </wp:positionH>
                      <wp:positionV relativeFrom="paragraph">
                        <wp:posOffset>116343</wp:posOffset>
                      </wp:positionV>
                      <wp:extent cx="2314575" cy="1873250"/>
                      <wp:effectExtent l="38100" t="76200" r="47625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4575" cy="1873250"/>
                                <a:chOff x="6204" y="3466"/>
                                <a:chExt cx="3645" cy="2950"/>
                              </a:xfrm>
                            </wpg:grpSpPr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6204" y="3466"/>
                                  <a:ext cx="3625" cy="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3BE2E2" w14:textId="77777777" w:rsidR="00795ACA" w:rsidRDefault="00795ACA" w:rsidP="00BB7E56">
                                    <w:pPr>
                                      <w:ind w:hanging="3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>
                                  <a:off x="6204" y="3466"/>
                                  <a:ext cx="4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6" name="Straight Arrow Connector 26"/>
                              <wps:cNvCnPr/>
                              <wps:spPr>
                                <a:xfrm>
                                  <a:off x="9396" y="5810"/>
                                  <a:ext cx="4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>
                                  <a:off x="7436" y="4973"/>
                                  <a:ext cx="18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8" name="Straight Arrow Connector 28"/>
                              <wps:cNvCnPr/>
                              <wps:spPr>
                                <a:xfrm>
                                  <a:off x="6813" y="4042"/>
                                  <a:ext cx="5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D3FC95" id="Group 23" o:spid="_x0000_s1027" style="position:absolute;left:0;text-align:left;margin-left:-1pt;margin-top:9.15pt;width:182.25pt;height:147.5pt;z-index:251664384" coordorigin="6204,3466" coordsize="3645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">
                      <v:rect id="Rectangle 24" o:spid="_x0000_s1028" style="position:absolute;left:6204;top:3466;width:3625;height:2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543BE2E2" w14:textId="77777777" w:rsidR="00795ACA" w:rsidRDefault="00795ACA" w:rsidP="00BB7E56">
                              <w:pPr>
                                <w:ind w:hanging="3"/>
                              </w:pP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5" o:spid="_x0000_s1029" type="#_x0000_t32" style="position:absolute;left:6204;top:3466;width:4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">
                        <v:stroke startarrow="block" endarrow="block"/>
                      </v:shape>
                      <v:shape id="Straight Arrow Connector 26" o:spid="_x0000_s1030" type="#_x0000_t32" style="position:absolute;left:9396;top:5810;width:4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">
                        <v:stroke startarrow="block" endarrow="block"/>
                      </v:shape>
                      <v:shape id="Straight Arrow Connector 27" o:spid="_x0000_s1031" type="#_x0000_t32" style="position:absolute;left:7436;top:4973;width:18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">
                        <v:stroke startarrow="block" endarrow="block"/>
                      </v:shape>
                      <v:shape id="Straight Arrow Connector 28" o:spid="_x0000_s1032" type="#_x0000_t32" style="position:absolute;left:6813;top:4042;width: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F+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ax4Uv4AXLzCwAA//8DAFBLAQItABQABgAIAAAAIQDb4fbL7gAAAIUBAAATAAAAAAAAAAAAAAAA&#10;AAAAAABbQ29udGVudF9UeXBlc10ueG1sUEsBAi0AFAAGAAgAAAAhAFr0LFu/AAAAFQEAAAsAAAAA&#10;AAAAAAAAAAAAHwEAAF9yZWxzLy5yZWxzUEsBAi0AFAAGAAgAAAAhAJOVsX7BAAAA2wAAAA8AAAAA&#10;AAAAAAAAAAAABwIAAGRycy9kb3ducmV2LnhtbFBLBQYAAAAAAwADALcAAAD1AgAAAAA=&#10;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638" w:type="dxa"/>
            <w:shd w:val="clear" w:color="auto" w:fill="auto"/>
          </w:tcPr>
          <w:p w14:paraId="20FF4B8C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7D01FA5F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4FEEF769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1D965C60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2C629190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5C770E1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</w:tr>
      <w:tr w:rsidR="00EE4F29" w:rsidRPr="00EE4F29" w14:paraId="29AE7413" w14:textId="77777777" w:rsidTr="00ED2A6B">
        <w:tc>
          <w:tcPr>
            <w:tcW w:w="4783" w:type="dxa"/>
            <w:shd w:val="clear" w:color="auto" w:fill="auto"/>
          </w:tcPr>
          <w:p w14:paraId="6FA1B084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การสอบโครงร่างวิทยานิพนธ์ต่อคณะกรรมการสอบโครงร่างวิทยานิพนธ์</w:t>
            </w:r>
          </w:p>
        </w:tc>
        <w:tc>
          <w:tcPr>
            <w:tcW w:w="638" w:type="dxa"/>
            <w:shd w:val="clear" w:color="auto" w:fill="auto"/>
          </w:tcPr>
          <w:p w14:paraId="28FDB81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288BC87C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1597022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5D3997F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0587886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3B883DDE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74BA49C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</w:tr>
      <w:tr w:rsidR="00EE4F29" w:rsidRPr="00EE4F29" w14:paraId="2C4EE032" w14:textId="77777777" w:rsidTr="00ED2A6B">
        <w:tc>
          <w:tcPr>
            <w:tcW w:w="4783" w:type="dxa"/>
            <w:shd w:val="clear" w:color="auto" w:fill="auto"/>
          </w:tcPr>
          <w:p w14:paraId="24A7C9B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ทำวิทยานิพนธ์และการนำเสนอความก้าวหน้าวิทยานิพนธ์ทุกภาคการศึกษาต่อคณะกรรมการที่ปรึกษาวิทยานิพนธ์</w:t>
            </w:r>
          </w:p>
        </w:tc>
        <w:tc>
          <w:tcPr>
            <w:tcW w:w="638" w:type="dxa"/>
            <w:shd w:val="clear" w:color="auto" w:fill="auto"/>
          </w:tcPr>
          <w:p w14:paraId="53F1DF3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010C751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55F45A0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1A2EAF9D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0C13DCA6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71049223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57672DA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30</w:t>
            </w:r>
          </w:p>
        </w:tc>
      </w:tr>
      <w:tr w:rsidR="00EE4F29" w:rsidRPr="00EE4F29" w14:paraId="763122DE" w14:textId="77777777" w:rsidTr="00ED2A6B">
        <w:tc>
          <w:tcPr>
            <w:tcW w:w="4783" w:type="dxa"/>
            <w:shd w:val="clear" w:color="auto" w:fill="auto"/>
          </w:tcPr>
          <w:p w14:paraId="68FB9C0D" w14:textId="77777777" w:rsidR="00BB7E56" w:rsidRPr="00EE4F29" w:rsidRDefault="00BB7E56" w:rsidP="00ED2A6B">
            <w:pPr>
              <w:tabs>
                <w:tab w:val="left" w:pos="1276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การสอบป้องกันวิทยานิพนธ์ต่อคณะกรรมการสอบวิทยานิพนธ์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และจัดทำเล่มวิทยานิพนธ์</w:t>
            </w:r>
          </w:p>
        </w:tc>
        <w:tc>
          <w:tcPr>
            <w:tcW w:w="638" w:type="dxa"/>
            <w:shd w:val="clear" w:color="auto" w:fill="auto"/>
          </w:tcPr>
          <w:p w14:paraId="179EA04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3B777971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717ABFFC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0D2421E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3E348DFA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0137967A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4C9473F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cs/>
              </w:rPr>
              <w:t>10</w:t>
            </w:r>
          </w:p>
        </w:tc>
      </w:tr>
    </w:tbl>
    <w:p w14:paraId="56139209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หมายเหตุ: </w:t>
      </w:r>
      <w:r w:rsidRPr="00EE4F29">
        <w:rPr>
          <w:rFonts w:ascii="TH SarabunPSK" w:eastAsia="Sarabun" w:hAnsi="TH SarabunPSK" w:cs="TH SarabunPSK"/>
          <w:cs/>
        </w:rPr>
        <w:t xml:space="preserve">ในกรณีการทำวิทยานิพนธ์ไม่เป็นไปตามแนวปฏิบัติการทำวิทยานิพนธ์ข้างต้นทั้งแบบ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ทั้งนี้ให้ขึ้นอยู่กับคณะกรรมการบัณฑิตศึกษาประจำหลักสูตร</w:t>
      </w:r>
      <w:r w:rsidRPr="00EE4F29">
        <w:rPr>
          <w:rFonts w:ascii="TH SarabunPSK" w:eastAsia="Sarabun" w:hAnsi="TH SarabunPSK" w:cs="TH SarabunPSK" w:hint="cs"/>
          <w:cs/>
        </w:rPr>
        <w:t>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/>
          <w:cs/>
        </w:rPr>
        <w:t xml:space="preserve">เห็นสมควรและเป็นไปตามเกณฑ์มาตรฐานหลักสูตรระดับบัณฑิตศึกษา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>2558</w:t>
      </w:r>
    </w:p>
    <w:p w14:paraId="47D658FB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05207CBD" w14:textId="524568F6" w:rsidR="00BB7E56" w:rsidRPr="00EE4F29" w:rsidRDefault="00BB7E56" w:rsidP="00BB7E56">
      <w:pPr>
        <w:pStyle w:val="3"/>
        <w:numPr>
          <w:ilvl w:val="0"/>
          <w:numId w:val="0"/>
        </w:numPr>
        <w:spacing w:after="240"/>
        <w:jc w:val="both"/>
        <w:rPr>
          <w:rFonts w:ascii="TH SarabunPSK" w:eastAsia="Sarabun" w:hAnsi="TH SarabunPSK" w:cs="TH SarabunPSK"/>
        </w:rPr>
      </w:pPr>
      <w:bookmarkStart w:id="19" w:name="_heading=h.8f5ovcxheahj" w:colFirst="0" w:colLast="0"/>
      <w:bookmarkEnd w:id="19"/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b w:val="0"/>
          <w:bCs w:val="0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การเตรียมการ แบบ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(วิทยานิพนธ์ </w:t>
      </w:r>
      <w:r w:rsidR="00135ED6">
        <w:rPr>
          <w:rFonts w:ascii="TH SarabunPSK" w:eastAsia="Sarabun" w:hAnsi="TH SarabunPSK" w:cs="TH SarabunPSK" w:hint="cs"/>
          <w:cs/>
        </w:rPr>
        <w:t>36</w:t>
      </w:r>
      <w:r w:rsidRPr="00EE4F29">
        <w:rPr>
          <w:rFonts w:ascii="TH SarabunPSK" w:eastAsia="Sarabun" w:hAnsi="TH SarabunPSK" w:cs="TH SarabunPSK"/>
          <w:cs/>
        </w:rPr>
        <w:t xml:space="preserve"> หน่วยกิต)</w:t>
      </w:r>
    </w:p>
    <w:tbl>
      <w:tblPr>
        <w:tblW w:w="9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3"/>
        <w:gridCol w:w="638"/>
        <w:gridCol w:w="638"/>
        <w:gridCol w:w="638"/>
        <w:gridCol w:w="638"/>
        <w:gridCol w:w="638"/>
        <w:gridCol w:w="481"/>
        <w:gridCol w:w="1150"/>
      </w:tblGrid>
      <w:tr w:rsidR="00EE4F29" w:rsidRPr="00EE4F29" w14:paraId="782BDBD6" w14:textId="77777777" w:rsidTr="00ED2A6B">
        <w:trPr>
          <w:tblHeader/>
        </w:trPr>
        <w:tc>
          <w:tcPr>
            <w:tcW w:w="4783" w:type="dxa"/>
            <w:vMerge w:val="restart"/>
            <w:shd w:val="clear" w:color="auto" w:fill="auto"/>
          </w:tcPr>
          <w:p w14:paraId="4A5E132F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</w:rPr>
            </w:pPr>
          </w:p>
          <w:p w14:paraId="1612D894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                       ขั้นตอนการเตรียมการ</w:t>
            </w:r>
          </w:p>
        </w:tc>
        <w:tc>
          <w:tcPr>
            <w:tcW w:w="3671" w:type="dxa"/>
            <w:gridSpan w:val="6"/>
            <w:shd w:val="clear" w:color="auto" w:fill="auto"/>
          </w:tcPr>
          <w:p w14:paraId="6C0B6BD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ระยะเวลาการดำเนินการ</w:t>
            </w:r>
          </w:p>
          <w:p w14:paraId="0D34512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(ภาคการศึกษาที่)</w:t>
            </w:r>
          </w:p>
        </w:tc>
        <w:tc>
          <w:tcPr>
            <w:tcW w:w="1150" w:type="dxa"/>
            <w:vMerge w:val="restart"/>
            <w:shd w:val="clear" w:color="auto" w:fill="auto"/>
          </w:tcPr>
          <w:p w14:paraId="2B18F99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จำนวนหน่วยกิตที่ได้รับ</w:t>
            </w:r>
          </w:p>
        </w:tc>
      </w:tr>
      <w:tr w:rsidR="00EE4F29" w:rsidRPr="00EE4F29" w14:paraId="3805573F" w14:textId="77777777" w:rsidTr="00ED2A6B">
        <w:trPr>
          <w:trHeight w:val="344"/>
          <w:tblHeader/>
        </w:trPr>
        <w:tc>
          <w:tcPr>
            <w:tcW w:w="4783" w:type="dxa"/>
            <w:vMerge/>
            <w:shd w:val="clear" w:color="auto" w:fill="auto"/>
          </w:tcPr>
          <w:p w14:paraId="459D939B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638" w:type="dxa"/>
            <w:shd w:val="clear" w:color="auto" w:fill="auto"/>
          </w:tcPr>
          <w:p w14:paraId="49348CA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</w:p>
        </w:tc>
        <w:tc>
          <w:tcPr>
            <w:tcW w:w="638" w:type="dxa"/>
            <w:shd w:val="clear" w:color="auto" w:fill="auto"/>
          </w:tcPr>
          <w:p w14:paraId="0005D43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</w:t>
            </w:r>
          </w:p>
        </w:tc>
        <w:tc>
          <w:tcPr>
            <w:tcW w:w="638" w:type="dxa"/>
            <w:shd w:val="clear" w:color="auto" w:fill="auto"/>
          </w:tcPr>
          <w:p w14:paraId="7AAB161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3</w:t>
            </w:r>
          </w:p>
        </w:tc>
        <w:tc>
          <w:tcPr>
            <w:tcW w:w="638" w:type="dxa"/>
            <w:shd w:val="clear" w:color="auto" w:fill="auto"/>
          </w:tcPr>
          <w:p w14:paraId="107CA2C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4</w:t>
            </w:r>
          </w:p>
        </w:tc>
        <w:tc>
          <w:tcPr>
            <w:tcW w:w="638" w:type="dxa"/>
            <w:shd w:val="clear" w:color="auto" w:fill="auto"/>
          </w:tcPr>
          <w:p w14:paraId="187E0D0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481" w:type="dxa"/>
            <w:shd w:val="clear" w:color="auto" w:fill="auto"/>
          </w:tcPr>
          <w:p w14:paraId="36C5AF3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6</w:t>
            </w:r>
          </w:p>
        </w:tc>
        <w:tc>
          <w:tcPr>
            <w:tcW w:w="1150" w:type="dxa"/>
            <w:vMerge/>
            <w:shd w:val="clear" w:color="auto" w:fill="auto"/>
          </w:tcPr>
          <w:p w14:paraId="58E082C3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b/>
              </w:rPr>
            </w:pPr>
          </w:p>
        </w:tc>
      </w:tr>
      <w:tr w:rsidR="00EE4F29" w:rsidRPr="00EE4F29" w14:paraId="7A45B4AB" w14:textId="77777777" w:rsidTr="00ED2A6B">
        <w:tc>
          <w:tcPr>
            <w:tcW w:w="4783" w:type="dxa"/>
            <w:shd w:val="clear" w:color="auto" w:fill="auto"/>
          </w:tcPr>
          <w:p w14:paraId="3FF0CEA6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การสอบวัดคุณสมบัติ (</w:t>
            </w:r>
            <w:r w:rsidRPr="00EE4F29">
              <w:rPr>
                <w:rFonts w:ascii="TH SarabunPSK" w:eastAsia="Sarabun" w:hAnsi="TH SarabunPSK" w:cs="TH SarabunPSK"/>
              </w:rPr>
              <w:t>Qualifying examination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  <w:tc>
          <w:tcPr>
            <w:tcW w:w="638" w:type="dxa"/>
            <w:shd w:val="clear" w:color="auto" w:fill="auto"/>
          </w:tcPr>
          <w:p w14:paraId="14348A14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3EA1D79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61D889C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A967DA1" wp14:editId="6A5E552A">
                      <wp:simplePos x="0" y="0"/>
                      <wp:positionH relativeFrom="column">
                        <wp:posOffset>-51380</wp:posOffset>
                      </wp:positionH>
                      <wp:positionV relativeFrom="paragraph">
                        <wp:posOffset>105189</wp:posOffset>
                      </wp:positionV>
                      <wp:extent cx="1512250" cy="1866900"/>
                      <wp:effectExtent l="38100" t="76200" r="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2250" cy="1866900"/>
                                <a:chOff x="0" y="0"/>
                                <a:chExt cx="1512250" cy="1866900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0" y="0"/>
                                  <a:ext cx="15122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656E62" w14:textId="77777777" w:rsidR="00795ACA" w:rsidRDefault="00795ACA" w:rsidP="00BB7E56">
                                    <w:pPr>
                                      <w:ind w:hanging="3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>
                                  <a:off x="0" y="0"/>
                                  <a:ext cx="2882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32" name="Straight Arrow Connector 32"/>
                              <wps:cNvCnPr/>
                              <wps:spPr>
                                <a:xfrm>
                                  <a:off x="1198728" y="1524000"/>
                                  <a:ext cx="2876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33" name="Straight Arrow Connector 33"/>
                              <wps:cNvCnPr/>
                              <wps:spPr>
                                <a:xfrm rot="10800000" flipH="1">
                                  <a:off x="344796" y="844550"/>
                                  <a:ext cx="842645" cy="6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34" name="Straight Arrow Connector 34"/>
                              <wps:cNvCnPr/>
                              <wps:spPr>
                                <a:xfrm>
                                  <a:off x="423366" y="330200"/>
                                  <a:ext cx="3276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67DA1" id="Group 29" o:spid="_x0000_s1033" style="position:absolute;left:0;text-align:left;margin-left:-4.05pt;margin-top:8.3pt;width:119.05pt;height:147pt;z-index:251665408" coordsize="15122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">
                      <v:rect id="Rectangle 30" o:spid="_x0000_s1034" style="position:absolute;width:15122;height:18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HD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evjl/gDZP4HAAD//wMAUEsBAi0AFAAGAAgAAAAhANvh9svuAAAAhQEAABMAAAAAAAAAAAAAAAAA&#10;AAAAAFtDb250ZW50X1R5cGVzXS54bWxQSwECLQAUAAYACAAAACEAWvQsW78AAAAVAQAACwAAAAAA&#10;AAAAAAAAAAAfAQAAX3JlbHMvLnJlbHNQSwECLQAUAAYACAAAACEAHNPRw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62656E62" w14:textId="77777777" w:rsidR="00795ACA" w:rsidRDefault="00795ACA" w:rsidP="00BB7E56">
                              <w:pPr>
                                <w:ind w:hanging="3"/>
                              </w:pPr>
                            </w:p>
                          </w:txbxContent>
                        </v:textbox>
                      </v:rect>
                      <v:shape id="Straight Arrow Connector 31" o:spid="_x0000_s1035" type="#_x0000_t32" style="position:absolute;width:28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">
                        <v:stroke startarrow="block" endarrow="block"/>
                      </v:shape>
                      <v:shape id="Straight Arrow Connector 32" o:spid="_x0000_s1036" type="#_x0000_t32" style="position:absolute;left:11987;top:15240;width:28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">
                        <v:stroke startarrow="block" endarrow="block"/>
                      </v:shape>
                      <v:shape id="Straight Arrow Connector 33" o:spid="_x0000_s1037" type="#_x0000_t32" style="position:absolute;left:3447;top:8445;width:8427;height:6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">
                        <v:stroke startarrow="block" endarrow="block"/>
                      </v:shape>
                      <v:shape id="Straight Arrow Connector 34" o:spid="_x0000_s1038" type="#_x0000_t32" style="position:absolute;left:4233;top:3302;width:32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638" w:type="dxa"/>
            <w:shd w:val="clear" w:color="auto" w:fill="auto"/>
          </w:tcPr>
          <w:p w14:paraId="4B2A93E6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3B78BB04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481" w:type="dxa"/>
            <w:shd w:val="clear" w:color="auto" w:fill="auto"/>
          </w:tcPr>
          <w:p w14:paraId="21AB67D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50" w:type="dxa"/>
            <w:shd w:val="clear" w:color="auto" w:fill="auto"/>
          </w:tcPr>
          <w:p w14:paraId="47BB5F5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</w:tr>
      <w:tr w:rsidR="00EE4F29" w:rsidRPr="00EE4F29" w14:paraId="1F232A8D" w14:textId="77777777" w:rsidTr="00ED2A6B">
        <w:tc>
          <w:tcPr>
            <w:tcW w:w="4783" w:type="dxa"/>
            <w:shd w:val="clear" w:color="auto" w:fill="auto"/>
          </w:tcPr>
          <w:p w14:paraId="5F30EE11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การสอบโครงร่างวิทยานิพนธ์ต่อคณะกรรมการสอบโครงร่างวิทยานิพนธ์</w:t>
            </w:r>
          </w:p>
        </w:tc>
        <w:tc>
          <w:tcPr>
            <w:tcW w:w="638" w:type="dxa"/>
            <w:shd w:val="clear" w:color="auto" w:fill="auto"/>
          </w:tcPr>
          <w:p w14:paraId="7329FC6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2CC41F4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7AEFF0ED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61FABF03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6B7ECD4C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481" w:type="dxa"/>
            <w:shd w:val="clear" w:color="auto" w:fill="auto"/>
          </w:tcPr>
          <w:p w14:paraId="7A96DC6F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50" w:type="dxa"/>
            <w:shd w:val="clear" w:color="auto" w:fill="auto"/>
          </w:tcPr>
          <w:p w14:paraId="08938A0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</w:p>
        </w:tc>
      </w:tr>
      <w:tr w:rsidR="00EE4F29" w:rsidRPr="00EE4F29" w14:paraId="74B43F34" w14:textId="77777777" w:rsidTr="00ED2A6B">
        <w:tc>
          <w:tcPr>
            <w:tcW w:w="4783" w:type="dxa"/>
            <w:shd w:val="clear" w:color="auto" w:fill="auto"/>
          </w:tcPr>
          <w:p w14:paraId="23242E4E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ทำวิทยานิพนธ์และการนำเสนอความก้าวหน้าวิทยานิพนธ์ทุกภาคการศึกษาต่อคณะกรรมการที่ปรึกษาวิทยานิพนธ์</w:t>
            </w:r>
          </w:p>
        </w:tc>
        <w:tc>
          <w:tcPr>
            <w:tcW w:w="638" w:type="dxa"/>
            <w:shd w:val="clear" w:color="auto" w:fill="auto"/>
          </w:tcPr>
          <w:p w14:paraId="3E1119F6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311DD1FA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600D34F7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75B5DD11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5CEEC03F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481" w:type="dxa"/>
            <w:shd w:val="clear" w:color="auto" w:fill="auto"/>
          </w:tcPr>
          <w:p w14:paraId="4E522074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50" w:type="dxa"/>
            <w:shd w:val="clear" w:color="auto" w:fill="auto"/>
          </w:tcPr>
          <w:p w14:paraId="3FB3EDB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18</w:t>
            </w:r>
          </w:p>
        </w:tc>
      </w:tr>
      <w:tr w:rsidR="00EE4F29" w:rsidRPr="00EE4F29" w14:paraId="21E88617" w14:textId="77777777" w:rsidTr="00ED2A6B">
        <w:tc>
          <w:tcPr>
            <w:tcW w:w="4783" w:type="dxa"/>
            <w:shd w:val="clear" w:color="auto" w:fill="auto"/>
          </w:tcPr>
          <w:p w14:paraId="41E99C09" w14:textId="77777777" w:rsidR="00BB7E56" w:rsidRPr="00EE4F29" w:rsidRDefault="00BB7E56" w:rsidP="00ED2A6B">
            <w:pPr>
              <w:tabs>
                <w:tab w:val="left" w:pos="1276"/>
              </w:tabs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การสอบป้องกันวิทยานิพนธ์ต่อคณะกรรมการสอบวิทยานิพนธ์</w:t>
            </w:r>
          </w:p>
        </w:tc>
        <w:tc>
          <w:tcPr>
            <w:tcW w:w="638" w:type="dxa"/>
            <w:shd w:val="clear" w:color="auto" w:fill="auto"/>
          </w:tcPr>
          <w:p w14:paraId="3A13DFB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277A05D0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0F3DB4FD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4D54F8C5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38" w:type="dxa"/>
            <w:shd w:val="clear" w:color="auto" w:fill="auto"/>
          </w:tcPr>
          <w:p w14:paraId="4FD87382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481" w:type="dxa"/>
            <w:shd w:val="clear" w:color="auto" w:fill="auto"/>
          </w:tcPr>
          <w:p w14:paraId="3DD4292E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50" w:type="dxa"/>
            <w:shd w:val="clear" w:color="auto" w:fill="auto"/>
          </w:tcPr>
          <w:p w14:paraId="0F3C933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 w:hint="cs"/>
                <w:cs/>
              </w:rPr>
              <w:t>10</w:t>
            </w:r>
          </w:p>
        </w:tc>
      </w:tr>
    </w:tbl>
    <w:p w14:paraId="706CE36A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1C5D4927" w14:textId="77777777" w:rsidR="00BB7E56" w:rsidRPr="00EE4F29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หมายเหตุ: </w:t>
      </w:r>
      <w:r w:rsidRPr="00EE4F29">
        <w:rPr>
          <w:rFonts w:ascii="TH SarabunPSK" w:eastAsia="Sarabun" w:hAnsi="TH SarabunPSK" w:cs="TH SarabunPSK"/>
          <w:cs/>
        </w:rPr>
        <w:t xml:space="preserve">ในกรณีการทำวิทยานิพนธ์ไม่เป็นไปตามแนวปฏิบัติการทำวิทยานิพนธ์ข้างต้นทั้งแบบ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ทั้งนี้ให้ขึ้นอยู่กับคณะกรรมการบัณฑิตศึกษาประจำหลักสูตร</w:t>
      </w:r>
      <w:r w:rsidRPr="00EE4F29">
        <w:rPr>
          <w:rFonts w:ascii="TH SarabunPSK" w:eastAsia="Sarabun" w:hAnsi="TH SarabunPSK" w:cs="TH SarabunPSK" w:hint="cs"/>
          <w:cs/>
        </w:rPr>
        <w:t>วิทยาศาสตรมหาบัณฑิต และปรัชญาดุษฎีบัณฑิต สาขา</w:t>
      </w:r>
      <w:r w:rsidRPr="00EE4F29">
        <w:rPr>
          <w:rFonts w:ascii="TH SarabunPSK" w:eastAsia="Sarabun" w:hAnsi="TH SarabunPSK" w:cs="TH SarabunPSK" w:hint="cs"/>
          <w:cs/>
        </w:rPr>
        <w:lastRenderedPageBreak/>
        <w:t xml:space="preserve">สุขภาพ สิ่งแวดล้อม และความปลอดภัย </w:t>
      </w:r>
      <w:r w:rsidRPr="00EE4F29">
        <w:rPr>
          <w:rFonts w:ascii="TH SarabunPSK" w:eastAsia="Sarabun" w:hAnsi="TH SarabunPSK" w:cs="TH SarabunPSK"/>
          <w:cs/>
        </w:rPr>
        <w:t xml:space="preserve">เห็นสมควรและเป็นไปตามเกณฑ์มาตรฐานหลักสูตรระดับบัณฑิตศึกษา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>2558</w:t>
      </w:r>
    </w:p>
    <w:p w14:paraId="41CC2985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5061B0AD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6 </w:t>
      </w:r>
      <w:r w:rsidRPr="00EE4F29">
        <w:rPr>
          <w:rFonts w:ascii="TH SarabunPSK" w:eastAsia="Sarabun" w:hAnsi="TH SarabunPSK" w:cs="TH SarabunPSK"/>
          <w:b/>
          <w:bCs/>
          <w:cs/>
        </w:rPr>
        <w:t>กระบวนการประเมินผล</w:t>
      </w:r>
    </w:p>
    <w:p w14:paraId="4EC3C320" w14:textId="47C55C18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hanging="54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</w:rPr>
        <w:t>5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>6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 xml:space="preserve">1 </w:t>
      </w:r>
      <w:r w:rsidRPr="00EE4F29">
        <w:rPr>
          <w:rFonts w:ascii="TH SarabunPSK" w:eastAsia="Sarabun" w:hAnsi="TH SarabunPSK" w:cs="TH SarabunPSK"/>
          <w:sz w:val="32"/>
          <w:cs/>
        </w:rPr>
        <w:t>มีคณะกรรมการ</w:t>
      </w:r>
      <w:r w:rsidR="008D41F7">
        <w:rPr>
          <w:rFonts w:ascii="TH SarabunPSK" w:eastAsia="Sarabun" w:hAnsi="TH SarabunPSK" w:cs="TH SarabunPSK" w:hint="cs"/>
          <w:sz w:val="32"/>
          <w:cs/>
        </w:rPr>
        <w:t>สอบ</w:t>
      </w:r>
      <w:r w:rsidRPr="00EE4F29">
        <w:rPr>
          <w:rFonts w:ascii="TH SarabunPSK" w:eastAsia="Sarabun" w:hAnsi="TH SarabunPSK" w:cs="TH SarabunPSK"/>
          <w:sz w:val="32"/>
          <w:cs/>
        </w:rPr>
        <w:t>โครงร่างวิท</w:t>
      </w:r>
      <w:r w:rsidR="008D41F7">
        <w:rPr>
          <w:rFonts w:ascii="TH SarabunPSK" w:eastAsia="Sarabun" w:hAnsi="TH SarabunPSK" w:cs="TH SarabunPSK"/>
          <w:sz w:val="32"/>
          <w:cs/>
        </w:rPr>
        <w:t>ยานิพนธ์ที่มีคุณสมบัติ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  <w:sz w:val="32"/>
        </w:rPr>
        <w:t xml:space="preserve">2558 </w:t>
      </w:r>
      <w:r w:rsidRPr="00EE4F29">
        <w:rPr>
          <w:rFonts w:ascii="TH SarabunPSK" w:eastAsia="Sarabun" w:hAnsi="TH SarabunPSK" w:cs="TH SarabunPSK"/>
          <w:sz w:val="32"/>
          <w:cs/>
        </w:rPr>
        <w:t>ทำหน้าที่ประเมินความเหมาะสมและให้ข้อเสนอแนะโครงร่างวิทยานิพนธ์</w:t>
      </w:r>
    </w:p>
    <w:p w14:paraId="47217A24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900" w:hanging="54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</w:rPr>
        <w:t>5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>6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 xml:space="preserve">2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นักศึกษารายงานความก้าวหน้าต่อคณะกรรมการที่ปรึกษาวิทยานิพนธ์ทุกภาคการศึกษา ภาคการศึกษาละ </w:t>
      </w:r>
      <w:r w:rsidRPr="00EE4F29">
        <w:rPr>
          <w:rFonts w:ascii="TH SarabunPSK" w:eastAsia="Sarabun" w:hAnsi="TH SarabunPSK" w:cs="TH SarabunPSK"/>
          <w:sz w:val="32"/>
        </w:rPr>
        <w:t xml:space="preserve">2 </w:t>
      </w:r>
      <w:r w:rsidRPr="00EE4F29">
        <w:rPr>
          <w:rFonts w:ascii="TH SarabunPSK" w:eastAsia="Sarabun" w:hAnsi="TH SarabunPSK" w:cs="TH SarabunPSK"/>
          <w:sz w:val="32"/>
          <w:cs/>
        </w:rPr>
        <w:t>ครั้ง</w:t>
      </w:r>
    </w:p>
    <w:p w14:paraId="6A5796E9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260"/>
        </w:tabs>
        <w:spacing w:line="240" w:lineRule="auto"/>
        <w:ind w:left="900" w:hanging="54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</w:rPr>
        <w:t>5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>6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 xml:space="preserve">3 </w:t>
      </w:r>
      <w:r w:rsidRPr="00EE4F29">
        <w:rPr>
          <w:rFonts w:ascii="TH SarabunPSK" w:eastAsia="Sarabun" w:hAnsi="TH SarabunPSK" w:cs="TH SarabunPSK"/>
          <w:sz w:val="32"/>
          <w:cs/>
        </w:rPr>
        <w:t>คณะกรรมการที่ปรึกษาวิทยานิพนธ์ประเมินผลความก้าวหน้าของวิทยานิพนธ์ พร้อมให้ข้อเสนอแนะในการแก้ไขปัญหาและอุปสรรคต่าง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>ๆ ที่เกิดขึ้น</w:t>
      </w:r>
    </w:p>
    <w:p w14:paraId="3D454EB3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260"/>
        </w:tabs>
        <w:spacing w:line="240" w:lineRule="auto"/>
        <w:ind w:left="1080" w:hanging="72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</w:rPr>
        <w:t>5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>6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 xml:space="preserve">4 </w:t>
      </w:r>
      <w:r w:rsidRPr="00EE4F29">
        <w:rPr>
          <w:rFonts w:ascii="TH SarabunPSK" w:eastAsia="Sarabun" w:hAnsi="TH SarabunPSK" w:cs="TH SarabunPSK"/>
          <w:sz w:val="32"/>
          <w:cs/>
        </w:rPr>
        <w:t>เมื่อเสร็จสิ้นการดำเนินการวิจัย นักศึกษาต้องจัดเตรียมสอบป้องกันวิทยานิพนธ์</w:t>
      </w:r>
    </w:p>
    <w:p w14:paraId="26E8EBA4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260"/>
        </w:tabs>
        <w:spacing w:line="240" w:lineRule="auto"/>
        <w:ind w:left="900" w:hanging="54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</w:rPr>
        <w:t>5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>6</w:t>
      </w:r>
      <w:r w:rsidRPr="00EE4F29">
        <w:rPr>
          <w:rFonts w:ascii="TH SarabunPSK" w:eastAsia="Sarabun" w:hAnsi="TH SarabunPSK" w:cs="TH SarabunPSK"/>
          <w:sz w:val="32"/>
          <w:cs/>
        </w:rPr>
        <w:t>.</w:t>
      </w:r>
      <w:r w:rsidRPr="00EE4F29">
        <w:rPr>
          <w:rFonts w:ascii="TH SarabunPSK" w:eastAsia="Sarabun" w:hAnsi="TH SarabunPSK" w:cs="TH SarabunPSK"/>
          <w:sz w:val="32"/>
        </w:rPr>
        <w:t xml:space="preserve">5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มีการแต่งตั้งคณะกรรมการสอบวิทยานิพนธ์โดยมีคุณสมบัติตามเกณฑ์มาตรฐานหลักสูตรระดับบัณฑิตศึกษา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  <w:sz w:val="32"/>
        </w:rPr>
        <w:t xml:space="preserve">2558 </w:t>
      </w:r>
      <w:r w:rsidRPr="00EE4F29">
        <w:rPr>
          <w:rFonts w:ascii="TH SarabunPSK" w:eastAsia="Sarabun" w:hAnsi="TH SarabunPSK" w:cs="TH SarabunPSK"/>
          <w:sz w:val="32"/>
          <w:cs/>
        </w:rPr>
        <w:t>เพื่อประเมินผลการสอบวิทยานิพนธ์</w:t>
      </w: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630"/>
        <w:gridCol w:w="630"/>
        <w:gridCol w:w="630"/>
        <w:gridCol w:w="630"/>
        <w:gridCol w:w="630"/>
        <w:gridCol w:w="720"/>
        <w:gridCol w:w="720"/>
        <w:gridCol w:w="720"/>
        <w:gridCol w:w="720"/>
        <w:gridCol w:w="720"/>
      </w:tblGrid>
      <w:tr w:rsidR="00EE4F29" w:rsidRPr="00EE4F29" w14:paraId="66D96F78" w14:textId="77777777" w:rsidTr="00ED2A6B">
        <w:trPr>
          <w:cantSplit/>
          <w:tblHeader/>
        </w:trPr>
        <w:tc>
          <w:tcPr>
            <w:tcW w:w="2430" w:type="dxa"/>
            <w:vMerge w:val="restart"/>
            <w:shd w:val="clear" w:color="auto" w:fill="F2F2F2"/>
            <w:vAlign w:val="center"/>
          </w:tcPr>
          <w:p w14:paraId="583EDF1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กิจกรรมการประเมิน</w:t>
            </w:r>
          </w:p>
        </w:tc>
        <w:tc>
          <w:tcPr>
            <w:tcW w:w="6750" w:type="dxa"/>
            <w:gridSpan w:val="10"/>
            <w:shd w:val="clear" w:color="auto" w:fill="F2F2F2"/>
            <w:vAlign w:val="center"/>
          </w:tcPr>
          <w:p w14:paraId="7F011040" w14:textId="77777777" w:rsidR="00BB7E56" w:rsidRPr="00EE4F29" w:rsidRDefault="00BB7E56" w:rsidP="00ED2A6B">
            <w:pPr>
              <w:ind w:right="-2"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 xml:space="preserve">ผลลัพธ์การเรียนรู้ที่คาดหวังของหลักสูตร </w:t>
            </w:r>
          </w:p>
        </w:tc>
      </w:tr>
      <w:tr w:rsidR="00EE4F29" w:rsidRPr="00EE4F29" w14:paraId="04693D02" w14:textId="77777777" w:rsidTr="00ED2A6B">
        <w:trPr>
          <w:cantSplit/>
          <w:tblHeader/>
        </w:trPr>
        <w:tc>
          <w:tcPr>
            <w:tcW w:w="2430" w:type="dxa"/>
            <w:vMerge/>
            <w:shd w:val="clear" w:color="auto" w:fill="F2F2F2"/>
            <w:vAlign w:val="center"/>
          </w:tcPr>
          <w:p w14:paraId="3E963120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22E76CF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.ด้านคุณธรรม จริยธรรม</w:t>
            </w:r>
          </w:p>
        </w:tc>
        <w:tc>
          <w:tcPr>
            <w:tcW w:w="1260" w:type="dxa"/>
            <w:gridSpan w:val="2"/>
            <w:shd w:val="clear" w:color="auto" w:fill="F2F2F2"/>
            <w:vAlign w:val="center"/>
          </w:tcPr>
          <w:p w14:paraId="234D3A5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.ด้านความรู้</w:t>
            </w:r>
          </w:p>
        </w:tc>
        <w:tc>
          <w:tcPr>
            <w:tcW w:w="1350" w:type="dxa"/>
            <w:gridSpan w:val="2"/>
            <w:shd w:val="clear" w:color="auto" w:fill="F2F2F2"/>
            <w:vAlign w:val="center"/>
          </w:tcPr>
          <w:p w14:paraId="64C4154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 ด้านทักษะทางปัญญา</w:t>
            </w:r>
          </w:p>
        </w:tc>
        <w:tc>
          <w:tcPr>
            <w:tcW w:w="1440" w:type="dxa"/>
            <w:gridSpan w:val="2"/>
            <w:shd w:val="clear" w:color="auto" w:fill="F2F2F2"/>
            <w:vAlign w:val="center"/>
          </w:tcPr>
          <w:p w14:paraId="5171911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 ด้านทักษะความสัมพันธ์ระหว่างบุคคลและความรับผิดชอบ</w:t>
            </w:r>
          </w:p>
        </w:tc>
        <w:tc>
          <w:tcPr>
            <w:tcW w:w="1440" w:type="dxa"/>
            <w:gridSpan w:val="2"/>
            <w:shd w:val="clear" w:color="auto" w:fill="F2F2F2"/>
            <w:vAlign w:val="center"/>
          </w:tcPr>
          <w:p w14:paraId="0CD938E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 ด้านทักษะการวิเคราะห์ การสื่อสาร และเทคโนโลยีสารสนเทศ</w:t>
            </w:r>
          </w:p>
        </w:tc>
      </w:tr>
      <w:tr w:rsidR="00EE4F29" w:rsidRPr="00EE4F29" w14:paraId="40D071AF" w14:textId="77777777" w:rsidTr="00ED2A6B">
        <w:trPr>
          <w:cantSplit/>
          <w:trHeight w:val="320"/>
          <w:tblHeader/>
        </w:trPr>
        <w:tc>
          <w:tcPr>
            <w:tcW w:w="2430" w:type="dxa"/>
            <w:vMerge/>
            <w:shd w:val="clear" w:color="auto" w:fill="F2F2F2"/>
            <w:vAlign w:val="center"/>
          </w:tcPr>
          <w:p w14:paraId="54561A97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F2F2F2"/>
          </w:tcPr>
          <w:p w14:paraId="0646FAC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6C0FA20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shd w:val="clear" w:color="auto" w:fill="F2F2F2"/>
          </w:tcPr>
          <w:p w14:paraId="2EC7921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393BD1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shd w:val="clear" w:color="auto" w:fill="F2F2F2"/>
          </w:tcPr>
          <w:p w14:paraId="46D833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6F335A1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shd w:val="clear" w:color="auto" w:fill="F2F2F2"/>
          </w:tcPr>
          <w:p w14:paraId="201432D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41F05B1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shd w:val="clear" w:color="auto" w:fill="F2F2F2"/>
          </w:tcPr>
          <w:p w14:paraId="3CE2950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5B7B54E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720" w:type="dxa"/>
            <w:shd w:val="clear" w:color="auto" w:fill="F2F2F2"/>
          </w:tcPr>
          <w:p w14:paraId="2575005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149A6B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720" w:type="dxa"/>
            <w:shd w:val="clear" w:color="auto" w:fill="F2F2F2"/>
          </w:tcPr>
          <w:p w14:paraId="0311AD8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583AD2C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720" w:type="dxa"/>
            <w:shd w:val="clear" w:color="auto" w:fill="F2F2F2"/>
          </w:tcPr>
          <w:p w14:paraId="63B4379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13C587E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720" w:type="dxa"/>
            <w:shd w:val="clear" w:color="auto" w:fill="F2F2F2"/>
          </w:tcPr>
          <w:p w14:paraId="1BFB7FE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1A66E31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720" w:type="dxa"/>
            <w:shd w:val="clear" w:color="auto" w:fill="F2F2F2"/>
          </w:tcPr>
          <w:p w14:paraId="7821B95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EE4F29" w:rsidRPr="00EE4F29" w14:paraId="5BB05120" w14:textId="77777777" w:rsidTr="00ED2A6B">
        <w:trPr>
          <w:trHeight w:val="566"/>
        </w:trPr>
        <w:tc>
          <w:tcPr>
            <w:tcW w:w="2430" w:type="dxa"/>
            <w:shd w:val="clear" w:color="auto" w:fill="auto"/>
          </w:tcPr>
          <w:p w14:paraId="17A62536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การสอบวัดคุณสมบัติ (</w:t>
            </w:r>
            <w:r w:rsidRPr="00EE4F29">
              <w:rPr>
                <w:rFonts w:ascii="TH SarabunPSK" w:eastAsia="Sarabun" w:hAnsi="TH SarabunPSK" w:cs="TH SarabunPSK"/>
              </w:rPr>
              <w:t>Qualifying examination</w:t>
            </w:r>
            <w:r w:rsidRPr="00EE4F29">
              <w:rPr>
                <w:rFonts w:ascii="TH SarabunPSK" w:eastAsia="Sarabun" w:hAnsi="TH SarabunPSK" w:cs="TH SarabunPSK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EE4BE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FE2BB1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1830BAA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07542D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4D92892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9A45C7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17CC72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bookmarkStart w:id="20" w:name="OLE_LINK1"/>
            <w:bookmarkStart w:id="21" w:name="OLE_LINK2"/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  <w:bookmarkEnd w:id="20"/>
            <w:bookmarkEnd w:id="21"/>
          </w:p>
        </w:tc>
        <w:tc>
          <w:tcPr>
            <w:tcW w:w="720" w:type="dxa"/>
            <w:shd w:val="clear" w:color="auto" w:fill="FFFFFF"/>
            <w:vAlign w:val="center"/>
          </w:tcPr>
          <w:p w14:paraId="2AF20A2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227C36DD" w14:textId="77777777" w:rsidR="00BB7E56" w:rsidRPr="00EE4F29" w:rsidRDefault="00BB7E56" w:rsidP="00ED2A6B">
            <w:pPr>
              <w:ind w:left="-3"/>
              <w:jc w:val="center"/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251803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7D2A6A7A" w14:textId="77777777" w:rsidTr="00ED2A6B">
        <w:trPr>
          <w:trHeight w:val="566"/>
        </w:trPr>
        <w:tc>
          <w:tcPr>
            <w:tcW w:w="2430" w:type="dxa"/>
            <w:shd w:val="clear" w:color="auto" w:fill="auto"/>
          </w:tcPr>
          <w:p w14:paraId="16250EF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การสอบโครงร่างวิทยานิพนธ์ต่อคณะกรรมการสอบ</w:t>
            </w:r>
          </w:p>
          <w:p w14:paraId="26BC86F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cs/>
              </w:rPr>
              <w:t>โครงร่างวิทยานิพนธ์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921B5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52F337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ED54C4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37DCB5B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933C024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15EE152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FF6E220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D4DCF92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5D210E3F" w14:textId="77777777" w:rsidR="00BB7E56" w:rsidRPr="00EE4F29" w:rsidRDefault="00BB7E56" w:rsidP="00ED2A6B">
            <w:pPr>
              <w:ind w:left="-3"/>
              <w:jc w:val="center"/>
            </w:pPr>
            <w:r w:rsidRPr="00EE4F29">
              <w:br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  <w:p w14:paraId="582C6A9D" w14:textId="77777777" w:rsidR="00BB7E56" w:rsidRPr="00EE4F29" w:rsidRDefault="00BB7E56" w:rsidP="00ED2A6B">
            <w:pPr>
              <w:ind w:left="-3"/>
              <w:jc w:val="center"/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3B03002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03EFB00B" w14:textId="77777777" w:rsidTr="00ED2A6B">
        <w:trPr>
          <w:trHeight w:val="1313"/>
        </w:trPr>
        <w:tc>
          <w:tcPr>
            <w:tcW w:w="2430" w:type="dxa"/>
            <w:shd w:val="clear" w:color="auto" w:fill="auto"/>
          </w:tcPr>
          <w:p w14:paraId="5F43C9F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ทำวิทยานิพนธ์และการนำเสนอความก้าวหน้าวิทยานิพนธ์ทุกภาคการศึกษาต่อคณะกรรมการที่ปรึกษาวิทยานิพนธ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A9294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2A098D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4614AECC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282AC84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A2106B8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00B6E40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19169F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299EA1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5B730C7" w14:textId="77777777" w:rsidR="00BB7E56" w:rsidRPr="00EE4F29" w:rsidRDefault="00BB7E56" w:rsidP="00ED2A6B">
            <w:pPr>
              <w:ind w:left="-3"/>
              <w:jc w:val="center"/>
            </w:pPr>
            <w:r w:rsidRPr="00EE4F29">
              <w:br/>
            </w: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  <w:p w14:paraId="3FD71EC2" w14:textId="77777777" w:rsidR="00BB7E56" w:rsidRPr="00EE4F29" w:rsidRDefault="00BB7E56" w:rsidP="00ED2A6B">
            <w:pPr>
              <w:ind w:left="-3"/>
              <w:jc w:val="center"/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3AC3C88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675838EC" w14:textId="77777777" w:rsidTr="00ED2A6B">
        <w:trPr>
          <w:trHeight w:val="320"/>
        </w:trPr>
        <w:tc>
          <w:tcPr>
            <w:tcW w:w="2430" w:type="dxa"/>
            <w:shd w:val="clear" w:color="auto" w:fill="auto"/>
          </w:tcPr>
          <w:p w14:paraId="1D414BCC" w14:textId="77777777" w:rsidR="00BB7E56" w:rsidRPr="00EE4F29" w:rsidRDefault="00BB7E56" w:rsidP="00ED2A6B">
            <w:pPr>
              <w:tabs>
                <w:tab w:val="left" w:pos="1276"/>
              </w:tabs>
              <w:ind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การสอบป้องกันวิทยานิพนธ์ต่อคณะกรรมการสอบวิทยานิพนธ์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05949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A23647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AD2E941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84B0DEC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261F01F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245C9DA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A5D7BF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F68E54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62FCF7F" w14:textId="77777777" w:rsidR="00BB7E56" w:rsidRPr="00EE4F29" w:rsidRDefault="00BB7E56" w:rsidP="00ED2A6B">
            <w:pPr>
              <w:ind w:left="-3"/>
              <w:jc w:val="center"/>
            </w:pPr>
            <w:r w:rsidRPr="00EE4F29">
              <w:br/>
            </w: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  <w:p w14:paraId="33380FA8" w14:textId="77777777" w:rsidR="00BB7E56" w:rsidRPr="00EE4F29" w:rsidRDefault="00BB7E56" w:rsidP="00ED2A6B">
            <w:pPr>
              <w:ind w:left="-3"/>
              <w:jc w:val="center"/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8BD75A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</w:tbl>
    <w:p w14:paraId="1F3E6A18" w14:textId="263ED91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right="-2" w:hanging="3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 xml:space="preserve">หมวดที่ </w:t>
      </w:r>
      <w:r w:rsidRPr="00EE4F29">
        <w:rPr>
          <w:rFonts w:ascii="TH SarabunPSK" w:eastAsia="Sarabun" w:hAnsi="TH SarabunPSK" w:cs="TH SarabunPSK"/>
          <w:b/>
          <w:sz w:val="36"/>
          <w:szCs w:val="36"/>
        </w:rPr>
        <w:t xml:space="preserve">4  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>ผลการเรียนรู้ กลยุทธ์การสอน และการประเมินผล</w:t>
      </w:r>
    </w:p>
    <w:p w14:paraId="3878E9B2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bookmarkStart w:id="22" w:name="_heading=h.2et92p0" w:colFirst="0" w:colLast="0"/>
      <w:bookmarkEnd w:id="22"/>
    </w:p>
    <w:p w14:paraId="11AA1660" w14:textId="77777777" w:rsidR="00BB7E56" w:rsidRPr="00EE4F29" w:rsidRDefault="00BB7E56" w:rsidP="00BB7E56">
      <w:pPr>
        <w:keepNext/>
        <w:keepLines/>
        <w:spacing w:after="240"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การพัฒนาคุณลักษณะพิเศษของนักศึกษา</w:t>
      </w:r>
    </w:p>
    <w:tbl>
      <w:tblPr>
        <w:tblW w:w="9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6520"/>
      </w:tblGrid>
      <w:tr w:rsidR="00EE4F29" w:rsidRPr="00EE4F29" w14:paraId="65BF83F0" w14:textId="77777777" w:rsidTr="00ED2A6B">
        <w:trPr>
          <w:trHeight w:val="497"/>
          <w:tblHeader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292A01" w14:textId="77777777" w:rsidR="00BB7E56" w:rsidRPr="00EE4F29" w:rsidRDefault="00BB7E56" w:rsidP="00ED2A6B">
            <w:pPr>
              <w:spacing w:line="276" w:lineRule="auto"/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คุณลักษณะพิเศษ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3D4CF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กลยุทธ์หรือกิจกรรมของนักศึกษา</w:t>
            </w:r>
          </w:p>
        </w:tc>
      </w:tr>
      <w:tr w:rsidR="00EE4F29" w:rsidRPr="00EE4F29" w14:paraId="103BAC58" w14:textId="77777777" w:rsidTr="00ED2A6B">
        <w:trPr>
          <w:trHeight w:val="2060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7BF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บูรณาการศาสตร์ในการแก้ปัญหาด้านสุขภาพ ความปลอดภัยและสิ่งแวดล้อม </w:t>
            </w:r>
          </w:p>
          <w:p w14:paraId="41E143D0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  <w:p w14:paraId="79F36C48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11AD" w14:textId="77777777" w:rsidR="00BB7E56" w:rsidRPr="00EE4F29" w:rsidRDefault="00BB7E56" w:rsidP="00C42414">
            <w:pPr>
              <w:pStyle w:val="ac"/>
              <w:numPr>
                <w:ilvl w:val="0"/>
                <w:numId w:val="32"/>
              </w:numPr>
              <w:suppressAutoHyphens/>
              <w:spacing w:line="240" w:lineRule="auto"/>
              <w:ind w:leftChars="14" w:left="273" w:hanging="228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การเรียนรู้ในรายวิชา/กิจกรรมเสริมหลักสูตรสร้างความเชื่อมโยงระหว่างความรู้ ผ่านการปฏิบัติ อภิปรายกลุ่ม กรณีศึกษา สถานการณ์จำลอง การศึกษาดูงาน การเชิญผู้เชี่ยวชาญที่มีประสบการณ์ตรงมาเป็นวิทยากรบรรยาย</w:t>
            </w:r>
          </w:p>
          <w:p w14:paraId="0748D5B8" w14:textId="77777777" w:rsidR="00BB7E56" w:rsidRPr="00EE4F29" w:rsidRDefault="00BB7E56" w:rsidP="00C42414">
            <w:pPr>
              <w:pStyle w:val="ac"/>
              <w:numPr>
                <w:ilvl w:val="0"/>
                <w:numId w:val="32"/>
              </w:numPr>
              <w:suppressAutoHyphens/>
              <w:spacing w:line="240" w:lineRule="auto"/>
              <w:ind w:leftChars="14" w:left="273" w:hanging="228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ส่งเสริมให้นักศึกษามีบทบาทในการดำเนินกิจกรรมเสริมของหลักสูตรทั้งภายในและภายนอกมหาวิทยาลัย</w:t>
            </w:r>
          </w:p>
        </w:tc>
      </w:tr>
      <w:tr w:rsidR="00EE4F29" w:rsidRPr="00EE4F29" w14:paraId="218A7E7A" w14:textId="77777777" w:rsidTr="00ED2A6B">
        <w:trPr>
          <w:trHeight w:val="3635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5DCB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ความสามารถในออกแบบและให้ข้อเสนอแนะในการแก้ปัญหาอย่างเป็นระบบ การเชื่อมโยงปัญหาด้านสุขภาพ ความปลอดภัย สิ่งแวดล้อมแบบองค์รวม</w:t>
            </w:r>
          </w:p>
          <w:p w14:paraId="6BCE2CEE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  <w:p w14:paraId="5F9E8DC9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  <w:p w14:paraId="60B24470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eastAsia="Sarabun" w:hAnsi="TH SarabunPSK" w:cs="TH SarabunPSK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7686" w14:textId="77777777" w:rsidR="00BB7E56" w:rsidRPr="00EE4F29" w:rsidRDefault="00BB7E56" w:rsidP="00C42414">
            <w:pPr>
              <w:pStyle w:val="ac"/>
              <w:numPr>
                <w:ilvl w:val="0"/>
                <w:numId w:val="33"/>
              </w:numPr>
              <w:suppressAutoHyphens/>
              <w:spacing w:line="240" w:lineRule="auto"/>
              <w:ind w:left="318" w:hanging="317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 xml:space="preserve">กำหนดเนื้อหารายวิชาที่เกี่ยวข้องกับการบูรณาการ เชี่อมโยงปัญหาด้านสุขภาพ สิ่งแวดล้อมแ และความปลอดภัย จัดรูปแบบการเรียนการสอนแบบ </w:t>
            </w:r>
            <w:r w:rsidRPr="00EE4F29">
              <w:rPr>
                <w:rFonts w:ascii="TH SarabunPSK" w:eastAsia="Sarabun" w:hAnsi="TH SarabunPSK" w:cs="TH SarabunPSK"/>
                <w:sz w:val="32"/>
              </w:rPr>
              <w:t xml:space="preserve">Active learning </w:t>
            </w: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 xml:space="preserve">มุ่งเน้น </w:t>
            </w:r>
            <w:r w:rsidRPr="00EE4F29">
              <w:rPr>
                <w:rFonts w:ascii="TH SarabunPSK" w:eastAsia="Sarabun" w:hAnsi="TH SarabunPSK" w:cs="TH SarabunPSK"/>
                <w:sz w:val="32"/>
              </w:rPr>
              <w:t>Self</w:t>
            </w: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32"/>
              </w:rPr>
              <w:t xml:space="preserve">learning </w:t>
            </w: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โดยการเพิ่มทักษะการคิดวิเคราะห์ คิดอย่างมีวิจาร</w:t>
            </w:r>
            <w:r w:rsidRPr="00EE4F29">
              <w:rPr>
                <w:rFonts w:ascii="TH SarabunPSK" w:eastAsia="Sarabun" w:hAnsi="TH SarabunPSK" w:cs="TH SarabunPSK" w:hint="cs"/>
                <w:sz w:val="32"/>
                <w:cs/>
              </w:rPr>
              <w:t>ณ</w:t>
            </w: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ญาณ และทักษะการแก้ปัญหา</w:t>
            </w:r>
          </w:p>
          <w:p w14:paraId="23E7B37F" w14:textId="77777777" w:rsidR="00BB7E56" w:rsidRPr="00EE4F29" w:rsidRDefault="00BB7E56" w:rsidP="00C42414">
            <w:pPr>
              <w:pStyle w:val="ac"/>
              <w:numPr>
                <w:ilvl w:val="0"/>
                <w:numId w:val="33"/>
              </w:numPr>
              <w:suppressAutoHyphens/>
              <w:spacing w:line="240" w:lineRule="auto"/>
              <w:ind w:left="318" w:hanging="317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ส่งเสริมให้นักศึกษามีบทบาท/เข้าร่วมในการดำเนินกิจกรรมเสริมของหลักสูตรทั้งภายในและภายนอกมหาวิทยาลัย</w:t>
            </w:r>
          </w:p>
          <w:p w14:paraId="0ADDC730" w14:textId="77777777" w:rsidR="00BB7E56" w:rsidRPr="00EE4F29" w:rsidRDefault="00BB7E56" w:rsidP="00C42414">
            <w:pPr>
              <w:pStyle w:val="ac"/>
              <w:numPr>
                <w:ilvl w:val="0"/>
                <w:numId w:val="33"/>
              </w:numPr>
              <w:suppressAutoHyphens/>
              <w:spacing w:line="240" w:lineRule="auto"/>
              <w:ind w:left="318" w:hanging="317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จัดกิจกรรมแลกเปลี่ยนประสบการณ์หรือองค์ความรู้กับหน่วยงานทางสาธารณสุขทั้งภาครัฐและเอกชนในประเทศและต่างประเทศ</w:t>
            </w:r>
          </w:p>
          <w:p w14:paraId="792F2AD1" w14:textId="77777777" w:rsidR="00BB7E56" w:rsidRPr="00EE4F29" w:rsidRDefault="00BB7E56" w:rsidP="00C42414">
            <w:pPr>
              <w:pStyle w:val="ac"/>
              <w:numPr>
                <w:ilvl w:val="0"/>
                <w:numId w:val="33"/>
              </w:numPr>
              <w:suppressAutoHyphens/>
              <w:spacing w:line="240" w:lineRule="auto"/>
              <w:ind w:left="318" w:hanging="317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บูรณาการการเรียนการสอน การวิจัย และการบริการวิชาการในชุมชนและสถานประกอบการ</w:t>
            </w:r>
          </w:p>
        </w:tc>
      </w:tr>
      <w:tr w:rsidR="00EE4F29" w:rsidRPr="00EE4F29" w14:paraId="6A3AE8B7" w14:textId="77777777" w:rsidTr="00ED2A6B">
        <w:trPr>
          <w:trHeight w:val="497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CD2F" w14:textId="77777777" w:rsidR="00BB7E56" w:rsidRPr="00EE4F29" w:rsidRDefault="00BB7E56" w:rsidP="00ED2A6B">
            <w:pPr>
              <w:spacing w:line="276" w:lineRule="auto"/>
              <w:ind w:hanging="3"/>
              <w:jc w:val="thaiDistribute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cs/>
              </w:rPr>
              <w:t>มีความสามารถในการสื่อสาร ปรับตัวและยืดหยุ่นต่อการแก้ปัญหาที่ซับซ้อนทางสุขภาพ สิ่งแวดล้อม และสุขภาพ ข้อมูลทางวิชาการกับผู้มีส่วนได้เสียระดับชาติและนานาชาติ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6D20" w14:textId="77777777" w:rsidR="00BB7E56" w:rsidRPr="00EE4F29" w:rsidRDefault="00BB7E56" w:rsidP="00C42414">
            <w:pPr>
              <w:pStyle w:val="ac"/>
              <w:numPr>
                <w:ilvl w:val="0"/>
                <w:numId w:val="34"/>
              </w:numPr>
              <w:suppressAutoHyphens/>
              <w:spacing w:after="0" w:line="240" w:lineRule="auto"/>
              <w:ind w:left="318" w:hanging="318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จัดกิจกรรมแลกเปลี่ยนประสบการณ์หรือองค์ความรู้กับหน่วยงานทางสาธารณสุขทั้งภาครัฐและเอกชนในประเทศและต่างประเทศ</w:t>
            </w:r>
          </w:p>
          <w:p w14:paraId="0835316E" w14:textId="77777777" w:rsidR="00BB7E56" w:rsidRPr="00EE4F29" w:rsidRDefault="00BB7E56" w:rsidP="00C42414">
            <w:pPr>
              <w:pStyle w:val="ac"/>
              <w:numPr>
                <w:ilvl w:val="0"/>
                <w:numId w:val="34"/>
              </w:numPr>
              <w:suppressAutoHyphens/>
              <w:spacing w:after="0" w:line="240" w:lineRule="auto"/>
              <w:ind w:left="318" w:hanging="318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 xml:space="preserve">เชิญ </w:t>
            </w:r>
            <w:r w:rsidRPr="00EE4F29">
              <w:rPr>
                <w:rFonts w:ascii="TH SarabunPSK" w:eastAsia="Sarabun" w:hAnsi="TH SarabunPSK" w:cs="TH SarabunPSK"/>
                <w:sz w:val="32"/>
              </w:rPr>
              <w:t xml:space="preserve">Visiting Professor </w:t>
            </w: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จากเครือข่ายความร่วมมือต่างประเทศ</w:t>
            </w:r>
          </w:p>
          <w:p w14:paraId="7BB60367" w14:textId="77777777" w:rsidR="00BB7E56" w:rsidRPr="00EE4F29" w:rsidRDefault="00BB7E56" w:rsidP="00C42414">
            <w:pPr>
              <w:pStyle w:val="ac"/>
              <w:numPr>
                <w:ilvl w:val="0"/>
                <w:numId w:val="34"/>
              </w:numPr>
              <w:suppressAutoHyphens/>
              <w:spacing w:after="0" w:line="240" w:lineRule="auto"/>
              <w:ind w:left="318" w:hanging="318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  <w:sz w:val="32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ส่งเสริมการทำงานเป็นทีม การวางแผนและแก้ปัญหาในการเรียน การออกแบบงานวิจัยเพื่อแก้ปัญหาสุขภาพ สิ่งแวดล้อม และความปลอดภัย</w:t>
            </w:r>
          </w:p>
          <w:p w14:paraId="10AD7A56" w14:textId="77777777" w:rsidR="00BB7E56" w:rsidRPr="00EE4F29" w:rsidRDefault="00BB7E56" w:rsidP="00C42414">
            <w:pPr>
              <w:pStyle w:val="ac"/>
              <w:numPr>
                <w:ilvl w:val="0"/>
                <w:numId w:val="34"/>
              </w:numPr>
              <w:suppressAutoHyphens/>
              <w:spacing w:after="0" w:line="240" w:lineRule="auto"/>
              <w:ind w:left="318" w:hanging="318"/>
              <w:jc w:val="thaiDistribute"/>
              <w:textDirection w:val="btLr"/>
              <w:textAlignment w:val="top"/>
              <w:outlineLvl w:val="0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sz w:val="32"/>
                <w:cs/>
              </w:rPr>
              <w:t>สนับสนุนการใช้เทคโนโลยีสารสนเทศในการสื่อสาร นำเสนองานวิจัยในการประชุมระดับชาติ หรือนานาชาติ และตีพิมพ์ในวารสารระดับชาติ หรือนานาชาติ</w:t>
            </w:r>
          </w:p>
        </w:tc>
      </w:tr>
    </w:tbl>
    <w:p w14:paraId="70FEAC83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bookmarkStart w:id="23" w:name="_heading=h.tyjcwt" w:colFirst="0" w:colLast="0"/>
      <w:bookmarkEnd w:id="23"/>
      <w:r w:rsidRPr="00EE4F29">
        <w:rPr>
          <w:rFonts w:ascii="TH SarabunPSK" w:eastAsia="Sarabun" w:hAnsi="TH SarabunPSK" w:cs="TH SarabunPSK"/>
          <w:b/>
        </w:rPr>
        <w:lastRenderedPageBreak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 การพัฒนาผลการเรียนรู้ในแต่ละด้าน</w:t>
      </w:r>
    </w:p>
    <w:p w14:paraId="752D1D57" w14:textId="77777777" w:rsidR="00BB7E56" w:rsidRPr="00EE4F29" w:rsidRDefault="00BB7E56" w:rsidP="00BB7E56">
      <w:pPr>
        <w:keepNext/>
        <w:keepLines/>
        <w:tabs>
          <w:tab w:val="left" w:pos="993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ด้านคุณธรรม จริยธรรม</w:t>
      </w:r>
    </w:p>
    <w:p w14:paraId="5ECB8744" w14:textId="77777777" w:rsidR="00BB7E56" w:rsidRPr="00EE4F29" w:rsidRDefault="00BB7E56" w:rsidP="00BB7E56">
      <w:pPr>
        <w:keepNext/>
        <w:keepLines/>
        <w:tabs>
          <w:tab w:val="left" w:pos="993"/>
        </w:tabs>
        <w:ind w:left="-3" w:firstLineChars="112" w:firstLine="36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ผลการเรียนรู้ด้านคุณธรรม จริยธรรม</w:t>
      </w:r>
    </w:p>
    <w:p w14:paraId="411134DD" w14:textId="77777777" w:rsidR="00BB7E56" w:rsidRPr="00EE4F29" w:rsidRDefault="00BB7E56" w:rsidP="00C42414">
      <w:pPr>
        <w:pStyle w:val="ac"/>
        <w:keepNext/>
        <w:keepLines/>
        <w:numPr>
          <w:ilvl w:val="0"/>
          <w:numId w:val="37"/>
        </w:numPr>
        <w:tabs>
          <w:tab w:val="left" w:pos="450"/>
        </w:tabs>
        <w:suppressAutoHyphens/>
        <w:spacing w:line="240" w:lineRule="auto"/>
        <w:ind w:left="1350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ปฎิบัติตามจรรยาบรรณทางวิชาการและการวิจัย</w:t>
      </w:r>
    </w:p>
    <w:p w14:paraId="4C25D11C" w14:textId="77777777" w:rsidR="00BB7E56" w:rsidRPr="00EE4F29" w:rsidRDefault="00BB7E56" w:rsidP="00C42414">
      <w:pPr>
        <w:pStyle w:val="ac"/>
        <w:keepNext/>
        <w:keepLines/>
        <w:numPr>
          <w:ilvl w:val="0"/>
          <w:numId w:val="37"/>
        </w:numPr>
        <w:tabs>
          <w:tab w:val="left" w:pos="450"/>
        </w:tabs>
        <w:suppressAutoHyphens/>
        <w:spacing w:after="0" w:line="240" w:lineRule="auto"/>
        <w:ind w:left="1350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วินิจฉัยปัญหาทางด้านคุณธรรม จริยธรรมที่เกี่ยวข้องกับประเด็นสุขภาพ สิ่งแวดล้อม และความปลอดภัย</w:t>
      </w:r>
      <w:r w:rsidRPr="00EE4F29">
        <w:rPr>
          <w:rFonts w:ascii="TH SarabunPSK" w:eastAsia="Cordia New" w:hAnsi="TH SarabunPSK" w:cs="TH SarabunPSK"/>
          <w:sz w:val="32"/>
          <w:cs/>
        </w:rPr>
        <w:t xml:space="preserve">   </w:t>
      </w:r>
    </w:p>
    <w:p w14:paraId="61D3FC4E" w14:textId="77777777" w:rsidR="00BB7E56" w:rsidRPr="00EE4F29" w:rsidRDefault="00BB7E56" w:rsidP="00BB7E56">
      <w:pPr>
        <w:keepNext/>
        <w:keepLines/>
        <w:ind w:left="-3" w:firstLineChars="113" w:firstLine="36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กลยุทธ์การสอนที่ใช้พัฒนาการเรียนรู้ด้านคุณธรรม จริยธรรม</w:t>
      </w:r>
    </w:p>
    <w:p w14:paraId="1C833413" w14:textId="77777777" w:rsidR="00BB7E56" w:rsidRPr="00EE4F29" w:rsidRDefault="00BB7E56" w:rsidP="00C42414">
      <w:pPr>
        <w:numPr>
          <w:ilvl w:val="0"/>
          <w:numId w:val="38"/>
        </w:numP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สอดแทรกความรับผิดชอบในการเรียน และการทำงานวิจัยบนพื้นฐานของจรรยาบรรณทาง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วิชาการและการวิจัย</w:t>
      </w:r>
    </w:p>
    <w:p w14:paraId="70717A6A" w14:textId="77777777" w:rsidR="00BB7E56" w:rsidRPr="00EE4F29" w:rsidRDefault="00BB7E56" w:rsidP="00C42414">
      <w:pPr>
        <w:numPr>
          <w:ilvl w:val="0"/>
          <w:numId w:val="38"/>
        </w:numP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จัดให้มีการปฐมนิเทศเพื่อแนะนำหลักสูตร จรรยาบรรณทางวิชาการและการวิจัย</w:t>
      </w:r>
    </w:p>
    <w:p w14:paraId="4C723994" w14:textId="77777777" w:rsidR="00BB7E56" w:rsidRPr="00EE4F29" w:rsidRDefault="00BB7E56" w:rsidP="00C4241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จัดกิจกรรมการเรียนการสอนให้นักศึกษาวินิจฉัยประเด็นปัญหาด้านสาธารณสุข สิ่งแวดล้อม 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และความปลอดภัยโดยคำนึงถึงความเป็นธรรมในการตัดสินปัญหา</w:t>
      </w:r>
    </w:p>
    <w:p w14:paraId="5517D362" w14:textId="77777777" w:rsidR="00BB7E56" w:rsidRPr="00EE4F29" w:rsidRDefault="00BB7E56" w:rsidP="00C4241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sz w:val="34"/>
          <w:szCs w:val="34"/>
          <w:cs/>
        </w:rPr>
        <w:t>ใช้</w:t>
      </w:r>
      <w:r w:rsidRPr="00EE4F29">
        <w:rPr>
          <w:rFonts w:ascii="TH SarabunPSK" w:eastAsia="Sarabun" w:hAnsi="TH SarabunPSK" w:cs="TH SarabunPSK"/>
          <w:cs/>
        </w:rPr>
        <w:t>โปรแกรมตรวจสอบคัดลอกงานทางวิชาการและการอ้างอิงหลักฐานเชิงประจักษ์</w:t>
      </w:r>
    </w:p>
    <w:p w14:paraId="0E1530AB" w14:textId="77777777" w:rsidR="00BB7E56" w:rsidRPr="00EE4F29" w:rsidRDefault="00BB7E56" w:rsidP="00BB7E56">
      <w:pPr>
        <w:pStyle w:val="ac"/>
        <w:keepNext/>
        <w:keepLines/>
        <w:ind w:left="45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b/>
          <w:bCs/>
          <w:sz w:val="32"/>
          <w:cs/>
        </w:rPr>
        <w:t xml:space="preserve">2.1.3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กลยุทธ์การประเมินผลการเรียนรู้ด้านคุณธรรม จริยธรรม</w:t>
      </w:r>
    </w:p>
    <w:p w14:paraId="5DF8D055" w14:textId="77777777" w:rsidR="00BB7E56" w:rsidRPr="00EE4F29" w:rsidRDefault="00BB7E56" w:rsidP="00C42414">
      <w:pPr>
        <w:pStyle w:val="ac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ประเมินความรู้ด้านจรรยาบรรณทางวิชาการและการวิจัย</w:t>
      </w:r>
    </w:p>
    <w:p w14:paraId="2D5D4045" w14:textId="77777777" w:rsidR="00BB7E56" w:rsidRPr="00EE4F29" w:rsidRDefault="00BB7E56" w:rsidP="00C42414">
      <w:pPr>
        <w:pStyle w:val="ac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ประเมินจากพฤติกรรมในการทำงานในรายวิชาหรือกิจกรรมเสริมหลักสูตร ภายใต้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จรรยาบรรณนักวิจัย ความซื่อสัตย์ในการทำงานวิจัย การไม่คัดลอกงาน และการเคารพต่อ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งานวิจัยผู้อื่น</w:t>
      </w:r>
    </w:p>
    <w:p w14:paraId="6D77666A" w14:textId="77777777" w:rsidR="00BB7E56" w:rsidRPr="00EE4F29" w:rsidRDefault="00BB7E56" w:rsidP="00C42414">
      <w:pPr>
        <w:pStyle w:val="ac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ประเมินการวินิจฉัยประเด็นปัญหาทางสาธารณสุข สิ่งแวดล้อม และความปลอดภัยบน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หลักการความเป็นธรรมทุกภาคส่วน</w:t>
      </w:r>
    </w:p>
    <w:p w14:paraId="18A0D810" w14:textId="77777777" w:rsidR="00BB7E56" w:rsidRPr="00EE4F29" w:rsidRDefault="00BB7E56" w:rsidP="00BB7E56">
      <w:pPr>
        <w:keepNext/>
        <w:keepLines/>
        <w:tabs>
          <w:tab w:val="left" w:pos="993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cs/>
        </w:rPr>
        <w:br/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ด้านความรู้</w:t>
      </w:r>
    </w:p>
    <w:p w14:paraId="6D8D927C" w14:textId="77777777" w:rsidR="00BB7E56" w:rsidRPr="00EE4F29" w:rsidRDefault="00BB7E56" w:rsidP="00BB7E56">
      <w:pPr>
        <w:tabs>
          <w:tab w:val="left" w:pos="1418"/>
          <w:tab w:val="left" w:pos="1560"/>
        </w:tabs>
        <w:ind w:left="-3" w:firstLineChars="112" w:firstLine="36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 </w:t>
      </w:r>
      <w:r w:rsidRPr="00EE4F29">
        <w:rPr>
          <w:rFonts w:ascii="TH SarabunPSK" w:eastAsia="Sarabun" w:hAnsi="TH SarabunPSK" w:cs="TH SarabunPSK"/>
          <w:b/>
          <w:bCs/>
          <w:cs/>
        </w:rPr>
        <w:t>ผลการเรียนรู้ด้านความรู้</w:t>
      </w:r>
    </w:p>
    <w:p w14:paraId="6B39937C" w14:textId="55E9A268" w:rsidR="00BB7E56" w:rsidRPr="00EE4F29" w:rsidRDefault="00CA741C" w:rsidP="00C42414">
      <w:pPr>
        <w:pStyle w:val="ac"/>
        <w:numPr>
          <w:ilvl w:val="0"/>
          <w:numId w:val="40"/>
        </w:numP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Cordia New" w:hAnsi="TH SarabunPSK" w:cs="TH SarabunPSK"/>
          <w:sz w:val="32"/>
        </w:rPr>
      </w:pPr>
      <w:r w:rsidRPr="00EE4F29">
        <w:rPr>
          <w:rFonts w:ascii="TH SarabunPSK" w:hAnsi="TH SarabunPSK" w:cs="TH SarabunPSK"/>
          <w:cs/>
        </w:rPr>
        <w:t>บูรณาการและ</w:t>
      </w:r>
      <w:r w:rsidR="00BB7E56" w:rsidRPr="00EE4F29">
        <w:rPr>
          <w:rFonts w:ascii="TH SarabunPSK" w:hAnsi="TH SarabunPSK" w:cs="TH SarabunPSK"/>
          <w:cs/>
        </w:rPr>
        <w:t>สังเคราะห์ความรู้ด้านสุขภาพ สิ่งแวดล้อม และความปลอดภัย</w:t>
      </w:r>
      <w:r w:rsidR="00BB7E56" w:rsidRPr="00EE4F29">
        <w:rPr>
          <w:rFonts w:ascii="TH SarabunPSK" w:hAnsi="TH SarabunPSK" w:cs="TH SarabunPSK"/>
        </w:rPr>
        <w:t xml:space="preserve">  </w:t>
      </w:r>
      <w:r w:rsidR="00BB7E56" w:rsidRPr="00EE4F29">
        <w:rPr>
          <w:rFonts w:ascii="TH SarabunPSK" w:hAnsi="TH SarabunPSK" w:cs="TH SarabunPSK"/>
          <w:cs/>
        </w:rPr>
        <w:t>จากผลงานวิจัยและทฤษฎีที่เกี่ยวข้อง</w:t>
      </w:r>
    </w:p>
    <w:p w14:paraId="1ADBE061" w14:textId="77777777" w:rsidR="00BB7E56" w:rsidRPr="00EE4F29" w:rsidRDefault="00BB7E56" w:rsidP="00C42414">
      <w:pPr>
        <w:pStyle w:val="ac"/>
        <w:numPr>
          <w:ilvl w:val="0"/>
          <w:numId w:val="40"/>
        </w:numP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Cordia New" w:hAnsi="TH SarabunPSK" w:cs="TH SarabunPSK"/>
          <w:sz w:val="32"/>
        </w:rPr>
      </w:pPr>
      <w:r w:rsidRPr="00EE4F29">
        <w:rPr>
          <w:rFonts w:ascii="TH SarabunPSK" w:hAnsi="TH SarabunPSK" w:cs="TH SarabunPSK"/>
          <w:cs/>
        </w:rPr>
        <w:t>ประยุกต์ความรู้เกี่ยวกับระเบียบวิธีวิจัยเพื่อศึกษาประเด็นที่สำคัญและซับซ้อนด้านสุขภาพ สิ่งแวดล้อม และความปลอดภัย</w:t>
      </w:r>
    </w:p>
    <w:p w14:paraId="003BA51C" w14:textId="77777777" w:rsidR="00BB7E56" w:rsidRPr="00EE4F29" w:rsidRDefault="00BB7E56" w:rsidP="00BB7E56">
      <w:pPr>
        <w:ind w:left="-3" w:firstLineChars="112" w:firstLine="36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กลยุทธ์การสอนที่ใช้พัฒนาการเรียนรู้ด้านความรู้</w:t>
      </w:r>
    </w:p>
    <w:p w14:paraId="0B39DBAC" w14:textId="77777777" w:rsidR="00BB7E56" w:rsidRPr="00EE4F29" w:rsidRDefault="00BB7E56" w:rsidP="00C4241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มีกิจกรรมเสริมหลักสูตรเน้นการมองปัญหาด้านสุขภาพ สิ่งแวดล้อม ความปลอดภัย เชิง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 xml:space="preserve">บูรณาการ </w:t>
      </w:r>
    </w:p>
    <w:p w14:paraId="45AD0750" w14:textId="77777777" w:rsidR="00BB7E56" w:rsidRPr="00EE4F29" w:rsidRDefault="00BB7E56" w:rsidP="00C4241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จัดกระบวนการเรียนการสอนที่เน้นผู้เรียนเป็นสําคัญด้วยกระบวนการ </w:t>
      </w:r>
      <w:r w:rsidRPr="00EE4F29">
        <w:rPr>
          <w:rFonts w:ascii="TH SarabunPSK" w:eastAsia="Sarabun" w:hAnsi="TH SarabunPSK" w:cs="TH SarabunPSK"/>
        </w:rPr>
        <w:t xml:space="preserve">Active Learning 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เน้นการคิดวิเคราะห์ สังเคราะห์ และบูรณาการความรู้ในด้านสุขภาพ สิ่งแวดล้อม และความ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ปลอดภัย</w:t>
      </w:r>
    </w:p>
    <w:p w14:paraId="19FE6844" w14:textId="77777777" w:rsidR="00BB7E56" w:rsidRPr="00EE4F29" w:rsidRDefault="00BB7E56" w:rsidP="00C4241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จัดการเรียนการสอนโดยใช้กรณีศึกษาตามสถานการณ์จริง</w:t>
      </w:r>
    </w:p>
    <w:p w14:paraId="4FF2A596" w14:textId="77777777" w:rsidR="00BB7E56" w:rsidRPr="00EE4F29" w:rsidRDefault="00BB7E56" w:rsidP="00BB7E56">
      <w:pPr>
        <w:tabs>
          <w:tab w:val="left" w:pos="1418"/>
          <w:tab w:val="left" w:pos="1560"/>
          <w:tab w:val="left" w:pos="1843"/>
        </w:tabs>
        <w:ind w:left="-3" w:firstLineChars="112" w:firstLine="36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กลยุทธ์การประเมินผลการเรียนรู้ด้านความรู้</w:t>
      </w:r>
    </w:p>
    <w:p w14:paraId="2AC73DC4" w14:textId="77777777" w:rsidR="00BB7E56" w:rsidRPr="00EE4F29" w:rsidRDefault="00BB7E56" w:rsidP="00C42414">
      <w:pPr>
        <w:pStyle w:val="ac"/>
        <w:numPr>
          <w:ilvl w:val="0"/>
          <w:numId w:val="42"/>
        </w:numPr>
        <w:suppressAutoHyphens/>
        <w:spacing w:after="0"/>
        <w:ind w:left="135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ประเมินความรู้โดยการสอบข้อเขียน สอบภาคปฏิบัติ การทําแบบฝึกหัด การทํารายงาน</w:t>
      </w:r>
    </w:p>
    <w:p w14:paraId="38994C9D" w14:textId="77777777" w:rsidR="00BB7E56" w:rsidRPr="00EE4F29" w:rsidRDefault="00BB7E56" w:rsidP="00C42414">
      <w:pPr>
        <w:pStyle w:val="ac"/>
        <w:numPr>
          <w:ilvl w:val="0"/>
          <w:numId w:val="42"/>
        </w:numPr>
        <w:suppressAutoHyphens/>
        <w:spacing w:after="0"/>
        <w:ind w:left="135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 xml:space="preserve">ประเมินกระบวนการ และการนําเสนอผลการศึกษาในรายวิชาที่มีการเรียนการสอน </w:t>
      </w:r>
    </w:p>
    <w:p w14:paraId="6C1CF6A7" w14:textId="77777777" w:rsidR="00BB7E56" w:rsidRPr="00EE4F29" w:rsidRDefault="00BB7E56" w:rsidP="00C42414">
      <w:pPr>
        <w:pStyle w:val="ac"/>
        <w:numPr>
          <w:ilvl w:val="0"/>
          <w:numId w:val="42"/>
        </w:numPr>
        <w:suppressAutoHyphens/>
        <w:spacing w:after="0"/>
        <w:ind w:left="1350"/>
        <w:jc w:val="thaiDistribute"/>
        <w:textDirection w:val="btLr"/>
        <w:textAlignment w:val="top"/>
        <w:outlineLvl w:val="0"/>
        <w:rPr>
          <w:rFonts w:ascii="TH SarabunPSK" w:hAnsi="TH SarabunPSK" w:cs="TH SarabunPSK"/>
          <w:sz w:val="32"/>
        </w:rPr>
      </w:pPr>
      <w:r w:rsidRPr="00EE4F29">
        <w:rPr>
          <w:rFonts w:ascii="TH SarabunPSK" w:hAnsi="TH SarabunPSK" w:cs="TH SarabunPSK"/>
          <w:sz w:val="32"/>
          <w:cs/>
        </w:rPr>
        <w:t>ประเมินการสอบความก้าวหน้าวิทยานิพนธ์ในแต่ละภาคการศึกษา</w:t>
      </w:r>
    </w:p>
    <w:p w14:paraId="2E2F59C8" w14:textId="77777777" w:rsidR="00BB7E56" w:rsidRPr="00EE4F29" w:rsidRDefault="00BB7E56" w:rsidP="00BB7E56">
      <w:pPr>
        <w:keepNext/>
        <w:keepLines/>
        <w:tabs>
          <w:tab w:val="left" w:pos="993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 </w:t>
      </w:r>
      <w:r w:rsidRPr="00EE4F29">
        <w:rPr>
          <w:rFonts w:ascii="TH SarabunPSK" w:eastAsia="Sarabun" w:hAnsi="TH SarabunPSK" w:cs="TH SarabunPSK"/>
          <w:b/>
          <w:bCs/>
          <w:cs/>
        </w:rPr>
        <w:t>ด้านทักษะทางปัญญา</w:t>
      </w:r>
    </w:p>
    <w:p w14:paraId="699423E6" w14:textId="77777777" w:rsidR="00BB7E56" w:rsidRPr="00EE4F29" w:rsidRDefault="00BB7E56" w:rsidP="00BB7E56">
      <w:pPr>
        <w:tabs>
          <w:tab w:val="left" w:pos="1560"/>
        </w:tabs>
        <w:ind w:left="-3" w:firstLineChars="141" w:firstLine="45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ผลการเรียนรู้ด้านทักษะทางปัญญา</w:t>
      </w:r>
    </w:p>
    <w:p w14:paraId="73320B03" w14:textId="77777777" w:rsidR="00BB7E56" w:rsidRPr="00EE4F29" w:rsidRDefault="00BB7E56" w:rsidP="00C42414">
      <w:pPr>
        <w:pStyle w:val="ac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hAnsi="TH SarabunPSK" w:cs="TH SarabunPSK"/>
          <w:cs/>
        </w:rPr>
        <w:t>ออกแบบ นำองค์ความรู้ไปพัฒนางานวิจัยและนวัตกรรม โดยใช้กระบวนการทางวิทยาศาสตร์เพื่อพัฒนา ขยายความรู้เดิม หรือให้ข้อเสนอแนะในการจัดการประเด็นด้านสุขภาพ สิ่งแวดล้อม และความปลอดภัย</w:t>
      </w:r>
      <w:r w:rsidRPr="00EE4F29">
        <w:rPr>
          <w:rFonts w:ascii="TH SarabunPSK" w:eastAsia="Sarabun" w:hAnsi="TH SarabunPSK" w:cs="TH SarabunPSK"/>
          <w:sz w:val="32"/>
          <w:cs/>
        </w:rPr>
        <w:t xml:space="preserve">  </w:t>
      </w:r>
    </w:p>
    <w:p w14:paraId="61DD77D6" w14:textId="784EE443" w:rsidR="00BB7E56" w:rsidRPr="00EE4F29" w:rsidRDefault="00B05F64" w:rsidP="00C42414">
      <w:pPr>
        <w:pStyle w:val="ac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B05F64">
        <w:rPr>
          <w:rFonts w:ascii="TH SarabunPSK" w:hAnsi="TH SarabunPSK" w:cs="TH SarabunPSK" w:hint="cs"/>
          <w:sz w:val="32"/>
          <w:cs/>
        </w:rPr>
        <w:t>สัง</w:t>
      </w:r>
      <w:r w:rsidRPr="00B05F64">
        <w:rPr>
          <w:rFonts w:ascii="TH SarabunPSK" w:hAnsi="TH SarabunPSK" w:cs="TH SarabunPSK"/>
          <w:sz w:val="32"/>
          <w:cs/>
        </w:rPr>
        <w:t>เคราะห์</w:t>
      </w:r>
      <w:r w:rsidRPr="00B05F64">
        <w:rPr>
          <w:rFonts w:ascii="TH SarabunPSK" w:hAnsi="TH SarabunPSK" w:cs="TH SarabunPSK" w:hint="cs"/>
          <w:sz w:val="32"/>
          <w:cs/>
        </w:rPr>
        <w:t>และ</w:t>
      </w:r>
      <w:r w:rsidRPr="00B05F64">
        <w:rPr>
          <w:rFonts w:ascii="TH SarabunPSK" w:hAnsi="TH SarabunPSK" w:cs="TH SarabunPSK"/>
          <w:sz w:val="32"/>
          <w:cs/>
        </w:rPr>
        <w:t>วิพากษ์ผลการวิจัย</w:t>
      </w:r>
      <w:r w:rsidR="00BB7E56" w:rsidRPr="00EE4F29">
        <w:rPr>
          <w:rFonts w:ascii="TH SarabunPSK" w:hAnsi="TH SarabunPSK" w:cs="TH SarabunPSK"/>
          <w:cs/>
        </w:rPr>
        <w:t xml:space="preserve"> เพื่อให้ได้ข้อสรุปและข้อเสนอแนะที่เกี่ยวข้องกับประเด็นด้านสุขภาพ สิ่งแวดล้อม และความปลอดภัย</w:t>
      </w:r>
    </w:p>
    <w:p w14:paraId="084B2F6D" w14:textId="77777777" w:rsidR="00BB7E56" w:rsidRPr="00EE4F29" w:rsidRDefault="00BB7E56" w:rsidP="00BB7E56">
      <w:pPr>
        <w:ind w:left="-3" w:firstLineChars="140" w:firstLine="45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กลยุทธ์การสอนที่ใช้พัฒนาการเรียนรู้ด้านทักษะทางปัญญา</w:t>
      </w:r>
    </w:p>
    <w:p w14:paraId="4767248A" w14:textId="77777777" w:rsidR="00BB7E56" w:rsidRPr="00EE4F29" w:rsidRDefault="00BB7E56" w:rsidP="00C42414">
      <w:pPr>
        <w:pStyle w:val="ac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1350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ใช้การเรียนการสอนที่ฝึกให้นักศึกษาได้ฝึกทักษะการวางแผน การดำเนินการวิจัย การคิดและ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การแก้ไขปัญหา โดยบูรณาการองค์ความรู้จากแหล่งต่างๆ เข้าด้วยกัน</w:t>
      </w:r>
    </w:p>
    <w:p w14:paraId="5AF1A7F6" w14:textId="77777777" w:rsidR="00BB7E56" w:rsidRPr="00EE4F29" w:rsidRDefault="00BB7E56" w:rsidP="00C42414">
      <w:pPr>
        <w:pStyle w:val="ac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2160"/>
        </w:tabs>
        <w:suppressAutoHyphens/>
        <w:spacing w:after="0" w:line="240" w:lineRule="auto"/>
        <w:ind w:left="1350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ส่งเสริมการอภิปรายกลุ่ม วิพากษ์วิจารณ์ แลกเปลี่ยนเรียนรู้โดยมีข้อมูลเชิงประจักษ์ และมี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 xml:space="preserve">เหตุผล ฝึกความคิดรวบยอด การสัมมนา </w:t>
      </w:r>
    </w:p>
    <w:p w14:paraId="03C55C71" w14:textId="77777777" w:rsidR="00BB7E56" w:rsidRPr="00EE4F29" w:rsidRDefault="00BB7E56" w:rsidP="00BB7E56">
      <w:pPr>
        <w:tabs>
          <w:tab w:val="left" w:pos="1560"/>
        </w:tabs>
        <w:ind w:left="-3" w:firstLineChars="140" w:firstLine="45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กลยุทธ์การประเมินผลการเรียนรู้ด้านทักษะทางปัญญา</w:t>
      </w:r>
    </w:p>
    <w:p w14:paraId="457806E2" w14:textId="77777777" w:rsidR="00BB7E56" w:rsidRPr="00EE4F29" w:rsidRDefault="00BB7E56" w:rsidP="00C42414">
      <w:pPr>
        <w:numPr>
          <w:ilvl w:val="3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uppressAutoHyphens/>
        <w:ind w:leftChars="308" w:left="989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ประเมินจากผลการเรียนรู้จากคุณภาพผลงานที่ได้รับมอบหมาย</w:t>
      </w:r>
    </w:p>
    <w:p w14:paraId="28ACEFE8" w14:textId="77777777" w:rsidR="00BB7E56" w:rsidRPr="00EE4F29" w:rsidRDefault="00BB7E56" w:rsidP="00C42414">
      <w:pPr>
        <w:numPr>
          <w:ilvl w:val="3"/>
          <w:numId w:val="36"/>
        </w:numPr>
        <w:tabs>
          <w:tab w:val="left" w:pos="1350"/>
        </w:tabs>
        <w:suppressAutoHyphens/>
        <w:ind w:leftChars="308" w:left="989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ประเมินการสอบโครงร่าง การรายงานความก้าวหน้า  และการสอบป้องกันวิทยานิพนธ์</w:t>
      </w:r>
    </w:p>
    <w:p w14:paraId="0D7C6F07" w14:textId="77777777" w:rsidR="00BB7E56" w:rsidRPr="00EE4F29" w:rsidRDefault="00BB7E56" w:rsidP="00C42414">
      <w:pPr>
        <w:numPr>
          <w:ilvl w:val="3"/>
          <w:numId w:val="36"/>
        </w:numPr>
        <w:tabs>
          <w:tab w:val="left" w:pos="1350"/>
        </w:tabs>
        <w:suppressAutoHyphens/>
        <w:ind w:leftChars="308" w:left="989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การตีพิมพ์เผยแพร่ผลงานระดับนานาชาติ</w:t>
      </w:r>
    </w:p>
    <w:p w14:paraId="79BC078D" w14:textId="77777777" w:rsidR="00BB7E56" w:rsidRPr="00EE4F29" w:rsidRDefault="00BB7E56" w:rsidP="00BB7E56">
      <w:pPr>
        <w:keepNext/>
        <w:keepLines/>
        <w:tabs>
          <w:tab w:val="left" w:pos="993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cs/>
        </w:rPr>
        <w:br/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</w:t>
      </w:r>
      <w:r w:rsidRPr="00EE4F29">
        <w:rPr>
          <w:rFonts w:ascii="TH SarabunPSK" w:eastAsia="Sarabun" w:hAnsi="TH SarabunPSK" w:cs="TH SarabunPSK" w:hint="cs"/>
          <w:b/>
          <w:cs/>
        </w:rPr>
        <w:t xml:space="preserve"> </w:t>
      </w:r>
      <w:r w:rsidRPr="00EE4F29">
        <w:rPr>
          <w:rFonts w:ascii="TH SarabunPSK" w:eastAsia="Sarabun" w:hAnsi="TH SarabunPSK" w:cs="TH SarabunPSK"/>
          <w:b/>
          <w:bCs/>
          <w:cs/>
        </w:rPr>
        <w:t>ด้านทักษะความสัมพันธ์ระหว่างบุคคลและความรับผิดชอบ</w:t>
      </w:r>
    </w:p>
    <w:p w14:paraId="3D7AAC47" w14:textId="77777777" w:rsidR="00BB7E56" w:rsidRPr="00EE4F29" w:rsidRDefault="00BB7E56" w:rsidP="00BB7E56">
      <w:pPr>
        <w:tabs>
          <w:tab w:val="left" w:pos="1560"/>
        </w:tabs>
        <w:ind w:left="-3" w:firstLineChars="140" w:firstLine="45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ผลการเรียนรู้ด้านทักษะความสัมพันธ์ระหว่างบุคคลและความรับผิดชอบ</w:t>
      </w:r>
    </w:p>
    <w:p w14:paraId="262FE39B" w14:textId="77777777" w:rsidR="00BB7E56" w:rsidRPr="00EE4F29" w:rsidRDefault="00BB7E56" w:rsidP="00C42414">
      <w:pPr>
        <w:pStyle w:val="ac"/>
        <w:numPr>
          <w:ilvl w:val="0"/>
          <w:numId w:val="45"/>
        </w:numPr>
        <w:tabs>
          <w:tab w:val="left" w:pos="1560"/>
          <w:tab w:val="left" w:pos="1800"/>
        </w:tabs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hAnsi="TH SarabunPSK" w:cs="TH SarabunPSK"/>
          <w:cs/>
        </w:rPr>
        <w:t>รับผิดชอบในการวางแผน และมีทักษะในการจัดการปัญหาเพื่อให้การดำเนินงานบรรลุตามเป้าหมาย</w:t>
      </w:r>
    </w:p>
    <w:p w14:paraId="163B738C" w14:textId="7F0848A5" w:rsidR="00BB7E56" w:rsidRPr="00EE4F29" w:rsidRDefault="00BB7E56" w:rsidP="00C42414">
      <w:pPr>
        <w:pStyle w:val="ac"/>
        <w:numPr>
          <w:ilvl w:val="0"/>
          <w:numId w:val="45"/>
        </w:numPr>
        <w:tabs>
          <w:tab w:val="left" w:pos="1560"/>
          <w:tab w:val="left" w:pos="1800"/>
        </w:tabs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hAnsi="TH SarabunPSK" w:cs="TH SarabunPSK"/>
          <w:cs/>
        </w:rPr>
        <w:t>แสดงบทบาทของการเป็นผู้นำทางวิชาการ มีความสามารถในการทำงานเป็นทีม</w:t>
      </w:r>
    </w:p>
    <w:p w14:paraId="01CC8B38" w14:textId="77777777" w:rsidR="00BB7E56" w:rsidRPr="00EE4F29" w:rsidRDefault="00BB7E56" w:rsidP="00BB7E56">
      <w:pPr>
        <w:tabs>
          <w:tab w:val="left" w:pos="1560"/>
          <w:tab w:val="left" w:pos="1800"/>
        </w:tabs>
        <w:ind w:left="-3" w:firstLineChars="140" w:firstLine="45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กลยุทธ์การสอนที่ใช้พัฒนาการเรียนรู้ ด้านทักษะความสัมพันธ์ระหว่างบุคคล และความ</w:t>
      </w:r>
      <w:r w:rsidRPr="00EE4F29">
        <w:rPr>
          <w:rFonts w:ascii="TH SarabunPSK" w:eastAsia="Sarabun" w:hAnsi="TH SarabunPSK" w:cs="TH SarabunPSK"/>
          <w:b/>
          <w:bCs/>
          <w:cs/>
        </w:rPr>
        <w:br/>
      </w:r>
      <w:r w:rsidRPr="00EE4F29">
        <w:rPr>
          <w:rFonts w:ascii="TH SarabunPSK" w:eastAsia="Sarabun" w:hAnsi="TH SarabunPSK" w:cs="TH SarabunPSK" w:hint="cs"/>
          <w:b/>
          <w:bCs/>
          <w:cs/>
        </w:rPr>
        <w:t xml:space="preserve">              </w:t>
      </w:r>
      <w:r w:rsidRPr="00EE4F29">
        <w:rPr>
          <w:rFonts w:ascii="TH SarabunPSK" w:eastAsia="Sarabun" w:hAnsi="TH SarabunPSK" w:cs="TH SarabunPSK"/>
          <w:b/>
          <w:bCs/>
          <w:cs/>
        </w:rPr>
        <w:t>รับผิดชอบ</w:t>
      </w:r>
    </w:p>
    <w:p w14:paraId="1F059027" w14:textId="77777777" w:rsidR="00BB7E56" w:rsidRPr="00EE4F29" w:rsidRDefault="00BB7E56" w:rsidP="00C42414">
      <w:pPr>
        <w:pStyle w:val="ac"/>
        <w:numPr>
          <w:ilvl w:val="0"/>
          <w:numId w:val="46"/>
        </w:numPr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จัดกิจกรรมให้นักศึกษามีการสร้างปฏิสัมพันธ์ต่อกัน การปฏิบัติงานเป็นทีม </w:t>
      </w:r>
    </w:p>
    <w:p w14:paraId="3377F379" w14:textId="77777777" w:rsidR="00BB7E56" w:rsidRPr="00EE4F29" w:rsidRDefault="00BB7E56" w:rsidP="00C42414">
      <w:pPr>
        <w:pStyle w:val="ac"/>
        <w:numPr>
          <w:ilvl w:val="0"/>
          <w:numId w:val="46"/>
        </w:numPr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การแสดงออกถึงภาวะผู้นำกลุ่ม/สมาชิกกลุ่ม รวมถึงความรับผิดชอบต่อบทบาทและหน้าที่ของตนเอง โดยการนำกิจกรรมกลุ่มมาใช้ในการพัฒนาการเรียนรู้</w:t>
      </w:r>
    </w:p>
    <w:p w14:paraId="1BC4487E" w14:textId="77777777" w:rsidR="00BB7E56" w:rsidRPr="00EE4F29" w:rsidRDefault="00BB7E56" w:rsidP="00C42414">
      <w:pPr>
        <w:pStyle w:val="ac"/>
        <w:numPr>
          <w:ilvl w:val="0"/>
          <w:numId w:val="46"/>
        </w:numPr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จัดการเรียนโดยการแลกเปลี่ยนความคิดเห็นระหว่างนักศึกษาและอาจารย์</w:t>
      </w:r>
    </w:p>
    <w:p w14:paraId="541DD3F4" w14:textId="77777777" w:rsidR="00BB7E56" w:rsidRPr="00EE4F29" w:rsidRDefault="00BB7E56" w:rsidP="00C42414">
      <w:pPr>
        <w:pStyle w:val="ac"/>
        <w:numPr>
          <w:ilvl w:val="0"/>
          <w:numId w:val="46"/>
        </w:numP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สนับสนุนการทำงานร่วมกับเครือข่ายทางวิชาการและวิชาชีพ</w:t>
      </w:r>
    </w:p>
    <w:p w14:paraId="17590ABD" w14:textId="77777777" w:rsidR="00BB7E56" w:rsidRPr="00EE4F29" w:rsidRDefault="00BB7E56" w:rsidP="00BB7E56">
      <w:pPr>
        <w:tabs>
          <w:tab w:val="left" w:pos="1560"/>
          <w:tab w:val="left" w:pos="1800"/>
        </w:tabs>
        <w:ind w:left="-3" w:firstLineChars="140" w:firstLine="45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กลยุทธ์การประเมินผลการเรียนรู้ ด้านทักษะความสัมพันธ์ระหว่างบุคคล และความรับผิดชอบ</w:t>
      </w:r>
    </w:p>
    <w:p w14:paraId="4DFDB8FF" w14:textId="77777777" w:rsidR="00BB7E56" w:rsidRPr="00EE4F29" w:rsidRDefault="00BB7E56" w:rsidP="00C42414">
      <w:pPr>
        <w:pStyle w:val="ac"/>
        <w:numPr>
          <w:ilvl w:val="0"/>
          <w:numId w:val="47"/>
        </w:numPr>
        <w:tabs>
          <w:tab w:val="left" w:pos="1843"/>
          <w:tab w:val="left" w:pos="2160"/>
        </w:tabs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ประเมินจากพฤติกรรมและการแสดงออกของนักศึกษาในการทำกิจกรรมกลุ่มและการ</w:t>
      </w:r>
    </w:p>
    <w:p w14:paraId="19AEDB4B" w14:textId="77777777" w:rsidR="00BB7E56" w:rsidRPr="00EE4F29" w:rsidRDefault="00BB7E56" w:rsidP="00BB7E56">
      <w:pPr>
        <w:pStyle w:val="ac"/>
        <w:tabs>
          <w:tab w:val="left" w:pos="1843"/>
          <w:tab w:val="left" w:pos="2160"/>
        </w:tabs>
        <w:spacing w:line="240" w:lineRule="auto"/>
        <w:ind w:left="135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นำเสนอผลงาน</w:t>
      </w:r>
    </w:p>
    <w:p w14:paraId="641F78C0" w14:textId="77777777" w:rsidR="00BB7E56" w:rsidRPr="00EE4F29" w:rsidRDefault="00BB7E56" w:rsidP="00C42414">
      <w:pPr>
        <w:pStyle w:val="ac"/>
        <w:numPr>
          <w:ilvl w:val="0"/>
          <w:numId w:val="47"/>
        </w:numPr>
        <w:tabs>
          <w:tab w:val="left" w:pos="1843"/>
          <w:tab w:val="left" w:pos="2160"/>
        </w:tabs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ประเมินจากความรับผิดชอบต่อบทบาทและหน้าที่ของนักศึกษา</w:t>
      </w:r>
    </w:p>
    <w:p w14:paraId="266859E8" w14:textId="77777777" w:rsidR="00BB7E56" w:rsidRPr="00EE4F29" w:rsidRDefault="00BB7E56" w:rsidP="00C42414">
      <w:pPr>
        <w:pStyle w:val="ac"/>
        <w:numPr>
          <w:ilvl w:val="0"/>
          <w:numId w:val="47"/>
        </w:numPr>
        <w:tabs>
          <w:tab w:val="left" w:pos="1843"/>
          <w:tab w:val="left" w:pos="2160"/>
        </w:tabs>
        <w:suppressAutoHyphens/>
        <w:spacing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 xml:space="preserve">ประเมินการสอบโครงร่าง การรายงานความก้าวหน้า  การสอบป้องกันวิทยานิพนธ์ </w:t>
      </w:r>
    </w:p>
    <w:p w14:paraId="0C4DF24D" w14:textId="77777777" w:rsidR="00BB7E56" w:rsidRPr="00EE4F29" w:rsidRDefault="00BB7E56" w:rsidP="00BB7E56">
      <w:pPr>
        <w:pStyle w:val="ac"/>
        <w:tabs>
          <w:tab w:val="left" w:pos="1843"/>
          <w:tab w:val="left" w:pos="2160"/>
        </w:tabs>
        <w:spacing w:after="0" w:line="240" w:lineRule="auto"/>
        <w:ind w:left="135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และการนำเสนอผลงานวิจัย</w:t>
      </w:r>
      <w:r w:rsidRPr="00EE4F29">
        <w:rPr>
          <w:rFonts w:ascii="TH SarabunPSK" w:eastAsia="Sarabun" w:hAnsi="TH SarabunPSK" w:cs="TH SarabunPSK"/>
          <w:sz w:val="32"/>
          <w:cs/>
        </w:rPr>
        <w:br/>
      </w:r>
    </w:p>
    <w:p w14:paraId="25551F5C" w14:textId="77777777" w:rsidR="00BB7E56" w:rsidRDefault="00BB7E56" w:rsidP="00BB7E56">
      <w:pPr>
        <w:pStyle w:val="ac"/>
        <w:tabs>
          <w:tab w:val="left" w:pos="1843"/>
          <w:tab w:val="left" w:pos="2160"/>
        </w:tabs>
        <w:spacing w:after="0" w:line="240" w:lineRule="auto"/>
        <w:ind w:left="1350"/>
        <w:rPr>
          <w:rFonts w:ascii="TH SarabunPSK" w:eastAsia="Sarabun" w:hAnsi="TH SarabunPSK" w:cs="TH SarabunPSK"/>
          <w:sz w:val="32"/>
        </w:rPr>
      </w:pPr>
    </w:p>
    <w:p w14:paraId="1D23BE87" w14:textId="77777777" w:rsidR="00EE4F29" w:rsidRPr="00EE4F29" w:rsidRDefault="00EE4F29" w:rsidP="00BB7E56">
      <w:pPr>
        <w:pStyle w:val="ac"/>
        <w:tabs>
          <w:tab w:val="left" w:pos="1843"/>
          <w:tab w:val="left" w:pos="2160"/>
        </w:tabs>
        <w:spacing w:after="0" w:line="240" w:lineRule="auto"/>
        <w:ind w:left="1350"/>
        <w:rPr>
          <w:rFonts w:ascii="TH SarabunPSK" w:eastAsia="Sarabun" w:hAnsi="TH SarabunPSK" w:cs="TH SarabunPSK"/>
          <w:sz w:val="32"/>
        </w:rPr>
      </w:pPr>
    </w:p>
    <w:p w14:paraId="4DA0C66A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5 </w:t>
      </w:r>
      <w:r w:rsidRPr="00EE4F29">
        <w:rPr>
          <w:rFonts w:ascii="TH SarabunPSK" w:eastAsia="Sarabun" w:hAnsi="TH SarabunPSK" w:cs="TH SarabunPSK"/>
          <w:b/>
          <w:bCs/>
          <w:cs/>
        </w:rPr>
        <w:t>ด้านทักษะการวิเคราะห์เชิงตัวเลข การสื่อสาร และการใช้เทคโนโลยีสารสนเทศ</w:t>
      </w:r>
    </w:p>
    <w:p w14:paraId="2BE8C0FA" w14:textId="77777777" w:rsidR="00BB7E56" w:rsidRPr="00EE4F29" w:rsidRDefault="00BB7E56" w:rsidP="00BB7E56">
      <w:pPr>
        <w:tabs>
          <w:tab w:val="left" w:pos="360"/>
        </w:tabs>
        <w:ind w:left="-3" w:firstLineChars="112" w:firstLine="35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cs/>
        </w:rPr>
        <w:t xml:space="preserve"> </w:t>
      </w:r>
      <w:r w:rsidRPr="00EE4F29">
        <w:rPr>
          <w:rFonts w:ascii="TH SarabunPSK" w:eastAsia="Sarabun" w:hAnsi="TH SarabunPSK" w:cs="TH SarabunPSK"/>
          <w:b/>
          <w:bCs/>
          <w:cs/>
        </w:rPr>
        <w:t>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14:paraId="1B4002F3" w14:textId="77777777" w:rsidR="00BB7E56" w:rsidRPr="00EE4F29" w:rsidRDefault="00BB7E56" w:rsidP="00C42414">
      <w:pPr>
        <w:numPr>
          <w:ilvl w:val="3"/>
          <w:numId w:val="48"/>
        </w:numPr>
        <w:tabs>
          <w:tab w:val="left" w:pos="1440"/>
          <w:tab w:val="left" w:pos="1843"/>
        </w:tabs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วิเคราะห์ข้อมูลทางคณิตศาสตร์และสถิติ เพื่อสรุปข้อมูลที่มีนัยสำคัญ และให้ข้อเสนอแนะ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 xml:space="preserve"> เพื่อแก้ไขด้านสุขภาพ สิ่งแวดล้อม และความปลอดภัย</w:t>
      </w:r>
    </w:p>
    <w:p w14:paraId="01BDECBD" w14:textId="77777777" w:rsidR="00BB7E56" w:rsidRPr="00EE4F29" w:rsidRDefault="00BB7E56" w:rsidP="00C42414">
      <w:pPr>
        <w:numPr>
          <w:ilvl w:val="3"/>
          <w:numId w:val="48"/>
        </w:numPr>
        <w:tabs>
          <w:tab w:val="left" w:pos="1440"/>
          <w:tab w:val="left" w:pos="1843"/>
        </w:tabs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ประยุกต์</w:t>
      </w:r>
      <w:r w:rsidRPr="00EE4F29">
        <w:rPr>
          <w:rFonts w:ascii="TH SarabunPSK" w:eastAsia="Sarabun" w:hAnsi="TH SarabunPSK" w:cs="TH SarabunPSK" w:hint="cs"/>
          <w:cs/>
        </w:rPr>
        <w:t>การ</w:t>
      </w:r>
      <w:r w:rsidRPr="00EE4F29">
        <w:rPr>
          <w:rFonts w:ascii="TH SarabunPSK" w:eastAsia="Sarabun" w:hAnsi="TH SarabunPSK" w:cs="TH SarabunPSK"/>
          <w:cs/>
        </w:rPr>
        <w:t>ใช้เทคโนโลยีสารสนเทศในการค้นคว้าและเผยแพร่ผลงานวิจัยใน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ระดับชาติหรือนานาชาติ</w:t>
      </w:r>
    </w:p>
    <w:p w14:paraId="6E2FB492" w14:textId="77777777" w:rsidR="00BB7E56" w:rsidRPr="00EE4F29" w:rsidRDefault="00BB7E56" w:rsidP="00BB7E56">
      <w:pPr>
        <w:tabs>
          <w:tab w:val="left" w:pos="1560"/>
          <w:tab w:val="left" w:pos="1843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 w:hint="cs"/>
          <w:b/>
          <w:cs/>
        </w:rPr>
        <w:t xml:space="preserve"> 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กลยุทธ์การสอนที่ใช้พัฒนาการเรียนรู้ด้านทักษะการวิเคราะห์เชิงตัวเลข การสื่อสาร และการใช้</w:t>
      </w:r>
      <w:r w:rsidRPr="00EE4F29">
        <w:rPr>
          <w:rFonts w:ascii="TH SarabunPSK" w:eastAsia="Sarabun" w:hAnsi="TH SarabunPSK" w:cs="TH SarabunPSK"/>
          <w:b/>
        </w:rPr>
        <w:br/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       เทคโนโลยีสารสนเทศ</w:t>
      </w:r>
    </w:p>
    <w:p w14:paraId="372F41CC" w14:textId="77777777" w:rsidR="00BB7E56" w:rsidRPr="00EE4F29" w:rsidRDefault="00BB7E56" w:rsidP="00C42414">
      <w:pPr>
        <w:numPr>
          <w:ilvl w:val="3"/>
          <w:numId w:val="35"/>
        </w:numPr>
        <w:suppressAutoHyphens/>
        <w:ind w:leftChars="310" w:left="1347" w:hangingChars="111" w:hanging="355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สอน แนะนำและกำหนดให้นักศึกษาฝึกฝนทักษะการวิเคราะห์ผลโดยใช้วิธีการทาง</w:t>
      </w:r>
    </w:p>
    <w:p w14:paraId="2AFC0A26" w14:textId="77777777" w:rsidR="00BB7E56" w:rsidRPr="00EE4F29" w:rsidRDefault="00BB7E56" w:rsidP="00BB7E56">
      <w:pPr>
        <w:ind w:leftChars="310" w:left="1347" w:hangingChars="111" w:hanging="355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คณิตศาสตร์และสถิติในการทำงานวิจัย </w:t>
      </w:r>
    </w:p>
    <w:p w14:paraId="221E21E2" w14:textId="77777777" w:rsidR="00BB7E56" w:rsidRPr="00EE4F29" w:rsidRDefault="00BB7E56" w:rsidP="00C42414">
      <w:pPr>
        <w:numPr>
          <w:ilvl w:val="3"/>
          <w:numId w:val="35"/>
        </w:numPr>
        <w:suppressAutoHyphens/>
        <w:ind w:leftChars="310" w:left="1347" w:hangingChars="111" w:hanging="355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จัดกิจกรรมและอบรมให้นักศึกษาได้ฝึกฝนทักษะการสื่อสารและการใช้เทคโนโลยีในการ</w:t>
      </w:r>
    </w:p>
    <w:p w14:paraId="790698EA" w14:textId="77777777" w:rsidR="00BB7E56" w:rsidRPr="00EE4F29" w:rsidRDefault="00BB7E56" w:rsidP="00BB7E56">
      <w:pPr>
        <w:ind w:leftChars="310" w:left="1347" w:hangingChars="111" w:hanging="355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เสนอผลงานทางวิชาการและงานวิจัย</w:t>
      </w:r>
    </w:p>
    <w:p w14:paraId="0D254398" w14:textId="77777777" w:rsidR="00BB7E56" w:rsidRPr="00EE4F29" w:rsidRDefault="00BB7E56" w:rsidP="00C42414">
      <w:pPr>
        <w:numPr>
          <w:ilvl w:val="3"/>
          <w:numId w:val="35"/>
        </w:numPr>
        <w:suppressAutoHyphens/>
        <w:ind w:leftChars="310" w:left="1347" w:hangingChars="111" w:hanging="355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ส่งเสริมและสนับสนุนการเข้าร่วมประชุมวิชาการกับเครือข่ายทางวิชาการและวิชาชีพ และ การไปเสนอผลงานของนักศึกษาในระดับชาติหรือนานาชาติ</w:t>
      </w:r>
    </w:p>
    <w:p w14:paraId="699ED7FC" w14:textId="77777777" w:rsidR="00BB7E56" w:rsidRPr="00EE4F29" w:rsidRDefault="00BB7E56" w:rsidP="00BB7E56">
      <w:pPr>
        <w:tabs>
          <w:tab w:val="left" w:pos="1560"/>
          <w:tab w:val="left" w:pos="1800"/>
        </w:tabs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 </w:t>
      </w:r>
      <w:r w:rsidRPr="00EE4F29">
        <w:rPr>
          <w:rFonts w:ascii="TH SarabunPSK" w:eastAsia="Sarabun" w:hAnsi="TH SarabunPSK" w:cs="TH SarabunPSK"/>
          <w:b/>
          <w:bCs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</w:t>
      </w:r>
      <w:r w:rsidRPr="00EE4F29">
        <w:rPr>
          <w:rFonts w:ascii="TH SarabunPSK" w:eastAsia="Sarabun" w:hAnsi="TH SarabunPSK" w:cs="TH SarabunPSK"/>
          <w:b/>
        </w:rPr>
        <w:br/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         เทคโนโลยีสารสนเทศ</w:t>
      </w:r>
    </w:p>
    <w:p w14:paraId="0DD0E07A" w14:textId="77777777" w:rsidR="00BB7E56" w:rsidRPr="00EE4F29" w:rsidRDefault="00BB7E56" w:rsidP="00C42414">
      <w:pPr>
        <w:numPr>
          <w:ilvl w:val="3"/>
          <w:numId w:val="49"/>
        </w:numP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ประเมินทักษะการวิเคราะห์ข้อมูลและการเลือกใช้สถิติจากรายงาน และ/หรือ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ผลการวิจัย</w:t>
      </w:r>
    </w:p>
    <w:p w14:paraId="21405A73" w14:textId="77777777" w:rsidR="00BB7E56" w:rsidRPr="00EE4F29" w:rsidRDefault="00BB7E56" w:rsidP="00C42414">
      <w:pPr>
        <w:numPr>
          <w:ilvl w:val="3"/>
          <w:numId w:val="49"/>
        </w:numP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ประเมินทักษะการสื่อสาร และการนำเสนอผลงานในรายวิชาสัมมนาและกิจกรรมเสริมหลักสูตร</w:t>
      </w:r>
    </w:p>
    <w:p w14:paraId="3CDAB51C" w14:textId="77777777" w:rsidR="00BB7E56" w:rsidRPr="00EE4F29" w:rsidRDefault="00BB7E56" w:rsidP="00C42414">
      <w:pPr>
        <w:numPr>
          <w:ilvl w:val="3"/>
          <w:numId w:val="49"/>
        </w:numPr>
        <w:suppressAutoHyphens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ประเมินทักษะการสื่อสาร การใช้เทคโนโลยีสารสนเทศจากการนำเสนอผลงานทางวิชาการใน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ระดับนานาชาติ</w:t>
      </w:r>
    </w:p>
    <w:p w14:paraId="2D62CA04" w14:textId="77777777" w:rsidR="00BB7E56" w:rsidRPr="00EE4F29" w:rsidRDefault="00BB7E56" w:rsidP="00BB7E56">
      <w:pPr>
        <w:tabs>
          <w:tab w:val="left" w:pos="1843"/>
        </w:tabs>
        <w:ind w:hanging="3"/>
        <w:jc w:val="both"/>
        <w:rPr>
          <w:rFonts w:ascii="TH SarabunPSK" w:eastAsia="Sarabun" w:hAnsi="TH SarabunPSK" w:cs="TH SarabunPSK"/>
        </w:rPr>
      </w:pPr>
      <w:bookmarkStart w:id="24" w:name="_heading=h.4d34og8" w:colFirst="0" w:colLast="0"/>
      <w:bookmarkEnd w:id="24"/>
    </w:p>
    <w:p w14:paraId="41ECC2EF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</w:t>
      </w:r>
      <w:r w:rsidRPr="00EE4F29">
        <w:rPr>
          <w:rFonts w:ascii="TH SarabunPSK" w:eastAsia="Sarabun" w:hAnsi="TH SarabunPSK" w:cs="TH SarabunPSK"/>
          <w:b/>
          <w:bCs/>
          <w:spacing w:val="-6"/>
          <w:cs/>
        </w:rPr>
        <w:t>แผนที่แสดงการกระจายความรับผิดชอบต่อผลการเรียนรู้ จากหลักสูตรสู่รายวิชา (</w:t>
      </w:r>
      <w:r w:rsidRPr="00EE4F29">
        <w:rPr>
          <w:rFonts w:ascii="TH SarabunPSK" w:eastAsia="Sarabun" w:hAnsi="TH SarabunPSK" w:cs="TH SarabunPSK"/>
          <w:b/>
          <w:spacing w:val="-6"/>
        </w:rPr>
        <w:t>Curriculum Mapping</w:t>
      </w:r>
      <w:r w:rsidRPr="00EE4F29">
        <w:rPr>
          <w:rFonts w:ascii="TH SarabunPSK" w:eastAsia="Sarabun" w:hAnsi="TH SarabunPSK" w:cs="TH SarabunPSK"/>
          <w:b/>
          <w:bCs/>
          <w:spacing w:val="-6"/>
          <w:cs/>
        </w:rPr>
        <w:t>)</w:t>
      </w:r>
    </w:p>
    <w:p w14:paraId="32FF2F9B" w14:textId="77777777" w:rsidR="00BB7E56" w:rsidRPr="00EE4F29" w:rsidRDefault="00BB7E56" w:rsidP="00BB7E56">
      <w:pPr>
        <w:tabs>
          <w:tab w:val="left" w:pos="1800"/>
          <w:tab w:val="left" w:pos="1980"/>
        </w:tabs>
        <w:ind w:left="-3" w:firstLineChars="84" w:firstLine="269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หลักสูตรปรัชญาดุษฎีบัณฑิต สาขาสุขภาพ สิ่งแวดล้อม และความปลอดภัย (หลักสูตรปรับปรุง พ.ศ. </w:t>
      </w:r>
      <w:r w:rsidRPr="00EE4F29">
        <w:rPr>
          <w:rFonts w:ascii="TH SarabunPSK" w:eastAsia="Sarabun" w:hAnsi="TH SarabunPSK" w:cs="TH SarabunPSK"/>
        </w:rPr>
        <w:t>2565</w:t>
      </w:r>
      <w:r w:rsidRPr="00EE4F29">
        <w:rPr>
          <w:rFonts w:ascii="TH SarabunPSK" w:eastAsia="Sarabun" w:hAnsi="TH SarabunPSK" w:cs="TH SarabunPSK"/>
          <w:cs/>
        </w:rPr>
        <w:t>)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สำนักวิชาสาธารณสุขศาสตร์ มหาวิทยาลัยวลัยลักษณ์ กำหนดผลการเรียนรู้ของหมวดวิชาบังคับ (กลุ่มวิชา</w:t>
      </w:r>
      <w:r w:rsidRPr="00EE4F29">
        <w:rPr>
          <w:rFonts w:ascii="TH SarabunPSK" w:eastAsia="Sarabun" w:hAnsi="TH SarabunPSK" w:cs="TH SarabunPSK" w:hint="cs"/>
          <w:cs/>
        </w:rPr>
        <w:t>บังคับ</w:t>
      </w:r>
      <w:r w:rsidRPr="00EE4F29">
        <w:rPr>
          <w:rFonts w:ascii="TH SarabunPSK" w:eastAsia="Sarabun" w:hAnsi="TH SarabunPSK" w:cs="TH SarabunPSK"/>
          <w:cs/>
        </w:rPr>
        <w:t xml:space="preserve"> กลุ่มวิชาสัมมนา</w:t>
      </w:r>
      <w:r w:rsidRPr="00EE4F29">
        <w:rPr>
          <w:rFonts w:ascii="TH SarabunPSK" w:eastAsia="Sarabun" w:hAnsi="TH SarabunPSK" w:cs="TH SarabunPSK" w:hint="cs"/>
          <w:cs/>
        </w:rPr>
        <w:t xml:space="preserve"> และ</w:t>
      </w:r>
      <w:r w:rsidRPr="00EE4F29">
        <w:rPr>
          <w:rFonts w:ascii="TH SarabunPSK" w:eastAsia="Sarabun" w:hAnsi="TH SarabunPSK" w:cs="TH SarabunPSK"/>
          <w:cs/>
        </w:rPr>
        <w:t>กลุ่มวิชาเลือก</w:t>
      </w:r>
      <w:r w:rsidRPr="00EE4F29">
        <w:rPr>
          <w:rFonts w:ascii="TH SarabunPSK" w:eastAsia="Sarabun" w:hAnsi="TH SarabunPSK" w:cs="TH SarabunPSK" w:hint="cs"/>
          <w:cs/>
        </w:rPr>
        <w:t>)</w:t>
      </w:r>
      <w:r w:rsidRPr="00EE4F29">
        <w:rPr>
          <w:rFonts w:ascii="TH SarabunPSK" w:eastAsia="Sarabun" w:hAnsi="TH SarabunPSK" w:cs="TH SarabunPSK"/>
          <w:cs/>
        </w:rPr>
        <w:t xml:space="preserve"> และวิทยานิพนธ์ ให้เป็นไปตามกรอบมาตรฐานคุณวุฒิระดับอุดมศึกษาแห่งชาติ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 xml:space="preserve">โดยครอบคลุม 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ด้าน คือ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 xml:space="preserve">) ด้านคุณธรรม จริยธรรม 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 xml:space="preserve">) ด้านความรู้ 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 xml:space="preserve">) ด้านทักษะทางปัญญา </w:t>
      </w: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 xml:space="preserve">) ด้านทักษะความสัมพันธ์ระหว่างบุคคลและความรับผิดชอบ </w:t>
      </w: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) ด้านทักษะการวิเคราะห์เชิงตัวเลข การสื่อสาร และการใช้เทคโนโลยีสารสนเทศ โดยให้กระจายความหมายของแต่ละผลการเรียนรู้ (</w:t>
      </w:r>
      <w:r w:rsidRPr="00EE4F29">
        <w:rPr>
          <w:rFonts w:ascii="TH SarabunPSK" w:eastAsia="Sarabun" w:hAnsi="TH SarabunPSK" w:cs="TH SarabunPSK"/>
        </w:rPr>
        <w:t>Learning outcomes</w:t>
      </w:r>
      <w:r w:rsidRPr="00EE4F29">
        <w:rPr>
          <w:rFonts w:ascii="TH SarabunPSK" w:eastAsia="Sarabun" w:hAnsi="TH SarabunPSK" w:cs="TH SarabunPSK"/>
          <w:cs/>
        </w:rPr>
        <w:t>) ออกเป็นรายข้อที่สามารถวัดและประเมินผล เพื่อให้ผู้ออกแบบรายวิชานำไปกำหนดใช้ตามความเหมาะสม ดังนี้</w:t>
      </w:r>
    </w:p>
    <w:p w14:paraId="02D20C8D" w14:textId="77777777" w:rsidR="00BB7E56" w:rsidRPr="00EE4F29" w:rsidRDefault="00BB7E56" w:rsidP="00BB7E56">
      <w:pPr>
        <w:tabs>
          <w:tab w:val="left" w:pos="1800"/>
          <w:tab w:val="left" w:pos="1980"/>
        </w:tabs>
        <w:ind w:left="-3" w:firstLineChars="84" w:firstLine="269"/>
        <w:jc w:val="thaiDistribute"/>
        <w:rPr>
          <w:rFonts w:ascii="TH SarabunPSK" w:eastAsia="Sarabun" w:hAnsi="TH SarabunPSK" w:cs="TH SarabunPSK"/>
        </w:rPr>
      </w:pPr>
    </w:p>
    <w:p w14:paraId="4F383C63" w14:textId="77777777" w:rsidR="00BB7E56" w:rsidRPr="00EE4F29" w:rsidRDefault="00BB7E56" w:rsidP="00BB7E56">
      <w:pPr>
        <w:tabs>
          <w:tab w:val="left" w:pos="1800"/>
          <w:tab w:val="left" w:pos="1980"/>
        </w:tabs>
        <w:ind w:left="-3" w:firstLineChars="84" w:firstLine="269"/>
        <w:jc w:val="thaiDistribute"/>
        <w:rPr>
          <w:rFonts w:ascii="TH SarabunPSK" w:eastAsia="Sarabun" w:hAnsi="TH SarabunPSK" w:cs="TH SarabunPSK"/>
        </w:rPr>
      </w:pPr>
    </w:p>
    <w:p w14:paraId="3B718087" w14:textId="77777777" w:rsidR="00BB7E56" w:rsidRPr="00EE4F29" w:rsidRDefault="00BB7E56" w:rsidP="00BB7E56">
      <w:pPr>
        <w:tabs>
          <w:tab w:val="left" w:pos="1800"/>
          <w:tab w:val="left" w:pos="1980"/>
        </w:tabs>
        <w:ind w:left="-3" w:firstLineChars="84" w:firstLine="269"/>
        <w:jc w:val="thaiDistribute"/>
        <w:rPr>
          <w:rFonts w:ascii="TH SarabunPSK" w:eastAsia="Sarabun" w:hAnsi="TH SarabunPSK" w:cs="TH SarabunPSK"/>
          <w:cs/>
        </w:rPr>
        <w:sectPr w:rsidR="00BB7E56" w:rsidRPr="00EE4F29">
          <w:pgSz w:w="11906" w:h="16838"/>
          <w:pgMar w:top="1440" w:right="1440" w:bottom="1440" w:left="1440" w:header="720" w:footer="554" w:gutter="0"/>
          <w:cols w:space="720"/>
        </w:sectPr>
      </w:pPr>
    </w:p>
    <w:tbl>
      <w:tblPr>
        <w:tblW w:w="2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5"/>
        <w:gridCol w:w="540"/>
        <w:gridCol w:w="540"/>
        <w:gridCol w:w="630"/>
        <w:gridCol w:w="630"/>
        <w:gridCol w:w="630"/>
        <w:gridCol w:w="630"/>
        <w:gridCol w:w="630"/>
        <w:gridCol w:w="630"/>
        <w:gridCol w:w="540"/>
        <w:gridCol w:w="630"/>
        <w:gridCol w:w="2075"/>
        <w:gridCol w:w="840"/>
        <w:gridCol w:w="840"/>
        <w:gridCol w:w="840"/>
        <w:gridCol w:w="840"/>
        <w:gridCol w:w="840"/>
        <w:gridCol w:w="840"/>
        <w:gridCol w:w="840"/>
      </w:tblGrid>
      <w:tr w:rsidR="00EE4F29" w:rsidRPr="00EE4F29" w14:paraId="3731E4F4" w14:textId="77777777" w:rsidTr="00ED2A6B">
        <w:trPr>
          <w:gridAfter w:val="8"/>
          <w:wAfter w:w="7955" w:type="dxa"/>
          <w:cantSplit/>
          <w:tblHeader/>
        </w:trPr>
        <w:tc>
          <w:tcPr>
            <w:tcW w:w="7195" w:type="dxa"/>
            <w:vMerge w:val="restart"/>
            <w:shd w:val="clear" w:color="auto" w:fill="F2F2F2"/>
            <w:vAlign w:val="center"/>
          </w:tcPr>
          <w:p w14:paraId="0C5C8E5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lastRenderedPageBreak/>
              <w:t>รายวิชา</w:t>
            </w:r>
          </w:p>
        </w:tc>
        <w:tc>
          <w:tcPr>
            <w:tcW w:w="1080" w:type="dxa"/>
            <w:gridSpan w:val="2"/>
            <w:shd w:val="clear" w:color="auto" w:fill="F2F2F2"/>
          </w:tcPr>
          <w:p w14:paraId="55CE5F0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.ด้านคุณธรรม จริยธรรม</w:t>
            </w:r>
          </w:p>
        </w:tc>
        <w:tc>
          <w:tcPr>
            <w:tcW w:w="1260" w:type="dxa"/>
            <w:gridSpan w:val="2"/>
            <w:shd w:val="clear" w:color="auto" w:fill="F2F2F2"/>
          </w:tcPr>
          <w:p w14:paraId="69204FD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.ด้านความรู้</w:t>
            </w:r>
          </w:p>
        </w:tc>
        <w:tc>
          <w:tcPr>
            <w:tcW w:w="1260" w:type="dxa"/>
            <w:gridSpan w:val="2"/>
            <w:shd w:val="clear" w:color="auto" w:fill="F2F2F2"/>
          </w:tcPr>
          <w:p w14:paraId="17A3726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 ด้านทักษะทางปัญญา</w:t>
            </w:r>
          </w:p>
        </w:tc>
        <w:tc>
          <w:tcPr>
            <w:tcW w:w="1260" w:type="dxa"/>
            <w:gridSpan w:val="2"/>
            <w:shd w:val="clear" w:color="auto" w:fill="F2F2F2"/>
          </w:tcPr>
          <w:p w14:paraId="7467981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 ด้านทักษะความสัมพันธ์ระหว่างบุคคลและความรับผิดชอบ</w:t>
            </w:r>
          </w:p>
        </w:tc>
        <w:tc>
          <w:tcPr>
            <w:tcW w:w="1170" w:type="dxa"/>
            <w:gridSpan w:val="2"/>
            <w:shd w:val="clear" w:color="auto" w:fill="F2F2F2"/>
          </w:tcPr>
          <w:p w14:paraId="4543055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. ด้านทักษะการวิเคราะห์ การสื่อสาร และเทคโนโลยีสารสนเทศ</w:t>
            </w:r>
          </w:p>
        </w:tc>
      </w:tr>
      <w:tr w:rsidR="00EE4F29" w:rsidRPr="00EE4F29" w14:paraId="718F2072" w14:textId="77777777" w:rsidTr="00ED2A6B">
        <w:trPr>
          <w:gridAfter w:val="8"/>
          <w:wAfter w:w="7955" w:type="dxa"/>
          <w:cantSplit/>
          <w:tblHeader/>
        </w:trPr>
        <w:tc>
          <w:tcPr>
            <w:tcW w:w="7195" w:type="dxa"/>
            <w:vMerge/>
            <w:shd w:val="clear" w:color="auto" w:fill="F2F2F2"/>
            <w:vAlign w:val="center"/>
          </w:tcPr>
          <w:p w14:paraId="10293D82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F2F2F2"/>
          </w:tcPr>
          <w:p w14:paraId="1929680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648909D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F2F2F2"/>
          </w:tcPr>
          <w:p w14:paraId="784C795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28D8DE5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22D5BB3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7C7D0FF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64DB4E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4C56CCE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38FF0B2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2B5C16E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06E7BB8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03118CC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5351546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721FC52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47DBD39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57523BE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G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F2F2F2"/>
          </w:tcPr>
          <w:p w14:paraId="08CFD44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</w:p>
          <w:p w14:paraId="28102BD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/>
          </w:tcPr>
          <w:p w14:paraId="0F6FCFB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</w:p>
          <w:p w14:paraId="4F7FB6A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EE4F29" w:rsidRPr="00EE4F29" w14:paraId="75AEBCA4" w14:textId="77777777" w:rsidTr="00ED2A6B">
        <w:trPr>
          <w:gridAfter w:val="8"/>
          <w:wAfter w:w="7955" w:type="dxa"/>
        </w:trPr>
        <w:tc>
          <w:tcPr>
            <w:tcW w:w="8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ADCB85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 xml:space="preserve">) หมวดวิชาเสริมพื้นฐาน (ไม่นับหน่วยกิต) 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097BB7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8008FD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89BE8E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041C04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579402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79ED70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3AC36F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0C521C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740FC43A" w14:textId="77777777" w:rsidTr="00ED2A6B">
        <w:trPr>
          <w:gridAfter w:val="8"/>
          <w:wAfter w:w="7955" w:type="dxa"/>
        </w:trPr>
        <w:tc>
          <w:tcPr>
            <w:tcW w:w="7195" w:type="dxa"/>
            <w:tcBorders>
              <w:top w:val="single" w:sz="4" w:space="0" w:color="000000"/>
            </w:tcBorders>
            <w:shd w:val="clear" w:color="auto" w:fill="auto"/>
          </w:tcPr>
          <w:p w14:paraId="4B87D37E" w14:textId="7777777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-600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540" w:type="dxa"/>
            <w:shd w:val="clear" w:color="auto" w:fill="auto"/>
          </w:tcPr>
          <w:p w14:paraId="34C9629D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shd w:val="clear" w:color="auto" w:fill="auto"/>
          </w:tcPr>
          <w:p w14:paraId="2CD8F2B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19E3E32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568DD0A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auto"/>
          </w:tcPr>
          <w:p w14:paraId="198AFBE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03ED8C5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4B2E39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4763B74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14:paraId="577B412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E7FB356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EE4F29" w:rsidRPr="00EE4F29" w14:paraId="7CFF7DE5" w14:textId="77777777" w:rsidTr="00ED2A6B">
        <w:trPr>
          <w:gridAfter w:val="8"/>
          <w:wAfter w:w="7955" w:type="dxa"/>
        </w:trPr>
        <w:tc>
          <w:tcPr>
            <w:tcW w:w="7195" w:type="dxa"/>
            <w:tcBorders>
              <w:top w:val="single" w:sz="4" w:space="0" w:color="000000"/>
            </w:tcBorders>
            <w:shd w:val="clear" w:color="auto" w:fill="auto"/>
          </w:tcPr>
          <w:p w14:paraId="1BE7EB0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-601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ระบาดวิทยาสำหรับงานอาชีวอนามัยและอนามัยสิ่งแวดล้อม</w:t>
            </w:r>
          </w:p>
        </w:tc>
        <w:tc>
          <w:tcPr>
            <w:tcW w:w="540" w:type="dxa"/>
            <w:shd w:val="clear" w:color="auto" w:fill="auto"/>
          </w:tcPr>
          <w:p w14:paraId="2B30D625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shd w:val="clear" w:color="auto" w:fill="auto"/>
          </w:tcPr>
          <w:p w14:paraId="0B94186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4B7985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10066E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auto"/>
          </w:tcPr>
          <w:p w14:paraId="61C0BE9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3A5D17F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206D993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279C23E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14:paraId="2C19587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63638C05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EE4F29" w:rsidRPr="00EE4F29" w14:paraId="34FEB015" w14:textId="77777777" w:rsidTr="00ED2A6B">
        <w:trPr>
          <w:gridAfter w:val="8"/>
          <w:wAfter w:w="7955" w:type="dxa"/>
        </w:trPr>
        <w:tc>
          <w:tcPr>
            <w:tcW w:w="8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08DB17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) หมวดวิชาบังคับ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6DE75C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583E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7595F5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AAA6B2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6DCE6D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390D11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B283C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C75244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44D46681" w14:textId="77777777" w:rsidTr="00ED2A6B">
        <w:trPr>
          <w:gridAfter w:val="8"/>
          <w:wAfter w:w="7955" w:type="dxa"/>
        </w:trPr>
        <w:tc>
          <w:tcPr>
            <w:tcW w:w="7195" w:type="dxa"/>
            <w:tcBorders>
              <w:top w:val="single" w:sz="4" w:space="0" w:color="000000"/>
            </w:tcBorders>
            <w:shd w:val="clear" w:color="auto" w:fill="auto"/>
          </w:tcPr>
          <w:p w14:paraId="29B5F743" w14:textId="77777777" w:rsidR="00BB7E56" w:rsidRPr="00EE4F29" w:rsidRDefault="00BB7E56" w:rsidP="00ED2A6B">
            <w:pPr>
              <w:ind w:right="-250" w:hanging="3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2.1 กลุ่มวิชาบังคับ</w:t>
            </w:r>
          </w:p>
        </w:tc>
        <w:tc>
          <w:tcPr>
            <w:tcW w:w="540" w:type="dxa"/>
            <w:shd w:val="clear" w:color="auto" w:fill="auto"/>
          </w:tcPr>
          <w:p w14:paraId="44DB92D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14:paraId="369C2EB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0B93E0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7D8D960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3BC1F55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1AEEFB2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5D26D9F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3685CDA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14:paraId="462F341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1BEF426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</w:tr>
      <w:tr w:rsidR="00EE4F29" w:rsidRPr="00EE4F29" w14:paraId="2D3D9EE3" w14:textId="77777777" w:rsidTr="00ED2A6B">
        <w:trPr>
          <w:gridAfter w:val="8"/>
          <w:wAfter w:w="7955" w:type="dxa"/>
        </w:trPr>
        <w:tc>
          <w:tcPr>
            <w:tcW w:w="7195" w:type="dxa"/>
            <w:tcBorders>
              <w:top w:val="single" w:sz="4" w:space="0" w:color="000000"/>
            </w:tcBorders>
            <w:shd w:val="clear" w:color="auto" w:fill="auto"/>
          </w:tcPr>
          <w:p w14:paraId="236D35F6" w14:textId="77777777" w:rsidR="00BB7E56" w:rsidRPr="00EE4F29" w:rsidRDefault="00BB7E56" w:rsidP="00ED2A6B">
            <w:pPr>
              <w:ind w:right="-250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10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นวัตกรรมสุขภาพ สิ่งแวดล้อม และความปลอดภัย</w:t>
            </w:r>
          </w:p>
        </w:tc>
        <w:tc>
          <w:tcPr>
            <w:tcW w:w="540" w:type="dxa"/>
            <w:shd w:val="clear" w:color="auto" w:fill="auto"/>
          </w:tcPr>
          <w:p w14:paraId="2FBBE2B4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shd w:val="clear" w:color="auto" w:fill="auto"/>
          </w:tcPr>
          <w:p w14:paraId="55F4E00B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2E43D8DE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BE3927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auto"/>
          </w:tcPr>
          <w:p w14:paraId="6475D21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1708A7ED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421EE918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36E107D3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shd w:val="clear" w:color="auto" w:fill="auto"/>
          </w:tcPr>
          <w:p w14:paraId="71F5F5C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03E2C21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151DCAFF" w14:textId="77777777" w:rsidTr="00ED2A6B">
        <w:trPr>
          <w:gridAfter w:val="8"/>
          <w:wAfter w:w="7955" w:type="dxa"/>
          <w:trHeight w:val="323"/>
        </w:trPr>
        <w:tc>
          <w:tcPr>
            <w:tcW w:w="7195" w:type="dxa"/>
            <w:shd w:val="clear" w:color="auto" w:fill="auto"/>
          </w:tcPr>
          <w:p w14:paraId="300547D4" w14:textId="77777777" w:rsidR="00BB7E56" w:rsidRPr="00EE4F29" w:rsidRDefault="00BB7E56" w:rsidP="00ED2A6B">
            <w:pPr>
              <w:ind w:hanging="3"/>
              <w:jc w:val="thaiDistribute"/>
              <w:rPr>
                <w:rFonts w:ascii="TH SarabunPSK" w:hAnsi="TH SarabunPSK" w:cs="TH SarabunPSK"/>
                <w:spacing w:val="-8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11 </w:t>
            </w:r>
            <w:r w:rsidRPr="00EE4F29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 xml:space="preserve">การออกแบบเพื่อจัดการความเสี่ยงด้านสุขภาพ สิ่งแวดล้อมและความปลอดภัย </w:t>
            </w:r>
          </w:p>
        </w:tc>
        <w:tc>
          <w:tcPr>
            <w:tcW w:w="540" w:type="dxa"/>
            <w:shd w:val="clear" w:color="auto" w:fill="auto"/>
          </w:tcPr>
          <w:p w14:paraId="55A14FEE" w14:textId="77777777" w:rsidR="00BB7E56" w:rsidRPr="00EE4F29" w:rsidRDefault="00BB7E56" w:rsidP="00ED2A6B">
            <w:pPr>
              <w:ind w:hanging="3"/>
              <w:jc w:val="center"/>
            </w:pPr>
          </w:p>
        </w:tc>
        <w:tc>
          <w:tcPr>
            <w:tcW w:w="540" w:type="dxa"/>
            <w:shd w:val="clear" w:color="auto" w:fill="auto"/>
          </w:tcPr>
          <w:p w14:paraId="288434FB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2F13AA7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2B63FEB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auto"/>
          </w:tcPr>
          <w:p w14:paraId="362FC1F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61311ADD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33E06CF9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43C15A62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shd w:val="clear" w:color="auto" w:fill="auto"/>
          </w:tcPr>
          <w:p w14:paraId="6BB537D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22C35E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7DA4D678" w14:textId="77777777" w:rsidTr="00ED2A6B">
        <w:trPr>
          <w:gridAfter w:val="8"/>
          <w:wAfter w:w="7955" w:type="dxa"/>
        </w:trPr>
        <w:tc>
          <w:tcPr>
            <w:tcW w:w="7195" w:type="dxa"/>
            <w:shd w:val="clear" w:color="auto" w:fill="auto"/>
          </w:tcPr>
          <w:p w14:paraId="330162D1" w14:textId="77777777" w:rsidR="00BB7E56" w:rsidRPr="00EE4F29" w:rsidRDefault="00BB7E56" w:rsidP="00ED2A6B">
            <w:pPr>
              <w:ind w:left="-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12 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ระเบียบวิธีวิจัยขั้นสูง</w:t>
            </w:r>
          </w:p>
        </w:tc>
        <w:tc>
          <w:tcPr>
            <w:tcW w:w="540" w:type="dxa"/>
            <w:shd w:val="clear" w:color="auto" w:fill="auto"/>
          </w:tcPr>
          <w:p w14:paraId="5738BF0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shd w:val="clear" w:color="auto" w:fill="auto"/>
          </w:tcPr>
          <w:p w14:paraId="37050D8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57E44D9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ab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auto"/>
          </w:tcPr>
          <w:p w14:paraId="6C82062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5333E88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096B75F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7A98EA5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ab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shd w:val="clear" w:color="auto" w:fill="auto"/>
          </w:tcPr>
          <w:p w14:paraId="5763814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14:paraId="1F640B2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5C0D19D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ab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EE4F29" w:rsidRPr="00EE4F29" w14:paraId="4797519D" w14:textId="77777777" w:rsidTr="00ED2A6B">
        <w:trPr>
          <w:gridAfter w:val="8"/>
          <w:wAfter w:w="7955" w:type="dxa"/>
        </w:trPr>
        <w:tc>
          <w:tcPr>
            <w:tcW w:w="7195" w:type="dxa"/>
            <w:shd w:val="clear" w:color="auto" w:fill="auto"/>
          </w:tcPr>
          <w:p w14:paraId="37C4AE7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2.2 กลุ่มวิชาสัมมนา</w:t>
            </w:r>
          </w:p>
        </w:tc>
        <w:tc>
          <w:tcPr>
            <w:tcW w:w="540" w:type="dxa"/>
          </w:tcPr>
          <w:p w14:paraId="0F668C5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6C21948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F4CEDF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2552099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7472FD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03FFB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176AFF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149099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1A02D47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99E43A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</w:p>
        </w:tc>
      </w:tr>
      <w:tr w:rsidR="00EE4F29" w:rsidRPr="00EE4F29" w14:paraId="3D9B17F8" w14:textId="77777777" w:rsidTr="00ED2A6B">
        <w:trPr>
          <w:gridAfter w:val="8"/>
          <w:wAfter w:w="7955" w:type="dxa"/>
        </w:trPr>
        <w:tc>
          <w:tcPr>
            <w:tcW w:w="7195" w:type="dxa"/>
            <w:shd w:val="clear" w:color="auto" w:fill="auto"/>
          </w:tcPr>
          <w:p w14:paraId="1322C0F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950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สัมมนา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(ไม่นับหน่วยกิต)</w:t>
            </w:r>
          </w:p>
        </w:tc>
        <w:tc>
          <w:tcPr>
            <w:tcW w:w="540" w:type="dxa"/>
          </w:tcPr>
          <w:p w14:paraId="3752724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70F76C8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F0C5E1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882CF1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D50197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</w:tcPr>
          <w:p w14:paraId="14EE08B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AD0C1C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5A5ACD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</w:tcPr>
          <w:p w14:paraId="3FE519B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3173D6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6589D03B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01F35B7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951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สัมมนา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(ไม่นับหน่วยกิต)</w:t>
            </w:r>
          </w:p>
        </w:tc>
        <w:tc>
          <w:tcPr>
            <w:tcW w:w="540" w:type="dxa"/>
          </w:tcPr>
          <w:p w14:paraId="70098E7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39AA828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D5F7BF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322BE2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6E5530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</w:tcPr>
          <w:p w14:paraId="36AE24B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1C3EBD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43B124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Wingdings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</w:tcPr>
          <w:p w14:paraId="493A48E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C0C78F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554D2635" w14:textId="77777777" w:rsidTr="00ED2A6B">
        <w:trPr>
          <w:gridAfter w:val="8"/>
          <w:wAfter w:w="7955" w:type="dxa"/>
        </w:trPr>
        <w:tc>
          <w:tcPr>
            <w:tcW w:w="13225" w:type="dxa"/>
            <w:gridSpan w:val="11"/>
          </w:tcPr>
          <w:p w14:paraId="73065739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2.3 กลุ่มวิชาเลือก</w:t>
            </w:r>
          </w:p>
        </w:tc>
      </w:tr>
      <w:tr w:rsidR="00EE4F29" w:rsidRPr="00EE4F29" w14:paraId="5357DD3F" w14:textId="77777777" w:rsidTr="00ED2A6B">
        <w:trPr>
          <w:gridAfter w:val="8"/>
          <w:wAfter w:w="7955" w:type="dxa"/>
          <w:trHeight w:val="280"/>
        </w:trPr>
        <w:tc>
          <w:tcPr>
            <w:tcW w:w="13225" w:type="dxa"/>
            <w:gridSpan w:val="11"/>
          </w:tcPr>
          <w:p w14:paraId="0BBFACE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 xml:space="preserve">2.3.1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กลุ่มวิชาการจัดการอนามัยสิ่งแวดล้อม และอาชีวอนามัย</w:t>
            </w:r>
          </w:p>
        </w:tc>
      </w:tr>
      <w:tr w:rsidR="00EE4F29" w:rsidRPr="00EE4F29" w14:paraId="3F24DCF9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6CCFABD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20 การจัดการอนามัยสิ่งแวดล้อมและอาชีวอนามัยในชุมชน</w:t>
            </w:r>
          </w:p>
        </w:tc>
        <w:tc>
          <w:tcPr>
            <w:tcW w:w="540" w:type="dxa"/>
          </w:tcPr>
          <w:p w14:paraId="7600AE9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13370CB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1EF4F9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4CD843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2B56E1F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F27975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CE60A4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024EA3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3339D7E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D1BD0C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1A9E6A88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043E1A45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21 การจัดการขยะและของเสียอันตรายในชุมชน</w:t>
            </w:r>
          </w:p>
        </w:tc>
        <w:tc>
          <w:tcPr>
            <w:tcW w:w="540" w:type="dxa"/>
          </w:tcPr>
          <w:p w14:paraId="5D828C6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745216B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C3FA5D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0C9AD6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40D23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170F27C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B749E3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3E7211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54ED392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BB6B08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43D1D1AF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4A69AE2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22 การเปลี่ยนแปลงสภาพภูมิอากาศ และผลกระทบต่อสุขภาพ</w:t>
            </w:r>
          </w:p>
        </w:tc>
        <w:tc>
          <w:tcPr>
            <w:tcW w:w="540" w:type="dxa"/>
          </w:tcPr>
          <w:p w14:paraId="534C258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2B49825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E192D1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6E30EF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FC1E42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C59D45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D345F0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D2E83A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3C7E98E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FBBD47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1C5E007E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63661039" w14:textId="77777777" w:rsidR="00BB7E56" w:rsidRPr="00EE4F29" w:rsidRDefault="00BB7E56" w:rsidP="00ED2A6B">
            <w:pPr>
              <w:ind w:hanging="3"/>
              <w:jc w:val="both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23 การจัดการคุณภาพอากาศ</w:t>
            </w:r>
          </w:p>
        </w:tc>
        <w:tc>
          <w:tcPr>
            <w:tcW w:w="540" w:type="dxa"/>
          </w:tcPr>
          <w:p w14:paraId="5D8938E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7458690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EC2287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996CE2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2970345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094DD0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9F00CD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9296FE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15B66B4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23F2AE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7306B4E5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5D459F1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24 การจัดการภัยพิบัติและภาวะฉุกเฉิน</w:t>
            </w:r>
          </w:p>
        </w:tc>
        <w:tc>
          <w:tcPr>
            <w:tcW w:w="540" w:type="dxa"/>
          </w:tcPr>
          <w:p w14:paraId="52F418F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796F2BC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8F0306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17E1D5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E393DD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50759C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60BB88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AB2E45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4BEEBA8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20763CC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07D6F4D2" w14:textId="77777777" w:rsidTr="00ED2A6B">
        <w:trPr>
          <w:gridAfter w:val="8"/>
          <w:wAfter w:w="7955" w:type="dxa"/>
        </w:trPr>
        <w:tc>
          <w:tcPr>
            <w:tcW w:w="7195" w:type="dxa"/>
            <w:tcBorders>
              <w:bottom w:val="single" w:sz="4" w:space="0" w:color="000000"/>
            </w:tcBorders>
          </w:tcPr>
          <w:p w14:paraId="6356B923" w14:textId="08CB9755" w:rsidR="00BB7E56" w:rsidRPr="00EE4F29" w:rsidRDefault="00BB7E56" w:rsidP="004F6CA1">
            <w:pPr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25 อาชีวอนามัยและอนามัยสิ่งแวดล้อมยั่งยืน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1096EF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1F318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5602C29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42F069C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1C17F83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5E9999B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45ABC00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68F19FC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88AB49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1C3DBF0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4C5DBCB1" w14:textId="77777777" w:rsidTr="00ED2A6B">
        <w:trPr>
          <w:gridAfter w:val="2"/>
          <w:wAfter w:w="1680" w:type="dxa"/>
          <w:trHeight w:val="280"/>
        </w:trPr>
        <w:tc>
          <w:tcPr>
            <w:tcW w:w="13225" w:type="dxa"/>
            <w:gridSpan w:val="11"/>
            <w:tcBorders>
              <w:right w:val="single" w:sz="4" w:space="0" w:color="auto"/>
            </w:tcBorders>
          </w:tcPr>
          <w:p w14:paraId="5C7ADE6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 xml:space="preserve">2.3.2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กลุ่มวิชาวิทยาศาสตร์เพื่อการพัฒนางานสาธารณสุข</w:t>
            </w:r>
          </w:p>
        </w:tc>
        <w:tc>
          <w:tcPr>
            <w:tcW w:w="20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B1EAA7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74840A71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  <w:tcBorders>
              <w:left w:val="nil"/>
            </w:tcBorders>
          </w:tcPr>
          <w:p w14:paraId="089181F9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5133D6BE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4CC21415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4C895A6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6CFF55E1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431CB0A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0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เครื่องมือการวิเคราะห์โมเลกุลทางชีวภาพ</w:t>
            </w:r>
          </w:p>
        </w:tc>
        <w:tc>
          <w:tcPr>
            <w:tcW w:w="540" w:type="dxa"/>
          </w:tcPr>
          <w:p w14:paraId="3EB12AF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2DCB1A9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63C7847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831CE3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9C170B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D0E212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221BAF7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B2816D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6C020EE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603707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3D82E7DD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1A8E9D3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กลไกระดับโมเลกุลของสารพิษในสิ่งแวดล้อม</w:t>
            </w:r>
          </w:p>
        </w:tc>
        <w:tc>
          <w:tcPr>
            <w:tcW w:w="540" w:type="dxa"/>
          </w:tcPr>
          <w:p w14:paraId="6C31FFD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553122D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9135C0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6BDD63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BD0419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F7030F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E14478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B08FC4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32C321C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2F2F3E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0F57A089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6205DD0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เทคนิคการจัดการและควบคุมพาหะนำโรค</w:t>
            </w:r>
          </w:p>
        </w:tc>
        <w:tc>
          <w:tcPr>
            <w:tcW w:w="540" w:type="dxa"/>
          </w:tcPr>
          <w:p w14:paraId="15FE55C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592D782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067473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524A52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9E1D47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7A1A62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F6F67C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FEC253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115B869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F482F9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426876EB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2FB65D0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สมุนไพรในงานสาธารณสุข</w:t>
            </w:r>
          </w:p>
        </w:tc>
        <w:tc>
          <w:tcPr>
            <w:tcW w:w="540" w:type="dxa"/>
          </w:tcPr>
          <w:p w14:paraId="021C4E7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12FAA1B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41AC0B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15F6DF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50B706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62E3218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E8A8A7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ab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</w:tcPr>
          <w:p w14:paraId="63EDECB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399DFB6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</w:tcPr>
          <w:p w14:paraId="7CC23B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EE4F29" w:rsidRPr="00EE4F29" w14:paraId="3CDF3CD5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3CA6FFB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พันธุศาสตร์สาธารณสุข</w:t>
            </w:r>
          </w:p>
        </w:tc>
        <w:tc>
          <w:tcPr>
            <w:tcW w:w="540" w:type="dxa"/>
          </w:tcPr>
          <w:p w14:paraId="6DAC1FD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7F4E3C3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769045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2D848E9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E71DB4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0F5007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21FA36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ab/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</w:tcPr>
          <w:p w14:paraId="62CBAB6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3A7AC51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</w:tcPr>
          <w:p w14:paraId="12E6D753" w14:textId="77777777" w:rsidR="00BB7E56" w:rsidRPr="00EE4F29" w:rsidRDefault="00BB7E56" w:rsidP="00ED2A6B">
            <w:pPr>
              <w:ind w:hanging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EE4F29" w:rsidRPr="00EE4F29" w14:paraId="351D267C" w14:textId="77777777" w:rsidTr="00ED2A6B">
        <w:trPr>
          <w:gridAfter w:val="8"/>
          <w:wAfter w:w="7955" w:type="dxa"/>
        </w:trPr>
        <w:tc>
          <w:tcPr>
            <w:tcW w:w="7195" w:type="dxa"/>
            <w:tcBorders>
              <w:bottom w:val="single" w:sz="4" w:space="0" w:color="000000"/>
            </w:tcBorders>
          </w:tcPr>
          <w:p w14:paraId="5B2D7B4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สรีรวิทยาการทำงานและการยศาสตร์ประยุกต์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ADEA8E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4B02B7E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4255064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52DEE64D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4C35F2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4C9BC97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0F8C748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1A5F55E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66E75B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66A7240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3C12F3FD" w14:textId="77777777" w:rsidTr="00ED2A6B">
        <w:trPr>
          <w:trHeight w:val="280"/>
        </w:trPr>
        <w:tc>
          <w:tcPr>
            <w:tcW w:w="13225" w:type="dxa"/>
            <w:gridSpan w:val="11"/>
            <w:tcBorders>
              <w:right w:val="single" w:sz="4" w:space="0" w:color="auto"/>
            </w:tcBorders>
          </w:tcPr>
          <w:p w14:paraId="3A5A410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 xml:space="preserve">2.3.3 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กลุ่มวิชาเทคโนโลยีสิ่่งแวดล้อม และความปลอดภัย</w:t>
            </w:r>
          </w:p>
        </w:tc>
        <w:tc>
          <w:tcPr>
            <w:tcW w:w="20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7CBB06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531FB217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  <w:tcBorders>
              <w:left w:val="nil"/>
            </w:tcBorders>
          </w:tcPr>
          <w:p w14:paraId="01FFFF31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54ED9E51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3ADF6704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277FC9EA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6C71D818" w14:textId="77777777" w:rsidR="00BB7E56" w:rsidRPr="00EE4F29" w:rsidRDefault="00BB7E56" w:rsidP="00ED2A6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40" w:type="dxa"/>
          </w:tcPr>
          <w:p w14:paraId="667BF28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033D9797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3E27026F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0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การประยุกต์ใช้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BCG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ในอุตสาหกรรมและสถานประกอบการ</w:t>
            </w:r>
          </w:p>
        </w:tc>
        <w:tc>
          <w:tcPr>
            <w:tcW w:w="540" w:type="dxa"/>
          </w:tcPr>
          <w:p w14:paraId="799527C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6A23D3C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B7FAAF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BCFB33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A1BBA1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4BE241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D7AB71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7CE73B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763A6AF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A26F2C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797A5552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6CED2BA8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1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การติดตามสารมลพิษใน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สิ่ง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แวดล้อม</w:t>
            </w:r>
          </w:p>
        </w:tc>
        <w:tc>
          <w:tcPr>
            <w:tcW w:w="540" w:type="dxa"/>
          </w:tcPr>
          <w:p w14:paraId="61B0C7E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55F149F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4AFAEA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2CAE97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D6A928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C8436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722846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23F2C8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0C9B21B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6691C9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7A7A6008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652818C8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แบบจำลองการเคลื่อนย้ายสารมลพิษในแหล่งน้ำผิวดินและน้ำใต้ดิน </w:t>
            </w:r>
          </w:p>
        </w:tc>
        <w:tc>
          <w:tcPr>
            <w:tcW w:w="540" w:type="dxa"/>
          </w:tcPr>
          <w:p w14:paraId="4E4BA35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46C750D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7766149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37F2B6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0B0C7E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8F1358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89EF1E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4B408C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09C2475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D3878A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11F379F9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43C3155B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เทคโนโลยีการควบคุมมลพิษทางอากาศ</w:t>
            </w:r>
          </w:p>
        </w:tc>
        <w:tc>
          <w:tcPr>
            <w:tcW w:w="540" w:type="dxa"/>
          </w:tcPr>
          <w:p w14:paraId="2E17270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4941827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1364B1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AECB9D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6A1E4A3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BCD2D4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94E3A7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926640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30D8A7E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2AF163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548199C5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449AF7F6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การจัดการน้ำใช้และน้ำเสียในอุตสาหกรรม</w:t>
            </w:r>
          </w:p>
        </w:tc>
        <w:tc>
          <w:tcPr>
            <w:tcW w:w="540" w:type="dxa"/>
          </w:tcPr>
          <w:p w14:paraId="0827732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6C7A8B3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43CBA1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8BAF16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6CC8E81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083D5A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CA7A1D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5F85D7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44278C6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C423F4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575F0956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0AF50FC2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เทคโนโลยีการบำบัดน้ำเสียขั้นสูง</w:t>
            </w:r>
          </w:p>
        </w:tc>
        <w:tc>
          <w:tcPr>
            <w:tcW w:w="540" w:type="dxa"/>
          </w:tcPr>
          <w:p w14:paraId="766A3C3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6496349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16D9BCA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4FE8108" w14:textId="77777777" w:rsidR="00BB7E56" w:rsidRPr="00EE4F29" w:rsidRDefault="00BB7E56" w:rsidP="00ED2A6B">
            <w:pPr>
              <w:ind w:hanging="3"/>
              <w:jc w:val="center"/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2A8D21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18FBEE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229C616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4511B4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168F9C5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E6D04D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61CDBCD3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73F61DA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การจัดการขยะและของเสียอันตรายในอุตสาหกรรม</w:t>
            </w:r>
          </w:p>
        </w:tc>
        <w:tc>
          <w:tcPr>
            <w:tcW w:w="540" w:type="dxa"/>
          </w:tcPr>
          <w:p w14:paraId="43DC81B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7D68E8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CA3B85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FE4E09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3A87DC2A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91607C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D364DC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753241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6B9B3FF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DF1015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3AB70A46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2CD1D068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lastRenderedPageBreak/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7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เทคโนโลยีความปลอดภัยขั้นสูงในอุตสาหกรรม</w:t>
            </w:r>
          </w:p>
        </w:tc>
        <w:tc>
          <w:tcPr>
            <w:tcW w:w="540" w:type="dxa"/>
          </w:tcPr>
          <w:p w14:paraId="0834F2E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72569E6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008524E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A4A2F4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B05D3A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99568A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3DC0D4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BF560D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4F91C77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69EF202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42ACDB43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1B11E737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 xml:space="preserve">8 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เทคโนโลยีสารสนเทศด้านสุขภาพ สิ่งแวดล้อมและความปลอดภัย</w:t>
            </w:r>
          </w:p>
        </w:tc>
        <w:tc>
          <w:tcPr>
            <w:tcW w:w="540" w:type="dxa"/>
          </w:tcPr>
          <w:p w14:paraId="18DFDCE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5F2A856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D4C811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B00D31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9AF69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9724A9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0A3D44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81275D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673F83B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AADA55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2D2F6C34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7C647F50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9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การวิเคราะห์ความปลอดภัยและการตัดสินใจในการป้องกันอุบัติเหตุและเหตุฉุกเฉิน</w:t>
            </w:r>
          </w:p>
        </w:tc>
        <w:tc>
          <w:tcPr>
            <w:tcW w:w="540" w:type="dxa"/>
          </w:tcPr>
          <w:p w14:paraId="3675286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479CF44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B542C5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7362308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12EAB58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514220A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0EAA99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7579BFC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</w:tcPr>
          <w:p w14:paraId="5AC01EA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765886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5F09D234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0F56DFFC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640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เทคโนโลยีด้านสุขศาสตร์อุตสาหกรรม</w:t>
            </w:r>
          </w:p>
        </w:tc>
        <w:tc>
          <w:tcPr>
            <w:tcW w:w="540" w:type="dxa"/>
          </w:tcPr>
          <w:p w14:paraId="12DB78E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08B9EBC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F97953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5449AA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3EEB910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83E68F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D4D908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3ADE80D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31AC1B3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29D7E7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EE4F29" w:rsidRPr="00EE4F29" w14:paraId="1201E81B" w14:textId="77777777" w:rsidTr="00ED2A6B">
        <w:trPr>
          <w:gridAfter w:val="8"/>
          <w:wAfter w:w="7955" w:type="dxa"/>
        </w:trPr>
        <w:tc>
          <w:tcPr>
            <w:tcW w:w="13225" w:type="dxa"/>
            <w:gridSpan w:val="11"/>
          </w:tcPr>
          <w:p w14:paraId="16D20476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 xml:space="preserve">) หมวดวิชาวิทยานิพนธ์ </w:t>
            </w:r>
          </w:p>
        </w:tc>
      </w:tr>
      <w:tr w:rsidR="00EE4F29" w:rsidRPr="00EE4F29" w14:paraId="09C5C035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6E3200FD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9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0 วิทยานิพนธ์ </w:t>
            </w:r>
          </w:p>
        </w:tc>
        <w:tc>
          <w:tcPr>
            <w:tcW w:w="540" w:type="dxa"/>
          </w:tcPr>
          <w:p w14:paraId="0F5CD80F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77D96B85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AFED6BC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D80C93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60B4BBA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109063C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E511FF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944099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222FDA6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0DAED13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EE4F29" w:rsidRPr="00EE4F29" w14:paraId="00C01FF9" w14:textId="77777777" w:rsidTr="00ED2A6B">
        <w:trPr>
          <w:gridAfter w:val="8"/>
          <w:wAfter w:w="7955" w:type="dxa"/>
        </w:trPr>
        <w:tc>
          <w:tcPr>
            <w:tcW w:w="7195" w:type="dxa"/>
          </w:tcPr>
          <w:p w14:paraId="026B5D9E" w14:textId="77777777" w:rsidR="00BB7E56" w:rsidRPr="00EE4F29" w:rsidRDefault="00BB7E56" w:rsidP="00ED2A6B">
            <w:pPr>
              <w:ind w:hanging="3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PHE65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</w:rPr>
              <w:t>9</w:t>
            </w:r>
            <w:r w:rsidRPr="00EE4F29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32</w:t>
            </w:r>
            <w:r w:rsidRPr="00EE4F29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วิทยานิพนธ์</w:t>
            </w:r>
          </w:p>
        </w:tc>
        <w:tc>
          <w:tcPr>
            <w:tcW w:w="540" w:type="dxa"/>
          </w:tcPr>
          <w:p w14:paraId="6BF317E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67E8671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9C79F11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5A2E347A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39A01C57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E6BFE49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200717B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4B251E6B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</w:tcPr>
          <w:p w14:paraId="6A0CDA64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</w:tcPr>
          <w:p w14:paraId="0A232146" w14:textId="77777777" w:rsidR="00BB7E56" w:rsidRPr="00EE4F29" w:rsidRDefault="00BB7E56" w:rsidP="00ED2A6B">
            <w:pPr>
              <w:ind w:hanging="3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EE4F29">
              <w:rPr>
                <w:rFonts w:ascii="TH SarabunPSK" w:eastAsia="Wingdings" w:hAnsi="TH SarabunPSK" w:cs="TH SarabunPSK"/>
                <w:sz w:val="28"/>
                <w:szCs w:val="28"/>
              </w:rPr>
              <w:sym w:font="Symbol" w:char="F0B7"/>
            </w:r>
          </w:p>
        </w:tc>
      </w:tr>
    </w:tbl>
    <w:p w14:paraId="65974701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  <w:b/>
          <w:bCs/>
          <w:highlight w:val="yellow"/>
        </w:rPr>
      </w:pPr>
    </w:p>
    <w:p w14:paraId="318D72C3" w14:textId="77777777" w:rsidR="00BB7E56" w:rsidRPr="00EE4F29" w:rsidRDefault="00BB7E56" w:rsidP="00BB7E56">
      <w:pPr>
        <w:ind w:right="-2" w:hanging="3"/>
        <w:jc w:val="center"/>
        <w:rPr>
          <w:rFonts w:ascii="TH SarabunPSK" w:eastAsia="Sarabun" w:hAnsi="TH SarabunPSK" w:cs="TH SarabunPSK"/>
          <w:cs/>
        </w:rPr>
        <w:sectPr w:rsidR="00BB7E56" w:rsidRPr="00EE4F29">
          <w:pgSz w:w="16838" w:h="11906" w:orient="landscape"/>
          <w:pgMar w:top="1440" w:right="1440" w:bottom="1440" w:left="1440" w:header="720" w:footer="547" w:gutter="0"/>
          <w:cols w:space="720"/>
        </w:sectPr>
      </w:pPr>
    </w:p>
    <w:p w14:paraId="1A786155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del w:id="25" w:author="Admin" w:date="2021-06-29T15:50:00Z">
        <w:r w:rsidRPr="00EE4F29">
          <w:rPr>
            <w:rFonts w:ascii="TH SarabunPSK" w:eastAsia="Sarabun" w:hAnsi="TH SarabunPSK" w:cs="TH SarabunPSK"/>
            <w:b/>
            <w:bCs/>
            <w:cs/>
          </w:rPr>
          <w:lastRenderedPageBreak/>
          <w:delText xml:space="preserve"> </w:delText>
        </w:r>
      </w:del>
    </w:p>
    <w:p w14:paraId="173AC017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highlight w:val="white"/>
          <w:cs/>
        </w:rPr>
        <w:t xml:space="preserve">หมวดที่ </w:t>
      </w:r>
      <w:r w:rsidRPr="00EE4F29">
        <w:rPr>
          <w:rFonts w:ascii="TH SarabunPSK" w:eastAsia="Sarabun" w:hAnsi="TH SarabunPSK" w:cs="TH SarabunPSK"/>
          <w:b/>
          <w:sz w:val="36"/>
          <w:szCs w:val="36"/>
          <w:highlight w:val="white"/>
        </w:rPr>
        <w:t>5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 หลักเกณฑ์ในการประเมินผลนักศึกษา</w:t>
      </w:r>
    </w:p>
    <w:p w14:paraId="43E7ED66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338B40FD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กฎระเบียบหรือหลักเกณฑ์ในการให้ระดับคะแนน (เกรด)</w:t>
      </w:r>
    </w:p>
    <w:p w14:paraId="00490913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27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เป็นไปตามข้อบังคับมหาวิทยาลัยวลัยลักษณ์ ว่าด้วยการศึกษาขั้นบัณฑิตศึกษา ระบบทวิภาค พ.ศ. </w:t>
      </w:r>
      <w:r w:rsidRPr="00EE4F29">
        <w:rPr>
          <w:rFonts w:ascii="TH SarabunPSK" w:eastAsia="Sarabun" w:hAnsi="TH SarabunPSK" w:cs="TH SarabunPSK"/>
        </w:rPr>
        <w:t>2565</w:t>
      </w:r>
    </w:p>
    <w:p w14:paraId="0CEDC53E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18B49CDD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กระบวนการทวนสอบมาตรฐานผลสัมฤทธิ์ของนักศึกษา </w:t>
      </w:r>
    </w:p>
    <w:p w14:paraId="63F29B1F" w14:textId="77777777" w:rsidR="00BB7E56" w:rsidRPr="00EE4F29" w:rsidRDefault="00BB7E56" w:rsidP="00BB7E56">
      <w:pPr>
        <w:tabs>
          <w:tab w:val="left" w:pos="646"/>
        </w:tabs>
        <w:ind w:left="-3" w:right="-2" w:firstLineChars="84" w:firstLine="27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การทวนสอบมาตรฐานผลการเรียนรู้ขณะนักศึกษายังไม่สำเร็จการศึกษา</w:t>
      </w:r>
    </w:p>
    <w:p w14:paraId="6D35E4D7" w14:textId="77777777" w:rsidR="00BB7E56" w:rsidRPr="00EE4F29" w:rsidRDefault="00BB7E56" w:rsidP="00BB7E56">
      <w:pPr>
        <w:ind w:left="-3" w:right="-2" w:firstLineChars="197" w:firstLine="633"/>
        <w:jc w:val="both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การทวนสอบระดับรายวิชา</w:t>
      </w:r>
    </w:p>
    <w:p w14:paraId="4798F5E7" w14:textId="77777777" w:rsidR="00BB7E56" w:rsidRPr="00EE4F29" w:rsidRDefault="00BB7E56" w:rsidP="00BB7E56">
      <w:pPr>
        <w:ind w:left="-3" w:right="-2" w:firstLineChars="366" w:firstLine="1149"/>
        <w:jc w:val="both"/>
        <w:rPr>
          <w:rFonts w:ascii="TH SarabunPSK" w:eastAsia="Sarabun" w:hAnsi="TH SarabunPSK" w:cs="TH SarabunPSK"/>
          <w:spacing w:val="-6"/>
        </w:rPr>
      </w:pPr>
      <w:r w:rsidRPr="00EE4F29">
        <w:rPr>
          <w:rFonts w:ascii="TH SarabunPSK" w:eastAsia="Sarabun" w:hAnsi="TH SarabunPSK" w:cs="TH SarabunPSK"/>
          <w:spacing w:val="-6"/>
          <w:cs/>
        </w:rPr>
        <w:t>ในการสอบมาตรฐานผลการเรียนรู้ขณะนักศึกษายังไม่สำเร็จการศึกษา มีกระบวนการทวนสอบ ดังนี้</w:t>
      </w:r>
    </w:p>
    <w:p w14:paraId="521E8B0A" w14:textId="77777777" w:rsidR="00BB7E56" w:rsidRPr="00EE4F29" w:rsidRDefault="00BB7E56" w:rsidP="00C424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53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จัดให้มีการพิจารณาความเหมาะสมของรายละเอียดรายวิชา (มคอ.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) ก่อนเปิดภาคเรียน 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78C8DC97" w14:textId="77777777" w:rsidR="00BB7E56" w:rsidRPr="00EE4F29" w:rsidRDefault="00BB7E56" w:rsidP="00C424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53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จัดให้มีการพิจารณากระบวนการวัดผลตามผลการเรียนรู้ของแต่ละรายวิชา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4CC38484" w14:textId="77777777" w:rsidR="00BB7E56" w:rsidRPr="00EE4F29" w:rsidRDefault="00BB7E56" w:rsidP="00C424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53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การประเมินผลสัมฤทธิ์การเรียนรู้ในระดับรายวิชาตามมาตรฐานผลการเรียนรู้โดยคณาจารย์ผู้สอนและ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โดยให้มีการจัดทำรายงานผลการดำเนินงานของหลักสูตร (มคอ.</w:t>
      </w: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) และนำข้อสรุปต่าง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มาพัฒนาการเรียนการสอน และการสอบในภาคการศึกษาถัดไป</w:t>
      </w:r>
    </w:p>
    <w:p w14:paraId="03BF98F1" w14:textId="77777777" w:rsidR="00BB7E56" w:rsidRPr="00EE4F29" w:rsidRDefault="00BB7E56" w:rsidP="00C424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53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นักศึกษาประเมินการจัดการเรียนการสอนของรายวิชาในทุกภาคการศึกษา</w:t>
      </w:r>
    </w:p>
    <w:p w14:paraId="685B18FC" w14:textId="77777777" w:rsidR="00BB7E56" w:rsidRPr="00EE4F29" w:rsidRDefault="00BB7E56" w:rsidP="00C424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uppressAutoHyphens/>
        <w:ind w:left="153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รายงานผลการทวนสอบทุกภาคการศึกษาต่อคณะกรรมการประจำสำนักวิชาสาธารณสุขศาสตร์</w:t>
      </w:r>
    </w:p>
    <w:p w14:paraId="09DA67AC" w14:textId="77777777" w:rsidR="00BB7E56" w:rsidRPr="00EE4F29" w:rsidRDefault="00BB7E56" w:rsidP="00BB7E56">
      <w:pPr>
        <w:tabs>
          <w:tab w:val="left" w:pos="646"/>
          <w:tab w:val="left" w:pos="1373"/>
        </w:tabs>
        <w:ind w:left="-3" w:right="-2" w:firstLineChars="196" w:firstLine="627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br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b/>
          <w:bCs/>
          <w:cs/>
        </w:rPr>
        <w:t>การทวนสอบระดับหลักสูตร</w:t>
      </w:r>
    </w:p>
    <w:p w14:paraId="1AC7E915" w14:textId="77777777" w:rsidR="00BB7E56" w:rsidRPr="00EE4F29" w:rsidRDefault="00BB7E56" w:rsidP="00C4241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366" w:left="1529" w:right="-2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การประเมินผลการสอบในทุก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ภาคการศึกษา โดยให้มีการจัดทำรายงานผลการดำเนินงานของหลักสูตรในทุกปีการศึกษา โดยมีคณาจารย์ในหลักสูตรเข้าร่วมการนำเสนอต่อ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02459BEE" w14:textId="77777777" w:rsidR="00BB7E56" w:rsidRPr="00EE4F29" w:rsidRDefault="00BB7E56" w:rsidP="00C4241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366" w:left="1529" w:right="-2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มีระบบการทวนสอบผลสัมฤทธิ์การเรียนรู้ของนักศึกษาทุกรายวิชาในหลักสูตรเพื่อประเมินความสำเร็จของการผลิตบัณฑิตที่มีคุณภาพ และบัณฑิตมีผลการเรียนรู้ไม่น้อยกว่าที่กำหนดไว้ในรายละเอียดของหลักสูตร และนำผลการประเมินที่ได้น้อยกลับมาปรับปรุงกระบวนการจัดการเรียนการสอน รวมทั้งรายงานผลการทวนสอบทุกปีการศึกษา</w:t>
      </w:r>
    </w:p>
    <w:p w14:paraId="437BB002" w14:textId="77777777" w:rsidR="00BB7E56" w:rsidRPr="00EE4F29" w:rsidRDefault="00BB7E56" w:rsidP="00C4241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366" w:left="1529" w:right="-2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มีการประเมินและสำรวจคุณลักษณะของบัณฑิตที่พึงประสงค์ตามความต้องการผู้ใช้บัณฑิต และนำผลการประเมินมาใช้ในการพัฒนา ปรับปรุงหลักสูตรตามกรอบเวลาที่กำหนดในเกณฑ์มาตรฐานหลักสูตร</w:t>
      </w:r>
    </w:p>
    <w:p w14:paraId="7B1C1F8E" w14:textId="77777777" w:rsidR="00BB7E56" w:rsidRPr="00EE4F29" w:rsidRDefault="00BB7E56" w:rsidP="00C4241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366" w:left="1529" w:right="-2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lastRenderedPageBreak/>
        <w:t>การสำรวจความคิดเห็น ข้อเสนอแนะของนักศึกษาต่อกระบวนการจัดการเรียนการสอนของหลักสูตรและนำผลการประเมินที่ได้มาปรับปรุงการเรียนการสอนทุกภาคการศึกษา</w:t>
      </w:r>
    </w:p>
    <w:p w14:paraId="00F391D6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1B2E6CFA" w14:textId="77777777" w:rsidR="00BB7E56" w:rsidRPr="00EE4F29" w:rsidRDefault="00BB7E56" w:rsidP="00BB7E56">
      <w:pPr>
        <w:ind w:left="-3" w:right="-2" w:firstLineChars="84" w:firstLine="27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การทวนสอบมาตรฐานผลการเรียนรู้หลังจากนักศึกษาสำเร็จการศึกษา</w:t>
      </w:r>
    </w:p>
    <w:p w14:paraId="5F176911" w14:textId="77777777" w:rsidR="00BB7E56" w:rsidRPr="00EE4F29" w:rsidRDefault="00BB7E56" w:rsidP="00BB7E56">
      <w:pPr>
        <w:ind w:left="-3" w:right="-2" w:firstLineChars="196" w:firstLine="627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ในการสอบมาตรฐานผลการเรียนรู้ภายหลังนักศึกษาสำเร็จการศึกษา มีกระบวนการทวนสอบ ดังนี้</w:t>
      </w:r>
    </w:p>
    <w:p w14:paraId="2026AA00" w14:textId="77777777" w:rsidR="00BB7E56" w:rsidRPr="00EE4F29" w:rsidRDefault="00BB7E56" w:rsidP="00C42414">
      <w:pPr>
        <w:pStyle w:val="ac"/>
        <w:numPr>
          <w:ilvl w:val="0"/>
          <w:numId w:val="52"/>
        </w:numPr>
        <w:suppressAutoHyphens/>
        <w:spacing w:line="240" w:lineRule="auto"/>
        <w:ind w:left="99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การประเมินภาว</w:t>
      </w:r>
      <w:r w:rsidRPr="00EE4F29">
        <w:rPr>
          <w:rFonts w:ascii="TH SarabunPSK" w:eastAsia="Sarabun" w:hAnsi="TH SarabunPSK" w:cs="TH SarabunPSK" w:hint="cs"/>
          <w:sz w:val="32"/>
          <w:cs/>
        </w:rPr>
        <w:t>ะ</w:t>
      </w:r>
      <w:r w:rsidRPr="00EE4F29">
        <w:rPr>
          <w:rFonts w:ascii="TH SarabunPSK" w:eastAsia="Sarabun" w:hAnsi="TH SarabunPSK" w:cs="TH SarabunPSK"/>
          <w:sz w:val="32"/>
          <w:cs/>
        </w:rPr>
        <w:t>การได้งานทำของบัณฑิตแต่ละรุ่นที่จบการศึกษา อัตราเงินเดือน ตำแหน่งงาน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และความก้าวหน้าใน</w:t>
      </w:r>
      <w:r w:rsidRPr="00EE4F29">
        <w:rPr>
          <w:rFonts w:ascii="TH SarabunPSK" w:eastAsia="Sarabun" w:hAnsi="TH SarabunPSK" w:cs="TH SarabunPSK" w:hint="cs"/>
          <w:sz w:val="32"/>
          <w:cs/>
        </w:rPr>
        <w:t>การทำงาน</w:t>
      </w:r>
    </w:p>
    <w:p w14:paraId="065484B1" w14:textId="77777777" w:rsidR="00BB7E56" w:rsidRPr="00EE4F29" w:rsidRDefault="00BB7E56" w:rsidP="00C42414">
      <w:pPr>
        <w:pStyle w:val="ac"/>
        <w:numPr>
          <w:ilvl w:val="0"/>
          <w:numId w:val="52"/>
        </w:numPr>
        <w:suppressAutoHyphens/>
        <w:spacing w:line="240" w:lineRule="auto"/>
        <w:ind w:left="99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การประเมินคุณภาพของหลักสูตรโดยการสอบถามความคิดเห็นของบัณฑิตใหม่ และคณาจารย์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ผู้สอนโดยการใช้แบบสอบถามหรือโดยการประชุมกลุ่มย่อยตามมาตรฐานผลการเรียนรู้ของหลักสูตร</w:t>
      </w:r>
    </w:p>
    <w:p w14:paraId="737320BC" w14:textId="77777777" w:rsidR="00BB7E56" w:rsidRPr="00EE4F29" w:rsidRDefault="00BB7E56" w:rsidP="00C42414">
      <w:pPr>
        <w:pStyle w:val="ac"/>
        <w:numPr>
          <w:ilvl w:val="0"/>
          <w:numId w:val="52"/>
        </w:numPr>
        <w:suppressAutoHyphens/>
        <w:spacing w:line="240" w:lineRule="auto"/>
        <w:ind w:left="99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จำนวนผลงานวิจัยหรือผลงานวิชาการที่เป็นส่วนหนึ่งของการศึกษาตามหลักสูตรที่ได้รับการตีพิมพ์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ในระดับ</w:t>
      </w:r>
      <w:r w:rsidRPr="00EE4F29">
        <w:rPr>
          <w:rFonts w:ascii="TH SarabunPSK" w:eastAsia="Sarabun" w:hAnsi="TH SarabunPSK" w:cs="TH SarabunPSK" w:hint="cs"/>
          <w:sz w:val="32"/>
          <w:cs/>
        </w:rPr>
        <w:t>ชาติหรือ</w:t>
      </w:r>
      <w:r w:rsidRPr="00EE4F29">
        <w:rPr>
          <w:rFonts w:ascii="TH SarabunPSK" w:eastAsia="Sarabun" w:hAnsi="TH SarabunPSK" w:cs="TH SarabunPSK"/>
          <w:sz w:val="32"/>
          <w:cs/>
        </w:rPr>
        <w:t>นานาชาติ รวมถึงการนำเสนอผลงานวิจัยในที่ประชุมทางวิชาการระดับ</w:t>
      </w:r>
      <w:r w:rsidRPr="00EE4F29">
        <w:rPr>
          <w:rFonts w:ascii="TH SarabunPSK" w:eastAsia="Sarabun" w:hAnsi="TH SarabunPSK" w:cs="TH SarabunPSK" w:hint="cs"/>
          <w:sz w:val="32"/>
          <w:cs/>
        </w:rPr>
        <w:t>ชาติหรือ</w:t>
      </w:r>
      <w:r w:rsidRPr="00EE4F29">
        <w:rPr>
          <w:rFonts w:ascii="TH SarabunPSK" w:eastAsia="Sarabun" w:hAnsi="TH SarabunPSK" w:cs="TH SarabunPSK"/>
          <w:sz w:val="32"/>
          <w:cs/>
        </w:rPr>
        <w:t>นานาชาติ</w:t>
      </w:r>
    </w:p>
    <w:p w14:paraId="22BBD378" w14:textId="77777777" w:rsidR="00BB7E56" w:rsidRPr="00EE4F29" w:rsidRDefault="00BB7E56" w:rsidP="00C42414">
      <w:pPr>
        <w:pStyle w:val="ac"/>
        <w:numPr>
          <w:ilvl w:val="0"/>
          <w:numId w:val="52"/>
        </w:numPr>
        <w:suppressAutoHyphens/>
        <w:spacing w:line="240" w:lineRule="auto"/>
        <w:ind w:left="99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การสอบถามความพึงพอใจ การประเมินความคิดเห็น และข้อเสนอแนะ จากผู้ใช้บัณฑิตและ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ผู้ทรงคุณวุฒิตามมาตรฐานผลการเรียนรู้ของหลักสูตร ในกระบวนการจัดการเรียนการสอน การ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พัฒนานักศึกษา ตลอดจนผลสัมฤทธิ์ของ</w:t>
      </w:r>
      <w:r w:rsidRPr="00EE4F29">
        <w:rPr>
          <w:rFonts w:ascii="TH SarabunPSK" w:eastAsia="Sarabun" w:hAnsi="TH SarabunPSK" w:cs="TH SarabunPSK" w:hint="cs"/>
          <w:sz w:val="32"/>
          <w:cs/>
        </w:rPr>
        <w:t>ดุษฎี</w:t>
      </w:r>
      <w:r w:rsidRPr="00EE4F29">
        <w:rPr>
          <w:rFonts w:ascii="TH SarabunPSK" w:eastAsia="Sarabun" w:hAnsi="TH SarabunPSK" w:cs="TH SarabunPSK"/>
          <w:sz w:val="32"/>
          <w:cs/>
        </w:rPr>
        <w:t>บัณฑิตที่สำเร็จการศึกษาเพื่อดำเนินการปรับปรุง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หลักสูตรให้สอดคล้องและเหมาะสมต่อสถานการณ์ในปัจจุบัน</w:t>
      </w:r>
    </w:p>
    <w:p w14:paraId="1AAC7026" w14:textId="26465BA3" w:rsidR="00BB7E56" w:rsidRDefault="00BB7E56" w:rsidP="00BB7E56">
      <w:pPr>
        <w:ind w:right="-2"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 เกณฑ์การสำเร็จการศึกษาตามหลักสูตร</w:t>
      </w:r>
    </w:p>
    <w:p w14:paraId="389452BA" w14:textId="5AB941A8" w:rsidR="001F4935" w:rsidRDefault="00AB2AAA" w:rsidP="001F4935">
      <w:pPr>
        <w:ind w:right="-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FA0703">
        <w:rPr>
          <w:rFonts w:ascii="TH SarabunPSK" w:hAnsi="TH SarabunPSK" w:cs="TH SarabunPSK"/>
          <w:cs/>
        </w:rPr>
        <w:t>การสำเร็จการศึกษาตามเกณฑ์มาตรฐานหลักสูตรระดับบัณฑิตศึกษา พ.ศ.</w:t>
      </w:r>
      <w:r w:rsidRPr="00FA0703">
        <w:rPr>
          <w:rFonts w:ascii="TH SarabunPSK" w:hAnsi="TH SarabunPSK" w:cs="TH SarabunPSK"/>
        </w:rPr>
        <w:t xml:space="preserve">2558 </w:t>
      </w:r>
      <w:r w:rsidRPr="00FA0703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FA0703">
        <w:rPr>
          <w:rFonts w:ascii="TH SarabunPSK" w:hAnsi="TH SarabunPSK" w:cs="TH SarabunPSK"/>
          <w:cs/>
        </w:rPr>
        <w:t xml:space="preserve">แบบ </w:t>
      </w:r>
      <w:r w:rsidRPr="00FA0703">
        <w:rPr>
          <w:rFonts w:ascii="TH SarabunPSK" w:hAnsi="TH SarabunPSK" w:cs="TH SarabunPSK"/>
        </w:rPr>
        <w:t xml:space="preserve">1 </w:t>
      </w:r>
      <w:r w:rsidRPr="00FA0703">
        <w:rPr>
          <w:rFonts w:ascii="TH SarabunPSK" w:hAnsi="TH SarabunPSK" w:cs="TH SarabunPSK"/>
          <w:cs/>
        </w:rPr>
        <w:t>สอบผ่านการสอบวัดคุณสมบัติ (</w:t>
      </w:r>
      <w:r w:rsidRPr="00FA0703">
        <w:rPr>
          <w:rFonts w:ascii="TH SarabunPSK" w:hAnsi="TH SarabunPSK" w:cs="TH SarabunPSK"/>
        </w:rPr>
        <w:t>Qualifying Examination</w:t>
      </w:r>
      <w:r w:rsidRPr="00FA0703">
        <w:rPr>
          <w:rFonts w:ascii="TH SarabunPSK" w:hAnsi="TH SarabunPSK" w:cs="TH SarabunPSK"/>
          <w:cs/>
        </w:rPr>
        <w:t xml:space="preserve">) เพื่อเป็นผู้มีสิทธิขอทําวิทยานิพนธ์ เสนอวิทยานิพนธ์ และสอบผ่านการสอบปากเปล่าขั้นสุดท้าย โดยคณะกรรมการที่สถาบันอุดมศึกษานั้นแต่งตั้ง ซึ่งจะต้องประกอบด้วยผู้ทรงคุณวุฒิจากภายใน และภายนอกสถาบันและต้องเป็นระบบเปิดให้ผู้สนใจเข้ารับฟังได้ สําหรับผลงานวิทยานิพนธ์หรือส่วนหนึ่งของวิทยานิพนธ์ต้องได้รับการตีพิมพ์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หรืออย่างน้อยได้รับการยอมรับให้ตีพิมพ์ในวารสารระดับชาติหรือนานาชาติที่มีคุณภาพตามประกาศ คณะกรรมการการอุดมศึกษา เรื่อง หลักเกณฑ์การพิจารณาวารสารทางวิชาการสําหรับการเผยแพร่ ผลงานทางวิชาการ อย่างน้อย </w:t>
      </w:r>
      <w:r>
        <w:rPr>
          <w:rFonts w:ascii="TH SarabunPSK" w:hAnsi="TH SarabunPSK" w:cs="TH SarabunPSK" w:hint="cs"/>
          <w:cs/>
        </w:rPr>
        <w:t>2</w:t>
      </w:r>
      <w:r w:rsidRPr="00FA0703">
        <w:rPr>
          <w:rFonts w:ascii="TH SarabunPSK" w:hAnsi="TH SarabunPSK" w:cs="TH SarabunPSK"/>
          <w:cs/>
        </w:rPr>
        <w:t xml:space="preserve"> เรื่อง </w:t>
      </w:r>
      <w:r w:rsidRPr="00FA0703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FA0703">
        <w:rPr>
          <w:rFonts w:ascii="TH SarabunPSK" w:hAnsi="TH SarabunPSK" w:cs="TH SarabunPSK"/>
          <w:cs/>
        </w:rPr>
        <w:t xml:space="preserve">แบบ </w:t>
      </w:r>
      <w:r w:rsidRPr="00FA0703">
        <w:rPr>
          <w:rFonts w:ascii="TH SarabunPSK" w:hAnsi="TH SarabunPSK" w:cs="TH SarabunPSK"/>
        </w:rPr>
        <w:t xml:space="preserve">2 </w:t>
      </w:r>
      <w:r w:rsidRPr="00FA0703">
        <w:rPr>
          <w:rFonts w:ascii="TH SarabunPSK" w:hAnsi="TH SarabunPSK" w:cs="TH SarabunPSK"/>
          <w:cs/>
        </w:rPr>
        <w:t>ศึกษารายวิชาครบถ้วนตามที่กําหนดในหลักสูตร โดยจ</w:t>
      </w:r>
      <w:r w:rsidR="001F4935">
        <w:rPr>
          <w:rFonts w:ascii="TH SarabunPSK" w:hAnsi="TH SarabunPSK" w:cs="TH SarabunPSK"/>
          <w:cs/>
        </w:rPr>
        <w:t>ะต้องได้ระดับคะแนนเฉลี่ยไม่ต่</w:t>
      </w:r>
      <w:r w:rsidR="001F4935">
        <w:rPr>
          <w:rFonts w:ascii="TH SarabunPSK" w:hAnsi="TH SarabunPSK" w:cs="TH SarabunPSK" w:hint="cs"/>
          <w:cs/>
        </w:rPr>
        <w:t>ำ</w:t>
      </w:r>
      <w:r w:rsidRPr="00FA0703">
        <w:rPr>
          <w:rFonts w:ascii="TH SarabunPSK" w:hAnsi="TH SarabunPSK" w:cs="TH SarabunPSK"/>
          <w:cs/>
        </w:rPr>
        <w:t xml:space="preserve">กว่า </w:t>
      </w:r>
      <w:r w:rsidRPr="00FA0703">
        <w:rPr>
          <w:rFonts w:ascii="TH SarabunPSK" w:hAnsi="TH SarabunPSK" w:cs="TH SarabunPSK"/>
        </w:rPr>
        <w:t xml:space="preserve">3 </w:t>
      </w:r>
      <w:r w:rsidRPr="00FA0703">
        <w:rPr>
          <w:rFonts w:ascii="TH SarabunPSK" w:hAnsi="TH SarabunPSK" w:cs="TH SarabunPSK"/>
          <w:cs/>
        </w:rPr>
        <w:t xml:space="preserve">จากระบบ </w:t>
      </w:r>
      <w:r w:rsidRPr="00FA0703">
        <w:rPr>
          <w:rFonts w:ascii="TH SarabunPSK" w:hAnsi="TH SarabunPSK" w:cs="TH SarabunPSK"/>
        </w:rPr>
        <w:t xml:space="preserve">4 </w:t>
      </w:r>
      <w:r w:rsidRPr="00FA0703">
        <w:rPr>
          <w:rFonts w:ascii="TH SarabunPSK" w:hAnsi="TH SarabunPSK" w:cs="TH SarabunPSK"/>
          <w:cs/>
        </w:rPr>
        <w:t>ระดับคะแนนหรือเทียบเท่า สอบผ่านการสอบวัด คุณสมบัติ (</w:t>
      </w:r>
      <w:r w:rsidRPr="00FA0703">
        <w:rPr>
          <w:rFonts w:ascii="TH SarabunPSK" w:hAnsi="TH SarabunPSK" w:cs="TH SarabunPSK"/>
        </w:rPr>
        <w:t>Qualifying Examination</w:t>
      </w:r>
      <w:r w:rsidRPr="00FA0703">
        <w:rPr>
          <w:rFonts w:ascii="TH SarabunPSK" w:hAnsi="TH SarabunPSK" w:cs="TH SarabunPSK"/>
          <w:cs/>
        </w:rPr>
        <w:t>) เพื่อเป็นผู้มีสิทธิขอทําวิทยานิพนธ์ เสนอวิทยานิพนธ์และสอบผ่าน การสอบปากเปล่าขั้นสุดท้ายโดยคณะกรรมการที่สถาบันอุดมศึกษานั้นแต่งตั้ง ซึ่งจะต้องประกอบด้วย ผู้ทรงคุณวุฒิจากภายในและภายนอกสถาบันและต้องเป็นระบบเปิดให้ผู้สนใจเข้ารับฟังได้ สําหรับผลงานวิทยานิพนธ์หรือส่วนหนึ่งของวิทยานิพนธ์ต้องได้รับการตีพิมพ์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หรืออย่างน้อยได้รับการยอมรับให้ตีพิมพ์ในวารสารระดับชาติหรือนานาชาติที่มีคุณภาพตามประกาศ คณะกรรมการการอุดมศึกษา เรื่อง หลักเกณฑ์การพิจารณาวารสารทางวิชาการสําหรับการเผยแพร่ผลงานทางวิชาการ แล้วจึงระบุเกณฑ์เพิ่มเติมของมหาวิทยาลัย</w:t>
      </w:r>
    </w:p>
    <w:p w14:paraId="64571534" w14:textId="422C52BE" w:rsidR="00BB7E56" w:rsidRPr="00EE4F29" w:rsidRDefault="00AB2AAA" w:rsidP="001F4935">
      <w:pPr>
        <w:ind w:right="-2"/>
        <w:jc w:val="thaiDistribute"/>
        <w:rPr>
          <w:rFonts w:ascii="TH SarabunPSK" w:eastAsia="Sarabun" w:hAnsi="TH SarabunPSK" w:cs="TH SarabunPSK"/>
        </w:rPr>
      </w:pPr>
      <w:r>
        <w:rPr>
          <w:rFonts w:ascii="TH SarabunPSK" w:eastAsia="Sarabun" w:hAnsi="TH SarabunPSK" w:cs="TH SarabunPSK" w:hint="cs"/>
          <w:cs/>
        </w:rPr>
        <w:t xml:space="preserve">   </w:t>
      </w:r>
      <w:r>
        <w:rPr>
          <w:rFonts w:ascii="TH SarabunPSK" w:eastAsia="Sarabun" w:hAnsi="TH SarabunPSK" w:cs="TH SarabunPSK"/>
          <w:cs/>
        </w:rPr>
        <w:tab/>
      </w:r>
      <w:r w:rsidR="00BB7E56" w:rsidRPr="00EE4F29">
        <w:rPr>
          <w:rFonts w:ascii="TH SarabunPSK" w:eastAsia="Sarabun" w:hAnsi="TH SarabunPSK" w:cs="TH SarabunPSK" w:hint="cs"/>
          <w:cs/>
        </w:rPr>
        <w:t>เป็นไปตามเกณฑ์มาตรฐานหลักสูตรระดับบัณฑิตศึกษา พ.ศ. 2558 และ</w:t>
      </w:r>
      <w:r w:rsidR="00BB7E56" w:rsidRPr="00EE4F29">
        <w:rPr>
          <w:rFonts w:ascii="TH SarabunPSK" w:eastAsia="Sarabun" w:hAnsi="TH SarabunPSK" w:cs="TH SarabunPSK"/>
          <w:cs/>
        </w:rPr>
        <w:t xml:space="preserve">เป็นไปตามข้อบังคับมหาวิทยาลัยวลัยลักษณ์ ว่าด้วยการศึกษาขั้นบัณฑิตศึกษา ระบบทวิภาค พ.ศ. </w:t>
      </w:r>
      <w:r w:rsidR="00BB7E56" w:rsidRPr="00EE4F29">
        <w:rPr>
          <w:rFonts w:ascii="TH SarabunPSK" w:eastAsia="Sarabun" w:hAnsi="TH SarabunPSK" w:cs="TH SarabunPSK"/>
        </w:rPr>
        <w:t>2565</w:t>
      </w:r>
    </w:p>
    <w:p w14:paraId="7BD55CF4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435C0084" w14:textId="77777777" w:rsidR="00BB7E56" w:rsidRPr="00AB2AAA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197C4F01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highlight w:val="white"/>
          <w:cs/>
        </w:rPr>
        <w:lastRenderedPageBreak/>
        <w:t xml:space="preserve">หมวดที่ </w:t>
      </w:r>
      <w:r w:rsidRPr="00EE4F29">
        <w:rPr>
          <w:rFonts w:ascii="TH SarabunPSK" w:eastAsia="Sarabun" w:hAnsi="TH SarabunPSK" w:cs="TH SarabunPSK"/>
          <w:b/>
          <w:sz w:val="36"/>
          <w:szCs w:val="36"/>
          <w:highlight w:val="white"/>
        </w:rPr>
        <w:t>6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 การพัฒนาคณาจารย์</w:t>
      </w:r>
    </w:p>
    <w:p w14:paraId="50EFA856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  <w:b/>
        </w:rPr>
      </w:pPr>
    </w:p>
    <w:p w14:paraId="1519D651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การเตรียมการสำหรับอาจารย์ใหม่</w:t>
      </w:r>
      <w:r w:rsidRPr="00EE4F29">
        <w:rPr>
          <w:rFonts w:ascii="TH SarabunPSK" w:eastAsia="Sarabun" w:hAnsi="TH SarabunPSK" w:cs="TH SarabunPSK"/>
        </w:rPr>
        <w:t> </w:t>
      </w:r>
    </w:p>
    <w:p w14:paraId="1B3FAA8F" w14:textId="77777777" w:rsidR="00BB7E56" w:rsidRPr="00EE4F29" w:rsidRDefault="00BB7E56" w:rsidP="00BB7E56">
      <w:pPr>
        <w:ind w:left="-3" w:right="-2" w:firstLineChars="84" w:firstLine="269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อาจารย์ผู้รับผิดชอบหลักสูตรที่เข้ามารับผิดชอบหลักสูตรใหม่ มีแนวทางในการเตรียมการ ดังนี้</w:t>
      </w:r>
    </w:p>
    <w:p w14:paraId="747EEE36" w14:textId="77777777" w:rsidR="00BB7E56" w:rsidRPr="00EE4F29" w:rsidRDefault="00BB7E56" w:rsidP="00BB7E56">
      <w:pPr>
        <w:ind w:left="720" w:hanging="36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1.1 </w:t>
      </w:r>
      <w:r w:rsidRPr="00EE4F29">
        <w:rPr>
          <w:rFonts w:ascii="TH SarabunPSK" w:eastAsia="Sarabun" w:hAnsi="TH SarabunPSK" w:cs="TH SarabunPSK"/>
          <w:cs/>
        </w:rPr>
        <w:t>การปฐมนิเทศอาจารย์ใหม่</w:t>
      </w:r>
      <w:r w:rsidRPr="00EE4F29">
        <w:rPr>
          <w:rFonts w:ascii="TH SarabunPSK" w:eastAsia="Sarabun" w:hAnsi="TH SarabunPSK" w:cs="TH SarabunPSK" w:hint="cs"/>
          <w:cs/>
        </w:rPr>
        <w:t>เกี่ยวกับ</w:t>
      </w:r>
      <w:r w:rsidRPr="00EE4F29">
        <w:rPr>
          <w:rFonts w:ascii="TH SarabunPSK" w:eastAsia="Sarabun" w:hAnsi="TH SarabunPSK" w:cs="TH SarabunPSK"/>
          <w:cs/>
        </w:rPr>
        <w:t>มหาวิทยาลัย สำนักวิชา ปรัชญา จุดประสงค์ ผลการเรียนรู้ที่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คาดหวังของหลักสูตร โครงสร้างของหลักสูตร และบทบาทหน้าที่ผู้รับผิดชอบหลักสูตร</w:t>
      </w:r>
    </w:p>
    <w:p w14:paraId="44858BA6" w14:textId="77777777" w:rsidR="00BB7E56" w:rsidRPr="00EE4F29" w:rsidRDefault="00BB7E56" w:rsidP="00BB7E56">
      <w:pPr>
        <w:ind w:left="720" w:hanging="36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1.2 </w:t>
      </w:r>
      <w:r w:rsidRPr="00EE4F29">
        <w:rPr>
          <w:rFonts w:ascii="TH SarabunPSK" w:eastAsia="Sarabun" w:hAnsi="TH SarabunPSK" w:cs="TH SarabunPSK"/>
          <w:cs/>
        </w:rPr>
        <w:t>การพิจารณากำหนดภาระหน้าที่ให้อาจารย์ใหม่</w:t>
      </w:r>
      <w:r w:rsidRPr="00EE4F29">
        <w:rPr>
          <w:rFonts w:ascii="TH SarabunPSK" w:eastAsia="Sarabun" w:hAnsi="TH SarabunPSK" w:cs="TH SarabunPSK" w:hint="cs"/>
          <w:cs/>
        </w:rPr>
        <w:t>ประกอบด้วย</w:t>
      </w:r>
      <w:r w:rsidRPr="00EE4F29">
        <w:rPr>
          <w:rFonts w:ascii="TH SarabunPSK" w:eastAsia="Sarabun" w:hAnsi="TH SarabunPSK" w:cs="TH SarabunPSK"/>
          <w:cs/>
        </w:rPr>
        <w:t>ภาระหน้าที่บริหารหลักสูตร และภาระการสอนให้เหมาะสม</w:t>
      </w:r>
    </w:p>
    <w:p w14:paraId="524B26DC" w14:textId="77777777" w:rsidR="00BB7E56" w:rsidRPr="00EE4F29" w:rsidRDefault="00BB7E56" w:rsidP="00BB7E56">
      <w:pPr>
        <w:ind w:left="720" w:hanging="36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1.3 </w:t>
      </w:r>
      <w:r w:rsidRPr="00EE4F29">
        <w:rPr>
          <w:rFonts w:ascii="TH SarabunPSK" w:eastAsia="Sarabun" w:hAnsi="TH SarabunPSK" w:cs="TH SarabunPSK"/>
          <w:cs/>
        </w:rPr>
        <w:t>การอบรมอาจารย์ใหม่ และ/หรือ มอบหมายให้อาจารย์ใหม่เข้าอบรมในการจัดการเรียนการสอน การ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ประเมินผล การออกข้อสอบ การใช้ระบบสารสนเทศ และการประกันคุณภาพการศึกษาระดับ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หลักสูตรและความเชื่อมโยงสู่ระดับสำนักวิชา</w:t>
      </w:r>
    </w:p>
    <w:p w14:paraId="281EB1AC" w14:textId="77777777" w:rsidR="00BB7E56" w:rsidRPr="00EE4F29" w:rsidRDefault="00BB7E56" w:rsidP="00BB7E56">
      <w:pPr>
        <w:ind w:left="720" w:hanging="36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1.4 </w:t>
      </w:r>
      <w:r w:rsidRPr="00EE4F29">
        <w:rPr>
          <w:rFonts w:ascii="TH SarabunPSK" w:eastAsia="Sarabun" w:hAnsi="TH SarabunPSK" w:cs="TH SarabunPSK"/>
          <w:cs/>
        </w:rPr>
        <w:t>มีระบบอาจารย์พี่เลี้ยงแนะนำและฝึกสอนการปฏิบัติงานด้านการสอน การวิจัย</w:t>
      </w:r>
    </w:p>
    <w:p w14:paraId="3C92CE9A" w14:textId="77777777" w:rsidR="00BB7E56" w:rsidRPr="00EE4F29" w:rsidRDefault="00BB7E56" w:rsidP="00BB7E56">
      <w:pPr>
        <w:spacing w:after="240"/>
        <w:ind w:left="720" w:hanging="36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1.5 </w:t>
      </w:r>
      <w:r w:rsidRPr="00EE4F29">
        <w:rPr>
          <w:rFonts w:ascii="TH SarabunPSK" w:eastAsia="Sarabun" w:hAnsi="TH SarabunPSK" w:cs="TH SarabunPSK"/>
          <w:cs/>
        </w:rPr>
        <w:t>กำหนดให้อาจารย์ใหม่เข้าร่วมสังเกตการณ์การสอนของอาจารย์ผู้สอน</w:t>
      </w:r>
      <w:r w:rsidRPr="00EE4F29">
        <w:rPr>
          <w:rFonts w:ascii="TH SarabunPSK" w:eastAsia="Sarabun" w:hAnsi="TH SarabunPSK" w:cs="TH SarabunPSK" w:hint="cs"/>
          <w:cs/>
        </w:rPr>
        <w:t>ที่มีประสบการณ์ด้านการสอน</w:t>
      </w:r>
    </w:p>
    <w:p w14:paraId="670CCFD9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 การพัฒนาความรู้และทักษะให้แก่คณาจารย์</w:t>
      </w:r>
    </w:p>
    <w:p w14:paraId="718E92DE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การพัฒนาทักษะการจัดการเรียนการสอน การวัดและการประเมินผล</w:t>
      </w:r>
    </w:p>
    <w:p w14:paraId="05A54317" w14:textId="77777777" w:rsidR="00BB7E56" w:rsidRPr="00EE4F29" w:rsidRDefault="00BB7E56" w:rsidP="00BB7E56">
      <w:pPr>
        <w:tabs>
          <w:tab w:val="left" w:pos="1170"/>
        </w:tabs>
        <w:ind w:leftChars="196" w:left="1165" w:hangingChars="168" w:hanging="53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การฝึกอบรมในหลักสูตรต่าง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เพื่อเพิ่มศักยภาพให้คณาจารย์มีความรู้ ความเข้าใจในการใช้กล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 xml:space="preserve">ยุทธ์ในการสอน กระบวนการวัดผลและประเมินผลนักศึกษา เช่น กรอบมาตรฐาน </w:t>
      </w:r>
      <w:r w:rsidRPr="00EE4F29">
        <w:rPr>
          <w:rFonts w:ascii="TH SarabunPSK" w:eastAsia="Sarabun" w:hAnsi="TH SarabunPSK" w:cs="TH SarabunPSK"/>
        </w:rPr>
        <w:t xml:space="preserve">UKPSF 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กลวิธีการสอนที่เน้นผู้เรียนเป็นสำคัญ การวัดผลและประเมินโดยเน้นวิธีการสร้างแบบทดสอบ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การใช้คอมพิวเตอร์ในการจัดการเรียนการสอน และการผลิตสื่อการสอน เป็นต้น</w:t>
      </w:r>
    </w:p>
    <w:p w14:paraId="300B8753" w14:textId="77777777" w:rsidR="00BB7E56" w:rsidRPr="00EE4F29" w:rsidRDefault="00BB7E56" w:rsidP="00BB7E56">
      <w:pPr>
        <w:tabs>
          <w:tab w:val="left" w:pos="1170"/>
        </w:tabs>
        <w:ind w:leftChars="196" w:left="1165" w:hangingChars="168" w:hanging="53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สนับสนุนให้อาจารย์เข้าร่วมอบรมหลักสูตรระยะสั้นเพื่อเพิ่มพูนความรู้ นำไปใช้พัฒนาการสอน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และการวิจัยอย่างต่อเนื่อง</w:t>
      </w:r>
    </w:p>
    <w:p w14:paraId="455336F2" w14:textId="77777777" w:rsidR="00BB7E56" w:rsidRPr="00EE4F29" w:rsidRDefault="00BB7E56" w:rsidP="00BB7E56">
      <w:pPr>
        <w:tabs>
          <w:tab w:val="left" w:pos="1170"/>
        </w:tabs>
        <w:spacing w:after="240"/>
        <w:ind w:leftChars="196" w:left="1165" w:hangingChars="168" w:hanging="53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การจัดการเรียนการสอนเป็นทีมซึ่งจะทำให้อาจารย์ใหม่ได้มีโอกาสเรียนรู้และแลกเปลี่ยน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ประสบการณ์จากอาจารย์ผู้ร่วมสอนท่านอื่น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</w:t>
      </w:r>
    </w:p>
    <w:p w14:paraId="246FB9CF" w14:textId="77777777" w:rsidR="00BB7E56" w:rsidRPr="00EE4F29" w:rsidRDefault="00BB7E56" w:rsidP="00BB7E56">
      <w:pPr>
        <w:ind w:left="-3" w:right="-2" w:firstLineChars="84" w:firstLine="27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การพัฒนาวิชาการและวิชาชีพด้านอื่นๆ</w:t>
      </w:r>
    </w:p>
    <w:p w14:paraId="6D37F025" w14:textId="77777777" w:rsidR="00BB7E56" w:rsidRPr="00EE4F29" w:rsidRDefault="00BB7E56" w:rsidP="00BB7E56">
      <w:pPr>
        <w:ind w:leftChars="196" w:left="1165" w:hangingChars="168" w:hanging="53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พัฒนาศักยภาพอาจารย์ในการขอทุนเพื่อสร้างผลงานวิจัย บริการวิชาการ และการขอกำหน</w:t>
      </w:r>
      <w:r w:rsidRPr="00EE4F29">
        <w:rPr>
          <w:rFonts w:ascii="TH SarabunPSK" w:eastAsia="Sarabun" w:hAnsi="TH SarabunPSK" w:cs="TH SarabunPSK" w:hint="cs"/>
          <w:cs/>
        </w:rPr>
        <w:t>ด</w:t>
      </w:r>
      <w:r w:rsidRPr="00EE4F29">
        <w:rPr>
          <w:rFonts w:ascii="TH SarabunPSK" w:eastAsia="Sarabun" w:hAnsi="TH SarabunPSK" w:cs="TH SarabunPSK"/>
          <w:cs/>
        </w:rPr>
        <w:t>ตำแหน่งทางวิชาการ</w:t>
      </w:r>
    </w:p>
    <w:p w14:paraId="1604B341" w14:textId="77777777" w:rsidR="00BB7E56" w:rsidRPr="00EE4F29" w:rsidRDefault="00BB7E56" w:rsidP="00BB7E56">
      <w:pPr>
        <w:ind w:leftChars="196" w:left="1165" w:hangingChars="168" w:hanging="53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สนับสนุนให้อาจารย์พัฒนาทักษะการเขียนตำรา หนังสือ การตีพิมพ์ผลงานวิจัยและเผยแพร่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ผลงานวิชาการ เพื่อพัฒนาเข้าสู่ตำแหน่งทางวิชาการ หรือเพิ่มวิทยฐานะทางวิชาการ</w:t>
      </w:r>
    </w:p>
    <w:p w14:paraId="4D5D892C" w14:textId="77777777" w:rsidR="00BB7E56" w:rsidRPr="00EE4F29" w:rsidRDefault="00BB7E56" w:rsidP="00BB7E56">
      <w:pPr>
        <w:ind w:left="1170" w:hanging="54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การไปฝึกอบรมและดูงานทางวิชาการ ไปปฏิบัติงานวิจัย รวมทั้งการไปนำเสนอผลงานในที่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ประชุมทางวิชาการทั้งในประเทศและต่างประเทศ เพื่อพัฒนาศักยภาพด้านการวิจัยและการ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บริการวิชาการแก่ชุมชน</w:t>
      </w:r>
    </w:p>
    <w:p w14:paraId="18643E8B" w14:textId="77777777" w:rsidR="00BB7E56" w:rsidRPr="00EE4F29" w:rsidRDefault="00BB7E56" w:rsidP="00BB7E56">
      <w:pPr>
        <w:ind w:left="1170" w:hanging="54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สนับสนุนการสร้างเครือข่ายการร่วมมือทางวิชาการกับสถาบันการศึกษาและหน่วยงานอื่น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ทั้งในและต่างประเทศ</w:t>
      </w:r>
    </w:p>
    <w:p w14:paraId="58C02101" w14:textId="77777777" w:rsidR="00BB7E56" w:rsidRPr="00EE4F29" w:rsidRDefault="00BB7E56" w:rsidP="00BB7E56">
      <w:pPr>
        <w:tabs>
          <w:tab w:val="left" w:pos="1560"/>
        </w:tabs>
        <w:ind w:right="-2" w:hanging="3"/>
        <w:jc w:val="both"/>
        <w:rPr>
          <w:rFonts w:ascii="TH SarabunPSK" w:eastAsia="Sarabun" w:hAnsi="TH SarabunPSK" w:cs="TH SarabunPSK"/>
        </w:rPr>
      </w:pPr>
    </w:p>
    <w:p w14:paraId="5DBEFA47" w14:textId="77777777" w:rsidR="00BB7E56" w:rsidRPr="00EE4F29" w:rsidRDefault="00BB7E56" w:rsidP="00BB7E56">
      <w:pPr>
        <w:tabs>
          <w:tab w:val="left" w:pos="1560"/>
        </w:tabs>
        <w:ind w:right="-2" w:hanging="3"/>
        <w:jc w:val="both"/>
        <w:rPr>
          <w:rFonts w:ascii="TH SarabunPSK" w:eastAsia="Sarabun" w:hAnsi="TH SarabunPSK" w:cs="TH SarabunPSK"/>
        </w:rPr>
      </w:pPr>
    </w:p>
    <w:p w14:paraId="02946A9C" w14:textId="77777777" w:rsidR="00BB7E56" w:rsidRPr="00EE4F29" w:rsidRDefault="00BB7E56" w:rsidP="00BB7E56">
      <w:pPr>
        <w:tabs>
          <w:tab w:val="left" w:pos="1560"/>
        </w:tabs>
        <w:ind w:right="-2" w:hanging="3"/>
        <w:jc w:val="both"/>
        <w:rPr>
          <w:rFonts w:ascii="TH SarabunPSK" w:eastAsia="Sarabun" w:hAnsi="TH SarabunPSK" w:cs="TH SarabunPSK"/>
        </w:rPr>
      </w:pPr>
    </w:p>
    <w:p w14:paraId="12CA9CF8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highlight w:val="white"/>
          <w:cs/>
        </w:rPr>
        <w:lastRenderedPageBreak/>
        <w:t xml:space="preserve">หมวดที่ </w:t>
      </w:r>
      <w:r w:rsidRPr="00EE4F29">
        <w:rPr>
          <w:rFonts w:ascii="TH SarabunPSK" w:eastAsia="Sarabun" w:hAnsi="TH SarabunPSK" w:cs="TH SarabunPSK"/>
          <w:b/>
          <w:sz w:val="36"/>
          <w:szCs w:val="36"/>
          <w:highlight w:val="white"/>
        </w:rPr>
        <w:t>7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 การประกันคุณภาพหลักสูตร</w:t>
      </w:r>
    </w:p>
    <w:p w14:paraId="01F495B7" w14:textId="77777777" w:rsidR="00BB7E56" w:rsidRPr="00EE4F29" w:rsidRDefault="00BB7E56" w:rsidP="00BB7E56">
      <w:pPr>
        <w:keepNext/>
        <w:keepLines/>
        <w:ind w:hanging="3"/>
        <w:jc w:val="both"/>
        <w:rPr>
          <w:rFonts w:ascii="TH SarabunPSK" w:eastAsia="Sarabun" w:hAnsi="TH SarabunPSK" w:cs="TH SarabunPSK"/>
          <w:b/>
        </w:rPr>
      </w:pPr>
    </w:p>
    <w:p w14:paraId="1F2039C4" w14:textId="77777777" w:rsidR="00BB7E56" w:rsidRPr="00EE4F29" w:rsidRDefault="00BB7E56" w:rsidP="00BB7E56">
      <w:pPr>
        <w:keepNext/>
        <w:keepLines/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การกำกับมาตรฐาน</w:t>
      </w:r>
    </w:p>
    <w:p w14:paraId="3254D518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การกำกับและบริหารจัดการหลักสูตรให้เป็นไปตามเกณฑ์มาตรฐานหลักสูตรระดับบัณฑิตศึกษา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 xml:space="preserve">และข้อบังคับมหาวิทยาลัยวลัยลักษณ์ ว่าด้วยการศึกษาขั้นบัณฑิตศึกษา ระบบทวิภาค พ.ศ. </w:t>
      </w:r>
      <w:r w:rsidRPr="00EE4F29">
        <w:rPr>
          <w:rFonts w:ascii="TH SarabunPSK" w:eastAsia="Sarabun" w:hAnsi="TH SarabunPSK" w:cs="TH SarabunPSK"/>
        </w:rPr>
        <w:t>2565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และหลักสูตรมีกระบวนการดังนี้ </w:t>
      </w:r>
    </w:p>
    <w:p w14:paraId="7B7FCFBC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 w:hanging="36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1.1 </w:t>
      </w:r>
      <w:r w:rsidRPr="00EE4F29">
        <w:rPr>
          <w:rFonts w:ascii="TH SarabunPSK" w:eastAsia="Sarabun" w:hAnsi="TH SarabunPSK" w:cs="TH SarabunPSK"/>
          <w:sz w:val="32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มีหน้าที่บริหารหลักสูตร ประกอบด้วยอาจารย์ประจำหลักสูตร อาจารย์ผู้รับผิดชอบหลักสูตร และ/หรือผู้ทรงคุณวุฒิ ไม่น้อยกว่า </w:t>
      </w:r>
      <w:r w:rsidRPr="00EE4F29">
        <w:rPr>
          <w:rFonts w:ascii="TH SarabunPSK" w:eastAsia="Sarabun" w:hAnsi="TH SarabunPSK" w:cs="TH SarabunPSK"/>
          <w:sz w:val="32"/>
        </w:rPr>
        <w:t xml:space="preserve">3 </w:t>
      </w:r>
      <w:r w:rsidRPr="00EE4F29">
        <w:rPr>
          <w:rFonts w:ascii="TH SarabunPSK" w:eastAsia="Sarabun" w:hAnsi="TH SarabunPSK" w:cs="TH SarabunPSK"/>
          <w:sz w:val="32"/>
          <w:cs/>
        </w:rPr>
        <w:t>คน ที่คณบดีเสนอแต่งตั้ง โดยความเห็นชอบจากสภาวิชาการ</w:t>
      </w:r>
    </w:p>
    <w:p w14:paraId="71514D37" w14:textId="77777777" w:rsidR="00BB7E56" w:rsidRPr="00EE4F29" w:rsidRDefault="00BB7E56" w:rsidP="00BB7E56">
      <w:pPr>
        <w:pStyle w:val="ac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 w:hanging="360"/>
        <w:jc w:val="thaiDistribute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 w:hint="cs"/>
          <w:sz w:val="32"/>
          <w:cs/>
        </w:rPr>
        <w:t xml:space="preserve">1.2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</w:t>
      </w:r>
      <w:r w:rsidRPr="00EE4F29">
        <w:rPr>
          <w:rFonts w:ascii="TH SarabunPSK" w:eastAsia="Sarabun" w:hAnsi="TH SarabunPSK" w:cs="TH SarabunPSK"/>
          <w:cs/>
        </w:rPr>
        <w:t>มีหน้าที่บริหารหลักสูตรให้ดำเนินไปอย่างมีประสิทธิภาพ โดยดำเนินการดังนี้</w:t>
      </w:r>
    </w:p>
    <w:p w14:paraId="570C22CD" w14:textId="77777777" w:rsidR="00BB7E56" w:rsidRPr="00EE4F29" w:rsidRDefault="00BB7E56" w:rsidP="00BB7E56">
      <w:pPr>
        <w:tabs>
          <w:tab w:val="center" w:pos="1260"/>
        </w:tabs>
        <w:ind w:left="-3" w:firstLineChars="196" w:firstLine="627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นักศึกษา</w:t>
      </w:r>
    </w:p>
    <w:p w14:paraId="079FFB00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การรับเข้าศึกษา</w:t>
      </w:r>
    </w:p>
    <w:p w14:paraId="1F6CF164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กำหนดคุณสมบัติของผู้มีสิทธิ์สมัครเข้าศึกษา</w:t>
      </w:r>
    </w:p>
    <w:p w14:paraId="31753A42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พิจารณาคัดเลือกบุคคลเข้าศึกษา</w:t>
      </w:r>
    </w:p>
    <w:p w14:paraId="7948C0E7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พิจารณารับผู้ร่วมเรียน</w:t>
      </w:r>
    </w:p>
    <w:p w14:paraId="771D5055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พิจารณาอนุมัติการเรียนข้ามมหาวิทยาลัยหรือสถาบันการลงทะเบียน</w:t>
      </w:r>
    </w:p>
    <w:p w14:paraId="3A9FB4CE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พิจารณาอนุมัติการขยายเวลาการศึกษา</w:t>
      </w:r>
    </w:p>
    <w:p w14:paraId="1BE81A48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พิจารณาอนุมัติการเทียบโอนรายวิชา</w:t>
      </w:r>
    </w:p>
    <w:p w14:paraId="3244EEA9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พิจารณาอนุมัติการเปลี่ยนระดับการศึกษา</w:t>
      </w:r>
    </w:p>
    <w:p w14:paraId="19848D35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4" w:left="1168" w:hangingChars="1" w:hanging="3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พิจารณาอนุมัติกรณีที่นักศึกษาลงทะเบียนต่ำหรือสูงกว่าที่ข้อบังคับกำหนด</w:t>
      </w:r>
    </w:p>
    <w:p w14:paraId="0D29EC7E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5" w:left="1526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พิจารณาการขอเพิ่ม ลด ถอนรายวิชา</w:t>
      </w:r>
    </w:p>
    <w:p w14:paraId="1C626721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5" w:left="1526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พิจารณาการลงทะเบียนเรียนซ้ำ</w:t>
      </w:r>
    </w:p>
    <w:p w14:paraId="061B302A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5" w:left="1526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การลา การรักษาสภาพ การพ้นสภาพ การจบการศึกษา</w:t>
      </w:r>
    </w:p>
    <w:p w14:paraId="5C136032" w14:textId="77777777" w:rsidR="00BB7E56" w:rsidRPr="00EE4F29" w:rsidRDefault="00BB7E56" w:rsidP="00C42414">
      <w:pPr>
        <w:numPr>
          <w:ilvl w:val="1"/>
          <w:numId w:val="53"/>
        </w:numPr>
        <w:suppressAutoHyphens/>
        <w:ind w:leftChars="365" w:left="1526" w:hangingChars="112" w:hanging="3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พิจารณาโทษกรณีนักศึกษามีการทุจริตทางวิชาการเสนอต่อมหาวิทยาลัยดำเนินการ</w:t>
      </w:r>
    </w:p>
    <w:p w14:paraId="6E5E4D0E" w14:textId="77777777" w:rsidR="00BB7E56" w:rsidRPr="00EE4F29" w:rsidRDefault="00BB7E56" w:rsidP="00BB7E56">
      <w:pPr>
        <w:ind w:leftChars="364" w:left="1168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  ลงโทษ</w:t>
      </w:r>
    </w:p>
    <w:p w14:paraId="32BF0BB2" w14:textId="77777777" w:rsidR="00BB7E56" w:rsidRPr="00EE4F29" w:rsidRDefault="00BB7E56" w:rsidP="00BB7E56">
      <w:pPr>
        <w:ind w:leftChars="364" w:left="1168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14</w:t>
      </w:r>
      <w:r w:rsidRPr="00EE4F29">
        <w:rPr>
          <w:rFonts w:ascii="TH SarabunPSK" w:eastAsia="Sarabun" w:hAnsi="TH SarabunPSK" w:cs="TH SarabunPSK"/>
          <w:cs/>
        </w:rPr>
        <w:t>) พิจารณาการลาพักการศึกษา</w:t>
      </w:r>
    </w:p>
    <w:p w14:paraId="66307E02" w14:textId="77777777" w:rsidR="00BB7E56" w:rsidRPr="00EE4F29" w:rsidRDefault="00BB7E56" w:rsidP="00BB7E56">
      <w:pPr>
        <w:ind w:leftChars="364" w:left="1168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15</w:t>
      </w:r>
      <w:r w:rsidRPr="00EE4F29">
        <w:rPr>
          <w:rFonts w:ascii="TH SarabunPSK" w:eastAsia="Sarabun" w:hAnsi="TH SarabunPSK" w:cs="TH SarabunPSK"/>
          <w:cs/>
        </w:rPr>
        <w:t>) พิจารณาการขอกลับเข้าศึกษาต่อหลังจากลาพักการศึกษา</w:t>
      </w:r>
    </w:p>
    <w:p w14:paraId="6D5F0477" w14:textId="77777777" w:rsidR="00BB7E56" w:rsidRPr="00EE4F29" w:rsidRDefault="00BB7E56" w:rsidP="00BB7E56">
      <w:pPr>
        <w:ind w:leftChars="364" w:left="1168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16</w:t>
      </w:r>
      <w:r w:rsidRPr="00EE4F29">
        <w:rPr>
          <w:rFonts w:ascii="TH SarabunPSK" w:eastAsia="Sarabun" w:hAnsi="TH SarabunPSK" w:cs="TH SarabunPSK"/>
          <w:cs/>
        </w:rPr>
        <w:t xml:space="preserve">) พิจารณาการลาออกจากการเป็นนักศึกษา </w:t>
      </w:r>
    </w:p>
    <w:p w14:paraId="713B3F17" w14:textId="77777777" w:rsidR="00BB7E56" w:rsidRPr="00EE4F29" w:rsidRDefault="00BB7E56" w:rsidP="00BB7E56">
      <w:pPr>
        <w:ind w:leftChars="364" w:left="1168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17</w:t>
      </w:r>
      <w:r w:rsidRPr="00EE4F29">
        <w:rPr>
          <w:rFonts w:ascii="TH SarabunPSK" w:eastAsia="Sarabun" w:hAnsi="TH SarabunPSK" w:cs="TH SarabunPSK"/>
          <w:cs/>
        </w:rPr>
        <w:t>) รับทราบผลการสอบวิทยานิพนธ์จากกรรมการสอบวิทยานิพนธ์</w:t>
      </w:r>
    </w:p>
    <w:p w14:paraId="08F04AEC" w14:textId="77777777" w:rsidR="00BB7E56" w:rsidRPr="00EE4F29" w:rsidRDefault="00BB7E56" w:rsidP="00BB7E56">
      <w:pPr>
        <w:tabs>
          <w:tab w:val="left" w:pos="720"/>
          <w:tab w:val="center" w:pos="1260"/>
        </w:tabs>
        <w:ind w:left="-3" w:firstLineChars="225" w:firstLine="72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กรรมการควบคุมการศึกษา</w:t>
      </w:r>
    </w:p>
    <w:p w14:paraId="0576F310" w14:textId="77777777" w:rsidR="00BB7E56" w:rsidRPr="00EE4F29" w:rsidRDefault="00BB7E56" w:rsidP="00C42414">
      <w:pPr>
        <w:numPr>
          <w:ilvl w:val="0"/>
          <w:numId w:val="54"/>
        </w:numPr>
        <w:suppressAutoHyphens/>
        <w:spacing w:line="1" w:lineRule="atLeast"/>
        <w:ind w:leftChars="366" w:left="1529" w:hanging="358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พิจารณาและแต่งตั้งกรรมการที่ปรึกษาวิทยานิพนธ์</w:t>
      </w:r>
    </w:p>
    <w:p w14:paraId="3F57708C" w14:textId="77777777" w:rsidR="00BB7E56" w:rsidRPr="00EE4F29" w:rsidRDefault="00BB7E56" w:rsidP="00C42414">
      <w:pPr>
        <w:numPr>
          <w:ilvl w:val="0"/>
          <w:numId w:val="54"/>
        </w:numPr>
        <w:suppressAutoHyphens/>
        <w:spacing w:line="1" w:lineRule="atLeast"/>
        <w:ind w:leftChars="366" w:left="1529" w:hanging="358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พิจารณาและแต่งตั้งกรรมการสอบโครงร่างวิทยานิพนธ์</w:t>
      </w:r>
    </w:p>
    <w:p w14:paraId="18858C7E" w14:textId="77777777" w:rsidR="00BB7E56" w:rsidRPr="00EE4F29" w:rsidRDefault="00BB7E56" w:rsidP="00C42414">
      <w:pPr>
        <w:numPr>
          <w:ilvl w:val="0"/>
          <w:numId w:val="54"/>
        </w:numPr>
        <w:suppressAutoHyphens/>
        <w:spacing w:line="1" w:lineRule="atLeast"/>
        <w:ind w:leftChars="366" w:left="1529" w:hanging="358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พิจารณาและแต่งตั้งกรรมการสอบป้องกันวิทยานิพนธ์</w:t>
      </w:r>
    </w:p>
    <w:p w14:paraId="566B8B40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76C9E90B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3AFE402F" w14:textId="77777777" w:rsidR="00BB7E56" w:rsidRPr="00EE4F29" w:rsidRDefault="00BB7E56" w:rsidP="00BB7E56">
      <w:pPr>
        <w:tabs>
          <w:tab w:val="center" w:pos="1260"/>
        </w:tabs>
        <w:ind w:left="-3" w:firstLineChars="225" w:firstLine="72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lastRenderedPageBreak/>
        <w:tab/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ประกันคุณภาพการศึกษาของหลักสูตร ให้เป็นไปตามกรอบมาตรฐานคุณวุฒิระดับอุดมศึกษา</w:t>
      </w:r>
      <w:r w:rsidRPr="00EE4F29">
        <w:rPr>
          <w:rFonts w:ascii="TH SarabunPSK" w:eastAsia="Sarabun" w:hAnsi="TH SarabunPSK" w:cs="TH SarabunPSK"/>
          <w:cs/>
        </w:rPr>
        <w:br/>
      </w:r>
      <w:r w:rsidRPr="00EE4F29">
        <w:rPr>
          <w:rFonts w:ascii="TH SarabunPSK" w:eastAsia="Sarabun" w:hAnsi="TH SarabunPSK" w:cs="TH SarabunPSK" w:hint="cs"/>
          <w:cs/>
        </w:rPr>
        <w:t xml:space="preserve">                   </w:t>
      </w:r>
      <w:r w:rsidRPr="00EE4F29">
        <w:rPr>
          <w:rFonts w:ascii="TH SarabunPSK" w:eastAsia="Sarabun" w:hAnsi="TH SarabunPSK" w:cs="TH SarabunPSK"/>
          <w:cs/>
        </w:rPr>
        <w:t xml:space="preserve">แห่งชาติ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ดังนี้</w:t>
      </w:r>
    </w:p>
    <w:p w14:paraId="46F12836" w14:textId="77777777" w:rsidR="00BB7E56" w:rsidRPr="00EE4F29" w:rsidRDefault="00BB7E56" w:rsidP="00C42414">
      <w:pPr>
        <w:numPr>
          <w:ilvl w:val="0"/>
          <w:numId w:val="55"/>
        </w:numPr>
        <w:suppressAutoHyphens/>
        <w:spacing w:line="1" w:lineRule="atLeast"/>
        <w:ind w:left="1620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spacing w:val="-8"/>
          <w:cs/>
        </w:rPr>
        <w:t>วางแผนการจัดการเรียนการสอน โดยให้อาจารย์ผู้สอนแต่ละรายวิชาดำเนินการตามก</w:t>
      </w:r>
      <w:r w:rsidRPr="00EE4F29">
        <w:rPr>
          <w:rFonts w:ascii="TH SarabunPSK" w:eastAsia="Sarabun" w:hAnsi="TH SarabunPSK" w:cs="TH SarabunPSK" w:hint="cs"/>
          <w:spacing w:val="-8"/>
          <w:cs/>
        </w:rPr>
        <w:t>ล</w:t>
      </w:r>
      <w:r w:rsidRPr="00EE4F29">
        <w:rPr>
          <w:rFonts w:ascii="TH SarabunPSK" w:eastAsia="Sarabun" w:hAnsi="TH SarabunPSK" w:cs="TH SarabunPSK"/>
          <w:spacing w:val="-8"/>
          <w:cs/>
        </w:rPr>
        <w:t>ยุทธ์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การสอนและการประเมินผลที่กำหนดไว้ในรายละเอียดของหลักสูตร (มคอ.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 xml:space="preserve">) รายละเอียดของรายวิชา (มคอ. 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) ให้บรรลุมาตรฐานผลการเรียนรู้ที่คาดหวังของหลักสูตร</w:t>
      </w:r>
    </w:p>
    <w:p w14:paraId="2CA070FE" w14:textId="77777777" w:rsidR="00BB7E56" w:rsidRPr="00EE4F29" w:rsidRDefault="00BB7E56" w:rsidP="00C42414">
      <w:pPr>
        <w:numPr>
          <w:ilvl w:val="0"/>
          <w:numId w:val="55"/>
        </w:numPr>
        <w:suppressAutoHyphens/>
        <w:spacing w:line="1" w:lineRule="atLeast"/>
        <w:ind w:left="16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spacing w:val="4"/>
          <w:cs/>
        </w:rPr>
        <w:t>เมื่อสิ้นสุดการเรียนการสอนในแต่ละภาคการศึกษา วางแผนและสนับสนุนให้มีกา</w:t>
      </w:r>
      <w:r w:rsidRPr="00EE4F29">
        <w:rPr>
          <w:rFonts w:ascii="TH SarabunPSK" w:eastAsia="Sarabun" w:hAnsi="TH SarabunPSK" w:cs="TH SarabunPSK" w:hint="cs"/>
          <w:spacing w:val="4"/>
          <w:cs/>
        </w:rPr>
        <w:t>ร</w:t>
      </w:r>
      <w:r w:rsidRPr="00EE4F29">
        <w:rPr>
          <w:rFonts w:ascii="TH SarabunPSK" w:eastAsia="Sarabun" w:hAnsi="TH SarabunPSK" w:cs="TH SarabunPSK"/>
          <w:spacing w:val="4"/>
          <w:cs/>
        </w:rPr>
        <w:t>ประเมินผล</w:t>
      </w:r>
      <w:r w:rsidRPr="00EE4F29">
        <w:rPr>
          <w:rFonts w:ascii="TH SarabunPSK" w:eastAsia="Sarabun" w:hAnsi="TH SarabunPSK" w:cs="TH SarabunPSK"/>
          <w:cs/>
        </w:rPr>
        <w:t>และการทวนสอบผลการเรียนรู้ของแต่ละรายวิชา โดยจัดให้มีการพิจารณาความเหมาะสมของข้อสอบและเกณฑ์การตรวจคำตอบก่อนการสอบ ความเหมาะสมของการให้คะแนนและการตัดเกรด และการประเมินด้วยวิธีอื่นที่กำหนดไว้ในรายละเอียดของรายวิชา</w:t>
      </w:r>
    </w:p>
    <w:p w14:paraId="221B7DCB" w14:textId="77777777" w:rsidR="00BB7E56" w:rsidRPr="00EE4F29" w:rsidRDefault="00BB7E56" w:rsidP="00C42414">
      <w:pPr>
        <w:numPr>
          <w:ilvl w:val="0"/>
          <w:numId w:val="55"/>
        </w:numPr>
        <w:suppressAutoHyphens/>
        <w:spacing w:line="1" w:lineRule="atLeast"/>
        <w:ind w:left="1620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spacing w:val="-2"/>
          <w:cs/>
        </w:rPr>
        <w:t xml:space="preserve">วางแผนและสนับสนุนให้มีการจัดทำรายงานผลการดำเนินการของรายวิชา (มคอ. </w:t>
      </w:r>
      <w:r w:rsidRPr="00EE4F29">
        <w:rPr>
          <w:rFonts w:ascii="TH SarabunPSK" w:eastAsia="Sarabun" w:hAnsi="TH SarabunPSK" w:cs="TH SarabunPSK"/>
          <w:spacing w:val="-2"/>
        </w:rPr>
        <w:t>5</w:t>
      </w:r>
      <w:r w:rsidRPr="00EE4F29">
        <w:rPr>
          <w:rFonts w:ascii="TH SarabunPSK" w:eastAsia="Sarabun" w:hAnsi="TH SarabunPSK" w:cs="TH SarabunPSK"/>
          <w:spacing w:val="-2"/>
          <w:cs/>
        </w:rPr>
        <w:t>)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2"/>
          <w:cs/>
        </w:rPr>
        <w:t>รวมถึง</w:t>
      </w:r>
      <w:r w:rsidRPr="00EE4F29">
        <w:rPr>
          <w:rFonts w:ascii="TH SarabunPSK" w:eastAsia="Sarabun" w:hAnsi="TH SarabunPSK" w:cs="TH SarabunPSK"/>
          <w:cs/>
        </w:rPr>
        <w:t>การประเมินผลและการทวนสอบผลการเรียนในแต่ละรายวิชา เพื่อการพัฒนาในปีต่อไป</w:t>
      </w:r>
    </w:p>
    <w:p w14:paraId="13B58D18" w14:textId="77777777" w:rsidR="00BB7E56" w:rsidRPr="00EE4F29" w:rsidRDefault="00BB7E56" w:rsidP="00C42414">
      <w:pPr>
        <w:numPr>
          <w:ilvl w:val="0"/>
          <w:numId w:val="55"/>
        </w:numPr>
        <w:suppressAutoHyphens/>
        <w:spacing w:line="1" w:lineRule="atLeast"/>
        <w:ind w:left="1620"/>
        <w:jc w:val="both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มีการกำหนดแผนการเปิดสอนรายวิชาประจำภาคการศึกษาตลอดทั้งหลักสูตร สำหรับ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>นักศึกษาแต่ละรุ่น</w:t>
      </w:r>
    </w:p>
    <w:p w14:paraId="36F29BF9" w14:textId="77777777" w:rsidR="00BB7E56" w:rsidRPr="00EE4F29" w:rsidRDefault="00BB7E56" w:rsidP="00C42414">
      <w:pPr>
        <w:numPr>
          <w:ilvl w:val="0"/>
          <w:numId w:val="55"/>
        </w:numPr>
        <w:suppressAutoHyphens/>
        <w:spacing w:line="1" w:lineRule="atLeast"/>
        <w:ind w:left="16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pacing w:val="-2"/>
        </w:rPr>
      </w:pPr>
      <w:r w:rsidRPr="00EE4F29">
        <w:rPr>
          <w:rFonts w:ascii="TH SarabunPSK" w:eastAsia="Sarabun" w:hAnsi="TH SarabunPSK" w:cs="TH SarabunPSK"/>
          <w:spacing w:val="-2"/>
          <w:cs/>
        </w:rPr>
        <w:t>กำกับการประเมินหลักสูตร ติดตามการรวบรวมข้อมูล และการประเมินผลการดำเนินการ</w:t>
      </w:r>
      <w:r w:rsidRPr="00EE4F29">
        <w:rPr>
          <w:rFonts w:ascii="TH SarabunPSK" w:eastAsia="Sarabun" w:hAnsi="TH SarabunPSK" w:cs="TH SarabunPSK"/>
          <w:spacing w:val="-2"/>
        </w:rPr>
        <w:br/>
      </w:r>
      <w:r w:rsidRPr="00EE4F29">
        <w:rPr>
          <w:rFonts w:ascii="TH SarabunPSK" w:eastAsia="Sarabun" w:hAnsi="TH SarabunPSK" w:cs="TH SarabunPSK"/>
          <w:spacing w:val="-2"/>
          <w:cs/>
        </w:rPr>
        <w:t>ของหลักสูตรทุกปีการศึกษา สําหรับใช้ในการปรับปรุงและพัฒนาหลักสูตรทุกปีอย่า</w:t>
      </w:r>
      <w:r w:rsidRPr="00EE4F29">
        <w:rPr>
          <w:rFonts w:ascii="TH SarabunPSK" w:eastAsia="Sarabun" w:hAnsi="TH SarabunPSK" w:cs="TH SarabunPSK" w:hint="cs"/>
          <w:spacing w:val="-2"/>
          <w:cs/>
        </w:rPr>
        <w:t>ง</w:t>
      </w:r>
      <w:r w:rsidRPr="00EE4F29">
        <w:rPr>
          <w:rFonts w:ascii="TH SarabunPSK" w:eastAsia="Sarabun" w:hAnsi="TH SarabunPSK" w:cs="TH SarabunPSK"/>
          <w:spacing w:val="-2"/>
          <w:cs/>
        </w:rPr>
        <w:t>ต่อเนื่อง และส่งผลการประเมินต่าง</w:t>
      </w:r>
      <w:r w:rsidRPr="00EE4F29">
        <w:rPr>
          <w:rFonts w:ascii="TH SarabunPSK" w:eastAsia="Sarabun" w:hAnsi="TH SarabunPSK" w:cs="TH SarabunPSK" w:hint="cs"/>
          <w:spacing w:val="-2"/>
          <w:cs/>
        </w:rPr>
        <w:t xml:space="preserve"> </w:t>
      </w:r>
      <w:r w:rsidRPr="00EE4F29">
        <w:rPr>
          <w:rFonts w:ascii="TH SarabunPSK" w:eastAsia="Sarabun" w:hAnsi="TH SarabunPSK" w:cs="TH SarabunPSK"/>
          <w:spacing w:val="-2"/>
          <w:cs/>
        </w:rPr>
        <w:t>ๆ ให้คณาจารย์ทราบ เพื่อทำการปรับปรุงต่อไป</w:t>
      </w:r>
    </w:p>
    <w:p w14:paraId="14567986" w14:textId="77777777" w:rsidR="00BB7E56" w:rsidRPr="00EE4F29" w:rsidRDefault="00BB7E56" w:rsidP="00C42414">
      <w:pPr>
        <w:numPr>
          <w:ilvl w:val="0"/>
          <w:numId w:val="55"/>
        </w:numPr>
        <w:suppressAutoHyphens/>
        <w:spacing w:line="1" w:lineRule="atLeast"/>
        <w:ind w:left="162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spacing w:val="-2"/>
          <w:cs/>
        </w:rPr>
        <w:t xml:space="preserve">ก่อนการครบรอบหลักสูตร </w:t>
      </w:r>
      <w:r w:rsidRPr="00EE4F29">
        <w:rPr>
          <w:rFonts w:ascii="TH SarabunPSK" w:eastAsia="Sarabun" w:hAnsi="TH SarabunPSK" w:cs="TH SarabunPSK"/>
          <w:spacing w:val="-2"/>
        </w:rPr>
        <w:t xml:space="preserve">5 </w:t>
      </w:r>
      <w:r w:rsidRPr="00EE4F29">
        <w:rPr>
          <w:rFonts w:ascii="TH SarabunPSK" w:eastAsia="Sarabun" w:hAnsi="TH SarabunPSK" w:cs="TH SarabunPSK"/>
          <w:spacing w:val="-2"/>
          <w:cs/>
        </w:rPr>
        <w:t>ปี ต้องวางแผนให้มีจัดทำรายงานผลการดำเนินการของ</w:t>
      </w:r>
      <w:r w:rsidRPr="00EE4F29">
        <w:rPr>
          <w:rFonts w:ascii="TH SarabunPSK" w:eastAsia="Sarabun" w:hAnsi="TH SarabunPSK" w:cs="TH SarabunPSK"/>
          <w:spacing w:val="-2"/>
        </w:rPr>
        <w:br/>
      </w:r>
      <w:r w:rsidRPr="00EE4F29">
        <w:rPr>
          <w:rFonts w:ascii="TH SarabunPSK" w:eastAsia="Sarabun" w:hAnsi="TH SarabunPSK" w:cs="TH SarabunPSK"/>
          <w:spacing w:val="-2"/>
          <w:cs/>
        </w:rPr>
        <w:t>หลักสูตร และ</w:t>
      </w:r>
      <w:r w:rsidRPr="00EE4F29">
        <w:rPr>
          <w:rFonts w:ascii="TH SarabunPSK" w:eastAsia="Sarabun" w:hAnsi="TH SarabunPSK" w:cs="TH SarabunPSK" w:hint="cs"/>
          <w:spacing w:val="-2"/>
          <w:cs/>
        </w:rPr>
        <w:t>ประเมินหลักสูตรใหม่ และ</w:t>
      </w:r>
      <w:r w:rsidRPr="00EE4F29">
        <w:rPr>
          <w:rFonts w:ascii="TH SarabunPSK" w:eastAsia="Sarabun" w:hAnsi="TH SarabunPSK" w:cs="TH SarabunPSK"/>
          <w:spacing w:val="-2"/>
          <w:cs/>
        </w:rPr>
        <w:t>วิเคราะห์ประสิทธิภาพและประสิทธิผลของการบริหารจัดการหลักสูตรในภาพรวม บรรลุมาตรฐานผลการเรียนรู้ของบัณฑิต รวมทั้งนำผลการประเมิน วิเคราะห์ และผลการสำรวจคุณลักษณะบัณฑิตที่พึงประสงค์โดยผู้ใช้บัณฑิตมาปรับปรุง พัฒนาหลักสูตร และ/หรือ การ</w:t>
      </w:r>
      <w:r w:rsidRPr="00EE4F29">
        <w:rPr>
          <w:rFonts w:ascii="TH SarabunPSK" w:eastAsia="Sarabun" w:hAnsi="TH SarabunPSK" w:cs="TH SarabunPSK"/>
          <w:cs/>
        </w:rPr>
        <w:t>ดำเนินการของหลักสูตรให้มีคุณภาพดียิ่งขึ้น</w:t>
      </w:r>
    </w:p>
    <w:p w14:paraId="5480C9E4" w14:textId="77777777" w:rsidR="00BB7E56" w:rsidRPr="00EE4F29" w:rsidRDefault="00BB7E56" w:rsidP="00BB7E56">
      <w:pPr>
        <w:tabs>
          <w:tab w:val="center" w:pos="1260"/>
        </w:tabs>
        <w:ind w:left="-3" w:firstLineChars="253" w:firstLine="81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บริหารวิชาการของหลักสูตร</w:t>
      </w:r>
    </w:p>
    <w:p w14:paraId="6BCE2337" w14:textId="77777777" w:rsidR="00BB7E56" w:rsidRPr="00EE4F29" w:rsidRDefault="00BB7E56" w:rsidP="00BB7E56">
      <w:pPr>
        <w:tabs>
          <w:tab w:val="center" w:pos="1260"/>
        </w:tabs>
        <w:ind w:left="-3" w:firstLineChars="253" w:firstLine="81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>อื่น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ๆ ตามที่มหาวิทยาลัยวลัยลักษณ์มอบหมาย </w:t>
      </w:r>
    </w:p>
    <w:p w14:paraId="5E29EAB1" w14:textId="77777777" w:rsidR="00BB7E56" w:rsidRPr="00EE4F29" w:rsidRDefault="00BB7E56" w:rsidP="00BB7E56">
      <w:pPr>
        <w:tabs>
          <w:tab w:val="center" w:pos="1260"/>
        </w:tabs>
        <w:ind w:hanging="3"/>
        <w:jc w:val="both"/>
        <w:rPr>
          <w:rFonts w:ascii="TH SarabunPSK" w:eastAsia="Sarabun" w:hAnsi="TH SarabunPSK" w:cs="TH SarabunPSK"/>
        </w:rPr>
      </w:pPr>
    </w:p>
    <w:p w14:paraId="091D6FEE" w14:textId="77777777" w:rsidR="00BB7E56" w:rsidRPr="00EE4F29" w:rsidRDefault="00BB7E56" w:rsidP="00BB7E56">
      <w:pPr>
        <w:keepNext/>
        <w:keepLines/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. บัณฑิต </w:t>
      </w:r>
    </w:p>
    <w:p w14:paraId="495BB8F4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 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คุณภาพบัณฑิตตามกรอบมาตรฐานคุณวุฒิระดับอุดมศึกษาแห่งชาติ</w:t>
      </w:r>
    </w:p>
    <w:p w14:paraId="5ED34B05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72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spacing w:val="-4"/>
          <w:cs/>
        </w:rPr>
        <w:t>ในการควบคุณคุณภาพ</w:t>
      </w:r>
      <w:r w:rsidRPr="00EE4F29">
        <w:rPr>
          <w:rFonts w:ascii="TH SarabunPSK" w:eastAsia="Sarabun" w:hAnsi="TH SarabunPSK" w:cs="TH SarabunPSK" w:hint="cs"/>
          <w:spacing w:val="-4"/>
          <w:cs/>
        </w:rPr>
        <w:t>ดุษฎี</w:t>
      </w:r>
      <w:r w:rsidRPr="00EE4F29">
        <w:rPr>
          <w:rFonts w:ascii="TH SarabunPSK" w:eastAsia="Sarabun" w:hAnsi="TH SarabunPSK" w:cs="TH SarabunPSK"/>
          <w:spacing w:val="-4"/>
          <w:cs/>
        </w:rPr>
        <w:t>บัณฑิตนั้น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spacing w:val="-4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มีการติดตามคุณภาพของวิทยานิพนธ์ตามมาตรฐานผลการเรียนรู้ หรือผลการเรียนรู้ที่คาดหวังของหลักสูตรที่ได้กำหนดไว้ โดยกำกับติดตามบัณฑิตให้สอบผ่านตามแผนการศึกษาของหลักสูตร การสอบประมวลความรอบรู้ การสอบโครงร่างวิทยานิพนธ์ การดำเนินการทำวิทยานิพนธ์ การรายงานผลการทำวิทยานิพนธ์ ตลอดจนการสอบป้องกันวิทยานิพนธ์ ให้เป็นไปตามแผนของหลักสูตร และมีการกำกับติดตามให้มีการนำเสนอผลงานวิจัยในที่ประชุมวิชาการ และตีพิมพ์เผยแพร่ผลงานวิจัยในระดับ</w:t>
      </w:r>
      <w:r w:rsidRPr="00EE4F29">
        <w:rPr>
          <w:rFonts w:ascii="TH SarabunPSK" w:eastAsia="Sarabun" w:hAnsi="TH SarabunPSK" w:cs="TH SarabunPSK" w:hint="cs"/>
          <w:cs/>
        </w:rPr>
        <w:t>ชาติหรือ</w:t>
      </w:r>
      <w:r w:rsidRPr="00EE4F29">
        <w:rPr>
          <w:rFonts w:ascii="TH SarabunPSK" w:eastAsia="Sarabun" w:hAnsi="TH SarabunPSK" w:cs="TH SarabunPSK"/>
          <w:cs/>
        </w:rPr>
        <w:t>นานาชาติ</w:t>
      </w:r>
    </w:p>
    <w:p w14:paraId="6AF1EB9C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723"/>
        <w:jc w:val="thaiDistribute"/>
        <w:rPr>
          <w:rFonts w:ascii="TH SarabunPSK" w:eastAsia="Sarabun" w:hAnsi="TH SarabunPSK" w:cs="TH SarabunPSK"/>
        </w:rPr>
      </w:pPr>
    </w:p>
    <w:p w14:paraId="5DE8B5FB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723"/>
        <w:rPr>
          <w:rFonts w:ascii="TH SarabunPSK" w:eastAsia="Sarabun" w:hAnsi="TH SarabunPSK" w:cs="TH SarabunPSK"/>
        </w:rPr>
      </w:pPr>
    </w:p>
    <w:p w14:paraId="439A5731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723"/>
        <w:rPr>
          <w:rFonts w:ascii="TH SarabunPSK" w:eastAsia="Sarabun" w:hAnsi="TH SarabunPSK" w:cs="TH SarabunPSK"/>
        </w:rPr>
      </w:pPr>
    </w:p>
    <w:p w14:paraId="130FDA0E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="723"/>
        <w:rPr>
          <w:rFonts w:ascii="TH SarabunPSK" w:eastAsia="Sarabun" w:hAnsi="TH SarabunPSK" w:cs="TH SarabunPSK"/>
        </w:rPr>
      </w:pPr>
    </w:p>
    <w:p w14:paraId="622D0A19" w14:textId="77777777" w:rsidR="00BB7E56" w:rsidRPr="00EE4F29" w:rsidRDefault="00BB7E56" w:rsidP="00BB7E56">
      <w:pPr>
        <w:ind w:left="-3" w:firstLineChars="84" w:firstLine="270"/>
        <w:jc w:val="both"/>
        <w:rPr>
          <w:rFonts w:ascii="TH SarabunPSK" w:eastAsia="Sarabun" w:hAnsi="TH SarabunPSK" w:cs="TH SarabunPSK"/>
          <w:bCs/>
        </w:rPr>
      </w:pPr>
      <w:r w:rsidRPr="00EE4F29">
        <w:rPr>
          <w:rFonts w:ascii="TH SarabunPSK" w:eastAsia="Sarabun" w:hAnsi="TH SarabunPSK" w:cs="TH SarabunPSK"/>
          <w:b/>
        </w:rPr>
        <w:lastRenderedPageBreak/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Cs/>
          <w:cs/>
        </w:rPr>
        <w:t>การได้งานทำของบัณฑิต</w:t>
      </w:r>
    </w:p>
    <w:p w14:paraId="74E95811" w14:textId="77777777" w:rsidR="00BB7E56" w:rsidRPr="00EE4F29" w:rsidRDefault="00BB7E56" w:rsidP="00BB7E56">
      <w:pP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หลักสูตรจะดำเนินการติดตาม สำรวจความต้องการแรงงานและความต้องการของภาคสังคมทั้งเชิงปริมาณและเชิงคุณภาพ การสำรวจความคาดหวังและความพึงพอใจของผู้ใช้บัณฑิตเป็นประจำ ติดตามผลการได้งานทำ และความก้าวหน้าทางวิชาชีพของบัณฑิตทุก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ปี และรายงานผลการสำรวจให้กับคณะกรรมการบัณฑิตศึกษาประจำหลักสูตรวิทยาศาสตรมหาบัณฑิต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ได้ทราบ และนำไปเป็นแนวทางในการปรับปรุงพัฒนาหลักสูตรและการจัดการเรียนการสอน โดยผู้ใช้บัณฑิตต้องมีความพึงพอใจมากกว่า </w:t>
      </w:r>
      <w:r w:rsidRPr="00EE4F29">
        <w:rPr>
          <w:rFonts w:ascii="TH SarabunPSK" w:eastAsia="Sarabun" w:hAnsi="TH SarabunPSK" w:cs="TH SarabunPSK" w:hint="cs"/>
          <w:cs/>
        </w:rPr>
        <w:t>4.0</w:t>
      </w:r>
      <w:r w:rsidRPr="00EE4F29">
        <w:rPr>
          <w:rFonts w:ascii="TH SarabunPSK" w:eastAsia="Sarabun" w:hAnsi="TH SarabunPSK" w:cs="TH SarabunPSK"/>
          <w:cs/>
        </w:rPr>
        <w:t xml:space="preserve"> จากระดับ </w:t>
      </w:r>
      <w:r w:rsidRPr="00EE4F29">
        <w:rPr>
          <w:rFonts w:ascii="TH SarabunPSK" w:eastAsia="Sarabun" w:hAnsi="TH SarabunPSK" w:cs="TH SarabunPSK"/>
        </w:rPr>
        <w:t xml:space="preserve">5 </w:t>
      </w:r>
    </w:p>
    <w:p w14:paraId="36E46F19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7486F3B6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 นักศึกษา</w:t>
      </w:r>
    </w:p>
    <w:p w14:paraId="784080F4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การรับนักศึกษา</w:t>
      </w: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5DA009F3" w14:textId="77777777" w:rsidR="00BB7E56" w:rsidRPr="00EE4F29" w:rsidRDefault="00BB7E56" w:rsidP="00BB7E56">
      <w:pPr>
        <w:ind w:left="-3" w:right="312" w:firstLineChars="196" w:firstLine="63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ระบบและกลไกการรับนักศึกษา</w:t>
      </w:r>
    </w:p>
    <w:p w14:paraId="5FAA8C1D" w14:textId="77777777" w:rsidR="00BB7E56" w:rsidRPr="00EE4F29" w:rsidRDefault="00BB7E56" w:rsidP="00BB7E56">
      <w:pPr>
        <w:ind w:left="-3" w:right="312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) หลักสูตรมีเป้าหมายในการรับนักศึกษาในระดับปริญญา</w:t>
      </w:r>
      <w:r w:rsidRPr="00EE4F29">
        <w:rPr>
          <w:rFonts w:ascii="TH SarabunPSK" w:eastAsia="Sarabun" w:hAnsi="TH SarabunPSK" w:cs="TH SarabunPSK" w:hint="cs"/>
          <w:cs/>
        </w:rPr>
        <w:t>เอก</w:t>
      </w:r>
      <w:r w:rsidRPr="00EE4F29">
        <w:rPr>
          <w:rFonts w:ascii="TH SarabunPSK" w:eastAsia="Sarabun" w:hAnsi="TH SarabunPSK" w:cs="TH SarabunPSK"/>
          <w:cs/>
        </w:rPr>
        <w:t xml:space="preserve"> จำนวนปีละ </w:t>
      </w:r>
      <w:r w:rsidRPr="00EE4F29">
        <w:rPr>
          <w:rFonts w:ascii="TH SarabunPSK" w:eastAsia="Sarabun" w:hAnsi="TH SarabunPSK" w:cs="TH SarabunPSK" w:hint="cs"/>
          <w:cs/>
        </w:rPr>
        <w:t>5</w:t>
      </w:r>
      <w:r w:rsidRPr="00EE4F29">
        <w:rPr>
          <w:rFonts w:ascii="TH SarabunPSK" w:eastAsia="Sarabun" w:hAnsi="TH SarabunPSK" w:cs="TH SarabunPSK"/>
          <w:cs/>
        </w:rPr>
        <w:t xml:space="preserve"> คน โดยทางหลักสูตรได้จัดโครงการประชาสัมพันธ์หลักสูตร</w:t>
      </w:r>
      <w:r w:rsidRPr="00EE4F29">
        <w:rPr>
          <w:rFonts w:ascii="TH SarabunPSK" w:eastAsia="Sarabun" w:hAnsi="TH SarabunPSK" w:cs="TH SarabunPSK" w:hint="cs"/>
          <w:cs/>
        </w:rPr>
        <w:t>ปรัชญาดุษฎีบัณฑิต</w:t>
      </w:r>
      <w:r w:rsidRPr="00EE4F29">
        <w:rPr>
          <w:rFonts w:ascii="TH SarabunPSK" w:eastAsia="Sarabun" w:hAnsi="TH SarabunPSK" w:cs="TH SarabunPSK"/>
          <w:cs/>
        </w:rPr>
        <w:t xml:space="preserve"> สาขาสุขภาพ สิ่งแวดล้อม และความปลอดภัย (หลักสูตรปรับปรุง พ.ศ. </w:t>
      </w:r>
      <w:r w:rsidRPr="00EE4F29">
        <w:rPr>
          <w:rFonts w:ascii="TH SarabunPSK" w:eastAsia="Sarabun" w:hAnsi="TH SarabunPSK" w:cs="TH SarabunPSK"/>
        </w:rPr>
        <w:t>2565</w:t>
      </w:r>
      <w:r w:rsidRPr="00EE4F29">
        <w:rPr>
          <w:rFonts w:ascii="TH SarabunPSK" w:eastAsia="Sarabun" w:hAnsi="TH SarabunPSK" w:cs="TH SarabunPSK"/>
          <w:cs/>
        </w:rPr>
        <w:t xml:space="preserve">) โดยมีกลุ่มเป้าหมายคือบุคลากรที่ทำงานในหน่วยงานของรัฐและเอกชน นักศึกษาในกลุ่มวิทยาศาสตร์สุขภาพ วิทยาศาสตร์และเทคโนโลยี วิศวกรรมศาสตร์ และสาธารณสุขศาสตร์ เพื่อช่วยกระตุ้นการตัดสินใจสำหรับการเข้าศึกษาต่อเพื่อเพิ่มจำนวนนักศึกษาให้เป็นไปตามเป้าหมายการรับนักศึกษาที่กำหนดไว้ในแต่ละปีการศึกษา </w:t>
      </w:r>
    </w:p>
    <w:p w14:paraId="2CCE1066" w14:textId="77777777" w:rsidR="00BB7E56" w:rsidRPr="00EE4F29" w:rsidRDefault="00BB7E56" w:rsidP="00BB7E56">
      <w:pPr>
        <w:ind w:left="-3" w:right="312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 xml:space="preserve">) การรับนักศึกษาเป็นแบบรับตรง และมีการกำหนดคุณสมบัติของนักศึกษาที่เข้าเรียนให้เป็นไปตามเกณฑ์มาตรฐานหลักสูตรระดับบัณฑิตศึกษา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โดยมีการประชุมเพื่อพิจารณาคุณสมบัติของผู้สมัครและการคัดเลือกผู้สมัคร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ก่อนจะประกาศรายชื่อผู้มีสิทธิ์สอบสัมภาษณ์  </w:t>
      </w:r>
    </w:p>
    <w:p w14:paraId="7857E70D" w14:textId="77777777" w:rsidR="00BB7E56" w:rsidRPr="00EE4F29" w:rsidRDefault="00BB7E56" w:rsidP="00BB7E56">
      <w:pPr>
        <w:ind w:left="-3" w:right="312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) หลักสูตรกำหนดการรับสมัครนักศึกษาในทุกภาคการศึกษา ซึ่งระยะเวลาการสมัคร การสอบ และการรายงานตัวเข้าศึกษา ให้เป็นไปตามประกาศของบัณฑิตวิทยาลัยสำหรับการสอบคัดเลือกผู้สมัคร หลักสูตรมีการแต่งตั้งคณะกรรมการสอบสัมภาษณ์ซึ่งแต่งตั้ง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5F47E14C" w14:textId="77777777" w:rsidR="00BB7E56" w:rsidRPr="00EE4F29" w:rsidRDefault="00BB7E56" w:rsidP="00BB7E56">
      <w:pPr>
        <w:ind w:left="-3" w:right="312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>) หลักสูตรมีเกณฑ์การรับเข้าคือ คณะกรรมการสอบสัมภาษณ์มีการประชุมและพิจารณาผลการคัดเลือกนักศึกษาและคุณสมบัติของผู้สมัครเพื่อนำเข้ารายงานต่อ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ซึ่งคณะกรรมการชุดดังกล่าวพิจารณาแผนการศึกษาให้กับนักศึกษา ซึ่งจะมีการประกาศผลรายชื่อนักศึกษาที่สอบผ่านในเวปไซต์ของ</w:t>
      </w:r>
      <w:r w:rsidRPr="00EE4F29">
        <w:rPr>
          <w:rFonts w:ascii="TH SarabunPSK" w:eastAsia="Sarabun" w:hAnsi="TH SarabunPSK" w:cs="TH SarabunPSK" w:hint="cs"/>
          <w:cs/>
        </w:rPr>
        <w:t>สำนักวิชาสาธารณสุขศาสตร์ และ</w:t>
      </w:r>
      <w:r w:rsidRPr="00EE4F29">
        <w:rPr>
          <w:rFonts w:ascii="TH SarabunPSK" w:eastAsia="Sarabun" w:hAnsi="TH SarabunPSK" w:cs="TH SarabunPSK"/>
          <w:cs/>
        </w:rPr>
        <w:t>บัณฑิตวิทยาลัย</w:t>
      </w:r>
    </w:p>
    <w:p w14:paraId="639AF8F3" w14:textId="77777777" w:rsidR="00BB7E56" w:rsidRPr="00EE4F29" w:rsidRDefault="00BB7E56" w:rsidP="00BB7E56">
      <w:pPr>
        <w:ind w:right="312" w:hanging="3"/>
        <w:jc w:val="both"/>
        <w:rPr>
          <w:rFonts w:ascii="TH SarabunPSK" w:eastAsia="Sarabun" w:hAnsi="TH SarabunPSK" w:cs="TH SarabunPSK"/>
        </w:rPr>
      </w:pPr>
    </w:p>
    <w:p w14:paraId="4B4D6209" w14:textId="77777777" w:rsidR="00BB7E56" w:rsidRPr="00EE4F29" w:rsidRDefault="00BB7E56" w:rsidP="00BB7E56">
      <w:pPr>
        <w:ind w:left="-3" w:right="312" w:firstLineChars="196" w:firstLine="63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การเตรียมความพร้อมก่อนเข้าศึกษาของหลักสูตรฯ</w:t>
      </w:r>
    </w:p>
    <w:p w14:paraId="72B6D25A" w14:textId="77777777" w:rsidR="00BB7E56" w:rsidRPr="00EE4F29" w:rsidRDefault="00BB7E56" w:rsidP="00BB7E56">
      <w:pPr>
        <w:tabs>
          <w:tab w:val="left" w:pos="1276"/>
        </w:tabs>
        <w:ind w:left="-3" w:right="312" w:firstLineChars="365" w:firstLine="117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กระบวนการควบคุมดูแลให้คำปรึกษาวิชาการและแนะแนวแก่นักศึกษาดังนี้ </w:t>
      </w:r>
    </w:p>
    <w:p w14:paraId="6AB0B3CA" w14:textId="77777777" w:rsidR="00BB7E56" w:rsidRPr="00EE4F29" w:rsidRDefault="00BB7E56" w:rsidP="00BB7E56">
      <w:pPr>
        <w:ind w:left="-3" w:right="312" w:firstLineChars="590" w:firstLine="188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 xml:space="preserve">) การปรับพื้นฐานให้นักศึกษาแรกเข้าด้วยวิธีเรียนในระดับบัณฑิตศึกษาที่เน้นการศึกษาค้นคว้าด้วยตนเอง การสืบค้นข้อมูลด้วยเทคโนโลยีสารสนเทศที่ทันสมัย ด้วยกิจกรรมการปฐมนิเทศนักศึกษาใหม่ระดับบัณฑิตศึกษาและกิจกรรมการเสริมเทคนิคการเรียนระดับบัณฑิตศึกษา ระเบียบ/ข้อบังคับ และงานบริการการศึกษา รวมถึงการแนะนำระบบคอมพิวเตอร์บริการการศึกษา </w:t>
      </w:r>
    </w:p>
    <w:p w14:paraId="17EE3835" w14:textId="77777777" w:rsidR="00BB7E56" w:rsidRPr="00EE4F29" w:rsidRDefault="00BB7E56" w:rsidP="00BB7E56">
      <w:pPr>
        <w:ind w:left="-3" w:right="312" w:firstLineChars="590" w:firstLine="188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lastRenderedPageBreak/>
        <w:t>2</w:t>
      </w:r>
      <w:r w:rsidRPr="00EE4F29">
        <w:rPr>
          <w:rFonts w:ascii="TH SarabunPSK" w:eastAsia="Sarabun" w:hAnsi="TH SarabunPSK" w:cs="TH SarabunPSK"/>
          <w:cs/>
        </w:rPr>
        <w:t>) หลักสูตรมีการจัดกิจกรรมการเข้ารายงานตัวและเข้าพบอาจารย์ที่ปรึกษาทางวิชาการเพื่อวางแผนการศึกษา และแนะนำนักศึกษาใหม่ระดับบัณฑิตศึกษาให้รู้จักคณาจารย์และบุคลากรที่เกี่ยวข้องกับหลักสูตร แนะนำการจัดการศึกษาและการเรียนการสอน แนะนำกฎระเบียบ ข้อบังคับ และแนวปฏิบัติเพื่อใช้ในการเรียนการสอนแนะนำเกี่ยวกับหน่วยงานที่เกี่ยวข้องในด้านสนับสนุนการเรียนการสอน</w:t>
      </w:r>
    </w:p>
    <w:p w14:paraId="28EF0B58" w14:textId="77777777" w:rsidR="00BB7E56" w:rsidRPr="00EE4F29" w:rsidRDefault="00BB7E56" w:rsidP="00BB7E56">
      <w:pPr>
        <w:ind w:right="312" w:hanging="3"/>
        <w:jc w:val="both"/>
        <w:rPr>
          <w:rFonts w:ascii="TH SarabunPSK" w:eastAsia="Sarabun" w:hAnsi="TH SarabunPSK" w:cs="TH SarabunPSK"/>
        </w:rPr>
      </w:pPr>
    </w:p>
    <w:p w14:paraId="7592EA62" w14:textId="77777777" w:rsidR="00BB7E56" w:rsidRPr="00EE4F29" w:rsidRDefault="00BB7E56" w:rsidP="00BB7E56">
      <w:pPr>
        <w:ind w:right="368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การส่งเสริมและพัฒนานักศึกษา</w:t>
      </w:r>
    </w:p>
    <w:p w14:paraId="2036B361" w14:textId="77777777" w:rsidR="00BB7E56" w:rsidRPr="00EE4F29" w:rsidRDefault="00BB7E56" w:rsidP="00BB7E56">
      <w:pPr>
        <w:ind w:right="368"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 xml:space="preserve">      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มีคู่มือ/แนวปฏิบัติของอาจารย์ที่ปรึกษาระดับต่าง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เช่น อาจารย์ที่ปรึกษาทางวิชาการ อาจารย์ที่ปรึกษาวิทยานิพนธ์ และอาจารย์ที่ปรึกษากิจกรรมสำหรับนักศึกษา</w:t>
      </w:r>
    </w:p>
    <w:p w14:paraId="6D8C5ACA" w14:textId="77777777" w:rsidR="00BB7E56" w:rsidRPr="00EE4F29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 xml:space="preserve">      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มีการให้คำปรึกษาด้านวิชาการและด้านอื่นๆ แก่นักศึกษา ดังนี้</w:t>
      </w:r>
    </w:p>
    <w:p w14:paraId="3C83ED52" w14:textId="77777777" w:rsidR="00BB7E56" w:rsidRPr="00EE4F29" w:rsidRDefault="00BB7E56" w:rsidP="00C42414">
      <w:pPr>
        <w:pStyle w:val="ac"/>
        <w:numPr>
          <w:ilvl w:val="0"/>
          <w:numId w:val="60"/>
        </w:numPr>
        <w:suppressAutoHyphens/>
        <w:spacing w:after="0" w:line="240" w:lineRule="auto"/>
        <w:ind w:left="1350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มีการแต่งตั้งอาจารย์ที่ปรึกษาทั่วไป ทําหน้าที่ การดูแล ให้การสนับสนุน ส่งเสริมและให้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>คําแนะนํา</w:t>
      </w:r>
    </w:p>
    <w:p w14:paraId="2C343908" w14:textId="77777777" w:rsidR="00BB7E56" w:rsidRPr="00EE4F29" w:rsidRDefault="00BB7E56" w:rsidP="00C42414">
      <w:pPr>
        <w:pStyle w:val="ac"/>
        <w:numPr>
          <w:ilvl w:val="0"/>
          <w:numId w:val="60"/>
        </w:numPr>
        <w:suppressAutoHyphens/>
        <w:spacing w:after="0" w:line="240" w:lineRule="auto"/>
        <w:ind w:left="135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ด้านการวางแผนการศึกษา ผลการศึกษา และติดตามนักศึกษาตั้งแต่แรกเข้าจนสําเร็จการศึกษา โดยมีการจัดกิจกรรมอาจารย์ที่ปรึกษาพบนักศึกษา และมีการจัดกิจกรรมทางวิชาการเพื่อการพัฒนาและเพิ่มศักยภาพให้นักศึกษาในด้านต่าง</w:t>
      </w:r>
      <w:r w:rsidRPr="00EE4F29">
        <w:rPr>
          <w:rFonts w:ascii="TH SarabunPSK" w:eastAsia="Sarabun" w:hAnsi="TH SarabunPSK" w:cs="TH SarabunPSK" w:hint="cs"/>
          <w:sz w:val="32"/>
          <w:cs/>
        </w:rPr>
        <w:t xml:space="preserve"> </w:t>
      </w:r>
      <w:r w:rsidRPr="00EE4F29">
        <w:rPr>
          <w:rFonts w:ascii="TH SarabunPSK" w:eastAsia="Sarabun" w:hAnsi="TH SarabunPSK" w:cs="TH SarabunPSK"/>
          <w:sz w:val="32"/>
          <w:cs/>
        </w:rPr>
        <w:t>ๆ</w:t>
      </w:r>
    </w:p>
    <w:p w14:paraId="6A7CC45E" w14:textId="77777777" w:rsidR="00BB7E56" w:rsidRPr="00EE4F29" w:rsidRDefault="00BB7E56" w:rsidP="00C42414">
      <w:pPr>
        <w:pStyle w:val="ac"/>
        <w:numPr>
          <w:ilvl w:val="0"/>
          <w:numId w:val="60"/>
        </w:numPr>
        <w:suppressAutoHyphens/>
        <w:spacing w:after="0" w:line="240" w:lineRule="auto"/>
        <w:ind w:left="135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มีระบบอุ</w:t>
      </w:r>
      <w:r w:rsidRPr="00EE4F29">
        <w:rPr>
          <w:rFonts w:ascii="TH SarabunPSK" w:eastAsia="Sarabun" w:hAnsi="TH SarabunPSK" w:cs="TH SarabunPSK" w:hint="cs"/>
          <w:sz w:val="32"/>
          <w:cs/>
        </w:rPr>
        <w:t>ท</w:t>
      </w:r>
      <w:r w:rsidRPr="00EE4F29">
        <w:rPr>
          <w:rFonts w:ascii="TH SarabunPSK" w:eastAsia="Sarabun" w:hAnsi="TH SarabunPSK" w:cs="TH SarabunPSK"/>
          <w:sz w:val="32"/>
          <w:cs/>
        </w:rPr>
        <w:t>ธรณ์ผลการศึกษาและแจ้งให้นักศึกษาทราบในครั้งแรกของการศึกษารายวิชา</w:t>
      </w:r>
    </w:p>
    <w:p w14:paraId="4F862988" w14:textId="77777777" w:rsidR="00BB7E56" w:rsidRPr="00EE4F29" w:rsidRDefault="00BB7E56" w:rsidP="00C42414">
      <w:pPr>
        <w:pStyle w:val="ac"/>
        <w:numPr>
          <w:ilvl w:val="0"/>
          <w:numId w:val="60"/>
        </w:numPr>
        <w:suppressAutoHyphens/>
        <w:spacing w:after="0" w:line="240" w:lineRule="auto"/>
        <w:ind w:left="1350" w:right="-2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  <w:sz w:val="32"/>
        </w:rPr>
      </w:pPr>
      <w:r w:rsidRPr="00EE4F29">
        <w:rPr>
          <w:rFonts w:ascii="TH SarabunPSK" w:eastAsia="Sarabun" w:hAnsi="TH SarabunPSK" w:cs="TH SarabunPSK"/>
          <w:sz w:val="32"/>
          <w:cs/>
        </w:rPr>
        <w:t>การควบคุมการดูแลการให้คำปรึกษาวิทยานิพนธ์ โดยอาจารย์ที่ปรึกษาวิทยานิพนธ์หลักและ</w:t>
      </w:r>
      <w:r w:rsidRPr="00EE4F29">
        <w:rPr>
          <w:rFonts w:ascii="TH SarabunPSK" w:eastAsia="Sarabun" w:hAnsi="TH SarabunPSK" w:cs="TH SarabunPSK"/>
          <w:sz w:val="32"/>
        </w:rPr>
        <w:br/>
      </w:r>
      <w:r w:rsidRPr="00EE4F29">
        <w:rPr>
          <w:rFonts w:ascii="TH SarabunPSK" w:eastAsia="Sarabun" w:hAnsi="TH SarabunPSK" w:cs="TH SarabunPSK"/>
          <w:sz w:val="32"/>
          <w:cs/>
        </w:rPr>
        <w:t xml:space="preserve">อาจารย์ที่ปรึกษาวิทยานิพนธ์ร่วม สัปดาห์ละไม่น้อยกว่า </w:t>
      </w:r>
      <w:r w:rsidRPr="00EE4F29">
        <w:rPr>
          <w:rFonts w:ascii="TH SarabunPSK" w:eastAsia="Sarabun" w:hAnsi="TH SarabunPSK" w:cs="TH SarabunPSK"/>
          <w:sz w:val="32"/>
        </w:rPr>
        <w:t xml:space="preserve">3 </w:t>
      </w:r>
      <w:r w:rsidRPr="00EE4F29">
        <w:rPr>
          <w:rFonts w:ascii="TH SarabunPSK" w:eastAsia="Sarabun" w:hAnsi="TH SarabunPSK" w:cs="TH SarabunPSK"/>
          <w:sz w:val="32"/>
          <w:cs/>
        </w:rPr>
        <w:t xml:space="preserve">ชั่วโมง ต่อนักศึกษา </w:t>
      </w:r>
      <w:r w:rsidRPr="00EE4F29">
        <w:rPr>
          <w:rFonts w:ascii="TH SarabunPSK" w:eastAsia="Sarabun" w:hAnsi="TH SarabunPSK" w:cs="TH SarabunPSK"/>
          <w:sz w:val="32"/>
        </w:rPr>
        <w:t xml:space="preserve">1 </w:t>
      </w:r>
      <w:r w:rsidRPr="00EE4F29">
        <w:rPr>
          <w:rFonts w:ascii="TH SarabunPSK" w:eastAsia="Sarabun" w:hAnsi="TH SarabunPSK" w:cs="TH SarabunPSK"/>
          <w:sz w:val="32"/>
          <w:cs/>
        </w:rPr>
        <w:t>คน</w:t>
      </w:r>
    </w:p>
    <w:p w14:paraId="68F42902" w14:textId="77777777" w:rsidR="00BB7E56" w:rsidRPr="00EE4F29" w:rsidRDefault="00BB7E56" w:rsidP="00BB7E56">
      <w:pPr>
        <w:ind w:left="-3" w:right="-2" w:firstLineChars="140" w:firstLine="44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จัดให้มีกิจกรรมปฐมนิเทศนักศึกษาเพื่อสร้างการรับรู้ และเข้าใจ และแนะนำกระบวนการเรียนรู้ใน</w:t>
      </w:r>
      <w:r w:rsidRPr="00EE4F29">
        <w:rPr>
          <w:rFonts w:ascii="TH SarabunPSK" w:eastAsia="Sarabun" w:hAnsi="TH SarabunPSK" w:cs="TH SarabunPSK"/>
        </w:rPr>
        <w:br/>
      </w:r>
      <w:r w:rsidRPr="00EE4F29">
        <w:rPr>
          <w:rFonts w:ascii="TH SarabunPSK" w:eastAsia="Sarabun" w:hAnsi="TH SarabunPSK" w:cs="TH SarabunPSK"/>
          <w:cs/>
        </w:rPr>
        <w:t xml:space="preserve">              ระดับบัณฑิตศึกษา รวมถึงการปรับพื้นฐานด้านการวิจัย</w:t>
      </w:r>
    </w:p>
    <w:p w14:paraId="79D6336D" w14:textId="77777777" w:rsidR="00BB7E56" w:rsidRPr="00EE4F29" w:rsidRDefault="00BB7E56" w:rsidP="00BB7E56">
      <w:pPr>
        <w:ind w:left="-3" w:right="-2" w:firstLineChars="141" w:firstLine="451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มีระบบการติดตาม และรายงานความก้าวหน้าวิทยานิพนธ์ โดยกำหนดให้นักศึกษานำเสนอความก้าวหน้าทุกภาคการศึกษาหลังจากลงทะเบียนรายวิชาวิทยานิพนธ์ ต่อคณะกรรมการที่ปรึกษาวิทยานิพนธ์ และแจ้งผลการประเมินต่ออาจารย์ผู้ประสานงานรายวิชาวิทยานิพนธ์ เพื่อรายงานต่อคณะกรรมการบัณฑิตศึกษาประจำหลักสูตรวิทยาศาสตรมหาบัณฑิต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297FC68C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</w:p>
    <w:p w14:paraId="25F0BCB5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ผลที่เกิดกับนักศึกษา </w:t>
      </w:r>
    </w:p>
    <w:p w14:paraId="1F84290C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หลักสูตรจะจัดอาจารย์ที่ปรึกษาทางวิชาการเพื่อให้คำปรึกษากับนักศึกษาทั้งด้านการเรียน การวิจัย และการทำวิทยานิพนธ์ตั้งแต่ภาคการศึกษาแรก เพื่อให้นักศึกษาได้มีแนวทางในการทำวิทยานิพนธ์ ก่อนที่จะดำเนินการพัฒนาโครงร่างวิทยานิพนธ์ และก่อนที่จะดำเนินการแต่งตั้งอาจารย์ที่ปรึกษาวิทยานิพนธ์อย่างเป็นทางการ ทำให้นักศึกษาสามารถพัฒนาโครงร่างงานวิจัยควบคู่ไปกับการเรียนได้ </w:t>
      </w:r>
    </w:p>
    <w:p w14:paraId="2C277B2A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มีการกำกับติดตามและรายงานการคงอยู่ของนักศึกษา การทำวิทยานิพนธ์ตามแผนการดำเนินการของหลักสูตร และการตีพิมพ์เผยแพร่ผลงานของนักศึกษาในแต่ละภาคการศึกษา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01ACD0E1" w14:textId="53C315D9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มีการส่งแบบสอบถาม</w:t>
      </w:r>
      <w:sdt>
        <w:sdtPr>
          <w:rPr>
            <w:rFonts w:ascii="TH SarabunPSK" w:hAnsi="TH SarabunPSK" w:cs="TH SarabunPSK"/>
          </w:rPr>
          <w:tag w:val="goog_rdk_225"/>
          <w:id w:val="873262892"/>
        </w:sdtPr>
        <w:sdtEndPr/>
        <w:sdtContent>
          <w:ins w:id="26" w:author="Admin" w:date="2021-06-29T14:49:00Z"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ins>
        </w:sdtContent>
      </w:sdt>
      <w:r w:rsidRPr="00EE4F29">
        <w:rPr>
          <w:rFonts w:ascii="TH SarabunPSK" w:eastAsia="Sarabun" w:hAnsi="TH SarabunPSK" w:cs="TH SarabunPSK"/>
          <w:cs/>
        </w:rPr>
        <w:t>เพื่อประเมินความพึงพอใจของนักศึกษาในการบริหารจัดการหลักสูตร</w:t>
      </w:r>
      <w:sdt>
        <w:sdtPr>
          <w:rPr>
            <w:rFonts w:ascii="TH SarabunPSK" w:hAnsi="TH SarabunPSK" w:cs="TH SarabunPSK"/>
          </w:rPr>
          <w:tag w:val="goog_rdk_226"/>
          <w:id w:val="-849402451"/>
        </w:sdtPr>
        <w:sdtEndPr/>
        <w:sdtContent>
          <w:ins w:id="27" w:author="Admin" w:date="2021-06-29T14:49:00Z">
            <w:r w:rsidRPr="00EE4F29">
              <w:rPr>
                <w:rFonts w:ascii="TH SarabunPSK" w:eastAsia="Sarabun" w:hAnsi="TH SarabunPSK" w:cs="TH SarabunPSK"/>
                <w:cs/>
              </w:rPr>
              <w:t xml:space="preserve"> </w:t>
            </w:r>
          </w:ins>
        </w:sdtContent>
      </w:sdt>
      <w:r w:rsidRPr="00EE4F29">
        <w:rPr>
          <w:rFonts w:ascii="TH SarabunPSK" w:eastAsia="Sarabun" w:hAnsi="TH SarabunPSK" w:cs="TH SarabunPSK"/>
          <w:cs/>
        </w:rPr>
        <w:t>ใน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 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ปีการศึกษา และความพึงพอใจของบัณฑิตที่สำเร็จการศึกษา</w:t>
      </w:r>
    </w:p>
    <w:p w14:paraId="5DD5FA50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lastRenderedPageBreak/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มีการส่งแบบสอบถามเพื่อประเมินการจัดการข้อร้องเรียน การแก้ไขปัญหาต่อข้อร้องเรียน ตลอดจนความพึงพอใจในการแก้ไขปัญหาของนักศึกษา</w:t>
      </w:r>
    </w:p>
    <w:p w14:paraId="74F0C034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>มีการส่งแบบสอบถามเพื่อประเมินความพึงพอใจของอาจารย์ผู้รับผิดชอบหลักสูตร อาจารย์ประจำหลักสูตร อาจารย์ผู้สอน และผู้ใช้บัณฑิตในการบริหารจัดการหลักสูตรในทุก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ปีการศึกษา</w:t>
      </w:r>
    </w:p>
    <w:p w14:paraId="530A865F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</w:p>
    <w:p w14:paraId="55D1D18A" w14:textId="77777777" w:rsidR="00BB7E56" w:rsidRPr="00EE4F29" w:rsidRDefault="00BB7E56" w:rsidP="00BB7E56">
      <w:pPr>
        <w:keepNext/>
        <w:keepLines/>
        <w:ind w:hanging="3"/>
        <w:jc w:val="both"/>
        <w:rPr>
          <w:rFonts w:ascii="TH SarabunPSK" w:eastAsia="Sarabun" w:hAnsi="TH SarabunPSK" w:cs="TH SarabunPSK"/>
        </w:rPr>
      </w:pPr>
      <w:bookmarkStart w:id="28" w:name="_heading=h.2grqrue" w:colFirst="0" w:colLast="0"/>
      <w:bookmarkEnd w:id="28"/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 อาจารย์</w:t>
      </w:r>
    </w:p>
    <w:p w14:paraId="6D606B9A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 xml:space="preserve">   4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การบริหารและพัฒนาอาจารย์ </w:t>
      </w:r>
    </w:p>
    <w:p w14:paraId="270CF64C" w14:textId="77777777" w:rsidR="00BB7E56" w:rsidRPr="00EE4F29" w:rsidRDefault="00BB7E56" w:rsidP="00BB7E56">
      <w:pPr>
        <w:tabs>
          <w:tab w:val="left" w:pos="709"/>
        </w:tabs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หลักสูตร</w:t>
      </w:r>
      <w:r w:rsidRPr="00EE4F29">
        <w:rPr>
          <w:rFonts w:ascii="TH SarabunPSK" w:eastAsia="Sarabun" w:hAnsi="TH SarabunPSK" w:cs="TH SarabunPSK" w:hint="cs"/>
          <w:cs/>
        </w:rPr>
        <w:t>ปรัชญาดุษฎี</w:t>
      </w:r>
      <w:r w:rsidRPr="00EE4F29">
        <w:rPr>
          <w:rFonts w:ascii="TH SarabunPSK" w:eastAsia="Sarabun" w:hAnsi="TH SarabunPSK" w:cs="TH SarabunPSK"/>
          <w:cs/>
        </w:rPr>
        <w:t>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(หลักสูตรปรับปรุง พ.ศ. 2565)</w:t>
      </w:r>
      <w:r w:rsidRPr="00EE4F29">
        <w:rPr>
          <w:rFonts w:ascii="TH SarabunPSK" w:eastAsia="Sarabun" w:hAnsi="TH SarabunPSK" w:cs="TH SarabunPSK"/>
          <w:cs/>
        </w:rPr>
        <w:t xml:space="preserve"> มีระบบและกลไกการรับและแต่งตั้งอาจารย์ผู้รับผิดชอบหลักสูตร การบริหารอาจารย์ และการส่งเสริมพัฒนาอาจารย์ โดยเริ่มตั้งแต่การจัดทำแผนพัฒนาบุคลากรและกรอบอัตรากำลัง ด้วยการพิจารณาจากภาระงานโดยรวมจำนวนอาจารย์ต่อจำนวนนักศึกษาที่เหมาะสม </w:t>
      </w:r>
    </w:p>
    <w:p w14:paraId="3751851F" w14:textId="77777777" w:rsidR="00BB7E56" w:rsidRPr="00EE4F29" w:rsidRDefault="00BB7E56" w:rsidP="00BB7E56">
      <w:pPr>
        <w:tabs>
          <w:tab w:val="left" w:pos="709"/>
        </w:tabs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การกำหนดระบบการแต่งตั้งอาจารย์ประจำหลักสูตรเพิ่มเติมในกรณีที่ขาดแคลนอัตรากำลังในภาวะเฉพาะหน้า ดังนี้</w:t>
      </w:r>
    </w:p>
    <w:p w14:paraId="4D6CC2FD" w14:textId="77777777" w:rsidR="00BB7E56" w:rsidRPr="00EE4F29" w:rsidRDefault="00BB7E56" w:rsidP="00BB7E56">
      <w:pPr>
        <w:ind w:left="-3" w:firstLine="117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 xml:space="preserve">) เชิญอาจารย์จากหลักสูตรอื่นในมหาวิทยาลัยวลัยลักษณ์ที่มีคุณวุฒิตรงกับที่หลักสูตรกำหนด และเป็นไปตามเกณฑ์มาตรฐานหลักสูตรระดับบัณฑิตศึกษา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 xml:space="preserve">เป็นอาจารย์ผู้สอน และ/หรือ เป็นอาจารย์ที่ปรึกษาวิทยานิพนธ์ </w:t>
      </w:r>
    </w:p>
    <w:p w14:paraId="60813DBF" w14:textId="77777777" w:rsidR="00BB7E56" w:rsidRPr="00EE4F29" w:rsidRDefault="00BB7E56" w:rsidP="00BB7E56">
      <w:pPr>
        <w:ind w:left="-3" w:firstLine="117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) จัดสรรงบประมาณเพื่อเชิญผู้ทรงคุณวุฒิ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อาจารย์จากภายนอกมหาวิทยาลัยที่มีคุณวุฒิตรงกับที่หลักสูตรกำหนด และเป็นไปตามเกณฑ์มาตรฐานหลักสูตรระดับบัณฑิตศึกษา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เป็นอาจารย์ผู้สอน และหรือ เป็นอาจารย์ที่ปรึกษาวิทยานิพนธ์ รวมทั้งการเป็นอาจารย์พี่เลี้ยงเพื่อพัฒนาศักยภาพอาจารย์ใหม่และอาจารย์ในหลักสูตร โดยมีการวางแผนดำเนินการตามโครงการแผนกลยุทธ์ของสำนักวิชา ผ่านไปทาง</w:t>
      </w:r>
      <w:r w:rsidRPr="00EE4F29">
        <w:rPr>
          <w:rFonts w:ascii="TH SarabunPSK" w:eastAsia="Sarabun" w:hAnsi="TH SarabunPSK" w:cs="TH SarabunPSK" w:hint="cs"/>
          <w:cs/>
        </w:rPr>
        <w:t>ศูนย์นวัตกรรมการเรียนการสอน</w:t>
      </w:r>
      <w:r w:rsidRPr="00EE4F29">
        <w:rPr>
          <w:rFonts w:ascii="TH SarabunPSK" w:eastAsia="Sarabun" w:hAnsi="TH SarabunPSK" w:cs="TH SarabunPSK"/>
          <w:cs/>
        </w:rPr>
        <w:t>ของมหาวิทยาลัยวลัยลักษณ์</w:t>
      </w:r>
    </w:p>
    <w:p w14:paraId="592AC06C" w14:textId="77777777" w:rsidR="00BB7E56" w:rsidRPr="00EE4F29" w:rsidRDefault="00BB7E56" w:rsidP="00BB7E56">
      <w:pPr>
        <w:tabs>
          <w:tab w:val="left" w:pos="709"/>
        </w:tabs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การแต่งตั้งอาจารย์ผู้รับผิดชอบหลักสูตรนั้น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ร่วมกันพิจารณาแต่งตั้งอาจารย์ประจำหลักสูตรใหม่ดังนี้</w:t>
      </w:r>
    </w:p>
    <w:p w14:paraId="5824C89F" w14:textId="77777777" w:rsidR="00BB7E56" w:rsidRPr="00EE4F29" w:rsidRDefault="00BB7E56" w:rsidP="00C42414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93" w:firstLine="12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เมื่ออาจารย์ผู้รับผิดชอบหลักสูตรท่านเดิมได้แจ้งลาออก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และความปลอดภัยพิจารณาอาจารย์ผู้รับผิดชอบหลักสูตรคนใหม่ ซึ่งจะต้องมีคุณสมบัติเป็นไปตามเกณฑ์มาตรฐานหลักสูตรระดับบัณฑิตศึกษา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>2558</w:t>
      </w:r>
    </w:p>
    <w:p w14:paraId="1631705A" w14:textId="77777777" w:rsidR="00BB7E56" w:rsidRPr="00EE4F29" w:rsidRDefault="00BB7E56" w:rsidP="00C42414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93" w:firstLine="12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ประธานหลักสูตรเสนอชื่ออาจารย์ผู้รับผิดชอบหลักสูตรคนใหม่ให้กับคณะกรรมการประจำสำนักวิชาพิจารณา</w:t>
      </w:r>
    </w:p>
    <w:p w14:paraId="01AFF874" w14:textId="77777777" w:rsidR="00BB7E56" w:rsidRPr="00EE4F29" w:rsidRDefault="00BB7E56" w:rsidP="00C42414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93" w:firstLine="12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คณบดีสำนักวิชาดำเนินการแจ้งชื่ออาจารย์ผู้รับผิดชอบหลักสูตรคนใหม่ให้กับมหาวิทยาลัยพิจารณาเพื่อดำเนินการอนุมัติคำสั่งแต่งตั้ง </w:t>
      </w:r>
    </w:p>
    <w:p w14:paraId="56DB1FC1" w14:textId="77777777" w:rsidR="00BB7E56" w:rsidRPr="00EE4F29" w:rsidRDefault="00BB7E56" w:rsidP="00BB7E56">
      <w:pPr>
        <w:tabs>
          <w:tab w:val="left" w:pos="5359"/>
        </w:tabs>
        <w:ind w:left="-3" w:firstLineChars="225" w:firstLine="72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หลักสูตร มีการวางแผนระบบกลไกในการพัฒนาอาจารย์ดังนี้</w:t>
      </w:r>
    </w:p>
    <w:p w14:paraId="2F5E1000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5359"/>
        </w:tabs>
        <w:ind w:firstLine="126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1) </w:t>
      </w:r>
      <w:r w:rsidRPr="00EE4F29">
        <w:rPr>
          <w:rFonts w:ascii="TH SarabunPSK" w:eastAsia="Sarabun" w:hAnsi="TH SarabunPSK" w:cs="TH SarabunPSK"/>
          <w:cs/>
        </w:rPr>
        <w:t>มีแผนระยะยาวด้านอัตรากำลังเพื่อให้ได้อาจารย์ที่มีคุณวุฒิการศึกษาและตำแหน่งวิชาการและมีความเชี่ยวชาญ ในจำนวนที่ไม่ต่ำกว่าเกณฑ์มาตรฐานหลักสูตรที่กำหนด</w:t>
      </w:r>
      <w:r w:rsidRPr="00EE4F29">
        <w:rPr>
          <w:rFonts w:ascii="TH SarabunPSK" w:eastAsia="Sarabun" w:hAnsi="TH SarabunPSK" w:cs="TH SarabunPSK" w:hint="cs"/>
          <w:cs/>
        </w:rPr>
        <w:t>ระดับบัณฑิตศึกษา พ.ศ. 2558</w:t>
      </w:r>
      <w:r w:rsidRPr="00EE4F29">
        <w:rPr>
          <w:rFonts w:ascii="TH SarabunPSK" w:eastAsia="Sarabun" w:hAnsi="TH SarabunPSK" w:cs="TH SarabunPSK"/>
          <w:cs/>
        </w:rPr>
        <w:t>โดย สกอ.</w:t>
      </w:r>
    </w:p>
    <w:p w14:paraId="46989529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5359"/>
        </w:tabs>
        <w:ind w:firstLine="126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2) </w:t>
      </w:r>
      <w:r w:rsidRPr="00EE4F29">
        <w:rPr>
          <w:rFonts w:ascii="TH SarabunPSK" w:eastAsia="Sarabun" w:hAnsi="TH SarabunPSK" w:cs="TH SarabunPSK"/>
          <w:cs/>
        </w:rPr>
        <w:t xml:space="preserve">มีแผนยุทธศาสตร์เพื่อส่งเสริมการก้าวสู่ตำแหน่งทางวิชาการและการพัฒนาอาจารย์ </w:t>
      </w:r>
    </w:p>
    <w:p w14:paraId="669F1278" w14:textId="77777777" w:rsidR="00BB7E56" w:rsidRPr="00EE4F29" w:rsidRDefault="00BB7E56" w:rsidP="00BB7E56">
      <w:pP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lastRenderedPageBreak/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อาจารย์จะต้องเสนอข้อตกลงภาระงานตามพันธกิจทั้ง 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ด้าน เมื่อสิ้นสุดปีงบประมาณ อาจารย์จะต้องรายงานการปฏิบัติงานตามข้อตกลงภาระงาน และเข้ารับการประเมินจากคณบดีสำนักวิชา และรับทราบผลการประเมิน </w:t>
      </w:r>
    </w:p>
    <w:p w14:paraId="7F9477DB" w14:textId="77777777" w:rsidR="00BB7E56" w:rsidRPr="00EE4F29" w:rsidRDefault="00BB7E56" w:rsidP="00BB7E56">
      <w:pP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6 </w:t>
      </w:r>
      <w:r w:rsidRPr="00EE4F29">
        <w:rPr>
          <w:rFonts w:ascii="TH SarabunPSK" w:eastAsia="Sarabun" w:hAnsi="TH SarabunPSK" w:cs="TH SarabunPSK"/>
          <w:cs/>
        </w:rPr>
        <w:t>มีการปฐมนิเทศอาจารย์ใหม่ในระดับมหาวิทยาลัย</w:t>
      </w:r>
      <w:r w:rsidRPr="00EE4F29">
        <w:rPr>
          <w:rFonts w:ascii="TH SarabunPSK" w:eastAsia="Sarabun" w:hAnsi="TH SarabunPSK" w:cs="TH SarabunPSK" w:hint="cs"/>
          <w:cs/>
        </w:rPr>
        <w:t>และระดับสำนักวิชา</w:t>
      </w:r>
      <w:r w:rsidRPr="00EE4F29">
        <w:rPr>
          <w:rFonts w:ascii="TH SarabunPSK" w:eastAsia="Sarabun" w:hAnsi="TH SarabunPSK" w:cs="TH SarabunPSK"/>
          <w:cs/>
        </w:rPr>
        <w:t xml:space="preserve"> ซึ่งจะดำเนินกระบวนการเมื่ออาจารย์ใหม่เข้าบรรจุงาน  โดยมหาวิทยาลัยจะมีโครงการปฐมนิเทศ นอกจากนี้อาจารย์ใหม่จะต้องได้รับการอบรมที่เกี่ยวข้อง เช่น การอบรมการดำเนินงานตามกรอบมาตรฐานคุณวุฒิระดับอุดมศึกษาแห่งชาติ เทคนิคการสอน การวัดผล ประเมินผล จรรยาบรรณและระเบียบปฏิบัติที่เกี่ยวข้อง เป็นต้น </w:t>
      </w:r>
      <w:r w:rsidRPr="00EE4F29">
        <w:rPr>
          <w:rFonts w:ascii="TH SarabunPSK" w:eastAsia="Sarabun" w:hAnsi="TH SarabunPSK" w:cs="TH SarabunPSK"/>
          <w:cs/>
        </w:rPr>
        <w:br/>
      </w: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/>
          <w:cs/>
        </w:rPr>
        <w:tab/>
      </w: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7 </w:t>
      </w:r>
      <w:r w:rsidRPr="00EE4F29">
        <w:rPr>
          <w:rFonts w:ascii="TH SarabunPSK" w:eastAsia="Sarabun" w:hAnsi="TH SarabunPSK" w:cs="TH SarabunPSK"/>
          <w:cs/>
        </w:rPr>
        <w:t>มีการส่งเสริมและพัฒนาบุคลากรจากงบพัฒนาศักยภาพซึ่งได้รับการจัดสรรให้กับสำนักวิชา จากมหาวิทยาลัย โดยจะได้รับจัดสรรงบประมาณพัฒนาศักยภาพเป็นรายบุคคลต่อปี เพื่อนำไปพัฒนาศักยภาพทางวิชาการ</w:t>
      </w:r>
      <w:r w:rsidRPr="00EE4F29">
        <w:rPr>
          <w:rFonts w:ascii="TH SarabunPSK" w:eastAsia="Sarabun" w:hAnsi="TH SarabunPSK" w:cs="TH SarabunPSK" w:hint="cs"/>
          <w:cs/>
        </w:rPr>
        <w:t>ที่สอดคล้องกับการกำหนดสมรรถนะที่คาดหวังของหลักสูตร</w:t>
      </w:r>
      <w:r w:rsidRPr="00EE4F29">
        <w:rPr>
          <w:rFonts w:ascii="TH SarabunPSK" w:eastAsia="Sarabun" w:hAnsi="TH SarabunPSK" w:cs="TH SarabunPSK"/>
          <w:cs/>
        </w:rPr>
        <w:t xml:space="preserve"> และมีงบสนับสนุนการวิจัยโดยสถาบันวิจัยและนวัตกรรม นอกจากนั้นมีการสนับสนุนเกี่ยวกับการอบรม การให้ความรู้ในหัวข้อที่สำคัญอย่างต่อเนื่องตลอดทั้งปี </w:t>
      </w:r>
    </w:p>
    <w:p w14:paraId="7DC70CD5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58444662" w14:textId="77777777" w:rsidR="00BB7E56" w:rsidRPr="00EE4F29" w:rsidRDefault="00BB7E56" w:rsidP="00BB7E56">
      <w:pPr>
        <w:ind w:left="-3" w:firstLineChars="84" w:firstLine="27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คุณภาพอาจารย์ </w:t>
      </w:r>
    </w:p>
    <w:p w14:paraId="4E4CF2F2" w14:textId="77777777" w:rsidR="00BB7E56" w:rsidRPr="00EE4F29" w:rsidRDefault="00BB7E56" w:rsidP="00BB7E56">
      <w:pP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กำหนดให้อาจารย์มีการจัดทำแผนพัฒนาอาจารย์เพื่อเข้าสู่ตำแหน่งทางวิชาการโดยรายงานต่อคณบดีใน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ปีการศึกษา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นอกจากนี้หลักสูตรได้มีการรวบรวมผลงานทางวิชาการที่ได้มีการตีพิมพ์เผยแพร่ของอาจารย์ในหลักสูตรเป็นประจำทุกปี</w:t>
      </w:r>
    </w:p>
    <w:p w14:paraId="7911037B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1CBF7029" w14:textId="77777777" w:rsidR="00BB7E56" w:rsidRPr="00EE4F29" w:rsidRDefault="00BB7E56" w:rsidP="00BB7E56">
      <w:pPr>
        <w:ind w:left="-3" w:firstLineChars="84" w:firstLine="27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ผลที่เกิดกับอาจารย์ </w:t>
      </w:r>
    </w:p>
    <w:p w14:paraId="773E8CB7" w14:textId="77777777" w:rsidR="00BB7E56" w:rsidRPr="00EE4F29" w:rsidRDefault="00BB7E56" w:rsidP="00BB7E56">
      <w:pP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หลักสูตรมีการส่งเสริมให้คณาจารย์พัฒนางานวิจัย บทความวิชาการ บทความวิจัยและตำรา และจัดทำแผนพัฒนาอาจารย์เพื่อเพิ่มพูนความรู้ทางวิชาการ และวิจัยต่อคณบดีทุกปีการศึกษา รวมถึงการบริการวิชาการแก่หน่วยงานภายนอก ส่งเสริมให้คณาจารย์ขอตำแหน่งวิชาการ และสำรวจอัตราการคงอยู่ของอาจารย์และความพึงพอ</w:t>
      </w:r>
      <w:r w:rsidRPr="00EE4F29">
        <w:rPr>
          <w:rFonts w:ascii="TH SarabunPSK" w:eastAsia="Sarabun" w:hAnsi="TH SarabunPSK" w:cs="TH SarabunPSK" w:hint="cs"/>
          <w:cs/>
        </w:rPr>
        <w:t>ใจ</w:t>
      </w:r>
      <w:r w:rsidRPr="00EE4F29">
        <w:rPr>
          <w:rFonts w:ascii="TH SarabunPSK" w:eastAsia="Sarabun" w:hAnsi="TH SarabunPSK" w:cs="TH SarabunPSK"/>
          <w:cs/>
        </w:rPr>
        <w:t xml:space="preserve">ของอาจารย์ต่อการบริหารจัดการของหลักสูตรในทุกปี </w:t>
      </w:r>
    </w:p>
    <w:p w14:paraId="35A92EAF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bookmarkStart w:id="29" w:name="_heading=h.vx1227" w:colFirst="0" w:colLast="0"/>
      <w:bookmarkEnd w:id="29"/>
    </w:p>
    <w:p w14:paraId="3670C01F" w14:textId="77777777" w:rsidR="00BB7E56" w:rsidRPr="00EE4F29" w:rsidRDefault="00BB7E56" w:rsidP="00BB7E56">
      <w:pPr>
        <w:keepNext/>
        <w:keepLines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hAnsi="TH SarabunPSK" w:cs="TH SarabunPSK"/>
          <w:cs/>
        </w:rPr>
        <w:br w:type="page"/>
      </w:r>
      <w:r w:rsidRPr="00EE4F29">
        <w:rPr>
          <w:rFonts w:ascii="TH SarabunPSK" w:eastAsia="Sarabun" w:hAnsi="TH SarabunPSK" w:cs="TH SarabunPSK"/>
          <w:b/>
        </w:rPr>
        <w:lastRenderedPageBreak/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 หลักสูตร การเรียนการสอน การประเมินผู้เรียน</w:t>
      </w:r>
    </w:p>
    <w:p w14:paraId="1E874938" w14:textId="77777777" w:rsidR="00BB7E56" w:rsidRPr="00EE4F29" w:rsidRDefault="00BB7E56" w:rsidP="00BB7E56">
      <w:pPr>
        <w:ind w:left="-3" w:firstLineChars="84" w:firstLine="27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สาระของรายวิชาใหลักสูตร</w:t>
      </w:r>
      <w:r w:rsidRPr="00EE4F29">
        <w:rPr>
          <w:rFonts w:ascii="TH SarabunPSK" w:eastAsia="Sarabun" w:hAnsi="TH SarabunPSK" w:cs="TH SarabunPSK"/>
          <w:cs/>
        </w:rPr>
        <w:t xml:space="preserve"> </w:t>
      </w:r>
    </w:p>
    <w:p w14:paraId="4710A8A8" w14:textId="77777777" w:rsidR="00BB7E56" w:rsidRPr="00EE4F29" w:rsidRDefault="00BB7E56" w:rsidP="00BB7E56">
      <w:pPr>
        <w:ind w:left="-3" w:right="312" w:firstLineChars="196" w:firstLine="627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ระบบและกลไกการออกแบบหลักสูตรและสาระรายวิชาในหลักสูตร </w:t>
      </w:r>
    </w:p>
    <w:p w14:paraId="65232187" w14:textId="77777777" w:rsidR="00BB7E56" w:rsidRPr="00EE4F29" w:rsidRDefault="00BB7E56" w:rsidP="00BB7E56">
      <w:pPr>
        <w:tabs>
          <w:tab w:val="left" w:pos="540"/>
        </w:tabs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หลักสูตรมีการจัดทํา มคอ.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ของหลักสูตร โดยการดําเนินตามระบบและกลไกเริ่มจากการแต่งตั้งคณะกรรมการประเมินหลักสูตร ดําเนินการประเมินหลักสูตรที่มีองค์ประกอบเป็นผู้ทรงคุณวุฒิทั้งภายในและภายนอกที่มีความเชี่ยวชาญในสาขาสุขภาพ สิ่งแวดล้อม และความปลอดภัย นำผลการประเมินหลักสูตรจากนักศึกษา อาจารย์ และผู้ใช้บัณฑิต มาพิจารณาประกอบการปรับปรุงหลักสูตร สถานการณ์ภายนอกที่มีผลกระทบ เช่น นโยบายของภาครัฐ แผนพัฒนาประเทศ ปัญหาทางด้านสุขภาพของประชาชนในประเทศ และความรู้ด้านสาธารณสุขที่ทันสมัยในปัจจุบัน นำมาจัดทำร่างรายละเอียดหลักสูตร (มคอ.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) และกำหนดสาระของรายวิชาในหลักสูตร (มคอ.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 xml:space="preserve">) ซึ่งได้ผ่านการพิจารณาจากผู้ทรงคุณวุฒิ ผู้มีส่วนได้ส่วนเสีย และผ่านการพิจารณาอนุมัติจากคณะกรรมการประจำสำนักวิชา คณะกรรมการวิชาการ สภาวิชาการ และสภามหาวิทยาลัย ตามลำดับ จากนั้นจึงนำแจ้งต่อสำนักงานคณะกรรมการการอุดมศึกษารับรองหลักสูตร </w:t>
      </w:r>
    </w:p>
    <w:p w14:paraId="0FCA127C" w14:textId="77777777" w:rsidR="00BB7E56" w:rsidRPr="00EE4F29" w:rsidRDefault="00BB7E56" w:rsidP="00BB7E56">
      <w:pPr>
        <w:tabs>
          <w:tab w:val="left" w:pos="540"/>
        </w:tabs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เมื่อมีการใช้หลักสูตรในแต่ละภาคการศึกษา ทางหลักสูตรมีการดำเนินการในการจัดทำผลการดำเนินการของรายวิชา (มคอ.</w:t>
      </w: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 xml:space="preserve">) โดยผู้ประสานงานรายวิชา และการประชุมพิจารณาการดำเนินงานของหลักสูตร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</w:t>
      </w:r>
    </w:p>
    <w:p w14:paraId="5633DBBD" w14:textId="77777777" w:rsidR="00BB7E56" w:rsidRPr="00EE4F29" w:rsidRDefault="00BB7E56" w:rsidP="00BB7E56">
      <w:pPr>
        <w:tabs>
          <w:tab w:val="left" w:pos="1276"/>
        </w:tabs>
        <w:ind w:leftChars="197" w:left="1168" w:hangingChars="168" w:hanging="538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การปรับปรุงหลักสูตร ให้ทันสมัยตามความก้าวหน้าในศาสตร์ด้านสุขภาพ สิ่งแวดล้อม และความ</w:t>
      </w:r>
      <w:r w:rsidRPr="00EE4F29">
        <w:rPr>
          <w:rFonts w:ascii="TH SarabunPSK" w:eastAsia="Sarabun" w:hAnsi="TH SarabunPSK" w:cs="TH SarabunPSK"/>
          <w:cs/>
        </w:rPr>
        <w:br/>
        <w:t>ปลอดภัย</w:t>
      </w:r>
    </w:p>
    <w:p w14:paraId="1E81C072" w14:textId="77777777" w:rsidR="00BB7E56" w:rsidRPr="00EE4F29" w:rsidRDefault="00BB7E56" w:rsidP="00BB7E56">
      <w:pPr>
        <w:tabs>
          <w:tab w:val="left" w:pos="720"/>
        </w:tabs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จะทำการปรับปรุงหลักสูตรทุก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ๆ 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>ปี เพื่อทบทวนสาระสำคัญต่าง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โดยอาศัยข้อมูลที่หลากหลาย อาทิ ข้อมูลป้อนกลับจากผู้เรียน และผู้ใช้บัณฑิต ปัญหา/อุปสรรคในการดำเนินงาน และจุดอ่อน/จุดแข็งของหลักสูตร เป็นต้น จากนั้นจึงทำการปรับปรุงรายละเอียดหลักสูตรและสาระรายวิชาให้มีความเหมาะสม และนำเสนอหลักสูตรปรับปรุงเพื่อพิจารณาอนุมัติใช้ตามลำดับขั้นตอน และการปรับปรุงสาระสำคัญในหลักสูตร (มคอ.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) จะดำเนินการปรับปรุงในทุกรอบของภาคการศึกษาที่มีการเปิดการเรียนการสอนในรายวิชานั้น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ๆ โดยจะยึดสาระสำคัญตาม มคอ. </w:t>
      </w:r>
      <w:r w:rsidRPr="00EE4F29">
        <w:rPr>
          <w:rFonts w:ascii="TH SarabunPSK" w:eastAsia="Sarabun" w:hAnsi="TH SarabunPSK" w:cs="TH SarabunPSK"/>
        </w:rPr>
        <w:t>2</w:t>
      </w:r>
    </w:p>
    <w:p w14:paraId="72C0A6A2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63C59128" w14:textId="77777777" w:rsidR="00BB7E56" w:rsidRPr="00EE4F29" w:rsidRDefault="00BB7E56" w:rsidP="00BB7E56">
      <w:pPr>
        <w:ind w:left="-3" w:firstLineChars="84" w:firstLine="27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การวางระบบผู้สอนและกระบวนการจัดการเรียนการสอน </w:t>
      </w:r>
    </w:p>
    <w:p w14:paraId="2D5E928F" w14:textId="77777777" w:rsidR="00BB7E56" w:rsidRPr="00EE4F29" w:rsidRDefault="00BB7E56" w:rsidP="00BB7E56">
      <w:pPr>
        <w:tabs>
          <w:tab w:val="left" w:pos="426"/>
        </w:tabs>
        <w:ind w:left="-3" w:firstLineChars="196" w:firstLine="627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การกําหนดผู้สอน</w:t>
      </w:r>
    </w:p>
    <w:p w14:paraId="2029486D" w14:textId="77777777" w:rsidR="00BB7E56" w:rsidRPr="00EE4F29" w:rsidRDefault="00BB7E56" w:rsidP="00BB7E56">
      <w:pPr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หลักสูตรฯ กําหนดผู้รับผิดชอบรายวิชาและผู้สอนโดยผู้สอนต้องมีความรู้ความสามารถและความเชี่ยวชาญในวิชาที่สอน มีความรู้ที่ทันสมัย และมีคุณสมบัติตามเกณฑ์มาตรฐานหลักสูตรระดับบัณฑิตศึกษา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 xml:space="preserve">ผู้รับผิดชอบรายวิชาจะเป็นผู้เสนออาจารย์ผู้ร่วมสอนและอาจารย์พิเศษที่มีคุณสมบัติดังกล่าว นำเข้าสู่การพิจารณาของคณะกรรมการบัณฑิตศึกษาประจำหลักสูตรวิทยาศาสตรมหาบัณฑิต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 </w:t>
      </w:r>
    </w:p>
    <w:p w14:paraId="6ACC3438" w14:textId="77777777" w:rsidR="00BB7E56" w:rsidRPr="00EE4F29" w:rsidRDefault="00BB7E56" w:rsidP="00BB7E56">
      <w:pP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การกํากับ ติดตาม และตรวจสอบการรายละเอียดของรายวิชา (มคอ.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)</w:t>
      </w:r>
    </w:p>
    <w:p w14:paraId="36FC3225" w14:textId="77777777" w:rsidR="00BB7E56" w:rsidRPr="00EE4F29" w:rsidRDefault="00BB7E56" w:rsidP="00C42414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65" w:firstLine="116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แต่ละปีการศึกษา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กําหนดให้ผู้รับผิดชอบรายวิชาและผู้สอน ร่วมกันพิจารณากรอบระยะเวลาในการจัดทํา มคอ.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 xml:space="preserve">ของแต่ละภาคการศึกษา </w:t>
      </w:r>
    </w:p>
    <w:p w14:paraId="041C7B34" w14:textId="77777777" w:rsidR="00BB7E56" w:rsidRPr="00EE4F29" w:rsidRDefault="00BB7E56" w:rsidP="00C42414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65" w:firstLine="116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lastRenderedPageBreak/>
        <w:t>แต่ละภาคการศึกษา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มีการกำหนดให้ผู้รับผิดชอบรายวิชามีการจัดทำ มคอ.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ให้ทันตามกําหนดในแต่ละภาคการศึกษา โดยให้แล้วเสร็จก่อนการนําเสนอในที่ประชุมเตรียมความพร้อมของหลักสูตร ก่อนเปิดการเรียนการสอนแต่ละภาคการศึกษา โดยมีระบบการติดตามการส่งและรวบรวม มคอ.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 xml:space="preserve">โดยฝ่ายเลขานุการคณะกรรมการบัณฑิตศึกษาประจำหลักสูตรวิทยาศาสตรมหาบัณฑิต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</w:t>
      </w:r>
    </w:p>
    <w:p w14:paraId="53AF317D" w14:textId="77777777" w:rsidR="00BB7E56" w:rsidRPr="00EE4F29" w:rsidRDefault="00BB7E56" w:rsidP="00C42414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65" w:firstLine="116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แต่ละภาคการศึกษา ผู้รับผิดชอบรายวิชานำเสนอผลการปรับปรุงเนื้อหารายวิชาใน มคอ.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 xml:space="preserve">ต่อที่ประชุมคณะกรรมการบัณฑิตศึกษาประจำหลักสูตรวิทยาศาสตรมหาบัณฑิต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และความปลอดภัยเพื่อพิจารณาและทบทวนผลการเรียนรู้ใน มคอ. 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 xml:space="preserve">ที่ระบุไว้กับผลการเรียนรู้ตาม </w:t>
      </w:r>
      <w:r w:rsidRPr="00EE4F29">
        <w:rPr>
          <w:rFonts w:ascii="TH SarabunPSK" w:eastAsia="Sarabun" w:hAnsi="TH SarabunPSK" w:cs="TH SarabunPSK"/>
        </w:rPr>
        <w:t xml:space="preserve">Curriculum mapping </w:t>
      </w:r>
      <w:r w:rsidRPr="00EE4F29">
        <w:rPr>
          <w:rFonts w:ascii="TH SarabunPSK" w:eastAsia="Sarabun" w:hAnsi="TH SarabunPSK" w:cs="TH SarabunPSK"/>
          <w:cs/>
        </w:rPr>
        <w:t>ทุกรายวิชาในภาคการศึกษานั้น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</w:t>
      </w:r>
    </w:p>
    <w:p w14:paraId="030A59B6" w14:textId="77777777" w:rsidR="00BB7E56" w:rsidRPr="00EE4F29" w:rsidRDefault="00BB7E56" w:rsidP="00BB7E56">
      <w:pPr>
        <w:ind w:left="-3" w:firstLineChars="196" w:firstLine="627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การควบคุมวิทยานิพนธ์ ในระดับบัณฑิตศึกษาให้สอดคล้องกับสาขาวิชา</w:t>
      </w:r>
    </w:p>
    <w:p w14:paraId="3F2051AA" w14:textId="77777777" w:rsidR="00BB7E56" w:rsidRPr="00EE4F29" w:rsidRDefault="00BB7E56" w:rsidP="00BB7E56">
      <w:pPr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นักศึกษาสามารถเสนอหัวข้อวิทยานิพนธ์ ตามความสนใจของนักศึกษาโดยต้องเป็นหัวข้อที่มีความเกี่ยวข้องกับศาสตร์ด้าน</w:t>
      </w:r>
      <w:r w:rsidRPr="00EE4F29">
        <w:rPr>
          <w:rFonts w:ascii="TH SarabunPSK" w:eastAsia="Sarabun" w:hAnsi="TH SarabunPSK" w:cs="TH SarabunPSK" w:hint="cs"/>
          <w:cs/>
        </w:rPr>
        <w:t>สุขภาพ สิ่งแวดล้อม และความปลอดภัย</w:t>
      </w:r>
      <w:r w:rsidRPr="00EE4F29">
        <w:rPr>
          <w:rFonts w:ascii="TH SarabunPSK" w:eastAsia="Sarabun" w:hAnsi="TH SarabunPSK" w:cs="TH SarabunPSK"/>
          <w:cs/>
        </w:rPr>
        <w:t xml:space="preserve"> โดยจะทำการเสนอหัวข้อวิทยานิพนธ์และจัดทำ </w:t>
      </w:r>
      <w:r w:rsidRPr="00EE4F29">
        <w:rPr>
          <w:rFonts w:ascii="TH SarabunPSK" w:eastAsia="Sarabun" w:hAnsi="TH SarabunPSK" w:cs="TH SarabunPSK"/>
        </w:rPr>
        <w:t xml:space="preserve">Roadmap </w:t>
      </w:r>
      <w:r w:rsidRPr="00EE4F29">
        <w:rPr>
          <w:rFonts w:ascii="TH SarabunPSK" w:eastAsia="Sarabun" w:hAnsi="TH SarabunPSK" w:cs="TH SarabunPSK" w:hint="cs"/>
          <w:cs/>
        </w:rPr>
        <w:t>เพื่อให้นักศึกษา</w:t>
      </w:r>
      <w:r w:rsidRPr="00EE4F29">
        <w:rPr>
          <w:rFonts w:ascii="TH SarabunPSK" w:eastAsia="Sarabun" w:hAnsi="TH SarabunPSK" w:cs="TH SarabunPSK"/>
          <w:cs/>
        </w:rPr>
        <w:t>สำเร็จการศึกษาทำแผน เพื่อให้คณะกรรมการบัณฑิตศึกษาประจำหลักสูตรวิทยาศาสตรมหาบัณฑิต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ร่วมพิจารณาหัวข้อวิทยานิพนธ์ความเหมาะสมของหัวข้อวิทยานิพนธ์ พร้อมกับการเสนอแต่งตั้งอาจารย์ที่ปรึกษาวิทยานิพนธ์ และติดตามความก้าวหน้าตาม </w:t>
      </w:r>
      <w:r w:rsidRPr="00EE4F29">
        <w:rPr>
          <w:rFonts w:ascii="TH SarabunPSK" w:eastAsia="Sarabun" w:hAnsi="TH SarabunPSK" w:cs="TH SarabunPSK"/>
        </w:rPr>
        <w:t>Roadmap</w:t>
      </w:r>
    </w:p>
    <w:p w14:paraId="55E9C997" w14:textId="77777777" w:rsidR="00BB7E56" w:rsidRPr="00EE4F29" w:rsidRDefault="00BB7E56" w:rsidP="00BB7E56">
      <w:pPr>
        <w:ind w:left="-3" w:firstLineChars="197" w:firstLine="63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มีระบบการแต่งตั้งอาจารย์ที่ปรึกษาวิทยานิพนธ์ในระดับบัณฑิตศึกษา ที่มีความเชี่ยวชาญสอดคล้อง หรือสัมพันธ์กับหัวข้อวิทยานิพนธ์ นักศึกษาเสนอแต่งตั้งอาจารย์ที่ปรึกษาวิทยานิพนธ์ ซึ่งจะประกอบด้วยอาจารย์ที่ปรึกษาวิทยานิพนธ์หลัก และ</w:t>
      </w:r>
      <w:r w:rsidRPr="00EE4F29">
        <w:rPr>
          <w:rFonts w:ascii="TH SarabunPSK" w:eastAsia="Sarabun" w:hAnsi="TH SarabunPSK" w:cs="TH SarabunPSK" w:hint="cs"/>
          <w:cs/>
        </w:rPr>
        <w:t>หรือ</w:t>
      </w:r>
      <w:r w:rsidRPr="00EE4F29">
        <w:rPr>
          <w:rFonts w:ascii="TH SarabunPSK" w:eastAsia="Sarabun" w:hAnsi="TH SarabunPSK" w:cs="TH SarabunPSK"/>
          <w:cs/>
        </w:rPr>
        <w:t xml:space="preserve">ที่ปรึกษาวิทยานิพนธ์ร่วม โดยต้องมีคุณสมบัติตามเกณฑ์มาตรฐานหลักสูตรระดับบัณฑิตศึกษา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ที่มีความเชี่ยวชาญสอดคล้องหรือสัมพันธ์กับหัวข้อวิทยานิพนธ์ พิจารณาจากวุฒิการศึกษา ผลงานและประสบการณ์วิจัยที่เกี่ยวข้อง โดยคณะกรรมการบัณฑิตศึกษาประจำ</w:t>
      </w:r>
      <w:r w:rsidRPr="00EE4F29">
        <w:rPr>
          <w:rFonts w:ascii="TH SarabunPSK" w:eastAsia="Sarabun" w:hAnsi="TH SarabunPSK" w:cs="TH SarabunPSK" w:hint="cs"/>
          <w:cs/>
        </w:rPr>
        <w:t>หลักสูตร</w:t>
      </w:r>
      <w:r w:rsidRPr="00EE4F29">
        <w:rPr>
          <w:rFonts w:ascii="TH SarabunPSK" w:eastAsia="Sarabun" w:hAnsi="TH SarabunPSK" w:cs="TH SarabunPSK"/>
          <w:cs/>
        </w:rPr>
        <w:t xml:space="preserve">วิทยาศาสตรมหาบัณฑิต </w:t>
      </w:r>
      <w:r w:rsidRPr="00EE4F29">
        <w:rPr>
          <w:rFonts w:ascii="TH SarabunPSK" w:eastAsia="Sarabun" w:hAnsi="TH SarabunPSK" w:cs="TH SarabunPSK" w:hint="cs"/>
          <w:cs/>
        </w:rPr>
        <w:t xml:space="preserve">และปรัชญาดุษฎีบัณฑิต </w:t>
      </w:r>
      <w:r w:rsidRPr="00EE4F29">
        <w:rPr>
          <w:rFonts w:ascii="TH SarabunPSK" w:eastAsia="Sarabun" w:hAnsi="TH SarabunPSK" w:cs="TH SarabunPSK"/>
          <w:cs/>
        </w:rPr>
        <w:t>สาขาสุขภาพ สิ่งแวดล้อม และความปลอดภัย เป็นผู้พิจารณาและอนุมัติ เสนอสภาวิชาการ และมหาวิทยาลัยต่อไป</w:t>
      </w:r>
    </w:p>
    <w:p w14:paraId="04E786BE" w14:textId="77777777" w:rsidR="00BB7E56" w:rsidRPr="00EE4F29" w:rsidRDefault="00BB7E56" w:rsidP="00BB7E56">
      <w:pPr>
        <w:ind w:left="-3" w:firstLineChars="196" w:firstLine="627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>การช่วยเหลือ กำกับ ติดตามในการทำวิทยานิพนธ์ และการตีพิมพ์ผลงานระดับบัณฑิตศึกษา</w:t>
      </w:r>
    </w:p>
    <w:p w14:paraId="4128D52E" w14:textId="77777777" w:rsidR="00BB7E56" w:rsidRPr="00EE4F29" w:rsidRDefault="00BB7E56" w:rsidP="00BB7E56">
      <w:pPr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นักศึกษาที่ลงทะเบียนในรายวิชาวิทยานิพนธ์ จะต้องนำเสนอและรายงานความก้าวหน้าแก่คณะกรรมการที่ปรึกษาวิทยานิพนธ์ ในทุกภาคการศึกษาเพื่อพิจารณาความเหมาะสมในการให้ผ่านการประเมินตามหน่วยวิชาที่ลงทะเบียนเรียนในภาคการศึกษานั้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อาจารย์ที่ปรึกษาหลักนำผลการประเมินดังกล่าวเข้าสู่การพิจารณาของ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 ตามลำดับขั้น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เพื่อพิจารณาการให้เกรดรายวิชาวิทยานิพนธ์ ซึ่งเป็นไปตามข้อกำหนดเกี่ยวกับการทำวิทยานิพนธ์ของหลักสูตร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มีการกำกับติดตามการตีพิมพ์เผยแพร่ผลงานของนักศึกษาในหลักสูตรให้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และเป็นไปตามเกณฑ์ข้อกำหนดของแหล่งทุนวิจัย</w:t>
      </w:r>
    </w:p>
    <w:p w14:paraId="56871B5A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18313D24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340341B4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7BFC75FF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1F47AF26" w14:textId="77777777" w:rsidR="00BB7E56" w:rsidRPr="00EE4F29" w:rsidRDefault="00BB7E56" w:rsidP="00BB7E56">
      <w:pPr>
        <w:ind w:left="-3" w:firstLineChars="85" w:firstLine="27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5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 xml:space="preserve">การประเมินผู้เรียน </w:t>
      </w:r>
    </w:p>
    <w:p w14:paraId="1C1713DB" w14:textId="77777777" w:rsidR="00BB7E56" w:rsidRPr="00EE4F29" w:rsidRDefault="00BB7E56" w:rsidP="00BB7E56">
      <w:pP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กลไกการประเมินผลการเรียนรู้ตามกรอบมาตรฐานคุณวุฒิระดับอุดมศึกษาแห่งชาติ การตรวจสอบการประเมินผลการเรียนรู้ของนักศึกษา การกํากับการประเมินการจัดการเรียนการสอนและประเมินหลักสูตร</w:t>
      </w:r>
    </w:p>
    <w:p w14:paraId="3C61843D" w14:textId="77777777" w:rsidR="00BB7E56" w:rsidRPr="00EE4F29" w:rsidRDefault="00BB7E56" w:rsidP="00C42414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65" w:firstLine="116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มีการกำกับติดตามการจัดทำ มคอ.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ทุกภาคการศึกษาภายใน </w:t>
      </w:r>
      <w:r w:rsidRPr="00EE4F29">
        <w:rPr>
          <w:rFonts w:ascii="TH SarabunPSK" w:eastAsia="Sarabun" w:hAnsi="TH SarabunPSK" w:cs="TH SarabunPSK"/>
        </w:rPr>
        <w:t xml:space="preserve">30 </w:t>
      </w:r>
      <w:r w:rsidRPr="00EE4F29">
        <w:rPr>
          <w:rFonts w:ascii="TH SarabunPSK" w:eastAsia="Sarabun" w:hAnsi="TH SarabunPSK" w:cs="TH SarabunPSK"/>
          <w:cs/>
        </w:rPr>
        <w:t xml:space="preserve">วันหลังเสร็จสิ้นการเรียนการสอนอย่างเคร่งครัด โดยมีระบบการติดตามการจัดทำรายงานโดยฝ่ายเลขานุการของหลักสูตร </w:t>
      </w:r>
    </w:p>
    <w:p w14:paraId="041ADD2C" w14:textId="77777777" w:rsidR="00BB7E56" w:rsidRPr="00EE4F29" w:rsidRDefault="00BB7E56" w:rsidP="00C42414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65" w:firstLine="116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หลักสูตรใช้ระบบการดําเนินงานการประเมินผลการเรียนรู้จาก มคอ.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การตรวจสอบการประเมินผลการเรียนรู้ของนักศึกษา การกํากับการประเมินการจัดการเรียนการสอน และประเมินหลักสูตรตามผลการเรียนรู้ในกรอบมาตรฐานคุณวุฒิระดับอุดมศึกษาแห่งชาติ 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ด้าน โดยให้อาจารย์ประจําหลักสูตรและผู้รับผิดชอบหลักสูตรได้มีส่วนร่วมในการพิจารณาวิธีการจัดการเรียนการสอน การประเมินผล ร่วมกับอาจารย์ผู้รับผิดชอบรายวิชา โดยผ่านการเห็นชอบจากคณะกรรมการบัณฑิตศึกษาประจำหลักสูตรวิทยาศาสตรมหาบัณฑิต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</w:t>
      </w:r>
    </w:p>
    <w:p w14:paraId="15A39FA1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firstLine="63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t xml:space="preserve">5.3.2 </w:t>
      </w:r>
      <w:r w:rsidRPr="00EE4F29">
        <w:rPr>
          <w:rFonts w:ascii="TH SarabunPSK" w:eastAsia="Sarabun" w:hAnsi="TH SarabunPSK" w:cs="TH SarabunPSK"/>
          <w:cs/>
        </w:rPr>
        <w:t xml:space="preserve">การประเมินวิทยานิพนธ์ </w:t>
      </w:r>
    </w:p>
    <w:p w14:paraId="412F9145" w14:textId="77777777" w:rsidR="00BB7E56" w:rsidRPr="00EE4F29" w:rsidRDefault="00BB7E56" w:rsidP="00BB7E56">
      <w:pPr>
        <w:ind w:left="-3" w:firstLineChars="365" w:firstLine="116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หลักสูตรประเมินการดําเนินการจัดทําวิทยานิพนธ์ตรงตามมาตรฐานผลการเรียนรู้ 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 xml:space="preserve">ด้านตั้งแต่เริ่มต้นลงทะเบียนวิทยานิพนธ์จนสิ้นสุดการส่งเอกสารหลักฐานเพื่อขอสอบป้องกันวิทยานิพนธ์ตามลําดับ โดยมีผลการประเมินที่กําหนดไว้ตามผลการดําเนินงานในแต่ละขั้นตอนโดยการกําหนดเกณฑ์ประเมินความก้าวหน้าในการทําวิทยานิพนธ์ที่มีรายละเอียดและตัวบ่งชี้คุณภาพและความก้าวหน้าอย่างเป็นรูปธรรมและมีข้อมูลที่รับรองการประเมินสะท้อนคุณภาพวิทยานิพนธ์ที่มีประเด็นความคิดริเริ่มที่มีความสัมพันธ์กับสถานการณ์ปัจจุบัน การออกแบบการวิจัยที่เหมาะสมทั้งคุณภาพและปริมาณ รวมทั้งข้อกําหนดในการเผยแพร่ผลงานซึ่งเป็นส่วนหนึ่งของการสําเร็จการศึกษาที่เป็นไป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และเป็นไปตามเกณฑ์ข้อกำหนดของแหล่งทุนวิจัย</w:t>
      </w:r>
    </w:p>
    <w:p w14:paraId="58E4DD3B" w14:textId="77777777" w:rsidR="00BB7E56" w:rsidRPr="00EE4F29" w:rsidRDefault="00BB7E56" w:rsidP="00BB7E56">
      <w:pPr>
        <w:pStyle w:val="2"/>
        <w:numPr>
          <w:ilvl w:val="0"/>
          <w:numId w:val="0"/>
        </w:numPr>
        <w:jc w:val="both"/>
        <w:rPr>
          <w:rFonts w:ascii="TH SarabunPSK" w:eastAsia="Sarabun" w:hAnsi="TH SarabunPSK" w:cs="TH SarabunPSK"/>
          <w:b w:val="0"/>
          <w:bCs w:val="0"/>
          <w:sz w:val="32"/>
          <w:szCs w:val="32"/>
        </w:rPr>
      </w:pPr>
      <w:bookmarkStart w:id="30" w:name="_heading=h.2s8eyo1" w:colFirst="0" w:colLast="0"/>
      <w:bookmarkEnd w:id="30"/>
    </w:p>
    <w:p w14:paraId="5F08001E" w14:textId="77777777" w:rsidR="00BB7E56" w:rsidRPr="00EE4F29" w:rsidRDefault="00BB7E56" w:rsidP="00BB7E56">
      <w:pPr>
        <w:pStyle w:val="2"/>
        <w:numPr>
          <w:ilvl w:val="0"/>
          <w:numId w:val="0"/>
        </w:numPr>
        <w:jc w:val="both"/>
        <w:rPr>
          <w:rFonts w:ascii="TH SarabunPSK" w:eastAsia="Sarabun" w:hAnsi="TH SarabunPSK" w:cs="TH SarabunPSK"/>
          <w:sz w:val="32"/>
          <w:szCs w:val="32"/>
        </w:rPr>
      </w:pPr>
      <w:r w:rsidRPr="00EE4F29">
        <w:rPr>
          <w:rFonts w:ascii="TH SarabunPSK" w:eastAsia="Sarabun" w:hAnsi="TH SarabunPSK" w:cs="TH SarabunPSK"/>
          <w:sz w:val="32"/>
          <w:szCs w:val="32"/>
        </w:rPr>
        <w:t>6</w:t>
      </w:r>
      <w:r w:rsidRPr="00EE4F29">
        <w:rPr>
          <w:rFonts w:ascii="TH SarabunPSK" w:eastAsia="Sarabun" w:hAnsi="TH SarabunPSK" w:cs="TH SarabunPSK"/>
          <w:sz w:val="32"/>
          <w:szCs w:val="32"/>
          <w:cs/>
        </w:rPr>
        <w:t>. สิ่งสนับสนุนการเรียนรู้</w:t>
      </w:r>
    </w:p>
    <w:p w14:paraId="50F95703" w14:textId="77777777" w:rsidR="00BB7E56" w:rsidRPr="00EE4F29" w:rsidRDefault="00BB7E56" w:rsidP="00BB7E56">
      <w:pPr>
        <w:ind w:left="-3" w:firstLineChars="84" w:firstLine="27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6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1 </w:t>
      </w:r>
      <w:r w:rsidRPr="00EE4F29">
        <w:rPr>
          <w:rFonts w:ascii="TH SarabunPSK" w:eastAsia="Sarabun" w:hAnsi="TH SarabunPSK" w:cs="TH SarabunPSK"/>
          <w:b/>
          <w:bCs/>
          <w:cs/>
        </w:rPr>
        <w:t>การบริหารงบประมาณ</w:t>
      </w:r>
    </w:p>
    <w:p w14:paraId="088BFF4F" w14:textId="77777777" w:rsidR="00BB7E56" w:rsidRPr="00EE4F29" w:rsidRDefault="00BB7E56" w:rsidP="00BB7E56">
      <w:pP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ระบบและกลไกการดำเนินงานของสำนักวิชา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มหาวิทยาลัย โดยการมีส่วนร่วมของอาจารย์ประจำหลักสูตรเพื่อให้มีสิ่งสนับสนุนการศึกษาและการทำวิจัยที่เพียงพอเหมาะสมต่อการจัดการเรียนการสอน</w:t>
      </w:r>
    </w:p>
    <w:p w14:paraId="7DCE3EC8" w14:textId="77777777" w:rsidR="00BB7E56" w:rsidRPr="00EE4F29" w:rsidRDefault="00BB7E56" w:rsidP="00BB7E56">
      <w:pPr>
        <w:ind w:left="-3" w:firstLineChars="393" w:firstLine="12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 ได้มีการประสานด้านสิ่งสนับสนุนการศึกษาและการทำวิจัยให้เพียงพอและเหมาะสมต่อการจัดการเรียนการสอนของหลักสูตรได้แก่ ห้องเรียน ห้องปฏิบัติการ ห้องวิจัย อุปกรณ์และเครื่องมือพื้นฐาน ตามระบบการให้บริการของมหาวิทยาลัย โดยการมีส่วนร่วมของสำนักวิชา โดยใช้ระบบและกลไกสิ่งสนับสนุนการเรียนรู้ของสำนักวิชาผ่านไปยังหน่วยสนับสนุนการเรียนรู้กลางของมหาวิทยาลัย ได้แก่ ศูนย์บรรณสาร</w:t>
      </w:r>
      <w:r w:rsidRPr="00EE4F29">
        <w:rPr>
          <w:rFonts w:ascii="TH SarabunPSK" w:eastAsia="Sarabun" w:hAnsi="TH SarabunPSK" w:cs="TH SarabunPSK" w:hint="cs"/>
          <w:cs/>
        </w:rPr>
        <w:t>และสื่อ</w:t>
      </w:r>
      <w:r w:rsidRPr="00EE4F29">
        <w:rPr>
          <w:rFonts w:ascii="TH SarabunPSK" w:eastAsia="Sarabun" w:hAnsi="TH SarabunPSK" w:cs="TH SarabunPSK"/>
          <w:cs/>
        </w:rPr>
        <w:t>การศึกษา ศูนย์บริการการศึกษา ศูนย์เครื่องมือวิทยาศาสตร์และเทคโนโลยี ศูนย์เทคโนโลยีดิจิทัล เป็นต้น ซึ่งทางมหาวิทยาลัยได้มีการจัดสรรงบประมาณไปยังหน่วยงานกลางดังกล่าวเพื่อจัดหาและดำเนินการเกี่ยวกับสิ่งสนับสนุนการศึกษาในรูปแบบรวมบริการประสานภารกิจ</w:t>
      </w:r>
    </w:p>
    <w:p w14:paraId="6C4B6AA0" w14:textId="77777777" w:rsidR="00BB7E56" w:rsidRPr="00EE4F29" w:rsidRDefault="00BB7E56" w:rsidP="00BB7E56">
      <w:pP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กระบวนการปรับปรุงตามผลการประเมินความพึงพอใจของนักศึกษาและอาจารย์ต่อสิ่งสนับสนุนการเรียนรู้</w:t>
      </w:r>
    </w:p>
    <w:p w14:paraId="24467297" w14:textId="77777777" w:rsidR="00BB7E56" w:rsidRPr="00EE4F29" w:rsidRDefault="00BB7E56" w:rsidP="00C42414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-3" w:firstLineChars="393" w:firstLine="12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 w:hint="cs"/>
          <w:cs/>
        </w:rPr>
        <w:lastRenderedPageBreak/>
        <w:t xml:space="preserve"> </w:t>
      </w:r>
      <w:r w:rsidRPr="00EE4F29">
        <w:rPr>
          <w:rFonts w:ascii="TH SarabunPSK" w:eastAsia="Sarabun" w:hAnsi="TH SarabunPSK" w:cs="TH SarabunPSK"/>
          <w:cs/>
        </w:rPr>
        <w:t>หลักสูตรฯ มีกระบวนการจัดทำแบบประเมินความพึงพอใจต่อสิ่งสนับสนุนการเรียนรู้โดยใช้แบบประเมินความพึงพอใจต่อสิ่งสนันสนุนการเรียนรู้ในช่วงเวลาใกล้สิ้นปีการศึกษาแต่ละปีการศึกษา</w:t>
      </w:r>
    </w:p>
    <w:p w14:paraId="3DA6C513" w14:textId="77777777" w:rsidR="00BB7E56" w:rsidRPr="00EE4F29" w:rsidRDefault="00BB7E56" w:rsidP="00C42414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uppressAutoHyphens/>
        <w:ind w:leftChars="-1" w:left="-3" w:firstLineChars="393" w:firstLine="1258"/>
        <w:jc w:val="thaiDistribute"/>
        <w:textDirection w:val="btLr"/>
        <w:textAlignment w:val="top"/>
        <w:outlineLvl w:val="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หลักสูตรฯ มีการนำผลการประเมินมาพิจารณา แก้ไข ปรับปรุง โดยการดำเนินการของคณะกรรมการบัณฑิตศึกษาประจำหลักสูตรวิทยาศาสตรมหาบัณฑิต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</w:p>
    <w:p w14:paraId="41E348E9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hanging="3"/>
        <w:rPr>
          <w:rFonts w:ascii="TH SarabunPSK" w:eastAsia="Sarabun" w:hAnsi="TH SarabunPSK" w:cs="TH SarabunPSK"/>
        </w:rPr>
      </w:pPr>
    </w:p>
    <w:p w14:paraId="4770F8C6" w14:textId="77777777" w:rsidR="00BB7E56" w:rsidRPr="00EE4F29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6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ทรัพยากรการเรียนการสอนที่มีอยู่เดิม</w:t>
      </w:r>
    </w:p>
    <w:p w14:paraId="54048D82" w14:textId="77777777" w:rsidR="00BB7E56" w:rsidRPr="00EE4F29" w:rsidRDefault="00BB7E56" w:rsidP="00BB7E56">
      <w:pPr>
        <w:tabs>
          <w:tab w:val="left" w:pos="720"/>
          <w:tab w:val="left" w:pos="1260"/>
        </w:tabs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มหาวิทยาลัยมีความพร้อมด้านหนังสือ ตำราเฉพาะทาง และมีอุปกรณ์ที่ใช้สนับสนุนการจัดการเรียนการสอนอย่างพอเพียง โดยที่ศูนย์บรรณสารและสื่อการศึกษาของมหาวิทยาลัยมีเอกสารสิ่งพิมพ์และสื่อการศึกษาที่สัมพันธ์กับสาขาสาขาเทคโนโลยีสุขภาพ สิ่งแวดล้อม และความปลอดภัยดังนี้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ในปีการศึกษา </w:t>
      </w:r>
      <w:r w:rsidRPr="00EE4F29">
        <w:rPr>
          <w:rFonts w:ascii="TH SarabunPSK" w:eastAsia="Sarabun" w:hAnsi="TH SarabunPSK" w:cs="TH SarabunPSK"/>
        </w:rPr>
        <w:t>2564</w:t>
      </w:r>
    </w:p>
    <w:p w14:paraId="4DB59C4D" w14:textId="77777777" w:rsidR="00BB7E56" w:rsidRPr="00EE4F29" w:rsidRDefault="00BB7E56" w:rsidP="00BB7E56">
      <w:pPr>
        <w:tabs>
          <w:tab w:val="left" w:pos="720"/>
          <w:tab w:val="left" w:pos="1260"/>
        </w:tabs>
        <w:ind w:leftChars="112" w:left="358" w:firstLine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วารสารระดับนานาชาติ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 w:hint="cs"/>
          <w:cs/>
        </w:rPr>
        <w:t xml:space="preserve">         </w:t>
      </w:r>
      <w:r w:rsidRPr="00EE4F29">
        <w:rPr>
          <w:rFonts w:ascii="TH SarabunPSK" w:eastAsia="Sarabun" w:hAnsi="TH SarabunPSK" w:cs="TH SarabunPSK"/>
        </w:rPr>
        <w:t>75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วารสาร</w:t>
      </w:r>
    </w:p>
    <w:p w14:paraId="4B3A1B46" w14:textId="77777777" w:rsidR="00BB7E56" w:rsidRPr="00EE4F29" w:rsidRDefault="00BB7E56" w:rsidP="00BB7E56">
      <w:pPr>
        <w:ind w:leftChars="112" w:left="361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ab/>
        <w:t>บทความวิจัยระดับนานาชาติ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    </w:t>
      </w:r>
      <w:r w:rsidRPr="00EE4F29">
        <w:rPr>
          <w:rFonts w:ascii="TH SarabunPSK" w:eastAsia="Sarabun" w:hAnsi="TH SarabunPSK" w:cs="TH SarabunPSK"/>
        </w:rPr>
        <w:t>453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เรื่อง</w:t>
      </w:r>
    </w:p>
    <w:p w14:paraId="0F353C73" w14:textId="77777777" w:rsidR="00BB7E56" w:rsidRPr="00EE4F29" w:rsidRDefault="00BB7E56" w:rsidP="00BB7E56">
      <w:pPr>
        <w:ind w:leftChars="112" w:left="361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วิทยานิพนธ์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  </w:t>
      </w:r>
      <w:r w:rsidRPr="00EE4F29">
        <w:rPr>
          <w:rFonts w:ascii="TH SarabunPSK" w:eastAsia="Sarabun" w:hAnsi="TH SarabunPSK" w:cs="TH SarabunPSK"/>
        </w:rPr>
        <w:t xml:space="preserve">1,005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เรื่อง </w:t>
      </w:r>
    </w:p>
    <w:p w14:paraId="085CD076" w14:textId="77777777" w:rsidR="00BB7E56" w:rsidRPr="00EE4F29" w:rsidRDefault="00BB7E56" w:rsidP="00BB7E56">
      <w:pPr>
        <w:ind w:leftChars="112" w:left="361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วิทยานิพนธ์สนับสนุนงานวิจัย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</w:t>
      </w:r>
      <w:r w:rsidRPr="00EE4F29">
        <w:rPr>
          <w:rFonts w:ascii="TH SarabunPSK" w:eastAsia="Sarabun" w:hAnsi="TH SarabunPSK" w:cs="TH SarabunPSK"/>
        </w:rPr>
        <w:t xml:space="preserve">359,600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เรื่อง</w:t>
      </w:r>
    </w:p>
    <w:p w14:paraId="6BB5F9AF" w14:textId="77777777" w:rsidR="00BB7E56" w:rsidRPr="00EE4F29" w:rsidRDefault="00BB7E56" w:rsidP="00BB7E56">
      <w:pPr>
        <w:ind w:leftChars="112" w:left="361"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งานวิจัย และบทความด้านอื่น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 </w:t>
      </w:r>
      <w:r w:rsidRPr="00EE4F29">
        <w:rPr>
          <w:rFonts w:ascii="TH SarabunPSK" w:eastAsia="Sarabun" w:hAnsi="TH SarabunPSK" w:cs="TH SarabunPSK"/>
        </w:rPr>
        <w:t xml:space="preserve">99,147 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เรื่อง</w:t>
      </w:r>
    </w:p>
    <w:p w14:paraId="3F389EF8" w14:textId="77777777" w:rsidR="00BB7E56" w:rsidRPr="00EE4F29" w:rsidRDefault="00BB7E56" w:rsidP="00BB7E56">
      <w:pPr>
        <w:ind w:leftChars="112" w:left="361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ฐานข้อมูลออนไลน์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          </w:t>
      </w:r>
      <w:r w:rsidRPr="00EE4F29">
        <w:rPr>
          <w:rFonts w:ascii="TH SarabunPSK" w:eastAsia="Sarabun" w:hAnsi="TH SarabunPSK" w:cs="TH SarabunPSK"/>
        </w:rPr>
        <w:t>19</w:t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>ฐาน</w:t>
      </w:r>
    </w:p>
    <w:p w14:paraId="7A375540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37CE6B31" w14:textId="77777777" w:rsidR="00BB7E56" w:rsidRPr="00EE4F29" w:rsidRDefault="00BB7E56" w:rsidP="00BB7E56">
      <w:pPr>
        <w:tabs>
          <w:tab w:val="left" w:pos="720"/>
          <w:tab w:val="left" w:pos="1260"/>
        </w:tabs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  <w:cs/>
        </w:rPr>
        <w:t xml:space="preserve">นอกจากนี้ ยังมีสื่อการศึกษาในรูปแบบอื่นๆ เช่น </w:t>
      </w:r>
      <w:r w:rsidRPr="00EE4F29">
        <w:rPr>
          <w:rFonts w:ascii="TH SarabunPSK" w:eastAsia="Sarabun" w:hAnsi="TH SarabunPSK" w:cs="TH SarabunPSK"/>
        </w:rPr>
        <w:t>VCD, DVD, CD</w:t>
      </w:r>
      <w:r w:rsidRPr="00EE4F29">
        <w:rPr>
          <w:rFonts w:ascii="TH SarabunPSK" w:eastAsia="Sarabun" w:hAnsi="TH SarabunPSK" w:cs="TH SarabunPSK"/>
          <w:cs/>
        </w:rPr>
        <w:t>-</w:t>
      </w:r>
      <w:r w:rsidRPr="00EE4F29">
        <w:rPr>
          <w:rFonts w:ascii="TH SarabunPSK" w:eastAsia="Sarabun" w:hAnsi="TH SarabunPSK" w:cs="TH SarabunPSK"/>
        </w:rPr>
        <w:t xml:space="preserve">ROM, </w:t>
      </w:r>
      <w:r w:rsidRPr="00EE4F29">
        <w:rPr>
          <w:rFonts w:ascii="TH SarabunPSK" w:eastAsia="Sarabun" w:hAnsi="TH SarabunPSK" w:cs="TH SarabunPSK"/>
          <w:cs/>
        </w:rPr>
        <w:t>แผนที่</w:t>
      </w:r>
      <w:r w:rsidRPr="00EE4F29">
        <w:rPr>
          <w:rFonts w:ascii="TH SarabunPSK" w:eastAsia="Sarabun" w:hAnsi="TH SarabunPSK" w:cs="TH SarabunPSK"/>
        </w:rPr>
        <w:t xml:space="preserve">, </w:t>
      </w:r>
      <w:r w:rsidRPr="00EE4F29">
        <w:rPr>
          <w:rFonts w:ascii="TH SarabunPSK" w:eastAsia="Sarabun" w:hAnsi="TH SarabunPSK" w:cs="TH SarabunPSK"/>
          <w:cs/>
        </w:rPr>
        <w:t>หนังสืออิเล็กทรอนิกส์ บริการห้องสมุดผ่านระบบอินเทอร์เน็ตทั่วประเทศ (</w:t>
      </w:r>
      <w:r w:rsidRPr="00EE4F29">
        <w:rPr>
          <w:rFonts w:ascii="TH SarabunPSK" w:eastAsia="Sarabun" w:hAnsi="TH SarabunPSK" w:cs="TH SarabunPSK"/>
        </w:rPr>
        <w:t>Journal</w:t>
      </w:r>
      <w:r w:rsidRPr="00EE4F29">
        <w:rPr>
          <w:rFonts w:ascii="TH SarabunPSK" w:eastAsia="Sarabun" w:hAnsi="TH SarabunPSK" w:cs="TH SarabunPSK"/>
          <w:cs/>
        </w:rPr>
        <w:t>-</w:t>
      </w:r>
      <w:r w:rsidRPr="00EE4F29">
        <w:rPr>
          <w:rFonts w:ascii="TH SarabunPSK" w:eastAsia="Sarabun" w:hAnsi="TH SarabunPSK" w:cs="TH SarabunPSK"/>
        </w:rPr>
        <w:t xml:space="preserve">Link </w:t>
      </w:r>
      <w:r w:rsidRPr="00EE4F29">
        <w:rPr>
          <w:rFonts w:ascii="TH SarabunPSK" w:eastAsia="Sarabun" w:hAnsi="TH SarabunPSK" w:cs="TH SarabunPSK"/>
          <w:cs/>
        </w:rPr>
        <w:t xml:space="preserve">และ </w:t>
      </w:r>
      <w:r w:rsidRPr="00EE4F29">
        <w:rPr>
          <w:rFonts w:ascii="TH SarabunPSK" w:eastAsia="Sarabun" w:hAnsi="TH SarabunPSK" w:cs="TH SarabunPSK"/>
        </w:rPr>
        <w:t>VLS</w:t>
      </w:r>
      <w:r w:rsidRPr="00EE4F29">
        <w:rPr>
          <w:rFonts w:ascii="TH SarabunPSK" w:eastAsia="Sarabun" w:hAnsi="TH SarabunPSK" w:cs="TH SarabunPSK"/>
          <w:cs/>
        </w:rPr>
        <w:t xml:space="preserve">) และฐานข้อมูลอิเล็กทรอนิกส์ </w:t>
      </w:r>
    </w:p>
    <w:p w14:paraId="04F302DB" w14:textId="77777777" w:rsidR="00BB7E56" w:rsidRPr="00EE4F29" w:rsidRDefault="00BB7E56" w:rsidP="00BB7E56">
      <w:pPr>
        <w:tabs>
          <w:tab w:val="left" w:pos="720"/>
          <w:tab w:val="left" w:pos="1260"/>
        </w:tabs>
        <w:ind w:hanging="3"/>
        <w:jc w:val="both"/>
        <w:rPr>
          <w:rFonts w:ascii="TH SarabunPSK" w:eastAsia="Sarabun" w:hAnsi="TH SarabunPSK" w:cs="TH SarabunPSK"/>
        </w:rPr>
      </w:pPr>
    </w:p>
    <w:p w14:paraId="79C14D0B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6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3 </w:t>
      </w:r>
      <w:r w:rsidRPr="00EE4F29">
        <w:rPr>
          <w:rFonts w:ascii="TH SarabunPSK" w:eastAsia="Sarabun" w:hAnsi="TH SarabunPSK" w:cs="TH SarabunPSK"/>
          <w:b/>
          <w:bCs/>
          <w:cs/>
        </w:rPr>
        <w:t>การจัดหาทรัพยากรการเรียนการสอนเพิ่มเติม</w:t>
      </w:r>
    </w:p>
    <w:p w14:paraId="07B595C3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เนื่องจากมหาวิทยาลัยวลัยลักษณ์ ดำเนินงานภายใต้นโยบายรวมบริการประสานภารกิจ ดังนั้นในการบริหารการจัดการและจัดการเรียนการสอนของหลักสูตรจึงมีหน่วยงานที่รับผิดชอบทำหน้าที่สนับสนุนภารกิจต่างๆ ดังนี้</w:t>
      </w:r>
    </w:p>
    <w:p w14:paraId="5C3F0991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ศูนย์บรรณสารและสื่อการศึกษามีการจัดหาหนังสือ ตำรา วารสารวิชาการ ฐานข้อมูลออนไลน์เพิ่มเติมตามความต้องการของสำนักวิชาและหลักสูตรต่าง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โดยอาจารย์ผู้สอนสามารถระบุความต้องการและแสดงความจำนงให้ศูนย์บรรณสารและสื่อการศึกษาจัดหาทรัพยากรสนับสนุนการเรียนการสอนได้</w:t>
      </w:r>
    </w:p>
    <w:p w14:paraId="795EF490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ศูนย์เทคโนโลยีดิจิทัล ให้บริการหรือการจัดการด้านระบบเทคโนโลยีสารสนเทศและคอมพิวเตอร์แก่อาจารย์และนักศึกษาโดยได้จัดให้มีห้องปฏิบัติการคอมพิวเตอร์และให้บริการระบบอินเตอร์เน็ตไร้สาย (</w:t>
      </w:r>
      <w:r w:rsidRPr="00EE4F29">
        <w:rPr>
          <w:rFonts w:ascii="TH SarabunPSK" w:eastAsia="Sarabun" w:hAnsi="TH SarabunPSK" w:cs="TH SarabunPSK"/>
        </w:rPr>
        <w:t>Wireless</w:t>
      </w:r>
      <w:r w:rsidRPr="00EE4F29">
        <w:rPr>
          <w:rFonts w:ascii="TH SarabunPSK" w:eastAsia="Sarabun" w:hAnsi="TH SarabunPSK" w:cs="TH SarabunPSK"/>
          <w:cs/>
        </w:rPr>
        <w:t xml:space="preserve">) อย่างทั่วถึง นอกจากนี้ยังจัดบริการเครื่องคอมพิวเตอร์ประจำที่ห้องสมุด </w:t>
      </w:r>
    </w:p>
    <w:p w14:paraId="4AD91FF0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ศูนย์เครื่องมือวิทยาศาสตร์และเทคโนโลยี ให้บริการการจัดซื้อวัสดุ วัสดุวิทยาศาสตร์ และครุภัณฑ์ รวมถึงเตรียมความพร้อมของห้องปฏิบัติการต่าง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ตามความต้องการของหลักสูตร และมีการจัดสรรงบประมาณเพื่อใช้เป็นค่าใช้จ่ายในการทำวิทยานิพนธ์</w:t>
      </w:r>
    </w:p>
    <w:p w14:paraId="06AB1C1F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ศูนย์บริการการศึกษา ให้บริการและสนับสนุนระบบฐานข้อมูลออนไลน์ที่เกี่ยวข้องกับการจัดการเรียนการสอน เช่น ทะเบียนประวัตินักศึกษา ระบบการลงทะเบียนเรียน ระบบข้อมูลรายงานผลการศึกษา และอื่น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ๆ </w:t>
      </w:r>
    </w:p>
    <w:p w14:paraId="6D62943F" w14:textId="77777777" w:rsidR="00BB7E56" w:rsidRPr="00EE4F29" w:rsidRDefault="00BB7E56" w:rsidP="00BB7E56">
      <w:pPr>
        <w:tabs>
          <w:tab w:val="center" w:pos="1260"/>
        </w:tabs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lastRenderedPageBreak/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>ศูนย์บริการการศึกษา ส่วนอาคารสถานที่ และศูนย์บรรณสารและสื่อการศึกษา มีหน้าที่ให้บริการด้านสถานที่เรียน ห้องบรรยาย สื่อ โสตทัศนูปกรณ์ พร้อมเจ้าหน้าที่ประจำห้องเรียนในการจัดการเรียนการสอนอย่างเพียงพอ รวมถึงมีการบำรุงรักษาให้อยู่ในสภาพพร้อมใช้งาน</w:t>
      </w:r>
    </w:p>
    <w:p w14:paraId="79DE1D8F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6 </w:t>
      </w:r>
      <w:r w:rsidRPr="00EE4F29">
        <w:rPr>
          <w:rFonts w:ascii="TH SarabunPSK" w:eastAsia="Sarabun" w:hAnsi="TH SarabunPSK" w:cs="TH SarabunPSK"/>
          <w:cs/>
        </w:rPr>
        <w:t>บัณฑิตวิทยาลัย ศูนย์บริการการศึกษา มีหน้าที่บริหารจัดการและสนับสนุนการจัดการเรียนการสอนระดับบัณฑิตศึกษา เช่น การรับสมัคร ตรวจรูปแบบวิทยานิพนธ์ จัดการเอกสารที่เกี่ยวข้องกับการสำเร็จการศึกษา</w:t>
      </w:r>
    </w:p>
    <w:p w14:paraId="5920EDB6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7 </w:t>
      </w:r>
      <w:r w:rsidRPr="00EE4F29">
        <w:rPr>
          <w:rFonts w:ascii="TH SarabunPSK" w:eastAsia="Sarabun" w:hAnsi="TH SarabunPSK" w:cs="TH SarabunPSK"/>
          <w:cs/>
        </w:rPr>
        <w:t>สถาบันวิจัยวิทยาการสุขภาพ ทำหน้าที่ประสานงาน อำนวยความสะดวก และสนับสนุนงานวิจัยแก่คณาจารย์ในสำนักวิชาด้านวิทยาศาสตร์สุขภาพในมหาวิทยาลัยวลัยลักษณ์ รวมทั้งพิจารณา ดูแล กำกับและติดตามโครงการวิจัยที่ใช้สัตว์ทดลองและจริยธรรมการวิจัยในมนุษย์</w:t>
      </w:r>
    </w:p>
    <w:p w14:paraId="5F4C3535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6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3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8 </w:t>
      </w:r>
      <w:r w:rsidRPr="00EE4F29">
        <w:rPr>
          <w:rFonts w:ascii="TH SarabunPSK" w:eastAsia="Sarabun" w:hAnsi="TH SarabunPSK" w:cs="TH SarabunPSK"/>
          <w:cs/>
        </w:rPr>
        <w:t>สำนักวิชาสาธารณสุขศาสตร์ มีงบประมาณในการดำเนินการตามแผนกลยุทธ์ในการพัฒนาศักยภาพของนักศึกษา</w:t>
      </w:r>
    </w:p>
    <w:p w14:paraId="09A22725" w14:textId="77777777" w:rsidR="00BB7E56" w:rsidRPr="00EE4F29" w:rsidRDefault="00BB7E56" w:rsidP="00BB7E56">
      <w:pPr>
        <w:ind w:left="-3" w:firstLineChars="112" w:firstLine="358"/>
        <w:jc w:val="thaiDistribute"/>
        <w:rPr>
          <w:rFonts w:ascii="TH SarabunPSK" w:eastAsia="Sarabun" w:hAnsi="TH SarabunPSK" w:cs="TH SarabunPSK"/>
          <w:cs/>
        </w:rPr>
      </w:pPr>
      <w:r w:rsidRPr="00EE4F29">
        <w:rPr>
          <w:rFonts w:ascii="TH SarabunPSK" w:eastAsia="Sarabun" w:hAnsi="TH SarabunPSK" w:cs="TH SarabunPSK" w:hint="cs"/>
          <w:cs/>
        </w:rPr>
        <w:t xml:space="preserve">6.3.9 สำนักวิชาสาธารณสุขศาสตร์ จัดให้มีห้องเรียน ห้องประชุมย่อย โปรแกรมทางสถิติในคอมพิวเตอร์ส่วนกลาง </w:t>
      </w:r>
      <w:r w:rsidRPr="00EE4F29">
        <w:rPr>
          <w:rFonts w:ascii="TH SarabunPSK" w:eastAsia="Sarabun" w:hAnsi="TH SarabunPSK" w:cs="TH SarabunPSK"/>
          <w:cs/>
        </w:rPr>
        <w:t>รวมถึงมีการบำรุงรักษาให้อยู่ในสภาพพร้อมใช้งาน</w:t>
      </w:r>
    </w:p>
    <w:p w14:paraId="2CC477B5" w14:textId="77777777" w:rsidR="00BB7E56" w:rsidRPr="00EE4F29" w:rsidRDefault="00BB7E56" w:rsidP="00BB7E56">
      <w:pPr>
        <w:ind w:hanging="3"/>
        <w:jc w:val="both"/>
        <w:rPr>
          <w:rFonts w:ascii="TH SarabunPSK" w:eastAsia="Sarabun" w:hAnsi="TH SarabunPSK" w:cs="TH SarabunPSK"/>
        </w:rPr>
      </w:pPr>
    </w:p>
    <w:p w14:paraId="08311640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6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4 </w:t>
      </w:r>
      <w:r w:rsidRPr="00EE4F29">
        <w:rPr>
          <w:rFonts w:ascii="TH SarabunPSK" w:eastAsia="Sarabun" w:hAnsi="TH SarabunPSK" w:cs="TH SarabunPSK"/>
          <w:b/>
          <w:bCs/>
          <w:cs/>
        </w:rPr>
        <w:t>การประเมินความเพียงพอของทรัพยากรเรียนรู้</w:t>
      </w:r>
    </w:p>
    <w:p w14:paraId="5E2F5144" w14:textId="77777777" w:rsidR="00BB7E56" w:rsidRPr="00EE4F29" w:rsidRDefault="00BB7E56" w:rsidP="00BB7E56">
      <w:pPr>
        <w:ind w:left="-3" w:firstLineChars="140" w:firstLine="44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>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จะดำเนินการประเมินความเพียงพอของทรัพยากรการเรียนรู้ เป็นประจำหลังจากเสร็จสิ้นการเรียนการสอน โดยสอบถามจากนักศึกษาและอาจารย์ผู้สอน เพื่อประสานให้ศูนย์บรรณสารและสื่อการศึกษา ศูนย์เครื่องมือวิทยาศาสตร์และเทคโนโลยี และศูนย์เทคโนโลยีดิจิทัล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ดำเนินการจัดหาทรัพยากรการเรียนรู้และสิ่งอำนวยความสะดวกในการเรียนรู้ให้เหมาะสมและเพียงพอต่อความต้องการของนักศึกษาและอาจารย์</w:t>
      </w:r>
    </w:p>
    <w:p w14:paraId="584D8A7F" w14:textId="77777777" w:rsidR="00BB7E56" w:rsidRPr="00EE4F29" w:rsidRDefault="00BB7E56" w:rsidP="00BB7E56">
      <w:pPr>
        <w:pStyle w:val="2"/>
        <w:keepLines/>
        <w:numPr>
          <w:ilvl w:val="0"/>
          <w:numId w:val="0"/>
        </w:numPr>
        <w:rPr>
          <w:rFonts w:ascii="TH SarabunPSK" w:eastAsia="Sarabun" w:hAnsi="TH SarabunPSK" w:cs="TH SarabunPSK"/>
        </w:rPr>
      </w:pPr>
    </w:p>
    <w:p w14:paraId="31C72073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7</w:t>
      </w:r>
      <w:r w:rsidRPr="00EE4F29">
        <w:rPr>
          <w:rFonts w:ascii="TH SarabunPSK" w:eastAsia="Sarabun" w:hAnsi="TH SarabunPSK" w:cs="TH SarabunPSK"/>
          <w:b/>
          <w:bCs/>
          <w:cs/>
        </w:rPr>
        <w:t>. ตัวบ่งชี้ผลการดำเนินงาน (</w:t>
      </w:r>
      <w:r w:rsidRPr="00EE4F29">
        <w:rPr>
          <w:rFonts w:ascii="TH SarabunPSK" w:eastAsia="Sarabun" w:hAnsi="TH SarabunPSK" w:cs="TH SarabunPSK"/>
          <w:b/>
        </w:rPr>
        <w:t>Key Performance Indicators</w:t>
      </w:r>
      <w:r w:rsidRPr="00EE4F29">
        <w:rPr>
          <w:rFonts w:ascii="TH SarabunPSK" w:eastAsia="Sarabun" w:hAnsi="TH SarabunPSK" w:cs="TH SarabunPSK"/>
          <w:b/>
          <w:bCs/>
          <w:cs/>
        </w:rPr>
        <w:t>)</w:t>
      </w:r>
    </w:p>
    <w:p w14:paraId="3F34AE59" w14:textId="77777777" w:rsidR="00BB7E56" w:rsidRPr="00EE4F29" w:rsidRDefault="00BB7E56" w:rsidP="00BB7E56">
      <w:pPr>
        <w:pStyle w:val="2"/>
        <w:keepLines/>
        <w:numPr>
          <w:ilvl w:val="0"/>
          <w:numId w:val="0"/>
        </w:numPr>
        <w:spacing w:after="240"/>
        <w:rPr>
          <w:rFonts w:ascii="TH SarabunPSK" w:eastAsia="Sarabun" w:hAnsi="TH SarabunPSK" w:cs="TH SarabunPSK"/>
          <w:sz w:val="32"/>
          <w:szCs w:val="32"/>
        </w:rPr>
      </w:pPr>
      <w:r w:rsidRPr="00EE4F29">
        <w:rPr>
          <w:rFonts w:ascii="TH SarabunPSK" w:eastAsia="Sarabun" w:hAnsi="TH SarabunPSK" w:cs="TH SarabunPSK" w:hint="cs"/>
          <w:sz w:val="32"/>
          <w:szCs w:val="32"/>
          <w:cs/>
        </w:rPr>
        <w:t xml:space="preserve">    </w:t>
      </w:r>
      <w:r w:rsidRPr="00EE4F29">
        <w:rPr>
          <w:rFonts w:ascii="TH SarabunPSK" w:eastAsia="Sarabun" w:hAnsi="TH SarabunPSK" w:cs="TH SarabunPSK"/>
          <w:sz w:val="32"/>
          <w:szCs w:val="32"/>
          <w:cs/>
        </w:rPr>
        <w:t>มีการกำหนดตัวชี้วัดมาตรฐานและคุณภาพการศึกษาตามที่ สกอ. กำหนด โดยมีตัวบ่งชี้หลัก ดังนี้</w:t>
      </w:r>
    </w:p>
    <w:tbl>
      <w:tblPr>
        <w:tblW w:w="9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6"/>
        <w:gridCol w:w="727"/>
        <w:gridCol w:w="727"/>
        <w:gridCol w:w="727"/>
        <w:gridCol w:w="735"/>
        <w:gridCol w:w="718"/>
      </w:tblGrid>
      <w:tr w:rsidR="00EE4F29" w:rsidRPr="00EE4F29" w14:paraId="1967D405" w14:textId="77777777" w:rsidTr="00ED2A6B">
        <w:trPr>
          <w:cantSplit/>
          <w:trHeight w:val="293"/>
          <w:tblHeader/>
        </w:trPr>
        <w:tc>
          <w:tcPr>
            <w:tcW w:w="5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116C9D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ตัวบ่งชี้และเป้าหมาย</w:t>
            </w:r>
          </w:p>
        </w:tc>
        <w:tc>
          <w:tcPr>
            <w:tcW w:w="3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80AC89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ปีที่</w:t>
            </w:r>
          </w:p>
        </w:tc>
      </w:tr>
      <w:tr w:rsidR="00EE4F29" w:rsidRPr="00EE4F29" w14:paraId="3F07C8CA" w14:textId="77777777" w:rsidTr="00ED2A6B">
        <w:trPr>
          <w:cantSplit/>
          <w:trHeight w:val="286"/>
          <w:tblHeader/>
        </w:trPr>
        <w:tc>
          <w:tcPr>
            <w:tcW w:w="566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3D8BE6" w14:textId="77777777" w:rsidR="00BB7E56" w:rsidRPr="00EE4F29" w:rsidRDefault="00BB7E56" w:rsidP="00ED2A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2CC65B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BC255B1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5E4FD3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293A67" w14:textId="77777777" w:rsidR="00BB7E56" w:rsidRPr="00EE4F29" w:rsidRDefault="00BB7E56" w:rsidP="00ED2A6B">
            <w:pPr>
              <w:tabs>
                <w:tab w:val="left" w:pos="709"/>
              </w:tabs>
              <w:ind w:right="-1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B258DB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2569</w:t>
            </w:r>
          </w:p>
        </w:tc>
      </w:tr>
      <w:tr w:rsidR="00EE4F29" w:rsidRPr="00EE4F29" w14:paraId="2FB49FDD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B158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อาจารย์ผู้รับผิดชอบหลักสูตรอย่างน้อยร้อยละ </w:t>
            </w:r>
            <w:r w:rsidRPr="00EE4F29">
              <w:rPr>
                <w:rFonts w:ascii="TH SarabunPSK" w:eastAsia="Sarabun" w:hAnsi="TH SarabunPSK" w:cs="TH SarabunPSK"/>
              </w:rPr>
              <w:t xml:space="preserve">80 </w:t>
            </w:r>
            <w:r w:rsidRPr="00EE4F29">
              <w:rPr>
                <w:rFonts w:ascii="TH SarabunPSK" w:eastAsia="Sarabun" w:hAnsi="TH SarabunPSK" w:cs="TH SarabunPSK"/>
                <w:cs/>
              </w:rPr>
              <w:t>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64D24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458E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2C81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73B7C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1F018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223752E8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9E47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2</w:t>
            </w:r>
            <w:r w:rsidRPr="00EE4F29">
              <w:rPr>
                <w:rFonts w:ascii="TH SarabunPSK" w:eastAsia="Sarabun" w:hAnsi="TH SarabunPSK" w:cs="TH SarabunPSK"/>
                <w:cs/>
              </w:rPr>
              <w:t>. มีรายละเอียดของหลักสูตร ตามแบบ มคอ.</w:t>
            </w:r>
            <w:r w:rsidRPr="00EE4F29">
              <w:rPr>
                <w:rFonts w:ascii="TH SarabunPSK" w:eastAsia="Sarabun" w:hAnsi="TH SarabunPSK" w:cs="TH SarabunPSK"/>
              </w:rPr>
              <w:t xml:space="preserve">2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ที่สอดคล้องกับกรอบมาตรฐานคุณวุฒิแห่งชาติ หรือ มาตรฐานคุณวุฒิสาขา/สาขาวิชา (ถ้ามี)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5DE17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D919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64529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80EC2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B12A7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7C5C917E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57A3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 มีรายละเอียดของรายวิชา และรายละเอียดของประสบการณ์ภาคสนาม (ถ้ามี) ตามแบบ มคอ.</w:t>
            </w:r>
            <w:r w:rsidRPr="00EE4F29">
              <w:rPr>
                <w:rFonts w:ascii="TH SarabunPSK" w:eastAsia="Sarabun" w:hAnsi="TH SarabunPSK" w:cs="TH SarabunPSK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cs/>
              </w:rPr>
              <w:t>และ มคอ.</w:t>
            </w:r>
            <w:r w:rsidRPr="00EE4F29">
              <w:rPr>
                <w:rFonts w:ascii="TH SarabunPSK" w:eastAsia="Sarabun" w:hAnsi="TH SarabunPSK" w:cs="TH SarabunPSK"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2DB62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73045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38FAB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B93B4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E082D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5ACA4DCB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8564" w14:textId="77777777" w:rsidR="00BB7E56" w:rsidRPr="00EE4F29" w:rsidRDefault="00BB7E56" w:rsidP="00ED2A6B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4</w:t>
            </w:r>
            <w:r w:rsidRPr="00EE4F29">
              <w:rPr>
                <w:rFonts w:ascii="TH SarabunPSK" w:eastAsia="Sarabun" w:hAnsi="TH SarabunPSK" w:cs="TH SarabunPSK"/>
                <w:cs/>
              </w:rPr>
              <w:t>. 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</w:t>
            </w:r>
            <w:r w:rsidRPr="00EE4F29">
              <w:rPr>
                <w:rFonts w:ascii="TH SarabunPSK" w:eastAsia="Sarabun" w:hAnsi="TH SarabunPSK" w:cs="TH SarabunPSK"/>
              </w:rPr>
              <w:lastRenderedPageBreak/>
              <w:t xml:space="preserve">5 </w:t>
            </w:r>
            <w:r w:rsidRPr="00EE4F29">
              <w:rPr>
                <w:rFonts w:ascii="TH SarabunPSK" w:eastAsia="Sarabun" w:hAnsi="TH SarabunPSK" w:cs="TH SarabunPSK"/>
                <w:cs/>
              </w:rPr>
              <w:t>และ มคอ.</w:t>
            </w:r>
            <w:r w:rsidRPr="00EE4F29">
              <w:rPr>
                <w:rFonts w:ascii="TH SarabunPSK" w:eastAsia="Sarabun" w:hAnsi="TH SarabunPSK" w:cs="TH SarabunPSK"/>
              </w:rPr>
              <w:t xml:space="preserve">6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ภายใน </w:t>
            </w:r>
            <w:r w:rsidRPr="00EE4F29">
              <w:rPr>
                <w:rFonts w:ascii="TH SarabunPSK" w:eastAsia="Sarabun" w:hAnsi="TH SarabunPSK" w:cs="TH SarabunPSK"/>
              </w:rPr>
              <w:t xml:space="preserve">30 </w:t>
            </w:r>
            <w:r w:rsidRPr="00EE4F29">
              <w:rPr>
                <w:rFonts w:ascii="TH SarabunPSK" w:eastAsia="Sarabun" w:hAnsi="TH SarabunPSK" w:cs="TH SarabunPSK"/>
                <w:cs/>
              </w:rPr>
              <w:t>วัน หลังสิ้นสุดภาคการศึกษาที่เปิดสอนให้ครบทุกรายวิชา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7EF1F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lastRenderedPageBreak/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D4F07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DA66B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63FC6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4DCB" w14:textId="77777777" w:rsidR="00BB7E56" w:rsidRPr="00EE4F29" w:rsidRDefault="00BB7E56" w:rsidP="00ED2A6B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21A7B7A1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5810" w14:textId="77777777" w:rsidR="00CA741C" w:rsidRPr="00EE4F29" w:rsidRDefault="00CA741C" w:rsidP="00CA741C">
            <w:pPr>
              <w:ind w:right="-2"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 จัดทำรายงานผลการดำเนินการของหลักสูตร ตามแบบ มคอ.</w:t>
            </w:r>
            <w:r w:rsidRPr="00EE4F29">
              <w:rPr>
                <w:rFonts w:ascii="TH SarabunPSK" w:eastAsia="Sarabun" w:hAnsi="TH SarabunPSK" w:cs="TH SarabunPSK"/>
              </w:rPr>
              <w:t xml:space="preserve">7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ภายใน </w:t>
            </w:r>
            <w:r w:rsidRPr="00EE4F29">
              <w:rPr>
                <w:rFonts w:ascii="TH SarabunPSK" w:eastAsia="Sarabun" w:hAnsi="TH SarabunPSK" w:cs="TH SarabunPSK"/>
              </w:rPr>
              <w:t xml:space="preserve">60 </w:t>
            </w:r>
            <w:r w:rsidRPr="00EE4F29">
              <w:rPr>
                <w:rFonts w:ascii="TH SarabunPSK" w:eastAsia="Sarabun" w:hAnsi="TH SarabunPSK" w:cs="TH SarabunPSK"/>
                <w:cs/>
              </w:rPr>
              <w:t>วัน หลังสิ้นสุดปีการศึกษา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2633" w14:textId="2F39050D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81179" w14:textId="39839F49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32979" w14:textId="09828C03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AD61F" w14:textId="7042166B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52637" w14:textId="32630414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77B25238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5AB1" w14:textId="77777777" w:rsidR="00CA741C" w:rsidRPr="00EE4F29" w:rsidRDefault="00CA741C" w:rsidP="00CA741C">
            <w:pPr>
              <w:ind w:right="-2" w:hanging="3"/>
              <w:jc w:val="thaiDistribute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6</w:t>
            </w:r>
            <w:r w:rsidRPr="00EE4F29">
              <w:rPr>
                <w:rFonts w:ascii="TH SarabunPSK" w:eastAsia="Sarabun" w:hAnsi="TH SarabunPSK" w:cs="TH SarabunPSK"/>
                <w:cs/>
              </w:rPr>
              <w:t>. มีการทวนสอบผลสัมฤทธิ์ของนักศึกษาตามมาตรฐานผลการเรียนรู้ ที่กำหนดใน มคอ.</w:t>
            </w:r>
            <w:r w:rsidRPr="00EE4F29">
              <w:rPr>
                <w:rFonts w:ascii="TH SarabunPSK" w:eastAsia="Sarabun" w:hAnsi="TH SarabunPSK" w:cs="TH SarabunPSK"/>
              </w:rPr>
              <w:t xml:space="preserve">3 </w:t>
            </w:r>
            <w:r w:rsidRPr="00EE4F29">
              <w:rPr>
                <w:rFonts w:ascii="TH SarabunPSK" w:eastAsia="Sarabun" w:hAnsi="TH SarabunPSK" w:cs="TH SarabunPSK"/>
                <w:cs/>
              </w:rPr>
              <w:t>และมคอ.</w:t>
            </w:r>
            <w:r w:rsidRPr="00EE4F29">
              <w:rPr>
                <w:rFonts w:ascii="TH SarabunPSK" w:eastAsia="Sarabun" w:hAnsi="TH SarabunPSK" w:cs="TH SarabunPSK"/>
              </w:rPr>
              <w:t xml:space="preserve">4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(ถ้ามี) อย่างน้อยร้อยละ </w:t>
            </w:r>
            <w:r w:rsidRPr="00EE4F29">
              <w:rPr>
                <w:rFonts w:ascii="TH SarabunPSK" w:eastAsia="Sarabun" w:hAnsi="TH SarabunPSK" w:cs="TH SarabunPSK"/>
              </w:rPr>
              <w:t xml:space="preserve">25 </w:t>
            </w:r>
            <w:r w:rsidRPr="00EE4F29">
              <w:rPr>
                <w:rFonts w:ascii="TH SarabunPSK" w:eastAsia="Sarabun" w:hAnsi="TH SarabunPSK" w:cs="TH SarabunPSK"/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0072A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FA3BC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93619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D058B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A82A1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7891B620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38BD" w14:textId="77777777" w:rsidR="00CA741C" w:rsidRPr="00EE4F29" w:rsidRDefault="00CA741C" w:rsidP="00CA741C">
            <w:pPr>
              <w:ind w:right="-2"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7</w:t>
            </w:r>
            <w:r w:rsidRPr="00EE4F29">
              <w:rPr>
                <w:rFonts w:ascii="TH SarabunPSK" w:eastAsia="Sarabun" w:hAnsi="TH SarabunPSK" w:cs="TH SarabunPSK"/>
                <w:cs/>
              </w:rPr>
              <w:t>. 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>ผลการประเมินตนเองระดับหลักสูตร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7104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695CB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D89F3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21D32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F2EA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2343F17F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CF88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8</w:t>
            </w:r>
            <w:r w:rsidRPr="00EE4F29">
              <w:rPr>
                <w:rFonts w:ascii="TH SarabunPSK" w:eastAsia="Sarabun" w:hAnsi="TH SarabunPSK" w:cs="TH SarabunPSK"/>
                <w:cs/>
              </w:rPr>
              <w:t>. 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A4915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78B4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D7591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43655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5420E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7B77E32D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69E3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9</w:t>
            </w:r>
            <w:r w:rsidRPr="00EE4F29">
              <w:rPr>
                <w:rFonts w:ascii="TH SarabunPSK" w:eastAsia="Sarabun" w:hAnsi="TH SarabunPSK" w:cs="TH SarabunPSK"/>
                <w:cs/>
              </w:rPr>
              <w:t>. อาจารย์ประจำหลักสูตรทุกคนได้รับการพัฒนาทางวิชาการ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C749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02099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F7429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815EB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DCE14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506923E5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36C0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10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</w:t>
            </w:r>
            <w:r w:rsidRPr="00EE4F29">
              <w:rPr>
                <w:rFonts w:ascii="TH SarabunPSK" w:eastAsia="Sarabun" w:hAnsi="TH SarabunPSK" w:cs="TH SarabunPSK"/>
              </w:rPr>
              <w:t xml:space="preserve">50 </w:t>
            </w:r>
            <w:r w:rsidRPr="00EE4F29">
              <w:rPr>
                <w:rFonts w:ascii="TH SarabunPSK" w:eastAsia="Sarabun" w:hAnsi="TH SarabunPSK" w:cs="TH SarabunPSK"/>
                <w:cs/>
              </w:rPr>
              <w:t>ต่อปี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831E7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F2FB4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5DC7E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887EC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31A6A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5FC89E20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E00B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11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ระดับความพึงพอใจของนักศึกษาปีสุดท้าย/บัณฑิตใหม่ที่มีต่อคุณภาพหลักสูตร เฉลี่ยไม่น้อยกว่า 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51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จากคะแนนเต็ม </w:t>
            </w: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0 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F20B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76723" w14:textId="5DBA6355" w:rsidR="00CA741C" w:rsidRPr="00EE4F29" w:rsidRDefault="00CA741C" w:rsidP="00CA741C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C8D13" w14:textId="77777777" w:rsidR="00CA741C" w:rsidRPr="00EE4F29" w:rsidRDefault="00CA741C" w:rsidP="00CA741C">
            <w:pPr>
              <w:ind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CBFD5" w14:textId="77777777" w:rsidR="00CA741C" w:rsidRPr="00EE4F29" w:rsidRDefault="00CA741C" w:rsidP="00CA741C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8357B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68D4118F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27F0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12</w:t>
            </w:r>
            <w:r w:rsidRPr="00EE4F29">
              <w:rPr>
                <w:rFonts w:ascii="TH SarabunPSK" w:eastAsia="Sarabun" w:hAnsi="TH SarabunPSK" w:cs="TH SarabunPSK"/>
                <w:cs/>
              </w:rPr>
              <w:t>. ระดับความพึงพอใจของผู้ใช้บัณฑิตที่มีต่อบัณฑิตใหม่ เฉลี่ย</w:t>
            </w:r>
            <w:r w:rsidRPr="00EE4F29">
              <w:rPr>
                <w:rFonts w:ascii="TH SarabunPSK" w:eastAsia="Sarabun" w:hAnsi="TH SarabunPSK" w:cs="TH SarabunPSK" w:hint="cs"/>
                <w:cs/>
              </w:rPr>
              <w:t xml:space="preserve"> 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ไม่น้อยกว่า </w:t>
            </w:r>
            <w:r w:rsidRPr="00EE4F29">
              <w:rPr>
                <w:rFonts w:ascii="TH SarabunPSK" w:eastAsia="Sarabun" w:hAnsi="TH SarabunPSK" w:cs="TH SarabunPSK"/>
              </w:rPr>
              <w:t>3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 xml:space="preserve">5 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จากคะแนนเต็ม </w:t>
            </w:r>
            <w:r w:rsidRPr="00EE4F29">
              <w:rPr>
                <w:rFonts w:ascii="TH SarabunPSK" w:eastAsia="Sarabun" w:hAnsi="TH SarabunPSK" w:cs="TH SarabunPSK"/>
              </w:rPr>
              <w:t>5</w:t>
            </w:r>
            <w:r w:rsidRPr="00EE4F29">
              <w:rPr>
                <w:rFonts w:ascii="TH SarabunPSK" w:eastAsia="Sarabun" w:hAnsi="TH SarabunPSK" w:cs="TH SarabunPSK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F4C2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96C2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179FA" w14:textId="18A1DFC5" w:rsidR="00CA741C" w:rsidRPr="00EE4F29" w:rsidRDefault="00CA741C" w:rsidP="00CA741C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3C12" w14:textId="77777777" w:rsidR="00CA741C" w:rsidRPr="00EE4F29" w:rsidRDefault="00CA741C" w:rsidP="00CA741C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A469E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0FBB3380" w14:textId="77777777" w:rsidTr="00ED2A6B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8606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13</w:t>
            </w:r>
            <w:r w:rsidRPr="00EE4F29">
              <w:rPr>
                <w:rFonts w:ascii="TH SarabunPSK" w:eastAsia="Sarabun" w:hAnsi="TH SarabunPSK" w:cs="TH SarabunPSK"/>
                <w:cs/>
              </w:rPr>
              <w:t xml:space="preserve">. ผลงานวิทยานิพนธ์ หรือส่วนหนึ่งของวิทยานิพนธ์ ได้รับการตีพิมพ์หรืออย่างน้อยได้รับการยอมรับให้ตีพิมพ์ในวารสารนานาชาติที่มีคุณภาพ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5D50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8454" w14:textId="77777777" w:rsidR="00CA741C" w:rsidRPr="00EE4F29" w:rsidRDefault="00CA741C" w:rsidP="00CA741C">
            <w:pPr>
              <w:ind w:right="-2" w:hanging="3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5622E" w14:textId="689A9E7D" w:rsidR="00CA741C" w:rsidRPr="00EE4F29" w:rsidRDefault="00CA741C" w:rsidP="00CA741C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46C7C" w14:textId="77777777" w:rsidR="00CA741C" w:rsidRPr="00EE4F29" w:rsidRDefault="00CA741C" w:rsidP="00CA741C">
            <w:pPr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887F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</w:rPr>
              <w:t>X</w:t>
            </w:r>
          </w:p>
        </w:tc>
      </w:tr>
      <w:tr w:rsidR="00EE4F29" w:rsidRPr="00EE4F29" w14:paraId="00C2BFFD" w14:textId="77777777" w:rsidTr="00ED2A6B">
        <w:tc>
          <w:tcPr>
            <w:tcW w:w="5666" w:type="dxa"/>
          </w:tcPr>
          <w:p w14:paraId="1BB3744B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รวมตัวบ่งชี้ (ข้อ) ในแต่ละปี</w:t>
            </w:r>
          </w:p>
        </w:tc>
        <w:tc>
          <w:tcPr>
            <w:tcW w:w="727" w:type="dxa"/>
            <w:vAlign w:val="center"/>
          </w:tcPr>
          <w:p w14:paraId="4E811CF7" w14:textId="6CFD7609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9</w:t>
            </w:r>
          </w:p>
        </w:tc>
        <w:tc>
          <w:tcPr>
            <w:tcW w:w="727" w:type="dxa"/>
            <w:vAlign w:val="center"/>
          </w:tcPr>
          <w:p w14:paraId="4A4100A7" w14:textId="53EF266C" w:rsidR="00CA741C" w:rsidRPr="00EE4F29" w:rsidRDefault="00CA741C" w:rsidP="00CA741C">
            <w:pPr>
              <w:tabs>
                <w:tab w:val="left" w:pos="709"/>
              </w:tabs>
              <w:ind w:right="-108"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0</w:t>
            </w:r>
          </w:p>
        </w:tc>
        <w:tc>
          <w:tcPr>
            <w:tcW w:w="727" w:type="dxa"/>
            <w:vAlign w:val="center"/>
          </w:tcPr>
          <w:p w14:paraId="3AC2E71A" w14:textId="68300A0B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 w:hint="cs"/>
                <w:b/>
                <w:cs/>
              </w:rPr>
              <w:t>1</w:t>
            </w:r>
          </w:p>
        </w:tc>
        <w:tc>
          <w:tcPr>
            <w:tcW w:w="735" w:type="dxa"/>
            <w:vAlign w:val="center"/>
          </w:tcPr>
          <w:p w14:paraId="6228A184" w14:textId="7211DBC0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</w:p>
        </w:tc>
        <w:tc>
          <w:tcPr>
            <w:tcW w:w="718" w:type="dxa"/>
            <w:vAlign w:val="center"/>
          </w:tcPr>
          <w:p w14:paraId="4BC93352" w14:textId="4E2ADF03" w:rsidR="00CA741C" w:rsidRPr="00EE4F29" w:rsidRDefault="00CA741C" w:rsidP="00CA741C">
            <w:pPr>
              <w:tabs>
                <w:tab w:val="left" w:pos="709"/>
              </w:tabs>
              <w:ind w:right="-144" w:hanging="3"/>
              <w:jc w:val="center"/>
              <w:rPr>
                <w:rFonts w:ascii="TH SarabunPSK" w:eastAsia="Sarabun" w:hAnsi="TH SarabunPSK" w:cs="TH SarabunPSK"/>
                <w:b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 w:hint="cs"/>
                <w:bCs/>
                <w:cs/>
              </w:rPr>
              <w:t>3</w:t>
            </w:r>
          </w:p>
        </w:tc>
      </w:tr>
      <w:tr w:rsidR="00EE4F29" w:rsidRPr="00EE4F29" w14:paraId="1CA41628" w14:textId="77777777" w:rsidTr="00ED2A6B">
        <w:tc>
          <w:tcPr>
            <w:tcW w:w="5666" w:type="dxa"/>
          </w:tcPr>
          <w:p w14:paraId="4A4BEF4D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ตัวบ่งชี้บังคับ (ข้อที่)</w:t>
            </w:r>
          </w:p>
        </w:tc>
        <w:tc>
          <w:tcPr>
            <w:tcW w:w="727" w:type="dxa"/>
            <w:vAlign w:val="center"/>
          </w:tcPr>
          <w:p w14:paraId="5E28451F" w14:textId="77777777" w:rsidR="00CA741C" w:rsidRPr="00EE4F29" w:rsidRDefault="00CA741C" w:rsidP="00CA741C">
            <w:pPr>
              <w:tabs>
                <w:tab w:val="left" w:pos="709"/>
              </w:tabs>
              <w:ind w:right="-107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727" w:type="dxa"/>
            <w:vAlign w:val="center"/>
          </w:tcPr>
          <w:p w14:paraId="49F0ADFF" w14:textId="77777777" w:rsidR="00CA741C" w:rsidRPr="00EE4F29" w:rsidRDefault="00CA741C" w:rsidP="00CA741C">
            <w:pPr>
              <w:tabs>
                <w:tab w:val="left" w:pos="709"/>
              </w:tabs>
              <w:ind w:right="-107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727" w:type="dxa"/>
            <w:vAlign w:val="center"/>
          </w:tcPr>
          <w:p w14:paraId="314FF384" w14:textId="77777777" w:rsidR="00CA741C" w:rsidRPr="00EE4F29" w:rsidRDefault="00CA741C" w:rsidP="00CA741C">
            <w:pPr>
              <w:tabs>
                <w:tab w:val="left" w:pos="709"/>
              </w:tabs>
              <w:ind w:right="-107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735" w:type="dxa"/>
            <w:vAlign w:val="center"/>
          </w:tcPr>
          <w:p w14:paraId="633DEDA9" w14:textId="77777777" w:rsidR="00CA741C" w:rsidRPr="00EE4F29" w:rsidRDefault="00CA741C" w:rsidP="00CA741C">
            <w:pPr>
              <w:tabs>
                <w:tab w:val="left" w:pos="709"/>
              </w:tabs>
              <w:ind w:right="-107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  <w:tc>
          <w:tcPr>
            <w:tcW w:w="718" w:type="dxa"/>
            <w:vAlign w:val="center"/>
          </w:tcPr>
          <w:p w14:paraId="59D35D03" w14:textId="77777777" w:rsidR="00CA741C" w:rsidRPr="00EE4F29" w:rsidRDefault="00CA741C" w:rsidP="00CA741C">
            <w:pPr>
              <w:tabs>
                <w:tab w:val="left" w:pos="709"/>
              </w:tabs>
              <w:ind w:right="-107" w:hanging="3"/>
              <w:jc w:val="center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/>
              </w:rPr>
              <w:t>5</w:t>
            </w:r>
          </w:p>
        </w:tc>
      </w:tr>
      <w:tr w:rsidR="00EE4F29" w:rsidRPr="00EE4F29" w14:paraId="4C5972B3" w14:textId="77777777" w:rsidTr="00ED2A6B">
        <w:tc>
          <w:tcPr>
            <w:tcW w:w="5666" w:type="dxa"/>
          </w:tcPr>
          <w:p w14:paraId="5DF2BCBE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both"/>
              <w:rPr>
                <w:rFonts w:ascii="TH SarabunPSK" w:eastAsia="Sarabun" w:hAnsi="TH SarabunPSK" w:cs="TH SarabunPSK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cs/>
              </w:rPr>
              <w:t>ตัวบ่งชี้ต้องผ่านรวม (ข้อ)</w:t>
            </w:r>
          </w:p>
        </w:tc>
        <w:tc>
          <w:tcPr>
            <w:tcW w:w="727" w:type="dxa"/>
            <w:vAlign w:val="center"/>
          </w:tcPr>
          <w:p w14:paraId="443FB86A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727" w:type="dxa"/>
            <w:vAlign w:val="center"/>
          </w:tcPr>
          <w:p w14:paraId="5B9289DB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727" w:type="dxa"/>
            <w:vAlign w:val="center"/>
          </w:tcPr>
          <w:p w14:paraId="1FBF7E1D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735" w:type="dxa"/>
            <w:vAlign w:val="center"/>
          </w:tcPr>
          <w:p w14:paraId="1055D310" w14:textId="77777777" w:rsidR="00CA741C" w:rsidRPr="00EE4F29" w:rsidRDefault="00CA741C" w:rsidP="00CA741C">
            <w:pPr>
              <w:tabs>
                <w:tab w:val="left" w:pos="709"/>
              </w:tabs>
              <w:ind w:right="-2" w:hanging="3"/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10</w:t>
            </w:r>
          </w:p>
        </w:tc>
        <w:tc>
          <w:tcPr>
            <w:tcW w:w="718" w:type="dxa"/>
            <w:vAlign w:val="center"/>
          </w:tcPr>
          <w:p w14:paraId="478ECCF3" w14:textId="77777777" w:rsidR="00CA741C" w:rsidRPr="00EE4F29" w:rsidRDefault="00CA741C" w:rsidP="00CA741C">
            <w:pPr>
              <w:tabs>
                <w:tab w:val="left" w:pos="709"/>
              </w:tabs>
              <w:ind w:right="-108" w:hanging="3"/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cs/>
              </w:rPr>
              <w:t>10</w:t>
            </w:r>
          </w:p>
        </w:tc>
      </w:tr>
    </w:tbl>
    <w:p w14:paraId="1E921080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16"/>
          <w:szCs w:val="16"/>
        </w:rPr>
      </w:pPr>
    </w:p>
    <w:p w14:paraId="648FBF50" w14:textId="77777777" w:rsidR="00BB7E56" w:rsidRPr="00EE4F29" w:rsidRDefault="00BB7E56" w:rsidP="00BB7E56">
      <w:pPr>
        <w:ind w:right="-2"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  <w:bCs/>
          <w:cs/>
        </w:rPr>
        <w:t xml:space="preserve">เกณฑ์ประเมิน: </w:t>
      </w:r>
      <w:r w:rsidRPr="00EE4F29">
        <w:rPr>
          <w:rFonts w:ascii="TH SarabunPSK" w:eastAsia="Sarabun" w:hAnsi="TH SarabunPSK" w:cs="TH SarabunPSK"/>
          <w:cs/>
        </w:rPr>
        <w:t xml:space="preserve">หลักสูตรได้มาตรฐานตามกรอบคุณวุฒิฯ ต้องผ่านเกณฑ์ประเมินดังนี้ ตัวบ่งชี้บังคับ (ตัวบ่งชี้ที่ 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-</w:t>
      </w:r>
      <w:r w:rsidRPr="00EE4F29">
        <w:rPr>
          <w:rFonts w:ascii="TH SarabunPSK" w:eastAsia="Sarabun" w:hAnsi="TH SarabunPSK" w:cs="TH SarabunPSK"/>
        </w:rPr>
        <w:t>5</w:t>
      </w:r>
      <w:r w:rsidRPr="00EE4F29">
        <w:rPr>
          <w:rFonts w:ascii="TH SarabunPSK" w:eastAsia="Sarabun" w:hAnsi="TH SarabunPSK" w:cs="TH SarabunPSK"/>
          <w:cs/>
        </w:rPr>
        <w:t xml:space="preserve">) มีผลการดำเนินการบรรลุตามเป้าหมาย และมีจำนวนตัวบ่งชี้ที่มีผลดำเนินการบรรลุเป้าหมาย ไม่น้อยกว่า </w:t>
      </w:r>
      <w:r w:rsidRPr="00EE4F29">
        <w:rPr>
          <w:rFonts w:ascii="TH SarabunPSK" w:eastAsia="Sarabun" w:hAnsi="TH SarabunPSK" w:cs="TH SarabunPSK"/>
        </w:rPr>
        <w:t>80</w:t>
      </w:r>
      <w:r w:rsidRPr="00EE4F29">
        <w:rPr>
          <w:rFonts w:ascii="TH SarabunPSK" w:eastAsia="Sarabun" w:hAnsi="TH SarabunPSK" w:cs="TH SarabunPSK"/>
          <w:cs/>
        </w:rPr>
        <w:t>% ของตัวบ่งชี้รวม โดยพิจารณาจากจำนวนตัวบ่งชี้บังคับและตัวบ่งชี้รวมในแต่ละปี</w:t>
      </w:r>
    </w:p>
    <w:p w14:paraId="79AB3E78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39887CB4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4424C9A6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5258D15A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346440B0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0512755C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302D0099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497CAD92" w14:textId="77777777" w:rsidR="00BB7E56" w:rsidRPr="00EE4F29" w:rsidRDefault="00BB7E56" w:rsidP="00BB7E56">
      <w:pPr>
        <w:ind w:right="-2" w:hanging="2"/>
        <w:jc w:val="both"/>
        <w:rPr>
          <w:rFonts w:ascii="TH SarabunPSK" w:eastAsia="Sarabun" w:hAnsi="TH SarabunPSK" w:cs="TH SarabunPSK"/>
          <w:sz w:val="24"/>
          <w:szCs w:val="24"/>
        </w:rPr>
      </w:pPr>
    </w:p>
    <w:p w14:paraId="4F1B9886" w14:textId="77777777" w:rsidR="00BB7E56" w:rsidRPr="00EE4F29" w:rsidRDefault="00BB7E56" w:rsidP="00BB7E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-2" w:hanging="4"/>
        <w:jc w:val="center"/>
        <w:rPr>
          <w:rFonts w:ascii="TH SarabunPSK" w:eastAsia="Sarabun" w:hAnsi="TH SarabunPSK" w:cs="TH SarabunPSK"/>
          <w:sz w:val="36"/>
          <w:szCs w:val="36"/>
        </w:rPr>
      </w:pP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 xml:space="preserve">หมวดที่ </w:t>
      </w:r>
      <w:r w:rsidRPr="00EE4F29">
        <w:rPr>
          <w:rFonts w:ascii="TH SarabunPSK" w:eastAsia="Sarabun" w:hAnsi="TH SarabunPSK" w:cs="TH SarabunPSK"/>
          <w:b/>
          <w:sz w:val="36"/>
          <w:szCs w:val="36"/>
        </w:rPr>
        <w:t xml:space="preserve">8  </w:t>
      </w:r>
      <w:r w:rsidRPr="00EE4F29">
        <w:rPr>
          <w:rFonts w:ascii="TH SarabunPSK" w:eastAsia="Sarabun" w:hAnsi="TH SarabunPSK" w:cs="TH SarabunPSK"/>
          <w:b/>
          <w:bCs/>
          <w:sz w:val="36"/>
          <w:szCs w:val="36"/>
          <w:cs/>
        </w:rPr>
        <w:t>การประเมินและปรับปรุงการดำเนินการของหลักสูตร</w:t>
      </w:r>
    </w:p>
    <w:p w14:paraId="70B72864" w14:textId="77777777" w:rsidR="00BB7E56" w:rsidRPr="00EE4F29" w:rsidRDefault="00BB7E56" w:rsidP="00BB7E56">
      <w:pPr>
        <w:spacing w:before="240"/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การประเมินประสิทธิผลของการสอน</w:t>
      </w:r>
    </w:p>
    <w:p w14:paraId="3D956AC1" w14:textId="77777777" w:rsidR="00BB7E56" w:rsidRPr="00EE4F29" w:rsidRDefault="00BB7E56" w:rsidP="00BB7E56">
      <w:pPr>
        <w:ind w:left="-3" w:firstLineChars="84" w:firstLine="270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 การประเมินกลยุทธ์การสอน</w:t>
      </w:r>
    </w:p>
    <w:p w14:paraId="282D53A5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 xml:space="preserve">มีการดำเนินการใน 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ช่วงหลัก คือช่วงกลางภาคการศึกษา และปลายการศึกษา โดยจัดให้การประชุมร่วมของคณาจารย์ในกลุ่มวิชา หลักสูตร และคณะกรรมการบัณฑิตศึกษาประจำหลักสูตรวิทยาศาสตรมหาบัณฑิต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 เพื่อแลกเปลี่ยนกลยุทธ์การสอน ปัญหา อุปสรรค และการแก้ไขปัญหา โดยในกรณีของการดำเนินการช่วงกลางภาคการศึกษาจะได้นำผลการประเมินไปปรับปรุงกลยุทธ์การสอนต่อไปในช่วงปลายภาค</w:t>
      </w:r>
      <w:r w:rsidRPr="00EE4F29">
        <w:rPr>
          <w:rFonts w:ascii="TH SarabunPSK" w:eastAsia="Sarabun" w:hAnsi="TH SarabunPSK" w:cs="TH SarabunPSK" w:hint="cs"/>
          <w:cs/>
        </w:rPr>
        <w:t>การ</w:t>
      </w:r>
      <w:r w:rsidRPr="00EE4F29">
        <w:rPr>
          <w:rFonts w:ascii="TH SarabunPSK" w:eastAsia="Sarabun" w:hAnsi="TH SarabunPSK" w:cs="TH SarabunPSK"/>
          <w:cs/>
        </w:rPr>
        <w:t>ศึกษา</w:t>
      </w:r>
    </w:p>
    <w:p w14:paraId="6DEE9923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มีกระบวนการรับฟังการสะท้อนผ่านการสื่อสารสนทนากับนักศึกษา และสรุปข้อมูลจากแบบประเมินการจัดการเรียนการสอนประจำรายวิชา และช่องทางอื่น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เพื่อเปิดโอกาสให้นักศึกษาสะท้อนผลการจัดการเรียนการสอนในการเรียนทั้งระดับภาคการศึกษาและปีการศึกษา</w:t>
      </w:r>
    </w:p>
    <w:p w14:paraId="7575B664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225" w:firstLine="720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การประเมินกลยุทธ์การสอนโดยสังเกตพฤติกรรม การแสดงออก การโต้ตอบของนักศึกษาหรือการทำกิจกรรมต่าง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ๆ ของนักศึกษาระหว่างที่มีการจัดการเรียนการสอน และจากผลสัมฤทธิ์ทางการเรียนเมื่อจบภาคการศึกษา</w:t>
      </w:r>
    </w:p>
    <w:p w14:paraId="3FE32313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  <w:r w:rsidRPr="00EE4F29">
        <w:rPr>
          <w:rFonts w:ascii="TH SarabunPSK" w:eastAsia="Sarabun" w:hAnsi="TH SarabunPSK" w:cs="TH SarabunPSK"/>
        </w:rPr>
        <w:tab/>
      </w:r>
    </w:p>
    <w:p w14:paraId="07C5566A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84" w:firstLine="270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1</w:t>
      </w:r>
      <w:r w:rsidRPr="00EE4F29">
        <w:rPr>
          <w:rFonts w:ascii="TH SarabunPSK" w:eastAsia="Sarabun" w:hAnsi="TH SarabunPSK" w:cs="TH SarabunPSK"/>
          <w:b/>
          <w:bCs/>
          <w:cs/>
        </w:rPr>
        <w:t>.</w:t>
      </w:r>
      <w:r w:rsidRPr="00EE4F29">
        <w:rPr>
          <w:rFonts w:ascii="TH SarabunPSK" w:eastAsia="Sarabun" w:hAnsi="TH SarabunPSK" w:cs="TH SarabunPSK"/>
          <w:b/>
        </w:rPr>
        <w:t xml:space="preserve">2 </w:t>
      </w:r>
      <w:r w:rsidRPr="00EE4F29">
        <w:rPr>
          <w:rFonts w:ascii="TH SarabunPSK" w:eastAsia="Sarabun" w:hAnsi="TH SarabunPSK" w:cs="TH SarabunPSK"/>
          <w:b/>
          <w:bCs/>
          <w:cs/>
        </w:rPr>
        <w:t>การประเมินทักษะของอาจารย์ในการใช้แผนกลยุทธ์การสอน</w:t>
      </w:r>
    </w:p>
    <w:p w14:paraId="3890D110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นักศึกษาประเมินการจัดระบบการสอนของอาจารย์ อาจารย์พิเศษ และวิทยากรด้วยแบบฟอร์มการประเมินการจัดการเรียนการสอนของแต่ละรายวิชา หรือประเมินผ่านทางระบบแสดงความคิดเห็นต่อการสอนของอาจารย์เพื่อประเมินการสอนทุกรายวิชาที่เปิดสอนในทุกภาคการศึกษา หรือประเมินผ่านระบบเทคโนโลยีสารสนเทศของศูนย์บริการการศึกษา มหาวิทยาลัยวลัยลักษณ์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โดยมีประเด็นการประเมินในทุกด้าน เช่น กลวิธีการสอน การตรงต่อเวลา การชี้แจงเป้าหมาย วัตถุประสงค์ของรายวิชา เกณฑ์การวัดและประเมินผล และการใช้สื่อการสอน</w:t>
      </w:r>
    </w:p>
    <w:p w14:paraId="26B12144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96" w:firstLine="627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 1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สรุปผลจากระบบการประเมินที่ได้รับจากนักศึกษาเมื่อการจัดการเรียนการสอนแล้วเสร็จ และนำข้อมูลที่ได้ไปปรับปรุงกลยุทธ์การเรียนการสอน</w:t>
      </w:r>
      <w:r w:rsidRPr="00EE4F29">
        <w:rPr>
          <w:rFonts w:ascii="TH SarabunPSK" w:eastAsia="Sarabun" w:hAnsi="TH SarabunPSK" w:cs="TH SarabunPSK"/>
        </w:rPr>
        <w:t> </w:t>
      </w:r>
    </w:p>
    <w:p w14:paraId="7455E7FF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i/>
        </w:rPr>
        <w:tab/>
      </w:r>
      <w:r w:rsidRPr="00EE4F29">
        <w:rPr>
          <w:rFonts w:ascii="TH SarabunPSK" w:eastAsia="Sarabun" w:hAnsi="TH SarabunPSK" w:cs="TH SarabunPSK"/>
          <w:i/>
        </w:rPr>
        <w:tab/>
      </w:r>
    </w:p>
    <w:p w14:paraId="1EB2079E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2</w:t>
      </w:r>
      <w:r w:rsidRPr="00EE4F29">
        <w:rPr>
          <w:rFonts w:ascii="TH SarabunPSK" w:eastAsia="Sarabun" w:hAnsi="TH SarabunPSK" w:cs="TH SarabunPSK"/>
          <w:b/>
          <w:bCs/>
          <w:cs/>
        </w:rPr>
        <w:t>.  การประเมินหลักสูตรในภาพรวม</w:t>
      </w:r>
    </w:p>
    <w:p w14:paraId="2EDAF41E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1 </w:t>
      </w:r>
      <w:r w:rsidRPr="00EE4F29">
        <w:rPr>
          <w:rFonts w:ascii="TH SarabunPSK" w:eastAsia="Sarabun" w:hAnsi="TH SarabunPSK" w:cs="TH SarabunPSK"/>
          <w:cs/>
        </w:rPr>
        <w:t>การประเมินหลักสูตร โดยนักศึกษาปัจจุบันและอาจารย์ เพื่อนำข้อมูลมาทบทวนและปรับปรุงการจัดการแผนการเรียนการสอน การจัดการเรียนการสอน และเนื้อหารายวิชาที่อาจซ้ำซ้อน ไม่ทันสมัย และความยากง่ายของเนื้อหารายวิชา</w:t>
      </w:r>
    </w:p>
    <w:p w14:paraId="20D3F3D3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2  </w:t>
      </w:r>
      <w:r w:rsidRPr="00EE4F29">
        <w:rPr>
          <w:rFonts w:ascii="TH SarabunPSK" w:eastAsia="Sarabun" w:hAnsi="TH SarabunPSK" w:cs="TH SarabunPSK"/>
          <w:cs/>
        </w:rPr>
        <w:t>การประเมินหลักสูตรโดยศิษย์เก่า เพื่อติดตามผลการนำความรู้และประสบการณ์ที่ได้รับจากการศึกษาในหลักสูตรไปใช้ในการทำงาน</w:t>
      </w:r>
    </w:p>
    <w:p w14:paraId="7E3D9FB8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 xml:space="preserve">3 </w:t>
      </w:r>
      <w:r w:rsidRPr="00EE4F29">
        <w:rPr>
          <w:rFonts w:ascii="TH SarabunPSK" w:eastAsia="Sarabun" w:hAnsi="TH SarabunPSK" w:cs="TH SarabunPSK"/>
          <w:cs/>
        </w:rPr>
        <w:t>การประเมินผลโดยผู้ใช้บัณฑิตและผู้ทรงคุณวุฒิ หรือผู้ที่มีประสบการณ์เชี่ยวชาญในด้านที่เกี่ยวข้อง เพื่อสำรวจความพึงพอใจความคิดเห็นและข้อเสนอแนะเกี่ยวกับคุณภาพของบัณฑิตที่จบจากหลักสูตร</w:t>
      </w:r>
    </w:p>
    <w:p w14:paraId="1D254D48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left="-3" w:firstLineChars="112" w:firstLine="358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</w:rPr>
        <w:t>2</w:t>
      </w:r>
      <w:r w:rsidRPr="00EE4F29">
        <w:rPr>
          <w:rFonts w:ascii="TH SarabunPSK" w:eastAsia="Sarabun" w:hAnsi="TH SarabunPSK" w:cs="TH SarabunPSK"/>
          <w:cs/>
        </w:rPr>
        <w:t>.</w:t>
      </w:r>
      <w:r w:rsidRPr="00EE4F29">
        <w:rPr>
          <w:rFonts w:ascii="TH SarabunPSK" w:eastAsia="Sarabun" w:hAnsi="TH SarabunPSK" w:cs="TH SarabunPSK"/>
        </w:rPr>
        <w:t>4</w:t>
      </w:r>
      <w:r w:rsidRPr="00EE4F29">
        <w:rPr>
          <w:rFonts w:ascii="TH SarabunPSK" w:eastAsia="Sarabun" w:hAnsi="TH SarabunPSK" w:cs="TH SarabunPSK"/>
          <w:cs/>
        </w:rPr>
        <w:t xml:space="preserve"> การวิพากษ์หลักสูตรโดยผู้ทรงคุณวุฒิที่มีความเกี่ยวข้องกับศาสตร์ทางด้านสุขภาพ สิ่งแวดล้อม และความปลอดภัย หรือศาสตร์ที่เกี่ยวข้อง</w:t>
      </w:r>
    </w:p>
    <w:p w14:paraId="3B128B50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eastAsia="Sarabun" w:hAnsi="TH SarabunPSK" w:cs="TH SarabunPSK"/>
        </w:rPr>
      </w:pPr>
    </w:p>
    <w:p w14:paraId="517752D4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eastAsia="Sarabun" w:hAnsi="TH SarabunPSK" w:cs="TH SarabunPSK"/>
        </w:rPr>
      </w:pPr>
    </w:p>
    <w:p w14:paraId="69B175E4" w14:textId="77777777" w:rsidR="00BB7E56" w:rsidRPr="00EE4F29" w:rsidRDefault="00BB7E56" w:rsidP="00BB7E56">
      <w:pP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lastRenderedPageBreak/>
        <w:t>3</w:t>
      </w:r>
      <w:r w:rsidRPr="00EE4F29">
        <w:rPr>
          <w:rFonts w:ascii="TH SarabunPSK" w:eastAsia="Sarabun" w:hAnsi="TH SarabunPSK" w:cs="TH SarabunPSK"/>
          <w:b/>
          <w:bCs/>
          <w:cs/>
        </w:rPr>
        <w:t>.  การประเมินผลการดำเนินงานตามที่กำหนดในรายละเอียดหลักสูตร</w:t>
      </w:r>
    </w:p>
    <w:p w14:paraId="580494BA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thaiDistribute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cs/>
        </w:rPr>
        <w:t xml:space="preserve">     การประเมินผลการดำเนินงาน</w:t>
      </w:r>
      <w:r w:rsidRPr="00EE4F29">
        <w:rPr>
          <w:rFonts w:ascii="TH SarabunPSK" w:eastAsia="Sarabun" w:hAnsi="TH SarabunPSK" w:cs="TH SarabunPSK" w:hint="cs"/>
          <w:cs/>
        </w:rPr>
        <w:t>แบ่ง</w:t>
      </w:r>
      <w:r w:rsidRPr="00EE4F29">
        <w:rPr>
          <w:rFonts w:ascii="TH SarabunPSK" w:eastAsia="Sarabun" w:hAnsi="TH SarabunPSK" w:cs="TH SarabunPSK"/>
          <w:cs/>
        </w:rPr>
        <w:t xml:space="preserve">เป็น </w:t>
      </w:r>
      <w:r w:rsidRPr="00EE4F29">
        <w:rPr>
          <w:rFonts w:ascii="TH SarabunPSK" w:eastAsia="Sarabun" w:hAnsi="TH SarabunPSK" w:cs="TH SarabunPSK"/>
        </w:rPr>
        <w:t xml:space="preserve">2 </w:t>
      </w:r>
      <w:r w:rsidRPr="00EE4F29">
        <w:rPr>
          <w:rFonts w:ascii="TH SarabunPSK" w:eastAsia="Sarabun" w:hAnsi="TH SarabunPSK" w:cs="TH SarabunPSK"/>
          <w:cs/>
        </w:rPr>
        <w:t>รอบ ได้แก่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การประเมินคุณภาพการศึกษาประจำปีและการประเมินผลตามรอบการปรับปรุงหลักสูตร (ทุก </w:t>
      </w:r>
      <w:r w:rsidRPr="00EE4F29">
        <w:rPr>
          <w:rFonts w:ascii="TH SarabunPSK" w:eastAsia="Sarabun" w:hAnsi="TH SarabunPSK" w:cs="TH SarabunPSK"/>
        </w:rPr>
        <w:t xml:space="preserve">4 </w:t>
      </w:r>
      <w:r w:rsidRPr="00EE4F29">
        <w:rPr>
          <w:rFonts w:ascii="TH SarabunPSK" w:eastAsia="Sarabun" w:hAnsi="TH SarabunPSK" w:cs="TH SarabunPSK"/>
          <w:cs/>
        </w:rPr>
        <w:t>ปี) โดยคณะกรรมการบัณฑิตศึกษาประจำหลักสูตรวิทยาศาสตรมหาบัณฑิต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ที่ได้รับการแต่งตั้งจากมหาวิทยาลัยวลัยลักษณ์ หรือสำนักวิชาสาธารณสุขศาสตร์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>เพื่อนำผลการประเมินไปปรับปรุงกระบวนการจัดการเรียนการสอนเพื่อพัฒนาหลักสูตรอย่างต่อเนื่องทุก</w:t>
      </w:r>
      <w:r w:rsidRPr="00EE4F29">
        <w:rPr>
          <w:rFonts w:ascii="TH SarabunPSK" w:eastAsia="Sarabun" w:hAnsi="TH SarabunPSK" w:cs="TH SarabunPSK" w:hint="cs"/>
          <w:cs/>
        </w:rPr>
        <w:t xml:space="preserve"> </w:t>
      </w:r>
      <w:r w:rsidRPr="00EE4F29">
        <w:rPr>
          <w:rFonts w:ascii="TH SarabunPSK" w:eastAsia="Sarabun" w:hAnsi="TH SarabunPSK" w:cs="TH SarabunPSK"/>
          <w:cs/>
        </w:rPr>
        <w:t xml:space="preserve">ๆ </w:t>
      </w:r>
      <w:r w:rsidRPr="00EE4F29">
        <w:rPr>
          <w:rFonts w:ascii="TH SarabunPSK" w:eastAsia="Sarabun" w:hAnsi="TH SarabunPSK" w:cs="TH SarabunPSK"/>
        </w:rPr>
        <w:t xml:space="preserve">5 </w:t>
      </w:r>
      <w:r w:rsidRPr="00EE4F29">
        <w:rPr>
          <w:rFonts w:ascii="TH SarabunPSK" w:eastAsia="Sarabun" w:hAnsi="TH SarabunPSK" w:cs="TH SarabunPSK"/>
          <w:cs/>
        </w:rPr>
        <w:t>ปี</w:t>
      </w:r>
    </w:p>
    <w:p w14:paraId="42CA88CC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6EEEE328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  <w:r w:rsidRPr="00EE4F29">
        <w:rPr>
          <w:rFonts w:ascii="TH SarabunPSK" w:eastAsia="Sarabun" w:hAnsi="TH SarabunPSK" w:cs="TH SarabunPSK"/>
          <w:b/>
        </w:rPr>
        <w:t>4</w:t>
      </w:r>
      <w:r w:rsidRPr="00EE4F29">
        <w:rPr>
          <w:rFonts w:ascii="TH SarabunPSK" w:eastAsia="Sarabun" w:hAnsi="TH SarabunPSK" w:cs="TH SarabunPSK"/>
          <w:b/>
          <w:bCs/>
          <w:cs/>
        </w:rPr>
        <w:t>.  การทบทวนผลการประเมินและวางแผนปรับปรุง</w:t>
      </w:r>
    </w:p>
    <w:p w14:paraId="5D8D68B2" w14:textId="77777777" w:rsidR="00BB7E56" w:rsidRPr="00EE4F29" w:rsidRDefault="00BB7E56" w:rsidP="00BB7E56">
      <w:pPr>
        <w:pBdr>
          <w:top w:val="nil"/>
          <w:left w:val="nil"/>
          <w:bottom w:val="nil"/>
          <w:right w:val="nil"/>
          <w:between w:val="nil"/>
        </w:pBdr>
        <w:ind w:hanging="3"/>
        <w:jc w:val="thaiDistribute"/>
        <w:rPr>
          <w:rFonts w:ascii="TH SarabunPSK" w:eastAsia="Sarabun" w:hAnsi="TH SarabunPSK" w:cs="TH SarabunPSK"/>
          <w:cs/>
        </w:rPr>
      </w:pPr>
      <w:r w:rsidRPr="00EE4F29">
        <w:rPr>
          <w:rFonts w:ascii="TH SarabunPSK" w:eastAsia="Sarabun" w:hAnsi="TH SarabunPSK" w:cs="TH SarabunPSK"/>
          <w:cs/>
        </w:rPr>
        <w:t xml:space="preserve">    คณะกรรมการบัณฑิตศึกษาประจำหลักสูตรวิทยาศาสตรมหาบัณฑิต และปรัชญาดุษฎีบัณฑิต สาขาสุขภาพ สิ่งแวดล้อม และความปลอดภัย นำผลการประเมินหลักสูตรประจำปีมารายงานผลการดำเนินการต่อคณะกรรมการประจำสำนักวิชาสาธารณสุขศาสตร์ วิเคราะห์เพื่อหาปัญหา และแนวทางในการบริหาร วางแผนและพัฒนาหลักสูตร โดยดำเนินการทบทวนผลการประเมินและวางแผนพัฒนาและปรับปรุงหลักสูตรก่อนเปิดภาคการศึกษา และเสนอต่อสำนักวิชาฯ เพื่อพิจารณาทบทวนผลการดำเนินงานของหลักสูตร และคณะกรรมการปรับปรุงหลักสูตรดำเนินการปรับปรุงหลักสูตรตามแนวปฏิบัติที่กำหนด โดยปรับปรุงหลักสูตรตามเกณฑ์มาตรฐานหลักสูตรระดับบัณฑิตศึกษา พ.ศ. </w:t>
      </w:r>
      <w:r w:rsidRPr="00EE4F29">
        <w:rPr>
          <w:rFonts w:ascii="TH SarabunPSK" w:eastAsia="Sarabun" w:hAnsi="TH SarabunPSK" w:cs="TH SarabunPSK"/>
        </w:rPr>
        <w:t xml:space="preserve">2558 </w:t>
      </w:r>
      <w:r w:rsidRPr="00EE4F29">
        <w:rPr>
          <w:rFonts w:ascii="TH SarabunPSK" w:eastAsia="Sarabun" w:hAnsi="TH SarabunPSK" w:cs="TH SarabunPSK"/>
          <w:cs/>
        </w:rPr>
        <w:t>ให้ได้หลักสูตรที่มีคุณภาพ ได้บัณฑิตที่พึงประสงค์ตามความต้องการของผู้</w:t>
      </w:r>
      <w:r w:rsidRPr="00EE4F29">
        <w:rPr>
          <w:rFonts w:ascii="TH SarabunPSK" w:eastAsia="Sarabun" w:hAnsi="TH SarabunPSK" w:cs="TH SarabunPSK" w:hint="cs"/>
          <w:cs/>
        </w:rPr>
        <w:t>มีส่วนได้ส่วนเสียของหลักสูตร</w:t>
      </w:r>
      <w:r w:rsidRPr="00EE4F29">
        <w:rPr>
          <w:rFonts w:ascii="TH SarabunPSK" w:eastAsia="Sarabun" w:hAnsi="TH SarabunPSK" w:cs="TH SarabunPSK"/>
        </w:rPr>
        <w:t> </w:t>
      </w:r>
    </w:p>
    <w:p w14:paraId="14F6558D" w14:textId="77777777" w:rsidR="00BB7E56" w:rsidRPr="00EE4F29" w:rsidRDefault="00BB7E56" w:rsidP="00BB7E56">
      <w:pPr>
        <w:ind w:right="-2" w:hanging="3"/>
        <w:rPr>
          <w:rFonts w:ascii="TH SarabunPSK" w:eastAsia="Sarabun" w:hAnsi="TH SarabunPSK" w:cs="TH SarabunPSK"/>
        </w:rPr>
      </w:pPr>
    </w:p>
    <w:p w14:paraId="493CB061" w14:textId="77777777" w:rsidR="00BB7E56" w:rsidRPr="00EE4F29" w:rsidRDefault="00BB7E56" w:rsidP="00BB7E56">
      <w:pPr>
        <w:ind w:hanging="3"/>
        <w:rPr>
          <w:rFonts w:ascii="TH SarabunPSK" w:hAnsi="TH SarabunPSK" w:cs="TH SarabunPSK"/>
        </w:rPr>
      </w:pPr>
    </w:p>
    <w:p w14:paraId="38474EE2" w14:textId="77777777" w:rsidR="00BB7E56" w:rsidRPr="00EE4F29" w:rsidRDefault="00BB7E56" w:rsidP="00BB7E56">
      <w:pPr>
        <w:ind w:hanging="3"/>
        <w:rPr>
          <w:rFonts w:ascii="TH SarabunPSK" w:hAnsi="TH SarabunPSK" w:cs="TH SarabunPSK"/>
        </w:rPr>
      </w:pPr>
    </w:p>
    <w:p w14:paraId="22A9FF2F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6EAF61B3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5943EFA2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1E4D115D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0D9FEBC3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4B245C8C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4CFF565A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AA09F52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F0D0AD1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264E1D9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6339074A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1DD98A56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D9CC0A9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4197EECF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CB145C0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7CDCCB0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6D32522D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E878B2C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0F2F684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598D0991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059411" w14:textId="77777777" w:rsidR="00FB371C" w:rsidRDefault="00FB371C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0E1C3B" w14:textId="77777777" w:rsidR="00FB371C" w:rsidRDefault="00FB371C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5DC4EB" w14:textId="77777777" w:rsidR="00FB371C" w:rsidRDefault="00FB371C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B4F431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08C096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B99F5F" w14:textId="77777777" w:rsidR="00FB371C" w:rsidRDefault="00FB371C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D10A97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E8167F" w14:textId="12586223" w:rsidR="00BB7E56" w:rsidRPr="008C78F2" w:rsidRDefault="00BB7E56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78F2">
        <w:rPr>
          <w:rFonts w:ascii="TH SarabunPSK" w:hAnsi="TH SarabunPSK" w:cs="TH SarabunPSK"/>
          <w:b/>
          <w:bCs/>
          <w:sz w:val="40"/>
          <w:szCs w:val="40"/>
          <w:cs/>
        </w:rPr>
        <w:t>ภาคผนวก ก</w:t>
      </w:r>
    </w:p>
    <w:p w14:paraId="70A2D993" w14:textId="33A97ED4" w:rsidR="008C78F2" w:rsidRPr="00EE4F29" w:rsidRDefault="008C78F2" w:rsidP="008C78F2">
      <w:pPr>
        <w:ind w:right="-2" w:hanging="3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ตารางเปรียบเทียบโครงสร้าง</w:t>
      </w:r>
      <w:r w:rsidRPr="00EE4F29">
        <w:rPr>
          <w:rFonts w:ascii="TH SarabunPSK" w:hAnsi="TH SarabunPSK" w:cs="TH SarabunPSK"/>
          <w:b/>
          <w:bCs/>
          <w:cs/>
        </w:rPr>
        <w:t>หลักสูตร</w:t>
      </w:r>
      <w:r>
        <w:rPr>
          <w:rFonts w:ascii="TH SarabunPSK" w:hAnsi="TH SarabunPSK" w:cs="TH SarabunPSK"/>
          <w:b/>
          <w:bCs/>
        </w:rPr>
        <w:br/>
      </w:r>
      <w:r w:rsidRPr="00EE4F29">
        <w:rPr>
          <w:rFonts w:ascii="TH SarabunPSK" w:hAnsi="TH SarabunPSK" w:cs="TH SarabunPSK"/>
          <w:b/>
          <w:bCs/>
          <w:cs/>
        </w:rPr>
        <w:t xml:space="preserve">ปรัชญาดุษฎีบัณฑิต สาขาเทคโนโลยีสิ่งแวดล้อม ความปลอดภัย และสุขภาพ </w:t>
      </w:r>
      <w:r w:rsidRPr="00EE4F29">
        <w:rPr>
          <w:rFonts w:ascii="TH SarabunPSK" w:hAnsi="TH SarabunPSK" w:cs="TH SarabunPSK"/>
          <w:b/>
          <w:bCs/>
        </w:rPr>
        <w:br/>
      </w:r>
      <w:r w:rsidRPr="00EE4F29">
        <w:rPr>
          <w:rFonts w:ascii="TH SarabunPSK" w:hAnsi="TH SarabunPSK" w:cs="TH SarabunPSK"/>
          <w:b/>
          <w:bCs/>
          <w:cs/>
        </w:rPr>
        <w:t xml:space="preserve">(หลักสูตรใหม่ พ.ศ. </w:t>
      </w:r>
      <w:r w:rsidRPr="00EE4F29">
        <w:rPr>
          <w:rFonts w:ascii="TH SarabunPSK" w:hAnsi="TH SarabunPSK" w:cs="TH SarabunPSK"/>
          <w:b/>
          <w:bCs/>
        </w:rPr>
        <w:t>2561</w:t>
      </w:r>
      <w:r w:rsidRPr="00EE4F29">
        <w:rPr>
          <w:rFonts w:ascii="TH SarabunPSK" w:hAnsi="TH SarabunPSK" w:cs="TH SarabunPSK"/>
          <w:b/>
          <w:bCs/>
          <w:cs/>
        </w:rPr>
        <w:t>)</w:t>
      </w:r>
      <w:r w:rsidRPr="00EE4F29">
        <w:rPr>
          <w:rFonts w:ascii="TH SarabunPSK" w:hAnsi="TH SarabunPSK" w:cs="TH SarabunPSK"/>
          <w:b/>
          <w:bCs/>
        </w:rPr>
        <w:br/>
      </w:r>
      <w:r w:rsidRPr="00EE4F29">
        <w:rPr>
          <w:rFonts w:ascii="TH SarabunPSK" w:hAnsi="TH SarabunPSK" w:cs="TH SarabunPSK"/>
          <w:b/>
          <w:bCs/>
          <w:cs/>
        </w:rPr>
        <w:t xml:space="preserve">กับหลักสูตรปรัชญาดุษฎีบัณฑิต สาขาสุขภาพ สิ่งแวดล้อม และความปลอดภัย </w:t>
      </w:r>
      <w:r w:rsidRPr="00EE4F29">
        <w:rPr>
          <w:rFonts w:ascii="TH SarabunPSK" w:hAnsi="TH SarabunPSK" w:cs="TH SarabunPSK"/>
          <w:b/>
          <w:bCs/>
          <w:cs/>
        </w:rPr>
        <w:br/>
        <w:t xml:space="preserve">(หลักสูตรปรับปรุง พ.ศ. </w:t>
      </w:r>
      <w:r w:rsidRPr="00EE4F29">
        <w:rPr>
          <w:rFonts w:ascii="TH SarabunPSK" w:hAnsi="TH SarabunPSK" w:cs="TH SarabunPSK"/>
          <w:b/>
          <w:bCs/>
        </w:rPr>
        <w:t>2565</w:t>
      </w:r>
      <w:r w:rsidRPr="00EE4F29">
        <w:rPr>
          <w:rFonts w:ascii="TH SarabunPSK" w:hAnsi="TH SarabunPSK" w:cs="TH SarabunPSK"/>
          <w:b/>
          <w:bCs/>
          <w:cs/>
        </w:rPr>
        <w:t>)</w:t>
      </w:r>
      <w:r w:rsidRPr="00EE4F29">
        <w:rPr>
          <w:rFonts w:ascii="TH SarabunPSK" w:hAnsi="TH SarabunPSK" w:cs="TH SarabunPSK"/>
          <w:b/>
          <w:bCs/>
          <w:cs/>
        </w:rPr>
        <w:br/>
        <w:t xml:space="preserve">* * * * * * * * * * * * * </w:t>
      </w:r>
    </w:p>
    <w:p w14:paraId="605D26B5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81C4DB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69C121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22D1F9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E2622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C2F359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FE6B69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69B6C0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94B9C5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A7821F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37CB02" w14:textId="77777777" w:rsidR="008C78F2" w:rsidRDefault="008C78F2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6B58F6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40A996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B6BFA0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E238B0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A5906D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A2934C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F97B16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383EAC" w14:textId="77777777" w:rsidR="00A81CB0" w:rsidRDefault="00A81CB0" w:rsidP="00BB7E56">
      <w:pPr>
        <w:ind w:left="1" w:right="-2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B3D961" w14:textId="77777777" w:rsidR="00BB7E56" w:rsidRPr="00EE4F29" w:rsidRDefault="00BB7E56" w:rsidP="00BB7E56">
      <w:pPr>
        <w:ind w:right="-2" w:hanging="2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3A756E0" w14:textId="59EA45AE" w:rsidR="00BB7E56" w:rsidRPr="00EE4F29" w:rsidRDefault="00EE4F29" w:rsidP="00BB7E56">
      <w:pPr>
        <w:ind w:right="-2" w:hanging="3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ตารางเปรียบเทียบโครงสร้าง</w:t>
      </w:r>
      <w:r w:rsidR="00BB7E56" w:rsidRPr="00EE4F29">
        <w:rPr>
          <w:rFonts w:ascii="TH SarabunPSK" w:hAnsi="TH SarabunPSK" w:cs="TH SarabunPSK"/>
          <w:b/>
          <w:bCs/>
          <w:cs/>
        </w:rPr>
        <w:t>หลักสูตร</w:t>
      </w:r>
      <w:r w:rsidR="00A81CB0">
        <w:rPr>
          <w:rFonts w:ascii="TH SarabunPSK" w:hAnsi="TH SarabunPSK" w:cs="TH SarabunPSK"/>
          <w:b/>
          <w:bCs/>
        </w:rPr>
        <w:br/>
      </w:r>
      <w:r w:rsidR="00BB7E56" w:rsidRPr="00EE4F29">
        <w:rPr>
          <w:rFonts w:ascii="TH SarabunPSK" w:hAnsi="TH SarabunPSK" w:cs="TH SarabunPSK"/>
          <w:b/>
          <w:bCs/>
          <w:cs/>
        </w:rPr>
        <w:t xml:space="preserve">ปรัชญาดุษฎีบัณฑิต สาขาเทคโนโลยีสิ่งแวดล้อม ความปลอดภัย และสุขภาพ </w:t>
      </w:r>
      <w:r w:rsidR="00BB7E56" w:rsidRPr="00EE4F29">
        <w:rPr>
          <w:rFonts w:ascii="TH SarabunPSK" w:hAnsi="TH SarabunPSK" w:cs="TH SarabunPSK"/>
          <w:b/>
          <w:bCs/>
        </w:rPr>
        <w:br/>
      </w:r>
      <w:r w:rsidR="00BB7E56" w:rsidRPr="00EE4F29">
        <w:rPr>
          <w:rFonts w:ascii="TH SarabunPSK" w:hAnsi="TH SarabunPSK" w:cs="TH SarabunPSK"/>
          <w:b/>
          <w:bCs/>
          <w:cs/>
        </w:rPr>
        <w:t xml:space="preserve">(หลักสูตรใหม่ พ.ศ. </w:t>
      </w:r>
      <w:r w:rsidR="00BB7E56" w:rsidRPr="00EE4F29">
        <w:rPr>
          <w:rFonts w:ascii="TH SarabunPSK" w:hAnsi="TH SarabunPSK" w:cs="TH SarabunPSK"/>
          <w:b/>
          <w:bCs/>
        </w:rPr>
        <w:t>2561</w:t>
      </w:r>
      <w:r w:rsidR="00BB7E56" w:rsidRPr="00EE4F29">
        <w:rPr>
          <w:rFonts w:ascii="TH SarabunPSK" w:hAnsi="TH SarabunPSK" w:cs="TH SarabunPSK"/>
          <w:b/>
          <w:bCs/>
          <w:cs/>
        </w:rPr>
        <w:t>)</w:t>
      </w:r>
      <w:r w:rsidR="00BB7E56" w:rsidRPr="00EE4F29">
        <w:rPr>
          <w:rFonts w:ascii="TH SarabunPSK" w:hAnsi="TH SarabunPSK" w:cs="TH SarabunPSK"/>
          <w:b/>
          <w:bCs/>
        </w:rPr>
        <w:br/>
      </w:r>
      <w:r w:rsidR="00BB7E56" w:rsidRPr="00EE4F29">
        <w:rPr>
          <w:rFonts w:ascii="TH SarabunPSK" w:hAnsi="TH SarabunPSK" w:cs="TH SarabunPSK"/>
          <w:b/>
          <w:bCs/>
          <w:cs/>
        </w:rPr>
        <w:t xml:space="preserve">กับหลักสูตรปรัชญาดุษฎีบัณฑิต สาขาสุขภาพ สิ่งแวดล้อม และความปลอดภัย </w:t>
      </w:r>
      <w:r w:rsidR="00BB7E56" w:rsidRPr="00EE4F29">
        <w:rPr>
          <w:rFonts w:ascii="TH SarabunPSK" w:hAnsi="TH SarabunPSK" w:cs="TH SarabunPSK"/>
          <w:b/>
          <w:bCs/>
          <w:cs/>
        </w:rPr>
        <w:br/>
        <w:t xml:space="preserve">(หลักสูตรปรับปรุง พ.ศ. </w:t>
      </w:r>
      <w:r w:rsidR="00BB7E56" w:rsidRPr="00EE4F29">
        <w:rPr>
          <w:rFonts w:ascii="TH SarabunPSK" w:hAnsi="TH SarabunPSK" w:cs="TH SarabunPSK"/>
          <w:b/>
          <w:bCs/>
        </w:rPr>
        <w:t>2565</w:t>
      </w:r>
      <w:r w:rsidR="00BB7E56" w:rsidRPr="00EE4F29">
        <w:rPr>
          <w:rFonts w:ascii="TH SarabunPSK" w:hAnsi="TH SarabunPSK" w:cs="TH SarabunPSK"/>
          <w:b/>
          <w:bCs/>
          <w:cs/>
        </w:rPr>
        <w:t>)</w:t>
      </w:r>
      <w:r w:rsidR="00BB7E56" w:rsidRPr="00EE4F29">
        <w:rPr>
          <w:rFonts w:ascii="TH SarabunPSK" w:hAnsi="TH SarabunPSK" w:cs="TH SarabunPSK"/>
          <w:b/>
          <w:bCs/>
          <w:cs/>
        </w:rPr>
        <w:br/>
        <w:t xml:space="preserve">* * * * * * * * * * * * * </w:t>
      </w:r>
    </w:p>
    <w:p w14:paraId="35BC93C9" w14:textId="77777777" w:rsidR="00BB7E56" w:rsidRPr="00EE4F29" w:rsidRDefault="00BB7E56" w:rsidP="00C42414">
      <w:pPr>
        <w:numPr>
          <w:ilvl w:val="0"/>
          <w:numId w:val="61"/>
        </w:numPr>
        <w:tabs>
          <w:tab w:val="clear" w:pos="720"/>
          <w:tab w:val="num" w:pos="240"/>
          <w:tab w:val="left" w:pos="1080"/>
        </w:tabs>
        <w:ind w:left="0" w:hanging="3"/>
        <w:rPr>
          <w:rFonts w:ascii="TH SarabunPSK" w:hAnsi="TH SarabunPSK" w:cs="TH SarabunPSK"/>
          <w:sz w:val="20"/>
          <w:szCs w:val="20"/>
        </w:rPr>
      </w:pPr>
      <w:r w:rsidRPr="00EE4F29">
        <w:rPr>
          <w:rFonts w:ascii="TH SarabunPSK" w:hAnsi="TH SarabunPSK" w:cs="TH SarabunPSK"/>
          <w:b/>
          <w:bCs/>
          <w:cs/>
        </w:rPr>
        <w:t>เปรียบเทียบชื่อหลักสูตร และชื่อปริญญา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268"/>
        <w:gridCol w:w="3269"/>
        <w:gridCol w:w="1269"/>
        <w:gridCol w:w="3254"/>
      </w:tblGrid>
      <w:tr w:rsidR="00EE4F29" w:rsidRPr="00EE4F29" w14:paraId="2422E7AF" w14:textId="77777777" w:rsidTr="00ED2A6B">
        <w:tc>
          <w:tcPr>
            <w:tcW w:w="4675" w:type="dxa"/>
            <w:gridSpan w:val="2"/>
            <w:shd w:val="clear" w:color="auto" w:fill="BFBFBF" w:themeFill="background1" w:themeFillShade="BF"/>
            <w:vAlign w:val="center"/>
          </w:tcPr>
          <w:p w14:paraId="1E7E59A4" w14:textId="77777777" w:rsidR="00BB7E56" w:rsidRPr="00EE4F29" w:rsidRDefault="00BB7E56" w:rsidP="00ED2A6B">
            <w:pPr>
              <w:tabs>
                <w:tab w:val="left" w:pos="1080"/>
              </w:tabs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หลักสูตรเดิม พ.ศ. 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4675" w:type="dxa"/>
            <w:gridSpan w:val="2"/>
            <w:shd w:val="clear" w:color="auto" w:fill="BFBFBF" w:themeFill="background1" w:themeFillShade="BF"/>
            <w:vAlign w:val="center"/>
          </w:tcPr>
          <w:p w14:paraId="7041B753" w14:textId="77777777" w:rsidR="00BB7E56" w:rsidRPr="00EE4F29" w:rsidRDefault="00BB7E56" w:rsidP="00ED2A6B">
            <w:pPr>
              <w:tabs>
                <w:tab w:val="left" w:pos="1080"/>
              </w:tabs>
              <w:ind w:hanging="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หลักสูตรปรับปรุงใหม่ พ.ศ.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2565</w:t>
            </w:r>
          </w:p>
        </w:tc>
      </w:tr>
      <w:tr w:rsidR="00EE4F29" w:rsidRPr="00EE4F29" w14:paraId="4DAD6639" w14:textId="77777777" w:rsidTr="00ED2A6B">
        <w:trPr>
          <w:trHeight w:val="314"/>
        </w:trPr>
        <w:tc>
          <w:tcPr>
            <w:tcW w:w="4675" w:type="dxa"/>
            <w:gridSpan w:val="2"/>
          </w:tcPr>
          <w:p w14:paraId="6A1EFA37" w14:textId="77777777" w:rsidR="00BB7E56" w:rsidRPr="00EE4F29" w:rsidRDefault="00BB7E56" w:rsidP="00ED2A6B">
            <w:pPr>
              <w:pStyle w:val="ac"/>
              <w:tabs>
                <w:tab w:val="left" w:pos="247"/>
              </w:tabs>
              <w:spacing w:after="0"/>
              <w:ind w:left="0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1. ชื่อหลักสูตร</w:t>
            </w:r>
          </w:p>
        </w:tc>
        <w:tc>
          <w:tcPr>
            <w:tcW w:w="4675" w:type="dxa"/>
            <w:gridSpan w:val="2"/>
          </w:tcPr>
          <w:p w14:paraId="4172016C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1. ชื่อหลักสูตร</w:t>
            </w:r>
          </w:p>
        </w:tc>
      </w:tr>
      <w:tr w:rsidR="00EE4F29" w:rsidRPr="00EE4F29" w14:paraId="628FEE68" w14:textId="77777777" w:rsidTr="00ED2A6B">
        <w:tc>
          <w:tcPr>
            <w:tcW w:w="1269" w:type="dxa"/>
          </w:tcPr>
          <w:p w14:paraId="10377852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(ภาษาไทย)</w:t>
            </w:r>
          </w:p>
        </w:tc>
        <w:tc>
          <w:tcPr>
            <w:tcW w:w="3406" w:type="dxa"/>
          </w:tcPr>
          <w:p w14:paraId="3B0F8C9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ปรัชญาดุษฎีบัณฑิต สาขาเทคโนโลยี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สิ่งแวดล้อม ความปลอดภัย และสุขภาพ</w:t>
            </w:r>
          </w:p>
        </w:tc>
        <w:tc>
          <w:tcPr>
            <w:tcW w:w="1269" w:type="dxa"/>
          </w:tcPr>
          <w:p w14:paraId="5E90B260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(ภาษาไทย)</w:t>
            </w:r>
          </w:p>
        </w:tc>
        <w:tc>
          <w:tcPr>
            <w:tcW w:w="3406" w:type="dxa"/>
          </w:tcPr>
          <w:p w14:paraId="7017F7F2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ปรัชญาดุษฎีบัณฑิต สาขาสุขภาพ สิ่งแวดล้อม และความปลอดภัย</w:t>
            </w:r>
          </w:p>
        </w:tc>
      </w:tr>
      <w:tr w:rsidR="00EE4F29" w:rsidRPr="00EE4F29" w14:paraId="4F54E3A4" w14:textId="77777777" w:rsidTr="00ED2A6B">
        <w:tc>
          <w:tcPr>
            <w:tcW w:w="1269" w:type="dxa"/>
          </w:tcPr>
          <w:p w14:paraId="46B9F069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(ภาษาอังกฤษ)</w:t>
            </w:r>
          </w:p>
        </w:tc>
        <w:tc>
          <w:tcPr>
            <w:tcW w:w="3406" w:type="dxa"/>
          </w:tcPr>
          <w:p w14:paraId="6648C3CF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Doctor of Philosophy Program in</w:t>
            </w:r>
            <w:r w:rsidRPr="00EE4F29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pacing w:val="-10"/>
                <w:sz w:val="28"/>
                <w:szCs w:val="28"/>
              </w:rPr>
              <w:br/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Environmental, Safety Technology and Health</w:t>
            </w:r>
          </w:p>
        </w:tc>
        <w:tc>
          <w:tcPr>
            <w:tcW w:w="1269" w:type="dxa"/>
          </w:tcPr>
          <w:p w14:paraId="108CC9F9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(ภาษาอังกฤษ)</w:t>
            </w:r>
          </w:p>
        </w:tc>
        <w:tc>
          <w:tcPr>
            <w:tcW w:w="3406" w:type="dxa"/>
          </w:tcPr>
          <w:p w14:paraId="042D0CE8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Doctor of Philosophy Program in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pacing w:val="-10"/>
                <w:sz w:val="28"/>
                <w:szCs w:val="28"/>
              </w:rPr>
              <w:t xml:space="preserve">Health,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Environment, and Safety</w:t>
            </w:r>
          </w:p>
        </w:tc>
      </w:tr>
      <w:tr w:rsidR="00EE4F29" w:rsidRPr="00EE4F29" w14:paraId="045D5961" w14:textId="77777777" w:rsidTr="00ED2A6B">
        <w:tc>
          <w:tcPr>
            <w:tcW w:w="4675" w:type="dxa"/>
            <w:gridSpan w:val="2"/>
          </w:tcPr>
          <w:p w14:paraId="06ADEFBC" w14:textId="77777777" w:rsidR="00BB7E56" w:rsidRPr="00EE4F29" w:rsidRDefault="00BB7E56" w:rsidP="00ED2A6B">
            <w:pPr>
              <w:pStyle w:val="ac"/>
              <w:tabs>
                <w:tab w:val="left" w:pos="247"/>
              </w:tabs>
              <w:spacing w:after="0"/>
              <w:ind w:left="0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2. ชื่อปริญญา</w:t>
            </w:r>
          </w:p>
        </w:tc>
        <w:tc>
          <w:tcPr>
            <w:tcW w:w="4675" w:type="dxa"/>
            <w:gridSpan w:val="2"/>
          </w:tcPr>
          <w:p w14:paraId="59D2BB03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2. ชื่อปริญญา</w:t>
            </w:r>
          </w:p>
        </w:tc>
      </w:tr>
      <w:tr w:rsidR="00EE4F29" w:rsidRPr="00EE4F29" w14:paraId="2E6FEE93" w14:textId="77777777" w:rsidTr="00ED2A6B">
        <w:tc>
          <w:tcPr>
            <w:tcW w:w="1269" w:type="dxa"/>
          </w:tcPr>
          <w:p w14:paraId="0C3A9850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(ภาษาไทย)</w:t>
            </w:r>
          </w:p>
        </w:tc>
        <w:tc>
          <w:tcPr>
            <w:tcW w:w="3406" w:type="dxa"/>
          </w:tcPr>
          <w:p w14:paraId="3EF1DFC6" w14:textId="77777777" w:rsidR="00BB7E56" w:rsidRPr="00EE4F29" w:rsidRDefault="00BB7E56" w:rsidP="00ED2A6B">
            <w:pPr>
              <w:pStyle w:val="ac"/>
              <w:ind w:left="0"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ปรัชญาดุษฎีบัณฑิต (เทคโนโลยี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สิ่งแวดล้อม ความปลอดภัย และสุขภาพ)</w:t>
            </w:r>
          </w:p>
        </w:tc>
        <w:tc>
          <w:tcPr>
            <w:tcW w:w="1269" w:type="dxa"/>
          </w:tcPr>
          <w:p w14:paraId="602276EF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(ภาษาไทย)</w:t>
            </w:r>
          </w:p>
        </w:tc>
        <w:tc>
          <w:tcPr>
            <w:tcW w:w="3406" w:type="dxa"/>
          </w:tcPr>
          <w:p w14:paraId="25399E05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ปรัชญาดุษฎีบัณฑิต (สุขภาพ สิ่งแวดล้อม และความปลอดภัย)</w:t>
            </w:r>
          </w:p>
        </w:tc>
      </w:tr>
      <w:tr w:rsidR="00EE4F29" w:rsidRPr="00EE4F29" w14:paraId="0BE76CDF" w14:textId="77777777" w:rsidTr="00ED2A6B">
        <w:tc>
          <w:tcPr>
            <w:tcW w:w="1269" w:type="dxa"/>
          </w:tcPr>
          <w:p w14:paraId="17203F31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(ภาษาอังกฤษ)</w:t>
            </w:r>
          </w:p>
        </w:tc>
        <w:tc>
          <w:tcPr>
            <w:tcW w:w="3406" w:type="dxa"/>
          </w:tcPr>
          <w:p w14:paraId="4B2500B5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Doctor of Philosophy</w:t>
            </w:r>
            <w:r w:rsidRPr="00EE4F29">
              <w:rPr>
                <w:rFonts w:ascii="TH SarabunPSK" w:eastAsia="Batang" w:hAnsi="TH SarabunPSK" w:cs="TH SarabunPSK"/>
                <w:sz w:val="28"/>
                <w:szCs w:val="28"/>
                <w:cs/>
                <w:lang w:eastAsia="ko-KR"/>
              </w:rPr>
              <w:t xml:space="preserve"> (</w:t>
            </w:r>
            <w:r w:rsidRPr="00EE4F29">
              <w:rPr>
                <w:rFonts w:ascii="TH SarabunPSK" w:eastAsia="Batang" w:hAnsi="TH SarabunPSK" w:cs="TH SarabunPSK"/>
                <w:sz w:val="28"/>
                <w:szCs w:val="28"/>
                <w:lang w:eastAsia="ko-KR"/>
              </w:rPr>
              <w:t xml:space="preserve">Environmental, </w:t>
            </w:r>
            <w:r w:rsidRPr="00EE4F29">
              <w:rPr>
                <w:rFonts w:ascii="TH SarabunPSK" w:eastAsia="Batang" w:hAnsi="TH SarabunPSK" w:cs="TH SarabunPSK"/>
                <w:sz w:val="28"/>
                <w:szCs w:val="28"/>
                <w:lang w:eastAsia="ko-KR"/>
              </w:rPr>
              <w:br/>
              <w:t>Safety Technology and Health</w:t>
            </w:r>
            <w:r w:rsidRPr="00EE4F29">
              <w:rPr>
                <w:rFonts w:ascii="TH SarabunPSK" w:eastAsia="Batang" w:hAnsi="TH SarabunPSK" w:cs="TH SarabunPSK"/>
                <w:sz w:val="28"/>
                <w:szCs w:val="28"/>
                <w:cs/>
                <w:lang w:eastAsia="ko-KR"/>
              </w:rPr>
              <w:t>)</w:t>
            </w:r>
          </w:p>
        </w:tc>
        <w:tc>
          <w:tcPr>
            <w:tcW w:w="1269" w:type="dxa"/>
          </w:tcPr>
          <w:p w14:paraId="65990BA6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(ภาษาอังกฤษ)</w:t>
            </w:r>
          </w:p>
        </w:tc>
        <w:tc>
          <w:tcPr>
            <w:tcW w:w="3406" w:type="dxa"/>
          </w:tcPr>
          <w:p w14:paraId="3B60CEB9" w14:textId="77777777" w:rsidR="00BB7E56" w:rsidRPr="00EE4F29" w:rsidRDefault="00BB7E56" w:rsidP="00ED2A6B">
            <w:pPr>
              <w:ind w:hanging="3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sz w:val="28"/>
                <w:szCs w:val="28"/>
              </w:rPr>
              <w:t>Doctor of Philosophy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Pr="00EE4F29">
              <w:rPr>
                <w:rFonts w:ascii="TH SarabunPSK" w:hAnsi="TH SarabunPSK" w:cs="TH SarabunPSK"/>
                <w:spacing w:val="-10"/>
                <w:sz w:val="28"/>
                <w:szCs w:val="28"/>
              </w:rPr>
              <w:t xml:space="preserve">Health, </w:t>
            </w:r>
            <w:r w:rsidRPr="00EE4F29">
              <w:rPr>
                <w:rFonts w:ascii="TH SarabunPSK" w:hAnsi="TH SarabunPSK" w:cs="TH SarabunPSK"/>
                <w:sz w:val="28"/>
                <w:szCs w:val="28"/>
              </w:rPr>
              <w:t>Environment, and Safety</w:t>
            </w:r>
            <w:r w:rsidRPr="00EE4F29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</w:tr>
    </w:tbl>
    <w:p w14:paraId="48485C6F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1B0EFBB9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28DBA32D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0D0FCD51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2445958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0324524C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2375F278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EE3BCA9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01C992CA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2D10F85F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F1515B3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66EE65EB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62C8C5CE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4B595D15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E54C206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54A44063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C46F87F" w14:textId="77777777" w:rsidR="00BB7E56" w:rsidRPr="00EE4F29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09B7F482" w14:textId="0E786FE5" w:rsidR="00BB7E56" w:rsidRDefault="00BB7E56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3D696FF2" w14:textId="77777777" w:rsidR="00006E3A" w:rsidRPr="00EE4F29" w:rsidRDefault="00006E3A" w:rsidP="00BB7E56">
      <w:pPr>
        <w:ind w:hanging="3"/>
        <w:jc w:val="center"/>
        <w:rPr>
          <w:rFonts w:ascii="TH SarabunPSK" w:eastAsia="Sarabun" w:hAnsi="TH SarabunPSK" w:cs="TH SarabunPSK"/>
        </w:rPr>
      </w:pPr>
    </w:p>
    <w:p w14:paraId="712BE6EE" w14:textId="77777777" w:rsidR="00BB7E56" w:rsidRPr="00EE4F29" w:rsidRDefault="00BB7E56" w:rsidP="00C42414">
      <w:pPr>
        <w:numPr>
          <w:ilvl w:val="0"/>
          <w:numId w:val="61"/>
        </w:numPr>
        <w:tabs>
          <w:tab w:val="clear" w:pos="720"/>
          <w:tab w:val="num" w:pos="240"/>
          <w:tab w:val="left" w:pos="1080"/>
        </w:tabs>
        <w:ind w:left="0" w:hanging="3"/>
        <w:rPr>
          <w:rFonts w:ascii="TH SarabunPSK" w:hAnsi="TH SarabunPSK" w:cs="TH SarabunPSK"/>
          <w:b/>
          <w:bCs/>
        </w:rPr>
      </w:pPr>
      <w:r w:rsidRPr="00EE4F29">
        <w:rPr>
          <w:rFonts w:ascii="TH SarabunPSK" w:hAnsi="TH SarabunPSK" w:cs="TH SarabunPSK"/>
          <w:b/>
          <w:bCs/>
          <w:cs/>
        </w:rPr>
        <w:t>เปรียบเทียบโครงสร้างหลักสูตร</w:t>
      </w:r>
    </w:p>
    <w:tbl>
      <w:tblPr>
        <w:tblStyle w:val="aff2"/>
        <w:tblW w:w="0" w:type="auto"/>
        <w:tblInd w:w="-5" w:type="dxa"/>
        <w:tblLook w:val="04A0" w:firstRow="1" w:lastRow="0" w:firstColumn="1" w:lastColumn="0" w:noHBand="0" w:noVBand="1"/>
      </w:tblPr>
      <w:tblGrid>
        <w:gridCol w:w="2970"/>
        <w:gridCol w:w="1530"/>
        <w:gridCol w:w="2970"/>
        <w:gridCol w:w="1551"/>
      </w:tblGrid>
      <w:tr w:rsidR="00EE4F29" w:rsidRPr="00EE4F29" w14:paraId="5D7D8FDC" w14:textId="77777777" w:rsidTr="00ED2A6B">
        <w:trPr>
          <w:trHeight w:val="638"/>
        </w:trPr>
        <w:tc>
          <w:tcPr>
            <w:tcW w:w="4500" w:type="dxa"/>
            <w:gridSpan w:val="2"/>
          </w:tcPr>
          <w:p w14:paraId="3C473225" w14:textId="77777777" w:rsidR="00BB7E56" w:rsidRPr="00EE4F29" w:rsidRDefault="00BB7E56" w:rsidP="00ED2A6B">
            <w:pPr>
              <w:pStyle w:val="ac"/>
              <w:tabs>
                <w:tab w:val="left" w:pos="108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หลักสูตรเดิม พ.ศ. 2561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(ระบบไตรภาค)</w:t>
            </w:r>
          </w:p>
        </w:tc>
        <w:tc>
          <w:tcPr>
            <w:tcW w:w="4521" w:type="dxa"/>
            <w:gridSpan w:val="2"/>
          </w:tcPr>
          <w:p w14:paraId="125B8EAF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หลักสูตรปรับปรุง พ.ศ.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2565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(ระบบทวิภาค</w:t>
            </w: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EE4F29" w:rsidRPr="00EE4F29" w14:paraId="52F0850A" w14:textId="77777777" w:rsidTr="00ED2A6B">
        <w:tc>
          <w:tcPr>
            <w:tcW w:w="2970" w:type="dxa"/>
            <w:shd w:val="clear" w:color="auto" w:fill="BFBFBF" w:themeFill="background1" w:themeFillShade="BF"/>
          </w:tcPr>
          <w:p w14:paraId="3504E548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 1.1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17DCC663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60 หน่วยกิต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14:paraId="0BB38588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 1.1</w:t>
            </w:r>
          </w:p>
        </w:tc>
        <w:tc>
          <w:tcPr>
            <w:tcW w:w="1551" w:type="dxa"/>
            <w:shd w:val="clear" w:color="auto" w:fill="BFBFBF" w:themeFill="background1" w:themeFillShade="BF"/>
          </w:tcPr>
          <w:p w14:paraId="0116636A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48 หน่วยกิต</w:t>
            </w:r>
          </w:p>
        </w:tc>
      </w:tr>
      <w:tr w:rsidR="00EE4F29" w:rsidRPr="00EE4F29" w14:paraId="1B26A51E" w14:textId="77777777" w:rsidTr="00ED2A6B">
        <w:tc>
          <w:tcPr>
            <w:tcW w:w="2970" w:type="dxa"/>
          </w:tcPr>
          <w:p w14:paraId="702CBEED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14:paraId="7FA57DC9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970" w:type="dxa"/>
          </w:tcPr>
          <w:p w14:paraId="0AD7733F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1) หมวดเสริมพื้นฐาน</w:t>
            </w:r>
          </w:p>
        </w:tc>
        <w:tc>
          <w:tcPr>
            <w:tcW w:w="1551" w:type="dxa"/>
          </w:tcPr>
          <w:p w14:paraId="066CE8AB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 หน่วยกิต</w:t>
            </w:r>
          </w:p>
        </w:tc>
      </w:tr>
      <w:tr w:rsidR="00EE4F29" w:rsidRPr="00EE4F29" w14:paraId="601A6EA3" w14:textId="77777777" w:rsidTr="00ED2A6B">
        <w:tc>
          <w:tcPr>
            <w:tcW w:w="2970" w:type="dxa"/>
          </w:tcPr>
          <w:p w14:paraId="34991DD5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1) หมวดวิชาบังคับ</w:t>
            </w:r>
          </w:p>
        </w:tc>
        <w:tc>
          <w:tcPr>
            <w:tcW w:w="1530" w:type="dxa"/>
          </w:tcPr>
          <w:p w14:paraId="711A351D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 หน่วยกิต</w:t>
            </w:r>
          </w:p>
        </w:tc>
        <w:tc>
          <w:tcPr>
            <w:tcW w:w="2970" w:type="dxa"/>
          </w:tcPr>
          <w:p w14:paraId="15749758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2) หมวดวิชาบังคับ</w:t>
            </w:r>
          </w:p>
        </w:tc>
        <w:tc>
          <w:tcPr>
            <w:tcW w:w="1551" w:type="dxa"/>
          </w:tcPr>
          <w:p w14:paraId="34DEBD8C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 หน่วยกิต</w:t>
            </w:r>
          </w:p>
        </w:tc>
      </w:tr>
      <w:tr w:rsidR="00EE4F29" w:rsidRPr="00EE4F29" w14:paraId="54913F86" w14:textId="77777777" w:rsidTr="00ED2A6B">
        <w:tc>
          <w:tcPr>
            <w:tcW w:w="2970" w:type="dxa"/>
          </w:tcPr>
          <w:p w14:paraId="711347B1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1.1 กลุ่มวิชาสัมมนา*</w:t>
            </w:r>
          </w:p>
        </w:tc>
        <w:tc>
          <w:tcPr>
            <w:tcW w:w="1530" w:type="dxa"/>
          </w:tcPr>
          <w:p w14:paraId="0BB24166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70" w:type="dxa"/>
          </w:tcPr>
          <w:p w14:paraId="50838F57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1.1 กลุ่มวิชาสัมมนา*</w:t>
            </w:r>
          </w:p>
        </w:tc>
        <w:tc>
          <w:tcPr>
            <w:tcW w:w="1551" w:type="dxa"/>
          </w:tcPr>
          <w:p w14:paraId="621ED9AA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E4F29" w:rsidRPr="00EE4F29" w14:paraId="3CCE9FD6" w14:textId="77777777" w:rsidTr="00ED2A6B">
        <w:tc>
          <w:tcPr>
            <w:tcW w:w="2970" w:type="dxa"/>
          </w:tcPr>
          <w:p w14:paraId="633EDFAE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2) หมวดวิทยานิพนธ์</w:t>
            </w:r>
          </w:p>
        </w:tc>
        <w:tc>
          <w:tcPr>
            <w:tcW w:w="1530" w:type="dxa"/>
          </w:tcPr>
          <w:p w14:paraId="7E17F48B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60 หน่วยกิต</w:t>
            </w:r>
          </w:p>
        </w:tc>
        <w:tc>
          <w:tcPr>
            <w:tcW w:w="2970" w:type="dxa"/>
          </w:tcPr>
          <w:p w14:paraId="780D6CA2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3) หมวดวิทยานิพนธ์</w:t>
            </w:r>
          </w:p>
        </w:tc>
        <w:tc>
          <w:tcPr>
            <w:tcW w:w="1551" w:type="dxa"/>
          </w:tcPr>
          <w:p w14:paraId="360D71AC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48 หน่วยกิต</w:t>
            </w:r>
          </w:p>
        </w:tc>
      </w:tr>
      <w:tr w:rsidR="00EE4F29" w:rsidRPr="00EE4F29" w14:paraId="697E53C2" w14:textId="77777777" w:rsidTr="00ED2A6B">
        <w:tc>
          <w:tcPr>
            <w:tcW w:w="2970" w:type="dxa"/>
            <w:shd w:val="clear" w:color="auto" w:fill="BFBFBF" w:themeFill="background1" w:themeFillShade="BF"/>
          </w:tcPr>
          <w:p w14:paraId="5DD6B21A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 1.2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107B75BA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90 หน่วยกิต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B6011B9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F94C60A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7281D8AD" w14:textId="77777777" w:rsidTr="00ED2A6B">
        <w:tc>
          <w:tcPr>
            <w:tcW w:w="2970" w:type="dxa"/>
          </w:tcPr>
          <w:p w14:paraId="2E60296C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1) หมวดวิชาบังคับ</w:t>
            </w:r>
          </w:p>
        </w:tc>
        <w:tc>
          <w:tcPr>
            <w:tcW w:w="1530" w:type="dxa"/>
          </w:tcPr>
          <w:p w14:paraId="3A21D5F2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 หน่วยกิต</w:t>
            </w:r>
          </w:p>
        </w:tc>
        <w:tc>
          <w:tcPr>
            <w:tcW w:w="2970" w:type="dxa"/>
            <w:tcBorders>
              <w:bottom w:val="nil"/>
              <w:right w:val="nil"/>
            </w:tcBorders>
          </w:tcPr>
          <w:p w14:paraId="3F198A38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left w:val="nil"/>
              <w:bottom w:val="nil"/>
            </w:tcBorders>
          </w:tcPr>
          <w:p w14:paraId="51D84FFF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7C963590" w14:textId="77777777" w:rsidTr="00ED2A6B">
        <w:tc>
          <w:tcPr>
            <w:tcW w:w="2970" w:type="dxa"/>
          </w:tcPr>
          <w:p w14:paraId="7A626C64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1.1 กลุ่มวิชาสัมมนา*</w:t>
            </w:r>
          </w:p>
        </w:tc>
        <w:tc>
          <w:tcPr>
            <w:tcW w:w="1530" w:type="dxa"/>
          </w:tcPr>
          <w:p w14:paraId="2CE528CC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nil"/>
              <w:bottom w:val="nil"/>
              <w:right w:val="nil"/>
            </w:tcBorders>
          </w:tcPr>
          <w:p w14:paraId="6E5AE64F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</w:tcBorders>
          </w:tcPr>
          <w:p w14:paraId="30425A7D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06A1DDBE" w14:textId="77777777" w:rsidTr="00ED2A6B">
        <w:tc>
          <w:tcPr>
            <w:tcW w:w="2970" w:type="dxa"/>
          </w:tcPr>
          <w:p w14:paraId="2991D272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2) หมวดวิทยานิพนธ์</w:t>
            </w:r>
          </w:p>
        </w:tc>
        <w:tc>
          <w:tcPr>
            <w:tcW w:w="1530" w:type="dxa"/>
          </w:tcPr>
          <w:p w14:paraId="5A432013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90 หน่วยกิต</w:t>
            </w:r>
          </w:p>
        </w:tc>
        <w:tc>
          <w:tcPr>
            <w:tcW w:w="2970" w:type="dxa"/>
            <w:tcBorders>
              <w:top w:val="nil"/>
              <w:right w:val="nil"/>
            </w:tcBorders>
          </w:tcPr>
          <w:p w14:paraId="5C326FBD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nil"/>
              <w:left w:val="nil"/>
            </w:tcBorders>
          </w:tcPr>
          <w:p w14:paraId="15F582A6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374C023C" w14:textId="77777777" w:rsidTr="00ED2A6B">
        <w:tc>
          <w:tcPr>
            <w:tcW w:w="2970" w:type="dxa"/>
            <w:shd w:val="clear" w:color="auto" w:fill="BFBFBF" w:themeFill="background1" w:themeFillShade="BF"/>
          </w:tcPr>
          <w:p w14:paraId="0AC487C9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 2.1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3099E19E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60 หน่วยกิต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14:paraId="1A713BB3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 2.1</w:t>
            </w:r>
          </w:p>
        </w:tc>
        <w:tc>
          <w:tcPr>
            <w:tcW w:w="1551" w:type="dxa"/>
            <w:shd w:val="clear" w:color="auto" w:fill="BFBFBF" w:themeFill="background1" w:themeFillShade="BF"/>
          </w:tcPr>
          <w:p w14:paraId="050BF894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48 หน่วยกิต</w:t>
            </w:r>
          </w:p>
        </w:tc>
      </w:tr>
      <w:tr w:rsidR="00EE4F29" w:rsidRPr="00EE4F29" w14:paraId="5E150211" w14:textId="77777777" w:rsidTr="00ED2A6B">
        <w:tc>
          <w:tcPr>
            <w:tcW w:w="2970" w:type="dxa"/>
          </w:tcPr>
          <w:p w14:paraId="79FE81AC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14:paraId="33C1A76F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970" w:type="dxa"/>
          </w:tcPr>
          <w:p w14:paraId="27412238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1) หมวดเสริมพื้นฐาน</w:t>
            </w:r>
          </w:p>
        </w:tc>
        <w:tc>
          <w:tcPr>
            <w:tcW w:w="1551" w:type="dxa"/>
          </w:tcPr>
          <w:p w14:paraId="08CA9078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 หน่วยกิต</w:t>
            </w:r>
          </w:p>
        </w:tc>
      </w:tr>
      <w:tr w:rsidR="00EE4F29" w:rsidRPr="00EE4F29" w14:paraId="2253C4EE" w14:textId="77777777" w:rsidTr="00ED2A6B">
        <w:tc>
          <w:tcPr>
            <w:tcW w:w="2970" w:type="dxa"/>
          </w:tcPr>
          <w:p w14:paraId="66FD2209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1) หมวดวิชาบังคับ</w:t>
            </w:r>
          </w:p>
        </w:tc>
        <w:tc>
          <w:tcPr>
            <w:tcW w:w="1530" w:type="dxa"/>
          </w:tcPr>
          <w:p w14:paraId="180FA7A3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 หน่วยกิต</w:t>
            </w:r>
          </w:p>
        </w:tc>
        <w:tc>
          <w:tcPr>
            <w:tcW w:w="2970" w:type="dxa"/>
          </w:tcPr>
          <w:p w14:paraId="2B9ECF10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2) หมวดวิชาบังคับ</w:t>
            </w:r>
          </w:p>
        </w:tc>
        <w:tc>
          <w:tcPr>
            <w:tcW w:w="1551" w:type="dxa"/>
          </w:tcPr>
          <w:p w14:paraId="067A7128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 หน่วยกิต</w:t>
            </w:r>
          </w:p>
        </w:tc>
      </w:tr>
      <w:tr w:rsidR="00EE4F29" w:rsidRPr="00EE4F29" w14:paraId="55865FD6" w14:textId="77777777" w:rsidTr="00ED2A6B">
        <w:tc>
          <w:tcPr>
            <w:tcW w:w="2970" w:type="dxa"/>
          </w:tcPr>
          <w:p w14:paraId="02B69730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1.1 กลุ่มวิชาบังคับ</w:t>
            </w:r>
          </w:p>
        </w:tc>
        <w:tc>
          <w:tcPr>
            <w:tcW w:w="1530" w:type="dxa"/>
          </w:tcPr>
          <w:p w14:paraId="31D2ACCF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</w:tcPr>
          <w:p w14:paraId="7A3C46A8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1.1 กลุ่มวิชาบังคับ</w:t>
            </w:r>
          </w:p>
        </w:tc>
        <w:tc>
          <w:tcPr>
            <w:tcW w:w="1551" w:type="dxa"/>
          </w:tcPr>
          <w:p w14:paraId="756F9A7B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E4F29" w:rsidRPr="00EE4F29" w14:paraId="483D89D6" w14:textId="77777777" w:rsidTr="00ED2A6B">
        <w:tc>
          <w:tcPr>
            <w:tcW w:w="2970" w:type="dxa"/>
          </w:tcPr>
          <w:p w14:paraId="1F177806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14:paraId="62644B81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970" w:type="dxa"/>
          </w:tcPr>
          <w:p w14:paraId="3CB17F16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1.2 กลุ่มวิชาเลือก*</w:t>
            </w:r>
          </w:p>
        </w:tc>
        <w:tc>
          <w:tcPr>
            <w:tcW w:w="1551" w:type="dxa"/>
          </w:tcPr>
          <w:p w14:paraId="00654610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EE4F29" w:rsidRPr="00EE4F29" w14:paraId="31101728" w14:textId="77777777" w:rsidTr="00ED2A6B">
        <w:tc>
          <w:tcPr>
            <w:tcW w:w="2970" w:type="dxa"/>
          </w:tcPr>
          <w:p w14:paraId="7BDDAF28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14:paraId="029586A6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970" w:type="dxa"/>
          </w:tcPr>
          <w:p w14:paraId="3D5B3E2F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</w:t>
            </w: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1.3 กลุ่มวิชาสัมมนา*</w:t>
            </w:r>
          </w:p>
        </w:tc>
        <w:tc>
          <w:tcPr>
            <w:tcW w:w="1551" w:type="dxa"/>
          </w:tcPr>
          <w:p w14:paraId="706D6D89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EE4F29" w:rsidRPr="00EE4F29" w14:paraId="376B1AC8" w14:textId="77777777" w:rsidTr="00ED2A6B">
        <w:tc>
          <w:tcPr>
            <w:tcW w:w="2970" w:type="dxa"/>
          </w:tcPr>
          <w:p w14:paraId="51553312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2) หมวดวิชาเลือก</w:t>
            </w:r>
          </w:p>
        </w:tc>
        <w:tc>
          <w:tcPr>
            <w:tcW w:w="1530" w:type="dxa"/>
          </w:tcPr>
          <w:p w14:paraId="4C9515B3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 หน่วยกิต</w:t>
            </w:r>
          </w:p>
        </w:tc>
        <w:tc>
          <w:tcPr>
            <w:tcW w:w="2970" w:type="dxa"/>
          </w:tcPr>
          <w:p w14:paraId="0E6E5DE8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</w:tcPr>
          <w:p w14:paraId="3B1533A5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4F1EA029" w14:textId="77777777" w:rsidTr="00ED2A6B">
        <w:tc>
          <w:tcPr>
            <w:tcW w:w="2970" w:type="dxa"/>
          </w:tcPr>
          <w:p w14:paraId="22EF3C55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3) หมวดวิทยานิพนธ์</w:t>
            </w:r>
          </w:p>
        </w:tc>
        <w:tc>
          <w:tcPr>
            <w:tcW w:w="1530" w:type="dxa"/>
          </w:tcPr>
          <w:p w14:paraId="4EEA3BE8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45 หน่วยกิต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0B090183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3) หมวดวิทยานิพนธ์</w:t>
            </w: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14:paraId="738BA3FA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36 หน่วยกิต</w:t>
            </w:r>
          </w:p>
        </w:tc>
      </w:tr>
      <w:tr w:rsidR="00EE4F29" w:rsidRPr="00EE4F29" w14:paraId="2DFECD9B" w14:textId="77777777" w:rsidTr="00ED2A6B">
        <w:tc>
          <w:tcPr>
            <w:tcW w:w="2970" w:type="dxa"/>
            <w:shd w:val="clear" w:color="auto" w:fill="BFBFBF" w:themeFill="background1" w:themeFillShade="BF"/>
          </w:tcPr>
          <w:p w14:paraId="64F325ED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 2.2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5F02D78D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60 หน่วยกิต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B142FFE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081C8BD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0094A41E" w14:textId="77777777" w:rsidTr="00ED2A6B">
        <w:tc>
          <w:tcPr>
            <w:tcW w:w="2970" w:type="dxa"/>
          </w:tcPr>
          <w:p w14:paraId="23229012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1) หมวดวิชาบังคับ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7FFDD76E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 หน่วยกิต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3E8F72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11E541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1B7F401F" w14:textId="77777777" w:rsidTr="00ED2A6B">
        <w:tc>
          <w:tcPr>
            <w:tcW w:w="2970" w:type="dxa"/>
          </w:tcPr>
          <w:p w14:paraId="6168BA89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1.1 กลุ่มวิชาบังคับ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09C8F6FC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7DEFC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267A8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13930479" w14:textId="77777777" w:rsidTr="00ED2A6B">
        <w:tc>
          <w:tcPr>
            <w:tcW w:w="2970" w:type="dxa"/>
          </w:tcPr>
          <w:p w14:paraId="7BCB9F8D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2) หมวดวิชาเลือก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4DB4F090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 หน่วยกิต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DA665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65419D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4F29" w:rsidRPr="00EE4F29" w14:paraId="40487D39" w14:textId="77777777" w:rsidTr="00ED2A6B">
        <w:tc>
          <w:tcPr>
            <w:tcW w:w="2970" w:type="dxa"/>
          </w:tcPr>
          <w:p w14:paraId="0A1F40AB" w14:textId="77777777" w:rsidR="00BB7E56" w:rsidRPr="00EE4F29" w:rsidRDefault="00BB7E56" w:rsidP="00ED2A6B">
            <w:pPr>
              <w:tabs>
                <w:tab w:val="left" w:pos="1080"/>
              </w:tabs>
              <w:ind w:left="16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3) หมวดวิทยานิพนธ์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6C00A820" w14:textId="77777777" w:rsidR="00BB7E56" w:rsidRPr="00EE4F29" w:rsidRDefault="00BB7E56" w:rsidP="00ED2A6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45 หน่วยกิต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EC2D1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4BB0C" w14:textId="77777777" w:rsidR="00BB7E56" w:rsidRPr="00EE4F29" w:rsidRDefault="00BB7E56" w:rsidP="00ED2A6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37F8C096" w14:textId="77777777" w:rsidR="00BB7E56" w:rsidRPr="00EE4F29" w:rsidRDefault="00BB7E56" w:rsidP="00BB7E56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hanging="2"/>
        <w:jc w:val="both"/>
        <w:rPr>
          <w:rFonts w:ascii="TH SarabunPSK" w:eastAsia="Sarabun" w:hAnsi="TH SarabunPSK" w:cs="TH SarabunPSK"/>
          <w:sz w:val="24"/>
          <w:szCs w:val="24"/>
          <w:cs/>
        </w:rPr>
      </w:pPr>
      <w:r w:rsidRPr="00EE4F29">
        <w:rPr>
          <w:rFonts w:ascii="TH SarabunPSK" w:eastAsia="Sarabun" w:hAnsi="TH SarabunPSK" w:cs="TH SarabunPSK"/>
          <w:sz w:val="24"/>
          <w:szCs w:val="24"/>
          <w:cs/>
        </w:rPr>
        <w:t xml:space="preserve">* </w:t>
      </w:r>
      <w:r w:rsidRPr="00EE4F29">
        <w:rPr>
          <w:rFonts w:ascii="TH SarabunPSK" w:eastAsia="Sarabun" w:hAnsi="TH SarabunPSK" w:cs="TH SarabunPSK" w:hint="cs"/>
          <w:sz w:val="24"/>
          <w:szCs w:val="24"/>
          <w:cs/>
        </w:rPr>
        <w:t xml:space="preserve">ลงทะเบียนเรียนโดยไม่นับหน่วยกิต แต่นักศึกษาต้องมีผลการเรียนในระดับ </w:t>
      </w:r>
      <w:r w:rsidRPr="00EE4F29">
        <w:rPr>
          <w:rFonts w:ascii="TH SarabunPSK" w:eastAsia="Sarabun" w:hAnsi="TH SarabunPSK" w:cs="TH SarabunPSK"/>
          <w:sz w:val="24"/>
          <w:szCs w:val="24"/>
        </w:rPr>
        <w:t xml:space="preserve">S </w:t>
      </w:r>
      <w:r w:rsidRPr="00EE4F29">
        <w:rPr>
          <w:rFonts w:ascii="TH SarabunPSK" w:eastAsia="Sarabun" w:hAnsi="TH SarabunPSK" w:cs="TH SarabunPSK"/>
          <w:sz w:val="24"/>
          <w:szCs w:val="24"/>
          <w:cs/>
        </w:rPr>
        <w:t>(</w:t>
      </w:r>
      <w:r w:rsidRPr="00EE4F29">
        <w:rPr>
          <w:rFonts w:ascii="TH SarabunPSK" w:eastAsia="Sarabun" w:hAnsi="TH SarabunPSK" w:cs="TH SarabunPSK" w:hint="cs"/>
          <w:sz w:val="24"/>
          <w:szCs w:val="24"/>
          <w:cs/>
        </w:rPr>
        <w:t>ผ่าน)</w:t>
      </w:r>
    </w:p>
    <w:p w14:paraId="5D00FBE7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9CCBCB7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E706C42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9F5E729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39B1D8CD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76D70031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312F6232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1D6DE87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2B2383A9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C7EC118" w14:textId="77777777" w:rsidR="00BB7E56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0B800386" w14:textId="77777777" w:rsidR="00A81CB0" w:rsidRPr="00EE4F29" w:rsidRDefault="00A81CB0" w:rsidP="00BB7E56">
      <w:pPr>
        <w:ind w:hanging="3"/>
        <w:rPr>
          <w:rFonts w:ascii="TH SarabunPSK" w:eastAsia="Sarabun" w:hAnsi="TH SarabunPSK" w:cs="TH SarabunPSK"/>
        </w:rPr>
      </w:pPr>
    </w:p>
    <w:p w14:paraId="75C25FE7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3CE604DF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5F55C4D6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</w:rPr>
      </w:pPr>
    </w:p>
    <w:p w14:paraId="1243D08C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  <w:b/>
          <w:bCs/>
        </w:rPr>
      </w:pPr>
      <w:r w:rsidRPr="00EE4F29">
        <w:rPr>
          <w:rFonts w:ascii="TH SarabunPSK" w:eastAsia="Sarabun" w:hAnsi="TH SarabunPSK" w:cs="TH SarabunPSK" w:hint="cs"/>
          <w:b/>
          <w:bCs/>
          <w:cs/>
        </w:rPr>
        <w:t>3. เปรียบเทียบรายวิชาในหลักสูตร</w:t>
      </w:r>
    </w:p>
    <w:p w14:paraId="4EA44860" w14:textId="77777777" w:rsidR="00BB7E56" w:rsidRPr="00EE4F29" w:rsidRDefault="00BB7E56" w:rsidP="00BB7E56">
      <w:pPr>
        <w:ind w:hanging="3"/>
        <w:rPr>
          <w:rFonts w:ascii="TH SarabunPSK" w:eastAsia="Sarabun" w:hAnsi="TH SarabunPSK" w:cs="TH SarabunPSK"/>
          <w:b/>
          <w:bCs/>
        </w:rPr>
      </w:pPr>
    </w:p>
    <w:tbl>
      <w:tblPr>
        <w:tblStyle w:val="aff2"/>
        <w:tblW w:w="9520" w:type="dxa"/>
        <w:tblLook w:val="04A0" w:firstRow="1" w:lastRow="0" w:firstColumn="1" w:lastColumn="0" w:noHBand="0" w:noVBand="1"/>
      </w:tblPr>
      <w:tblGrid>
        <w:gridCol w:w="366"/>
        <w:gridCol w:w="2509"/>
        <w:gridCol w:w="450"/>
        <w:gridCol w:w="869"/>
        <w:gridCol w:w="391"/>
        <w:gridCol w:w="2340"/>
        <w:gridCol w:w="450"/>
        <w:gridCol w:w="815"/>
        <w:gridCol w:w="1330"/>
      </w:tblGrid>
      <w:tr w:rsidR="00EE4F29" w:rsidRPr="00EE4F29" w14:paraId="6770885A" w14:textId="77777777" w:rsidTr="00ED2A6B">
        <w:trPr>
          <w:trHeight w:val="294"/>
          <w:tblHeader/>
        </w:trPr>
        <w:tc>
          <w:tcPr>
            <w:tcW w:w="4194" w:type="dxa"/>
            <w:gridSpan w:val="4"/>
          </w:tcPr>
          <w:p w14:paraId="0F796996" w14:textId="77777777" w:rsidR="00BB7E56" w:rsidRPr="00EE4F29" w:rsidRDefault="00BB7E56" w:rsidP="00ED2A6B">
            <w:pPr>
              <w:pStyle w:val="ac"/>
              <w:tabs>
                <w:tab w:val="left" w:pos="1080"/>
              </w:tabs>
              <w:ind w:left="-1"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ลักสูตรเดิม พ.ศ. 2561</w:t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(หลักสูตรใหม่)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ระบบไตรภาค</w:t>
            </w:r>
          </w:p>
        </w:tc>
        <w:tc>
          <w:tcPr>
            <w:tcW w:w="3996" w:type="dxa"/>
            <w:gridSpan w:val="4"/>
          </w:tcPr>
          <w:p w14:paraId="3FD469BF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ลักสูตร</w:t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ปรับปรุง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พ.ศ. 256</w:t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5 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ระบบทวิภาค</w:t>
            </w:r>
          </w:p>
        </w:tc>
        <w:tc>
          <w:tcPr>
            <w:tcW w:w="1330" w:type="dxa"/>
          </w:tcPr>
          <w:p w14:paraId="52E99E73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การเปลี่ยนแปลง</w:t>
            </w:r>
          </w:p>
        </w:tc>
      </w:tr>
      <w:tr w:rsidR="00EE4F29" w:rsidRPr="00EE4F29" w14:paraId="2DB74C4B" w14:textId="77777777" w:rsidTr="00ED2A6B">
        <w:trPr>
          <w:trHeight w:val="294"/>
        </w:trPr>
        <w:tc>
          <w:tcPr>
            <w:tcW w:w="2875" w:type="dxa"/>
            <w:gridSpan w:val="2"/>
            <w:tcBorders>
              <w:right w:val="nil"/>
            </w:tcBorders>
            <w:shd w:val="clear" w:color="auto" w:fill="D9D9D9" w:themeFill="background1" w:themeFillShade="D9"/>
          </w:tcPr>
          <w:p w14:paraId="632BD81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แบบ 1.1</w:t>
            </w:r>
          </w:p>
        </w:tc>
        <w:tc>
          <w:tcPr>
            <w:tcW w:w="45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240D935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60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DA582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2731" w:type="dxa"/>
            <w:gridSpan w:val="2"/>
            <w:tcBorders>
              <w:right w:val="nil"/>
            </w:tcBorders>
            <w:shd w:val="clear" w:color="auto" w:fill="D9D9D9" w:themeFill="background1" w:themeFillShade="D9"/>
          </w:tcPr>
          <w:p w14:paraId="4E74D16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แบบ 1.1</w:t>
            </w:r>
          </w:p>
        </w:tc>
        <w:tc>
          <w:tcPr>
            <w:tcW w:w="450" w:type="dxa"/>
            <w:tcBorders>
              <w:left w:val="nil"/>
            </w:tcBorders>
            <w:shd w:val="clear" w:color="auto" w:fill="D9D9D9" w:themeFill="background1" w:themeFillShade="D9"/>
          </w:tcPr>
          <w:p w14:paraId="7292DC5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48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14:paraId="071D14F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</w:tcPr>
          <w:p w14:paraId="01B8E8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D108228" w14:textId="77777777" w:rsidTr="00ED2A6B">
        <w:trPr>
          <w:trHeight w:val="294"/>
        </w:trPr>
        <w:tc>
          <w:tcPr>
            <w:tcW w:w="366" w:type="dxa"/>
            <w:tcBorders>
              <w:bottom w:val="nil"/>
              <w:right w:val="nil"/>
            </w:tcBorders>
          </w:tcPr>
          <w:p w14:paraId="6BF6B38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  <w:tcBorders>
              <w:left w:val="nil"/>
              <w:bottom w:val="nil"/>
              <w:right w:val="nil"/>
            </w:tcBorders>
          </w:tcPr>
          <w:p w14:paraId="72527A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61415AD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left w:val="nil"/>
              <w:bottom w:val="nil"/>
            </w:tcBorders>
          </w:tcPr>
          <w:p w14:paraId="2347A8A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0F1CE1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1)</w:t>
            </w:r>
          </w:p>
        </w:tc>
        <w:tc>
          <w:tcPr>
            <w:tcW w:w="2340" w:type="dxa"/>
          </w:tcPr>
          <w:p w14:paraId="62127A2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หมวดวิชาเสริมพื้นฐาน</w:t>
            </w:r>
          </w:p>
        </w:tc>
        <w:tc>
          <w:tcPr>
            <w:tcW w:w="450" w:type="dxa"/>
          </w:tcPr>
          <w:p w14:paraId="79E64A2B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5" w:type="dxa"/>
          </w:tcPr>
          <w:p w14:paraId="12B83F7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vMerge w:val="restart"/>
            <w:tcBorders>
              <w:bottom w:val="nil"/>
            </w:tcBorders>
          </w:tcPr>
          <w:p w14:paraId="4166BA9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เพิ่มหมวดวิชาเสริมพื้นฐาน</w:t>
            </w:r>
          </w:p>
        </w:tc>
      </w:tr>
      <w:tr w:rsidR="00EE4F29" w:rsidRPr="00EE4F29" w14:paraId="242170DC" w14:textId="77777777" w:rsidTr="00ED2A6B">
        <w:trPr>
          <w:trHeight w:val="294"/>
        </w:trPr>
        <w:tc>
          <w:tcPr>
            <w:tcW w:w="366" w:type="dxa"/>
            <w:tcBorders>
              <w:top w:val="nil"/>
              <w:bottom w:val="nil"/>
              <w:right w:val="nil"/>
            </w:tcBorders>
          </w:tcPr>
          <w:p w14:paraId="1D5DE97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14:paraId="36D21ECC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F4442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</w:tcBorders>
          </w:tcPr>
          <w:p w14:paraId="76E7C0B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nil"/>
            </w:tcBorders>
          </w:tcPr>
          <w:p w14:paraId="33DA2FC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468081C" w14:textId="5C6649F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* </w:t>
            </w:r>
            <w:r w:rsidR="00B66DDD"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450" w:type="dxa"/>
          </w:tcPr>
          <w:p w14:paraId="360C0F1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07AA9A14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1(1-0-2)</w:t>
            </w:r>
          </w:p>
        </w:tc>
        <w:tc>
          <w:tcPr>
            <w:tcW w:w="1330" w:type="dxa"/>
            <w:vMerge/>
            <w:tcBorders>
              <w:bottom w:val="nil"/>
            </w:tcBorders>
          </w:tcPr>
          <w:p w14:paraId="36E5ACC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05199C3" w14:textId="77777777" w:rsidTr="00ED2A6B">
        <w:trPr>
          <w:trHeight w:val="294"/>
        </w:trPr>
        <w:tc>
          <w:tcPr>
            <w:tcW w:w="366" w:type="dxa"/>
            <w:tcBorders>
              <w:top w:val="nil"/>
              <w:bottom w:val="single" w:sz="4" w:space="0" w:color="auto"/>
              <w:right w:val="nil"/>
            </w:tcBorders>
          </w:tcPr>
          <w:p w14:paraId="31F36E5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nil"/>
              <w:left w:val="nil"/>
              <w:right w:val="nil"/>
            </w:tcBorders>
          </w:tcPr>
          <w:p w14:paraId="62DD6901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6312444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nil"/>
            </w:tcBorders>
          </w:tcPr>
          <w:p w14:paraId="4ED2F7E4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91" w:type="dxa"/>
            <w:tcBorders>
              <w:top w:val="nil"/>
              <w:bottom w:val="single" w:sz="4" w:space="0" w:color="auto"/>
            </w:tcBorders>
          </w:tcPr>
          <w:p w14:paraId="0E7CCF5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652A99C3" w14:textId="6D4D49A9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1* </w:t>
            </w:r>
            <w:r w:rsidR="00B66DDD"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ระบาดวิทยาสำหรับงานอาชีว อนามัยและอนามัยสิ่งแวดล้อม</w:t>
            </w:r>
          </w:p>
        </w:tc>
        <w:tc>
          <w:tcPr>
            <w:tcW w:w="450" w:type="dxa"/>
          </w:tcPr>
          <w:p w14:paraId="2E59BC4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43990C51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1(1-0-2)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617A6A6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0B083FC" w14:textId="77777777" w:rsidTr="00ED2A6B">
        <w:trPr>
          <w:trHeight w:val="294"/>
        </w:trPr>
        <w:tc>
          <w:tcPr>
            <w:tcW w:w="366" w:type="dxa"/>
            <w:tcBorders>
              <w:bottom w:val="single" w:sz="4" w:space="0" w:color="auto"/>
            </w:tcBorders>
          </w:tcPr>
          <w:p w14:paraId="4584903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1)</w:t>
            </w:r>
          </w:p>
        </w:tc>
        <w:tc>
          <w:tcPr>
            <w:tcW w:w="2509" w:type="dxa"/>
          </w:tcPr>
          <w:p w14:paraId="099DD85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หมวดวิชาบังคับ</w:t>
            </w:r>
          </w:p>
        </w:tc>
        <w:tc>
          <w:tcPr>
            <w:tcW w:w="450" w:type="dxa"/>
          </w:tcPr>
          <w:p w14:paraId="078232B8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</w:tcPr>
          <w:p w14:paraId="28E0628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4330E34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340" w:type="dxa"/>
          </w:tcPr>
          <w:p w14:paraId="458B2B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หมวดวิชาบังคับ</w:t>
            </w:r>
          </w:p>
        </w:tc>
        <w:tc>
          <w:tcPr>
            <w:tcW w:w="450" w:type="dxa"/>
          </w:tcPr>
          <w:p w14:paraId="070BD7E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5" w:type="dxa"/>
          </w:tcPr>
          <w:p w14:paraId="6C6633BF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27DC122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28C733D" w14:textId="77777777" w:rsidTr="00ED2A6B">
        <w:trPr>
          <w:trHeight w:val="294"/>
        </w:trPr>
        <w:tc>
          <w:tcPr>
            <w:tcW w:w="366" w:type="dxa"/>
            <w:tcBorders>
              <w:top w:val="single" w:sz="4" w:space="0" w:color="auto"/>
              <w:bottom w:val="nil"/>
            </w:tcBorders>
          </w:tcPr>
          <w:p w14:paraId="4EC4280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14:paraId="564040F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* สัมมนาเทคโนโลยีสิ่งแวดล้อม ความปลอดภัย  และสุขภาพ 1</w:t>
            </w:r>
          </w:p>
        </w:tc>
        <w:tc>
          <w:tcPr>
            <w:tcW w:w="450" w:type="dxa"/>
          </w:tcPr>
          <w:p w14:paraId="7A0985A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</w:tcPr>
          <w:p w14:paraId="5A58E813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91" w:type="dxa"/>
            <w:tcBorders>
              <w:top w:val="single" w:sz="4" w:space="0" w:color="auto"/>
              <w:bottom w:val="nil"/>
            </w:tcBorders>
          </w:tcPr>
          <w:p w14:paraId="1FCC18B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73DCE8F6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-950* สัมมนา 1</w:t>
            </w:r>
          </w:p>
        </w:tc>
        <w:tc>
          <w:tcPr>
            <w:tcW w:w="450" w:type="dxa"/>
          </w:tcPr>
          <w:p w14:paraId="7CE2265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0AE4E27F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09D1D95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EDF45D4" w14:textId="77777777" w:rsidTr="00ED2A6B">
        <w:trPr>
          <w:trHeight w:val="294"/>
        </w:trPr>
        <w:tc>
          <w:tcPr>
            <w:tcW w:w="366" w:type="dxa"/>
            <w:tcBorders>
              <w:top w:val="nil"/>
              <w:bottom w:val="single" w:sz="4" w:space="0" w:color="auto"/>
            </w:tcBorders>
          </w:tcPr>
          <w:p w14:paraId="712DDCA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14:paraId="0777B9CF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1*  สัมมนาเทคโนโลยีสิ่งแวดล้อม ความปลอดภัย  และสุขภาพ 2</w:t>
            </w:r>
          </w:p>
        </w:tc>
        <w:tc>
          <w:tcPr>
            <w:tcW w:w="450" w:type="dxa"/>
          </w:tcPr>
          <w:p w14:paraId="171FEF7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</w:tcPr>
          <w:p w14:paraId="3F32D46B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91" w:type="dxa"/>
            <w:tcBorders>
              <w:top w:val="nil"/>
              <w:bottom w:val="single" w:sz="4" w:space="0" w:color="auto"/>
            </w:tcBorders>
          </w:tcPr>
          <w:p w14:paraId="1C0BD01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0C3A8CD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-951* สัมมนา 2</w:t>
            </w:r>
          </w:p>
        </w:tc>
        <w:tc>
          <w:tcPr>
            <w:tcW w:w="450" w:type="dxa"/>
          </w:tcPr>
          <w:p w14:paraId="3D3A24C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7AA24FEB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3FE0D1D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B8879E7" w14:textId="77777777" w:rsidTr="00ED2A6B">
        <w:trPr>
          <w:trHeight w:val="294"/>
        </w:trPr>
        <w:tc>
          <w:tcPr>
            <w:tcW w:w="366" w:type="dxa"/>
            <w:tcBorders>
              <w:bottom w:val="nil"/>
            </w:tcBorders>
          </w:tcPr>
          <w:p w14:paraId="4686A13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509" w:type="dxa"/>
          </w:tcPr>
          <w:p w14:paraId="35E4AF7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450" w:type="dxa"/>
          </w:tcPr>
          <w:p w14:paraId="212BA625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60</w:t>
            </w:r>
          </w:p>
        </w:tc>
        <w:tc>
          <w:tcPr>
            <w:tcW w:w="869" w:type="dxa"/>
          </w:tcPr>
          <w:p w14:paraId="2291AB57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4966F08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340" w:type="dxa"/>
          </w:tcPr>
          <w:p w14:paraId="0D26A00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450" w:type="dxa"/>
          </w:tcPr>
          <w:p w14:paraId="1DD4C68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48</w:t>
            </w:r>
          </w:p>
        </w:tc>
        <w:tc>
          <w:tcPr>
            <w:tcW w:w="815" w:type="dxa"/>
          </w:tcPr>
          <w:p w14:paraId="06D0775F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06801A9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A00BEF0" w14:textId="77777777" w:rsidTr="00ED2A6B">
        <w:trPr>
          <w:trHeight w:val="294"/>
        </w:trPr>
        <w:tc>
          <w:tcPr>
            <w:tcW w:w="366" w:type="dxa"/>
            <w:tcBorders>
              <w:top w:val="nil"/>
            </w:tcBorders>
          </w:tcPr>
          <w:p w14:paraId="3DB9807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14:paraId="10821E4A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930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วิทยานิพนธ์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6AD0B42D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</w:p>
        </w:tc>
        <w:tc>
          <w:tcPr>
            <w:tcW w:w="869" w:type="dxa"/>
          </w:tcPr>
          <w:p w14:paraId="639D247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14:paraId="1E8E099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4A13679C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5-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930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วิทยานิพนธ์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657A9F84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2C466E9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250E207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B86A290" w14:textId="77777777" w:rsidTr="00ED2A6B">
        <w:trPr>
          <w:trHeight w:val="294"/>
        </w:trPr>
        <w:tc>
          <w:tcPr>
            <w:tcW w:w="2875" w:type="dxa"/>
            <w:gridSpan w:val="2"/>
            <w:tcBorders>
              <w:right w:val="nil"/>
            </w:tcBorders>
            <w:shd w:val="clear" w:color="auto" w:fill="BFBFBF" w:themeFill="background1" w:themeFillShade="BF"/>
          </w:tcPr>
          <w:p w14:paraId="79A9D62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แบบ 1.2</w:t>
            </w:r>
          </w:p>
        </w:tc>
        <w:tc>
          <w:tcPr>
            <w:tcW w:w="450" w:type="dxa"/>
            <w:tcBorders>
              <w:left w:val="nil"/>
            </w:tcBorders>
            <w:shd w:val="clear" w:color="auto" w:fill="BFBFBF" w:themeFill="background1" w:themeFillShade="BF"/>
          </w:tcPr>
          <w:p w14:paraId="03887AC5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90</w:t>
            </w:r>
          </w:p>
        </w:tc>
        <w:tc>
          <w:tcPr>
            <w:tcW w:w="869" w:type="dxa"/>
            <w:shd w:val="clear" w:color="auto" w:fill="BFBFBF" w:themeFill="background1" w:themeFillShade="BF"/>
          </w:tcPr>
          <w:p w14:paraId="25DA95D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DB2E40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2E367C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910A80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F0A64D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nil"/>
            </w:tcBorders>
          </w:tcPr>
          <w:p w14:paraId="6CCA64B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ไม่รับนักศึกษา</w:t>
            </w:r>
          </w:p>
        </w:tc>
      </w:tr>
      <w:tr w:rsidR="00EE4F29" w:rsidRPr="00EE4F29" w14:paraId="651F87AD" w14:textId="77777777" w:rsidTr="00ED2A6B">
        <w:trPr>
          <w:trHeight w:val="294"/>
        </w:trPr>
        <w:tc>
          <w:tcPr>
            <w:tcW w:w="366" w:type="dxa"/>
            <w:tcBorders>
              <w:bottom w:val="nil"/>
            </w:tcBorders>
          </w:tcPr>
          <w:p w14:paraId="67173F4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1)</w:t>
            </w:r>
          </w:p>
        </w:tc>
        <w:tc>
          <w:tcPr>
            <w:tcW w:w="2509" w:type="dxa"/>
          </w:tcPr>
          <w:p w14:paraId="01E4A11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หมวดวิชาบังคับ</w:t>
            </w:r>
          </w:p>
        </w:tc>
        <w:tc>
          <w:tcPr>
            <w:tcW w:w="450" w:type="dxa"/>
          </w:tcPr>
          <w:p w14:paraId="3B052F66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</w:tcPr>
          <w:p w14:paraId="50F8247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top w:val="nil"/>
              <w:bottom w:val="nil"/>
              <w:right w:val="nil"/>
            </w:tcBorders>
          </w:tcPr>
          <w:p w14:paraId="5A9AB8F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B8067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DC2E4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</w:tcBorders>
          </w:tcPr>
          <w:p w14:paraId="2BE79B1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6F3526D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แบบ 1.2</w:t>
            </w:r>
          </w:p>
        </w:tc>
      </w:tr>
      <w:tr w:rsidR="00EE4F29" w:rsidRPr="00EE4F29" w14:paraId="4F8D1656" w14:textId="77777777" w:rsidTr="00ED2A6B">
        <w:trPr>
          <w:trHeight w:val="294"/>
        </w:trPr>
        <w:tc>
          <w:tcPr>
            <w:tcW w:w="366" w:type="dxa"/>
            <w:tcBorders>
              <w:bottom w:val="nil"/>
            </w:tcBorders>
          </w:tcPr>
          <w:p w14:paraId="05A4F10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14:paraId="23BEA88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* สัมมนาเทคโนโลยีสิ่งแวดล้อม ความปลอดภัย  และสุขภาพ 1</w:t>
            </w:r>
          </w:p>
        </w:tc>
        <w:tc>
          <w:tcPr>
            <w:tcW w:w="450" w:type="dxa"/>
          </w:tcPr>
          <w:p w14:paraId="6455065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</w:tcPr>
          <w:p w14:paraId="2CE1C8C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91" w:type="dxa"/>
            <w:tcBorders>
              <w:top w:val="nil"/>
              <w:bottom w:val="nil"/>
              <w:right w:val="nil"/>
            </w:tcBorders>
          </w:tcPr>
          <w:p w14:paraId="6CE0F7A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D8893D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B9C42F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</w:tcBorders>
          </w:tcPr>
          <w:p w14:paraId="44C30AB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097E5B9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BE79016" w14:textId="77777777" w:rsidTr="00ED2A6B">
        <w:trPr>
          <w:trHeight w:val="305"/>
        </w:trPr>
        <w:tc>
          <w:tcPr>
            <w:tcW w:w="366" w:type="dxa"/>
            <w:tcBorders>
              <w:top w:val="nil"/>
              <w:bottom w:val="nil"/>
            </w:tcBorders>
          </w:tcPr>
          <w:p w14:paraId="729EB09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14:paraId="4CE97868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1*  สัมมนาเทคโนโลยีสิ่งแวดล้อม ความปลอดภัย  และสุขภาพ 2</w:t>
            </w:r>
          </w:p>
        </w:tc>
        <w:tc>
          <w:tcPr>
            <w:tcW w:w="450" w:type="dxa"/>
          </w:tcPr>
          <w:p w14:paraId="33BD08D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</w:tcBorders>
          </w:tcPr>
          <w:p w14:paraId="76082E5D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91" w:type="dxa"/>
            <w:tcBorders>
              <w:top w:val="nil"/>
              <w:bottom w:val="nil"/>
              <w:right w:val="nil"/>
            </w:tcBorders>
          </w:tcPr>
          <w:p w14:paraId="32E789F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7A49D0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28D64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</w:tcBorders>
          </w:tcPr>
          <w:p w14:paraId="16B15F9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2DAD497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BFA57C9" w14:textId="77777777" w:rsidTr="00ED2A6B">
        <w:trPr>
          <w:trHeight w:val="294"/>
        </w:trPr>
        <w:tc>
          <w:tcPr>
            <w:tcW w:w="366" w:type="dxa"/>
          </w:tcPr>
          <w:p w14:paraId="2D8F933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509" w:type="dxa"/>
          </w:tcPr>
          <w:p w14:paraId="78107B5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450" w:type="dxa"/>
          </w:tcPr>
          <w:p w14:paraId="2B581C2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90</w:t>
            </w:r>
          </w:p>
        </w:tc>
        <w:tc>
          <w:tcPr>
            <w:tcW w:w="869" w:type="dxa"/>
          </w:tcPr>
          <w:p w14:paraId="6E3C1D4A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top w:val="nil"/>
              <w:bottom w:val="nil"/>
              <w:right w:val="nil"/>
            </w:tcBorders>
          </w:tcPr>
          <w:p w14:paraId="133C910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59477D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BC517D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</w:tcBorders>
          </w:tcPr>
          <w:p w14:paraId="5331670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294B61F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CFFD4BD" w14:textId="77777777" w:rsidTr="00ED2A6B">
        <w:trPr>
          <w:trHeight w:val="294"/>
        </w:trPr>
        <w:tc>
          <w:tcPr>
            <w:tcW w:w="366" w:type="dxa"/>
          </w:tcPr>
          <w:p w14:paraId="5E069B0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14:paraId="3E77242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93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วิทยานิพนธ์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7BB3C61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69" w:type="dxa"/>
          </w:tcPr>
          <w:p w14:paraId="3AC4125D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top w:val="nil"/>
              <w:right w:val="nil"/>
            </w:tcBorders>
          </w:tcPr>
          <w:p w14:paraId="0F014CB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3FE97EB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AE478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</w:tcBorders>
          </w:tcPr>
          <w:p w14:paraId="67FC0B1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</w:tcBorders>
          </w:tcPr>
          <w:p w14:paraId="4B418E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7C4C56D" w14:textId="77777777" w:rsidTr="00ED2A6B">
        <w:trPr>
          <w:trHeight w:val="294"/>
        </w:trPr>
        <w:tc>
          <w:tcPr>
            <w:tcW w:w="2875" w:type="dxa"/>
            <w:gridSpan w:val="2"/>
            <w:tcBorders>
              <w:right w:val="nil"/>
            </w:tcBorders>
            <w:shd w:val="clear" w:color="auto" w:fill="BFBFBF" w:themeFill="background1" w:themeFillShade="BF"/>
          </w:tcPr>
          <w:p w14:paraId="6D9124A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แบบ 2.1</w:t>
            </w:r>
          </w:p>
        </w:tc>
        <w:tc>
          <w:tcPr>
            <w:tcW w:w="450" w:type="dxa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7438449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869" w:type="dxa"/>
            <w:shd w:val="clear" w:color="auto" w:fill="BFBFBF" w:themeFill="background1" w:themeFillShade="BF"/>
          </w:tcPr>
          <w:p w14:paraId="2DACC6A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2731" w:type="dxa"/>
            <w:gridSpan w:val="2"/>
            <w:tcBorders>
              <w:right w:val="nil"/>
            </w:tcBorders>
            <w:shd w:val="clear" w:color="auto" w:fill="BFBFBF" w:themeFill="background1" w:themeFillShade="BF"/>
          </w:tcPr>
          <w:p w14:paraId="584DAE2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แบบ 2.1</w:t>
            </w:r>
          </w:p>
        </w:tc>
        <w:tc>
          <w:tcPr>
            <w:tcW w:w="450" w:type="dxa"/>
            <w:tcBorders>
              <w:left w:val="nil"/>
            </w:tcBorders>
            <w:shd w:val="clear" w:color="auto" w:fill="BFBFBF" w:themeFill="background1" w:themeFillShade="BF"/>
          </w:tcPr>
          <w:p w14:paraId="371E5AC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48</w:t>
            </w:r>
          </w:p>
        </w:tc>
        <w:tc>
          <w:tcPr>
            <w:tcW w:w="815" w:type="dxa"/>
            <w:shd w:val="clear" w:color="auto" w:fill="BFBFBF" w:themeFill="background1" w:themeFillShade="BF"/>
          </w:tcPr>
          <w:p w14:paraId="228CFA2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tcBorders>
              <w:bottom w:val="single" w:sz="4" w:space="0" w:color="auto"/>
            </w:tcBorders>
          </w:tcPr>
          <w:p w14:paraId="15667C8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B027C04" w14:textId="77777777" w:rsidTr="00ED2A6B">
        <w:trPr>
          <w:trHeight w:val="294"/>
        </w:trPr>
        <w:tc>
          <w:tcPr>
            <w:tcW w:w="366" w:type="dxa"/>
            <w:tcBorders>
              <w:bottom w:val="nil"/>
              <w:right w:val="nil"/>
            </w:tcBorders>
          </w:tcPr>
          <w:p w14:paraId="72D6B3C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  <w:tcBorders>
              <w:left w:val="nil"/>
              <w:bottom w:val="nil"/>
              <w:right w:val="nil"/>
            </w:tcBorders>
          </w:tcPr>
          <w:p w14:paraId="31BB903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03986D5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left w:val="nil"/>
              <w:bottom w:val="nil"/>
            </w:tcBorders>
          </w:tcPr>
          <w:p w14:paraId="09A86B6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1D2CB6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1)</w:t>
            </w:r>
          </w:p>
        </w:tc>
        <w:tc>
          <w:tcPr>
            <w:tcW w:w="2340" w:type="dxa"/>
          </w:tcPr>
          <w:p w14:paraId="576881B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หมวดวิชาเสริมพื้นฐาน</w:t>
            </w:r>
          </w:p>
        </w:tc>
        <w:tc>
          <w:tcPr>
            <w:tcW w:w="450" w:type="dxa"/>
          </w:tcPr>
          <w:p w14:paraId="5F44D072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5" w:type="dxa"/>
          </w:tcPr>
          <w:p w14:paraId="6DFDA17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vMerge w:val="restart"/>
            <w:tcBorders>
              <w:bottom w:val="nil"/>
            </w:tcBorders>
          </w:tcPr>
          <w:p w14:paraId="3629572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เพิ่มหมวดวิชาเสริมพื้นฐาน</w:t>
            </w:r>
          </w:p>
        </w:tc>
      </w:tr>
      <w:tr w:rsidR="00EE4F29" w:rsidRPr="00EE4F29" w14:paraId="1C61F9FF" w14:textId="77777777" w:rsidTr="00ED2A6B">
        <w:trPr>
          <w:trHeight w:val="294"/>
        </w:trPr>
        <w:tc>
          <w:tcPr>
            <w:tcW w:w="366" w:type="dxa"/>
            <w:tcBorders>
              <w:top w:val="nil"/>
              <w:bottom w:val="nil"/>
              <w:right w:val="nil"/>
            </w:tcBorders>
          </w:tcPr>
          <w:p w14:paraId="595C8C6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14:paraId="4E833B6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B8C005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</w:tcBorders>
          </w:tcPr>
          <w:p w14:paraId="64F6F75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nil"/>
            </w:tcBorders>
          </w:tcPr>
          <w:p w14:paraId="717B41E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09C4CCE" w14:textId="490FD3E0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* </w:t>
            </w:r>
            <w:r w:rsidR="00B66DDD"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อนามัยสิ่งแวดล้อมและอาชีว</w:t>
            </w:r>
          </w:p>
          <w:p w14:paraId="273B477D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</w:t>
            </w:r>
          </w:p>
        </w:tc>
        <w:tc>
          <w:tcPr>
            <w:tcW w:w="450" w:type="dxa"/>
          </w:tcPr>
          <w:p w14:paraId="283259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2E97F4F3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1(1-0-2)</w:t>
            </w:r>
          </w:p>
        </w:tc>
        <w:tc>
          <w:tcPr>
            <w:tcW w:w="1330" w:type="dxa"/>
            <w:vMerge/>
            <w:tcBorders>
              <w:bottom w:val="nil"/>
            </w:tcBorders>
          </w:tcPr>
          <w:p w14:paraId="169CE74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ACCE4B4" w14:textId="77777777" w:rsidTr="00ED2A6B">
        <w:trPr>
          <w:trHeight w:val="294"/>
        </w:trPr>
        <w:tc>
          <w:tcPr>
            <w:tcW w:w="366" w:type="dxa"/>
            <w:tcBorders>
              <w:top w:val="nil"/>
              <w:bottom w:val="single" w:sz="4" w:space="0" w:color="auto"/>
              <w:right w:val="nil"/>
            </w:tcBorders>
          </w:tcPr>
          <w:p w14:paraId="75C065A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09" w:type="dxa"/>
            <w:tcBorders>
              <w:top w:val="nil"/>
              <w:left w:val="nil"/>
              <w:right w:val="nil"/>
            </w:tcBorders>
          </w:tcPr>
          <w:p w14:paraId="7107C1F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A8A03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nil"/>
            </w:tcBorders>
          </w:tcPr>
          <w:p w14:paraId="4D16E0C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bottom w:val="single" w:sz="4" w:space="0" w:color="auto"/>
            </w:tcBorders>
          </w:tcPr>
          <w:p w14:paraId="01B91B3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556C5CF" w14:textId="7F401F66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1* </w:t>
            </w:r>
            <w:r w:rsidR="00B66DDD"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หลักการ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ระบาดวิทยาสำหรับงานอาชีว อนามัยและอนามัยสิ่งแวดล้อม</w:t>
            </w:r>
          </w:p>
        </w:tc>
        <w:tc>
          <w:tcPr>
            <w:tcW w:w="450" w:type="dxa"/>
          </w:tcPr>
          <w:p w14:paraId="5CEF571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4ECE35F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1(1-0-2)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6EDBA16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60DA93A" w14:textId="77777777" w:rsidTr="00ED2A6B">
        <w:trPr>
          <w:trHeight w:val="294"/>
        </w:trPr>
        <w:tc>
          <w:tcPr>
            <w:tcW w:w="366" w:type="dxa"/>
            <w:tcBorders>
              <w:bottom w:val="single" w:sz="4" w:space="0" w:color="auto"/>
            </w:tcBorders>
          </w:tcPr>
          <w:p w14:paraId="216ED56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1)</w:t>
            </w:r>
          </w:p>
        </w:tc>
        <w:tc>
          <w:tcPr>
            <w:tcW w:w="2509" w:type="dxa"/>
            <w:tcBorders>
              <w:right w:val="single" w:sz="4" w:space="0" w:color="auto"/>
            </w:tcBorders>
          </w:tcPr>
          <w:p w14:paraId="33FD048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หมวดวิชาบังคับ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0CA315B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869" w:type="dxa"/>
          </w:tcPr>
          <w:p w14:paraId="6784FE8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74261E5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340" w:type="dxa"/>
          </w:tcPr>
          <w:p w14:paraId="7567F05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หมวดวิชาบังคับ</w:t>
            </w:r>
          </w:p>
        </w:tc>
        <w:tc>
          <w:tcPr>
            <w:tcW w:w="450" w:type="dxa"/>
          </w:tcPr>
          <w:p w14:paraId="2F7CEF2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815" w:type="dxa"/>
          </w:tcPr>
          <w:p w14:paraId="66EED2F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330" w:type="dxa"/>
            <w:vMerge w:val="restart"/>
            <w:tcBorders>
              <w:bottom w:val="nil"/>
            </w:tcBorders>
          </w:tcPr>
          <w:p w14:paraId="7320A2A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มีการปรับเปลี่ยนรายวิชาและเพิ่มจำนวนหน่วยกิต</w:t>
            </w:r>
          </w:p>
        </w:tc>
      </w:tr>
      <w:tr w:rsidR="00EE4F29" w:rsidRPr="00EE4F29" w14:paraId="69C73803" w14:textId="77777777" w:rsidTr="00ED2A6B">
        <w:trPr>
          <w:trHeight w:val="294"/>
        </w:trPr>
        <w:tc>
          <w:tcPr>
            <w:tcW w:w="366" w:type="dxa"/>
            <w:tcBorders>
              <w:top w:val="single" w:sz="4" w:space="0" w:color="auto"/>
              <w:bottom w:val="nil"/>
            </w:tcBorders>
          </w:tcPr>
          <w:p w14:paraId="152202F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09" w:type="dxa"/>
          </w:tcPr>
          <w:p w14:paraId="54D7AE77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ระเบียบวิธีวิจัยและสถิติ</w:t>
            </w:r>
          </w:p>
        </w:tc>
        <w:tc>
          <w:tcPr>
            <w:tcW w:w="450" w:type="dxa"/>
          </w:tcPr>
          <w:p w14:paraId="714D000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</w:tcPr>
          <w:p w14:paraId="320786A8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3(2-3-6)</w:t>
            </w:r>
          </w:p>
        </w:tc>
        <w:tc>
          <w:tcPr>
            <w:tcW w:w="391" w:type="dxa"/>
            <w:tcBorders>
              <w:top w:val="single" w:sz="4" w:space="0" w:color="auto"/>
              <w:bottom w:val="nil"/>
            </w:tcBorders>
          </w:tcPr>
          <w:p w14:paraId="65C59AC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68D04DB0" w14:textId="77777777" w:rsidR="00BB7E56" w:rsidRPr="00EE4F29" w:rsidRDefault="00BB7E56" w:rsidP="00ED2A6B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นวัตกรรมการสุขภาพ สิ่งแวดล้อม และความปลอดภัย</w:t>
            </w:r>
          </w:p>
        </w:tc>
        <w:tc>
          <w:tcPr>
            <w:tcW w:w="450" w:type="dxa"/>
          </w:tcPr>
          <w:p w14:paraId="1A41410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5467F564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30" w:type="dxa"/>
            <w:vMerge/>
            <w:tcBorders>
              <w:bottom w:val="nil"/>
            </w:tcBorders>
          </w:tcPr>
          <w:p w14:paraId="333DED5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F06737A" w14:textId="77777777" w:rsidTr="00ED2A6B">
        <w:trPr>
          <w:trHeight w:val="294"/>
        </w:trPr>
        <w:tc>
          <w:tcPr>
            <w:tcW w:w="366" w:type="dxa"/>
            <w:tcBorders>
              <w:top w:val="nil"/>
              <w:bottom w:val="nil"/>
            </w:tcBorders>
          </w:tcPr>
          <w:p w14:paraId="1ABCAC4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09" w:type="dxa"/>
          </w:tcPr>
          <w:p w14:paraId="5329C375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 นวัตกรรมทางเทคโนโลยีสิ่งแวดล้อม</w:t>
            </w:r>
          </w:p>
        </w:tc>
        <w:tc>
          <w:tcPr>
            <w:tcW w:w="450" w:type="dxa"/>
          </w:tcPr>
          <w:p w14:paraId="043C4B0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</w:tcPr>
          <w:p w14:paraId="1817181F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91" w:type="dxa"/>
            <w:tcBorders>
              <w:top w:val="nil"/>
              <w:bottom w:val="nil"/>
            </w:tcBorders>
          </w:tcPr>
          <w:p w14:paraId="4905292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66090A2B" w14:textId="77777777" w:rsidR="00BB7E56" w:rsidRPr="00EE4F29" w:rsidRDefault="00BB7E56" w:rsidP="00ED2A6B">
            <w:pPr>
              <w:ind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การออบแบบเพื่อจัดการความเสี่ยงสุขภาพ สิ่งแวดล้อม และความปลอดภัย</w:t>
            </w:r>
          </w:p>
        </w:tc>
        <w:tc>
          <w:tcPr>
            <w:tcW w:w="450" w:type="dxa"/>
          </w:tcPr>
          <w:p w14:paraId="03D812A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134F5965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6625464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FB06843" w14:textId="77777777" w:rsidTr="00ED2A6B">
        <w:trPr>
          <w:trHeight w:val="294"/>
        </w:trPr>
        <w:tc>
          <w:tcPr>
            <w:tcW w:w="366" w:type="dxa"/>
            <w:tcBorders>
              <w:top w:val="nil"/>
            </w:tcBorders>
          </w:tcPr>
          <w:p w14:paraId="7588ED0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09" w:type="dxa"/>
          </w:tcPr>
          <w:p w14:paraId="20FB14D8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 การประเมินผลกระทบด้านสุขภาพ</w:t>
            </w:r>
          </w:p>
        </w:tc>
        <w:tc>
          <w:tcPr>
            <w:tcW w:w="450" w:type="dxa"/>
          </w:tcPr>
          <w:p w14:paraId="5B5B658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9" w:type="dxa"/>
          </w:tcPr>
          <w:p w14:paraId="5C52DBAF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91" w:type="dxa"/>
            <w:tcBorders>
              <w:top w:val="nil"/>
            </w:tcBorders>
          </w:tcPr>
          <w:p w14:paraId="71C2BB2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6922380" w14:textId="77777777" w:rsidR="00BB7E56" w:rsidRPr="00EE4F29" w:rsidRDefault="00BB7E56" w:rsidP="00ED2A6B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ระเบียบวิธีวิจัยขั้นสูง</w:t>
            </w:r>
          </w:p>
        </w:tc>
        <w:tc>
          <w:tcPr>
            <w:tcW w:w="450" w:type="dxa"/>
          </w:tcPr>
          <w:p w14:paraId="3F68D40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339A9A96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8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30" w:type="dxa"/>
            <w:tcBorders>
              <w:top w:val="nil"/>
            </w:tcBorders>
          </w:tcPr>
          <w:p w14:paraId="4D292D0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6D9CB791" w14:textId="77777777" w:rsidR="00BB7E56" w:rsidRPr="00EE4F29" w:rsidRDefault="00BB7E56" w:rsidP="00BB7E56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hanging="2"/>
        <w:jc w:val="both"/>
        <w:rPr>
          <w:rFonts w:ascii="TH SarabunPSK" w:eastAsia="Sarabun" w:hAnsi="TH SarabunPSK" w:cs="TH SarabunPSK"/>
          <w:sz w:val="20"/>
          <w:szCs w:val="20"/>
        </w:rPr>
      </w:pPr>
      <w:r w:rsidRPr="00EE4F29">
        <w:rPr>
          <w:rFonts w:ascii="TH SarabunPSK" w:eastAsia="Sarabun" w:hAnsi="TH SarabunPSK" w:cs="TH SarabunPSK"/>
          <w:sz w:val="20"/>
          <w:szCs w:val="20"/>
          <w:cs/>
        </w:rPr>
        <w:t xml:space="preserve">* </w:t>
      </w:r>
      <w:r w:rsidRPr="00EE4F29">
        <w:rPr>
          <w:rFonts w:ascii="TH SarabunPSK" w:eastAsia="Sarabun" w:hAnsi="TH SarabunPSK" w:cs="TH SarabunPSK" w:hint="cs"/>
          <w:sz w:val="20"/>
          <w:szCs w:val="20"/>
          <w:cs/>
        </w:rPr>
        <w:t xml:space="preserve">ลงทะเบียนเรียนโดยไม่นับหน่วยกิต แต่นักศึกษาต้องมีผลการเรียนในระดับ </w:t>
      </w:r>
      <w:r w:rsidRPr="00EE4F29">
        <w:rPr>
          <w:rFonts w:ascii="TH SarabunPSK" w:eastAsia="Sarabun" w:hAnsi="TH SarabunPSK" w:cs="TH SarabunPSK"/>
          <w:sz w:val="20"/>
          <w:szCs w:val="20"/>
        </w:rPr>
        <w:t xml:space="preserve">S </w:t>
      </w:r>
      <w:r w:rsidRPr="00EE4F29">
        <w:rPr>
          <w:rFonts w:ascii="TH SarabunPSK" w:eastAsia="Sarabun" w:hAnsi="TH SarabunPSK" w:cs="TH SarabunPSK"/>
          <w:sz w:val="20"/>
          <w:szCs w:val="20"/>
          <w:cs/>
        </w:rPr>
        <w:t>(</w:t>
      </w:r>
      <w:r w:rsidRPr="00EE4F29">
        <w:rPr>
          <w:rFonts w:ascii="TH SarabunPSK" w:eastAsia="Sarabun" w:hAnsi="TH SarabunPSK" w:cs="TH SarabunPSK" w:hint="cs"/>
          <w:sz w:val="20"/>
          <w:szCs w:val="20"/>
          <w:cs/>
        </w:rPr>
        <w:t>ผ่าน)</w:t>
      </w:r>
    </w:p>
    <w:tbl>
      <w:tblPr>
        <w:tblStyle w:val="aff2"/>
        <w:tblW w:w="9520" w:type="dxa"/>
        <w:tblLayout w:type="fixed"/>
        <w:tblLook w:val="04A0" w:firstRow="1" w:lastRow="0" w:firstColumn="1" w:lastColumn="0" w:noHBand="0" w:noVBand="1"/>
      </w:tblPr>
      <w:tblGrid>
        <w:gridCol w:w="445"/>
        <w:gridCol w:w="2430"/>
        <w:gridCol w:w="450"/>
        <w:gridCol w:w="1038"/>
        <w:gridCol w:w="389"/>
        <w:gridCol w:w="2173"/>
        <w:gridCol w:w="540"/>
        <w:gridCol w:w="900"/>
        <w:gridCol w:w="1155"/>
      </w:tblGrid>
      <w:tr w:rsidR="00EE4F29" w:rsidRPr="00EE4F29" w14:paraId="5F50161F" w14:textId="77777777" w:rsidTr="00ED2A6B">
        <w:trPr>
          <w:trHeight w:val="294"/>
          <w:tblHeader/>
        </w:trPr>
        <w:tc>
          <w:tcPr>
            <w:tcW w:w="4363" w:type="dxa"/>
            <w:gridSpan w:val="4"/>
          </w:tcPr>
          <w:p w14:paraId="303B1EBA" w14:textId="77777777" w:rsidR="00BB7E56" w:rsidRPr="00EE4F29" w:rsidRDefault="00BB7E56" w:rsidP="00ED2A6B">
            <w:pPr>
              <w:pStyle w:val="ac"/>
              <w:tabs>
                <w:tab w:val="left" w:pos="1080"/>
              </w:tabs>
              <w:ind w:left="-1"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ลักสูตรเดิม พ.ศ. 2561</w:t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(หลักสูตรใหม่)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ระบบไตรภาค</w:t>
            </w:r>
          </w:p>
        </w:tc>
        <w:tc>
          <w:tcPr>
            <w:tcW w:w="4002" w:type="dxa"/>
            <w:gridSpan w:val="4"/>
          </w:tcPr>
          <w:p w14:paraId="67169285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ลักสูตร</w:t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ปรับปรุง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พ.ศ. 256</w:t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5 </w:t>
            </w: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E4F2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ระบบทวิภาค</w:t>
            </w:r>
          </w:p>
        </w:tc>
        <w:tc>
          <w:tcPr>
            <w:tcW w:w="1155" w:type="dxa"/>
            <w:tcBorders>
              <w:bottom w:val="single" w:sz="4" w:space="0" w:color="auto"/>
            </w:tcBorders>
          </w:tcPr>
          <w:p w14:paraId="67FFE70F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การเปลี่ยนแปลง</w:t>
            </w:r>
          </w:p>
        </w:tc>
      </w:tr>
      <w:tr w:rsidR="00EE4F29" w:rsidRPr="00EE4F29" w14:paraId="4C340AA6" w14:textId="77777777" w:rsidTr="00ED2A6B">
        <w:trPr>
          <w:trHeight w:val="294"/>
        </w:trPr>
        <w:tc>
          <w:tcPr>
            <w:tcW w:w="445" w:type="dxa"/>
            <w:tcBorders>
              <w:bottom w:val="nil"/>
            </w:tcBorders>
          </w:tcPr>
          <w:p w14:paraId="1E6D7DC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697EFEF3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* สัมมนาเทคโนโลยีสิ่งแวดล้อม ความปลอดภัย  และสุขภาพ 1</w:t>
            </w:r>
          </w:p>
        </w:tc>
        <w:tc>
          <w:tcPr>
            <w:tcW w:w="450" w:type="dxa"/>
          </w:tcPr>
          <w:p w14:paraId="4807B14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6A29CEE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89" w:type="dxa"/>
            <w:tcBorders>
              <w:bottom w:val="nil"/>
            </w:tcBorders>
          </w:tcPr>
          <w:p w14:paraId="60F4793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1DDC383C" w14:textId="77777777" w:rsidR="00BB7E56" w:rsidRPr="00EE4F29" w:rsidRDefault="00BB7E56" w:rsidP="00ED2A6B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 สัมมนา 1</w:t>
            </w:r>
          </w:p>
        </w:tc>
        <w:tc>
          <w:tcPr>
            <w:tcW w:w="540" w:type="dxa"/>
          </w:tcPr>
          <w:p w14:paraId="2466212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7D138AD8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bottom w:val="nil"/>
            </w:tcBorders>
          </w:tcPr>
          <w:p w14:paraId="71C275F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C11C90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single" w:sz="4" w:space="0" w:color="auto"/>
            </w:tcBorders>
          </w:tcPr>
          <w:p w14:paraId="038969A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14:paraId="49A631D6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1*  สัมมนาเทคโนโลยีสิ่งแวดล้อม ความปลอดภัย และสุขภาพ 2</w:t>
            </w:r>
          </w:p>
        </w:tc>
        <w:tc>
          <w:tcPr>
            <w:tcW w:w="450" w:type="dxa"/>
            <w:tcBorders>
              <w:top w:val="nil"/>
            </w:tcBorders>
          </w:tcPr>
          <w:p w14:paraId="07D2AB3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380054D2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89" w:type="dxa"/>
            <w:tcBorders>
              <w:top w:val="nil"/>
              <w:bottom w:val="single" w:sz="4" w:space="0" w:color="auto"/>
            </w:tcBorders>
          </w:tcPr>
          <w:p w14:paraId="7FC2DA5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14:paraId="713E7A6A" w14:textId="77777777" w:rsidR="00BB7E56" w:rsidRPr="00EE4F29" w:rsidRDefault="00BB7E56" w:rsidP="00ED2A6B">
            <w:pPr>
              <w:ind w:right="-250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951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* สัมมนา 2</w:t>
            </w:r>
          </w:p>
        </w:tc>
        <w:tc>
          <w:tcPr>
            <w:tcW w:w="540" w:type="dxa"/>
            <w:tcBorders>
              <w:top w:val="nil"/>
            </w:tcBorders>
          </w:tcPr>
          <w:p w14:paraId="04EB33D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4E2F7D6A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  <w:p w14:paraId="0EEB36F5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70A81A9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C8012FC" w14:textId="77777777" w:rsidTr="00ED2A6B">
        <w:trPr>
          <w:trHeight w:val="294"/>
        </w:trPr>
        <w:tc>
          <w:tcPr>
            <w:tcW w:w="445" w:type="dxa"/>
            <w:tcBorders>
              <w:bottom w:val="single" w:sz="4" w:space="0" w:color="auto"/>
            </w:tcBorders>
          </w:tcPr>
          <w:p w14:paraId="515B1DF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430" w:type="dxa"/>
          </w:tcPr>
          <w:p w14:paraId="2F9A4F26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หมวดวิชาเลือก</w:t>
            </w:r>
          </w:p>
        </w:tc>
        <w:tc>
          <w:tcPr>
            <w:tcW w:w="450" w:type="dxa"/>
          </w:tcPr>
          <w:p w14:paraId="4DDB2F48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038" w:type="dxa"/>
          </w:tcPr>
          <w:p w14:paraId="6CB1CC1F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7BF0C1D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173" w:type="dxa"/>
          </w:tcPr>
          <w:p w14:paraId="5E492341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หมวดวิชาเลือก</w:t>
            </w:r>
          </w:p>
        </w:tc>
        <w:tc>
          <w:tcPr>
            <w:tcW w:w="540" w:type="dxa"/>
          </w:tcPr>
          <w:p w14:paraId="36DA5FD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729B6BCE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4F83C09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1C41D86" w14:textId="77777777" w:rsidTr="00ED2A6B">
        <w:trPr>
          <w:trHeight w:val="294"/>
        </w:trPr>
        <w:tc>
          <w:tcPr>
            <w:tcW w:w="445" w:type="dxa"/>
            <w:tcBorders>
              <w:top w:val="single" w:sz="4" w:space="0" w:color="auto"/>
              <w:bottom w:val="nil"/>
            </w:tcBorders>
          </w:tcPr>
          <w:p w14:paraId="286514E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880" w:type="dxa"/>
            <w:gridSpan w:val="2"/>
          </w:tcPr>
          <w:p w14:paraId="48DED29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2.1 กลุ่มวิชาเทคโนโลยีสิ่งแวดล้อม</w:t>
            </w:r>
          </w:p>
        </w:tc>
        <w:tc>
          <w:tcPr>
            <w:tcW w:w="1038" w:type="dxa"/>
          </w:tcPr>
          <w:p w14:paraId="2741659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nil"/>
            </w:tcBorders>
          </w:tcPr>
          <w:p w14:paraId="12E3F67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13" w:type="dxa"/>
            <w:gridSpan w:val="2"/>
          </w:tcPr>
          <w:p w14:paraId="4E727F6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1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  <w:t>กลุ่มวิชาการจัดการอนามัยสิ่งแวดล้อม และอาชีวอนามัย</w:t>
            </w:r>
          </w:p>
        </w:tc>
        <w:tc>
          <w:tcPr>
            <w:tcW w:w="900" w:type="dxa"/>
          </w:tcPr>
          <w:p w14:paraId="198D91C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671DEAC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4785651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5BAD599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24540E98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เทคโนโลยีการควบคุมมลพิษทางอากาศ</w:t>
            </w:r>
          </w:p>
        </w:tc>
        <w:tc>
          <w:tcPr>
            <w:tcW w:w="450" w:type="dxa"/>
          </w:tcPr>
          <w:p w14:paraId="47C0A1E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4410F097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3(2-3-6)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8EAB57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3F412DB7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การจัดการอนามัยสิ่งแวดล้อมและอาชีวอนามัยในชุมชน</w:t>
            </w:r>
          </w:p>
        </w:tc>
        <w:tc>
          <w:tcPr>
            <w:tcW w:w="540" w:type="dxa"/>
          </w:tcPr>
          <w:p w14:paraId="42838C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4BC0BE46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3C506D2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6B0072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79469D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23AE6103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kern w:val="36"/>
                <w:sz w:val="24"/>
                <w:szCs w:val="24"/>
                <w:cs/>
              </w:rPr>
              <w:t>นวัตกรรมทางเทคโนโลยีสำหรับการจัดการของเสียอันตราย</w:t>
            </w:r>
          </w:p>
        </w:tc>
        <w:tc>
          <w:tcPr>
            <w:tcW w:w="450" w:type="dxa"/>
          </w:tcPr>
          <w:p w14:paraId="73CC712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051CCBF2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3CC8A50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786F0A00" w14:textId="77777777" w:rsidR="00BB7E56" w:rsidRPr="00EE4F29" w:rsidRDefault="00BB7E56" w:rsidP="00ED2A6B">
            <w:pPr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การจัดการขยะและของเสียอันตรายในชุมชน </w:t>
            </w:r>
          </w:p>
        </w:tc>
        <w:tc>
          <w:tcPr>
            <w:tcW w:w="540" w:type="dxa"/>
            <w:tcBorders>
              <w:top w:val="nil"/>
            </w:tcBorders>
          </w:tcPr>
          <w:p w14:paraId="56DF9EC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BDA3C96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5E53249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14ED9B9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1A10446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7D1C20D1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การจัดการน้ำใช้และน้ำเสียในโรงงานอุตสาหกรรม</w:t>
            </w:r>
          </w:p>
        </w:tc>
        <w:tc>
          <w:tcPr>
            <w:tcW w:w="450" w:type="dxa"/>
          </w:tcPr>
          <w:p w14:paraId="3B23DB2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699A355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BFE095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3BB98FFF" w14:textId="77777777" w:rsidR="00BB7E56" w:rsidRPr="00EE4F29" w:rsidRDefault="00BB7E56" w:rsidP="00ED2A6B">
            <w:pPr>
              <w:ind w:hanging="2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การเปลี่ยนแปลงสภาพภูมิอากาศ และผลกระทบต่อสุขภาพ</w:t>
            </w:r>
          </w:p>
        </w:tc>
        <w:tc>
          <w:tcPr>
            <w:tcW w:w="540" w:type="dxa"/>
          </w:tcPr>
          <w:p w14:paraId="58D5FC5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243F1D48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24530E0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AE1E12D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9034F3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F03F0D7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การจัดการอุตสาหกรรมอย่างยั่งยืน</w:t>
            </w:r>
          </w:p>
        </w:tc>
        <w:tc>
          <w:tcPr>
            <w:tcW w:w="450" w:type="dxa"/>
          </w:tcPr>
          <w:p w14:paraId="153B307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1ABFF0B9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0829D5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3DDB9615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การจัดการคุณภาพอากาศ</w:t>
            </w:r>
          </w:p>
        </w:tc>
        <w:tc>
          <w:tcPr>
            <w:tcW w:w="540" w:type="dxa"/>
          </w:tcPr>
          <w:p w14:paraId="2C197E4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690ED4D7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790834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97B11D6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568846C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510FCF1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เทคโนโลยีการจัดการก๊าซเรือนกระจก</w:t>
            </w:r>
          </w:p>
        </w:tc>
        <w:tc>
          <w:tcPr>
            <w:tcW w:w="450" w:type="dxa"/>
          </w:tcPr>
          <w:p w14:paraId="37C4748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06B83E9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6546A40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620FE467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การจัดการภัยพิบัติ โรคระบาด และภาวะฉุกเฉิน</w:t>
            </w:r>
          </w:p>
        </w:tc>
        <w:tc>
          <w:tcPr>
            <w:tcW w:w="540" w:type="dxa"/>
          </w:tcPr>
          <w:p w14:paraId="16BA3C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01A7491D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09AC7E6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70998F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16815D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11AF28F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6 เทคโนโลยีพลังงานทดแทน</w:t>
            </w:r>
          </w:p>
        </w:tc>
        <w:tc>
          <w:tcPr>
            <w:tcW w:w="450" w:type="dxa"/>
          </w:tcPr>
          <w:p w14:paraId="11D831C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2DFAE40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0D0BC67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17CA048C" w14:textId="05794BA9" w:rsidR="00BB7E56" w:rsidRPr="00EE4F29" w:rsidRDefault="00BB7E56" w:rsidP="004F6CA1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อาชีวอนามัยและอนามัยสิ่งแวดล้อมยั่งยืน</w:t>
            </w:r>
          </w:p>
        </w:tc>
        <w:tc>
          <w:tcPr>
            <w:tcW w:w="540" w:type="dxa"/>
          </w:tcPr>
          <w:p w14:paraId="3C1D3A9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485E6503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685604F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5D5462F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563E847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76C944F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7 การติดตามสารมลพิษในสิ่งแวดล้อม</w:t>
            </w:r>
          </w:p>
        </w:tc>
        <w:tc>
          <w:tcPr>
            <w:tcW w:w="450" w:type="dxa"/>
          </w:tcPr>
          <w:p w14:paraId="5B8274B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6C3638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00CEC30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13" w:type="dxa"/>
            <w:gridSpan w:val="2"/>
          </w:tcPr>
          <w:p w14:paraId="171BF2B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  <w:t>กลุ่มวิชาวิทยาศาสตร์เพื่อการพัฒนางานสาธารณสุข</w:t>
            </w:r>
          </w:p>
        </w:tc>
        <w:tc>
          <w:tcPr>
            <w:tcW w:w="900" w:type="dxa"/>
          </w:tcPr>
          <w:p w14:paraId="263AA81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334FC21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3BE148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1F22AC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880" w:type="dxa"/>
            <w:gridSpan w:val="2"/>
          </w:tcPr>
          <w:p w14:paraId="326061E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2.2 กลุ่มวิชาเทคโนโลยีความปลอดภัย</w:t>
            </w:r>
          </w:p>
        </w:tc>
        <w:tc>
          <w:tcPr>
            <w:tcW w:w="1038" w:type="dxa"/>
          </w:tcPr>
          <w:p w14:paraId="3699E82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496BE597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73" w:type="dxa"/>
          </w:tcPr>
          <w:p w14:paraId="4B53A3A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เครื่องมือการวิเคราะห์ด้านโมเลกุลทางชีวภาพ</w:t>
            </w:r>
          </w:p>
        </w:tc>
        <w:tc>
          <w:tcPr>
            <w:tcW w:w="540" w:type="dxa"/>
          </w:tcPr>
          <w:p w14:paraId="62BB0B2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CA8835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27C3206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84E1DF0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2E26A9C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C4D1C1B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การจัดการความปลอดภัยขั้นประยุกต์</w:t>
            </w:r>
          </w:p>
        </w:tc>
        <w:tc>
          <w:tcPr>
            <w:tcW w:w="450" w:type="dxa"/>
          </w:tcPr>
          <w:p w14:paraId="553BEA3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7695E300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6F3263B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7B287942" w14:textId="77777777" w:rsidR="00BB7E56" w:rsidRPr="00EE4F29" w:rsidRDefault="00BB7E56" w:rsidP="00ED2A6B">
            <w:pPr>
              <w:ind w:right="-35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กลไกระดับโมเลกุลของสารพิษจากสิ่งแวดล้อม</w:t>
            </w:r>
          </w:p>
        </w:tc>
        <w:tc>
          <w:tcPr>
            <w:tcW w:w="540" w:type="dxa"/>
          </w:tcPr>
          <w:p w14:paraId="5AC0DD1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3EE04BC" w14:textId="77777777" w:rsidR="00BB7E56" w:rsidRPr="00EE4F29" w:rsidRDefault="00BB7E56" w:rsidP="00ED2A6B">
            <w:pPr>
              <w:ind w:right="71"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4D386A2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B162C1C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7DF2EA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80D3B1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เทคนิคการประเมินและการจัดการความเสี่ยง</w:t>
            </w:r>
          </w:p>
        </w:tc>
        <w:tc>
          <w:tcPr>
            <w:tcW w:w="450" w:type="dxa"/>
          </w:tcPr>
          <w:p w14:paraId="7EA0E8A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7E0B1055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097E84D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55BAFE9A" w14:textId="77777777" w:rsidR="00BB7E56" w:rsidRPr="00EE4F29" w:rsidRDefault="00BB7E56" w:rsidP="00ED2A6B">
            <w:pPr>
              <w:ind w:right="-35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เทคนิคการจัดการและควบคุมพาหะนำโรค </w:t>
            </w:r>
          </w:p>
        </w:tc>
        <w:tc>
          <w:tcPr>
            <w:tcW w:w="540" w:type="dxa"/>
          </w:tcPr>
          <w:p w14:paraId="01C6334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2BA95899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1AB8B57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AFBFFA6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5CA7098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F24AA2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เทคโนโลยีการป้องกันอัคคีภัย</w:t>
            </w:r>
          </w:p>
        </w:tc>
        <w:tc>
          <w:tcPr>
            <w:tcW w:w="450" w:type="dxa"/>
          </w:tcPr>
          <w:p w14:paraId="0CA1540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2421FFB7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475BE18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2AE7CDEA" w14:textId="77777777" w:rsidR="00BB7E56" w:rsidRPr="00EE4F29" w:rsidRDefault="00BB7E56" w:rsidP="00ED2A6B">
            <w:pPr>
              <w:ind w:right="-35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สมุนไพรในงานสาธารณสุข</w:t>
            </w:r>
          </w:p>
        </w:tc>
        <w:tc>
          <w:tcPr>
            <w:tcW w:w="540" w:type="dxa"/>
          </w:tcPr>
          <w:p w14:paraId="19D343A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58D6451D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2F264A4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9AA86B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08B613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E1C5F34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การป้องกันและควบคุมอุบัติเหตุขั้นสูง</w:t>
            </w:r>
          </w:p>
        </w:tc>
        <w:tc>
          <w:tcPr>
            <w:tcW w:w="450" w:type="dxa"/>
          </w:tcPr>
          <w:p w14:paraId="017D35E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B894A2A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1CEEFB0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17215C0B" w14:textId="77777777" w:rsidR="00BB7E56" w:rsidRPr="00EE4F29" w:rsidRDefault="00BB7E56" w:rsidP="00ED2A6B">
            <w:pPr>
              <w:ind w:right="-35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พันธุศาสตร์สาธารณสุข</w:t>
            </w:r>
          </w:p>
        </w:tc>
        <w:tc>
          <w:tcPr>
            <w:tcW w:w="540" w:type="dxa"/>
          </w:tcPr>
          <w:p w14:paraId="75D4C85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7F15BFB6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0068A5B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2EFB52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2E000D6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30E08BF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624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การจัดการความปลอดภัยในกระบวนการและอุบัติภัยร้ายแรง</w:t>
            </w:r>
          </w:p>
        </w:tc>
        <w:tc>
          <w:tcPr>
            <w:tcW w:w="450" w:type="dxa"/>
          </w:tcPr>
          <w:p w14:paraId="5C725E4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2A98A4CA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3CF693A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5A8C39D3" w14:textId="77777777" w:rsidR="00BB7E56" w:rsidRPr="00EE4F29" w:rsidRDefault="00BB7E56" w:rsidP="00ED2A6B">
            <w:pPr>
              <w:ind w:right="-35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สรีรวิทยาการทำงานและการยศาสตร์ประยุกต์</w:t>
            </w:r>
          </w:p>
        </w:tc>
        <w:tc>
          <w:tcPr>
            <w:tcW w:w="540" w:type="dxa"/>
          </w:tcPr>
          <w:p w14:paraId="509335A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A7E5E59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  <w:highlight w:val="yellow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1CF660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473F814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105D7C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8341774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ความปลอดภัยในการขนส่ง</w:t>
            </w:r>
          </w:p>
        </w:tc>
        <w:tc>
          <w:tcPr>
            <w:tcW w:w="450" w:type="dxa"/>
          </w:tcPr>
          <w:p w14:paraId="1174AA6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43B96B5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single" w:sz="4" w:space="0" w:color="auto"/>
            </w:tcBorders>
          </w:tcPr>
          <w:p w14:paraId="3B5888A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4E7E6B0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E4F29">
              <w:rPr>
                <w:rFonts w:ascii="TH SarabunPSK" w:eastAsia="Sarabun" w:hAnsi="TH SarabunPSK" w:cs="TH SarabunPSK"/>
                <w:bCs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  <w:t>กลุ่มวิชาเทคโนโลยีสิ่งแวดล้อม และความปลอดภัย</w:t>
            </w:r>
          </w:p>
        </w:tc>
        <w:tc>
          <w:tcPr>
            <w:tcW w:w="540" w:type="dxa"/>
          </w:tcPr>
          <w:p w14:paraId="62DC732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E3BC025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15471EC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3F58F77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single" w:sz="4" w:space="0" w:color="auto"/>
            </w:tcBorders>
          </w:tcPr>
          <w:p w14:paraId="5000FDE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119F45D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ความปลอดภัยในการก่อสร้าง</w:t>
            </w:r>
          </w:p>
        </w:tc>
        <w:tc>
          <w:tcPr>
            <w:tcW w:w="450" w:type="dxa"/>
          </w:tcPr>
          <w:p w14:paraId="6BC085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53C99BCD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single" w:sz="4" w:space="0" w:color="auto"/>
              <w:bottom w:val="nil"/>
            </w:tcBorders>
          </w:tcPr>
          <w:p w14:paraId="786ADEE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36F68FE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การประยุกต์ใช้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 xml:space="preserve">BCG 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ในอุตสาหกรรมและสถานประกอบการ</w:t>
            </w:r>
          </w:p>
        </w:tc>
        <w:tc>
          <w:tcPr>
            <w:tcW w:w="540" w:type="dxa"/>
          </w:tcPr>
          <w:p w14:paraId="2BFA485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BB5DB6B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single" w:sz="4" w:space="0" w:color="auto"/>
            </w:tcBorders>
          </w:tcPr>
          <w:p w14:paraId="4AAF58F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EB2B25D" w14:textId="77777777" w:rsidTr="00663457">
        <w:trPr>
          <w:trHeight w:val="294"/>
        </w:trPr>
        <w:tc>
          <w:tcPr>
            <w:tcW w:w="445" w:type="dxa"/>
            <w:tcBorders>
              <w:top w:val="single" w:sz="4" w:space="0" w:color="auto"/>
              <w:bottom w:val="nil"/>
            </w:tcBorders>
          </w:tcPr>
          <w:p w14:paraId="3E8DB2D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880" w:type="dxa"/>
            <w:gridSpan w:val="2"/>
          </w:tcPr>
          <w:p w14:paraId="5D13413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กลุ่มวิชาอนามัยสิ่งแวดล้อมและอาชีว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อนามัย</w:t>
            </w:r>
          </w:p>
        </w:tc>
        <w:tc>
          <w:tcPr>
            <w:tcW w:w="1038" w:type="dxa"/>
          </w:tcPr>
          <w:p w14:paraId="46BABE8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052BA360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73" w:type="dxa"/>
          </w:tcPr>
          <w:p w14:paraId="7627500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การติดตามสารมลพิษในสิ่งแวดล้อม</w:t>
            </w:r>
          </w:p>
        </w:tc>
        <w:tc>
          <w:tcPr>
            <w:tcW w:w="540" w:type="dxa"/>
          </w:tcPr>
          <w:p w14:paraId="5D36C2B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18D89EC1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1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  <w:p w14:paraId="494F1566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bottom w:val="nil"/>
            </w:tcBorders>
          </w:tcPr>
          <w:p w14:paraId="79F4C83D" w14:textId="77777777" w:rsidR="00BB7E56" w:rsidRPr="00EE4F29" w:rsidRDefault="00BB7E56" w:rsidP="00ED2A6B">
            <w:pPr>
              <w:ind w:hanging="2"/>
              <w:jc w:val="right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EE4F29" w:rsidRPr="00EE4F29" w14:paraId="7B93CA59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8716A5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620922D5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การประยุกต์ใช้ระบบมาตรฐานความปลอดภัยสิ่งแวดลอม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และการตรวจประเมิน</w:t>
            </w:r>
          </w:p>
        </w:tc>
        <w:tc>
          <w:tcPr>
            <w:tcW w:w="450" w:type="dxa"/>
          </w:tcPr>
          <w:p w14:paraId="138A2B0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6A2A495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2(2-0-4)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1890C29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048517BC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แบบจำลองการเคลื่อนย้ายสารมลพิษในแหล่งน้ำผิวดินและแหล่งน้ำใต้ดิน</w:t>
            </w:r>
          </w:p>
        </w:tc>
        <w:tc>
          <w:tcPr>
            <w:tcW w:w="540" w:type="dxa"/>
          </w:tcPr>
          <w:p w14:paraId="00EC3FB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02554712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1C942D1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9B566F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FC69FD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1EF0C18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เทคโนโลยีสารสนเทศในงานสิ่งแวดล้อม ความปลอดภัย และสุขภาพ</w:t>
            </w:r>
          </w:p>
        </w:tc>
        <w:tc>
          <w:tcPr>
            <w:tcW w:w="450" w:type="dxa"/>
          </w:tcPr>
          <w:p w14:paraId="3AAFBA7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0291B849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2(2-0-4)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2B57737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54F5060E" w14:textId="77777777" w:rsidR="00BB7E56" w:rsidRPr="00EE4F29" w:rsidRDefault="00BB7E56" w:rsidP="00ED2A6B">
            <w:pPr>
              <w:ind w:right="-29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เทคโนโลยีการควบคุมมลพิษทางอากาศ</w:t>
            </w:r>
          </w:p>
        </w:tc>
        <w:tc>
          <w:tcPr>
            <w:tcW w:w="540" w:type="dxa"/>
          </w:tcPr>
          <w:p w14:paraId="56F61A8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3A65A0C3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67D5373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3649C72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F3D08D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23884585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เทคโนโลยีด้านสุขศาสตร์อุตสาหกรรม</w:t>
            </w:r>
          </w:p>
        </w:tc>
        <w:tc>
          <w:tcPr>
            <w:tcW w:w="450" w:type="dxa"/>
          </w:tcPr>
          <w:p w14:paraId="3DDFC20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4C226D2A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FC2C51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4E0EEABA" w14:textId="77777777" w:rsidR="00BB7E56" w:rsidRPr="00EE4F29" w:rsidRDefault="00BB7E56" w:rsidP="00ED2A6B">
            <w:pPr>
              <w:ind w:right="-29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การจัดการน้ำใช้และน้ำเสียในอุตสาหกรรม</w:t>
            </w:r>
          </w:p>
        </w:tc>
        <w:tc>
          <w:tcPr>
            <w:tcW w:w="540" w:type="dxa"/>
          </w:tcPr>
          <w:p w14:paraId="2D4FBB5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66D29CF2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38DBCD6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C7C5CF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25D2B70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FC54E4F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พิษวิทยาประยุกต์</w:t>
            </w:r>
          </w:p>
        </w:tc>
        <w:tc>
          <w:tcPr>
            <w:tcW w:w="450" w:type="dxa"/>
          </w:tcPr>
          <w:p w14:paraId="6F59E55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66C04718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797453B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7EBD4256" w14:textId="77777777" w:rsidR="00BB7E56" w:rsidRPr="00EE4F29" w:rsidRDefault="00BB7E56" w:rsidP="00ED2A6B">
            <w:pPr>
              <w:ind w:right="-29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เทคโนโลยีการบำบัดน้ำเสียขั้นสูง</w:t>
            </w:r>
          </w:p>
        </w:tc>
        <w:tc>
          <w:tcPr>
            <w:tcW w:w="540" w:type="dxa"/>
          </w:tcPr>
          <w:p w14:paraId="3DA6E4F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46A9A33A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74E7D25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C6BDAC3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A0867F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F888981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634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ปัจจัยมนุษย์และการยศาสตร์ขั้นประยุกต์</w:t>
            </w:r>
          </w:p>
        </w:tc>
        <w:tc>
          <w:tcPr>
            <w:tcW w:w="450" w:type="dxa"/>
          </w:tcPr>
          <w:p w14:paraId="740FE47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20BD8C51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22BCD17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40BCE4D3" w14:textId="77777777" w:rsidR="00BB7E56" w:rsidRPr="00EE4F29" w:rsidRDefault="00BB7E56" w:rsidP="00ED2A6B">
            <w:pPr>
              <w:ind w:right="-29" w:hanging="2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 xml:space="preserve"> การจัดการขยะและของเสียอันตรายในอุตสาหกรรม</w:t>
            </w:r>
          </w:p>
        </w:tc>
        <w:tc>
          <w:tcPr>
            <w:tcW w:w="540" w:type="dxa"/>
          </w:tcPr>
          <w:p w14:paraId="29A352A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79A604D6" w14:textId="77777777" w:rsidR="00BB7E56" w:rsidRPr="00EE4F29" w:rsidRDefault="00BB7E56" w:rsidP="00ED2A6B">
            <w:pPr>
              <w:ind w:hanging="2"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71148CD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1726723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10B44FC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706505BD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การเปลี่ยนแปลงสภาพภูมิอากาศและผลกระทบสุขภาพ</w:t>
            </w:r>
          </w:p>
        </w:tc>
        <w:tc>
          <w:tcPr>
            <w:tcW w:w="450" w:type="dxa"/>
          </w:tcPr>
          <w:p w14:paraId="6E9A274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2AE2E116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CE1C54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5C5B4A0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7 เทคโนโลยีความปลอดภัยขั้นสูงในอุตสาหกรรม</w:t>
            </w:r>
          </w:p>
        </w:tc>
        <w:tc>
          <w:tcPr>
            <w:tcW w:w="540" w:type="dxa"/>
          </w:tcPr>
          <w:p w14:paraId="3532EE3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7DE8A1DE" w14:textId="77777777" w:rsidR="00BB7E56" w:rsidRPr="00EE4F29" w:rsidRDefault="00BB7E56" w:rsidP="00ED2A6B">
            <w:pPr>
              <w:ind w:hanging="2"/>
              <w:jc w:val="center"/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6096BA3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119856D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CEB620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D1DCA12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อนามัยสิ่งแวดล้อมและอาชีวอนามัย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ตามช่วงวัย</w:t>
            </w:r>
          </w:p>
        </w:tc>
        <w:tc>
          <w:tcPr>
            <w:tcW w:w="450" w:type="dxa"/>
          </w:tcPr>
          <w:p w14:paraId="1ADDC85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495A929B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32B7339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3942847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8 เทคโนโลยีสารสนเทศด้านสุขภาพ สิ่งแวดล้อม ความปลอดภัย</w:t>
            </w:r>
          </w:p>
        </w:tc>
        <w:tc>
          <w:tcPr>
            <w:tcW w:w="540" w:type="dxa"/>
          </w:tcPr>
          <w:p w14:paraId="47E1937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3E21C56" w14:textId="77777777" w:rsidR="00BB7E56" w:rsidRPr="00EE4F29" w:rsidRDefault="00BB7E56" w:rsidP="00ED2A6B">
            <w:pPr>
              <w:ind w:hanging="2"/>
              <w:jc w:val="center"/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0465D14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7503F7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5B20862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9C6908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637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การจัดการภัยพิบัติและภาวะฉุกเฉิน</w:t>
            </w:r>
          </w:p>
        </w:tc>
        <w:tc>
          <w:tcPr>
            <w:tcW w:w="450" w:type="dxa"/>
          </w:tcPr>
          <w:p w14:paraId="21A3848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191F0D33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74A2A2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5340F99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4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9 การวิเคราะห์ความปลอดภัยและการตัดสินใจในการป้องกันอุบัติเหตุและเหตุฉุกเฉิน</w:t>
            </w:r>
          </w:p>
        </w:tc>
        <w:tc>
          <w:tcPr>
            <w:tcW w:w="540" w:type="dxa"/>
          </w:tcPr>
          <w:p w14:paraId="7EB39EE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4BE49CC0" w14:textId="77777777" w:rsidR="00BB7E56" w:rsidRPr="00EE4F29" w:rsidRDefault="00BB7E56" w:rsidP="00ED2A6B">
            <w:pPr>
              <w:ind w:hanging="2"/>
              <w:jc w:val="center"/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1C5E438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F8336FC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0CA0B53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C55D7A7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638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โรคจากสิ่งแวดล้อม</w:t>
            </w:r>
          </w:p>
        </w:tc>
        <w:tc>
          <w:tcPr>
            <w:tcW w:w="450" w:type="dxa"/>
          </w:tcPr>
          <w:p w14:paraId="543EEA1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0CA899E8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3B25095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16E3061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65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50 เทคโนโลยีด้าน สุขศาสตร์อุตสาหกรรม</w:t>
            </w:r>
          </w:p>
        </w:tc>
        <w:tc>
          <w:tcPr>
            <w:tcW w:w="540" w:type="dxa"/>
          </w:tcPr>
          <w:p w14:paraId="1E6DC43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740DA20F" w14:textId="77777777" w:rsidR="00BB7E56" w:rsidRPr="00EE4F29" w:rsidRDefault="00BB7E56" w:rsidP="00ED2A6B">
            <w:pPr>
              <w:ind w:hanging="2"/>
              <w:jc w:val="center"/>
            </w:pP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0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</w:rPr>
              <w:t>4</w:t>
            </w:r>
            <w:r w:rsidRPr="00EE4F29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4A0F141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F42EF4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27E13FF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75F6EC0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639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วิทยาศาสตร์สุขภาพและเทคโนโลยี</w:t>
            </w:r>
          </w:p>
        </w:tc>
        <w:tc>
          <w:tcPr>
            <w:tcW w:w="450" w:type="dxa"/>
          </w:tcPr>
          <w:p w14:paraId="73287FE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73C0D8E6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484DF11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712774E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11BC581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018C87E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07478EE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719ABDD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single" w:sz="4" w:space="0" w:color="auto"/>
            </w:tcBorders>
          </w:tcPr>
          <w:p w14:paraId="25E2E36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C39DB34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40 แนวคิดด้านชีววิทยาในงานสุขภาพ</w:t>
            </w:r>
          </w:p>
        </w:tc>
        <w:tc>
          <w:tcPr>
            <w:tcW w:w="450" w:type="dxa"/>
          </w:tcPr>
          <w:p w14:paraId="229B210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44DBEF0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single" w:sz="4" w:space="0" w:color="auto"/>
            </w:tcBorders>
          </w:tcPr>
          <w:p w14:paraId="25A2D10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723A038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36A7751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5144D69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58E93EC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9C8C2B4" w14:textId="77777777" w:rsidTr="00ED2A6B">
        <w:trPr>
          <w:trHeight w:val="294"/>
        </w:trPr>
        <w:tc>
          <w:tcPr>
            <w:tcW w:w="445" w:type="dxa"/>
            <w:tcBorders>
              <w:bottom w:val="single" w:sz="4" w:space="0" w:color="auto"/>
            </w:tcBorders>
          </w:tcPr>
          <w:p w14:paraId="7EE2FBC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3)</w:t>
            </w:r>
          </w:p>
        </w:tc>
        <w:tc>
          <w:tcPr>
            <w:tcW w:w="2430" w:type="dxa"/>
          </w:tcPr>
          <w:p w14:paraId="64E1C78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450" w:type="dxa"/>
          </w:tcPr>
          <w:p w14:paraId="44AF5AFB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45</w:t>
            </w:r>
          </w:p>
        </w:tc>
        <w:tc>
          <w:tcPr>
            <w:tcW w:w="1038" w:type="dxa"/>
          </w:tcPr>
          <w:p w14:paraId="16423517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04FB680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3)</w:t>
            </w:r>
          </w:p>
        </w:tc>
        <w:tc>
          <w:tcPr>
            <w:tcW w:w="2173" w:type="dxa"/>
          </w:tcPr>
          <w:p w14:paraId="3BD2C8F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540" w:type="dxa"/>
          </w:tcPr>
          <w:p w14:paraId="2075295D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36</w:t>
            </w:r>
          </w:p>
        </w:tc>
        <w:tc>
          <w:tcPr>
            <w:tcW w:w="900" w:type="dxa"/>
          </w:tcPr>
          <w:p w14:paraId="49C0A901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7F206B7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6EC5778" w14:textId="77777777" w:rsidTr="00ED2A6B">
        <w:trPr>
          <w:trHeight w:val="294"/>
        </w:trPr>
        <w:tc>
          <w:tcPr>
            <w:tcW w:w="445" w:type="dxa"/>
            <w:tcBorders>
              <w:top w:val="single" w:sz="4" w:space="0" w:color="auto"/>
            </w:tcBorders>
          </w:tcPr>
          <w:p w14:paraId="45E225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</w:tcPr>
          <w:p w14:paraId="0FCBE665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93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วิทยานิพนธ์</w:t>
            </w:r>
          </w:p>
        </w:tc>
        <w:tc>
          <w:tcPr>
            <w:tcW w:w="450" w:type="dxa"/>
          </w:tcPr>
          <w:p w14:paraId="1C5258E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45</w:t>
            </w:r>
          </w:p>
        </w:tc>
        <w:tc>
          <w:tcPr>
            <w:tcW w:w="1038" w:type="dxa"/>
          </w:tcPr>
          <w:p w14:paraId="1E2A6AB2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top w:val="single" w:sz="4" w:space="0" w:color="auto"/>
            </w:tcBorders>
          </w:tcPr>
          <w:p w14:paraId="5C4BE60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14:paraId="66C4CA06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PHE6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5-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93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2 วิทยานิพนธ์</w:t>
            </w:r>
          </w:p>
        </w:tc>
        <w:tc>
          <w:tcPr>
            <w:tcW w:w="540" w:type="dxa"/>
          </w:tcPr>
          <w:p w14:paraId="26873175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36</w:t>
            </w:r>
          </w:p>
        </w:tc>
        <w:tc>
          <w:tcPr>
            <w:tcW w:w="900" w:type="dxa"/>
          </w:tcPr>
          <w:p w14:paraId="2B8110D9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155" w:type="dxa"/>
            <w:tcBorders>
              <w:top w:val="nil"/>
            </w:tcBorders>
          </w:tcPr>
          <w:p w14:paraId="117029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5F6156B" w14:textId="77777777" w:rsidTr="00ED2A6B">
        <w:trPr>
          <w:trHeight w:val="294"/>
        </w:trPr>
        <w:tc>
          <w:tcPr>
            <w:tcW w:w="2875" w:type="dxa"/>
            <w:gridSpan w:val="2"/>
            <w:shd w:val="clear" w:color="auto" w:fill="BFBFBF" w:themeFill="background1" w:themeFillShade="BF"/>
          </w:tcPr>
          <w:p w14:paraId="03E465C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แบบ 2.2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6C21F65C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90</w:t>
            </w:r>
          </w:p>
        </w:tc>
        <w:tc>
          <w:tcPr>
            <w:tcW w:w="1038" w:type="dxa"/>
            <w:shd w:val="clear" w:color="auto" w:fill="BFBFBF" w:themeFill="background1" w:themeFillShade="BF"/>
          </w:tcPr>
          <w:p w14:paraId="6DF50A8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CA2A90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73C2BD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A6BBCE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23A371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E614DE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7A7F675" w14:textId="77777777" w:rsidTr="00ED2A6B">
        <w:trPr>
          <w:trHeight w:val="294"/>
        </w:trPr>
        <w:tc>
          <w:tcPr>
            <w:tcW w:w="445" w:type="dxa"/>
            <w:tcBorders>
              <w:bottom w:val="single" w:sz="4" w:space="0" w:color="auto"/>
            </w:tcBorders>
          </w:tcPr>
          <w:p w14:paraId="7CA091C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1)</w:t>
            </w:r>
          </w:p>
        </w:tc>
        <w:tc>
          <w:tcPr>
            <w:tcW w:w="2430" w:type="dxa"/>
          </w:tcPr>
          <w:p w14:paraId="3706168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หมวดวิชาบังคับ</w:t>
            </w:r>
          </w:p>
        </w:tc>
        <w:tc>
          <w:tcPr>
            <w:tcW w:w="450" w:type="dxa"/>
          </w:tcPr>
          <w:p w14:paraId="7F9BF829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038" w:type="dxa"/>
          </w:tcPr>
          <w:p w14:paraId="1D8C2E0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bottom w:val="nil"/>
            </w:tcBorders>
          </w:tcPr>
          <w:p w14:paraId="25CEF3E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bottom w:val="nil"/>
            </w:tcBorders>
          </w:tcPr>
          <w:p w14:paraId="0F6F963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46E2D01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14:paraId="0656C65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nil"/>
            </w:tcBorders>
          </w:tcPr>
          <w:p w14:paraId="4A0407B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ไม่รับนักศึกษา</w:t>
            </w:r>
          </w:p>
        </w:tc>
      </w:tr>
      <w:tr w:rsidR="00EE4F29" w:rsidRPr="00EE4F29" w14:paraId="7E2BEE6A" w14:textId="77777777" w:rsidTr="00ED2A6B">
        <w:trPr>
          <w:trHeight w:val="294"/>
        </w:trPr>
        <w:tc>
          <w:tcPr>
            <w:tcW w:w="445" w:type="dxa"/>
            <w:tcBorders>
              <w:bottom w:val="nil"/>
            </w:tcBorders>
          </w:tcPr>
          <w:p w14:paraId="21A6A23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0AA35A2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ระเบียบวิธีวิจัยและสถิติ</w:t>
            </w:r>
          </w:p>
        </w:tc>
        <w:tc>
          <w:tcPr>
            <w:tcW w:w="450" w:type="dxa"/>
          </w:tcPr>
          <w:p w14:paraId="6CD841E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3F65CBCF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3(2-3-6)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3F488C5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5D3D55D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512668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7DF431F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1C2CCFC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แบบ 2.2</w:t>
            </w:r>
          </w:p>
        </w:tc>
      </w:tr>
      <w:tr w:rsidR="00EE4F29" w:rsidRPr="00EE4F29" w14:paraId="44537B8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766652A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E7D3A6A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 นวัตกรรมทางเทคโนโลยีสิ่งแวดล้อม</w:t>
            </w:r>
          </w:p>
        </w:tc>
        <w:tc>
          <w:tcPr>
            <w:tcW w:w="450" w:type="dxa"/>
          </w:tcPr>
          <w:p w14:paraId="3536D07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12E77A63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</w:tcBorders>
          </w:tcPr>
          <w:p w14:paraId="554EDAB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14:paraId="4D28910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85022B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254FAAC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7C57834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0BF0F1A" w14:textId="77777777" w:rsidTr="00663457">
        <w:trPr>
          <w:trHeight w:val="294"/>
        </w:trPr>
        <w:tc>
          <w:tcPr>
            <w:tcW w:w="445" w:type="dxa"/>
            <w:tcBorders>
              <w:top w:val="nil"/>
            </w:tcBorders>
          </w:tcPr>
          <w:p w14:paraId="51B7C4B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2034B73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 การประเมินผลกระทบด้านสุขภาพ</w:t>
            </w:r>
          </w:p>
        </w:tc>
        <w:tc>
          <w:tcPr>
            <w:tcW w:w="450" w:type="dxa"/>
          </w:tcPr>
          <w:p w14:paraId="2372248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6CEF9618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single" w:sz="4" w:space="0" w:color="auto"/>
            </w:tcBorders>
          </w:tcPr>
          <w:p w14:paraId="3E5E152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bottom w:val="single" w:sz="4" w:space="0" w:color="auto"/>
            </w:tcBorders>
          </w:tcPr>
          <w:p w14:paraId="3A5D309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14:paraId="241DBA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238EF33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bottom w:val="single" w:sz="4" w:space="0" w:color="auto"/>
            </w:tcBorders>
          </w:tcPr>
          <w:p w14:paraId="3E1618B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DC8CA5D" w14:textId="77777777" w:rsidTr="00663457">
        <w:trPr>
          <w:trHeight w:val="294"/>
        </w:trPr>
        <w:tc>
          <w:tcPr>
            <w:tcW w:w="445" w:type="dxa"/>
          </w:tcPr>
          <w:p w14:paraId="6CB3447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4576CEB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* สัมมนาเทคโนโลยีสิ่งแวดล้อม ความปลอดภัย  และสุขภาพ 1</w:t>
            </w:r>
          </w:p>
        </w:tc>
        <w:tc>
          <w:tcPr>
            <w:tcW w:w="450" w:type="dxa"/>
          </w:tcPr>
          <w:p w14:paraId="18FA307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512113F3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8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D07344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6C9FC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3B041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8BBE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EE373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E62FB68" w14:textId="77777777" w:rsidTr="00663457">
        <w:trPr>
          <w:trHeight w:val="294"/>
        </w:trPr>
        <w:tc>
          <w:tcPr>
            <w:tcW w:w="445" w:type="dxa"/>
            <w:tcBorders>
              <w:bottom w:val="single" w:sz="4" w:space="0" w:color="auto"/>
            </w:tcBorders>
          </w:tcPr>
          <w:p w14:paraId="2B08310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744D6CF2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1*  สัมมนาเทคโนโลยีสิ่งแวดล้อม ความปลอดภัย และสุขภาพ 2</w:t>
            </w:r>
          </w:p>
        </w:tc>
        <w:tc>
          <w:tcPr>
            <w:tcW w:w="450" w:type="dxa"/>
          </w:tcPr>
          <w:p w14:paraId="595981D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59D6EDBF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2(0-6-3)</w:t>
            </w:r>
          </w:p>
        </w:tc>
        <w:tc>
          <w:tcPr>
            <w:tcW w:w="3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56B8DA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2634A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BDF31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234A5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E8B48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F5D0E3C" w14:textId="77777777" w:rsidTr="00663457">
        <w:trPr>
          <w:trHeight w:val="294"/>
        </w:trPr>
        <w:tc>
          <w:tcPr>
            <w:tcW w:w="445" w:type="dxa"/>
            <w:tcBorders>
              <w:bottom w:val="single" w:sz="4" w:space="0" w:color="auto"/>
            </w:tcBorders>
          </w:tcPr>
          <w:p w14:paraId="1653A67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2)</w:t>
            </w:r>
          </w:p>
        </w:tc>
        <w:tc>
          <w:tcPr>
            <w:tcW w:w="2430" w:type="dxa"/>
          </w:tcPr>
          <w:p w14:paraId="2226DDDB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หมวดวิชาเลือก</w:t>
            </w:r>
          </w:p>
        </w:tc>
        <w:tc>
          <w:tcPr>
            <w:tcW w:w="450" w:type="dxa"/>
          </w:tcPr>
          <w:p w14:paraId="4819E93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1038" w:type="dxa"/>
          </w:tcPr>
          <w:p w14:paraId="2515720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top w:val="single" w:sz="4" w:space="0" w:color="auto"/>
              <w:bottom w:val="nil"/>
              <w:right w:val="nil"/>
            </w:tcBorders>
          </w:tcPr>
          <w:p w14:paraId="42C31D4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46036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FC85F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AD2E6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D8EF3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A005E50" w14:textId="77777777" w:rsidTr="00ED2A6B">
        <w:trPr>
          <w:trHeight w:val="294"/>
        </w:trPr>
        <w:tc>
          <w:tcPr>
            <w:tcW w:w="445" w:type="dxa"/>
            <w:tcBorders>
              <w:top w:val="single" w:sz="4" w:space="0" w:color="auto"/>
              <w:bottom w:val="nil"/>
            </w:tcBorders>
          </w:tcPr>
          <w:p w14:paraId="4FF7C8C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880" w:type="dxa"/>
            <w:gridSpan w:val="2"/>
          </w:tcPr>
          <w:p w14:paraId="6FDE178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2.1 กลุ่มวิชาเทคโนโลยีสิ่งแวดล้อม</w:t>
            </w:r>
          </w:p>
        </w:tc>
        <w:tc>
          <w:tcPr>
            <w:tcW w:w="1038" w:type="dxa"/>
          </w:tcPr>
          <w:p w14:paraId="3638F6A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425B141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3B1EDC1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EE7CD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37B1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C79F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BD5828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B2EEB8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20E199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เทคโนโลยีการควบคุมมลพิษทางอากาศ</w:t>
            </w:r>
          </w:p>
        </w:tc>
        <w:tc>
          <w:tcPr>
            <w:tcW w:w="450" w:type="dxa"/>
          </w:tcPr>
          <w:p w14:paraId="41F8B29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7CE8F511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3(2-3-6)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100E8AA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8EB18A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1D26D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67E91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65C8C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B09FB0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8FDE41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F23246F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kern w:val="36"/>
                <w:sz w:val="24"/>
                <w:szCs w:val="24"/>
                <w:cs/>
              </w:rPr>
              <w:t>นวัตกรรมทางเทคโนโลยีสำหรับการจัดการของเสียอันตราย</w:t>
            </w:r>
          </w:p>
        </w:tc>
        <w:tc>
          <w:tcPr>
            <w:tcW w:w="450" w:type="dxa"/>
          </w:tcPr>
          <w:p w14:paraId="1239A2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4816ED81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32A243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5FBFDB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4055A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222C62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18A1F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AE65BE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8F0699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7A1010E8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การจัดการน้ำใช้และน้ำเสียในโรงงานอุตสาหกรรม</w:t>
            </w:r>
          </w:p>
        </w:tc>
        <w:tc>
          <w:tcPr>
            <w:tcW w:w="450" w:type="dxa"/>
          </w:tcPr>
          <w:p w14:paraId="55659DE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6685A80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5C64AC5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D33E57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F6BCA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AF416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6C1EC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FD9CE52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260F7C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D0D4F20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การจัดการอุตสาหกรรมอย่างยั่งยืน</w:t>
            </w:r>
          </w:p>
        </w:tc>
        <w:tc>
          <w:tcPr>
            <w:tcW w:w="450" w:type="dxa"/>
          </w:tcPr>
          <w:p w14:paraId="12A1585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52C5DF29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0C0F098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37ED4D8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C3BA1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0C7B95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EDB8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79EDB21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1CD03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711295D4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เทคโนโลยีการจัดการก๊าซเรือนกระจก</w:t>
            </w:r>
          </w:p>
        </w:tc>
        <w:tc>
          <w:tcPr>
            <w:tcW w:w="450" w:type="dxa"/>
          </w:tcPr>
          <w:p w14:paraId="710AD6A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47D8DEFD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65EF7D8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2FAF9A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BE87C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E6B01E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33FDD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7733078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044964A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EA6D7C0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6 เทคโนโลยีพลังงานทดแทน</w:t>
            </w:r>
          </w:p>
        </w:tc>
        <w:tc>
          <w:tcPr>
            <w:tcW w:w="450" w:type="dxa"/>
          </w:tcPr>
          <w:p w14:paraId="31AF910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75AAC4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2C90F71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064F80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8B7B2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0189B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D5B4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B8CEDA9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917539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EEECC8E" w14:textId="77777777" w:rsidR="00BB7E56" w:rsidRPr="00EE4F29" w:rsidRDefault="00BB7E56" w:rsidP="00ED2A6B">
            <w:pPr>
              <w:tabs>
                <w:tab w:val="left" w:pos="1080"/>
              </w:tabs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7 การติดตามสารมลพิษในสิ่งแวดล้อม</w:t>
            </w:r>
          </w:p>
        </w:tc>
        <w:tc>
          <w:tcPr>
            <w:tcW w:w="450" w:type="dxa"/>
          </w:tcPr>
          <w:p w14:paraId="4A2A315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4FB48517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5B62A80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72D6261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7FDD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058CB2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57EC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63F3237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788638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038F4E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2.2 กลุ่มวิชาเทคโนโลยีความปลอดภัย</w:t>
            </w:r>
          </w:p>
        </w:tc>
        <w:tc>
          <w:tcPr>
            <w:tcW w:w="450" w:type="dxa"/>
          </w:tcPr>
          <w:p w14:paraId="34171FD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762DA5F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5043EDC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9060CC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247F6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37DE0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4E271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A78BAEA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0176481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1B95C1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การจัดการความปลอดภัยขั้นประยุกต์</w:t>
            </w:r>
          </w:p>
        </w:tc>
        <w:tc>
          <w:tcPr>
            <w:tcW w:w="450" w:type="dxa"/>
          </w:tcPr>
          <w:p w14:paraId="2F0F039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6E08F13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681B704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7FAF8E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0989A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1F2E12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456F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C7C5AB8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74A7688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562658D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เทคนิคการประเมินและการจัดการความเสี่ยง</w:t>
            </w:r>
          </w:p>
        </w:tc>
        <w:tc>
          <w:tcPr>
            <w:tcW w:w="450" w:type="dxa"/>
          </w:tcPr>
          <w:p w14:paraId="3ADEAFF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0C112CC3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09EEF7C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2FA3627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04F6F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B8296F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E5DDD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82CFD62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09B127F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6C576135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เทคโนโลยีการป้องกันอัคคีภัย</w:t>
            </w:r>
          </w:p>
        </w:tc>
        <w:tc>
          <w:tcPr>
            <w:tcW w:w="450" w:type="dxa"/>
          </w:tcPr>
          <w:p w14:paraId="6F3921B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7DCF663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1891F64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32A1934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9AE47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03B06B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7C71F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29F7648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10142A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68663D3B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การป้องกันและควบคุมอุบัติเหตุขั้นสูง</w:t>
            </w:r>
          </w:p>
        </w:tc>
        <w:tc>
          <w:tcPr>
            <w:tcW w:w="450" w:type="dxa"/>
          </w:tcPr>
          <w:p w14:paraId="3547EE5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238FDE72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6155768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26B1255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F122B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1CE7AB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4762A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6F54931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A89800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180228AC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624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การจัดการความปลอดภัยในกระบวนการและอุบัติภัยร้ายแรง</w:t>
            </w:r>
          </w:p>
        </w:tc>
        <w:tc>
          <w:tcPr>
            <w:tcW w:w="450" w:type="dxa"/>
          </w:tcPr>
          <w:p w14:paraId="25DF1FE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7BD8D84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48EF294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A0FC69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42460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84623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8A74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5A75A53D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3B05E24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6BC5780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ความปลอดภัยในการขนส่ง</w:t>
            </w:r>
          </w:p>
        </w:tc>
        <w:tc>
          <w:tcPr>
            <w:tcW w:w="450" w:type="dxa"/>
          </w:tcPr>
          <w:p w14:paraId="119BA3E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1AEAACB5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37F0578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A5B6DC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8E3B1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B7CA64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31CD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1EE433E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E51062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565DCB6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626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ความปลอดภัยในการก่อสร้าง</w:t>
            </w:r>
          </w:p>
        </w:tc>
        <w:tc>
          <w:tcPr>
            <w:tcW w:w="450" w:type="dxa"/>
          </w:tcPr>
          <w:p w14:paraId="1FD1042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0999520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0EFACC9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46884A4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97265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2A6C48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F334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E919A6F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1C967A5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3DF324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กลุ่มวิชาอนามัยสิ่งแวดล้อมและอาชีวอนามัย</w:t>
            </w:r>
          </w:p>
        </w:tc>
        <w:tc>
          <w:tcPr>
            <w:tcW w:w="450" w:type="dxa"/>
          </w:tcPr>
          <w:p w14:paraId="3498476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50F8E99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7825A97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7E2CD6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EF222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FE8A1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540B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41CDB85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02DE4CE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2538CC5A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630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การประยุกต์ใช้ระบบมาตรฐานความปลอดภัยสิ่งแวดลอม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และการตรวจประเมิน</w:t>
            </w:r>
          </w:p>
        </w:tc>
        <w:tc>
          <w:tcPr>
            <w:tcW w:w="450" w:type="dxa"/>
          </w:tcPr>
          <w:p w14:paraId="0F04666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36D92F65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2(2-0-4)</w:t>
            </w:r>
          </w:p>
        </w:tc>
        <w:tc>
          <w:tcPr>
            <w:tcW w:w="389" w:type="dxa"/>
            <w:tcBorders>
              <w:top w:val="nil"/>
              <w:bottom w:val="nil"/>
              <w:right w:val="nil"/>
            </w:tcBorders>
          </w:tcPr>
          <w:p w14:paraId="44FC157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5CFBBD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66D40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CE0894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FF2AE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58C65E1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221E58B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13EC87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เทคโนโลยีสารสนเทศในงานสิ่งแวดล้อม ความปลอดภัย และสุขภาพ</w:t>
            </w:r>
          </w:p>
        </w:tc>
        <w:tc>
          <w:tcPr>
            <w:tcW w:w="450" w:type="dxa"/>
          </w:tcPr>
          <w:p w14:paraId="609E32F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3016C3A4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2(2-0-4)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5C449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12BF4E4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2B17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037CA1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0E5C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0525C7FF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462D270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D3E2907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632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เทคโนโลยีด้านสุขศาสตร์อุตสาหกรรม</w:t>
            </w:r>
          </w:p>
        </w:tc>
        <w:tc>
          <w:tcPr>
            <w:tcW w:w="450" w:type="dxa"/>
          </w:tcPr>
          <w:p w14:paraId="64B8DF5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235BDDE0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5B9DB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3BF1A7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668FD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AA9BBD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82DE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367730C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1576234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703449FC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พิษวิทยาประยุกต์</w:t>
            </w:r>
          </w:p>
        </w:tc>
        <w:tc>
          <w:tcPr>
            <w:tcW w:w="450" w:type="dxa"/>
          </w:tcPr>
          <w:p w14:paraId="210737A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2CEF5CFC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CEFC6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20B6A30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98739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8976F5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6AC9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ABCC9D2" w14:textId="77777777" w:rsidTr="00663457">
        <w:trPr>
          <w:trHeight w:val="294"/>
        </w:trPr>
        <w:tc>
          <w:tcPr>
            <w:tcW w:w="445" w:type="dxa"/>
            <w:tcBorders>
              <w:top w:val="nil"/>
              <w:bottom w:val="single" w:sz="4" w:space="0" w:color="auto"/>
            </w:tcBorders>
          </w:tcPr>
          <w:p w14:paraId="02B55F9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31FE6B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634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ปัจจัยมนุษย์และการยศาสตร์ขั้นประยุกต์</w:t>
            </w:r>
          </w:p>
        </w:tc>
        <w:tc>
          <w:tcPr>
            <w:tcW w:w="450" w:type="dxa"/>
          </w:tcPr>
          <w:p w14:paraId="79E3A8D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2DD047B1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5B278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8DBF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EB256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06299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5A1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11D3852B" w14:textId="77777777" w:rsidTr="00663457">
        <w:trPr>
          <w:trHeight w:val="294"/>
        </w:trPr>
        <w:tc>
          <w:tcPr>
            <w:tcW w:w="445" w:type="dxa"/>
            <w:tcBorders>
              <w:top w:val="single" w:sz="4" w:space="0" w:color="auto"/>
              <w:bottom w:val="nil"/>
            </w:tcBorders>
          </w:tcPr>
          <w:p w14:paraId="6797777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8D026CB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635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การเปลี่ยนแปลงสภาพภูมิอากาศและผลกระทบสุขภาพ</w:t>
            </w:r>
          </w:p>
        </w:tc>
        <w:tc>
          <w:tcPr>
            <w:tcW w:w="450" w:type="dxa"/>
          </w:tcPr>
          <w:p w14:paraId="246D038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052E0ED8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FC270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72C22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8E9D3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3150E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F930D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CD8C62C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7AA88D0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2F37072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อนามัยสิ่งแวดล้อมและอาชีวอนามัย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ตามช่วงวัย</w:t>
            </w:r>
          </w:p>
        </w:tc>
        <w:tc>
          <w:tcPr>
            <w:tcW w:w="450" w:type="dxa"/>
          </w:tcPr>
          <w:p w14:paraId="6D1B4E0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4B8DF022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42372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4A4B5F4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9263B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08E75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F7F0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92DBBD7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63375A6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5D94FCA2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637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การจัดการภัยพิบัติและภาวะฉุกเฉิน</w:t>
            </w:r>
          </w:p>
        </w:tc>
        <w:tc>
          <w:tcPr>
            <w:tcW w:w="450" w:type="dxa"/>
          </w:tcPr>
          <w:p w14:paraId="37ACC86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7A91641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DC6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39A5CE2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E2A89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6AEE2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EBEE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3D70C81F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1A8C1BD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0C150729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638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โรคจากสิ่งแวดล้อม</w:t>
            </w:r>
          </w:p>
        </w:tc>
        <w:tc>
          <w:tcPr>
            <w:tcW w:w="450" w:type="dxa"/>
          </w:tcPr>
          <w:p w14:paraId="1DC073A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7B20C91E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D077B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F8E609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1CF71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3F427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E46E8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71CE7F0F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nil"/>
            </w:tcBorders>
          </w:tcPr>
          <w:p w14:paraId="2ABA250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422A65BD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639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วิทยาศาสตร์สุขภาพและเทคโนโลยี</w:t>
            </w:r>
          </w:p>
        </w:tc>
        <w:tc>
          <w:tcPr>
            <w:tcW w:w="450" w:type="dxa"/>
          </w:tcPr>
          <w:p w14:paraId="6F8DDD5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3071896F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22299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62E5EEB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02F576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E8F7EB1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FC296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20931B23" w14:textId="77777777" w:rsidTr="00ED2A6B">
        <w:trPr>
          <w:trHeight w:val="294"/>
        </w:trPr>
        <w:tc>
          <w:tcPr>
            <w:tcW w:w="445" w:type="dxa"/>
            <w:tcBorders>
              <w:top w:val="nil"/>
              <w:bottom w:val="single" w:sz="4" w:space="0" w:color="auto"/>
            </w:tcBorders>
          </w:tcPr>
          <w:p w14:paraId="19ED467B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30" w:type="dxa"/>
          </w:tcPr>
          <w:p w14:paraId="3EB5A30B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40 แนวคิดด้านชีววิทยาในงานสุขภาพ</w:t>
            </w:r>
          </w:p>
        </w:tc>
        <w:tc>
          <w:tcPr>
            <w:tcW w:w="450" w:type="dxa"/>
          </w:tcPr>
          <w:p w14:paraId="593CA5F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06B83E84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-0-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43077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783802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D86362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69932D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FE078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4352495D" w14:textId="77777777" w:rsidTr="00ED2A6B">
        <w:trPr>
          <w:trHeight w:val="294"/>
        </w:trPr>
        <w:tc>
          <w:tcPr>
            <w:tcW w:w="445" w:type="dxa"/>
            <w:tcBorders>
              <w:bottom w:val="nil"/>
            </w:tcBorders>
          </w:tcPr>
          <w:p w14:paraId="4684C26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3)</w:t>
            </w:r>
          </w:p>
        </w:tc>
        <w:tc>
          <w:tcPr>
            <w:tcW w:w="2430" w:type="dxa"/>
          </w:tcPr>
          <w:p w14:paraId="6E224467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450" w:type="dxa"/>
          </w:tcPr>
          <w:p w14:paraId="33A70799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60</w:t>
            </w: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29DB4CE1" w14:textId="77777777" w:rsidR="00BB7E56" w:rsidRPr="00EE4F29" w:rsidRDefault="00BB7E56" w:rsidP="00ED2A6B">
            <w:pPr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21147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591B63C3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CF08B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8DCB9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C73BEA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E4F29" w:rsidRPr="00EE4F29" w14:paraId="6C6D825C" w14:textId="77777777" w:rsidTr="00ED2A6B">
        <w:trPr>
          <w:trHeight w:val="294"/>
        </w:trPr>
        <w:tc>
          <w:tcPr>
            <w:tcW w:w="445" w:type="dxa"/>
            <w:tcBorders>
              <w:top w:val="nil"/>
            </w:tcBorders>
          </w:tcPr>
          <w:p w14:paraId="46D547F5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</w:tcPr>
          <w:p w14:paraId="7F364D4E" w14:textId="77777777" w:rsidR="00BB7E56" w:rsidRPr="00EE4F29" w:rsidRDefault="00BB7E56" w:rsidP="00ED2A6B">
            <w:pPr>
              <w:ind w:hanging="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ESH61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EE4F29">
              <w:rPr>
                <w:rFonts w:ascii="TH SarabunPSK" w:hAnsi="TH SarabunPSK" w:cs="TH SarabunPSK"/>
                <w:sz w:val="24"/>
                <w:szCs w:val="24"/>
              </w:rPr>
              <w:t>93</w:t>
            </w:r>
            <w:r w:rsidRPr="00EE4F29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Pr="00EE4F2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วิทยานิพนธ์</w:t>
            </w:r>
          </w:p>
        </w:tc>
        <w:tc>
          <w:tcPr>
            <w:tcW w:w="450" w:type="dxa"/>
          </w:tcPr>
          <w:p w14:paraId="6140983A" w14:textId="77777777" w:rsidR="00BB7E56" w:rsidRPr="00EE4F29" w:rsidRDefault="00BB7E56" w:rsidP="00ED2A6B">
            <w:pPr>
              <w:ind w:hanging="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4F29">
              <w:rPr>
                <w:rFonts w:ascii="TH SarabunPSK" w:hAnsi="TH SarabunPSK" w:cs="TH SarabunPSK"/>
                <w:sz w:val="24"/>
                <w:szCs w:val="24"/>
              </w:rPr>
              <w:t>60</w:t>
            </w: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061CE2A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EE4F29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30FF7C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C5FC74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72E81F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3FE260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C531E" w14:textId="77777777" w:rsidR="00BB7E56" w:rsidRPr="00EE4F29" w:rsidRDefault="00BB7E56" w:rsidP="00ED2A6B">
            <w:pPr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402EE2CE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1BFDB84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8553943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8827EC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14778E7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DF62E7B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861E220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E2CBD5E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5698D86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2D67275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95E2B3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CADF184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81748CC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050668B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77AB152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8F173EC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1F91C78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2CC60BA0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44B8BF68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E93E127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A319659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2B618D81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87E580B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2047118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F736A0D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9B867BE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270A78A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6D7FF7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77184FB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907537E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291AFF76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BC720EC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146A30C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A71016C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BF0013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72A40E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0C8E0B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B2177C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3BC192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7DC97E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A7BD3E" w14:textId="77777777" w:rsidR="00E33DF4" w:rsidRDefault="00E33DF4" w:rsidP="00BB7E56">
      <w:pPr>
        <w:ind w:left="1" w:hanging="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E9EEBB" w14:textId="4F3F0D0A" w:rsidR="00BB7E56" w:rsidRPr="00EE4F29" w:rsidRDefault="00BB7E56" w:rsidP="00BB7E56">
      <w:pPr>
        <w:ind w:left="1" w:hanging="4"/>
        <w:jc w:val="center"/>
        <w:rPr>
          <w:rFonts w:ascii="TH SarabunPSK" w:hAnsi="TH SarabunPSK" w:cs="TH SarabunPSK"/>
          <w:cs/>
        </w:rPr>
      </w:pPr>
      <w:r w:rsidRPr="00A81CB0">
        <w:rPr>
          <w:rFonts w:ascii="TH SarabunPSK" w:hAnsi="TH SarabunPSK" w:cs="TH SarabunPSK"/>
          <w:b/>
          <w:bCs/>
          <w:sz w:val="40"/>
          <w:szCs w:val="40"/>
          <w:cs/>
        </w:rPr>
        <w:t>ภาคผนวก ข</w:t>
      </w:r>
      <w:r w:rsidRPr="00A81CB0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Pr="00EE4F29">
        <w:rPr>
          <w:rFonts w:ascii="TH SarabunPSK" w:hAnsi="TH SarabunPSK" w:cs="TH SarabunPSK"/>
          <w:b/>
          <w:bCs/>
          <w:cs/>
        </w:rPr>
        <w:t>คำสั่ง</w:t>
      </w:r>
      <w:r w:rsidRPr="00EE4F29">
        <w:rPr>
          <w:rFonts w:ascii="TH SarabunPSK" w:hAnsi="TH SarabunPSK" w:cs="TH SarabunPSK" w:hint="cs"/>
          <w:b/>
          <w:bCs/>
          <w:cs/>
        </w:rPr>
        <w:t xml:space="preserve">มหาวิทยาลัยวลัยลักษณ์ </w:t>
      </w:r>
      <w:r w:rsidR="00A81CB0">
        <w:rPr>
          <w:rFonts w:ascii="TH SarabunPSK" w:hAnsi="TH SarabunPSK" w:cs="TH SarabunPSK" w:hint="cs"/>
          <w:b/>
          <w:bCs/>
          <w:cs/>
        </w:rPr>
        <w:t xml:space="preserve">เรื่อง แต่งตั้งคณะกรรมการปรับปรุงหลักสูตรปรัชญาดุษฎีบัณฑิต </w:t>
      </w:r>
      <w:r w:rsidR="00A81CB0">
        <w:rPr>
          <w:rFonts w:ascii="TH SarabunPSK" w:hAnsi="TH SarabunPSK" w:cs="TH SarabunPSK"/>
          <w:b/>
          <w:bCs/>
          <w:cs/>
        </w:rPr>
        <w:br/>
      </w:r>
      <w:r w:rsidR="00A81CB0">
        <w:rPr>
          <w:rFonts w:ascii="TH SarabunPSK" w:hAnsi="TH SarabunPSK" w:cs="TH SarabunPSK" w:hint="cs"/>
          <w:b/>
          <w:bCs/>
          <w:cs/>
        </w:rPr>
        <w:t>สาขาสุขภาพ สิ่งแวดล้อม และความปลอดภัย</w:t>
      </w:r>
      <w:r w:rsidRPr="00EE4F29">
        <w:rPr>
          <w:rFonts w:ascii="TH SarabunPSK" w:hAnsi="TH SarabunPSK" w:cs="TH SarabunPSK"/>
          <w:b/>
          <w:bCs/>
        </w:rPr>
        <w:br/>
      </w:r>
    </w:p>
    <w:p w14:paraId="52786103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6F2E8B33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679F1EEF" w14:textId="1EF66BCA" w:rsidR="00BB7E56" w:rsidRDefault="00E33DF4" w:rsidP="00BB7E56">
      <w:pPr>
        <w:ind w:hanging="3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6E91EC16" wp14:editId="34D1E396">
            <wp:extent cx="5009566" cy="7823081"/>
            <wp:effectExtent l="0" t="0" r="63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คำสั่่ง_ปรับปรุงหลักสูตร ESTH เอก_หลักสูตรปี 65_page-0001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2423" cy="782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0BC1B" w14:textId="77777777" w:rsidR="00E33DF4" w:rsidRDefault="00E33DF4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124D48E1" w14:textId="04393031" w:rsidR="00E33DF4" w:rsidRPr="00EE4F29" w:rsidRDefault="00E33DF4" w:rsidP="00BB7E56">
      <w:pPr>
        <w:ind w:hanging="3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20FA6C98" wp14:editId="75A7A056">
            <wp:extent cx="5759450" cy="814641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คำสั่่ง_ปรับปรุงหลักสูตร ESTH เอก_หลักสูตรปี 65_page-000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96F5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6D161090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0286632C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78973006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5B1A5A5B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1D092F80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046FFE32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57777C95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784104D6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716379BA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1041DBAB" w14:textId="77777777" w:rsidR="00BB7E56" w:rsidRPr="00EE4F29" w:rsidRDefault="00BB7E56" w:rsidP="00BB7E56">
      <w:pPr>
        <w:ind w:left="1" w:hanging="4"/>
        <w:jc w:val="center"/>
        <w:rPr>
          <w:rFonts w:ascii="TH SarabunPSK" w:hAnsi="TH SarabunPSK" w:cs="TH SarabunPSK"/>
          <w:b/>
          <w:bCs/>
        </w:rPr>
      </w:pPr>
      <w:r w:rsidRPr="00D9025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ภาคผนวก ค </w:t>
      </w:r>
      <w:r w:rsidRPr="00EE4F29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EE4F29">
        <w:rPr>
          <w:rFonts w:ascii="TH SarabunPSK" w:hAnsi="TH SarabunPSK" w:cs="TH SarabunPSK" w:hint="cs"/>
          <w:b/>
          <w:bCs/>
          <w:cs/>
        </w:rPr>
        <w:t>ประวัติและผลงานทางวิชาการของอาจารย์ประจำหลักสูตร</w:t>
      </w:r>
    </w:p>
    <w:p w14:paraId="4994F5C7" w14:textId="77777777" w:rsidR="00BB7E56" w:rsidRPr="00EE4F29" w:rsidRDefault="00BB7E56" w:rsidP="00BB7E56">
      <w:pPr>
        <w:ind w:hanging="3"/>
        <w:jc w:val="center"/>
        <w:rPr>
          <w:rFonts w:ascii="TH SarabunPSK" w:hAnsi="TH SarabunPSK" w:cs="TH SarabunPSK"/>
          <w:b/>
          <w:bCs/>
        </w:rPr>
      </w:pPr>
    </w:p>
    <w:p w14:paraId="72A5B825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A965003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3886492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2871AF1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4216A98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102F0E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8E1BEA4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475B6DCC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9900B3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460C2516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AF7957B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72E7D60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D8CC914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D0AF21D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47F7011A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9F20F9F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64E240D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EC9BFAA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CCADEC3" w14:textId="77777777" w:rsidR="00BB7E56" w:rsidRPr="00EE4F29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2DD09803" w14:textId="10F8CF85" w:rsidR="00BB7E56" w:rsidRDefault="00BB7E56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43DE248" w14:textId="55E12AD4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A34E474" w14:textId="15414DC8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551A4B0" w14:textId="1F9D4500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F6CD40F" w14:textId="1F391AE4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CC960C9" w14:textId="206923F6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C95606B" w14:textId="3F38AAE2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C008075" w14:textId="7079C1F3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A126BAD" w14:textId="7881287B" w:rsidR="006155A1" w:rsidRDefault="006155A1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0DFADCE4" w14:textId="76E103EA" w:rsidR="006155A1" w:rsidRDefault="006155A1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3160206B" w14:textId="327D74EB" w:rsidR="006155A1" w:rsidRDefault="006155A1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11FB2AB9" w14:textId="77777777" w:rsidR="006155A1" w:rsidRDefault="006155A1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DFF4AAE" w14:textId="77A0C7A9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E188A97" w14:textId="5443CD54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4828E78E" w14:textId="11FE95C5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EC4547F" w14:textId="0C517C33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2D16716B" w14:textId="25BD2B46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6531D2D4" w14:textId="7D3FEC3B" w:rsidR="00052F04" w:rsidRDefault="00052F04" w:rsidP="00BB7E56">
      <w:pPr>
        <w:ind w:hanging="2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5A5FBD6F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 w:hint="cs"/>
          <w:b/>
          <w:bCs/>
        </w:rPr>
        <w:t>Curriculum Vitae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)</w:t>
      </w:r>
    </w:p>
    <w:p w14:paraId="25F32E75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>รองศาสตราจารย์ ดร.สัณหวัช ไชยวงศ์</w:t>
      </w:r>
    </w:p>
    <w:p w14:paraId="7D49FDE4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7"/>
        <w:gridCol w:w="988"/>
        <w:gridCol w:w="2387"/>
      </w:tblGrid>
      <w:tr w:rsidR="000239FC" w:rsidRPr="005F0070" w14:paraId="1F1BD128" w14:textId="77777777" w:rsidTr="00550898">
        <w:tc>
          <w:tcPr>
            <w:tcW w:w="5954" w:type="dxa"/>
          </w:tcPr>
          <w:p w14:paraId="1A9E074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มหาวิทยาลัยวลัยลักษณ์</w:t>
            </w:r>
          </w:p>
          <w:p w14:paraId="3B8A9EA4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สำนักวิชา สาธารณสุขศาสตร์</w:t>
            </w:r>
          </w:p>
          <w:p w14:paraId="4FF4BD9D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7B1B072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โทรศัพท์โทรสาร</w:t>
            </w:r>
          </w:p>
          <w:p w14:paraId="56EF2CB4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Email</w:t>
            </w:r>
          </w:p>
        </w:tc>
        <w:tc>
          <w:tcPr>
            <w:tcW w:w="2126" w:type="dxa"/>
          </w:tcPr>
          <w:p w14:paraId="3092C9D6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075672743</w:t>
            </w:r>
          </w:p>
          <w:p w14:paraId="0A55E56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075672705</w:t>
            </w:r>
          </w:p>
          <w:p w14:paraId="1C4F091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sanhawat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 w:hint="cs"/>
              </w:rPr>
              <w:t>ch@wu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 w:hint="cs"/>
              </w:rPr>
              <w:t>ac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 w:hint="cs"/>
              </w:rPr>
              <w:t>th</w:t>
            </w:r>
          </w:p>
        </w:tc>
      </w:tr>
    </w:tbl>
    <w:p w14:paraId="0933A84D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1DCC515D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1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. การศึกษา (เรียงลำดับจากปีล่าสุด)</w:t>
      </w:r>
    </w:p>
    <w:p w14:paraId="425A29E3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879"/>
        <w:gridCol w:w="6806"/>
        <w:gridCol w:w="1165"/>
      </w:tblGrid>
      <w:tr w:rsidR="000239FC" w:rsidRPr="005F0070" w14:paraId="55264298" w14:textId="77777777" w:rsidTr="00550898">
        <w:tc>
          <w:tcPr>
            <w:tcW w:w="497" w:type="pct"/>
            <w:shd w:val="clear" w:color="auto" w:fill="D9D9D9" w:themeFill="background1" w:themeFillShade="D9"/>
          </w:tcPr>
          <w:p w14:paraId="1805BFC9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cs/>
              </w:rPr>
              <w:t>คุณวุฒิ</w:t>
            </w:r>
          </w:p>
        </w:tc>
        <w:tc>
          <w:tcPr>
            <w:tcW w:w="3845" w:type="pct"/>
            <w:shd w:val="clear" w:color="auto" w:fill="D9D9D9" w:themeFill="background1" w:themeFillShade="D9"/>
          </w:tcPr>
          <w:p w14:paraId="2F9B3F16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14:paraId="71D00A41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7A19D59E" w14:textId="77777777" w:rsidTr="00550898">
        <w:tc>
          <w:tcPr>
            <w:tcW w:w="497" w:type="pct"/>
          </w:tcPr>
          <w:p w14:paraId="37D5991C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  <w:sz w:val="30"/>
                <w:szCs w:val="30"/>
                <w:cs/>
              </w:rPr>
              <w:t>ส.ด.</w:t>
            </w:r>
          </w:p>
        </w:tc>
        <w:tc>
          <w:tcPr>
            <w:tcW w:w="3845" w:type="pct"/>
          </w:tcPr>
          <w:p w14:paraId="185FA37C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hAnsi="TH SarabunPSK" w:cs="TH SarabunPSK" w:hint="cs"/>
              </w:rPr>
              <w:t xml:space="preserve">, 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มหาวิทยาลัยนเรศวร </w:t>
            </w:r>
          </w:p>
        </w:tc>
        <w:tc>
          <w:tcPr>
            <w:tcW w:w="659" w:type="pct"/>
          </w:tcPr>
          <w:p w14:paraId="280F9D7F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</w:rPr>
              <w:t>2552</w:t>
            </w:r>
          </w:p>
        </w:tc>
      </w:tr>
      <w:tr w:rsidR="000239FC" w:rsidRPr="005F0070" w14:paraId="167E6087" w14:textId="77777777" w:rsidTr="00550898">
        <w:tc>
          <w:tcPr>
            <w:tcW w:w="497" w:type="pct"/>
          </w:tcPr>
          <w:p w14:paraId="4C250F5A" w14:textId="77777777" w:rsidR="000239FC" w:rsidRPr="005F0070" w:rsidRDefault="000239FC" w:rsidP="00550898">
            <w:pPr>
              <w:tabs>
                <w:tab w:val="left" w:pos="1134"/>
                <w:tab w:val="left" w:pos="1304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  <w:sz w:val="30"/>
                <w:szCs w:val="30"/>
                <w:cs/>
              </w:rPr>
              <w:t>วท.ม.</w:t>
            </w:r>
          </w:p>
        </w:tc>
        <w:tc>
          <w:tcPr>
            <w:tcW w:w="3845" w:type="pct"/>
          </w:tcPr>
          <w:p w14:paraId="44CABA66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วิทยาศาสตร์สิ่งแวดล้อม</w:t>
            </w:r>
            <w:r w:rsidRPr="005F0070">
              <w:rPr>
                <w:rFonts w:ascii="TH SarabunPSK" w:hAnsi="TH SarabunPSK" w:cs="TH SarabunPSK" w:hint="cs"/>
              </w:rPr>
              <w:t xml:space="preserve">, 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มหาวิทยาลัยนเรศวร </w:t>
            </w:r>
          </w:p>
        </w:tc>
        <w:tc>
          <w:tcPr>
            <w:tcW w:w="659" w:type="pct"/>
          </w:tcPr>
          <w:p w14:paraId="305DB891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</w:rPr>
              <w:t>254</w:t>
            </w: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</w:tr>
      <w:tr w:rsidR="000239FC" w:rsidRPr="005F0070" w14:paraId="692D676C" w14:textId="77777777" w:rsidTr="00550898">
        <w:tc>
          <w:tcPr>
            <w:tcW w:w="497" w:type="pct"/>
          </w:tcPr>
          <w:p w14:paraId="0949EA52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F0070">
              <w:rPr>
                <w:rFonts w:ascii="TH SarabunPSK" w:hAnsi="TH SarabunPSK" w:cs="TH SarabunPSK" w:hint="cs"/>
                <w:sz w:val="30"/>
                <w:szCs w:val="30"/>
                <w:cs/>
              </w:rPr>
              <w:t>ส.บ.</w:t>
            </w:r>
          </w:p>
        </w:tc>
        <w:tc>
          <w:tcPr>
            <w:tcW w:w="3845" w:type="pct"/>
          </w:tcPr>
          <w:p w14:paraId="73AF0601" w14:textId="77777777" w:rsidR="000239FC" w:rsidRPr="005F0070" w:rsidRDefault="000239FC" w:rsidP="00550898">
            <w:pPr>
              <w:tabs>
                <w:tab w:val="left" w:pos="1134"/>
                <w:tab w:val="left" w:pos="130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hAnsi="TH SarabunPSK" w:cs="TH SarabunPSK" w:hint="cs"/>
              </w:rPr>
              <w:t>,</w:t>
            </w:r>
            <w:r w:rsidRPr="005F00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มหาวิทยาลัยสุโขทัยธรรมาธิราช </w:t>
            </w:r>
          </w:p>
        </w:tc>
        <w:tc>
          <w:tcPr>
            <w:tcW w:w="659" w:type="pct"/>
          </w:tcPr>
          <w:p w14:paraId="1C8659BD" w14:textId="77777777" w:rsidR="000239FC" w:rsidRPr="005F0070" w:rsidRDefault="000239FC" w:rsidP="00550898">
            <w:pPr>
              <w:tabs>
                <w:tab w:val="left" w:pos="360"/>
                <w:tab w:val="left" w:pos="840"/>
                <w:tab w:val="left" w:pos="16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</w:rPr>
              <w:t>2536</w:t>
            </w:r>
          </w:p>
        </w:tc>
      </w:tr>
    </w:tbl>
    <w:p w14:paraId="0DE58A2E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39F2C86C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2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192"/>
        <w:gridCol w:w="1658"/>
      </w:tblGrid>
      <w:tr w:rsidR="000239FC" w:rsidRPr="005F0070" w14:paraId="4193E510" w14:textId="77777777" w:rsidTr="00550898">
        <w:tc>
          <w:tcPr>
            <w:tcW w:w="4063" w:type="pct"/>
            <w:shd w:val="clear" w:color="auto" w:fill="D9D9D9" w:themeFill="background1" w:themeFillShade="D9"/>
          </w:tcPr>
          <w:p w14:paraId="31FFBC8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937" w:type="pct"/>
            <w:shd w:val="clear" w:color="auto" w:fill="D9D9D9" w:themeFill="background1" w:themeFillShade="D9"/>
          </w:tcPr>
          <w:p w14:paraId="3AF0C3C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6024D447" w14:textId="77777777" w:rsidTr="00550898">
        <w:tc>
          <w:tcPr>
            <w:tcW w:w="4063" w:type="pct"/>
            <w:shd w:val="clear" w:color="auto" w:fill="auto"/>
          </w:tcPr>
          <w:p w14:paraId="61C777FE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รองศาสตราจารย์ สำนักวิชาสาธารณสุขศาสตร์ มหาวิทยาลัยวลัยลักษณ์</w:t>
            </w:r>
          </w:p>
        </w:tc>
        <w:tc>
          <w:tcPr>
            <w:tcW w:w="937" w:type="pct"/>
            <w:shd w:val="clear" w:color="auto" w:fill="auto"/>
          </w:tcPr>
          <w:p w14:paraId="3C533BA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2563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– ปัจจุบัน</w:t>
            </w:r>
          </w:p>
        </w:tc>
      </w:tr>
      <w:tr w:rsidR="000239FC" w:rsidRPr="005F0070" w14:paraId="09618085" w14:textId="77777777" w:rsidTr="00550898">
        <w:tc>
          <w:tcPr>
            <w:tcW w:w="4063" w:type="pct"/>
          </w:tcPr>
          <w:p w14:paraId="7FF09AB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ผู้ช่วยศาสตราจารย์ สำนักวิชาสาธารณสุขศาสตร์ มหาวิทยาลัยวลัยลักษณ์</w:t>
            </w:r>
          </w:p>
        </w:tc>
        <w:tc>
          <w:tcPr>
            <w:tcW w:w="937" w:type="pct"/>
          </w:tcPr>
          <w:p w14:paraId="4C6CEA3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 xml:space="preserve">2561 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– </w:t>
            </w:r>
            <w:r w:rsidRPr="005F0070">
              <w:rPr>
                <w:rFonts w:ascii="TH SarabunPSK" w:eastAsiaTheme="minorHAnsi" w:hAnsi="TH SarabunPSK" w:cs="TH SarabunPSK" w:hint="cs"/>
              </w:rPr>
              <w:t>2563</w:t>
            </w:r>
          </w:p>
        </w:tc>
      </w:tr>
      <w:tr w:rsidR="000239FC" w:rsidRPr="005F0070" w14:paraId="6D70CDEA" w14:textId="77777777" w:rsidTr="00550898">
        <w:tc>
          <w:tcPr>
            <w:tcW w:w="4063" w:type="pct"/>
          </w:tcPr>
          <w:p w14:paraId="7C8C278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ผู้ช่วยศาสตราจารย์ คณะแพทยศาสตร์ มหาวิทยาลัยพะเยา</w:t>
            </w:r>
          </w:p>
        </w:tc>
        <w:tc>
          <w:tcPr>
            <w:tcW w:w="937" w:type="pct"/>
          </w:tcPr>
          <w:p w14:paraId="27D69076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 xml:space="preserve">2559 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- </w:t>
            </w:r>
            <w:r w:rsidRPr="005F0070">
              <w:rPr>
                <w:rFonts w:ascii="TH SarabunPSK" w:eastAsiaTheme="minorHAnsi" w:hAnsi="TH SarabunPSK" w:cs="TH SarabunPSK" w:hint="cs"/>
              </w:rPr>
              <w:t>2561</w:t>
            </w:r>
          </w:p>
        </w:tc>
      </w:tr>
      <w:tr w:rsidR="000239FC" w:rsidRPr="005F0070" w14:paraId="60F681AD" w14:textId="77777777" w:rsidTr="00550898">
        <w:tc>
          <w:tcPr>
            <w:tcW w:w="4063" w:type="pct"/>
          </w:tcPr>
          <w:p w14:paraId="1B987C0D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อาจารย์คณะแพทยศาสตร์ มหาวิทยาลัยพะเยา</w:t>
            </w:r>
          </w:p>
        </w:tc>
        <w:tc>
          <w:tcPr>
            <w:tcW w:w="937" w:type="pct"/>
          </w:tcPr>
          <w:p w14:paraId="43DBC3E2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 xml:space="preserve">2554 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- </w:t>
            </w:r>
            <w:r w:rsidRPr="005F0070">
              <w:rPr>
                <w:rFonts w:ascii="TH SarabunPSK" w:eastAsiaTheme="minorHAnsi" w:hAnsi="TH SarabunPSK" w:cs="TH SarabunPSK" w:hint="cs"/>
              </w:rPr>
              <w:t>2559</w:t>
            </w:r>
          </w:p>
        </w:tc>
      </w:tr>
    </w:tbl>
    <w:p w14:paraId="6BD9BC1C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1B127E74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3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. ความเชี่ยวชาญ </w:t>
      </w:r>
    </w:p>
    <w:p w14:paraId="2F89DA6B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  <w:cs/>
        </w:rPr>
        <w:t>1) การปนเปื้อนของโลหะหนักในสิ่งแวดล้อม</w:t>
      </w:r>
    </w:p>
    <w:p w14:paraId="568D1023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 w:hint="cs"/>
          <w:cs/>
        </w:rPr>
        <w:t>2) การปนเปื้อนฟลูออไรด์ในสิ่งแวดล้อม</w:t>
      </w:r>
    </w:p>
    <w:p w14:paraId="7CB103AD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</w:rPr>
        <w:t>3</w:t>
      </w:r>
      <w:r w:rsidRPr="005F0070">
        <w:rPr>
          <w:rFonts w:ascii="TH SarabunPSK" w:eastAsiaTheme="minorHAnsi" w:hAnsi="TH SarabunPSK" w:cs="TH SarabunPSK" w:hint="cs"/>
          <w:cs/>
        </w:rPr>
        <w:t>) โปรแกรมการให้สุขศึกษาโดยการสร้างแบบแผนความเชื่อด้านสุขภาพ</w:t>
      </w:r>
    </w:p>
    <w:p w14:paraId="2DE6F271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p w14:paraId="0FEFB6CA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4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. ประสบการณ์การสอน</w:t>
      </w:r>
    </w:p>
    <w:p w14:paraId="7A441FC6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AAB02" wp14:editId="534F3FCC">
                <wp:simplePos x="0" y="0"/>
                <wp:positionH relativeFrom="column">
                  <wp:posOffset>537845</wp:posOffset>
                </wp:positionH>
                <wp:positionV relativeFrom="paragraph">
                  <wp:posOffset>5080</wp:posOffset>
                </wp:positionV>
                <wp:extent cx="171450" cy="1524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52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8AA71" id="Straight Connector 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5pt,.4pt" to="55.8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" strokecolor="black [3040]" strokeweight="1pt"/>
            </w:pict>
          </mc:Fallback>
        </mc:AlternateConten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 ไม่มี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628"/>
        <w:gridCol w:w="2073"/>
        <w:gridCol w:w="1798"/>
        <w:gridCol w:w="2151"/>
        <w:gridCol w:w="1410"/>
      </w:tblGrid>
      <w:tr w:rsidR="000239FC" w:rsidRPr="005F0070" w14:paraId="5C9E2D7A" w14:textId="77777777" w:rsidTr="00550898">
        <w:trPr>
          <w:tblHeader/>
        </w:trPr>
        <w:tc>
          <w:tcPr>
            <w:tcW w:w="899" w:type="pct"/>
            <w:shd w:val="clear" w:color="auto" w:fill="D9D9D9" w:themeFill="background1" w:themeFillShade="D9"/>
          </w:tcPr>
          <w:p w14:paraId="2283D835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144" w:type="pct"/>
            <w:shd w:val="clear" w:color="auto" w:fill="D9D9D9" w:themeFill="background1" w:themeFillShade="D9"/>
          </w:tcPr>
          <w:p w14:paraId="370A24AC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992" w:type="pct"/>
            <w:shd w:val="clear" w:color="auto" w:fill="D9D9D9" w:themeFill="background1" w:themeFillShade="D9"/>
          </w:tcPr>
          <w:p w14:paraId="1B2DB5E6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187" w:type="pct"/>
            <w:shd w:val="clear" w:color="auto" w:fill="D9D9D9" w:themeFill="background1" w:themeFillShade="D9"/>
          </w:tcPr>
          <w:p w14:paraId="43A8031C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778" w:type="pct"/>
            <w:shd w:val="clear" w:color="auto" w:fill="D9D9D9" w:themeFill="background1" w:themeFillShade="D9"/>
          </w:tcPr>
          <w:p w14:paraId="1F8C18BF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239FC" w:rsidRPr="005F0070" w14:paraId="00596F31" w14:textId="77777777" w:rsidTr="00550898">
        <w:tc>
          <w:tcPr>
            <w:tcW w:w="899" w:type="pct"/>
            <w:vMerge w:val="restart"/>
            <w:shd w:val="clear" w:color="auto" w:fill="auto"/>
          </w:tcPr>
          <w:p w14:paraId="3B439636" w14:textId="77777777" w:rsidR="000239FC" w:rsidRPr="005F0070" w:rsidRDefault="000239FC" w:rsidP="00550898">
            <w:pPr>
              <w:spacing w:line="360" w:lineRule="exact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มหาวิทยาลัยพะเยา</w:t>
            </w:r>
          </w:p>
        </w:tc>
        <w:tc>
          <w:tcPr>
            <w:tcW w:w="1144" w:type="pct"/>
            <w:vMerge w:val="restart"/>
            <w:shd w:val="clear" w:color="auto" w:fill="auto"/>
          </w:tcPr>
          <w:p w14:paraId="2AE656E2" w14:textId="77777777" w:rsidR="000239FC" w:rsidRPr="005F0070" w:rsidRDefault="000239FC" w:rsidP="00550898">
            <w:pPr>
              <w:spacing w:line="360" w:lineRule="exact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คณะแพทยศาสตร์/ภาควิชา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อนามัยสิ่งแวดล้อม</w:t>
            </w:r>
          </w:p>
        </w:tc>
        <w:tc>
          <w:tcPr>
            <w:tcW w:w="992" w:type="pct"/>
            <w:vMerge w:val="restart"/>
            <w:shd w:val="clear" w:color="auto" w:fill="auto"/>
          </w:tcPr>
          <w:p w14:paraId="619FD798" w14:textId="77777777" w:rsidR="000239FC" w:rsidRPr="005F0070" w:rsidRDefault="000239FC" w:rsidP="00550898">
            <w:pPr>
              <w:spacing w:line="360" w:lineRule="exact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สาขาวิชาอนามัยสิ่งแวดล้อม</w:t>
            </w: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หลักสูตร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อนามัยสิ่งแวดล้อม</w:t>
            </w:r>
          </w:p>
        </w:tc>
        <w:tc>
          <w:tcPr>
            <w:tcW w:w="1187" w:type="pct"/>
            <w:shd w:val="clear" w:color="auto" w:fill="auto"/>
          </w:tcPr>
          <w:p w14:paraId="4C1EC499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การควบคุมมลพิษทางอากาศ</w:t>
            </w:r>
          </w:p>
        </w:tc>
        <w:tc>
          <w:tcPr>
            <w:tcW w:w="778" w:type="pct"/>
            <w:shd w:val="clear" w:color="auto" w:fill="auto"/>
          </w:tcPr>
          <w:p w14:paraId="53690E61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  <w:tr w:rsidR="000239FC" w:rsidRPr="005F0070" w14:paraId="3FCCE474" w14:textId="77777777" w:rsidTr="00550898">
        <w:tc>
          <w:tcPr>
            <w:tcW w:w="899" w:type="pct"/>
            <w:vMerge/>
            <w:shd w:val="clear" w:color="auto" w:fill="auto"/>
          </w:tcPr>
          <w:p w14:paraId="020B5703" w14:textId="77777777" w:rsidR="000239FC" w:rsidRPr="005F0070" w:rsidRDefault="000239FC" w:rsidP="00550898">
            <w:pPr>
              <w:spacing w:line="360" w:lineRule="exact"/>
              <w:ind w:left="-142" w:right="-10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44" w:type="pct"/>
            <w:vMerge/>
            <w:shd w:val="clear" w:color="auto" w:fill="auto"/>
          </w:tcPr>
          <w:p w14:paraId="0815C804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46A6EC9A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87" w:type="pct"/>
            <w:shd w:val="clear" w:color="auto" w:fill="auto"/>
          </w:tcPr>
          <w:p w14:paraId="0CCF9B84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สุขาภิบาลอาหาร</w:t>
            </w:r>
          </w:p>
        </w:tc>
        <w:tc>
          <w:tcPr>
            <w:tcW w:w="778" w:type="pct"/>
            <w:shd w:val="clear" w:color="auto" w:fill="auto"/>
          </w:tcPr>
          <w:p w14:paraId="138DBE5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  <w:tr w:rsidR="000239FC" w:rsidRPr="005F0070" w14:paraId="32BACD98" w14:textId="77777777" w:rsidTr="00550898">
        <w:tc>
          <w:tcPr>
            <w:tcW w:w="899" w:type="pct"/>
            <w:vMerge/>
            <w:shd w:val="clear" w:color="auto" w:fill="auto"/>
          </w:tcPr>
          <w:p w14:paraId="32651AD8" w14:textId="77777777" w:rsidR="000239FC" w:rsidRPr="005F0070" w:rsidRDefault="000239FC" w:rsidP="00550898">
            <w:pPr>
              <w:spacing w:line="360" w:lineRule="exact"/>
              <w:ind w:left="-142" w:right="-10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44" w:type="pct"/>
            <w:vMerge/>
            <w:shd w:val="clear" w:color="auto" w:fill="auto"/>
          </w:tcPr>
          <w:p w14:paraId="6BC3AF1A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4D21621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87" w:type="pct"/>
            <w:shd w:val="clear" w:color="auto" w:fill="auto"/>
          </w:tcPr>
          <w:p w14:paraId="14BD110E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การสุขาภิบาลสิ่งแวดล้อมในชุมชน</w:t>
            </w:r>
          </w:p>
        </w:tc>
        <w:tc>
          <w:tcPr>
            <w:tcW w:w="778" w:type="pct"/>
            <w:shd w:val="clear" w:color="auto" w:fill="auto"/>
          </w:tcPr>
          <w:p w14:paraId="344413DD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  <w:tr w:rsidR="000239FC" w:rsidRPr="005F0070" w14:paraId="3C920202" w14:textId="77777777" w:rsidTr="00550898">
        <w:tc>
          <w:tcPr>
            <w:tcW w:w="899" w:type="pct"/>
            <w:vMerge/>
            <w:shd w:val="clear" w:color="auto" w:fill="auto"/>
          </w:tcPr>
          <w:p w14:paraId="436DFE8F" w14:textId="77777777" w:rsidR="000239FC" w:rsidRPr="005F0070" w:rsidRDefault="000239FC" w:rsidP="00550898">
            <w:pPr>
              <w:spacing w:line="360" w:lineRule="exact"/>
              <w:ind w:left="-142" w:right="-10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44" w:type="pct"/>
            <w:vMerge/>
            <w:shd w:val="clear" w:color="auto" w:fill="auto"/>
          </w:tcPr>
          <w:p w14:paraId="6DCB9295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35C347C7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87" w:type="pct"/>
            <w:shd w:val="clear" w:color="auto" w:fill="auto"/>
          </w:tcPr>
          <w:p w14:paraId="1FA57BA1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อนามัยสิ่งแวดล้อม</w:t>
            </w:r>
          </w:p>
        </w:tc>
        <w:tc>
          <w:tcPr>
            <w:tcW w:w="778" w:type="pct"/>
            <w:shd w:val="clear" w:color="auto" w:fill="auto"/>
          </w:tcPr>
          <w:p w14:paraId="2A849D44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  <w:tr w:rsidR="000239FC" w:rsidRPr="005F0070" w14:paraId="30373CAE" w14:textId="77777777" w:rsidTr="00550898">
        <w:tc>
          <w:tcPr>
            <w:tcW w:w="899" w:type="pct"/>
            <w:vMerge/>
            <w:shd w:val="clear" w:color="auto" w:fill="auto"/>
          </w:tcPr>
          <w:p w14:paraId="4863EB6E" w14:textId="77777777" w:rsidR="000239FC" w:rsidRPr="005F0070" w:rsidRDefault="000239FC" w:rsidP="00550898">
            <w:pPr>
              <w:spacing w:line="360" w:lineRule="exact"/>
              <w:ind w:left="-142" w:right="-10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44" w:type="pct"/>
            <w:vMerge/>
            <w:shd w:val="clear" w:color="auto" w:fill="auto"/>
          </w:tcPr>
          <w:p w14:paraId="3C4BB999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401BE5DE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87" w:type="pct"/>
            <w:shd w:val="clear" w:color="auto" w:fill="auto"/>
          </w:tcPr>
          <w:p w14:paraId="094E53D6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การจัดการขยะมูลฝอยและของเสีย</w:t>
            </w:r>
          </w:p>
        </w:tc>
        <w:tc>
          <w:tcPr>
            <w:tcW w:w="778" w:type="pct"/>
            <w:shd w:val="clear" w:color="auto" w:fill="auto"/>
          </w:tcPr>
          <w:p w14:paraId="1CF2F895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  <w:tr w:rsidR="000239FC" w:rsidRPr="005F0070" w14:paraId="25DD4A77" w14:textId="77777777" w:rsidTr="00550898">
        <w:tc>
          <w:tcPr>
            <w:tcW w:w="899" w:type="pct"/>
            <w:vMerge/>
            <w:shd w:val="clear" w:color="auto" w:fill="auto"/>
          </w:tcPr>
          <w:p w14:paraId="521F9CCD" w14:textId="77777777" w:rsidR="000239FC" w:rsidRPr="005F0070" w:rsidRDefault="000239FC" w:rsidP="00550898">
            <w:pPr>
              <w:spacing w:line="360" w:lineRule="exact"/>
              <w:ind w:left="-142" w:right="-10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44" w:type="pct"/>
            <w:vMerge/>
            <w:shd w:val="clear" w:color="auto" w:fill="auto"/>
          </w:tcPr>
          <w:p w14:paraId="21CF4A2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285C804D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87" w:type="pct"/>
            <w:shd w:val="clear" w:color="auto" w:fill="auto"/>
          </w:tcPr>
          <w:p w14:paraId="7FB2E468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การสุขาภิบาล</w:t>
            </w:r>
          </w:p>
        </w:tc>
        <w:tc>
          <w:tcPr>
            <w:tcW w:w="778" w:type="pct"/>
            <w:shd w:val="clear" w:color="auto" w:fill="auto"/>
          </w:tcPr>
          <w:p w14:paraId="0CF17334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  <w:tr w:rsidR="000239FC" w:rsidRPr="005F0070" w14:paraId="4A243914" w14:textId="77777777" w:rsidTr="00550898">
        <w:tc>
          <w:tcPr>
            <w:tcW w:w="899" w:type="pct"/>
            <w:vMerge/>
            <w:shd w:val="clear" w:color="auto" w:fill="auto"/>
          </w:tcPr>
          <w:p w14:paraId="357E7007" w14:textId="77777777" w:rsidR="000239FC" w:rsidRPr="005F0070" w:rsidRDefault="000239FC" w:rsidP="00550898">
            <w:pPr>
              <w:spacing w:line="360" w:lineRule="exact"/>
              <w:ind w:left="-142" w:right="-10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44" w:type="pct"/>
            <w:vMerge/>
            <w:shd w:val="clear" w:color="auto" w:fill="auto"/>
          </w:tcPr>
          <w:p w14:paraId="4E9C8A3E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66705439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87" w:type="pct"/>
            <w:shd w:val="clear" w:color="auto" w:fill="auto"/>
          </w:tcPr>
          <w:p w14:paraId="7E5BF787" w14:textId="77777777" w:rsidR="000239FC" w:rsidRPr="005F0070" w:rsidRDefault="000239FC" w:rsidP="00550898">
            <w:pPr>
              <w:spacing w:line="360" w:lineRule="exact"/>
              <w:ind w:left="113" w:right="11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ระบบการจัดการน้ำเสีย</w:t>
            </w:r>
          </w:p>
        </w:tc>
        <w:tc>
          <w:tcPr>
            <w:tcW w:w="778" w:type="pct"/>
            <w:shd w:val="clear" w:color="auto" w:fill="auto"/>
          </w:tcPr>
          <w:p w14:paraId="2933FAAB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</w:rPr>
              <w:t>2554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</w:rPr>
              <w:t>2560</w:t>
            </w:r>
          </w:p>
        </w:tc>
      </w:tr>
    </w:tbl>
    <w:p w14:paraId="6AAE8EA0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45A29293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5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.  ผลงานที่ขอสำเร็จการศึกษา/ผลงานที่เกี่ยวข้องกับวิทยานิพนธ์</w:t>
      </w:r>
    </w:p>
    <w:p w14:paraId="08DDF450" w14:textId="77777777" w:rsidR="000239FC" w:rsidRPr="005F0070" w:rsidRDefault="000239FC" w:rsidP="000239FC">
      <w:pPr>
        <w:tabs>
          <w:tab w:val="left" w:pos="360"/>
          <w:tab w:val="left" w:pos="840"/>
          <w:tab w:val="left" w:pos="1134"/>
          <w:tab w:val="left" w:pos="1304"/>
          <w:tab w:val="left" w:pos="2040"/>
          <w:tab w:val="left" w:pos="3960"/>
          <w:tab w:val="left" w:pos="5076"/>
        </w:tabs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45F24B8C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</w:rPr>
        <w:tab/>
      </w:r>
      <w:r w:rsidRPr="005F0070">
        <w:rPr>
          <w:rFonts w:ascii="TH SarabunPSK" w:eastAsiaTheme="minorHAnsi" w:hAnsi="TH SarabunPSK" w:cs="TH SarabunPSK" w:hint="cs"/>
        </w:rPr>
        <w:tab/>
        <w:t>1</w:t>
      </w:r>
      <w:r w:rsidRPr="005F0070">
        <w:rPr>
          <w:rFonts w:ascii="TH SarabunPSK" w:eastAsiaTheme="minorHAnsi" w:hAnsi="TH SarabunPSK" w:cs="TH SarabunPSK" w:hint="cs"/>
          <w:cs/>
        </w:rPr>
        <w:t xml:space="preserve">)   </w:t>
      </w:r>
      <w:r w:rsidRPr="005F0070">
        <w:rPr>
          <w:rFonts w:ascii="TH SarabunPSK" w:hAnsi="TH SarabunPSK" w:cs="TH SarabunPSK" w:hint="cs"/>
        </w:rPr>
        <w:t>Contamination of Fluoride in Soil Vegetable and Air from Brick Factories at Bandongchapoo Tumbon Chlongkhachen Pijit</w:t>
      </w:r>
    </w:p>
    <w:p w14:paraId="7B491352" w14:textId="77777777" w:rsidR="000239FC" w:rsidRPr="005F0070" w:rsidRDefault="000239FC" w:rsidP="000239FC">
      <w:pPr>
        <w:tabs>
          <w:tab w:val="left" w:pos="284"/>
          <w:tab w:val="left" w:pos="426"/>
          <w:tab w:val="left" w:pos="1134"/>
          <w:tab w:val="left" w:pos="1304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5.2 ผลงานที่เกี่ยวข้องกับวิทยานิพนธ์ ระดับปริญญาโท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3D772C59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</w:rPr>
      </w:pPr>
      <w:r w:rsidRPr="005F0070">
        <w:rPr>
          <w:rFonts w:ascii="TH SarabunPSK" w:eastAsiaTheme="minorHAnsi" w:hAnsi="TH SarabunPSK" w:cs="TH SarabunPSK" w:hint="cs"/>
        </w:rPr>
        <w:tab/>
      </w:r>
      <w:r w:rsidRPr="005F0070">
        <w:rPr>
          <w:rFonts w:ascii="TH SarabunPSK" w:eastAsiaTheme="minorHAnsi" w:hAnsi="TH SarabunPSK" w:cs="TH SarabunPSK" w:hint="cs"/>
        </w:rPr>
        <w:tab/>
        <w:t>1</w:t>
      </w:r>
      <w:r w:rsidRPr="005F0070">
        <w:rPr>
          <w:rFonts w:ascii="TH SarabunPSK" w:eastAsiaTheme="minorHAnsi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</w:rPr>
        <w:t>Chaiwong,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Chaiwong, T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&amp; Umponstira, C</w:t>
      </w:r>
      <w:r w:rsidRPr="005F0070">
        <w:rPr>
          <w:rFonts w:ascii="TH SarabunPSK" w:hAnsi="TH SarabunPSK" w:cs="TH SarabunPSK" w:hint="cs"/>
          <w:cs/>
        </w:rPr>
        <w:t xml:space="preserve">. (2020). </w:t>
      </w:r>
      <w:r w:rsidRPr="005F0070">
        <w:rPr>
          <w:rFonts w:ascii="TH SarabunPSK" w:hAnsi="TH SarabunPSK" w:cs="TH SarabunPSK" w:hint="cs"/>
        </w:rPr>
        <w:t xml:space="preserve">Contaminated Fluoride </w:t>
      </w:r>
      <w:r w:rsidRPr="005F0070">
        <w:rPr>
          <w:rFonts w:ascii="TH SarabunPSK" w:hAnsi="TH SarabunPSK" w:cs="TH SarabunPSK"/>
        </w:rPr>
        <w:t>in Biological</w:t>
      </w:r>
      <w:r w:rsidRPr="005F0070">
        <w:rPr>
          <w:rFonts w:ascii="TH SarabunPSK" w:hAnsi="TH SarabunPSK" w:cs="TH SarabunPSK" w:hint="cs"/>
        </w:rPr>
        <w:t xml:space="preserve"> Samples from Mountainous Areas in Thailand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 xml:space="preserve">Environmental Engineering &amp; Management Journal </w:t>
      </w:r>
      <w:r w:rsidRPr="005F0070">
        <w:rPr>
          <w:rFonts w:ascii="TH SarabunPSK" w:hAnsi="TH SarabunPSK" w:cs="TH SarabunPSK" w:hint="cs"/>
          <w:i/>
          <w:iCs/>
          <w:cs/>
        </w:rPr>
        <w:t>(</w:t>
      </w:r>
      <w:r w:rsidRPr="005F0070">
        <w:rPr>
          <w:rFonts w:ascii="TH SarabunPSK" w:hAnsi="TH SarabunPSK" w:cs="TH SarabunPSK" w:hint="cs"/>
          <w:i/>
          <w:iCs/>
        </w:rPr>
        <w:t>EEMJ</w:t>
      </w:r>
      <w:r w:rsidRPr="005F0070">
        <w:rPr>
          <w:rFonts w:ascii="TH SarabunPSK" w:hAnsi="TH SarabunPSK" w:cs="TH SarabunPSK" w:hint="cs"/>
          <w:i/>
          <w:iCs/>
          <w:cs/>
        </w:rPr>
        <w:t>)</w:t>
      </w:r>
      <w:r w:rsidRPr="005F0070">
        <w:rPr>
          <w:rFonts w:ascii="TH SarabunPSK" w:hAnsi="TH SarabunPSK" w:cs="TH SarabunPSK" w:hint="cs"/>
          <w:i/>
          <w:iCs/>
        </w:rPr>
        <w:t xml:space="preserve">, </w:t>
      </w:r>
      <w:r w:rsidRPr="005F0070">
        <w:rPr>
          <w:rFonts w:ascii="TH SarabunPSK" w:hAnsi="TH SarabunPSK" w:cs="TH SarabunPSK" w:hint="cs"/>
          <w:i/>
          <w:iCs/>
          <w:cs/>
        </w:rPr>
        <w:t>19</w:t>
      </w:r>
      <w:r w:rsidRPr="005F0070">
        <w:rPr>
          <w:rFonts w:ascii="TH SarabunPSK" w:hAnsi="TH SarabunPSK" w:cs="TH SarabunPSK" w:hint="cs"/>
          <w:cs/>
        </w:rPr>
        <w:t xml:space="preserve">(7). </w:t>
      </w:r>
    </w:p>
    <w:p w14:paraId="1FED1A0A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</w:t>
      </w:r>
      <w:r w:rsidRPr="005F0070">
        <w:rPr>
          <w:rFonts w:ascii="TH SarabunPSK" w:eastAsiaTheme="minorHAnsi" w:hAnsi="TH SarabunPSK" w:cs="TH SarabunPSK" w:hint="cs"/>
          <w:b/>
          <w:bCs/>
        </w:rPr>
        <w:t>3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 ชื่อวิทยานิพนธ์ ระดับปริญญาเอก</w:t>
      </w:r>
    </w:p>
    <w:p w14:paraId="660CC4F3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</w:rPr>
        <w:tab/>
        <w:t>1</w:t>
      </w:r>
      <w:r w:rsidRPr="005F0070">
        <w:rPr>
          <w:rFonts w:ascii="TH SarabunPSK" w:eastAsiaTheme="minorHAnsi" w:hAnsi="TH SarabunPSK" w:cs="TH SarabunPSK" w:hint="cs"/>
          <w:cs/>
        </w:rPr>
        <w:t>)</w:t>
      </w:r>
      <w:r w:rsidRPr="005F0070">
        <w:rPr>
          <w:rFonts w:ascii="TH SarabunPSK" w:eastAsiaTheme="minorHAnsi" w:hAnsi="TH SarabunPSK" w:cs="TH SarabunPSK" w:hint="cs"/>
        </w:rPr>
        <w:t xml:space="preserve"> Biological Monitoring of Cadmium and Lead Exposure in Children Aged </w:t>
      </w:r>
      <w:r w:rsidRPr="005F0070">
        <w:rPr>
          <w:rFonts w:ascii="TH SarabunPSK" w:eastAsiaTheme="minorHAnsi" w:hAnsi="TH SarabunPSK" w:cs="TH SarabunPSK" w:hint="cs"/>
          <w:cs/>
        </w:rPr>
        <w:t xml:space="preserve">9 – 15 </w:t>
      </w:r>
      <w:r w:rsidRPr="005F0070">
        <w:rPr>
          <w:rFonts w:ascii="TH SarabunPSK" w:eastAsiaTheme="minorHAnsi" w:hAnsi="TH SarabunPSK" w:cs="TH SarabunPSK" w:hint="cs"/>
        </w:rPr>
        <w:t>Years old Living I Cadmium Contaminated Area, Mae Sot Tak Province, Thailand</w:t>
      </w:r>
    </w:p>
    <w:p w14:paraId="12EC9DE2" w14:textId="77777777" w:rsidR="000239FC" w:rsidRPr="005F0070" w:rsidRDefault="000239FC" w:rsidP="000239FC">
      <w:pPr>
        <w:tabs>
          <w:tab w:val="left" w:pos="284"/>
          <w:tab w:val="left" w:pos="426"/>
          <w:tab w:val="left" w:pos="1134"/>
          <w:tab w:val="left" w:pos="1304"/>
        </w:tabs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ab/>
        <w:t xml:space="preserve">5.4 ผลงานที่เกี่ยวข้องกับวิทยานิพนธ์ ระดับปริญญาเอก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1A71A765" w14:textId="77777777" w:rsidR="000239FC" w:rsidRPr="005F0070" w:rsidRDefault="000239FC" w:rsidP="000239FC">
      <w:pPr>
        <w:tabs>
          <w:tab w:val="left" w:pos="1134"/>
          <w:tab w:val="left" w:pos="1304"/>
        </w:tabs>
        <w:ind w:firstLine="357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</w:rPr>
        <w:tab/>
      </w:r>
      <w:r w:rsidRPr="005F0070">
        <w:rPr>
          <w:rFonts w:ascii="TH SarabunPSK" w:eastAsiaTheme="minorHAnsi" w:hAnsi="TH SarabunPSK" w:cs="TH SarabunPSK" w:hint="cs"/>
          <w:cs/>
        </w:rPr>
        <w:tab/>
      </w: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</w:rPr>
        <w:t>Chaiwong,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Chanthanao, W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Loeskhampom,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Wiwatanadate,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&amp; Sthiannopkao, S</w:t>
      </w:r>
      <w:r w:rsidRPr="005F0070">
        <w:rPr>
          <w:rFonts w:ascii="TH SarabunPSK" w:hAnsi="TH SarabunPSK" w:cs="TH SarabunPSK" w:hint="cs"/>
          <w:cs/>
        </w:rPr>
        <w:t xml:space="preserve">. (2019). </w:t>
      </w:r>
      <w:r w:rsidRPr="005F0070">
        <w:rPr>
          <w:rFonts w:ascii="TH SarabunPSK" w:hAnsi="TH SarabunPSK" w:cs="TH SarabunPSK" w:hint="cs"/>
        </w:rPr>
        <w:t xml:space="preserve">The Comparison of Urinary Cadmium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UCd</w:t>
      </w:r>
      <w:r w:rsidRPr="005F0070">
        <w:rPr>
          <w:rFonts w:ascii="TH SarabunPSK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</w:rPr>
        <w:t xml:space="preserve">and Urinary Lead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UPb</w:t>
      </w:r>
      <w:r w:rsidRPr="005F0070">
        <w:rPr>
          <w:rFonts w:ascii="TH SarabunPSK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</w:rPr>
        <w:t xml:space="preserve">between </w:t>
      </w:r>
      <w:r w:rsidRPr="005F0070">
        <w:rPr>
          <w:rFonts w:ascii="TH SarabunPSK" w:hAnsi="TH SarabunPSK" w:cs="TH SarabunPSK" w:hint="cs"/>
          <w:cs/>
        </w:rPr>
        <w:t>2007</w:t>
      </w:r>
      <w:r w:rsidRPr="005F0070">
        <w:rPr>
          <w:rFonts w:ascii="TH SarabunPSK" w:hAnsi="TH SarabunPSK" w:cs="TH SarabunPSK" w:hint="cs"/>
        </w:rPr>
        <w:t xml:space="preserve"> and </w:t>
      </w:r>
      <w:r w:rsidRPr="005F0070">
        <w:rPr>
          <w:rFonts w:ascii="TH SarabunPSK" w:hAnsi="TH SarabunPSK" w:cs="TH SarabunPSK" w:hint="cs"/>
          <w:cs/>
        </w:rPr>
        <w:t>2015</w:t>
      </w:r>
      <w:r w:rsidRPr="005F0070">
        <w:rPr>
          <w:rFonts w:ascii="TH SarabunPSK" w:hAnsi="TH SarabunPSK" w:cs="TH SarabunPSK" w:hint="cs"/>
        </w:rPr>
        <w:t xml:space="preserve"> in a Population Living in a Zinc Contaminated Area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 xml:space="preserve">Environment and Natural Resources Journal, </w:t>
      </w:r>
      <w:r w:rsidRPr="005F0070">
        <w:rPr>
          <w:rFonts w:ascii="TH SarabunPSK" w:hAnsi="TH SarabunPSK" w:cs="TH SarabunPSK" w:hint="cs"/>
          <w:i/>
          <w:iCs/>
          <w:cs/>
        </w:rPr>
        <w:t>17</w:t>
      </w:r>
      <w:r w:rsidRPr="005F0070">
        <w:rPr>
          <w:rFonts w:ascii="TH SarabunPSK" w:hAnsi="TH SarabunPSK" w:cs="TH SarabunPSK" w:hint="cs"/>
          <w:cs/>
        </w:rPr>
        <w:t>(2)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54-61.</w:t>
      </w:r>
      <w:r w:rsidRPr="005F0070">
        <w:rPr>
          <w:rFonts w:ascii="TH SarabunPSK" w:hAnsi="TH SarabunPSK" w:cs="TH SarabunPSK" w:hint="cs"/>
          <w:u w:val="dotted"/>
          <w:cs/>
        </w:rPr>
        <w:t xml:space="preserve">                                                                                              </w:t>
      </w:r>
    </w:p>
    <w:p w14:paraId="152F7B53" w14:textId="77777777" w:rsidR="000239FC" w:rsidRPr="005F0070" w:rsidRDefault="000239FC" w:rsidP="000239FC">
      <w:pPr>
        <w:tabs>
          <w:tab w:val="left" w:pos="284"/>
          <w:tab w:val="left" w:pos="426"/>
          <w:tab w:val="left" w:pos="1134"/>
          <w:tab w:val="left" w:pos="1304"/>
        </w:tabs>
        <w:rPr>
          <w:rFonts w:ascii="TH SarabunPSK" w:eastAsiaTheme="minorHAnsi" w:hAnsi="TH SarabunPSK" w:cs="TH SarabunPSK"/>
          <w:b/>
          <w:bCs/>
          <w:cs/>
        </w:rPr>
      </w:pPr>
    </w:p>
    <w:p w14:paraId="599AEA61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6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 w:hint="cs"/>
          <w:cs/>
        </w:rPr>
        <w:t>(ที่ไม่ใช่ส่วนหนึ่งของการศึกษาเพื่อรับปริญญา)</w:t>
      </w:r>
      <w:r w:rsidRPr="005F0070">
        <w:rPr>
          <w:rFonts w:ascii="TH SarabunPSK" w:eastAsiaTheme="minorHAnsi" w:hAnsi="TH SarabunPSK" w:cs="TH SarabunPSK" w:hint="cs"/>
          <w:b/>
          <w:bCs/>
          <w:sz w:val="28"/>
          <w:szCs w:val="28"/>
          <w:cs/>
        </w:rPr>
        <w:t xml:space="preserve"> </w:t>
      </w:r>
    </w:p>
    <w:p w14:paraId="271E732A" w14:textId="77777777" w:rsidR="000239FC" w:rsidRPr="005F0070" w:rsidRDefault="000239FC" w:rsidP="000239FC">
      <w:pPr>
        <w:tabs>
          <w:tab w:val="left" w:pos="1134"/>
        </w:tabs>
        <w:jc w:val="thaiDistribute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ab/>
        <w:t>6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.</w:t>
      </w:r>
      <w:r w:rsidRPr="005F0070">
        <w:rPr>
          <w:rFonts w:ascii="TH SarabunPSK" w:eastAsiaTheme="minorHAnsi" w:hAnsi="TH SarabunPSK" w:cs="TH SarabunPSK" w:hint="cs"/>
          <w:b/>
          <w:bCs/>
        </w:rPr>
        <w:t xml:space="preserve">1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บทความวิจัย/บทความวิชาการ ที่ตีพิมพ์เผยแพร่ในวารสาร </w:t>
      </w:r>
    </w:p>
    <w:p w14:paraId="5634E9A0" w14:textId="77777777" w:rsidR="000239FC" w:rsidRPr="005F0070" w:rsidRDefault="000239FC" w:rsidP="000239FC">
      <w:pPr>
        <w:tabs>
          <w:tab w:val="left" w:pos="1134"/>
        </w:tabs>
        <w:ind w:left="284" w:hanging="284"/>
        <w:jc w:val="thaiDistribute"/>
        <w:rPr>
          <w:rFonts w:ascii="TH SarabunPSK" w:eastAsiaTheme="minorHAnsi" w:hAnsi="TH SarabunPSK" w:cs="TH SarabunPSK"/>
        </w:rPr>
      </w:pP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>Chaiwong,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Chaiwong, T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&amp; Umponstira, C</w:t>
      </w:r>
      <w:r w:rsidRPr="005F0070">
        <w:rPr>
          <w:rFonts w:ascii="TH SarabunPSK" w:hAnsi="TH SarabunPSK" w:cs="TH SarabunPSK" w:hint="cs"/>
          <w:cs/>
        </w:rPr>
        <w:t xml:space="preserve">. (2020). </w:t>
      </w:r>
      <w:r w:rsidRPr="005F0070">
        <w:rPr>
          <w:rFonts w:ascii="TH SarabunPSK" w:hAnsi="TH SarabunPSK" w:cs="TH SarabunPSK" w:hint="cs"/>
        </w:rPr>
        <w:t>Contaminated Fluoride in  Biological Samples from Mountainous Areas in Thailand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 xml:space="preserve">Environmental Engineering &amp; Management Journal, </w:t>
      </w:r>
      <w:r w:rsidRPr="005F0070">
        <w:rPr>
          <w:rFonts w:ascii="TH SarabunPSK" w:hAnsi="TH SarabunPSK" w:cs="TH SarabunPSK" w:hint="cs"/>
          <w:i/>
          <w:iCs/>
          <w:cs/>
        </w:rPr>
        <w:t>19</w:t>
      </w:r>
      <w:r w:rsidRPr="005F0070">
        <w:rPr>
          <w:rFonts w:ascii="TH SarabunPSK" w:hAnsi="TH SarabunPSK" w:cs="TH SarabunPSK" w:hint="cs"/>
          <w:cs/>
        </w:rPr>
        <w:t>(7)</w:t>
      </w:r>
      <w:r w:rsidRPr="005F0070">
        <w:rPr>
          <w:rFonts w:ascii="TH SarabunPSK" w:hAnsi="TH SarabunPSK" w:cs="TH SarabunPSK"/>
        </w:rPr>
        <w:t>, 1245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1253</w:t>
      </w:r>
    </w:p>
    <w:p w14:paraId="46F37106" w14:textId="77777777" w:rsidR="000239FC" w:rsidRPr="005F0070" w:rsidRDefault="000239FC" w:rsidP="000239FC">
      <w:pPr>
        <w:tabs>
          <w:tab w:val="left" w:pos="1134"/>
          <w:tab w:val="left" w:pos="1304"/>
        </w:tabs>
        <w:ind w:left="284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</w:rPr>
        <w:t>2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 w:hint="cs"/>
        </w:rPr>
        <w:t>Chaiwong, T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Loeskhampom,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 xml:space="preserve">, &amp; </w:t>
      </w:r>
      <w:r w:rsidRPr="005F0070">
        <w:rPr>
          <w:rFonts w:ascii="TH SarabunPSK" w:hAnsi="TH SarabunPSK" w:cs="TH SarabunPSK" w:hint="cs"/>
          <w:b/>
          <w:bCs/>
        </w:rPr>
        <w:t>Chaiwong, S</w:t>
      </w:r>
      <w:r w:rsidRPr="005F0070">
        <w:rPr>
          <w:rFonts w:ascii="TH SarabunPSK" w:hAnsi="TH SarabunPSK" w:cs="TH SarabunPSK" w:hint="cs"/>
          <w:cs/>
        </w:rPr>
        <w:t xml:space="preserve">. (2020). </w:t>
      </w:r>
      <w:r w:rsidRPr="005F0070">
        <w:rPr>
          <w:rFonts w:ascii="TH SarabunPSK" w:hAnsi="TH SarabunPSK" w:cs="TH SarabunPSK" w:hint="cs"/>
        </w:rPr>
        <w:t xml:space="preserve">Effect of Copper Concentration on Lead and Cadmium Bioavailability in Children Age </w:t>
      </w:r>
      <w:r w:rsidRPr="005F0070">
        <w:rPr>
          <w:rFonts w:ascii="TH SarabunPSK" w:hAnsi="TH SarabunPSK" w:cs="TH SarabunPSK" w:hint="cs"/>
          <w:cs/>
        </w:rPr>
        <w:t>9</w:t>
      </w:r>
      <w:r w:rsidRPr="005F0070">
        <w:rPr>
          <w:rFonts w:ascii="TH SarabunPSK" w:hAnsi="TH SarabunPSK" w:cs="TH SarabunPSK" w:hint="cs"/>
        </w:rPr>
        <w:t xml:space="preserve"> to </w:t>
      </w:r>
      <w:r w:rsidRPr="005F0070">
        <w:rPr>
          <w:rFonts w:ascii="TH SarabunPSK" w:hAnsi="TH SarabunPSK" w:cs="TH SarabunPSK" w:hint="cs"/>
          <w:cs/>
        </w:rPr>
        <w:t>15-</w:t>
      </w:r>
      <w:r w:rsidRPr="005F0070">
        <w:rPr>
          <w:rFonts w:ascii="TH SarabunPSK" w:hAnsi="TH SarabunPSK" w:cs="TH SarabunPSK" w:hint="cs"/>
        </w:rPr>
        <w:t>Year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Old in Zinc Contaminated Areas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 xml:space="preserve">EnvironmentAsia, </w:t>
      </w:r>
      <w:r w:rsidRPr="005F0070">
        <w:rPr>
          <w:rFonts w:ascii="TH SarabunPSK" w:hAnsi="TH SarabunPSK" w:cs="TH SarabunPSK" w:hint="cs"/>
          <w:i/>
          <w:iCs/>
          <w:cs/>
        </w:rPr>
        <w:t>13</w:t>
      </w:r>
      <w:r w:rsidRPr="005F0070">
        <w:rPr>
          <w:rFonts w:ascii="TH SarabunPSK" w:hAnsi="TH SarabunPSK" w:cs="TH SarabunPSK" w:hint="cs"/>
          <w:cs/>
        </w:rPr>
        <w:t>(3)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26 -35.</w:t>
      </w:r>
    </w:p>
    <w:p w14:paraId="0443BB1D" w14:textId="77777777" w:rsidR="000239FC" w:rsidRPr="005F0070" w:rsidRDefault="000239FC" w:rsidP="000239FC">
      <w:pPr>
        <w:tabs>
          <w:tab w:val="left" w:pos="1134"/>
          <w:tab w:val="left" w:pos="1304"/>
        </w:tabs>
        <w:ind w:left="284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</w:rPr>
        <w:t>3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 w:hint="cs"/>
          <w:b/>
          <w:bCs/>
        </w:rPr>
        <w:t>Chaiwong,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Chanthanao, W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Loeskhampom,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Wiwatanadate,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&amp; Sthiannopkao, S</w:t>
      </w:r>
      <w:r w:rsidRPr="005F0070">
        <w:rPr>
          <w:rFonts w:ascii="TH SarabunPSK" w:hAnsi="TH SarabunPSK" w:cs="TH SarabunPSK" w:hint="cs"/>
          <w:cs/>
        </w:rPr>
        <w:t xml:space="preserve">. (2019). </w:t>
      </w:r>
      <w:r w:rsidRPr="005F0070">
        <w:rPr>
          <w:rFonts w:ascii="TH SarabunPSK" w:hAnsi="TH SarabunPSK" w:cs="TH SarabunPSK" w:hint="cs"/>
        </w:rPr>
        <w:t xml:space="preserve">The Comparison of Urinary Cadmium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UCd</w:t>
      </w:r>
      <w:r w:rsidRPr="005F0070">
        <w:rPr>
          <w:rFonts w:ascii="TH SarabunPSK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</w:rPr>
        <w:t xml:space="preserve">and Urinary Lead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UPb</w:t>
      </w:r>
      <w:r w:rsidRPr="005F0070">
        <w:rPr>
          <w:rFonts w:ascii="TH SarabunPSK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</w:rPr>
        <w:t xml:space="preserve">between </w:t>
      </w:r>
      <w:r w:rsidRPr="005F0070">
        <w:rPr>
          <w:rFonts w:ascii="TH SarabunPSK" w:hAnsi="TH SarabunPSK" w:cs="TH SarabunPSK" w:hint="cs"/>
          <w:cs/>
        </w:rPr>
        <w:t>2007</w:t>
      </w:r>
      <w:r w:rsidRPr="005F0070">
        <w:rPr>
          <w:rFonts w:ascii="TH SarabunPSK" w:hAnsi="TH SarabunPSK" w:cs="TH SarabunPSK" w:hint="cs"/>
        </w:rPr>
        <w:t xml:space="preserve"> and </w:t>
      </w:r>
      <w:r w:rsidRPr="005F0070">
        <w:rPr>
          <w:rFonts w:ascii="TH SarabunPSK" w:hAnsi="TH SarabunPSK" w:cs="TH SarabunPSK" w:hint="cs"/>
          <w:cs/>
        </w:rPr>
        <w:t>2015</w:t>
      </w:r>
      <w:r w:rsidRPr="005F0070">
        <w:rPr>
          <w:rFonts w:ascii="TH SarabunPSK" w:hAnsi="TH SarabunPSK" w:cs="TH SarabunPSK" w:hint="cs"/>
        </w:rPr>
        <w:t xml:space="preserve"> in a Population Living in a Zinc Contaminated Area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 xml:space="preserve">Environment and Natural Resources Journal, </w:t>
      </w:r>
      <w:r w:rsidRPr="005F0070">
        <w:rPr>
          <w:rFonts w:ascii="TH SarabunPSK" w:hAnsi="TH SarabunPSK" w:cs="TH SarabunPSK" w:hint="cs"/>
          <w:i/>
          <w:iCs/>
          <w:cs/>
        </w:rPr>
        <w:t>17</w:t>
      </w:r>
      <w:r w:rsidRPr="005F0070">
        <w:rPr>
          <w:rFonts w:ascii="TH SarabunPSK" w:hAnsi="TH SarabunPSK" w:cs="TH SarabunPSK" w:hint="cs"/>
          <w:cs/>
        </w:rPr>
        <w:t>(2)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54-61.</w:t>
      </w:r>
    </w:p>
    <w:p w14:paraId="356E0966" w14:textId="77777777" w:rsidR="000239FC" w:rsidRPr="005F0070" w:rsidRDefault="000239FC" w:rsidP="000239FC">
      <w:pPr>
        <w:tabs>
          <w:tab w:val="left" w:pos="1134"/>
          <w:tab w:val="left" w:pos="1304"/>
        </w:tabs>
        <w:ind w:left="284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</w:rPr>
        <w:t>4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 w:hint="cs"/>
          <w:b/>
          <w:bCs/>
        </w:rPr>
        <w:t>Chaiwong,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Chaiwong, T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Nunthachai, B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&amp; Sripirom, K</w:t>
      </w:r>
      <w:r w:rsidRPr="005F0070">
        <w:rPr>
          <w:rFonts w:ascii="TH SarabunPSK" w:hAnsi="TH SarabunPSK" w:cs="TH SarabunPSK" w:hint="cs"/>
          <w:cs/>
        </w:rPr>
        <w:t xml:space="preserve">. (2018). </w:t>
      </w:r>
      <w:r w:rsidRPr="005F0070">
        <w:rPr>
          <w:rFonts w:ascii="TH SarabunPSK" w:hAnsi="TH SarabunPSK" w:cs="TH SarabunPSK" w:hint="cs"/>
        </w:rPr>
        <w:t>Fluoride level in plasma blood and urine of first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trimester pregnant women living in a province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 xml:space="preserve">Naresuan Phayao Journal, </w:t>
      </w:r>
      <w:r w:rsidRPr="005F0070">
        <w:rPr>
          <w:rFonts w:ascii="TH SarabunPSK" w:hAnsi="TH SarabunPSK" w:cs="TH SarabunPSK" w:hint="cs"/>
          <w:i/>
          <w:iCs/>
          <w:cs/>
        </w:rPr>
        <w:t>11</w:t>
      </w:r>
      <w:r w:rsidRPr="005F0070">
        <w:rPr>
          <w:rFonts w:ascii="TH SarabunPSK" w:hAnsi="TH SarabunPSK" w:cs="TH SarabunPSK" w:hint="cs"/>
          <w:cs/>
        </w:rPr>
        <w:t>(2)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 xml:space="preserve">49-51. </w:t>
      </w:r>
    </w:p>
    <w:p w14:paraId="596B5AEE" w14:textId="77777777" w:rsidR="000239FC" w:rsidRPr="005F0070" w:rsidRDefault="000239FC" w:rsidP="000239FC">
      <w:pPr>
        <w:tabs>
          <w:tab w:val="left" w:pos="270"/>
          <w:tab w:val="left" w:pos="840"/>
          <w:tab w:val="left" w:pos="1134"/>
          <w:tab w:val="left" w:pos="1304"/>
          <w:tab w:val="left" w:pos="1560"/>
          <w:tab w:val="left" w:pos="2259"/>
          <w:tab w:val="left" w:pos="3636"/>
          <w:tab w:val="left" w:pos="4473"/>
          <w:tab w:val="left" w:pos="5841"/>
          <w:tab w:val="left" w:pos="6720"/>
        </w:tabs>
        <w:ind w:right="-11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 </w:t>
      </w:r>
    </w:p>
    <w:p w14:paraId="068C443E" w14:textId="77777777" w:rsidR="000239FC" w:rsidRPr="005F0070" w:rsidRDefault="000239FC" w:rsidP="000239FC">
      <w:pPr>
        <w:tabs>
          <w:tab w:val="left" w:pos="270"/>
          <w:tab w:val="left" w:pos="840"/>
          <w:tab w:val="left" w:pos="1134"/>
          <w:tab w:val="left" w:pos="1304"/>
          <w:tab w:val="left" w:pos="1560"/>
          <w:tab w:val="left" w:pos="2259"/>
          <w:tab w:val="left" w:pos="3636"/>
          <w:tab w:val="left" w:pos="4473"/>
          <w:tab w:val="left" w:pos="5841"/>
          <w:tab w:val="left" w:pos="6720"/>
        </w:tabs>
        <w:ind w:right="-11"/>
        <w:rPr>
          <w:rFonts w:ascii="TH SarabunPSK" w:hAnsi="TH SarabunPSK" w:cs="TH SarabunPSK"/>
          <w:b/>
          <w:bCs/>
        </w:rPr>
      </w:pPr>
    </w:p>
    <w:p w14:paraId="4E22A197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 w:hint="cs"/>
          <w:b/>
          <w:bCs/>
        </w:rPr>
        <w:t>7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. เกียรติคุณและรางวัล</w:t>
      </w:r>
    </w:p>
    <w:p w14:paraId="219DF7FF" w14:textId="77777777" w:rsidR="000239FC" w:rsidRPr="005F0070" w:rsidRDefault="000239FC" w:rsidP="000239FC">
      <w:pPr>
        <w:ind w:firstLine="357"/>
        <w:rPr>
          <w:rFonts w:ascii="TH SarabunPSK" w:eastAsiaTheme="minorHAnsi" w:hAnsi="TH SarabunPSK" w:cs="TH SarabunPSK"/>
          <w:b/>
          <w:bCs/>
          <w:sz w:val="16"/>
          <w:szCs w:val="16"/>
          <w:u w:val="single"/>
        </w:rPr>
      </w:pP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684"/>
        <w:gridCol w:w="1166"/>
      </w:tblGrid>
      <w:tr w:rsidR="000239FC" w:rsidRPr="005F0070" w14:paraId="74AD62E3" w14:textId="77777777" w:rsidTr="00550898">
        <w:tc>
          <w:tcPr>
            <w:tcW w:w="4341" w:type="pct"/>
          </w:tcPr>
          <w:p w14:paraId="443FB8D2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659" w:type="pct"/>
          </w:tcPr>
          <w:p w14:paraId="5BA21931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4150B91E" w14:textId="77777777" w:rsidTr="00550898">
        <w:tc>
          <w:tcPr>
            <w:tcW w:w="4341" w:type="pct"/>
          </w:tcPr>
          <w:p w14:paraId="3AB7827F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อาจารย์ดีเด่นด้าน “ทุนวิจัย” สำนักวิชาสาธารณสุขศาสตร์ มหาวิทยาลัยวลัยลักษณ์</w:t>
            </w:r>
          </w:p>
        </w:tc>
        <w:tc>
          <w:tcPr>
            <w:tcW w:w="659" w:type="pct"/>
          </w:tcPr>
          <w:p w14:paraId="2D16087F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</w:t>
            </w:r>
            <w:r w:rsidRPr="005F0070">
              <w:rPr>
                <w:rFonts w:ascii="TH SarabunPSK" w:eastAsia="Calibri" w:hAnsi="TH SarabunPSK" w:cs="TH SarabunPSK"/>
              </w:rPr>
              <w:t>3</w:t>
            </w:r>
          </w:p>
        </w:tc>
      </w:tr>
      <w:tr w:rsidR="000239FC" w:rsidRPr="005F0070" w14:paraId="0587FFDD" w14:textId="77777777" w:rsidTr="00550898">
        <w:tc>
          <w:tcPr>
            <w:tcW w:w="4341" w:type="pct"/>
          </w:tcPr>
          <w:p w14:paraId="50DA8A97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(</w:t>
            </w:r>
            <w:r w:rsidRPr="005F0070">
              <w:rPr>
                <w:rFonts w:ascii="TH SarabunPSK" w:eastAsiaTheme="minorHAnsi" w:hAnsi="TH SarabunPSK" w:cs="TH SarabunPSK"/>
              </w:rPr>
              <w:t>AHE</w:t>
            </w:r>
            <w:r w:rsidRPr="005F0070">
              <w:rPr>
                <w:rFonts w:ascii="TH SarabunPSK" w:eastAsiaTheme="minorHAnsi" w:hAnsi="TH SarabunPSK" w:cs="TH SarabunPSK"/>
                <w:cs/>
              </w:rPr>
              <w:t>)</w:t>
            </w:r>
          </w:p>
        </w:tc>
        <w:tc>
          <w:tcPr>
            <w:tcW w:w="659" w:type="pct"/>
          </w:tcPr>
          <w:p w14:paraId="6B03A2C3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</w:t>
            </w:r>
            <w:r w:rsidRPr="005F0070">
              <w:rPr>
                <w:rFonts w:ascii="TH SarabunPSK" w:eastAsia="Calibri" w:hAnsi="TH SarabunPSK" w:cs="TH SarabunPSK"/>
              </w:rPr>
              <w:t>2</w:t>
            </w:r>
          </w:p>
        </w:tc>
      </w:tr>
      <w:tr w:rsidR="000239FC" w:rsidRPr="005F0070" w14:paraId="18BD68CD" w14:textId="77777777" w:rsidTr="00550898">
        <w:tc>
          <w:tcPr>
            <w:tcW w:w="4341" w:type="pct"/>
          </w:tcPr>
          <w:p w14:paraId="4D6F7FDA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อาจารย์ดีเด่นด้าน “หน้าที่”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มหาวิทยาลัยพะเยา</w:t>
            </w:r>
          </w:p>
        </w:tc>
        <w:tc>
          <w:tcPr>
            <w:tcW w:w="659" w:type="pct"/>
          </w:tcPr>
          <w:p w14:paraId="49889B5F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2560</w:t>
            </w:r>
          </w:p>
        </w:tc>
      </w:tr>
    </w:tbl>
    <w:p w14:paraId="356A396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729998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1F2EFB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FE1F62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AACE70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627952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791564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DA6BCE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0A8BF3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4BD1CD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607445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FD64D5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B63081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139EE0F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66EACE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EEB489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34DD287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B926C1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B48BF0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0D4B33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AEC8984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F6477C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C54CE1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C72067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D6DF398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6E26E030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647386B3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3F036535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004E767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D23E017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458ADE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914F740" w14:textId="77777777" w:rsidR="000239FC" w:rsidRPr="00A13C23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A13C23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A13C23">
        <w:rPr>
          <w:rFonts w:ascii="TH SarabunPSK" w:eastAsiaTheme="minorHAnsi" w:hAnsi="TH SarabunPSK" w:cs="TH SarabunPSK"/>
          <w:b/>
          <w:bCs/>
        </w:rPr>
        <w:t>Curriculum Vitae</w:t>
      </w:r>
      <w:r w:rsidRPr="00A13C23">
        <w:rPr>
          <w:rFonts w:ascii="TH SarabunPSK" w:eastAsiaTheme="minorHAnsi" w:hAnsi="TH SarabunPSK" w:cs="TH SarabunPSK"/>
          <w:b/>
          <w:bCs/>
          <w:cs/>
        </w:rPr>
        <w:t>)</w:t>
      </w:r>
    </w:p>
    <w:p w14:paraId="545E14C9" w14:textId="77777777" w:rsidR="000239FC" w:rsidRDefault="000239FC" w:rsidP="000239FC">
      <w:pPr>
        <w:jc w:val="center"/>
        <w:rPr>
          <w:rFonts w:ascii="TH SarabunPSK" w:eastAsia="TH SarabunPSK" w:hAnsi="TH SarabunPSK" w:cs="TH SarabunPSK"/>
          <w:b/>
          <w:bCs/>
        </w:rPr>
      </w:pPr>
      <w:r w:rsidRPr="00A13C23">
        <w:rPr>
          <w:rFonts w:ascii="TH SarabunPSK" w:eastAsia="TH SarabunPSK" w:hAnsi="TH SarabunPSK" w:cs="TH SarabunPSK"/>
          <w:b/>
          <w:bCs/>
          <w:cs/>
        </w:rPr>
        <w:t>ผู้ช่วยศาสตราจารย์ ดร.</w:t>
      </w:r>
      <w:r w:rsidRPr="00645865">
        <w:rPr>
          <w:rFonts w:ascii="TH SarabunPSK" w:eastAsia="TH SarabunPSK" w:hAnsi="TH SarabunPSK" w:cs="TH SarabunPSK"/>
          <w:b/>
          <w:bCs/>
          <w:cs/>
        </w:rPr>
        <w:t>วาริท เจาะจิตต์</w:t>
      </w:r>
    </w:p>
    <w:p w14:paraId="38504840" w14:textId="77777777" w:rsidR="000239FC" w:rsidRPr="00A13C23" w:rsidRDefault="000239FC" w:rsidP="000239FC">
      <w:pPr>
        <w:jc w:val="center"/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1"/>
        <w:gridCol w:w="991"/>
        <w:gridCol w:w="2120"/>
      </w:tblGrid>
      <w:tr w:rsidR="000239FC" w:rsidRPr="00A13C23" w14:paraId="1DDF176D" w14:textId="77777777" w:rsidTr="00550898">
        <w:tc>
          <w:tcPr>
            <w:tcW w:w="5954" w:type="dxa"/>
          </w:tcPr>
          <w:p w14:paraId="7AF081EF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A13C23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77B5A0FC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A13C23">
              <w:rPr>
                <w:rFonts w:ascii="TH SarabunPSK" w:eastAsiaTheme="minorHAnsi" w:hAnsi="TH SarabunPSK" w:cs="TH SarabunPSK"/>
                <w:cs/>
              </w:rPr>
              <w:t>สำนักวิชาสำนักวิชาสาธารณสุขสาสตร์</w:t>
            </w:r>
          </w:p>
          <w:p w14:paraId="0DEDEACC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A13C23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7B554256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A13C23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10DEE038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A13C23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514C8B4D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A13C23">
              <w:rPr>
                <w:rFonts w:ascii="TH SarabunPSK" w:eastAsiaTheme="minorHAnsi" w:hAnsi="TH SarabunPSK" w:cs="TH SarabunPSK"/>
                <w:cs/>
              </w:rPr>
              <w:t>075-672</w:t>
            </w:r>
            <w:r>
              <w:rPr>
                <w:rFonts w:ascii="TH SarabunPSK" w:eastAsiaTheme="minorHAnsi" w:hAnsi="TH SarabunPSK" w:cs="TH SarabunPSK"/>
              </w:rPr>
              <w:t>745</w:t>
            </w:r>
          </w:p>
          <w:p w14:paraId="0088E357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A13C23">
              <w:rPr>
                <w:rFonts w:ascii="TH SarabunPSK" w:eastAsiaTheme="minorHAnsi" w:hAnsi="TH SarabunPSK" w:cs="TH SarabunPSK"/>
                <w:cs/>
              </w:rPr>
              <w:t>075-672705</w:t>
            </w:r>
          </w:p>
          <w:p w14:paraId="1E863655" w14:textId="77777777" w:rsidR="000239FC" w:rsidRPr="00A13C23" w:rsidRDefault="000239FC" w:rsidP="00550898">
            <w:pPr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warit</w:t>
            </w:r>
            <w:r>
              <w:rPr>
                <w:rFonts w:ascii="TH SarabunPSK" w:eastAsiaTheme="minorHAnsi" w:hAnsi="TH SarabunPSK" w:cs="TH SarabunPSK"/>
                <w:cs/>
              </w:rPr>
              <w:t>.</w:t>
            </w:r>
            <w:r>
              <w:rPr>
                <w:rFonts w:ascii="TH SarabunPSK" w:eastAsiaTheme="minorHAnsi" w:hAnsi="TH SarabunPSK" w:cs="TH SarabunPSK"/>
              </w:rPr>
              <w:t>ja</w:t>
            </w:r>
            <w:r w:rsidRPr="00A13C23">
              <w:rPr>
                <w:rFonts w:ascii="TH SarabunPSK" w:eastAsiaTheme="minorHAnsi" w:hAnsi="TH SarabunPSK" w:cs="TH SarabunPSK"/>
              </w:rPr>
              <w:t>@wu</w:t>
            </w:r>
            <w:r w:rsidRPr="00A13C23">
              <w:rPr>
                <w:rFonts w:ascii="TH SarabunPSK" w:eastAsiaTheme="minorHAnsi" w:hAnsi="TH SarabunPSK" w:cs="TH SarabunPSK"/>
                <w:cs/>
              </w:rPr>
              <w:t>.</w:t>
            </w:r>
            <w:r w:rsidRPr="00A13C23">
              <w:rPr>
                <w:rFonts w:ascii="TH SarabunPSK" w:eastAsiaTheme="minorHAnsi" w:hAnsi="TH SarabunPSK" w:cs="TH SarabunPSK"/>
              </w:rPr>
              <w:t>ac</w:t>
            </w:r>
            <w:r w:rsidRPr="00A13C23">
              <w:rPr>
                <w:rFonts w:ascii="TH SarabunPSK" w:eastAsiaTheme="minorHAnsi" w:hAnsi="TH SarabunPSK" w:cs="TH SarabunPSK"/>
                <w:cs/>
              </w:rPr>
              <w:t>.</w:t>
            </w:r>
            <w:r w:rsidRPr="00A13C23">
              <w:rPr>
                <w:rFonts w:ascii="TH SarabunPSK" w:eastAsiaTheme="minorHAnsi" w:hAnsi="TH SarabunPSK" w:cs="TH SarabunPSK"/>
              </w:rPr>
              <w:t>th</w:t>
            </w:r>
          </w:p>
        </w:tc>
      </w:tr>
    </w:tbl>
    <w:p w14:paraId="12926696" w14:textId="77777777" w:rsidR="000239FC" w:rsidRPr="00645865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</w:rPr>
      </w:pPr>
    </w:p>
    <w:p w14:paraId="15764A3F" w14:textId="77777777" w:rsidR="000239FC" w:rsidRPr="00645865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  <w:r w:rsidRPr="00645865">
        <w:rPr>
          <w:rFonts w:ascii="TH SarabunPSK" w:eastAsia="TH SarabunPSK" w:hAnsi="TH SarabunPSK" w:cs="TH SarabunPSK"/>
          <w:b/>
          <w:bCs/>
          <w:cs/>
        </w:rPr>
        <w:t>1. การศึกษา (เรียงลำดับจากปีล่าสุด)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956"/>
        <w:gridCol w:w="6857"/>
        <w:gridCol w:w="1247"/>
      </w:tblGrid>
      <w:tr w:rsidR="000239FC" w:rsidRPr="00645865" w14:paraId="61ADBFE5" w14:textId="77777777" w:rsidTr="00550898">
        <w:trPr>
          <w:trHeight w:val="374"/>
        </w:trPr>
        <w:tc>
          <w:tcPr>
            <w:tcW w:w="528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0220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783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D86C4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688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D61B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645865" w14:paraId="568BDD68" w14:textId="77777777" w:rsidTr="00550898">
        <w:trPr>
          <w:trHeight w:val="20"/>
        </w:trPr>
        <w:tc>
          <w:tcPr>
            <w:tcW w:w="52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9838" w14:textId="77777777" w:rsidR="000239FC" w:rsidRPr="00645865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</w:rPr>
              <w:t>Ph</w:t>
            </w:r>
            <w:r>
              <w:rPr>
                <w:rFonts w:ascii="TH SarabunPSK" w:eastAsia="TH SarabunPSK" w:hAnsi="TH SarabunPSK" w:cs="TH SarabunPSK"/>
                <w:cs/>
              </w:rPr>
              <w:t>.</w:t>
            </w:r>
            <w:r>
              <w:rPr>
                <w:rFonts w:ascii="TH SarabunPSK" w:eastAsia="TH SarabunPSK" w:hAnsi="TH SarabunPSK" w:cs="TH SarabunPSK"/>
              </w:rPr>
              <w:t>D</w:t>
            </w:r>
            <w:r>
              <w:rPr>
                <w:rFonts w:ascii="TH SarabunPSK" w:eastAsia="TH SarabunPSK" w:hAnsi="TH SarabunPSK" w:cs="TH SarabunPSK"/>
                <w:cs/>
              </w:rPr>
              <w:t>.</w:t>
            </w:r>
          </w:p>
        </w:tc>
        <w:tc>
          <w:tcPr>
            <w:tcW w:w="378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788FD" w14:textId="77777777" w:rsidR="000239FC" w:rsidRPr="00645865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</w:rPr>
              <w:t>Environmental</w:t>
            </w:r>
            <w:r>
              <w:rPr>
                <w:rFonts w:ascii="TH SarabunPSK" w:eastAsia="TH SarabunPSK" w:hAnsi="TH SarabunPSK" w:cs="TH SarabunPSK"/>
                <w:cs/>
              </w:rPr>
              <w:t xml:space="preserve"> </w:t>
            </w:r>
            <w:r w:rsidRPr="00645865">
              <w:rPr>
                <w:rFonts w:ascii="TH SarabunPSK" w:eastAsia="TH SarabunPSK" w:hAnsi="TH SarabunPSK" w:cs="TH SarabunPSK"/>
              </w:rPr>
              <w:t>Science</w:t>
            </w:r>
            <w:r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</w:rPr>
              <w:t>Wageningen</w:t>
            </w:r>
            <w:r>
              <w:rPr>
                <w:rFonts w:ascii="TH SarabunPSK" w:eastAsia="TH SarabunPSK" w:hAnsi="TH SarabunPSK" w:cs="TH SarabunPSK"/>
                <w:cs/>
              </w:rPr>
              <w:t xml:space="preserve"> </w:t>
            </w:r>
            <w:r w:rsidRPr="00645865">
              <w:rPr>
                <w:rFonts w:ascii="TH SarabunPSK" w:eastAsia="TH SarabunPSK" w:hAnsi="TH SarabunPSK" w:cs="TH SarabunPSK"/>
              </w:rPr>
              <w:t xml:space="preserve">University, </w:t>
            </w:r>
            <w:r>
              <w:rPr>
                <w:rFonts w:ascii="TH SarabunPSK" w:eastAsia="TH SarabunPSK" w:hAnsi="TH SarabunPSK" w:cs="TH SarabunPSK"/>
              </w:rPr>
              <w:t xml:space="preserve">The </w:t>
            </w:r>
            <w:r w:rsidRPr="00645865">
              <w:rPr>
                <w:rFonts w:ascii="TH SarabunPSK" w:eastAsia="TH SarabunPSK" w:hAnsi="TH SarabunPSK" w:cs="TH SarabunPSK"/>
              </w:rPr>
              <w:t>Netherlands</w:t>
            </w:r>
          </w:p>
        </w:tc>
        <w:tc>
          <w:tcPr>
            <w:tcW w:w="68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F3A48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2549</w:t>
            </w:r>
          </w:p>
        </w:tc>
      </w:tr>
      <w:tr w:rsidR="000239FC" w:rsidRPr="00645865" w14:paraId="47C4512D" w14:textId="77777777" w:rsidTr="00550898">
        <w:trPr>
          <w:trHeight w:val="20"/>
        </w:trPr>
        <w:tc>
          <w:tcPr>
            <w:tcW w:w="52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9C55C" w14:textId="77777777" w:rsidR="000239FC" w:rsidRPr="00645865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วท.ม.</w:t>
            </w:r>
          </w:p>
        </w:tc>
        <w:tc>
          <w:tcPr>
            <w:tcW w:w="378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52773" w14:textId="77777777" w:rsidR="000239FC" w:rsidRPr="00645865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วิทยาศาสตร์สิ่งแวดล้อม</w:t>
            </w:r>
            <w:r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68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73620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2541</w:t>
            </w:r>
          </w:p>
        </w:tc>
      </w:tr>
      <w:tr w:rsidR="000239FC" w:rsidRPr="00645865" w14:paraId="3E0E3860" w14:textId="77777777" w:rsidTr="00550898">
        <w:trPr>
          <w:trHeight w:val="20"/>
        </w:trPr>
        <w:tc>
          <w:tcPr>
            <w:tcW w:w="52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063C" w14:textId="77777777" w:rsidR="000239FC" w:rsidRPr="00645865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วท.บ.</w:t>
            </w:r>
          </w:p>
        </w:tc>
        <w:tc>
          <w:tcPr>
            <w:tcW w:w="378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124D" w14:textId="77777777" w:rsidR="000239FC" w:rsidRPr="00645865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เคมีการเกษตร</w:t>
            </w:r>
            <w:r>
              <w:rPr>
                <w:rFonts w:ascii="TH SarabunPSK" w:eastAsia="TH SarabunPSK" w:hAnsi="TH SarabunPSK" w:cs="TH SarabunPSK"/>
              </w:rPr>
              <w:t xml:space="preserve">, </w:t>
            </w:r>
            <w:r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645865">
              <w:rPr>
                <w:rFonts w:ascii="TH SarabunPSK" w:eastAsia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68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9DA08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2538</w:t>
            </w:r>
          </w:p>
        </w:tc>
      </w:tr>
    </w:tbl>
    <w:p w14:paraId="4295A20D" w14:textId="77777777" w:rsidR="000239FC" w:rsidRPr="00645865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</w:rPr>
      </w:pPr>
    </w:p>
    <w:p w14:paraId="0176AB23" w14:textId="77777777" w:rsidR="000239FC" w:rsidRPr="00645865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  <w:r w:rsidRPr="00645865">
        <w:rPr>
          <w:rFonts w:ascii="TH SarabunPSK" w:eastAsia="TH SarabunPSK" w:hAnsi="TH SarabunPSK" w:cs="TH SarabunPSK"/>
          <w:b/>
          <w:bCs/>
          <w:cs/>
        </w:rPr>
        <w:t>2. ประสบการณ์การทำงาน (เรียงลำดับจากปีล่าสุด)</w:t>
      </w:r>
    </w:p>
    <w:tbl>
      <w:tblPr>
        <w:tblW w:w="9424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298"/>
        <w:gridCol w:w="2126"/>
      </w:tblGrid>
      <w:tr w:rsidR="000239FC" w:rsidRPr="00645865" w14:paraId="617E243E" w14:textId="77777777" w:rsidTr="00550898">
        <w:trPr>
          <w:trHeight w:val="329"/>
        </w:trPr>
        <w:tc>
          <w:tcPr>
            <w:tcW w:w="729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0C19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212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DF44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645865" w14:paraId="29A8D889" w14:textId="77777777" w:rsidTr="00550898">
        <w:trPr>
          <w:trHeight w:val="20"/>
        </w:trPr>
        <w:tc>
          <w:tcPr>
            <w:tcW w:w="7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5822" w14:textId="77777777" w:rsidR="000239FC" w:rsidRPr="00645865" w:rsidRDefault="000239FC" w:rsidP="00550898">
            <w:pPr>
              <w:spacing w:line="235" w:lineRule="auto"/>
              <w:ind w:left="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 ผู้ช่วยศาสตราจารย์ – สำนักวิชาสาธารณสุขศาสตร์ มหาวิทยาลัยวลัยลักษณ์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E29F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2554 – ปัจจุบัน</w:t>
            </w:r>
          </w:p>
        </w:tc>
      </w:tr>
      <w:tr w:rsidR="000239FC" w:rsidRPr="00645865" w14:paraId="27B63F6F" w14:textId="77777777" w:rsidTr="00550898">
        <w:trPr>
          <w:trHeight w:val="20"/>
        </w:trPr>
        <w:tc>
          <w:tcPr>
            <w:tcW w:w="72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7D364" w14:textId="77777777" w:rsidR="000239FC" w:rsidRPr="00645865" w:rsidRDefault="000239FC" w:rsidP="00550898">
            <w:pPr>
              <w:spacing w:line="235" w:lineRule="auto"/>
              <w:ind w:left="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 อาจารย์ คณะวิทยาศาสตร์และเทคโนโลยี มหาวิทยาลัยเทคโนโลยีราชมงคลศรีวิชัย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7213" w14:textId="77777777" w:rsidR="000239FC" w:rsidRPr="00645865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2542 - 2553</w:t>
            </w:r>
          </w:p>
        </w:tc>
      </w:tr>
    </w:tbl>
    <w:p w14:paraId="15AC5AF8" w14:textId="77777777" w:rsidR="000239FC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102AA72D" w14:textId="77777777" w:rsidR="000239FC" w:rsidRPr="00645865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645865">
        <w:rPr>
          <w:rFonts w:ascii="TH SarabunPSK" w:eastAsia="TH SarabunPSK" w:hAnsi="TH SarabunPSK" w:cs="TH SarabunPSK"/>
          <w:b/>
          <w:bCs/>
          <w:cs/>
        </w:rPr>
        <w:t>3. ความเชี่ยวชาญ</w:t>
      </w:r>
    </w:p>
    <w:p w14:paraId="4F5C1CF9" w14:textId="77777777" w:rsidR="000239FC" w:rsidRPr="00645865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645865">
        <w:rPr>
          <w:rFonts w:ascii="TH SarabunPSK" w:eastAsia="TH SarabunPSK" w:hAnsi="TH SarabunPSK" w:cs="TH SarabunPSK"/>
          <w:cs/>
        </w:rPr>
        <w:t>1) การจัดการสิ่งแวดล้อมชุมชน/ท้องถิ่น</w:t>
      </w:r>
    </w:p>
    <w:p w14:paraId="1BD05C11" w14:textId="77777777" w:rsidR="000239FC" w:rsidRPr="00645865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645865">
        <w:rPr>
          <w:rFonts w:ascii="TH SarabunPSK" w:eastAsia="TH SarabunPSK" w:hAnsi="TH SarabunPSK" w:cs="TH SarabunPSK"/>
          <w:cs/>
        </w:rPr>
        <w:t>2) การจัดการสิ่งแวดล้อมอุตสาหกรรม</w:t>
      </w:r>
    </w:p>
    <w:p w14:paraId="2368C953" w14:textId="77777777" w:rsidR="000239FC" w:rsidRPr="00645865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645865">
        <w:rPr>
          <w:rFonts w:ascii="TH SarabunPSK" w:eastAsia="TH SarabunPSK" w:hAnsi="TH SarabunPSK" w:cs="TH SarabunPSK"/>
          <w:cs/>
        </w:rPr>
        <w:t>3) การป้องกันมลพิษ</w:t>
      </w:r>
    </w:p>
    <w:p w14:paraId="06004421" w14:textId="77777777" w:rsidR="000239FC" w:rsidRPr="00645865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53426AB2" w14:textId="77777777" w:rsidR="000239FC" w:rsidRPr="00645865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645865">
        <w:rPr>
          <w:rFonts w:ascii="TH SarabunPSK" w:eastAsia="TH SarabunPSK" w:hAnsi="TH SarabunPSK" w:cs="TH SarabunPSK"/>
          <w:b/>
          <w:bCs/>
          <w:cs/>
        </w:rPr>
        <w:t>4. ประสบการณ์การสอน</w:t>
      </w:r>
    </w:p>
    <w:p w14:paraId="36041E29" w14:textId="77777777" w:rsidR="000239FC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645865">
        <w:rPr>
          <w:rFonts w:ascii="TH SarabunPSK" w:eastAsia="TH SarabunPSK" w:hAnsi="TH SarabunPSK" w:cs="TH SarabunPSK"/>
          <w:b/>
          <w:bCs/>
          <w:cs/>
        </w:rPr>
        <w:tab/>
      </w:r>
      <w:r w:rsidRPr="00645865">
        <w:rPr>
          <w:rFonts w:ascii="TH SarabunPSK" w:eastAsia="TH SarabunPSK" w:hAnsi="TH SarabunPSK" w:cs="TH SarabunPSK"/>
        </w:rPr>
        <w:sym w:font="Wingdings 2" w:char="F052"/>
      </w:r>
      <w:r w:rsidRPr="00645865">
        <w:rPr>
          <w:rFonts w:ascii="TH SarabunPSK" w:eastAsia="TH SarabunPSK" w:hAnsi="TH SarabunPSK" w:cs="TH SarabunPSK"/>
          <w:b/>
          <w:bCs/>
          <w:cs/>
        </w:rPr>
        <w:t xml:space="preserve"> มี                  </w:t>
      </w:r>
      <w:r w:rsidRPr="00645865">
        <w:rPr>
          <w:rFonts w:ascii="TH SarabunPSK" w:eastAsia="TH SarabunPSK" w:hAnsi="TH SarabunPSK" w:cs="TH SarabunPSK"/>
          <w:b/>
          <w:bCs/>
          <w:cs/>
        </w:rPr>
        <w:tab/>
      </w:r>
      <w:r w:rsidRPr="00645865">
        <w:rPr>
          <w:rFonts w:ascii="TH SarabunPSK" w:eastAsia="TH SarabunPSK" w:hAnsi="TH SarabunPSK" w:cs="TH SarabunPSK"/>
          <w:noProof/>
        </w:rPr>
        <w:sym w:font="Wingdings" w:char="F071"/>
      </w:r>
      <w:r w:rsidRPr="00645865">
        <w:rPr>
          <w:rFonts w:ascii="TH SarabunPSK" w:eastAsia="TH SarabunPSK" w:hAnsi="TH SarabunPSK" w:cs="TH SarabunPSK"/>
          <w:b/>
          <w:bCs/>
          <w:cs/>
        </w:rPr>
        <w:t xml:space="preserve"> ไม่มี</w:t>
      </w:r>
    </w:p>
    <w:p w14:paraId="5705C929" w14:textId="77777777" w:rsidR="000239FC" w:rsidRPr="00645865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tbl>
      <w:tblPr>
        <w:tblW w:w="9855" w:type="dxa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617"/>
        <w:gridCol w:w="1926"/>
        <w:gridCol w:w="3219"/>
        <w:gridCol w:w="1755"/>
      </w:tblGrid>
      <w:tr w:rsidR="000239FC" w:rsidRPr="00645865" w14:paraId="2D16E5C4" w14:textId="77777777" w:rsidTr="00550898">
        <w:trPr>
          <w:trHeight w:val="20"/>
          <w:tblHeader/>
        </w:trPr>
        <w:tc>
          <w:tcPr>
            <w:tcW w:w="133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0190" w14:textId="77777777" w:rsidR="000239FC" w:rsidRPr="00645865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ชื่อสถาบันการ</w:t>
            </w:r>
            <w:r>
              <w:rPr>
                <w:rFonts w:ascii="TH SarabunPSK" w:eastAsia="TH SarabunPSK" w:hAnsi="TH SarabunPSK" w:cs="TH SarabunPSK"/>
                <w:b/>
                <w:bCs/>
                <w:cs/>
              </w:rPr>
              <w:br/>
            </w: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ศึกษา</w:t>
            </w:r>
          </w:p>
        </w:tc>
        <w:tc>
          <w:tcPr>
            <w:tcW w:w="16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B8B8" w14:textId="77777777" w:rsidR="000239FC" w:rsidRPr="00645865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92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48A8" w14:textId="77777777" w:rsidR="000239FC" w:rsidRPr="00645865" w:rsidRDefault="000239FC" w:rsidP="00550898">
            <w:pPr>
              <w:ind w:left="-100" w:right="-6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321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1865" w14:textId="77777777" w:rsidR="000239FC" w:rsidRPr="00645865" w:rsidRDefault="000239FC" w:rsidP="00550898">
            <w:pPr>
              <w:ind w:left="-140" w:right="-16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17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997B" w14:textId="77777777" w:rsidR="000239FC" w:rsidRPr="00645865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645865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645865" w14:paraId="68941B52" w14:textId="77777777" w:rsidTr="00550898">
        <w:trPr>
          <w:trHeight w:val="575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96120" w14:textId="77777777" w:rsidR="000239FC" w:rsidRPr="00645865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มหาวิทยาลัยวลัยลักษณ์ </w:t>
            </w:r>
          </w:p>
        </w:tc>
        <w:tc>
          <w:tcPr>
            <w:tcW w:w="1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E90E" w14:textId="77777777" w:rsidR="000239FC" w:rsidRPr="00645865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สำนักสาธารณสุขศาสตร์ 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B585" w14:textId="77777777" w:rsidR="000239FC" w:rsidRPr="00645865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หลักสูตร</w:t>
            </w:r>
            <w:r>
              <w:rPr>
                <w:rFonts w:ascii="TH SarabunPSK" w:eastAsia="TH SarabunPSK" w:hAnsi="TH SarabunPSK" w:cs="TH SarabunPSK" w:hint="cs"/>
                <w:cs/>
              </w:rPr>
              <w:t>วิทยาศาสตรมหาบัณฑิต และ ปรัชญาดุษฎีบัณฑิต สาขาเทคโนโลยีสิ่งแวดล้อม ความปลอดภัย และสุขภาพ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C9DAF" w14:textId="77777777" w:rsidR="000239FC" w:rsidRPr="00645865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การจัดการอุตสาหกรรมอย่างยั่งยืน, การประเมินผลกระทบสุขภาพ, สัมมนา, วิทยานิพนธ์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A31C5" w14:textId="77777777" w:rsidR="000239FC" w:rsidRPr="00645865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พ.ศ.2561-ปัจจุบัน</w:t>
            </w:r>
          </w:p>
        </w:tc>
      </w:tr>
      <w:tr w:rsidR="000239FC" w:rsidRPr="00645865" w14:paraId="19ECBB30" w14:textId="77777777" w:rsidTr="00550898">
        <w:trPr>
          <w:trHeight w:val="575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00F1" w14:textId="77777777" w:rsidR="000239FC" w:rsidRPr="00645865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มหาวิทยาลัยวลัยลักษณ์ </w:t>
            </w:r>
          </w:p>
        </w:tc>
        <w:tc>
          <w:tcPr>
            <w:tcW w:w="1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5E375" w14:textId="77777777" w:rsidR="000239FC" w:rsidRPr="00645865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สำนักสาธารณสุขศาสตร์ 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EB67" w14:textId="77777777" w:rsidR="000239FC" w:rsidRPr="00645865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หลักสูตรวิทยาศาสตรบัณฑิต สาขาอนามัยสิ่งแวดล้อม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9779" w14:textId="77777777" w:rsidR="000239FC" w:rsidRPr="00645865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การประเมินผลกระทบสิ่งแวดล้อมและสุขภาพ</w:t>
            </w:r>
            <w:r w:rsidRPr="00645865"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  <w:cs/>
              </w:rPr>
              <w:t>มลพิษอากาศและการควบคุมการจัดการและควบคุมเหตุรำคาญ</w:t>
            </w:r>
            <w:r w:rsidRPr="00645865">
              <w:rPr>
                <w:rFonts w:ascii="TH SarabunPSK" w:eastAsia="TH SarabunPSK" w:hAnsi="TH SarabunPSK" w:cs="TH SarabunPSK"/>
              </w:rPr>
              <w:t>,</w:t>
            </w:r>
            <w:r w:rsidRPr="00645865">
              <w:rPr>
                <w:rFonts w:ascii="TH SarabunPSK" w:eastAsia="TH SarabunPSK" w:hAnsi="TH SarabunPSK" w:cs="TH SarabunPSK"/>
                <w:cs/>
              </w:rPr>
              <w:t xml:space="preserve"> การตรวจวัดสิ่งแวดล้อมในอุตสาหกรรม</w:t>
            </w:r>
            <w:r w:rsidRPr="00645865">
              <w:rPr>
                <w:rFonts w:ascii="TH SarabunPSK" w:eastAsia="TH SarabunPSK" w:hAnsi="TH SarabunPSK" w:cs="TH SarabunPSK"/>
              </w:rPr>
              <w:t>,</w:t>
            </w:r>
            <w:r w:rsidRPr="00645865">
              <w:rPr>
                <w:rFonts w:ascii="TH SarabunPSK" w:eastAsia="TH SarabunPSK" w:hAnsi="TH SarabunPSK" w:cs="TH SarabunPSK"/>
                <w:cs/>
              </w:rPr>
              <w:t>เทคโนโลยีสะอาดและการป้องกันมลพิษ</w:t>
            </w:r>
            <w:r w:rsidRPr="00645865"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  <w:cs/>
              </w:rPr>
              <w:t>อนามัยสิ่งแวดล้อมขั้นแนะนำ</w:t>
            </w:r>
            <w:r w:rsidRPr="00645865"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  <w:cs/>
              </w:rPr>
              <w:t>สัมมนาปัญหาอนามัยสิ่งแวดล้อม</w:t>
            </w:r>
            <w:r w:rsidRPr="00645865"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  <w:cs/>
              </w:rPr>
              <w:t>โครงงานอนามัยสิ่งแวดล้อม</w:t>
            </w:r>
            <w:r w:rsidRPr="00645865">
              <w:rPr>
                <w:rFonts w:ascii="TH SarabunPSK" w:eastAsia="TH SarabunPSK" w:hAnsi="TH SarabunPSK" w:cs="TH SarabunPSK"/>
              </w:rPr>
              <w:t xml:space="preserve">, </w:t>
            </w:r>
            <w:r w:rsidRPr="00645865">
              <w:rPr>
                <w:rFonts w:ascii="TH SarabunPSK" w:eastAsia="TH SarabunPSK" w:hAnsi="TH SarabunPSK" w:cs="TH SarabunPSK"/>
                <w:cs/>
              </w:rPr>
              <w:t xml:space="preserve">สหกิจศึกษา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DA9F" w14:textId="77777777" w:rsidR="000239FC" w:rsidRPr="00645865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พ.ศ. 2554-ปัจจุบัน </w:t>
            </w:r>
          </w:p>
        </w:tc>
      </w:tr>
      <w:tr w:rsidR="000239FC" w:rsidRPr="00645865" w14:paraId="633F3337" w14:textId="77777777" w:rsidTr="00550898">
        <w:trPr>
          <w:trHeight w:val="575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E779" w14:textId="77777777" w:rsidR="000239FC" w:rsidRPr="00645865" w:rsidRDefault="000239FC" w:rsidP="00550898">
            <w:pPr>
              <w:ind w:left="-7"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มหาวิทยาลัยวลัยลักษณ์ </w:t>
            </w:r>
          </w:p>
        </w:tc>
        <w:tc>
          <w:tcPr>
            <w:tcW w:w="1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C7EE" w14:textId="77777777" w:rsidR="000239FC" w:rsidRPr="00645865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สำนักสาธารณสุขศาสตร์ 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A711" w14:textId="77777777" w:rsidR="000239FC" w:rsidRPr="00645865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หลักสูตรสาธารณสุขศาสตรมหาบัณฑิต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4F418" w14:textId="77777777" w:rsidR="000239FC" w:rsidRPr="00645865" w:rsidRDefault="000239FC" w:rsidP="00550898">
            <w:pPr>
              <w:ind w:left="-61" w:right="-16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 อนามัยสิ่งแวดล้อมและอาชีวอนามัย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0A0B" w14:textId="77777777" w:rsidR="000239FC" w:rsidRPr="00645865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พ.ศ. 2554-ปัจจุบัน</w:t>
            </w:r>
          </w:p>
        </w:tc>
      </w:tr>
      <w:tr w:rsidR="000239FC" w:rsidRPr="00645865" w14:paraId="17DD9CE3" w14:textId="77777777" w:rsidTr="00550898">
        <w:trPr>
          <w:trHeight w:val="575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C27D" w14:textId="77777777" w:rsidR="000239FC" w:rsidRPr="00645865" w:rsidRDefault="000239FC" w:rsidP="00550898">
            <w:pPr>
              <w:ind w:left="-7"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มหาวิทยาลัยเทคโนโลยีราชมงคลศรีวิชัย </w:t>
            </w:r>
          </w:p>
        </w:tc>
        <w:tc>
          <w:tcPr>
            <w:tcW w:w="1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DF267" w14:textId="77777777" w:rsidR="000239FC" w:rsidRPr="00645865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คณะวิทยาศาสตร์และเทคโนโลยี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92DB6" w14:textId="77777777" w:rsidR="000239FC" w:rsidRPr="00645865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 xml:space="preserve"> หลักสูตรวิทยาศาสตร์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8638" w14:textId="77777777" w:rsidR="000239FC" w:rsidRPr="00645865" w:rsidRDefault="000239FC" w:rsidP="00550898">
            <w:pPr>
              <w:ind w:left="-61" w:right="-160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มลพิษอุตสาหกรรม</w:t>
            </w:r>
            <w:r w:rsidRPr="00645865">
              <w:rPr>
                <w:rFonts w:ascii="TH SarabunPSK" w:eastAsia="TH SarabunPSK" w:hAnsi="TH SarabunPSK" w:cs="TH SarabunPSK"/>
              </w:rPr>
              <w:t>,</w:t>
            </w:r>
            <w:r w:rsidRPr="00645865">
              <w:rPr>
                <w:rFonts w:ascii="TH SarabunPSK" w:eastAsia="TH SarabunPSK" w:hAnsi="TH SarabunPSK" w:cs="TH SarabunPSK"/>
                <w:cs/>
              </w:rPr>
              <w:t xml:space="preserve">สิ่งแวดล้อมและสุขภาพและปรับสภาพน้ำใช้น้ำทิ้ง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E9CA" w14:textId="77777777" w:rsidR="000239FC" w:rsidRPr="00645865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645865">
              <w:rPr>
                <w:rFonts w:ascii="TH SarabunPSK" w:eastAsia="TH SarabunPSK" w:hAnsi="TH SarabunPSK" w:cs="TH SarabunPSK"/>
                <w:cs/>
              </w:rPr>
              <w:t>พ.ศ.2542-2553</w:t>
            </w:r>
          </w:p>
        </w:tc>
      </w:tr>
    </w:tbl>
    <w:p w14:paraId="2BD87447" w14:textId="77777777" w:rsidR="000239FC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29F18A08" w14:textId="77777777" w:rsidR="000239FC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32491E43" w14:textId="77777777" w:rsidR="000239FC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>
        <w:rPr>
          <w:rFonts w:ascii="TH SarabunPSK" w:eastAsiaTheme="minorHAnsi" w:hAnsi="TH SarabunPSK" w:cs="TH SarabunPSK"/>
          <w:b/>
          <w:bCs/>
        </w:rPr>
        <w:t>5</w:t>
      </w:r>
      <w:r>
        <w:rPr>
          <w:rFonts w:ascii="TH SarabunPSK" w:eastAsiaTheme="minorHAnsi" w:hAnsi="TH SarabunPSK" w:cs="TH SarabunPSK"/>
          <w:b/>
          <w:bCs/>
          <w:cs/>
        </w:rPr>
        <w:t xml:space="preserve">.  </w:t>
      </w:r>
      <w:r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3A1AC383" w14:textId="77777777" w:rsidR="000239FC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>
        <w:rPr>
          <w:rFonts w:ascii="TH SarabunPSK" w:eastAsiaTheme="minorHAnsi" w:hAnsi="TH SarabunPSK" w:cs="TH SarabunPSK"/>
          <w:b/>
          <w:bCs/>
          <w:cs/>
        </w:rPr>
        <w:tab/>
      </w:r>
      <w:r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2FCB43E5" w14:textId="77777777" w:rsidR="000239FC" w:rsidRDefault="0029546F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sdt>
        <w:sdtPr>
          <w:rPr>
            <w:rFonts w:ascii="TH SarabunPSK" w:hAnsi="TH SarabunPSK" w:cs="TH SarabunPSK"/>
          </w:rPr>
          <w:tag w:val="goog_rdk_0"/>
          <w:id w:val="-1754195043"/>
        </w:sdtPr>
        <w:sdtEndPr/>
        <w:sdtContent>
          <w:r w:rsidR="000239FC" w:rsidRPr="00D33673">
            <w:rPr>
              <w:rFonts w:ascii="TH SarabunPSK" w:eastAsia="Arial Unicode MS" w:hAnsi="TH SarabunPSK" w:cs="TH SarabunPSK"/>
              <w:color w:val="212529"/>
              <w:highlight w:val="white"/>
              <w:cs/>
            </w:rPr>
            <w:t>การศึกษาการใช้โพลีอะลูมินั่มคลอไรด์ เฟอร์ริกคลอไรด์ และเบนโทไนท์ ในการกำจัดสีในน้ำทิ้งจากโรงงานสิ่งทอ ด้วยวิธีตกตะกอนทางเคมี</w:t>
          </w:r>
        </w:sdtContent>
      </w:sdt>
    </w:p>
    <w:p w14:paraId="23F870B9" w14:textId="77777777" w:rsidR="000239FC" w:rsidRPr="004B18E3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>
        <w:rPr>
          <w:rFonts w:ascii="TH SarabunPSK" w:eastAsiaTheme="minorHAnsi" w:hAnsi="TH SarabunPSK" w:cs="TH SarabunPSK"/>
          <w:b/>
          <w:bCs/>
          <w:cs/>
        </w:rPr>
        <w:tab/>
      </w:r>
      <w:r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  <w:r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4B18E3">
        <w:rPr>
          <w:rFonts w:ascii="TH SarabunPSK" w:eastAsiaTheme="minorHAnsi" w:hAnsi="TH SarabunPSK" w:cs="TH SarabunPSK" w:hint="cs"/>
          <w:cs/>
        </w:rPr>
        <w:t>(ถ้ามี)</w:t>
      </w:r>
    </w:p>
    <w:p w14:paraId="0D093C75" w14:textId="77777777" w:rsidR="000239FC" w:rsidRPr="00BB48FD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>
        <w:rPr>
          <w:rFonts w:ascii="TH SarabunPSK" w:eastAsiaTheme="minorHAnsi" w:hAnsi="TH SarabunPSK" w:cs="TH SarabunPSK" w:hint="cs"/>
          <w:cs/>
        </w:rPr>
        <w:t>ไม่มี</w:t>
      </w:r>
    </w:p>
    <w:p w14:paraId="3661006A" w14:textId="77777777" w:rsidR="000239FC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>
        <w:rPr>
          <w:rFonts w:ascii="TH SarabunPSK" w:eastAsiaTheme="minorHAnsi" w:hAnsi="TH SarabunPSK" w:cs="TH SarabunPSK"/>
          <w:b/>
          <w:bCs/>
          <w:cs/>
        </w:rPr>
        <w:tab/>
      </w:r>
      <w:r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4259A6EB" w14:textId="77777777" w:rsidR="000239FC" w:rsidRDefault="000239FC" w:rsidP="000239FC">
      <w:pPr>
        <w:tabs>
          <w:tab w:val="left" w:pos="270"/>
          <w:tab w:val="left" w:pos="567"/>
          <w:tab w:val="left" w:pos="1323"/>
          <w:tab w:val="left" w:pos="2040"/>
          <w:tab w:val="left" w:pos="3960"/>
          <w:tab w:val="left" w:pos="5076"/>
        </w:tabs>
        <w:rPr>
          <w:rFonts w:ascii="TH SarabunPSK" w:eastAsia="Sarabun" w:hAnsi="TH SarabunPSK" w:cs="TH SarabunPSK"/>
        </w:rPr>
      </w:pPr>
      <w:r>
        <w:rPr>
          <w:rFonts w:ascii="TH SarabunPSK" w:eastAsia="Sarabun" w:hAnsi="TH SarabunPSK" w:cs="TH SarabunPSK"/>
          <w:cs/>
        </w:rPr>
        <w:t xml:space="preserve">     </w:t>
      </w:r>
      <w:r w:rsidRPr="00D33673">
        <w:rPr>
          <w:rFonts w:ascii="TH SarabunPSK" w:eastAsia="Sarabun" w:hAnsi="TH SarabunPSK" w:cs="TH SarabunPSK"/>
        </w:rPr>
        <w:t>An Environmental Systems Analysis of the Kraft Pulp Industry in Thailand</w:t>
      </w:r>
    </w:p>
    <w:p w14:paraId="046558FF" w14:textId="77777777" w:rsidR="000239FC" w:rsidRPr="004B18E3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>
        <w:rPr>
          <w:rFonts w:ascii="TH SarabunPSK" w:eastAsiaTheme="minorHAnsi" w:hAnsi="TH SarabunPSK" w:cs="TH SarabunPSK"/>
          <w:b/>
          <w:bCs/>
          <w:cs/>
        </w:rPr>
        <w:tab/>
      </w:r>
      <w:r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4B18E3">
        <w:rPr>
          <w:rFonts w:ascii="TH SarabunPSK" w:eastAsiaTheme="minorHAnsi" w:hAnsi="TH SarabunPSK" w:cs="TH SarabunPSK"/>
          <w:cs/>
        </w:rPr>
        <w:t>(</w:t>
      </w:r>
      <w:r w:rsidRPr="004B18E3">
        <w:rPr>
          <w:rFonts w:ascii="TH SarabunPSK" w:eastAsiaTheme="minorHAnsi" w:hAnsi="TH SarabunPSK" w:cs="TH SarabunPSK" w:hint="cs"/>
          <w:cs/>
        </w:rPr>
        <w:t>ถ้ามี)</w:t>
      </w:r>
    </w:p>
    <w:p w14:paraId="3F13D706" w14:textId="77777777" w:rsidR="000239FC" w:rsidRPr="00285CE0" w:rsidRDefault="000239FC" w:rsidP="000239FC">
      <w:pPr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 w:hint="cs"/>
          <w:cs/>
        </w:rPr>
        <w:t xml:space="preserve">     </w:t>
      </w:r>
      <w:r w:rsidRPr="00285CE0">
        <w:rPr>
          <w:rFonts w:ascii="TH SarabunPSK" w:eastAsia="TH SarabunPSK" w:hAnsi="TH SarabunPSK" w:cs="TH SarabunPSK" w:hint="cs"/>
          <w:cs/>
        </w:rPr>
        <w:t>ไม่มี</w:t>
      </w:r>
    </w:p>
    <w:p w14:paraId="772CD758" w14:textId="77777777" w:rsidR="000239FC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0E4E46D4" w14:textId="77777777" w:rsidR="000239FC" w:rsidRPr="00645865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>
        <w:rPr>
          <w:rFonts w:ascii="TH SarabunPSK" w:eastAsia="TH SarabunPSK" w:hAnsi="TH SarabunPSK" w:cs="TH SarabunPSK" w:hint="cs"/>
          <w:b/>
          <w:bCs/>
          <w:cs/>
        </w:rPr>
        <w:t>6</w:t>
      </w:r>
      <w:r w:rsidRPr="00645865">
        <w:rPr>
          <w:rFonts w:ascii="TH SarabunPSK" w:eastAsia="TH SarabunPSK" w:hAnsi="TH SarabunPSK" w:cs="TH SarabunPSK"/>
          <w:b/>
          <w:bCs/>
          <w:cs/>
        </w:rPr>
        <w:t xml:space="preserve">. ผลงานทางวิชาการย้อนหลัง 5 ปี </w:t>
      </w:r>
    </w:p>
    <w:p w14:paraId="6BFFF03B" w14:textId="77777777" w:rsidR="000239FC" w:rsidRPr="00645865" w:rsidRDefault="000239FC" w:rsidP="000239FC">
      <w:pPr>
        <w:ind w:firstLine="360"/>
        <w:jc w:val="both"/>
        <w:rPr>
          <w:rFonts w:ascii="TH SarabunPSK" w:eastAsia="TH SarabunPSK" w:hAnsi="TH SarabunPSK" w:cs="TH SarabunPSK"/>
          <w:cs/>
        </w:rPr>
      </w:pPr>
      <w:r>
        <w:rPr>
          <w:rFonts w:ascii="TH SarabunPSK" w:eastAsia="TH SarabunPSK" w:hAnsi="TH SarabunPSK" w:cs="TH SarabunPSK" w:hint="cs"/>
          <w:b/>
          <w:bCs/>
          <w:cs/>
        </w:rPr>
        <w:t>6</w:t>
      </w:r>
      <w:r w:rsidRPr="00645865">
        <w:rPr>
          <w:rFonts w:ascii="TH SarabunPSK" w:eastAsia="TH SarabunPSK" w:hAnsi="TH SarabunPSK" w:cs="TH SarabunPSK"/>
          <w:b/>
          <w:bCs/>
          <w:cs/>
        </w:rPr>
        <w:t xml:space="preserve">.1 บทความวิจัย </w:t>
      </w:r>
    </w:p>
    <w:p w14:paraId="54AFF0A2" w14:textId="77777777" w:rsidR="000239FC" w:rsidRPr="00650F18" w:rsidRDefault="000239FC" w:rsidP="000239FC">
      <w:pPr>
        <w:shd w:val="clear" w:color="auto" w:fill="FFFFFF"/>
        <w:jc w:val="thaiDistribute"/>
        <w:rPr>
          <w:rFonts w:ascii="TH SarabunPSK" w:eastAsia="TH SarabunPSK" w:hAnsi="TH SarabunPSK" w:cs="TH SarabunPSK"/>
        </w:rPr>
      </w:pPr>
      <w:r w:rsidRPr="00650F18">
        <w:rPr>
          <w:rFonts w:ascii="TH SarabunPSK" w:eastAsia="Sarabun" w:hAnsi="TH SarabunPSK" w:cs="TH SarabunPSK"/>
        </w:rPr>
        <w:t>1</w:t>
      </w:r>
      <w:r w:rsidRPr="00650F18">
        <w:rPr>
          <w:rFonts w:ascii="TH SarabunPSK" w:eastAsia="Sarabun" w:hAnsi="TH SarabunPSK" w:cs="TH SarabunPSK"/>
          <w:cs/>
        </w:rPr>
        <w:t xml:space="preserve">) </w:t>
      </w:r>
      <w:r w:rsidRPr="00650F18">
        <w:rPr>
          <w:rFonts w:ascii="TH SarabunPSK" w:eastAsia="Sarabun" w:hAnsi="TH SarabunPSK" w:cs="TH SarabunPSK"/>
          <w:b/>
          <w:bCs/>
        </w:rPr>
        <w:t>Jawjit, W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>, Pavasant, P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>, Kroeze, C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>, &amp;</w:t>
      </w:r>
      <w:r w:rsidRPr="00650F18">
        <w:rPr>
          <w:rFonts w:ascii="TH SarabunPSK" w:eastAsia="Sarabun" w:hAnsi="TH SarabunPSK" w:cs="TH SarabunPSK" w:hint="cs"/>
          <w:cs/>
        </w:rPr>
        <w:t xml:space="preserve"> </w:t>
      </w:r>
      <w:r w:rsidRPr="00650F18">
        <w:rPr>
          <w:rFonts w:ascii="TH SarabunPSK" w:eastAsia="Sarabun" w:hAnsi="TH SarabunPSK" w:cs="TH SarabunPSK"/>
        </w:rPr>
        <w:t>Tuffrey, J</w:t>
      </w:r>
      <w:r w:rsidRPr="00650F18">
        <w:rPr>
          <w:rFonts w:ascii="TH SarabunPSK" w:eastAsia="Sarabun" w:hAnsi="TH SarabunPSK" w:cs="TH SarabunPSK"/>
          <w:cs/>
        </w:rPr>
        <w:t>. (</w:t>
      </w:r>
      <w:r w:rsidRPr="00650F18">
        <w:rPr>
          <w:rFonts w:ascii="TH SarabunPSK" w:eastAsia="Sarabun" w:hAnsi="TH SarabunPSK" w:cs="TH SarabunPSK"/>
        </w:rPr>
        <w:t>2021</w:t>
      </w:r>
      <w:r w:rsidRPr="00650F18">
        <w:rPr>
          <w:rFonts w:ascii="TH SarabunPSK" w:eastAsia="Sarabun" w:hAnsi="TH SarabunPSK" w:cs="TH SarabunPSK"/>
          <w:cs/>
        </w:rPr>
        <w:t>).</w:t>
      </w:r>
      <w:r w:rsidRPr="00650F18">
        <w:rPr>
          <w:rFonts w:ascii="TH SarabunPSK" w:eastAsia="Sarabun" w:hAnsi="TH SarabunPSK" w:cs="TH SarabunPSK" w:hint="cs"/>
          <w:cs/>
        </w:rPr>
        <w:t xml:space="preserve"> </w:t>
      </w:r>
      <w:r w:rsidRPr="00650F18">
        <w:rPr>
          <w:rFonts w:ascii="TH SarabunPSK" w:eastAsia="Sarabun" w:hAnsi="TH SarabunPSK" w:cs="TH SarabunPSK"/>
        </w:rPr>
        <w:t xml:space="preserve">Evaluation of the potential environmental impacts of condom production in Thailand, </w:t>
      </w:r>
      <w:r w:rsidRPr="00650F18">
        <w:rPr>
          <w:rFonts w:ascii="TH SarabunPSK" w:eastAsia="Sarabun" w:hAnsi="TH SarabunPSK" w:cs="TH SarabunPSK"/>
          <w:i/>
        </w:rPr>
        <w:t>Journal of</w:t>
      </w:r>
      <w:r w:rsidRPr="00650F18">
        <w:rPr>
          <w:rFonts w:ascii="TH SarabunPSK" w:eastAsia="Sarabun" w:hAnsi="TH SarabunPSK" w:cs="TH SarabunPSK" w:hint="cs"/>
          <w:i/>
          <w:cs/>
        </w:rPr>
        <w:t xml:space="preserve"> </w:t>
      </w:r>
      <w:r w:rsidRPr="00650F18">
        <w:rPr>
          <w:rFonts w:ascii="TH SarabunPSK" w:eastAsia="Sarabun" w:hAnsi="TH SarabunPSK" w:cs="TH SarabunPSK"/>
          <w:i/>
        </w:rPr>
        <w:t>Integrative Environmental Sciences</w:t>
      </w:r>
      <w:r w:rsidRPr="00650F18">
        <w:rPr>
          <w:rFonts w:ascii="TH SarabunPSK" w:eastAsia="Sarabun" w:hAnsi="TH SarabunPSK" w:cs="TH SarabunPSK"/>
        </w:rPr>
        <w:t xml:space="preserve">, </w:t>
      </w:r>
      <w:r w:rsidRPr="00650F18">
        <w:rPr>
          <w:rFonts w:ascii="TH SarabunPSK" w:eastAsia="Sarabun" w:hAnsi="TH SarabunPSK" w:cs="TH SarabunPSK"/>
          <w:i/>
          <w:iCs/>
        </w:rPr>
        <w:t>18</w:t>
      </w:r>
      <w:r w:rsidRPr="00650F18">
        <w:rPr>
          <w:rFonts w:ascii="TH SarabunPSK" w:eastAsia="Sarabun" w:hAnsi="TH SarabunPSK" w:cs="TH SarabunPSK"/>
          <w:cs/>
        </w:rPr>
        <w:t xml:space="preserve"> (</w:t>
      </w:r>
      <w:r w:rsidRPr="00650F18">
        <w:rPr>
          <w:rFonts w:ascii="TH SarabunPSK" w:eastAsia="Sarabun" w:hAnsi="TH SarabunPSK" w:cs="TH SarabunPSK"/>
        </w:rPr>
        <w:t>1</w:t>
      </w:r>
      <w:r w:rsidRPr="00650F18">
        <w:rPr>
          <w:rFonts w:ascii="TH SarabunPSK" w:eastAsia="Sarabun" w:hAnsi="TH SarabunPSK" w:cs="TH SarabunPSK"/>
          <w:cs/>
        </w:rPr>
        <w:t>)</w:t>
      </w:r>
      <w:r w:rsidRPr="00650F18">
        <w:rPr>
          <w:rFonts w:ascii="TH SarabunPSK" w:eastAsia="Sarabun" w:hAnsi="TH SarabunPSK" w:cs="TH SarabunPSK"/>
        </w:rPr>
        <w:t>, 89</w:t>
      </w:r>
      <w:r w:rsidRPr="00650F18">
        <w:rPr>
          <w:rFonts w:ascii="TH SarabunPSK" w:eastAsia="Sarabun" w:hAnsi="TH SarabunPSK" w:cs="TH SarabunPSK"/>
          <w:cs/>
        </w:rPr>
        <w:t>-</w:t>
      </w:r>
      <w:r w:rsidRPr="00650F18">
        <w:rPr>
          <w:rFonts w:ascii="TH SarabunPSK" w:eastAsia="Sarabun" w:hAnsi="TH SarabunPSK" w:cs="TH SarabunPSK"/>
        </w:rPr>
        <w:t>114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 xml:space="preserve"> DOI</w:t>
      </w:r>
      <w:r w:rsidRPr="00650F18">
        <w:rPr>
          <w:rFonts w:ascii="TH SarabunPSK" w:eastAsia="Sarabun" w:hAnsi="TH SarabunPSK" w:cs="TH SarabunPSK"/>
          <w:cs/>
        </w:rPr>
        <w:t xml:space="preserve">: </w:t>
      </w:r>
      <w:r w:rsidRPr="00650F18">
        <w:rPr>
          <w:rFonts w:ascii="TH SarabunPSK" w:eastAsia="Sarabun" w:hAnsi="TH SarabunPSK" w:cs="TH SarabunPSK"/>
        </w:rPr>
        <w:t>10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>1080</w:t>
      </w:r>
      <w:r w:rsidRPr="00650F18">
        <w:rPr>
          <w:rFonts w:ascii="TH SarabunPSK" w:eastAsia="Sarabun" w:hAnsi="TH SarabunPSK" w:cs="TH SarabunPSK"/>
          <w:cs/>
        </w:rPr>
        <w:t>/</w:t>
      </w:r>
      <w:r w:rsidRPr="00650F18">
        <w:rPr>
          <w:rFonts w:ascii="TH SarabunPSK" w:eastAsia="Sarabun" w:hAnsi="TH SarabunPSK" w:cs="TH SarabunPSK"/>
        </w:rPr>
        <w:t>1943815X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>2021</w:t>
      </w:r>
      <w:r w:rsidRPr="00650F18">
        <w:rPr>
          <w:rFonts w:ascii="TH SarabunPSK" w:eastAsia="Sarabun" w:hAnsi="TH SarabunPSK" w:cs="TH SarabunPSK"/>
          <w:cs/>
        </w:rPr>
        <w:t>.</w:t>
      </w:r>
      <w:r w:rsidRPr="00650F18">
        <w:rPr>
          <w:rFonts w:ascii="TH SarabunPSK" w:eastAsia="Sarabun" w:hAnsi="TH SarabunPSK" w:cs="TH SarabunPSK"/>
        </w:rPr>
        <w:t>1949354</w:t>
      </w:r>
    </w:p>
    <w:p w14:paraId="7CAF5196" w14:textId="77777777" w:rsidR="000239FC" w:rsidRPr="00650F18" w:rsidRDefault="000239FC" w:rsidP="000239FC">
      <w:pPr>
        <w:tabs>
          <w:tab w:val="left" w:pos="1418"/>
          <w:tab w:val="left" w:pos="1560"/>
        </w:tabs>
        <w:rPr>
          <w:rFonts w:ascii="TH SarabunPSK" w:eastAsia="Sarabun" w:hAnsi="TH SarabunPSK" w:cs="TH SarabunPSK"/>
        </w:rPr>
      </w:pPr>
      <w:r w:rsidRPr="00650F18">
        <w:rPr>
          <w:rFonts w:ascii="TH SarabunPSK" w:eastAsia="Times New Roman" w:hAnsi="TH SarabunPSK" w:cs="TH SarabunPSK"/>
        </w:rPr>
        <w:t>2</w:t>
      </w:r>
      <w:r w:rsidRPr="00650F18">
        <w:rPr>
          <w:rFonts w:ascii="TH SarabunPSK" w:eastAsia="Times New Roman" w:hAnsi="TH SarabunPSK" w:cs="TH SarabunPSK"/>
          <w:cs/>
        </w:rPr>
        <w:t xml:space="preserve">) </w:t>
      </w:r>
      <w:r w:rsidRPr="00650F18">
        <w:rPr>
          <w:rFonts w:ascii="TH SarabunPSK" w:eastAsia="Times New Roman" w:hAnsi="TH SarabunPSK" w:cs="TH SarabunPSK"/>
        </w:rPr>
        <w:t>Ibrahim Abdulsalam, F</w:t>
      </w:r>
      <w:r w:rsidRPr="00650F18">
        <w:rPr>
          <w:rFonts w:ascii="TH SarabunPSK" w:eastAsia="Times New Roman" w:hAnsi="TH SarabunPSK" w:cs="TH SarabunPSK"/>
          <w:cs/>
        </w:rPr>
        <w:t>.</w:t>
      </w:r>
      <w:r w:rsidRPr="00650F18">
        <w:rPr>
          <w:rFonts w:ascii="TH SarabunPSK" w:eastAsia="Times New Roman" w:hAnsi="TH SarabunPSK" w:cs="TH SarabunPSK"/>
        </w:rPr>
        <w:t>, Yimthiang, S</w:t>
      </w:r>
      <w:r w:rsidRPr="00650F18">
        <w:rPr>
          <w:rFonts w:ascii="TH SarabunPSK" w:eastAsia="Times New Roman" w:hAnsi="TH SarabunPSK" w:cs="TH SarabunPSK"/>
          <w:cs/>
        </w:rPr>
        <w:t>.</w:t>
      </w:r>
      <w:r w:rsidRPr="00650F18">
        <w:rPr>
          <w:rFonts w:ascii="TH SarabunPSK" w:eastAsia="Times New Roman" w:hAnsi="TH SarabunPSK" w:cs="TH SarabunPSK"/>
        </w:rPr>
        <w:t>, La</w:t>
      </w:r>
      <w:r w:rsidRPr="00650F18">
        <w:rPr>
          <w:rFonts w:ascii="TH SarabunPSK" w:eastAsia="Times New Roman" w:hAnsi="TH SarabunPSK" w:cs="TH SarabunPSK"/>
          <w:cs/>
        </w:rPr>
        <w:t>-</w:t>
      </w:r>
      <w:r w:rsidRPr="00650F18">
        <w:rPr>
          <w:rFonts w:ascii="TH SarabunPSK" w:eastAsia="Times New Roman" w:hAnsi="TH SarabunPSK" w:cs="TH SarabunPSK"/>
        </w:rPr>
        <w:t>Up, A</w:t>
      </w:r>
      <w:r w:rsidRPr="00650F18">
        <w:rPr>
          <w:rFonts w:ascii="TH SarabunPSK" w:eastAsia="Times New Roman" w:hAnsi="TH SarabunPSK" w:cs="TH SarabunPSK"/>
          <w:cs/>
        </w:rPr>
        <w:t>.</w:t>
      </w:r>
      <w:r w:rsidRPr="00650F18">
        <w:rPr>
          <w:rFonts w:ascii="TH SarabunPSK" w:eastAsia="Times New Roman" w:hAnsi="TH SarabunPSK" w:cs="TH SarabunPSK"/>
        </w:rPr>
        <w:t>, Ditthakit, P</w:t>
      </w:r>
      <w:r w:rsidRPr="00650F18">
        <w:rPr>
          <w:rFonts w:ascii="TH SarabunPSK" w:eastAsia="Times New Roman" w:hAnsi="TH SarabunPSK" w:cs="TH SarabunPSK"/>
          <w:cs/>
        </w:rPr>
        <w:t>.</w:t>
      </w:r>
      <w:r w:rsidRPr="00650F18">
        <w:rPr>
          <w:rFonts w:ascii="TH SarabunPSK" w:eastAsia="Times New Roman" w:hAnsi="TH SarabunPSK" w:cs="TH SarabunPSK"/>
        </w:rPr>
        <w:t>, Cheewinsiriwat, P</w:t>
      </w:r>
      <w:r w:rsidRPr="00650F18">
        <w:rPr>
          <w:rFonts w:ascii="TH SarabunPSK" w:eastAsia="Times New Roman" w:hAnsi="TH SarabunPSK" w:cs="TH SarabunPSK"/>
          <w:cs/>
        </w:rPr>
        <w:t>.</w:t>
      </w:r>
      <w:r w:rsidRPr="00650F18">
        <w:rPr>
          <w:rFonts w:ascii="TH SarabunPSK" w:eastAsia="Times New Roman" w:hAnsi="TH SarabunPSK" w:cs="TH SarabunPSK"/>
        </w:rPr>
        <w:t>, &amp;</w:t>
      </w:r>
      <w:r w:rsidRPr="00650F18">
        <w:rPr>
          <w:rFonts w:ascii="TH SarabunPSK" w:eastAsia="Times New Roman" w:hAnsi="TH SarabunPSK" w:cs="TH SarabunPSK" w:hint="cs"/>
          <w:cs/>
        </w:rPr>
        <w:t xml:space="preserve"> </w:t>
      </w:r>
      <w:r w:rsidRPr="00650F18">
        <w:rPr>
          <w:rFonts w:ascii="TH SarabunPSK" w:eastAsia="Times New Roman" w:hAnsi="TH SarabunPSK" w:cs="TH SarabunPSK"/>
          <w:b/>
          <w:bCs/>
        </w:rPr>
        <w:t>Jawjit, W</w:t>
      </w:r>
      <w:r w:rsidRPr="00650F18">
        <w:rPr>
          <w:rFonts w:ascii="TH SarabunPSK" w:eastAsia="Times New Roman" w:hAnsi="TH SarabunPSK" w:cs="TH SarabunPSK"/>
          <w:cs/>
        </w:rPr>
        <w:t>. (</w:t>
      </w:r>
      <w:r w:rsidRPr="00650F18">
        <w:rPr>
          <w:rFonts w:ascii="TH SarabunPSK" w:eastAsia="Times New Roman" w:hAnsi="TH SarabunPSK" w:cs="TH SarabunPSK"/>
        </w:rPr>
        <w:t>2021</w:t>
      </w:r>
      <w:r w:rsidRPr="00650F18">
        <w:rPr>
          <w:rFonts w:ascii="TH SarabunPSK" w:eastAsia="Times New Roman" w:hAnsi="TH SarabunPSK" w:cs="TH SarabunPSK"/>
          <w:cs/>
        </w:rPr>
        <w:t xml:space="preserve">). </w:t>
      </w:r>
      <w:r w:rsidRPr="00650F18">
        <w:rPr>
          <w:rFonts w:ascii="TH SarabunPSK" w:eastAsia="Times New Roman" w:hAnsi="TH SarabunPSK" w:cs="TH SarabunPSK"/>
        </w:rPr>
        <w:t>Association between climate variables and dengue incidence in Nakhon Si Thammarat Province, Thailand</w:t>
      </w:r>
      <w:r w:rsidRPr="00650F18">
        <w:rPr>
          <w:rFonts w:ascii="TH SarabunPSK" w:eastAsia="Times New Roman" w:hAnsi="TH SarabunPSK" w:cs="TH SarabunPSK"/>
          <w:cs/>
        </w:rPr>
        <w:t xml:space="preserve">. </w:t>
      </w:r>
      <w:r w:rsidRPr="00650F18">
        <w:rPr>
          <w:rFonts w:ascii="TH SarabunPSK" w:eastAsia="Times New Roman" w:hAnsi="TH SarabunPSK" w:cs="TH SarabunPSK"/>
          <w:i/>
        </w:rPr>
        <w:t>Geospatial Health</w:t>
      </w:r>
      <w:r w:rsidRPr="00650F18">
        <w:rPr>
          <w:rFonts w:ascii="TH SarabunPSK" w:eastAsia="Times New Roman" w:hAnsi="TH SarabunPSK" w:cs="TH SarabunPSK"/>
        </w:rPr>
        <w:t xml:space="preserve">, </w:t>
      </w:r>
      <w:r w:rsidRPr="00650F18">
        <w:rPr>
          <w:rFonts w:ascii="TH SarabunPSK" w:eastAsia="Times New Roman" w:hAnsi="TH SarabunPSK" w:cs="TH SarabunPSK"/>
          <w:i/>
        </w:rPr>
        <w:t>16</w:t>
      </w:r>
      <w:r w:rsidRPr="00650F18">
        <w:rPr>
          <w:rFonts w:ascii="TH SarabunPSK" w:eastAsia="Times New Roman" w:hAnsi="TH SarabunPSK" w:cs="TH SarabunPSK"/>
          <w:cs/>
        </w:rPr>
        <w:t>(</w:t>
      </w:r>
      <w:r w:rsidRPr="00650F18">
        <w:rPr>
          <w:rFonts w:ascii="TH SarabunPSK" w:eastAsia="Times New Roman" w:hAnsi="TH SarabunPSK" w:cs="TH SarabunPSK"/>
        </w:rPr>
        <w:t>2</w:t>
      </w:r>
      <w:r w:rsidRPr="00650F18">
        <w:rPr>
          <w:rFonts w:ascii="TH SarabunPSK" w:eastAsia="Times New Roman" w:hAnsi="TH SarabunPSK" w:cs="TH SarabunPSK"/>
          <w:cs/>
        </w:rPr>
        <w:t>).</w:t>
      </w:r>
      <w:r w:rsidRPr="00650F18">
        <w:rPr>
          <w:rFonts w:ascii="TH SarabunPSK" w:eastAsia="Sarabun" w:hAnsi="TH SarabunPSK" w:cs="TH SarabunPSK"/>
        </w:rPr>
        <w:t xml:space="preserve"> 1012</w:t>
      </w:r>
      <w:r w:rsidRPr="00650F18">
        <w:rPr>
          <w:rFonts w:ascii="TH SarabunPSK" w:eastAsia="Sarabun" w:hAnsi="TH SarabunPSK" w:cs="TH SarabunPSK"/>
          <w:cs/>
        </w:rPr>
        <w:t>-</w:t>
      </w:r>
      <w:r w:rsidRPr="00650F18">
        <w:rPr>
          <w:rFonts w:ascii="TH SarabunPSK" w:eastAsia="Sarabun" w:hAnsi="TH SarabunPSK" w:cs="TH SarabunPSK"/>
        </w:rPr>
        <w:t>1026</w:t>
      </w:r>
      <w:r w:rsidRPr="00650F18">
        <w:rPr>
          <w:rFonts w:ascii="TH SarabunPSK" w:eastAsia="Sarabun" w:hAnsi="TH SarabunPSK" w:cs="TH SarabunPSK"/>
          <w:cs/>
        </w:rPr>
        <w:t>.</w:t>
      </w:r>
      <w:r>
        <w:rPr>
          <w:rFonts w:ascii="TH SarabunPSK" w:eastAsia="Sarabun" w:hAnsi="TH SarabunPSK" w:cs="TH SarabunPSK"/>
          <w:cs/>
        </w:rPr>
        <w:t xml:space="preserve"> </w:t>
      </w:r>
      <w:r w:rsidRPr="00650F18">
        <w:rPr>
          <w:rFonts w:ascii="TH SarabunPSK" w:eastAsia="Times New Roman" w:hAnsi="TH SarabunPSK" w:cs="TH SarabunPSK"/>
          <w:color w:val="000000" w:themeColor="text1"/>
        </w:rPr>
        <w:t>https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://</w:t>
      </w:r>
      <w:r w:rsidRPr="00650F18">
        <w:rPr>
          <w:rFonts w:ascii="TH SarabunPSK" w:eastAsia="Times New Roman" w:hAnsi="TH SarabunPSK" w:cs="TH SarabunPSK"/>
          <w:color w:val="000000" w:themeColor="text1"/>
        </w:rPr>
        <w:t>doi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.</w:t>
      </w:r>
      <w:r w:rsidRPr="00650F18">
        <w:rPr>
          <w:rFonts w:ascii="TH SarabunPSK" w:eastAsia="Times New Roman" w:hAnsi="TH SarabunPSK" w:cs="TH SarabunPSK"/>
          <w:color w:val="000000" w:themeColor="text1"/>
        </w:rPr>
        <w:t>org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/</w:t>
      </w:r>
      <w:r w:rsidRPr="00650F18">
        <w:rPr>
          <w:rFonts w:ascii="TH SarabunPSK" w:eastAsia="Times New Roman" w:hAnsi="TH SarabunPSK" w:cs="TH SarabunPSK"/>
          <w:color w:val="000000" w:themeColor="text1"/>
        </w:rPr>
        <w:t>10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.</w:t>
      </w:r>
      <w:r w:rsidRPr="00650F18">
        <w:rPr>
          <w:rFonts w:ascii="TH SarabunPSK" w:eastAsia="Times New Roman" w:hAnsi="TH SarabunPSK" w:cs="TH SarabunPSK"/>
          <w:color w:val="000000" w:themeColor="text1"/>
        </w:rPr>
        <w:t>4081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/</w:t>
      </w:r>
      <w:r w:rsidRPr="00650F18">
        <w:rPr>
          <w:rFonts w:ascii="TH SarabunPSK" w:eastAsia="Times New Roman" w:hAnsi="TH SarabunPSK" w:cs="TH SarabunPSK"/>
          <w:color w:val="000000" w:themeColor="text1"/>
        </w:rPr>
        <w:t>gh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.</w:t>
      </w:r>
      <w:r w:rsidRPr="00650F18">
        <w:rPr>
          <w:rFonts w:ascii="TH SarabunPSK" w:eastAsia="Times New Roman" w:hAnsi="TH SarabunPSK" w:cs="TH SarabunPSK"/>
          <w:color w:val="000000" w:themeColor="text1"/>
        </w:rPr>
        <w:t>2021</w:t>
      </w:r>
      <w:r w:rsidRPr="00650F18">
        <w:rPr>
          <w:rFonts w:ascii="TH SarabunPSK" w:eastAsia="Times New Roman" w:hAnsi="TH SarabunPSK" w:cs="TH SarabunPSK"/>
          <w:color w:val="000000" w:themeColor="text1"/>
          <w:cs/>
        </w:rPr>
        <w:t>.</w:t>
      </w:r>
      <w:r w:rsidRPr="00650F18">
        <w:rPr>
          <w:rFonts w:ascii="TH SarabunPSK" w:eastAsia="Times New Roman" w:hAnsi="TH SarabunPSK" w:cs="TH SarabunPSK"/>
          <w:color w:val="000000" w:themeColor="text1"/>
        </w:rPr>
        <w:t>1012</w:t>
      </w:r>
      <w:r w:rsidRPr="00650F18">
        <w:rPr>
          <w:rFonts w:ascii="TH SarabunPSK" w:eastAsia="TH SarabunPSK" w:hAnsi="TH SarabunPSK" w:cs="TH SarabunPSK" w:hint="cs"/>
          <w:cs/>
        </w:rPr>
        <w:t xml:space="preserve">      </w:t>
      </w:r>
    </w:p>
    <w:p w14:paraId="6CD9E66B" w14:textId="77777777" w:rsidR="000239FC" w:rsidRPr="00650F18" w:rsidRDefault="000239FC" w:rsidP="000239FC">
      <w:pPr>
        <w:shd w:val="clear" w:color="auto" w:fill="FFFFFF"/>
        <w:jc w:val="thaiDistribute"/>
        <w:rPr>
          <w:rFonts w:ascii="TH SarabunPSK" w:eastAsia="TH SarabunPSK" w:hAnsi="TH SarabunPSK" w:cs="TH SarabunPSK"/>
        </w:rPr>
      </w:pPr>
      <w:r w:rsidRPr="00650F18">
        <w:rPr>
          <w:rFonts w:ascii="TH SarabunPSK" w:eastAsia="TH SarabunPSK" w:hAnsi="TH SarabunPSK" w:cs="TH SarabunPSK" w:hint="cs"/>
          <w:cs/>
        </w:rPr>
        <w:t>3</w:t>
      </w:r>
      <w:r w:rsidRPr="00650F18">
        <w:rPr>
          <w:rFonts w:ascii="TH SarabunPSK" w:eastAsia="TH SarabunPSK" w:hAnsi="TH SarabunPSK" w:cs="TH SarabunPSK"/>
          <w:cs/>
        </w:rPr>
        <w:t xml:space="preserve">) </w:t>
      </w:r>
      <w:r w:rsidRPr="00650F18">
        <w:rPr>
          <w:rFonts w:ascii="TH SarabunPSK" w:hAnsi="TH SarabunPSK" w:cs="TH SarabunPSK"/>
          <w:shd w:val="clear" w:color="auto" w:fill="FFFFFF"/>
          <w:cs/>
        </w:rPr>
        <w:t>ศิริอุมา เจาะจิตต์</w:t>
      </w:r>
      <w:r w:rsidRPr="00650F18">
        <w:rPr>
          <w:rFonts w:ascii="TH SarabunPSK" w:hAnsi="TH SarabunPSK" w:cs="TH SarabunPSK"/>
          <w:shd w:val="clear" w:color="auto" w:fill="FFFFFF"/>
        </w:rPr>
        <w:t>,</w:t>
      </w:r>
      <w:r w:rsidRPr="00650F18">
        <w:rPr>
          <w:rFonts w:ascii="TH SarabunPSK" w:hAnsi="TH SarabunPSK" w:cs="TH SarabunPSK"/>
          <w:b/>
          <w:bCs/>
          <w:shd w:val="clear" w:color="auto" w:fill="FFFFFF"/>
          <w:cs/>
        </w:rPr>
        <w:t>วาริท เจาะจิตต์</w:t>
      </w:r>
      <w:r w:rsidRPr="00650F18">
        <w:rPr>
          <w:rFonts w:ascii="TH SarabunPSK" w:hAnsi="TH SarabunPSK" w:cs="TH SarabunPSK"/>
          <w:shd w:val="clear" w:color="auto" w:fill="FFFFFF"/>
        </w:rPr>
        <w:t>,</w:t>
      </w:r>
      <w:r w:rsidRPr="00650F18">
        <w:rPr>
          <w:rFonts w:ascii="TH SarabunPSK" w:hAnsi="TH SarabunPSK" w:cs="TH SarabunPSK"/>
          <w:shd w:val="clear" w:color="auto" w:fill="FFFFFF"/>
          <w:cs/>
        </w:rPr>
        <w:t xml:space="preserve"> ปนัดดา พิบูลย์</w:t>
      </w:r>
      <w:r w:rsidRPr="00650F18">
        <w:rPr>
          <w:rFonts w:ascii="TH SarabunPSK" w:hAnsi="TH SarabunPSK" w:cs="TH SarabunPSK"/>
          <w:shd w:val="clear" w:color="auto" w:fill="FFFFFF"/>
        </w:rPr>
        <w:t xml:space="preserve">, </w:t>
      </w:r>
      <w:r w:rsidRPr="00650F18">
        <w:rPr>
          <w:rFonts w:ascii="TH SarabunPSK" w:hAnsi="TH SarabunPSK" w:cs="TH SarabunPSK"/>
          <w:shd w:val="clear" w:color="auto" w:fill="FFFFFF"/>
          <w:cs/>
        </w:rPr>
        <w:t>ภาณุพงศ์ เลี่ยมสว่าง และ อรุณลักษณ์ กาญจนพิทักษ์</w:t>
      </w:r>
      <w:r w:rsidRPr="00650F18">
        <w:rPr>
          <w:rFonts w:ascii="TH SarabunPSK" w:hAnsi="TH SarabunPSK" w:cs="TH SarabunPSK" w:hint="cs"/>
          <w:shd w:val="clear" w:color="auto" w:fill="FFFFFF"/>
          <w:cs/>
        </w:rPr>
        <w:t xml:space="preserve">. (2562). </w:t>
      </w:r>
      <w:r w:rsidRPr="00650F18">
        <w:rPr>
          <w:rFonts w:ascii="TH SarabunPSK" w:hAnsi="TH SarabunPSK" w:cs="TH SarabunPSK"/>
          <w:shd w:val="clear" w:color="auto" w:fill="FFFFFF"/>
          <w:cs/>
        </w:rPr>
        <w:t xml:space="preserve">การประยุกต์ใช้น้ำอิเล็กโทรไลต์แบบกรดเพื่อฆ่าเชื้อโรค ในกระบวนการปรับปรุงคุณภาพน้ำประปา. </w:t>
      </w:r>
      <w:r w:rsidRPr="00650F18">
        <w:rPr>
          <w:rFonts w:ascii="TH SarabunPSK" w:hAnsi="TH SarabunPSK" w:cs="TH SarabunPSK"/>
          <w:i/>
          <w:iCs/>
          <w:shd w:val="clear" w:color="auto" w:fill="FFFFFF"/>
          <w:cs/>
        </w:rPr>
        <w:t xml:space="preserve">วารสารวิทยาศาสตร์ </w:t>
      </w:r>
      <w:r w:rsidRPr="00650F18">
        <w:rPr>
          <w:rFonts w:ascii="TH SarabunPSK" w:hAnsi="TH SarabunPSK" w:cs="TH SarabunPSK" w:hint="cs"/>
          <w:i/>
          <w:iCs/>
          <w:shd w:val="clear" w:color="auto" w:fill="FFFFFF"/>
          <w:cs/>
        </w:rPr>
        <w:t>มหาวิทยาลัยขอนแก่น</w:t>
      </w:r>
      <w:r w:rsidRPr="00650F18">
        <w:rPr>
          <w:rFonts w:ascii="TH SarabunPSK" w:hAnsi="TH SarabunPSK" w:cs="TH SarabunPSK"/>
          <w:i/>
          <w:iCs/>
          <w:shd w:val="clear" w:color="auto" w:fill="FFFFFF"/>
        </w:rPr>
        <w:t>, 47</w:t>
      </w:r>
      <w:r w:rsidRPr="00650F18">
        <w:rPr>
          <w:rFonts w:ascii="TH SarabunPSK" w:hAnsi="TH SarabunPSK" w:cs="TH SarabunPSK"/>
          <w:shd w:val="clear" w:color="auto" w:fill="FFFFFF"/>
          <w:cs/>
        </w:rPr>
        <w:t>(</w:t>
      </w:r>
      <w:r w:rsidRPr="00650F18">
        <w:rPr>
          <w:rFonts w:ascii="TH SarabunPSK" w:hAnsi="TH SarabunPSK" w:cs="TH SarabunPSK"/>
          <w:shd w:val="clear" w:color="auto" w:fill="FFFFFF"/>
        </w:rPr>
        <w:t>3</w:t>
      </w:r>
      <w:r w:rsidRPr="00650F18">
        <w:rPr>
          <w:rFonts w:ascii="TH SarabunPSK" w:hAnsi="TH SarabunPSK" w:cs="TH SarabunPSK"/>
          <w:shd w:val="clear" w:color="auto" w:fill="FFFFFF"/>
          <w:cs/>
        </w:rPr>
        <w:t>)</w:t>
      </w:r>
      <w:r w:rsidRPr="00650F18">
        <w:rPr>
          <w:rFonts w:ascii="TH SarabunPSK" w:hAnsi="TH SarabunPSK" w:cs="TH SarabunPSK"/>
          <w:shd w:val="clear" w:color="auto" w:fill="FFFFFF"/>
        </w:rPr>
        <w:t> </w:t>
      </w:r>
      <w:r w:rsidRPr="00650F18">
        <w:rPr>
          <w:rFonts w:ascii="TH SarabunPSK" w:hAnsi="TH SarabunPSK" w:cs="TH SarabunPSK"/>
          <w:shd w:val="clear" w:color="auto" w:fill="FFFFFF"/>
          <w:cs/>
        </w:rPr>
        <w:t>:</w:t>
      </w:r>
      <w:r w:rsidRPr="00650F18">
        <w:rPr>
          <w:rFonts w:ascii="TH SarabunPSK" w:hAnsi="TH SarabunPSK" w:cs="TH SarabunPSK"/>
          <w:shd w:val="clear" w:color="auto" w:fill="FFFFFF"/>
        </w:rPr>
        <w:t>520</w:t>
      </w:r>
      <w:r w:rsidRPr="00650F18">
        <w:rPr>
          <w:rFonts w:ascii="TH SarabunPSK" w:hAnsi="TH SarabunPSK" w:cs="TH SarabunPSK"/>
          <w:shd w:val="clear" w:color="auto" w:fill="FFFFFF"/>
          <w:cs/>
        </w:rPr>
        <w:t>-</w:t>
      </w:r>
      <w:r w:rsidRPr="00650F18">
        <w:rPr>
          <w:rFonts w:ascii="TH SarabunPSK" w:hAnsi="TH SarabunPSK" w:cs="TH SarabunPSK"/>
          <w:shd w:val="clear" w:color="auto" w:fill="FFFFFF"/>
        </w:rPr>
        <w:t>528</w:t>
      </w:r>
      <w:r w:rsidRPr="00650F18">
        <w:rPr>
          <w:rFonts w:ascii="TH SarabunPSK" w:hAnsi="TH SarabunPSK" w:cs="TH SarabunPSK"/>
          <w:shd w:val="clear" w:color="auto" w:fill="FFFFFF"/>
          <w:cs/>
        </w:rPr>
        <w:t>.</w:t>
      </w:r>
    </w:p>
    <w:p w14:paraId="7E698BAE" w14:textId="77777777" w:rsidR="000239FC" w:rsidRPr="00650F18" w:rsidRDefault="000239FC" w:rsidP="000239FC">
      <w:pPr>
        <w:shd w:val="clear" w:color="auto" w:fill="FFFFFF"/>
        <w:jc w:val="thaiDistribute"/>
        <w:rPr>
          <w:rFonts w:ascii="TH SarabunPSK" w:eastAsia="TH SarabunPSK" w:hAnsi="TH SarabunPSK" w:cs="TH SarabunPSK"/>
        </w:rPr>
      </w:pPr>
      <w:r w:rsidRPr="00650F18">
        <w:rPr>
          <w:rFonts w:ascii="TH SarabunPSK" w:hAnsi="TH SarabunPSK" w:cs="TH SarabunPSK" w:hint="cs"/>
          <w:shd w:val="clear" w:color="auto" w:fill="FFFFFF"/>
          <w:cs/>
        </w:rPr>
        <w:t xml:space="preserve">4) </w:t>
      </w:r>
      <w:r w:rsidRPr="00650F18">
        <w:rPr>
          <w:rFonts w:ascii="TH SarabunPSK" w:hAnsi="TH SarabunPSK" w:cs="TH SarabunPSK"/>
          <w:b/>
          <w:bCs/>
          <w:shd w:val="clear" w:color="auto" w:fill="FFFFFF"/>
          <w:cs/>
        </w:rPr>
        <w:t>วาริท เจาะจิตต์</w:t>
      </w:r>
      <w:r w:rsidRPr="00650F18">
        <w:rPr>
          <w:rFonts w:ascii="TH SarabunPSK" w:hAnsi="TH SarabunPSK" w:cs="TH SarabunPSK"/>
          <w:shd w:val="clear" w:color="auto" w:fill="FFFFFF"/>
        </w:rPr>
        <w:t xml:space="preserve">, </w:t>
      </w:r>
      <w:r w:rsidRPr="00650F18">
        <w:rPr>
          <w:rFonts w:ascii="TH SarabunPSK" w:hAnsi="TH SarabunPSK" w:cs="TH SarabunPSK"/>
          <w:shd w:val="clear" w:color="auto" w:fill="FFFFFF"/>
          <w:cs/>
        </w:rPr>
        <w:t>ธนวิทย์ กุลรัตนรักษ์</w:t>
      </w:r>
      <w:r w:rsidRPr="00650F18">
        <w:rPr>
          <w:rFonts w:ascii="TH SarabunPSK" w:hAnsi="TH SarabunPSK" w:cs="TH SarabunPSK"/>
          <w:shd w:val="clear" w:color="auto" w:fill="FFFFFF"/>
        </w:rPr>
        <w:t xml:space="preserve">, </w:t>
      </w:r>
      <w:r w:rsidRPr="00650F18">
        <w:rPr>
          <w:rFonts w:ascii="TH SarabunPSK" w:hAnsi="TH SarabunPSK" w:cs="TH SarabunPSK"/>
          <w:shd w:val="clear" w:color="auto" w:fill="FFFFFF"/>
          <w:cs/>
        </w:rPr>
        <w:t>ศิริอุมา เจาะจิตต์</w:t>
      </w:r>
      <w:r w:rsidRPr="00650F18">
        <w:rPr>
          <w:rFonts w:ascii="TH SarabunPSK" w:hAnsi="TH SarabunPSK" w:cs="TH SarabunPSK" w:hint="cs"/>
          <w:shd w:val="clear" w:color="auto" w:fill="FFFFFF"/>
          <w:cs/>
        </w:rPr>
        <w:t xml:space="preserve">. (2562). </w:t>
      </w:r>
      <w:r w:rsidRPr="00650F18">
        <w:rPr>
          <w:rFonts w:ascii="TH SarabunPSK" w:hAnsi="TH SarabunPSK" w:cs="TH SarabunPSK"/>
          <w:shd w:val="clear" w:color="auto" w:fill="FFFFFF"/>
          <w:cs/>
        </w:rPr>
        <w:t>การประเมินก๊าซเรือนกระจกในวัฏจักรชีวิตไก่แปรรูปแช่แข็ง</w:t>
      </w:r>
      <w:r w:rsidRPr="00650F18">
        <w:rPr>
          <w:rFonts w:ascii="TH SarabunPSK" w:hAnsi="TH SarabunPSK" w:cs="TH SarabunPSK" w:hint="cs"/>
          <w:shd w:val="clear" w:color="auto" w:fill="FFFFFF"/>
          <w:cs/>
        </w:rPr>
        <w:t xml:space="preserve">. </w:t>
      </w:r>
      <w:r w:rsidRPr="00650F18">
        <w:rPr>
          <w:rFonts w:ascii="TH SarabunPSK" w:hAnsi="TH SarabunPSK" w:cs="TH SarabunPSK"/>
          <w:i/>
          <w:iCs/>
          <w:shd w:val="clear" w:color="auto" w:fill="FFFFFF"/>
          <w:cs/>
        </w:rPr>
        <w:t>วารสารวิทยาศาสตร์และเทคโนโลยี มหาวิทยาลัยธรรมศาสตร์</w:t>
      </w:r>
      <w:r w:rsidRPr="00650F18">
        <w:rPr>
          <w:rFonts w:ascii="TH SarabunPSK" w:hAnsi="TH SarabunPSK" w:cs="TH SarabunPSK"/>
          <w:i/>
          <w:iCs/>
          <w:shd w:val="clear" w:color="auto" w:fill="FFFFFF"/>
        </w:rPr>
        <w:t>, 1</w:t>
      </w:r>
      <w:r w:rsidRPr="00650F18">
        <w:rPr>
          <w:rFonts w:ascii="TH SarabunPSK" w:hAnsi="TH SarabunPSK" w:cs="TH SarabunPSK"/>
          <w:shd w:val="clear" w:color="auto" w:fill="FFFFFF"/>
          <w:cs/>
        </w:rPr>
        <w:t>(</w:t>
      </w:r>
      <w:r w:rsidRPr="00650F18">
        <w:rPr>
          <w:rFonts w:ascii="TH SarabunPSK" w:hAnsi="TH SarabunPSK" w:cs="TH SarabunPSK"/>
          <w:shd w:val="clear" w:color="auto" w:fill="FFFFFF"/>
        </w:rPr>
        <w:t>9</w:t>
      </w:r>
      <w:r w:rsidRPr="00650F18">
        <w:rPr>
          <w:rFonts w:ascii="TH SarabunPSK" w:hAnsi="TH SarabunPSK" w:cs="TH SarabunPSK"/>
          <w:shd w:val="clear" w:color="auto" w:fill="FFFFFF"/>
          <w:cs/>
        </w:rPr>
        <w:t>)</w:t>
      </w:r>
      <w:r w:rsidRPr="00650F18">
        <w:rPr>
          <w:rFonts w:ascii="TH SarabunPSK" w:hAnsi="TH SarabunPSK" w:cs="TH SarabunPSK"/>
          <w:shd w:val="clear" w:color="auto" w:fill="FFFFFF"/>
        </w:rPr>
        <w:t> </w:t>
      </w:r>
      <w:r w:rsidRPr="00650F18">
        <w:rPr>
          <w:rFonts w:ascii="TH SarabunPSK" w:hAnsi="TH SarabunPSK" w:cs="TH SarabunPSK"/>
          <w:shd w:val="clear" w:color="auto" w:fill="FFFFFF"/>
          <w:cs/>
        </w:rPr>
        <w:t>:</w:t>
      </w:r>
      <w:r w:rsidRPr="00650F18">
        <w:rPr>
          <w:rFonts w:ascii="TH SarabunPSK" w:hAnsi="TH SarabunPSK" w:cs="TH SarabunPSK"/>
          <w:shd w:val="clear" w:color="auto" w:fill="FFFFFF"/>
        </w:rPr>
        <w:t>1</w:t>
      </w:r>
      <w:r w:rsidRPr="00650F18">
        <w:rPr>
          <w:rFonts w:ascii="TH SarabunPSK" w:hAnsi="TH SarabunPSK" w:cs="TH SarabunPSK"/>
          <w:shd w:val="clear" w:color="auto" w:fill="FFFFFF"/>
          <w:cs/>
        </w:rPr>
        <w:t>-</w:t>
      </w:r>
      <w:r w:rsidRPr="00650F18">
        <w:rPr>
          <w:rFonts w:ascii="TH SarabunPSK" w:hAnsi="TH SarabunPSK" w:cs="TH SarabunPSK"/>
          <w:shd w:val="clear" w:color="auto" w:fill="FFFFFF"/>
        </w:rPr>
        <w:t>10</w:t>
      </w:r>
      <w:r w:rsidRPr="00650F18">
        <w:rPr>
          <w:rFonts w:ascii="TH SarabunPSK" w:hAnsi="TH SarabunPSK" w:cs="TH SarabunPSK"/>
          <w:shd w:val="clear" w:color="auto" w:fill="FFFFFF"/>
          <w:cs/>
        </w:rPr>
        <w:t>.</w:t>
      </w:r>
      <w:r w:rsidRPr="00650F18">
        <w:rPr>
          <w:rFonts w:ascii="TH SarabunPSK" w:hAnsi="TH SarabunPSK" w:cs="TH SarabunPSK"/>
          <w:shd w:val="clear" w:color="auto" w:fill="FFFFFF"/>
        </w:rPr>
        <w:t> </w:t>
      </w:r>
    </w:p>
    <w:p w14:paraId="3220994F" w14:textId="77777777" w:rsidR="000239FC" w:rsidRDefault="000239FC" w:rsidP="000239FC"/>
    <w:p w14:paraId="27A6325C" w14:textId="77777777" w:rsidR="000239FC" w:rsidRPr="00D410EC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D410EC">
        <w:rPr>
          <w:rFonts w:ascii="TH SarabunPSK" w:eastAsiaTheme="minorHAnsi" w:hAnsi="TH SarabunPSK" w:cs="TH SarabunPSK"/>
          <w:b/>
          <w:bCs/>
        </w:rPr>
        <w:t>7</w:t>
      </w:r>
      <w:r w:rsidRPr="00D410EC">
        <w:rPr>
          <w:rFonts w:ascii="TH SarabunPSK" w:eastAsiaTheme="minorHAnsi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D410EC" w14:paraId="7F2E3362" w14:textId="77777777" w:rsidTr="00550898">
        <w:tc>
          <w:tcPr>
            <w:tcW w:w="3950" w:type="pct"/>
          </w:tcPr>
          <w:p w14:paraId="2DE6B1EA" w14:textId="77777777" w:rsidR="000239FC" w:rsidRPr="00D410EC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D410EC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06442438" w14:textId="77777777" w:rsidR="000239FC" w:rsidRPr="00D410EC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D410EC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ปี พ.ศ.</w:t>
            </w:r>
          </w:p>
        </w:tc>
      </w:tr>
      <w:tr w:rsidR="000239FC" w:rsidRPr="00D410EC" w14:paraId="2784AB0E" w14:textId="77777777" w:rsidTr="00550898">
        <w:tc>
          <w:tcPr>
            <w:tcW w:w="3950" w:type="pct"/>
          </w:tcPr>
          <w:p w14:paraId="2A763BE7" w14:textId="77777777" w:rsidR="000239FC" w:rsidRPr="00D410EC" w:rsidRDefault="000239FC" w:rsidP="00550898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FF0000"/>
                <w:cs/>
              </w:rPr>
            </w:pPr>
            <w:r w:rsidRPr="00986231">
              <w:rPr>
                <w:rFonts w:ascii="TH SarabunPSK" w:eastAsia="Sarabun" w:hAnsi="TH SarabunPSK" w:cs="TH SarabunPSK"/>
              </w:rPr>
              <w:t>Senior Fellow</w:t>
            </w:r>
            <w:r>
              <w:rPr>
                <w:rFonts w:ascii="TH SarabunPSK" w:eastAsia="Sarabun" w:hAnsi="TH SarabunPSK" w:cs="TH SarabunPSK"/>
              </w:rPr>
              <w:t xml:space="preserve">ship, </w:t>
            </w:r>
            <w:r w:rsidRPr="00D410EC">
              <w:rPr>
                <w:rFonts w:ascii="TH SarabunPSK" w:hAnsi="TH SarabunPSK" w:cs="TH SarabunPSK"/>
                <w:color w:val="000000" w:themeColor="text1"/>
              </w:rPr>
              <w:t xml:space="preserve">Advance Higher Education </w:t>
            </w:r>
            <w:r w:rsidRPr="00D410EC">
              <w:rPr>
                <w:rFonts w:ascii="TH SarabunPSK" w:hAnsi="TH SarabunPSK" w:cs="TH SarabunPSK"/>
                <w:color w:val="000000" w:themeColor="text1"/>
                <w:cs/>
              </w:rPr>
              <w:t>(</w:t>
            </w:r>
            <w:r w:rsidRPr="00D410EC">
              <w:rPr>
                <w:rFonts w:ascii="TH SarabunPSK" w:hAnsi="TH SarabunPSK" w:cs="TH SarabunPSK"/>
                <w:color w:val="000000" w:themeColor="text1"/>
              </w:rPr>
              <w:t>AHE</w:t>
            </w:r>
            <w:r w:rsidRPr="00D410EC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  <w:r w:rsidRPr="00D410EC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986231">
              <w:rPr>
                <w:rFonts w:ascii="TH SarabunPSK" w:eastAsia="Sarabun" w:hAnsi="TH SarabunPSK" w:cs="TH SarabunPSK"/>
              </w:rPr>
              <w:t>PR 157692</w:t>
            </w:r>
          </w:p>
        </w:tc>
        <w:tc>
          <w:tcPr>
            <w:tcW w:w="1050" w:type="pct"/>
          </w:tcPr>
          <w:p w14:paraId="14E4C5CB" w14:textId="77777777" w:rsidR="000239FC" w:rsidRPr="00D410EC" w:rsidRDefault="000239FC" w:rsidP="00550898">
            <w:pPr>
              <w:jc w:val="center"/>
              <w:rPr>
                <w:rFonts w:ascii="TH SarabunPSK" w:eastAsia="Calibri" w:hAnsi="TH SarabunPSK" w:cs="TH SarabunPSK"/>
                <w:color w:val="FF0000"/>
              </w:rPr>
            </w:pPr>
            <w:r w:rsidRPr="00435032">
              <w:rPr>
                <w:rFonts w:ascii="TH SarabunPSK" w:eastAsia="Calibri" w:hAnsi="TH SarabunPSK" w:cs="TH SarabunPSK"/>
                <w:color w:val="000000" w:themeColor="text1"/>
              </w:rPr>
              <w:t>2562</w:t>
            </w:r>
          </w:p>
        </w:tc>
      </w:tr>
    </w:tbl>
    <w:p w14:paraId="27A2F54E" w14:textId="77777777" w:rsidR="000239FC" w:rsidRDefault="000239FC" w:rsidP="000239FC"/>
    <w:p w14:paraId="31A9742C" w14:textId="77777777" w:rsidR="000239FC" w:rsidRDefault="000239FC" w:rsidP="000239FC"/>
    <w:p w14:paraId="4CDA96B9" w14:textId="77777777" w:rsidR="000239FC" w:rsidRDefault="000239FC" w:rsidP="000239FC"/>
    <w:p w14:paraId="78D50FC5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20CAED3B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23FBC33B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0C7D7D43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453B2A1D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09CB6BE9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5BF78729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42090E9B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70821A8F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4A41E060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5C49A99A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10FC53E9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3B2BD8C1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1C27260D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24EB9492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7CAF6254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6F5C20AE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3C5EB044" w14:textId="392B4661" w:rsidR="000239FC" w:rsidRPr="005F0070" w:rsidRDefault="006155A1" w:rsidP="000239F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br/>
      </w:r>
      <w:r w:rsidR="000239FC" w:rsidRPr="00980355">
        <w:rPr>
          <w:rFonts w:ascii="TH SarabunPSK" w:hAnsi="TH SarabunPSK" w:cs="TH SarabunPSK" w:hint="cs"/>
          <w:b/>
          <w:bCs/>
          <w:cs/>
        </w:rPr>
        <w:t>ประวัติและผลงานของอาจารย์ (</w:t>
      </w:r>
      <w:r w:rsidR="000239FC" w:rsidRPr="00980355">
        <w:rPr>
          <w:rFonts w:ascii="TH SarabunPSK" w:hAnsi="TH SarabunPSK" w:cs="TH SarabunPSK" w:hint="cs"/>
          <w:b/>
          <w:bCs/>
        </w:rPr>
        <w:t>Curriculum Vitae</w:t>
      </w:r>
      <w:r w:rsidR="000239FC" w:rsidRPr="00980355">
        <w:rPr>
          <w:rFonts w:ascii="TH SarabunPSK" w:hAnsi="TH SarabunPSK" w:cs="TH SarabunPSK" w:hint="cs"/>
          <w:b/>
          <w:bCs/>
          <w:cs/>
        </w:rPr>
        <w:t>)</w:t>
      </w:r>
    </w:p>
    <w:p w14:paraId="179D00B0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ผู้ช่วยศาสตราจารย์ ดร.สุภาภรณ์ ยิ้มเที่ยง</w:t>
      </w:r>
    </w:p>
    <w:p w14:paraId="7D302D8F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6"/>
        <w:gridCol w:w="991"/>
        <w:gridCol w:w="2125"/>
      </w:tblGrid>
      <w:tr w:rsidR="000239FC" w:rsidRPr="005F0070" w14:paraId="79C4748E" w14:textId="77777777" w:rsidTr="00550898">
        <w:tc>
          <w:tcPr>
            <w:tcW w:w="5954" w:type="dxa"/>
          </w:tcPr>
          <w:p w14:paraId="3C50CE0C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มหาวิทยาลัยวลัยลักษณ์</w:t>
            </w:r>
          </w:p>
          <w:p w14:paraId="02FD690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</w:t>
            </w:r>
          </w:p>
          <w:p w14:paraId="4EB2A34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362FD3E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โทรศัพท์โทรสาร</w:t>
            </w:r>
          </w:p>
          <w:p w14:paraId="63E163B0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Email</w:t>
            </w:r>
          </w:p>
        </w:tc>
        <w:tc>
          <w:tcPr>
            <w:tcW w:w="2126" w:type="dxa"/>
          </w:tcPr>
          <w:p w14:paraId="58BA532B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075672780</w:t>
            </w:r>
          </w:p>
          <w:p w14:paraId="7F15789A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075672705</w:t>
            </w:r>
          </w:p>
          <w:p w14:paraId="75C09FE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ksupapor@wu</w:t>
            </w:r>
            <w:r w:rsidRPr="005F0070">
              <w:rPr>
                <w:rFonts w:ascii="TH SarabunPSK" w:hAnsi="TH SarabunPSK" w:cs="TH SarabunPSK" w:hint="cs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</w:rPr>
              <w:t>ac</w:t>
            </w:r>
            <w:r w:rsidRPr="005F0070">
              <w:rPr>
                <w:rFonts w:ascii="TH SarabunPSK" w:hAnsi="TH SarabunPSK" w:cs="TH SarabunPSK" w:hint="cs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</w:rPr>
              <w:t>th</w:t>
            </w:r>
          </w:p>
        </w:tc>
      </w:tr>
    </w:tbl>
    <w:p w14:paraId="00B8589C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3B2C173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1</w:t>
      </w:r>
      <w:r w:rsidRPr="005F0070">
        <w:rPr>
          <w:rFonts w:ascii="TH SarabunPSK" w:hAnsi="TH SarabunPSK" w:cs="TH SarabunPSK" w:hint="cs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163"/>
        <w:gridCol w:w="6236"/>
        <w:gridCol w:w="1451"/>
      </w:tblGrid>
      <w:tr w:rsidR="000239FC" w:rsidRPr="005F0070" w14:paraId="0CFF4F9C" w14:textId="77777777" w:rsidTr="00550898">
        <w:tc>
          <w:tcPr>
            <w:tcW w:w="657" w:type="pct"/>
            <w:shd w:val="clear" w:color="auto" w:fill="D9D9D9" w:themeFill="background1" w:themeFillShade="D9"/>
          </w:tcPr>
          <w:p w14:paraId="25844C5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คุณวุฒิ</w:t>
            </w:r>
          </w:p>
        </w:tc>
        <w:tc>
          <w:tcPr>
            <w:tcW w:w="3523" w:type="pct"/>
            <w:shd w:val="clear" w:color="auto" w:fill="D9D9D9" w:themeFill="background1" w:themeFillShade="D9"/>
          </w:tcPr>
          <w:p w14:paraId="5F7167F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20" w:type="pct"/>
            <w:shd w:val="clear" w:color="auto" w:fill="D9D9D9" w:themeFill="background1" w:themeFillShade="D9"/>
          </w:tcPr>
          <w:p w14:paraId="1CAF529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47502A1C" w14:textId="77777777" w:rsidTr="00550898">
        <w:tc>
          <w:tcPr>
            <w:tcW w:w="657" w:type="pct"/>
          </w:tcPr>
          <w:p w14:paraId="399DB95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Ph</w:t>
            </w:r>
            <w:r w:rsidRPr="005F0070">
              <w:rPr>
                <w:rFonts w:ascii="TH SarabunPSK" w:hAnsi="TH SarabunPSK" w:cs="TH SarabunPSK" w:hint="cs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</w:rPr>
              <w:t>D</w:t>
            </w:r>
            <w:r w:rsidRPr="005F0070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3523" w:type="pct"/>
          </w:tcPr>
          <w:p w14:paraId="72DCE64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Biochemical Sciences, University of Surrey, United Kingdom</w:t>
            </w:r>
          </w:p>
        </w:tc>
        <w:tc>
          <w:tcPr>
            <w:tcW w:w="820" w:type="pct"/>
          </w:tcPr>
          <w:p w14:paraId="1F7ADBD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2554</w:t>
            </w:r>
          </w:p>
        </w:tc>
      </w:tr>
      <w:tr w:rsidR="000239FC" w:rsidRPr="005F0070" w14:paraId="00B2CB32" w14:textId="77777777" w:rsidTr="00550898">
        <w:tc>
          <w:tcPr>
            <w:tcW w:w="657" w:type="pct"/>
          </w:tcPr>
          <w:p w14:paraId="696C42B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3523" w:type="pct"/>
          </w:tcPr>
          <w:p w14:paraId="79478E49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พิษวิทยา, มหาวิทยาลัยมหิดล</w:t>
            </w:r>
          </w:p>
        </w:tc>
        <w:tc>
          <w:tcPr>
            <w:tcW w:w="820" w:type="pct"/>
          </w:tcPr>
          <w:p w14:paraId="492A8EB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2546</w:t>
            </w:r>
          </w:p>
        </w:tc>
      </w:tr>
      <w:tr w:rsidR="000239FC" w:rsidRPr="005F0070" w14:paraId="311FFC4A" w14:textId="77777777" w:rsidTr="00550898">
        <w:tc>
          <w:tcPr>
            <w:tcW w:w="657" w:type="pct"/>
          </w:tcPr>
          <w:p w14:paraId="6629EB2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วท.บ.</w:t>
            </w:r>
          </w:p>
        </w:tc>
        <w:tc>
          <w:tcPr>
            <w:tcW w:w="3523" w:type="pct"/>
          </w:tcPr>
          <w:p w14:paraId="712FBEB0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hAnsi="TH SarabunPSK" w:cs="TH SarabunPSK" w:hint="cs"/>
              </w:rPr>
              <w:t>,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มหาวิทยาลัยมหิดล</w:t>
            </w:r>
          </w:p>
        </w:tc>
        <w:tc>
          <w:tcPr>
            <w:tcW w:w="820" w:type="pct"/>
          </w:tcPr>
          <w:p w14:paraId="4FB36B1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</w:rPr>
              <w:t>2542</w:t>
            </w:r>
          </w:p>
        </w:tc>
      </w:tr>
    </w:tbl>
    <w:p w14:paraId="331E7FCC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34197194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2</w:t>
      </w:r>
      <w:r w:rsidRPr="005F0070">
        <w:rPr>
          <w:rFonts w:ascii="TH SarabunPSK" w:hAnsi="TH SarabunPSK" w:cs="TH SarabunPSK" w:hint="cs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689"/>
        <w:gridCol w:w="2161"/>
      </w:tblGrid>
      <w:tr w:rsidR="000239FC" w:rsidRPr="005F0070" w14:paraId="7BC90EDC" w14:textId="77777777" w:rsidTr="00550898">
        <w:tc>
          <w:tcPr>
            <w:tcW w:w="3779" w:type="pct"/>
            <w:shd w:val="clear" w:color="auto" w:fill="D9D9D9" w:themeFill="background1" w:themeFillShade="D9"/>
          </w:tcPr>
          <w:p w14:paraId="4F2704A5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14:paraId="26EA0B8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76F3115F" w14:textId="77777777" w:rsidTr="00550898">
        <w:tc>
          <w:tcPr>
            <w:tcW w:w="3779" w:type="pct"/>
          </w:tcPr>
          <w:p w14:paraId="6B4BFF70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ผู้ช่วยศาสตราจารย์ สำนักวิชาสาธารณสุขศาสตร์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5D934CB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 xml:space="preserve">2563 </w:t>
            </w:r>
            <w:r w:rsidRPr="005F0070">
              <w:rPr>
                <w:rFonts w:ascii="TH SarabunPSK" w:hAnsi="TH SarabunPSK" w:cs="TH SarabunPSK" w:hint="cs"/>
                <w:cs/>
              </w:rPr>
              <w:t>- ปัจจุบัน</w:t>
            </w:r>
          </w:p>
        </w:tc>
      </w:tr>
      <w:tr w:rsidR="000239FC" w:rsidRPr="005F0070" w14:paraId="628C3647" w14:textId="77777777" w:rsidTr="00550898">
        <w:tc>
          <w:tcPr>
            <w:tcW w:w="3779" w:type="pct"/>
          </w:tcPr>
          <w:p w14:paraId="65EE643E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 สำนักวิชาสาธารณสุขศาสตร์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05888CB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 xml:space="preserve">2560 </w:t>
            </w:r>
            <w:r w:rsidRPr="005F0070">
              <w:rPr>
                <w:rFonts w:ascii="TH SarabunPSK" w:hAnsi="TH SarabunPSK" w:cs="TH SarabunPSK" w:hint="cs"/>
                <w:cs/>
              </w:rPr>
              <w:t>- ปัจจุบัน</w:t>
            </w:r>
          </w:p>
        </w:tc>
      </w:tr>
      <w:tr w:rsidR="000239FC" w:rsidRPr="005F0070" w14:paraId="0A30D1FE" w14:textId="77777777" w:rsidTr="00550898">
        <w:tc>
          <w:tcPr>
            <w:tcW w:w="3779" w:type="pct"/>
          </w:tcPr>
          <w:p w14:paraId="380B3928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 สำนักวิชาสหเวชศาสตร์และสาธารณสุขศาสตร์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219C749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 xml:space="preserve">2546 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- </w:t>
            </w:r>
            <w:r w:rsidRPr="005F0070">
              <w:rPr>
                <w:rFonts w:ascii="TH SarabunPSK" w:hAnsi="TH SarabunPSK" w:cs="TH SarabunPSK" w:hint="cs"/>
              </w:rPr>
              <w:t>2559</w:t>
            </w:r>
          </w:p>
        </w:tc>
      </w:tr>
    </w:tbl>
    <w:p w14:paraId="0DF4C5A8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24F8358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3</w:t>
      </w:r>
      <w:r w:rsidRPr="005F0070">
        <w:rPr>
          <w:rFonts w:ascii="TH SarabunPSK" w:hAnsi="TH SarabunPSK" w:cs="TH SarabunPSK" w:hint="cs"/>
          <w:b/>
          <w:bCs/>
          <w:cs/>
        </w:rPr>
        <w:t xml:space="preserve">. ความเชี่ยวชาญ </w:t>
      </w:r>
    </w:p>
    <w:p w14:paraId="3F6E7B1F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1) ความเป็นพิษเชิงระบบ กลไกการเกิดพิษเชิงโมเลกุล พิษวิทยาโลหะหนัก </w:t>
      </w:r>
    </w:p>
    <w:p w14:paraId="0C7617EE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2) การประเมินตัวบ่งชี้ทางชีวภาพที่เกี่ยวข้องกับงานสาธารณสุข</w:t>
      </w:r>
    </w:p>
    <w:p w14:paraId="2980AA67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3) การประเมินความเสี่ยงด้านสุขภาพในงานสาธารณสุข</w:t>
      </w:r>
    </w:p>
    <w:p w14:paraId="4815F9F3" w14:textId="77777777" w:rsidR="000239FC" w:rsidRPr="005F0070" w:rsidRDefault="000239FC" w:rsidP="000239FC">
      <w:pPr>
        <w:ind w:firstLine="720"/>
        <w:rPr>
          <w:rFonts w:ascii="TH SarabunPSK" w:hAnsi="TH SarabunPSK" w:cs="TH SarabunPSK"/>
          <w:cs/>
        </w:rPr>
      </w:pPr>
    </w:p>
    <w:p w14:paraId="0E22B287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4</w:t>
      </w:r>
      <w:r w:rsidRPr="005F0070">
        <w:rPr>
          <w:rFonts w:ascii="TH SarabunPSK" w:hAnsi="TH SarabunPSK" w:cs="TH SarabunPSK" w:hint="cs"/>
          <w:b/>
          <w:bCs/>
          <w:cs/>
        </w:rPr>
        <w:t>. ประสบการณ์การสอน</w:t>
      </w:r>
    </w:p>
    <w:p w14:paraId="642790F3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</w:r>
      <w:r w:rsidRPr="005F0070">
        <w:rPr>
          <w:rFonts w:ascii="TH SarabunPSK" w:hAnsi="TH SarabunPSK" w:cs="TH SarabunPSK" w:hint="cs"/>
          <w:b/>
          <w:bCs/>
        </w:rPr>
        <w:sym w:font="Wingdings" w:char="F0FE"/>
      </w:r>
      <w:r w:rsidRPr="005F0070">
        <w:rPr>
          <w:rFonts w:ascii="TH SarabunPSK" w:hAnsi="TH SarabunPSK" w:cs="TH SarabunPSK" w:hint="cs"/>
          <w:b/>
          <w:bCs/>
          <w:cs/>
        </w:rPr>
        <w:t xml:space="preserve"> มี</w:t>
      </w: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sym w:font="Wingdings" w:char="F072"/>
      </w:r>
      <w:r w:rsidRPr="005F0070">
        <w:rPr>
          <w:rFonts w:ascii="TH SarabunPSK" w:hAnsi="TH SarabunPSK" w:cs="TH SarabunPSK" w:hint="cs"/>
          <w:b/>
          <w:bCs/>
          <w:cs/>
        </w:rPr>
        <w:t xml:space="preserve"> ไม่มี</w:t>
      </w:r>
    </w:p>
    <w:p w14:paraId="5CF0A50C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ab/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810"/>
        <w:gridCol w:w="2156"/>
        <w:gridCol w:w="1937"/>
        <w:gridCol w:w="2408"/>
        <w:gridCol w:w="749"/>
      </w:tblGrid>
      <w:tr w:rsidR="000239FC" w:rsidRPr="005F0070" w14:paraId="3B918D96" w14:textId="77777777" w:rsidTr="00550898">
        <w:trPr>
          <w:tblHeader/>
        </w:trPr>
        <w:tc>
          <w:tcPr>
            <w:tcW w:w="999" w:type="pct"/>
            <w:shd w:val="clear" w:color="auto" w:fill="D9D9D9" w:themeFill="background1" w:themeFillShade="D9"/>
          </w:tcPr>
          <w:p w14:paraId="16F8B75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1190" w:type="pct"/>
            <w:shd w:val="clear" w:color="auto" w:fill="D9D9D9" w:themeFill="background1" w:themeFillShade="D9"/>
          </w:tcPr>
          <w:p w14:paraId="5E9E79B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069" w:type="pct"/>
            <w:shd w:val="clear" w:color="auto" w:fill="D9D9D9" w:themeFill="background1" w:themeFillShade="D9"/>
          </w:tcPr>
          <w:p w14:paraId="00B05E04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329" w:type="pct"/>
            <w:shd w:val="clear" w:color="auto" w:fill="D9D9D9" w:themeFill="background1" w:themeFillShade="D9"/>
          </w:tcPr>
          <w:p w14:paraId="09136E9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ชื่อรายวิชา</w:t>
            </w:r>
          </w:p>
        </w:tc>
        <w:tc>
          <w:tcPr>
            <w:tcW w:w="413" w:type="pct"/>
            <w:shd w:val="clear" w:color="auto" w:fill="D9D9D9" w:themeFill="background1" w:themeFillShade="D9"/>
          </w:tcPr>
          <w:p w14:paraId="49862DA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2938FF17" w14:textId="77777777" w:rsidTr="00550898">
        <w:tc>
          <w:tcPr>
            <w:tcW w:w="999" w:type="pct"/>
            <w:shd w:val="clear" w:color="auto" w:fill="auto"/>
          </w:tcPr>
          <w:p w14:paraId="59F17AAC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1FFC07C1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22C246D7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วิทยาลัยสัตวแพทย์อัครราชกุมารี</w:t>
            </w:r>
          </w:p>
        </w:tc>
        <w:tc>
          <w:tcPr>
            <w:tcW w:w="1069" w:type="pct"/>
            <w:shd w:val="clear" w:color="auto" w:fill="auto"/>
          </w:tcPr>
          <w:p w14:paraId="122463C6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หลักสูตรสัตวแพทยศาสตรบัณฑิต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1914693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VET61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327 Veterinary Toxicology</w:t>
            </w:r>
          </w:p>
        </w:tc>
        <w:tc>
          <w:tcPr>
            <w:tcW w:w="413" w:type="pct"/>
            <w:shd w:val="clear" w:color="auto" w:fill="auto"/>
          </w:tcPr>
          <w:p w14:paraId="3F1524FE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2563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</w:rPr>
              <w:t>2564</w:t>
            </w:r>
          </w:p>
        </w:tc>
      </w:tr>
      <w:tr w:rsidR="000239FC" w:rsidRPr="005F0070" w14:paraId="0917B80A" w14:textId="77777777" w:rsidTr="00550898">
        <w:tc>
          <w:tcPr>
            <w:tcW w:w="999" w:type="pct"/>
            <w:shd w:val="clear" w:color="auto" w:fill="auto"/>
          </w:tcPr>
          <w:p w14:paraId="0A9ECE88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0965DB3A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2397ECCE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สำนักวิชาสาธารณสุขศาสตร์/อาชีวอนามัยและความปลอดภัย</w:t>
            </w:r>
          </w:p>
          <w:p w14:paraId="16645F2C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23A3E7A3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สาขาวิชาอาชีวอนามัยและความปลอดภัย/หลักสูตรวิทยาศาสตรบัณฑิต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61FA2B15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OCC60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349 Toxicology and Occupational Disease</w:t>
            </w:r>
          </w:p>
        </w:tc>
        <w:tc>
          <w:tcPr>
            <w:tcW w:w="413" w:type="pct"/>
            <w:shd w:val="clear" w:color="auto" w:fill="auto"/>
          </w:tcPr>
          <w:p w14:paraId="5553C0C9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2560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</w:rPr>
              <w:t>2564</w:t>
            </w:r>
          </w:p>
        </w:tc>
      </w:tr>
      <w:tr w:rsidR="000239FC" w:rsidRPr="005F0070" w14:paraId="7A6AD7D7" w14:textId="77777777" w:rsidTr="00550898">
        <w:tc>
          <w:tcPr>
            <w:tcW w:w="999" w:type="pct"/>
            <w:shd w:val="clear" w:color="auto" w:fill="auto"/>
          </w:tcPr>
          <w:p w14:paraId="6DFC0304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780C90CF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151C45D2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สำนักวิชาสาธารณสุขศาสตร์/อาชีวอนามัยและความปลอดภัย</w:t>
            </w:r>
          </w:p>
          <w:p w14:paraId="78AF3D10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75C67C5B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สาขาวิชาอาชีวอนามัยและความปลอดภัย/หลักสูตรวิทยาศาสตรบัณฑิต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5A9D9E7A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OCC62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347 Occupational and Environmental Toxicology</w:t>
            </w:r>
          </w:p>
        </w:tc>
        <w:tc>
          <w:tcPr>
            <w:tcW w:w="413" w:type="pct"/>
            <w:shd w:val="clear" w:color="auto" w:fill="auto"/>
          </w:tcPr>
          <w:p w14:paraId="6BD58C0E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2562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</w:rPr>
              <w:t>2564</w:t>
            </w:r>
          </w:p>
        </w:tc>
      </w:tr>
      <w:tr w:rsidR="000239FC" w:rsidRPr="005F0070" w14:paraId="59FD0E53" w14:textId="77777777" w:rsidTr="00550898">
        <w:tc>
          <w:tcPr>
            <w:tcW w:w="999" w:type="pct"/>
            <w:shd w:val="clear" w:color="auto" w:fill="auto"/>
          </w:tcPr>
          <w:p w14:paraId="6FE73C87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1509F6C4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3A4C6A16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สำนักวิชาสาธารณสุขศาสตร์/บัณฑิตศึกษาสำนักวิชาสาธารณสุขศาสตร์</w:t>
            </w:r>
          </w:p>
          <w:p w14:paraId="208EA044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1AA7151E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สาขาวิชาเทคโนโลยีสิ่งแวดล้อม ความปลอดภัย และสุขภาพ/หลักสูตรวิทยาศาสตรบัณฑิต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16E1CD2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ESH61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600 Statistics and Research Methodology</w:t>
            </w:r>
          </w:p>
        </w:tc>
        <w:tc>
          <w:tcPr>
            <w:tcW w:w="413" w:type="pct"/>
            <w:shd w:val="clear" w:color="auto" w:fill="auto"/>
          </w:tcPr>
          <w:p w14:paraId="6F88464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2564</w:t>
            </w:r>
          </w:p>
        </w:tc>
      </w:tr>
      <w:tr w:rsidR="000239FC" w:rsidRPr="005F0070" w14:paraId="1C609B8D" w14:textId="77777777" w:rsidTr="00550898">
        <w:tc>
          <w:tcPr>
            <w:tcW w:w="999" w:type="pct"/>
            <w:shd w:val="clear" w:color="auto" w:fill="auto"/>
          </w:tcPr>
          <w:p w14:paraId="5C1B5BCB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209D6C31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524C476D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สำนักวิชาสาธารณสุขศาสตร์/บัณฑิตศึกษาสำนักวิชาสาธารณสุขศาสตร์</w:t>
            </w:r>
          </w:p>
          <w:p w14:paraId="535D0035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31DDC26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สาขาวิชาเทคโนโลยีสิ่งแวดล้อม ความปลอดภัย และสุขภาพ/หลักสูตรวิทยาศาสตรบัณฑิต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2377B865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ESH61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638 Environmental Diseases</w:t>
            </w:r>
          </w:p>
        </w:tc>
        <w:tc>
          <w:tcPr>
            <w:tcW w:w="413" w:type="pct"/>
            <w:shd w:val="clear" w:color="auto" w:fill="auto"/>
          </w:tcPr>
          <w:p w14:paraId="42E9BF6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2564</w:t>
            </w:r>
          </w:p>
        </w:tc>
      </w:tr>
      <w:tr w:rsidR="000239FC" w:rsidRPr="005F0070" w14:paraId="00349D05" w14:textId="77777777" w:rsidTr="00550898">
        <w:tc>
          <w:tcPr>
            <w:tcW w:w="999" w:type="pct"/>
            <w:shd w:val="clear" w:color="auto" w:fill="auto"/>
          </w:tcPr>
          <w:p w14:paraId="413C2E7D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3CD04914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1D904BAD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สำนักวิชาสาธารณสุขศาสตร์/บัณฑิตศึกษาสำนักวิชาสาธารณสุขศาสตร์</w:t>
            </w:r>
          </w:p>
          <w:p w14:paraId="43B3E34B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67239DF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สาขาวิชาเทคโนโลยีสิ่งแวดล้อม ความปลอดภัย และสุขภาพ/หลักสูตรวิทยาศาสตรบัณฑิต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5C70183F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ESH62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314 Research Methods in Occupational Health and Safety</w:t>
            </w:r>
          </w:p>
        </w:tc>
        <w:tc>
          <w:tcPr>
            <w:tcW w:w="413" w:type="pct"/>
            <w:shd w:val="clear" w:color="auto" w:fill="auto"/>
          </w:tcPr>
          <w:p w14:paraId="535F0AF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2562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2564</w:t>
            </w:r>
          </w:p>
        </w:tc>
      </w:tr>
      <w:tr w:rsidR="000239FC" w:rsidRPr="005F0070" w14:paraId="15C323D5" w14:textId="77777777" w:rsidTr="00550898">
        <w:tc>
          <w:tcPr>
            <w:tcW w:w="999" w:type="pct"/>
            <w:shd w:val="clear" w:color="auto" w:fill="auto"/>
          </w:tcPr>
          <w:p w14:paraId="7D7882E2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13420F8B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685AF786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สำนักวิชาสาธารณสุขศาสตร์/บัณฑิตศึกษาสำนักวิชาสาธารณสุขศาสตร์</w:t>
            </w:r>
          </w:p>
          <w:p w14:paraId="04D6BA15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3CAD686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สาขาวิชาเทคโนโลยีสิ่งแวดล้อม ความปลอดภัย และสุขภาพ/หลักสูตรวิทยาศาสตรบัณฑิต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638B412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ESH61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640 Core Biological Concepts of Health Practice</w:t>
            </w:r>
          </w:p>
        </w:tc>
        <w:tc>
          <w:tcPr>
            <w:tcW w:w="413" w:type="pct"/>
            <w:shd w:val="clear" w:color="auto" w:fill="auto"/>
          </w:tcPr>
          <w:p w14:paraId="704EB00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2563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2564</w:t>
            </w:r>
          </w:p>
        </w:tc>
      </w:tr>
      <w:tr w:rsidR="000239FC" w:rsidRPr="005F0070" w14:paraId="0936B5A6" w14:textId="77777777" w:rsidTr="00550898">
        <w:tc>
          <w:tcPr>
            <w:tcW w:w="999" w:type="pct"/>
            <w:shd w:val="clear" w:color="auto" w:fill="auto"/>
          </w:tcPr>
          <w:p w14:paraId="7A425374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5D88885E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59E46878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สำนักวิชาสาธารณสุขศาสตร์/อาชีวอนามัยและความปลอดภัย</w:t>
            </w:r>
          </w:p>
          <w:p w14:paraId="2A88BA22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5A596B77" w14:textId="77777777" w:rsidR="000239FC" w:rsidRPr="005F0070" w:rsidRDefault="000239FC" w:rsidP="00550898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สาขาวิชาอาชีวอนามัยและความปลอดภัย/หลักสูตรวิทยาศาสตรบัณฑิต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337C882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OCC61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246 Occupational and environmental Toxicology</w:t>
            </w:r>
          </w:p>
        </w:tc>
        <w:tc>
          <w:tcPr>
            <w:tcW w:w="413" w:type="pct"/>
            <w:shd w:val="clear" w:color="auto" w:fill="auto"/>
          </w:tcPr>
          <w:p w14:paraId="4B80046D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2564</w:t>
            </w:r>
          </w:p>
        </w:tc>
      </w:tr>
      <w:tr w:rsidR="000239FC" w:rsidRPr="005F0070" w14:paraId="556C2ECF" w14:textId="77777777" w:rsidTr="00550898">
        <w:tc>
          <w:tcPr>
            <w:tcW w:w="999" w:type="pct"/>
            <w:shd w:val="clear" w:color="auto" w:fill="auto"/>
          </w:tcPr>
          <w:p w14:paraId="12E351F0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35CB133E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4AAE0E0F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สำนักวิชาเภสัชศาสตร์</w:t>
            </w:r>
          </w:p>
          <w:p w14:paraId="125E3BCE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442905F5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หลักสูตรเภสัชศาสตรบัณฑิต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74D663B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PHD312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Pharmacology for Pharmacy Students II</w:t>
            </w:r>
          </w:p>
        </w:tc>
        <w:tc>
          <w:tcPr>
            <w:tcW w:w="413" w:type="pct"/>
            <w:shd w:val="clear" w:color="auto" w:fill="auto"/>
          </w:tcPr>
          <w:p w14:paraId="5FBC49E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2556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2563</w:t>
            </w:r>
          </w:p>
        </w:tc>
      </w:tr>
      <w:tr w:rsidR="000239FC" w:rsidRPr="005F0070" w14:paraId="34120B62" w14:textId="77777777" w:rsidTr="00550898">
        <w:tc>
          <w:tcPr>
            <w:tcW w:w="999" w:type="pct"/>
            <w:shd w:val="clear" w:color="auto" w:fill="auto"/>
          </w:tcPr>
          <w:p w14:paraId="324C99C3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3FB38A2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65C802D6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สำนักวิชาสหเวชศาสตร์/เทคนิคการแทพย์</w:t>
            </w:r>
          </w:p>
          <w:p w14:paraId="4521B19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38A6021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เทคนิคการแพทย์/หลักสูตรวิทยาศาสตรบัณฑิต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53ABBE5E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MTH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326 Toxicology for Medical Technology</w:t>
            </w:r>
          </w:p>
        </w:tc>
        <w:tc>
          <w:tcPr>
            <w:tcW w:w="413" w:type="pct"/>
            <w:shd w:val="clear" w:color="auto" w:fill="auto"/>
          </w:tcPr>
          <w:p w14:paraId="7EB2FFF3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2559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2562</w:t>
            </w:r>
          </w:p>
        </w:tc>
      </w:tr>
      <w:tr w:rsidR="000239FC" w:rsidRPr="005F0070" w14:paraId="250F68BC" w14:textId="77777777" w:rsidTr="00550898">
        <w:tc>
          <w:tcPr>
            <w:tcW w:w="999" w:type="pct"/>
            <w:shd w:val="clear" w:color="auto" w:fill="auto"/>
          </w:tcPr>
          <w:p w14:paraId="334B7D0D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72093C61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675E3B37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สำนักวิชาสาธารณสุขศาสตร์/อาชีวอนามัยและความปลอดภัย</w:t>
            </w:r>
          </w:p>
          <w:p w14:paraId="25128F10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540729B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สาขาวิชาอาชีวอนามัยและความปลอดภัย/หลักสูตรวิทยาศาสตรบัณฑิต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31D8F1BB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OCC61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314 Sustainable Community Health Management</w:t>
            </w:r>
          </w:p>
        </w:tc>
        <w:tc>
          <w:tcPr>
            <w:tcW w:w="413" w:type="pct"/>
            <w:shd w:val="clear" w:color="auto" w:fill="auto"/>
          </w:tcPr>
          <w:p w14:paraId="6ABE6401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2561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2564</w:t>
            </w:r>
          </w:p>
        </w:tc>
      </w:tr>
      <w:tr w:rsidR="000239FC" w:rsidRPr="005F0070" w14:paraId="513C8DBB" w14:textId="77777777" w:rsidTr="00550898">
        <w:tc>
          <w:tcPr>
            <w:tcW w:w="999" w:type="pct"/>
            <w:shd w:val="clear" w:color="auto" w:fill="auto"/>
          </w:tcPr>
          <w:p w14:paraId="5B31BD20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1E3163BF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190" w:type="pct"/>
            <w:shd w:val="clear" w:color="auto" w:fill="auto"/>
          </w:tcPr>
          <w:p w14:paraId="67CC582C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สำนักวิชาสาธารณสุขศาสตร์/อาชีวอนามัยและความปลอดภัย</w:t>
            </w:r>
          </w:p>
          <w:p w14:paraId="255F7C4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69" w:type="pct"/>
            <w:shd w:val="clear" w:color="auto" w:fill="auto"/>
          </w:tcPr>
          <w:p w14:paraId="5B2EB58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สาขาวิชาอาชีวอนามัยและความปลอดภัย/หลักสูตรวิทยาศาสตรบัณฑิต </w:t>
            </w:r>
          </w:p>
        </w:tc>
        <w:tc>
          <w:tcPr>
            <w:tcW w:w="1329" w:type="pct"/>
            <w:shd w:val="clear" w:color="auto" w:fill="auto"/>
          </w:tcPr>
          <w:p w14:paraId="29F62BA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OCC60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351 Occupational Health Services</w:t>
            </w:r>
          </w:p>
        </w:tc>
        <w:tc>
          <w:tcPr>
            <w:tcW w:w="413" w:type="pct"/>
            <w:shd w:val="clear" w:color="auto" w:fill="auto"/>
          </w:tcPr>
          <w:p w14:paraId="63F5369A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2560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</w:rPr>
              <w:t>2562</w:t>
            </w:r>
          </w:p>
        </w:tc>
      </w:tr>
    </w:tbl>
    <w:p w14:paraId="1B162C55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3CAF73D9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5</w:t>
      </w:r>
      <w:r w:rsidRPr="005F0070">
        <w:rPr>
          <w:rFonts w:ascii="TH SarabunPSK" w:hAnsi="TH SarabunPSK" w:cs="TH SarabunPSK" w:hint="cs"/>
          <w:b/>
          <w:bCs/>
          <w:cs/>
        </w:rPr>
        <w:t>.  ผลงานที่ขอสำเร็จการศึกษา/ผลงานที่เกี่ยวข้องกับวิทยานิพนธ์</w:t>
      </w:r>
    </w:p>
    <w:p w14:paraId="31FC23CD" w14:textId="77777777" w:rsidR="000239FC" w:rsidRPr="005F0070" w:rsidRDefault="000239FC" w:rsidP="000239FC">
      <w:pPr>
        <w:spacing w:line="360" w:lineRule="exact"/>
        <w:rPr>
          <w:rFonts w:ascii="TH SarabunPSK" w:eastAsia="Cordia New" w:hAnsi="TH SarabunPSK" w:cs="TH SarabunPSK"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  <w:t xml:space="preserve">5.1 ชื่อวิทยานิพนธ์ ระดับปริญญาโท   </w:t>
      </w:r>
    </w:p>
    <w:p w14:paraId="30F62C64" w14:textId="77777777" w:rsidR="000239FC" w:rsidRPr="005F0070" w:rsidRDefault="000239FC" w:rsidP="000239FC">
      <w:pPr>
        <w:spacing w:line="360" w:lineRule="exact"/>
        <w:ind w:left="720"/>
        <w:rPr>
          <w:rFonts w:ascii="TH SarabunPSK" w:hAnsi="TH SarabunPSK" w:cs="TH SarabunPSK"/>
          <w:b/>
          <w:bCs/>
        </w:rPr>
      </w:pPr>
      <w:r w:rsidRPr="005F0070">
        <w:rPr>
          <w:rFonts w:ascii="TH SarabunPSK" w:eastAsia="Cordia New" w:hAnsi="TH SarabunPSK" w:cs="TH SarabunPSK" w:hint="cs"/>
        </w:rPr>
        <w:t>Effect of phoracetophenone on billary excretion of methylmercury in rat</w:t>
      </w:r>
    </w:p>
    <w:p w14:paraId="6F11C5A7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  <w:t>5.2 ผลงานที่เกี่ยวข้องกับวิทยานิพนธ์ ระดับปริญญาโท (ถ้ามี)   -</w:t>
      </w:r>
    </w:p>
    <w:p w14:paraId="17D882E5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  <w:t>5.3 ชื่อวิทยานิพนธ์ ระดับปริญญาเอก</w:t>
      </w:r>
    </w:p>
    <w:p w14:paraId="68223BF8" w14:textId="77777777" w:rsidR="000239FC" w:rsidRPr="005F0070" w:rsidRDefault="000239FC" w:rsidP="000239FC">
      <w:pPr>
        <w:spacing w:line="360" w:lineRule="exact"/>
        <w:ind w:left="720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</w:rPr>
        <w:t>Transcription regulation of the nuclear import gene karyopherin alpha 3 through multiple VDAE and PPRE elements</w:t>
      </w:r>
      <w:r w:rsidRPr="005F0070">
        <w:rPr>
          <w:rFonts w:ascii="TH SarabunPSK" w:hAnsi="TH SarabunPSK" w:cs="TH SarabunPSK" w:hint="cs"/>
          <w:b/>
          <w:bCs/>
          <w:cs/>
        </w:rPr>
        <w:tab/>
      </w:r>
    </w:p>
    <w:p w14:paraId="04637C74" w14:textId="77777777" w:rsidR="000239FC" w:rsidRPr="005F0070" w:rsidRDefault="000239FC" w:rsidP="000239FC">
      <w:pPr>
        <w:spacing w:line="360" w:lineRule="exact"/>
        <w:ind w:firstLine="720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 (ถ้ามี)</w:t>
      </w:r>
    </w:p>
    <w:p w14:paraId="77AA1C12" w14:textId="77777777" w:rsidR="000239FC" w:rsidRPr="005F0070" w:rsidRDefault="000239FC" w:rsidP="000239FC">
      <w:pPr>
        <w:spacing w:line="360" w:lineRule="exact"/>
        <w:ind w:left="720"/>
        <w:rPr>
          <w:rFonts w:ascii="TH SarabunPSK" w:hAnsi="TH SarabunPSK" w:cs="TH SarabunPSK"/>
        </w:rPr>
      </w:pPr>
      <w:bookmarkStart w:id="31" w:name="_Hlk96422148"/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</w:rPr>
        <w:t>Yimthaing S</w:t>
      </w:r>
      <w:r w:rsidRPr="005F0070">
        <w:rPr>
          <w:rFonts w:ascii="TH SarabunPSK" w:hAnsi="TH SarabunPSK" w:cs="TH SarabunPSK" w:hint="cs"/>
          <w:b/>
          <w:bCs/>
          <w:cs/>
        </w:rPr>
        <w:t>.</w:t>
      </w:r>
      <w:r w:rsidRPr="005F0070">
        <w:rPr>
          <w:rFonts w:ascii="TH SarabunPSK" w:hAnsi="TH SarabunPSK" w:cs="TH SarabunPSK" w:hint="cs"/>
          <w:b/>
          <w:bCs/>
        </w:rPr>
        <w:t xml:space="preserve">, </w:t>
      </w:r>
      <w:r w:rsidRPr="005F0070">
        <w:rPr>
          <w:rFonts w:ascii="TH SarabunPSK" w:hAnsi="TH SarabunPSK" w:cs="TH SarabunPSK" w:hint="cs"/>
        </w:rPr>
        <w:t>Plant N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Plant N</w:t>
      </w:r>
      <w:r w:rsidRPr="005F0070">
        <w:rPr>
          <w:rFonts w:ascii="TH SarabunPSK" w:hAnsi="TH SarabunPSK" w:cs="TH SarabunPSK" w:hint="cs"/>
          <w:cs/>
        </w:rPr>
        <w:t>.</w:t>
      </w:r>
      <w:bookmarkEnd w:id="31"/>
      <w:r w:rsidRPr="005F0070">
        <w:rPr>
          <w:rFonts w:ascii="TH SarabunPSK" w:hAnsi="TH SarabunPSK" w:cs="TH SarabunPSK" w:hint="cs"/>
          <w:cs/>
        </w:rPr>
        <w:t xml:space="preserve"> (</w:t>
      </w:r>
      <w:r w:rsidRPr="005F0070">
        <w:rPr>
          <w:rFonts w:ascii="TH SarabunPSK" w:hAnsi="TH SarabunPSK" w:cs="TH SarabunPSK" w:hint="cs"/>
        </w:rPr>
        <w:t>2011</w:t>
      </w:r>
      <w:r w:rsidRPr="005F0070">
        <w:rPr>
          <w:rFonts w:ascii="TH SarabunPSK" w:hAnsi="TH SarabunPSK" w:cs="TH SarabunPSK" w:hint="cs"/>
          <w:cs/>
        </w:rPr>
        <w:t xml:space="preserve">). </w:t>
      </w:r>
      <w:r w:rsidRPr="005F0070">
        <w:rPr>
          <w:rFonts w:ascii="TH SarabunPSK" w:hAnsi="TH SarabunPSK" w:cs="TH SarabunPSK" w:hint="cs"/>
        </w:rPr>
        <w:t xml:space="preserve">Regulation of nuclear import pathways by vitamin D </w:t>
      </w:r>
      <w:r w:rsidRPr="005F0070">
        <w:rPr>
          <w:rFonts w:ascii="TH SarabunPSK" w:hAnsi="TH SarabunPSK" w:cs="TH SarabunPSK"/>
        </w:rPr>
        <w:t>signaling</w:t>
      </w:r>
      <w:r w:rsidRPr="005F0070">
        <w:rPr>
          <w:rFonts w:ascii="TH SarabunPSK" w:hAnsi="TH SarabunPSK" w:cs="TH SarabunPSK" w:hint="cs"/>
          <w:cs/>
        </w:rPr>
        <w:t xml:space="preserve">: </w:t>
      </w:r>
      <w:r w:rsidRPr="005F0070">
        <w:rPr>
          <w:rFonts w:ascii="TH SarabunPSK" w:hAnsi="TH SarabunPSK" w:cs="TH SarabunPSK" w:hint="cs"/>
        </w:rPr>
        <w:t>Potential biological implications 2011 Vol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</w:rPr>
        <w:t>290; Iss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</w:rPr>
        <w:t>2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3</w:t>
      </w:r>
    </w:p>
    <w:p w14:paraId="5403C5A4" w14:textId="77777777" w:rsidR="000239FC" w:rsidRPr="005F0070" w:rsidRDefault="000239FC" w:rsidP="000239FC">
      <w:pPr>
        <w:spacing w:line="360" w:lineRule="exact"/>
        <w:ind w:left="720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 w:hint="cs"/>
        </w:rPr>
        <w:t>Cheema R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</w:rPr>
        <w:t>Yimthaing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Plant N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Plant N</w:t>
      </w:r>
      <w:r w:rsidRPr="005F0070">
        <w:rPr>
          <w:rFonts w:ascii="TH SarabunPSK" w:hAnsi="TH SarabunPSK" w:cs="TH SarabunPSK" w:hint="cs"/>
          <w:cs/>
        </w:rPr>
        <w:t>. (</w:t>
      </w:r>
      <w:r w:rsidRPr="005F0070">
        <w:rPr>
          <w:rFonts w:ascii="TH SarabunPSK" w:hAnsi="TH SarabunPSK" w:cs="TH SarabunPSK" w:hint="cs"/>
        </w:rPr>
        <w:t>2019</w:t>
      </w:r>
      <w:r w:rsidRPr="005F0070">
        <w:rPr>
          <w:rFonts w:ascii="TH SarabunPSK" w:hAnsi="TH SarabunPSK" w:cs="TH SarabunPSK" w:hint="cs"/>
          <w:cs/>
        </w:rPr>
        <w:t xml:space="preserve">). </w:t>
      </w:r>
      <w:r w:rsidRPr="005F0070">
        <w:rPr>
          <w:rFonts w:ascii="TH SarabunPSK" w:hAnsi="TH SarabunPSK" w:cs="TH SarabunPSK" w:hint="cs"/>
        </w:rPr>
        <w:t>Response of Nuclear Import Factor Encoding Genes to Oxidative Stress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</w:rPr>
        <w:t xml:space="preserve">2019 Drug Metabolism Reviews, </w:t>
      </w:r>
      <w:r w:rsidRPr="005F0070">
        <w:rPr>
          <w:rFonts w:ascii="TH SarabunPSK" w:hAnsi="TH SarabunPSK" w:cs="TH SarabunPSK" w:hint="cs"/>
          <w:cs/>
        </w:rPr>
        <w:t>41:</w:t>
      </w:r>
      <w:r w:rsidRPr="005F0070">
        <w:rPr>
          <w:rFonts w:ascii="TH SarabunPSK" w:hAnsi="TH SarabunPSK" w:cs="TH SarabunPSK" w:hint="cs"/>
        </w:rPr>
        <w:t>sup</w:t>
      </w:r>
      <w:r w:rsidRPr="005F0070">
        <w:rPr>
          <w:rFonts w:ascii="TH SarabunPSK" w:hAnsi="TH SarabunPSK" w:cs="TH SarabunPSK" w:hint="cs"/>
          <w:cs/>
        </w:rPr>
        <w:t>1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1-89</w:t>
      </w:r>
      <w:r w:rsidRPr="005F0070">
        <w:rPr>
          <w:rFonts w:ascii="TH SarabunPSK" w:hAnsi="TH SarabunPSK" w:cs="TH SarabunPSK" w:hint="cs"/>
        </w:rPr>
        <w:t xml:space="preserve">, The </w:t>
      </w:r>
      <w:r w:rsidRPr="005F0070">
        <w:rPr>
          <w:rFonts w:ascii="TH SarabunPSK" w:hAnsi="TH SarabunPSK" w:cs="TH SarabunPSK" w:hint="cs"/>
          <w:cs/>
        </w:rPr>
        <w:t>11</w:t>
      </w:r>
      <w:r w:rsidRPr="005F0070">
        <w:rPr>
          <w:rFonts w:ascii="TH SarabunPSK" w:hAnsi="TH SarabunPSK" w:cs="TH SarabunPSK" w:hint="cs"/>
        </w:rPr>
        <w:t>th European Regional International society for the study of xenobiotics DOI</w:t>
      </w:r>
      <w:r w:rsidRPr="005F0070">
        <w:rPr>
          <w:rFonts w:ascii="TH SarabunPSK" w:hAnsi="TH SarabunPSK" w:cs="TH SarabunPSK" w:hint="cs"/>
          <w:cs/>
        </w:rPr>
        <w:t>: 10.1080/03602530902800624</w:t>
      </w:r>
    </w:p>
    <w:p w14:paraId="2FC1FC05" w14:textId="77777777" w:rsidR="000239FC" w:rsidRPr="005F0070" w:rsidRDefault="000239FC" w:rsidP="000239FC">
      <w:pPr>
        <w:spacing w:line="360" w:lineRule="exact"/>
        <w:jc w:val="both"/>
        <w:rPr>
          <w:rFonts w:ascii="TH SarabunPSK" w:hAnsi="TH SarabunPSK" w:cs="TH SarabunPSK"/>
        </w:rPr>
      </w:pPr>
    </w:p>
    <w:p w14:paraId="3FEE24AF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6</w:t>
      </w:r>
      <w:r w:rsidRPr="005F0070">
        <w:rPr>
          <w:rFonts w:ascii="TH SarabunPSK" w:hAnsi="TH SarabunPSK" w:cs="TH SarabunPSK" w:hint="cs"/>
          <w:b/>
          <w:bCs/>
          <w:cs/>
        </w:rPr>
        <w:t xml:space="preserve">. ผลงานทางวิชาการย้อนหลัง 5 ปี </w:t>
      </w:r>
    </w:p>
    <w:p w14:paraId="2E021163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 w:hint="cs"/>
          <w:b/>
          <w:bCs/>
        </w:rPr>
        <w:t>6</w:t>
      </w:r>
      <w:r w:rsidRPr="005F0070">
        <w:rPr>
          <w:rFonts w:ascii="TH SarabunPSK" w:hAnsi="TH SarabunPSK" w:cs="TH SarabunPSK" w:hint="cs"/>
          <w:b/>
          <w:bCs/>
          <w:cs/>
        </w:rPr>
        <w:t>.</w:t>
      </w:r>
      <w:r w:rsidRPr="005F0070">
        <w:rPr>
          <w:rFonts w:ascii="TH SarabunPSK" w:hAnsi="TH SarabunPSK" w:cs="TH SarabunPSK" w:hint="cs"/>
          <w:b/>
          <w:bCs/>
        </w:rPr>
        <w:t xml:space="preserve">1 </w:t>
      </w:r>
      <w:r w:rsidRPr="005F0070">
        <w:rPr>
          <w:rFonts w:ascii="TH SarabunPSK" w:hAnsi="TH SarabunPSK" w:cs="TH SarabunPSK" w:hint="cs"/>
          <w:b/>
          <w:bCs/>
          <w:cs/>
        </w:rPr>
        <w:t xml:space="preserve">บทความวิจัย/บทความวิชาการ ที่ตีพิมพ์เผยแพร่ในวารสาร </w:t>
      </w:r>
    </w:p>
    <w:p w14:paraId="2061C534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b/>
          <w:bCs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Pouyfung,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Khamphaya, T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Kuraeiad,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Wongrith,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Vesey, D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A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</w:rPr>
        <w:t>&amp;</w:t>
      </w:r>
      <w:r w:rsidRPr="005F0070">
        <w:rPr>
          <w:rFonts w:ascii="TH SarabunPSK" w:hAnsi="TH SarabunPSK" w:cs="TH SarabunPSK" w:hint="cs"/>
          <w:sz w:val="32"/>
        </w:rPr>
        <w:t>Satarug,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2022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Effects of Environmental Exposure to Cadmium and Lead on the Risks of Diabetes and Kidney Dysfunction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</w:rPr>
        <w:t>International Journal of Environmental Research and Public Health, 19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4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 w:hint="cs"/>
          <w:sz w:val="32"/>
        </w:rPr>
        <w:t>, 2259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cs="Angsana New"/>
          <w:szCs w:val="2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https</w:t>
      </w:r>
      <w:r w:rsidRPr="005F0070">
        <w:rPr>
          <w:rFonts w:ascii="TH SarabunPSK" w:hAnsi="TH SarabunPSK" w:cs="TH SarabunPSK"/>
          <w:sz w:val="32"/>
          <w:cs/>
        </w:rPr>
        <w:t>://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org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3390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ijerph19042259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</w:p>
    <w:p w14:paraId="61D7253E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Saengow, U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Vijitpongjinda,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Wattanapisit, A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&amp; Thaicharoen,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2022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Urinary arsenic concentration among residents of an arsenic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endemic area in southern Thailand and its related factors</w:t>
      </w:r>
      <w:r w:rsidRPr="005F0070">
        <w:rPr>
          <w:rFonts w:ascii="TH SarabunPSK" w:hAnsi="TH SarabunPSK" w:cs="TH SarabunPSK" w:hint="cs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</w:rPr>
        <w:t>Three decades after mitigation attempts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</w:rPr>
        <w:t>Groundwater for Sustainable Development, 16</w:t>
      </w:r>
      <w:r w:rsidRPr="005F0070">
        <w:rPr>
          <w:rFonts w:ascii="TH SarabunPSK" w:hAnsi="TH SarabunPSK" w:cs="TH SarabunPSK" w:hint="cs"/>
          <w:sz w:val="32"/>
        </w:rPr>
        <w:t>, 100725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</w:rPr>
        <w:t>https</w:t>
      </w:r>
      <w:r w:rsidRPr="005F0070">
        <w:rPr>
          <w:rFonts w:ascii="TH SarabunPSK" w:hAnsi="TH SarabunPSK" w:cs="TH SarabunPSK" w:hint="cs"/>
          <w:sz w:val="32"/>
          <w:cs/>
        </w:rPr>
        <w:t>://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org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1016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j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gsd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2022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100725</w:t>
      </w:r>
    </w:p>
    <w:p w14:paraId="15BCB50F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Khamphaya, T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Pouyfung,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&amp;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  <w:cs/>
        </w:rPr>
        <w:t xml:space="preserve"> (</w:t>
      </w:r>
      <w:r w:rsidRPr="005F0070">
        <w:rPr>
          <w:rFonts w:ascii="TH SarabunPSK" w:hAnsi="TH SarabunPSK" w:cs="TH SarabunPSK" w:hint="cs"/>
          <w:sz w:val="32"/>
        </w:rPr>
        <w:t>2022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Enhancing Toxicology Achievement by the VARK and the GRSLSS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mixed Models in Team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Based Learning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</w:rPr>
        <w:t>Frontiers in public health, 9</w:t>
      </w:r>
      <w:r w:rsidRPr="005F0070">
        <w:rPr>
          <w:rFonts w:ascii="TH SarabunPSK" w:hAnsi="TH SarabunPSK" w:cs="TH SarabunPSK" w:hint="cs"/>
          <w:sz w:val="32"/>
        </w:rPr>
        <w:t>, 732550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https</w:t>
      </w:r>
      <w:r w:rsidRPr="005F0070">
        <w:rPr>
          <w:rFonts w:ascii="TH SarabunPSK" w:hAnsi="TH SarabunPSK" w:cs="TH SarabunPSK" w:hint="cs"/>
          <w:sz w:val="32"/>
          <w:cs/>
        </w:rPr>
        <w:t>://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org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3389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fpubh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2021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732550</w:t>
      </w:r>
    </w:p>
    <w:p w14:paraId="037ACBC2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Khamphaya, T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Pouyfung,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Kuraeiad,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Vattanasit, U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&amp;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2021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Current Aspect of Bisphenol A Toxicology and Its Health Effects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 </w:t>
      </w:r>
      <w:r w:rsidRPr="005F0070">
        <w:rPr>
          <w:rFonts w:ascii="TH SarabunPSK" w:hAnsi="TH SarabunPSK" w:cs="TH SarabunPSK" w:hint="cs"/>
          <w:i/>
          <w:iCs/>
          <w:sz w:val="32"/>
        </w:rPr>
        <w:t>Trends in Sciences</w:t>
      </w:r>
      <w:r w:rsidRPr="005F0070">
        <w:rPr>
          <w:rFonts w:ascii="TH SarabunPSK" w:hAnsi="TH SarabunPSK" w:cs="TH SarabunPSK" w:hint="cs"/>
          <w:sz w:val="32"/>
        </w:rPr>
        <w:t>, </w:t>
      </w:r>
      <w:r w:rsidRPr="005F0070">
        <w:rPr>
          <w:rFonts w:ascii="TH SarabunPSK" w:hAnsi="TH SarabunPSK" w:cs="TH SarabunPSK" w:hint="cs"/>
          <w:i/>
          <w:iCs/>
          <w:sz w:val="32"/>
        </w:rPr>
        <w:t>18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21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 w:hint="cs"/>
          <w:sz w:val="32"/>
        </w:rPr>
        <w:t>, 408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hyperlink r:id="rId18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https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://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org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48048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tis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2021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408</w:t>
        </w:r>
      </w:hyperlink>
    </w:p>
    <w:p w14:paraId="18E773A6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Saengow, U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Vijitpongjinda,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Wattanapisit, A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&amp; </w:t>
      </w:r>
      <w:r w:rsidRPr="005F0070">
        <w:rPr>
          <w:rFonts w:ascii="TH SarabunPSK" w:hAnsi="TH SarabunPSK" w:cs="TH SarabunPSK" w:hint="cs"/>
          <w:sz w:val="32"/>
        </w:rPr>
        <w:t>Thaicharoen, S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2020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Elevated Urinary Arsenic Level among Residents of an Arsenic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Endemic Area of Southern Thailand and its Related Factors</w:t>
      </w:r>
      <w:r w:rsidRPr="005F0070">
        <w:rPr>
          <w:rFonts w:ascii="TH SarabunPSK" w:hAnsi="TH SarabunPSK" w:cs="TH SarabunPSK" w:hint="cs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</w:rPr>
        <w:t>Three Decades after Mitigation Attempts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i/>
          <w:iCs/>
          <w:sz w:val="32"/>
        </w:rPr>
        <w:t xml:space="preserve"> Preprints</w:t>
      </w:r>
      <w:r w:rsidRPr="005F0070">
        <w:rPr>
          <w:rFonts w:ascii="TH SarabunPSK" w:hAnsi="TH SarabunPSK" w:cs="TH SarabunPSK"/>
          <w:i/>
          <w:iCs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</w:rPr>
        <w:t>2020</w:t>
      </w:r>
      <w:r w:rsidRPr="005F0070">
        <w:rPr>
          <w:rFonts w:ascii="TH SarabunPSK" w:hAnsi="TH SarabunPSK" w:cs="TH SarabunPSK" w:hint="cs"/>
          <w:sz w:val="32"/>
        </w:rPr>
        <w:t xml:space="preserve">, 2020090501 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20944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preprints202009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0501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v1</w:t>
      </w:r>
      <w:r w:rsidRPr="005F0070">
        <w:rPr>
          <w:rFonts w:ascii="TH SarabunPSK" w:hAnsi="TH SarabunPSK" w:cs="TH SarabunPSK" w:hint="cs"/>
          <w:sz w:val="32"/>
          <w:cs/>
        </w:rPr>
        <w:t>).</w:t>
      </w:r>
    </w:p>
    <w:p w14:paraId="024C5431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Ibrahim Abdulsalam, F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La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Up, A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Ditthakit 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Cheewinsiriwat,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&amp; Jawjit, W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2021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Association between climate variables and dengue incidence in Nakhon Si Thammarat Province, Thailand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</w:rPr>
        <w:t>Geospatial Health, 16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2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hyperlink r:id="rId19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https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://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org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4081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gh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2021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1012</w:t>
        </w:r>
      </w:hyperlink>
    </w:p>
    <w:p w14:paraId="454687B5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>ดลวี แวแยง</w:t>
      </w:r>
      <w:r w:rsidRPr="005F0070">
        <w:rPr>
          <w:rFonts w:ascii="TH SarabunPSK" w:hAnsi="TH SarabunPSK" w:cs="TH SarabunPSK" w:hint="cs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สุภาภรณ์ ยิ้มเที่ยง. (</w:t>
      </w:r>
      <w:r w:rsidRPr="005F0070">
        <w:rPr>
          <w:rFonts w:ascii="TH SarabunPSK" w:hAnsi="TH SarabunPSK" w:cs="TH SarabunPSK" w:hint="cs"/>
          <w:sz w:val="32"/>
        </w:rPr>
        <w:t>2564</w:t>
      </w:r>
      <w:r w:rsidRPr="005F0070">
        <w:rPr>
          <w:rFonts w:ascii="TH SarabunPSK" w:hAnsi="TH SarabunPSK" w:cs="TH SarabunPSK" w:hint="cs"/>
          <w:sz w:val="32"/>
          <w:cs/>
        </w:rPr>
        <w:t xml:space="preserve">). การสัมผัสสารตะกั่วและผลกระทบต่อสุขภาพหญิงตั้งครรภ์และเด็ก. วารสารแพทย์นาวี. </w:t>
      </w:r>
      <w:r w:rsidRPr="005F0070">
        <w:rPr>
          <w:rFonts w:ascii="TH SarabunPSK" w:hAnsi="TH SarabunPSK" w:cs="TH SarabunPSK" w:hint="cs"/>
          <w:sz w:val="32"/>
        </w:rPr>
        <w:t>48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3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703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717</w:t>
      </w:r>
      <w:r w:rsidRPr="005F0070">
        <w:rPr>
          <w:rFonts w:ascii="TH SarabunPSK" w:hAnsi="TH SarabunPSK" w:cs="TH SarabunPSK" w:hint="cs"/>
          <w:sz w:val="32"/>
          <w:cs/>
        </w:rPr>
        <w:t>.</w:t>
      </w:r>
    </w:p>
    <w:p w14:paraId="3DD11588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Pukanha, K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Kwanhian, W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2020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The Immunotoxicity of Chronic Exposure to High Levels of Lead</w:t>
      </w:r>
      <w:r w:rsidRPr="005F0070">
        <w:rPr>
          <w:rFonts w:ascii="TH SarabunPSK" w:hAnsi="TH SarabunPSK" w:cs="TH SarabunPSK" w:hint="cs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</w:rPr>
        <w:t>An Ex Vivo Investigation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</w:rPr>
        <w:t>Toxics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</w:rPr>
        <w:t>8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3</w:t>
      </w:r>
      <w:r w:rsidRPr="005F0070">
        <w:rPr>
          <w:rFonts w:ascii="TH SarabunPSK" w:hAnsi="TH SarabunPSK" w:cs="TH SarabunPSK" w:hint="cs"/>
          <w:sz w:val="32"/>
          <w:cs/>
        </w:rPr>
        <w:t>):</w:t>
      </w:r>
      <w:r w:rsidRPr="005F0070">
        <w:rPr>
          <w:rFonts w:ascii="TH SarabunPSK" w:hAnsi="TH SarabunPSK" w:cs="TH SarabunPSK" w:hint="cs"/>
          <w:sz w:val="32"/>
        </w:rPr>
        <w:t>56</w:t>
      </w:r>
      <w:r w:rsidRPr="005F0070">
        <w:rPr>
          <w:rFonts w:ascii="TH SarabunPSK" w:hAnsi="TH SarabunPSK" w:cs="TH SarabunPSK" w:hint="cs"/>
          <w:sz w:val="32"/>
          <w:cs/>
        </w:rPr>
        <w:t xml:space="preserve">.       </w:t>
      </w:r>
      <w:r w:rsidRPr="005F0070">
        <w:rPr>
          <w:rFonts w:ascii="TH SarabunPSK" w:hAnsi="TH SarabunPSK" w:cs="TH SarabunPSK" w:hint="cs"/>
          <w:sz w:val="32"/>
        </w:rPr>
        <w:t>https</w:t>
      </w:r>
      <w:r w:rsidRPr="005F0070">
        <w:rPr>
          <w:rFonts w:ascii="TH SarabunPSK" w:hAnsi="TH SarabunPSK" w:cs="TH SarabunPSK" w:hint="cs"/>
          <w:sz w:val="32"/>
          <w:cs/>
        </w:rPr>
        <w:t>://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org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3390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toxics8030056</w:t>
      </w:r>
    </w:p>
    <w:p w14:paraId="1933C6AB" w14:textId="77777777" w:rsidR="000239FC" w:rsidRPr="005F0070" w:rsidRDefault="000239FC" w:rsidP="000239FC">
      <w:pPr>
        <w:pStyle w:val="ac"/>
        <w:numPr>
          <w:ilvl w:val="0"/>
          <w:numId w:val="2"/>
        </w:numPr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Waeyang, D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</w:rPr>
        <w:t xml:space="preserve">&amp; </w:t>
      </w:r>
      <w:r w:rsidRPr="005F0070">
        <w:rPr>
          <w:rFonts w:ascii="TH SarabunPSK" w:hAnsi="TH SarabunPSK" w:cs="TH SarabunPSK" w:hint="cs"/>
          <w:sz w:val="32"/>
        </w:rPr>
        <w:t>Kuraeiad,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2019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Screening for Elevated Blood Lead Levels and Related Risk Factors among Thai Children Residing in a Fishing Community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 </w:t>
      </w:r>
      <w:r w:rsidRPr="005F0070">
        <w:rPr>
          <w:rFonts w:ascii="TH SarabunPSK" w:hAnsi="TH SarabunPSK" w:cs="TH SarabunPSK" w:hint="cs"/>
          <w:i/>
          <w:iCs/>
          <w:sz w:val="32"/>
        </w:rPr>
        <w:t>Toxics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</w:rPr>
        <w:t>7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4</w:t>
      </w:r>
      <w:r w:rsidRPr="005F0070">
        <w:rPr>
          <w:rFonts w:ascii="TH SarabunPSK" w:hAnsi="TH SarabunPSK" w:cs="TH SarabunPSK" w:hint="cs"/>
          <w:sz w:val="32"/>
          <w:cs/>
        </w:rPr>
        <w:t>):</w:t>
      </w:r>
      <w:r w:rsidRPr="005F0070">
        <w:rPr>
          <w:rFonts w:ascii="TH SarabunPSK" w:hAnsi="TH SarabunPSK" w:cs="TH SarabunPSK" w:hint="cs"/>
          <w:sz w:val="32"/>
        </w:rPr>
        <w:t>54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https</w:t>
      </w:r>
      <w:r w:rsidRPr="005F0070">
        <w:rPr>
          <w:rFonts w:ascii="TH SarabunPSK" w:hAnsi="TH SarabunPSK" w:cs="TH SarabunPSK" w:hint="cs"/>
          <w:sz w:val="32"/>
          <w:cs/>
        </w:rPr>
        <w:t>://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org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3390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toxics7040054</w:t>
      </w:r>
    </w:p>
    <w:p w14:paraId="725953CD" w14:textId="77777777" w:rsidR="000239FC" w:rsidRPr="005F0070" w:rsidRDefault="000239FC" w:rsidP="000239FC">
      <w:pPr>
        <w:pStyle w:val="ac"/>
        <w:numPr>
          <w:ilvl w:val="0"/>
          <w:numId w:val="2"/>
        </w:numPr>
        <w:spacing w:after="0"/>
        <w:jc w:val="both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Kwanhian, W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sz w:val="32"/>
        </w:rPr>
        <w:t>Yimthiang, S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Jawjit,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Mahaboon, J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Vattanasit, U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&amp; Thirarattanasunthon, P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2019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Hematological Indices of Pesticide Exposure Rice Farmers in Southern Thailand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Kesmas</w:t>
      </w:r>
      <w:r w:rsidRPr="005F0070">
        <w:rPr>
          <w:rFonts w:ascii="TH SarabunPSK" w:hAnsi="TH SarabunPSK" w:cs="TH SarabunPSK" w:hint="cs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</w:rPr>
        <w:t xml:space="preserve">National Public Health Journal, </w:t>
      </w:r>
      <w:r w:rsidRPr="005F0070">
        <w:rPr>
          <w:rFonts w:ascii="TH SarabunPSK" w:hAnsi="TH SarabunPSK" w:cs="TH SarabunPSK" w:hint="cs"/>
          <w:i/>
          <w:iCs/>
          <w:sz w:val="32"/>
        </w:rPr>
        <w:t>14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1</w:t>
      </w:r>
      <w:r w:rsidRPr="005F0070">
        <w:rPr>
          <w:rFonts w:ascii="TH SarabunPSK" w:hAnsi="TH SarabunPSK" w:cs="TH SarabunPSK"/>
          <w:sz w:val="32"/>
          <w:cs/>
        </w:rPr>
        <w:t xml:space="preserve">): </w:t>
      </w:r>
      <w:r w:rsidRPr="005F0070">
        <w:rPr>
          <w:rFonts w:ascii="TH SarabunPSK" w:hAnsi="TH SarabunPSK" w:cs="TH SarabunPSK"/>
          <w:sz w:val="32"/>
        </w:rPr>
        <w:t>37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42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>: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21109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kesmas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v14i1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2812 </w:t>
      </w:r>
    </w:p>
    <w:p w14:paraId="67F0DCD3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สุภาภรณ์ ยิ้มเที่ยง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  <w:cs/>
        </w:rPr>
        <w:t>วิยดา กวานเหียน</w:t>
      </w:r>
      <w:r w:rsidRPr="005F0070">
        <w:rPr>
          <w:rFonts w:ascii="TH SarabunPSK" w:hAnsi="TH SarabunPSK" w:cs="TH SarabunPSK" w:hint="cs"/>
          <w:cs/>
        </w:rPr>
        <w:t>, ดลรวี แวเยง, ศรุดา คุระเอียด. (</w:t>
      </w:r>
      <w:r w:rsidRPr="005F0070">
        <w:rPr>
          <w:rFonts w:ascii="TH SarabunPSK" w:hAnsi="TH SarabunPSK" w:cs="TH SarabunPSK" w:hint="cs"/>
        </w:rPr>
        <w:t>2562</w:t>
      </w:r>
      <w:r w:rsidRPr="005F0070">
        <w:rPr>
          <w:rFonts w:ascii="TH SarabunPSK" w:hAnsi="TH SarabunPSK" w:cs="TH SarabunPSK" w:hint="cs"/>
          <w:cs/>
        </w:rPr>
        <w:t xml:space="preserve">). แคดเมียมในปัสสาวะของผู้ป่วยโรคเบาหวานชนิดที่ 2 คลินิกโรคเบาหวาน โรงพยาบาลท่าศาลา จังหวัดนครศรีธรรมราช. </w:t>
      </w:r>
      <w:r w:rsidRPr="005F0070">
        <w:rPr>
          <w:rFonts w:ascii="TH SarabunPSK" w:hAnsi="TH SarabunPSK" w:cs="TH SarabunPSK" w:hint="cs"/>
          <w:i/>
          <w:iCs/>
          <w:cs/>
        </w:rPr>
        <w:t>วารสารพิษวิทยาไทย</w:t>
      </w:r>
      <w:r w:rsidRPr="005F0070">
        <w:rPr>
          <w:rFonts w:ascii="TH SarabunPSK" w:hAnsi="TH SarabunPSK" w:cs="TH SarabunPSK"/>
          <w:i/>
          <w:iCs/>
        </w:rPr>
        <w:t>,</w:t>
      </w:r>
      <w:r w:rsidRPr="005F0070">
        <w:rPr>
          <w:rFonts w:ascii="TH SarabunPSK" w:hAnsi="TH SarabunPSK" w:cs="TH SarabunPSK" w:hint="cs"/>
          <w:i/>
          <w:iCs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</w:rPr>
        <w:t>34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 xml:space="preserve">): </w:t>
      </w:r>
      <w:r w:rsidRPr="005F0070">
        <w:rPr>
          <w:rFonts w:ascii="TH SarabunPSK" w:hAnsi="TH SarabunPSK" w:cs="TH SarabunPSK" w:hint="cs"/>
        </w:rPr>
        <w:t>21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35</w:t>
      </w:r>
      <w:r w:rsidRPr="005F0070">
        <w:rPr>
          <w:rFonts w:ascii="TH SarabunPSK" w:hAnsi="TH SarabunPSK" w:cs="TH SarabunPSK" w:hint="cs"/>
          <w:cs/>
        </w:rPr>
        <w:t>.</w:t>
      </w:r>
    </w:p>
    <w:p w14:paraId="1E548683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สุภาภรณ์ ยิ้มเที่ยง, ศิริอุมา เจาะจิตต์, </w:t>
      </w:r>
      <w:r w:rsidRPr="005F0070">
        <w:rPr>
          <w:rFonts w:ascii="TH SarabunPSK" w:hAnsi="TH SarabunPSK" w:cs="TH SarabunPSK" w:hint="cs"/>
          <w:b/>
          <w:bCs/>
          <w:cs/>
        </w:rPr>
        <w:t>วิยดา กวานเหียน</w:t>
      </w:r>
      <w:r w:rsidRPr="005F0070">
        <w:rPr>
          <w:rFonts w:ascii="TH SarabunPSK" w:hAnsi="TH SarabunPSK" w:cs="TH SarabunPSK" w:hint="cs"/>
          <w:cs/>
        </w:rPr>
        <w:t>, จันจิรา มหาบุญ, มัตติกา ยงประเดิม, ดลรวี แวเยง. (</w:t>
      </w:r>
      <w:r w:rsidRPr="005F0070">
        <w:rPr>
          <w:rFonts w:ascii="TH SarabunPSK" w:hAnsi="TH SarabunPSK" w:cs="TH SarabunPSK" w:hint="cs"/>
        </w:rPr>
        <w:t>2562</w:t>
      </w:r>
      <w:r w:rsidRPr="005F0070">
        <w:rPr>
          <w:rFonts w:ascii="TH SarabunPSK" w:hAnsi="TH SarabunPSK" w:cs="TH SarabunPSK" w:hint="cs"/>
          <w:cs/>
        </w:rPr>
        <w:t xml:space="preserve">). การเปรียบเทียบภาวะสุขภาพ ความรู้และทัศนคติเกี่ยวกับสารเคมีกำจัดศัตรูพืชของชาวนาใช้สารเคมีและชาวนาปลอดสารเคมี. </w:t>
      </w:r>
      <w:r w:rsidRPr="005F0070">
        <w:rPr>
          <w:rFonts w:ascii="TH SarabunPSK" w:hAnsi="TH SarabunPSK" w:cs="TH SarabunPSK" w:hint="cs"/>
          <w:i/>
          <w:iCs/>
          <w:cs/>
        </w:rPr>
        <w:t>วารสารวิชาการสาธารณสุข</w:t>
      </w:r>
      <w:r w:rsidRPr="005F0070">
        <w:rPr>
          <w:rFonts w:ascii="TH SarabunPSK" w:hAnsi="TH SarabunPSK" w:cs="TH SarabunPSK"/>
          <w:i/>
          <w:iCs/>
        </w:rPr>
        <w:t>,</w:t>
      </w:r>
      <w:r w:rsidRPr="005F0070">
        <w:rPr>
          <w:rFonts w:ascii="TH SarabunPSK" w:hAnsi="TH SarabunPSK" w:cs="TH SarabunPSK" w:hint="cs"/>
          <w:i/>
          <w:iCs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</w:rPr>
        <w:t xml:space="preserve"> 28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 xml:space="preserve">): </w:t>
      </w:r>
      <w:r w:rsidRPr="005F0070">
        <w:rPr>
          <w:rFonts w:ascii="TH SarabunPSK" w:hAnsi="TH SarabunPSK" w:cs="TH SarabunPSK" w:hint="cs"/>
        </w:rPr>
        <w:t>S65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S75</w:t>
      </w:r>
      <w:r w:rsidRPr="005F0070">
        <w:rPr>
          <w:rFonts w:ascii="TH SarabunPSK" w:hAnsi="TH SarabunPSK" w:cs="TH SarabunPSK" w:hint="cs"/>
          <w:cs/>
        </w:rPr>
        <w:t>.</w:t>
      </w:r>
    </w:p>
    <w:p w14:paraId="2BB90CBC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b/>
          <w:bCs/>
          <w:cs/>
        </w:rPr>
        <w:t>สุภาภรณ์ ยิ้มเที่ยง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ดลรวี แวเยง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และ ศรุดา คุระเอียด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2562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 w:hint="cs"/>
          <w:cs/>
        </w:rPr>
        <w:t>. การสัมผัสตะกั่วในเด็กและมาตรการป้องกัน วารสารกรมควบคุมโรค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</w:rPr>
        <w:t>44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4</w:t>
      </w:r>
      <w:r w:rsidRPr="005F0070">
        <w:rPr>
          <w:rFonts w:ascii="TH SarabunPSK" w:hAnsi="TH SarabunPSK" w:cs="TH SarabunPSK" w:hint="cs"/>
          <w:cs/>
        </w:rPr>
        <w:t>)</w:t>
      </w:r>
    </w:p>
    <w:p w14:paraId="752A4429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</w:rPr>
        <w:t>Konsue, N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</w:rPr>
        <w:t>Yimthiang, S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</w:rPr>
        <w:t>and Kwanhian, W</w:t>
      </w:r>
      <w:r w:rsidRPr="005F0070">
        <w:rPr>
          <w:rFonts w:ascii="TH SarabunPSK" w:hAnsi="TH SarabunPSK" w:cs="TH SarabunPSK" w:hint="cs"/>
          <w:cs/>
        </w:rPr>
        <w:t>. (</w:t>
      </w:r>
      <w:r w:rsidRPr="005F0070">
        <w:rPr>
          <w:rFonts w:ascii="TH SarabunPSK" w:hAnsi="TH SarabunPSK" w:cs="TH SarabunPSK" w:hint="cs"/>
        </w:rPr>
        <w:t>2018</w:t>
      </w:r>
      <w:r w:rsidRPr="005F0070">
        <w:rPr>
          <w:rFonts w:ascii="TH SarabunPSK" w:hAnsi="TH SarabunPSK" w:cs="TH SarabunPSK" w:hint="cs"/>
          <w:cs/>
        </w:rPr>
        <w:t xml:space="preserve">). </w:t>
      </w:r>
      <w:r w:rsidRPr="005F0070">
        <w:rPr>
          <w:rFonts w:ascii="TH SarabunPSK" w:hAnsi="TH SarabunPSK" w:cs="TH SarabunPSK" w:hint="cs"/>
        </w:rPr>
        <w:t xml:space="preserve">Effect of fermentation conditions of noni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Morinda citrifolia L</w:t>
      </w:r>
      <w:r w:rsidRPr="005F0070">
        <w:rPr>
          <w:rFonts w:ascii="TH SarabunPSK" w:hAnsi="TH SarabunPSK" w:cs="TH SarabunPSK" w:hint="cs"/>
          <w:cs/>
        </w:rPr>
        <w:t xml:space="preserve">.) </w:t>
      </w:r>
      <w:r w:rsidRPr="005F0070">
        <w:rPr>
          <w:rFonts w:ascii="TH SarabunPSK" w:hAnsi="TH SarabunPSK" w:cs="TH SarabunPSK" w:hint="cs"/>
        </w:rPr>
        <w:t>juice on glutathione content and lipid oxidation in Vero cells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>International Food Research Journal</w:t>
      </w:r>
      <w:r w:rsidRPr="005F0070">
        <w:rPr>
          <w:rFonts w:ascii="TH SarabunPSK" w:hAnsi="TH SarabunPSK" w:cs="TH SarabunPSK" w:hint="cs"/>
          <w:i/>
          <w:iCs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>25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4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>, 1534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40</w:t>
      </w:r>
    </w:p>
    <w:p w14:paraId="7185DE1D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อุดมรัตน์ วัฒนสิทธิ์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  <w:cs/>
        </w:rPr>
        <w:t>สุภาภรณ์ ยิ้มเที่ยง</w:t>
      </w:r>
      <w:r w:rsidRPr="005F0070">
        <w:rPr>
          <w:rFonts w:ascii="TH SarabunPSK" w:hAnsi="TH SarabunPSK" w:cs="TH SarabunPSK" w:hint="cs"/>
          <w:cs/>
        </w:rPr>
        <w:t xml:space="preserve"> และ วิยดา กวานเหียน. (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>). ฤทธิ์การต้านออกซิเดชั่นในหลอดทดลองของน้ำส้มจาก (</w:t>
      </w:r>
      <w:r w:rsidRPr="005F0070">
        <w:rPr>
          <w:rFonts w:ascii="TH SarabunPSK" w:hAnsi="TH SarabunPSK" w:cs="TH SarabunPSK" w:hint="cs"/>
        </w:rPr>
        <w:t>Nipa palm vinegar</w:t>
      </w:r>
      <w:r w:rsidRPr="005F0070">
        <w:rPr>
          <w:rFonts w:ascii="TH SarabunPSK" w:hAnsi="TH SarabunPSK" w:cs="TH SarabunPSK" w:hint="cs"/>
          <w:cs/>
        </w:rPr>
        <w:t xml:space="preserve">). </w:t>
      </w:r>
      <w:r w:rsidRPr="005F0070">
        <w:rPr>
          <w:rFonts w:ascii="TH SarabunPSK" w:hAnsi="TH SarabunPSK" w:cs="TH SarabunPSK" w:hint="cs"/>
          <w:i/>
          <w:iCs/>
          <w:cs/>
        </w:rPr>
        <w:t>วารสารพิษวิทยาไทย</w:t>
      </w:r>
      <w:r w:rsidRPr="005F0070">
        <w:rPr>
          <w:rFonts w:ascii="TH SarabunPSK" w:hAnsi="TH SarabunPSK" w:cs="TH SarabunPSK"/>
          <w:i/>
          <w:iCs/>
        </w:rPr>
        <w:t>,</w:t>
      </w:r>
      <w:r w:rsidRPr="005F0070">
        <w:rPr>
          <w:rFonts w:ascii="TH SarabunPSK" w:hAnsi="TH SarabunPSK" w:cs="TH SarabunPSK" w:hint="cs"/>
          <w:i/>
          <w:iCs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</w:rPr>
        <w:t>33</w:t>
      </w:r>
      <w:r w:rsidRPr="005F0070">
        <w:rPr>
          <w:rFonts w:ascii="TH SarabunPSK" w:hAnsi="TH SarabunPSK" w:cs="TH SarabunPSK" w:hint="cs"/>
          <w:cs/>
        </w:rPr>
        <w:t xml:space="preserve"> (</w:t>
      </w:r>
      <w:r w:rsidRPr="005F0070">
        <w:rPr>
          <w:rFonts w:ascii="TH SarabunPSK" w:hAnsi="TH SarabunPSK" w:cs="TH SarabunPSK" w:hint="cs"/>
        </w:rPr>
        <w:t>2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>, 47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62</w:t>
      </w:r>
      <w:r w:rsidRPr="005F0070">
        <w:rPr>
          <w:rFonts w:ascii="TH SarabunPSK" w:hAnsi="TH SarabunPSK" w:cs="TH SarabunPSK" w:hint="cs"/>
          <w:cs/>
        </w:rPr>
        <w:t>.</w:t>
      </w:r>
    </w:p>
    <w:p w14:paraId="37A6FD3D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อุไรวรรณ หมัดอ่าดัม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  <w:cs/>
        </w:rPr>
        <w:t>สุภาภรณ์ ยิ้มเที่ยง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ทัศณุ เรืองสุวรรณ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จิตตาภรณ์ มงคลแก่นทราย และ นุชจรีย์ แซ่จิว. (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 xml:space="preserve">). การสูญเสียการได้ยินของพนักงานชาวเมียนมาที่สัมผัสเสียงดังในโรงงานแปรรูปไม้ยางพารา จังหวัดนครศรีธรรมราช. </w:t>
      </w:r>
      <w:r w:rsidRPr="005F0070">
        <w:rPr>
          <w:rFonts w:ascii="TH SarabunPSK" w:hAnsi="TH SarabunPSK" w:cs="TH SarabunPSK" w:hint="cs"/>
          <w:i/>
          <w:iCs/>
          <w:cs/>
        </w:rPr>
        <w:t>วารสารพยาบาลศาสตร์และสุขภาพ</w:t>
      </w:r>
      <w:r w:rsidRPr="005F0070">
        <w:rPr>
          <w:rFonts w:ascii="TH SarabunPSK" w:hAnsi="TH SarabunPSK" w:cs="TH SarabunPSK"/>
          <w:i/>
          <w:iCs/>
        </w:rPr>
        <w:t>,</w:t>
      </w:r>
      <w:r w:rsidRPr="005F0070">
        <w:rPr>
          <w:rFonts w:ascii="TH SarabunPSK" w:hAnsi="TH SarabunPSK" w:cs="TH SarabunPSK" w:hint="cs"/>
          <w:i/>
          <w:iCs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</w:rPr>
        <w:t>41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4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>, 23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33</w:t>
      </w:r>
      <w:r w:rsidRPr="005F0070">
        <w:rPr>
          <w:rFonts w:ascii="TH SarabunPSK" w:hAnsi="TH SarabunPSK" w:cs="TH SarabunPSK" w:hint="cs"/>
          <w:cs/>
        </w:rPr>
        <w:t>.</w:t>
      </w:r>
    </w:p>
    <w:p w14:paraId="1C4DECFF" w14:textId="77777777" w:rsidR="000239FC" w:rsidRPr="005F0070" w:rsidRDefault="000239FC" w:rsidP="000239FC">
      <w:pPr>
        <w:numPr>
          <w:ilvl w:val="0"/>
          <w:numId w:val="2"/>
        </w:numPr>
        <w:spacing w:line="276" w:lineRule="auto"/>
        <w:jc w:val="both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มัตติกา ยงประเดิม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  <w:cs/>
        </w:rPr>
        <w:t>สุภาภรณ์ ยิ้มเที่ยง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มุจลินท์ อินทรเหมือน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ศิริพร ด่านคชาธาร. (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 xml:space="preserve">). ระดับความเสี่ยงการรับสัมผัสสารเคมีกำจัดศัตรูพืชของกลุ่มเกษตรกรชุมชนแห่งหนึ่งในจังหวัดนครศรีธรรมราช. </w:t>
      </w:r>
      <w:r w:rsidRPr="005F0070">
        <w:rPr>
          <w:rFonts w:ascii="TH SarabunPSK" w:hAnsi="TH SarabunPSK" w:cs="TH SarabunPSK" w:hint="cs"/>
          <w:i/>
          <w:iCs/>
          <w:cs/>
        </w:rPr>
        <w:t xml:space="preserve">วารสารควบคุมโรค. </w:t>
      </w:r>
      <w:r w:rsidRPr="005F0070">
        <w:rPr>
          <w:rFonts w:ascii="TH SarabunPSK" w:hAnsi="TH SarabunPSK" w:cs="TH SarabunPSK" w:hint="cs"/>
          <w:i/>
          <w:iCs/>
        </w:rPr>
        <w:t>45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>, 42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53</w:t>
      </w:r>
      <w:r w:rsidRPr="005F0070">
        <w:rPr>
          <w:rFonts w:ascii="TH SarabunPSK" w:hAnsi="TH SarabunPSK" w:cs="TH SarabunPSK" w:hint="cs"/>
          <w:cs/>
        </w:rPr>
        <w:t>.</w:t>
      </w:r>
    </w:p>
    <w:p w14:paraId="7489B253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618B0320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7</w:t>
      </w:r>
      <w:r w:rsidRPr="005F0070">
        <w:rPr>
          <w:rFonts w:ascii="TH SarabunPSK" w:hAnsi="TH SarabunPSK" w:cs="TH SarabunPSK" w:hint="cs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575A2269" w14:textId="77777777" w:rsidTr="00550898">
        <w:tc>
          <w:tcPr>
            <w:tcW w:w="3950" w:type="pct"/>
          </w:tcPr>
          <w:p w14:paraId="2D03CEE6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06251318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2A5F1E29" w14:textId="77777777" w:rsidTr="00550898">
        <w:tc>
          <w:tcPr>
            <w:tcW w:w="3950" w:type="pct"/>
          </w:tcPr>
          <w:p w14:paraId="37E6F3CE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 xml:space="preserve">Senior Fellowship, Advance Higher Education </w:t>
            </w:r>
            <w:r w:rsidRPr="005F0070">
              <w:rPr>
                <w:rFonts w:ascii="TH SarabunPSK" w:hAnsi="TH SarabunPSK" w:cs="TH SarabunPSK" w:hint="cs"/>
                <w:cs/>
              </w:rPr>
              <w:t>(</w:t>
            </w:r>
            <w:r w:rsidRPr="005F0070">
              <w:rPr>
                <w:rFonts w:ascii="TH SarabunPSK" w:hAnsi="TH SarabunPSK" w:cs="TH SarabunPSK" w:hint="cs"/>
              </w:rPr>
              <w:t>AHE</w:t>
            </w:r>
            <w:r w:rsidRPr="005F0070">
              <w:rPr>
                <w:rFonts w:ascii="TH SarabunPSK" w:hAnsi="TH SarabunPSK" w:cs="TH SarabunPSK" w:hint="cs"/>
                <w:cs/>
              </w:rPr>
              <w:t>)</w:t>
            </w:r>
            <w:r w:rsidRPr="005F0070">
              <w:rPr>
                <w:rFonts w:ascii="TH SarabunPSK" w:hAnsi="TH SarabunPSK" w:cs="TH SarabunPSK" w:hint="cs"/>
              </w:rPr>
              <w:t>; PR157691</w:t>
            </w:r>
          </w:p>
        </w:tc>
        <w:tc>
          <w:tcPr>
            <w:tcW w:w="1050" w:type="pct"/>
          </w:tcPr>
          <w:p w14:paraId="322401A0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2562</w:t>
            </w:r>
          </w:p>
        </w:tc>
      </w:tr>
    </w:tbl>
    <w:p w14:paraId="1E14C5DE" w14:textId="77777777" w:rsidR="000239FC" w:rsidRPr="005F0070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1DF78741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3C0C8588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</w:rPr>
      </w:pPr>
    </w:p>
    <w:p w14:paraId="476B7FB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210142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DE2199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5FCDEF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102BF8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179E24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BE98D3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9DA3F6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4BF51D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AB4B0B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0ECABCF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287EEA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3DC51D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63B992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76EC83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004443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EB9E871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7D17178E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ผู้ช่วยศาสตราจารย์ ดร.ศิริอุมา  เจาะจิตต์</w:t>
      </w:r>
    </w:p>
    <w:p w14:paraId="79EFAED9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8"/>
        <w:gridCol w:w="991"/>
        <w:gridCol w:w="2123"/>
      </w:tblGrid>
      <w:tr w:rsidR="000239FC" w:rsidRPr="005F0070" w14:paraId="6456C6ED" w14:textId="77777777" w:rsidTr="00550898">
        <w:tc>
          <w:tcPr>
            <w:tcW w:w="5954" w:type="dxa"/>
          </w:tcPr>
          <w:p w14:paraId="7B13BC3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3F2917F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สำนักวิชาสำนักวิชาสาธารณสุขสาสตร์</w:t>
            </w:r>
          </w:p>
          <w:p w14:paraId="26888A2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5F2837C8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24F0D00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456A0E69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075-672767</w:t>
            </w:r>
          </w:p>
          <w:p w14:paraId="10B7B8E0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075-672705</w:t>
            </w:r>
          </w:p>
          <w:p w14:paraId="733C1DF9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bsiriuma@wu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ac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th</w:t>
            </w:r>
          </w:p>
        </w:tc>
      </w:tr>
    </w:tbl>
    <w:p w14:paraId="701A5A78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3E0DAEC5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1</w:t>
      </w:r>
      <w:r w:rsidRPr="005F0070">
        <w:rPr>
          <w:rFonts w:ascii="TH SarabunPSK" w:eastAsiaTheme="minorHAns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163"/>
        <w:gridCol w:w="6237"/>
        <w:gridCol w:w="1450"/>
      </w:tblGrid>
      <w:tr w:rsidR="000239FC" w:rsidRPr="005F0070" w14:paraId="6017360A" w14:textId="77777777" w:rsidTr="00550898">
        <w:tc>
          <w:tcPr>
            <w:tcW w:w="657" w:type="pct"/>
            <w:shd w:val="clear" w:color="auto" w:fill="D9D9D9" w:themeFill="background1" w:themeFillShade="D9"/>
          </w:tcPr>
          <w:p w14:paraId="2DF69B1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524" w:type="pct"/>
            <w:shd w:val="clear" w:color="auto" w:fill="D9D9D9" w:themeFill="background1" w:themeFillShade="D9"/>
          </w:tcPr>
          <w:p w14:paraId="68A8FE9F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363D1339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5BF29CE8" w14:textId="77777777" w:rsidTr="00550898">
        <w:tc>
          <w:tcPr>
            <w:tcW w:w="657" w:type="pct"/>
          </w:tcPr>
          <w:p w14:paraId="758110A5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วศ.ด.</w:t>
            </w:r>
          </w:p>
        </w:tc>
        <w:tc>
          <w:tcPr>
            <w:tcW w:w="3524" w:type="pct"/>
          </w:tcPr>
          <w:p w14:paraId="7368832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วิศวกรรมสิ่งแวดล้อม /มหาวิทยาลัยเกษตรศาสตร์</w:t>
            </w:r>
          </w:p>
        </w:tc>
        <w:tc>
          <w:tcPr>
            <w:tcW w:w="819" w:type="pct"/>
          </w:tcPr>
          <w:p w14:paraId="0B7D2B4B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2555</w:t>
            </w:r>
          </w:p>
        </w:tc>
      </w:tr>
      <w:tr w:rsidR="000239FC" w:rsidRPr="005F0070" w14:paraId="036324AE" w14:textId="77777777" w:rsidTr="00550898">
        <w:tc>
          <w:tcPr>
            <w:tcW w:w="657" w:type="pct"/>
          </w:tcPr>
          <w:p w14:paraId="057A671F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สศ.บ.</w:t>
            </w:r>
          </w:p>
        </w:tc>
        <w:tc>
          <w:tcPr>
            <w:tcW w:w="3524" w:type="pct"/>
          </w:tcPr>
          <w:p w14:paraId="43D2C6E2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อาชีวอนามัยและสิ่งแวดล้อม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/มหาวิทยาลัยสุโขทัยธรรมาธิราช</w:t>
            </w:r>
          </w:p>
        </w:tc>
        <w:tc>
          <w:tcPr>
            <w:tcW w:w="819" w:type="pct"/>
          </w:tcPr>
          <w:p w14:paraId="0824B5E7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2544</w:t>
            </w:r>
          </w:p>
        </w:tc>
      </w:tr>
      <w:tr w:rsidR="000239FC" w:rsidRPr="005F0070" w14:paraId="090A3C32" w14:textId="77777777" w:rsidTr="00550898">
        <w:tc>
          <w:tcPr>
            <w:tcW w:w="657" w:type="pct"/>
          </w:tcPr>
          <w:p w14:paraId="0D82DED0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วศ.ม.</w:t>
            </w:r>
          </w:p>
        </w:tc>
        <w:tc>
          <w:tcPr>
            <w:tcW w:w="3524" w:type="pct"/>
          </w:tcPr>
          <w:p w14:paraId="70AA7C7E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วิศวกรรมสิ่งแวดล้อม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/มหาวิทยาลัยเกษตรศาสตร์</w:t>
            </w:r>
          </w:p>
        </w:tc>
        <w:tc>
          <w:tcPr>
            <w:tcW w:w="819" w:type="pct"/>
          </w:tcPr>
          <w:p w14:paraId="5776F10C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254</w:t>
            </w:r>
            <w:r w:rsidRPr="005F0070">
              <w:rPr>
                <w:rFonts w:ascii="TH SarabunPSK" w:eastAsiaTheme="minorHAnsi" w:hAnsi="TH SarabunPSK" w:cs="TH SarabunPSK"/>
              </w:rPr>
              <w:t>1</w:t>
            </w:r>
          </w:p>
        </w:tc>
      </w:tr>
      <w:tr w:rsidR="000239FC" w:rsidRPr="005F0070" w14:paraId="7F86949C" w14:textId="77777777" w:rsidTr="00550898">
        <w:tc>
          <w:tcPr>
            <w:tcW w:w="657" w:type="pct"/>
          </w:tcPr>
          <w:p w14:paraId="68B3EDAE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วท.บ.</w:t>
            </w:r>
          </w:p>
        </w:tc>
        <w:tc>
          <w:tcPr>
            <w:tcW w:w="3524" w:type="pct"/>
          </w:tcPr>
          <w:p w14:paraId="59B209C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วิทยาศาสตร์สิ่งแวดล้อม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/มหาวิทยาลัยธรรมศาสตร์</w:t>
            </w:r>
          </w:p>
        </w:tc>
        <w:tc>
          <w:tcPr>
            <w:tcW w:w="819" w:type="pct"/>
          </w:tcPr>
          <w:p w14:paraId="1E2EABEE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253</w:t>
            </w:r>
            <w:r w:rsidRPr="005F0070">
              <w:rPr>
                <w:rFonts w:ascii="TH SarabunPSK" w:eastAsiaTheme="minorHAnsi" w:hAnsi="TH SarabunPSK" w:cs="TH SarabunPSK"/>
              </w:rPr>
              <w:t>9</w:t>
            </w:r>
          </w:p>
        </w:tc>
      </w:tr>
    </w:tbl>
    <w:p w14:paraId="69002BFD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46A48AE9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2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400"/>
        <w:gridCol w:w="1450"/>
      </w:tblGrid>
      <w:tr w:rsidR="000239FC" w:rsidRPr="005F0070" w14:paraId="70911608" w14:textId="77777777" w:rsidTr="00550898">
        <w:tc>
          <w:tcPr>
            <w:tcW w:w="4181" w:type="pct"/>
            <w:shd w:val="clear" w:color="auto" w:fill="D9D9D9" w:themeFill="background1" w:themeFillShade="D9"/>
          </w:tcPr>
          <w:p w14:paraId="3171EC1B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A7B8B04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2351DFA8" w14:textId="77777777" w:rsidTr="00550898">
        <w:tc>
          <w:tcPr>
            <w:tcW w:w="4181" w:type="pct"/>
            <w:shd w:val="clear" w:color="auto" w:fill="auto"/>
          </w:tcPr>
          <w:p w14:paraId="09071B3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>ผู้ช่วยศาสตราจารย์ สำนักวิชา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eastAsia="Calibri" w:hAnsi="TH SarabunPSK" w:cs="TH SarabunPSK"/>
                <w:cs/>
              </w:rPr>
              <w:t xml:space="preserve"> มหาวิทยาลัยวลัยลักษณ์</w:t>
            </w:r>
          </w:p>
        </w:tc>
        <w:tc>
          <w:tcPr>
            <w:tcW w:w="819" w:type="pct"/>
            <w:shd w:val="clear" w:color="auto" w:fill="auto"/>
          </w:tcPr>
          <w:p w14:paraId="70AC76AE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</w:rPr>
              <w:t>2562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4CA65665" w14:textId="77777777" w:rsidTr="00550898">
        <w:tc>
          <w:tcPr>
            <w:tcW w:w="4181" w:type="pct"/>
            <w:shd w:val="clear" w:color="auto" w:fill="auto"/>
          </w:tcPr>
          <w:p w14:paraId="16FDFFFC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>อาจารย์ สำนักวิชาสาธารณสุขศาสตร์ มหาวิทยาลัยวลัยลักษณ์</w:t>
            </w:r>
          </w:p>
        </w:tc>
        <w:tc>
          <w:tcPr>
            <w:tcW w:w="819" w:type="pct"/>
            <w:shd w:val="clear" w:color="auto" w:fill="auto"/>
          </w:tcPr>
          <w:p w14:paraId="295212C2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2542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2562</w:t>
            </w:r>
          </w:p>
        </w:tc>
      </w:tr>
    </w:tbl>
    <w:p w14:paraId="244D4A31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44240A0D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3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ความเชี่ยวชาญ </w:t>
      </w:r>
    </w:p>
    <w:p w14:paraId="35A25CCE" w14:textId="77777777" w:rsidR="000239FC" w:rsidRPr="005F0070" w:rsidRDefault="000239FC" w:rsidP="000239FC">
      <w:pPr>
        <w:ind w:firstLine="72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1</w:t>
      </w:r>
      <w:r w:rsidRPr="005F0070">
        <w:rPr>
          <w:rFonts w:ascii="TH SarabunPSK" w:eastAsia="Times New Roman" w:hAnsi="TH SarabunPSK" w:cs="TH SarabunPSK"/>
          <w:cs/>
        </w:rPr>
        <w:t>) การบำบัดน้ำเสีย</w:t>
      </w:r>
    </w:p>
    <w:p w14:paraId="30CF1AA3" w14:textId="77777777" w:rsidR="000239FC" w:rsidRPr="005F0070" w:rsidRDefault="000239FC" w:rsidP="000239FC">
      <w:pPr>
        <w:ind w:firstLine="72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2</w:t>
      </w:r>
      <w:r w:rsidRPr="005F0070">
        <w:rPr>
          <w:rFonts w:ascii="TH SarabunPSK" w:eastAsia="Times New Roman" w:hAnsi="TH SarabunPSK" w:cs="TH SarabunPSK"/>
          <w:cs/>
        </w:rPr>
        <w:t>) การจัดการขยะชุมชน</w:t>
      </w:r>
    </w:p>
    <w:p w14:paraId="143DA3DA" w14:textId="77777777" w:rsidR="000239FC" w:rsidRPr="005F0070" w:rsidRDefault="000239FC" w:rsidP="000239FC">
      <w:pPr>
        <w:ind w:firstLine="72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3</w:t>
      </w:r>
      <w:r w:rsidRPr="005F0070">
        <w:rPr>
          <w:rFonts w:ascii="TH SarabunPSK" w:eastAsia="Times New Roman" w:hAnsi="TH SarabunPSK" w:cs="TH SarabunPSK"/>
          <w:cs/>
        </w:rPr>
        <w:t>) การจัดการมลพิษภาคการเกษตร</w:t>
      </w:r>
      <w:r w:rsidRPr="005F0070">
        <w:rPr>
          <w:rFonts w:ascii="TH SarabunPSK" w:eastAsia="Times New Roman" w:hAnsi="TH SarabunPSK" w:cs="TH SarabunPSK"/>
        </w:rPr>
        <w:t> </w:t>
      </w:r>
    </w:p>
    <w:p w14:paraId="1BC3A45C" w14:textId="77777777" w:rsidR="000239FC" w:rsidRPr="005F0070" w:rsidRDefault="000239FC" w:rsidP="000239FC">
      <w:pPr>
        <w:ind w:firstLine="72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4</w:t>
      </w:r>
      <w:r w:rsidRPr="005F0070">
        <w:rPr>
          <w:rFonts w:ascii="TH SarabunPSK" w:eastAsia="Times New Roman" w:hAnsi="TH SarabunPSK" w:cs="TH SarabunPSK"/>
          <w:cs/>
        </w:rPr>
        <w:t>) การจัดการมลพิษอุตสาหกรรม</w:t>
      </w:r>
    </w:p>
    <w:p w14:paraId="3B851FCF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4</w:t>
      </w:r>
      <w:r w:rsidRPr="005F0070">
        <w:rPr>
          <w:rFonts w:ascii="TH SarabunPSK" w:eastAsiaTheme="minorHAnsi" w:hAnsi="TH SarabunPSK" w:cs="TH SarabunPSK"/>
          <w:b/>
          <w:bCs/>
          <w:cs/>
        </w:rPr>
        <w:t>. ประสบการณ์การสอน</w:t>
      </w:r>
    </w:p>
    <w:p w14:paraId="7D221F7D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</w:rPr>
        <w:sym w:font="Wingdings 2" w:char="F05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tbl>
      <w:tblPr>
        <w:tblStyle w:val="aff2"/>
        <w:tblW w:w="5161" w:type="pct"/>
        <w:tblLook w:val="04A0" w:firstRow="1" w:lastRow="0" w:firstColumn="1" w:lastColumn="0" w:noHBand="0" w:noVBand="1"/>
      </w:tblPr>
      <w:tblGrid>
        <w:gridCol w:w="1630"/>
        <w:gridCol w:w="2193"/>
        <w:gridCol w:w="2127"/>
        <w:gridCol w:w="2454"/>
        <w:gridCol w:w="948"/>
      </w:tblGrid>
      <w:tr w:rsidR="000239FC" w:rsidRPr="005F0070" w14:paraId="6E40F5F8" w14:textId="77777777" w:rsidTr="00550898">
        <w:trPr>
          <w:tblHeader/>
        </w:trPr>
        <w:tc>
          <w:tcPr>
            <w:tcW w:w="871" w:type="pct"/>
            <w:shd w:val="clear" w:color="auto" w:fill="D9D9D9" w:themeFill="background1" w:themeFillShade="D9"/>
          </w:tcPr>
          <w:p w14:paraId="211EEFB4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172" w:type="pct"/>
            <w:shd w:val="clear" w:color="auto" w:fill="D9D9D9" w:themeFill="background1" w:themeFillShade="D9"/>
          </w:tcPr>
          <w:p w14:paraId="3ADE9872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1137" w:type="pct"/>
            <w:shd w:val="clear" w:color="auto" w:fill="D9D9D9" w:themeFill="background1" w:themeFillShade="D9"/>
          </w:tcPr>
          <w:p w14:paraId="088B0EE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12" w:type="pct"/>
            <w:shd w:val="clear" w:color="auto" w:fill="D9D9D9" w:themeFill="background1" w:themeFillShade="D9"/>
          </w:tcPr>
          <w:p w14:paraId="59C78451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14:paraId="562BED71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239FC" w:rsidRPr="005F0070" w14:paraId="694B5008" w14:textId="77777777" w:rsidTr="00550898">
        <w:trPr>
          <w:tblHeader/>
        </w:trPr>
        <w:tc>
          <w:tcPr>
            <w:tcW w:w="871" w:type="pct"/>
          </w:tcPr>
          <w:p w14:paraId="4D2916D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3C5E17BD" w14:textId="77777777" w:rsidR="000239FC" w:rsidRPr="005F0070" w:rsidRDefault="000239FC" w:rsidP="00550898">
            <w:pPr>
              <w:spacing w:line="360" w:lineRule="exact"/>
              <w:ind w:left="57" w:right="-107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/ สาขาวิชาอนามัยสิ่งแวดล้อมและเทคโนโลยี</w:t>
            </w:r>
          </w:p>
        </w:tc>
        <w:tc>
          <w:tcPr>
            <w:tcW w:w="1137" w:type="pct"/>
            <w:shd w:val="clear" w:color="auto" w:fill="auto"/>
          </w:tcPr>
          <w:p w14:paraId="00C17B24" w14:textId="77777777" w:rsidR="000239FC" w:rsidRPr="005F0070" w:rsidRDefault="000239FC" w:rsidP="00550898">
            <w:pPr>
              <w:spacing w:line="360" w:lineRule="exact"/>
              <w:ind w:left="24" w:right="-66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 xml:space="preserve">สาขาอนามัยสิ่งแวดล้อม/หลักสูตรวิทยาศาสตรบัณฑิต </w:t>
            </w:r>
          </w:p>
        </w:tc>
        <w:tc>
          <w:tcPr>
            <w:tcW w:w="1312" w:type="pct"/>
            <w:shd w:val="clear" w:color="auto" w:fill="auto"/>
          </w:tcPr>
          <w:p w14:paraId="199DC083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.มลพิษอากาศและการควบคุม</w:t>
            </w:r>
          </w:p>
          <w:p w14:paraId="53EF306A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 การตรวจวัดคุณภาพอากาศ</w:t>
            </w:r>
          </w:p>
          <w:p w14:paraId="1A213B26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.อนามัยสิ่งแวดล้อมขั้นแนะนำ</w:t>
            </w:r>
          </w:p>
          <w:p w14:paraId="07E6DA81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.การประเมินผลกระทบสิ่งแวดล้อม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,</w:t>
            </w:r>
          </w:p>
          <w:p w14:paraId="3E593518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.เทคโนโลยีการจัดการมูลฝอยและสิ่งปฏิกูล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,</w:t>
            </w:r>
          </w:p>
          <w:p w14:paraId="7F56B654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 เทคโนโลยีการจัดการของเสียอันตราย</w:t>
            </w:r>
          </w:p>
          <w:p w14:paraId="3C9DA1D6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 การจัดการและควบคุมเหตุรำคาญ</w:t>
            </w:r>
          </w:p>
          <w:p w14:paraId="0656692F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8 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เทคโนโลยีการประปา</w:t>
            </w:r>
          </w:p>
          <w:p w14:paraId="3C0DECC4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.การวิเคราะห์น้ำและน้ำเสีย</w:t>
            </w:r>
          </w:p>
          <w:p w14:paraId="7D40F9FC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10 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เทคโนโลยีสะอาดและการควบคุมมลพิษ</w:t>
            </w:r>
          </w:p>
          <w:p w14:paraId="40C33022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11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.โครงงานอนามัยสิ่งแวดล้อม</w:t>
            </w:r>
          </w:p>
          <w:p w14:paraId="1B1A5E4C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 สหกิจศึกษา</w:t>
            </w:r>
          </w:p>
        </w:tc>
        <w:tc>
          <w:tcPr>
            <w:tcW w:w="507" w:type="pct"/>
            <w:shd w:val="clear" w:color="auto" w:fill="auto"/>
          </w:tcPr>
          <w:p w14:paraId="5DA04A32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พ.ศ. 2542-ปัจจุบัน</w:t>
            </w:r>
          </w:p>
        </w:tc>
      </w:tr>
      <w:tr w:rsidR="000239FC" w:rsidRPr="005F0070" w14:paraId="181B764A" w14:textId="77777777" w:rsidTr="00550898">
        <w:trPr>
          <w:tblHeader/>
        </w:trPr>
        <w:tc>
          <w:tcPr>
            <w:tcW w:w="871" w:type="pct"/>
          </w:tcPr>
          <w:p w14:paraId="094A2404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7C547083" w14:textId="77777777" w:rsidR="000239FC" w:rsidRPr="005F0070" w:rsidRDefault="000239FC" w:rsidP="00550898">
            <w:pPr>
              <w:spacing w:line="360" w:lineRule="exact"/>
              <w:ind w:left="57" w:right="-107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สำนักวิชาสาธารณสุขศาสตร์</w:t>
            </w:r>
          </w:p>
        </w:tc>
        <w:tc>
          <w:tcPr>
            <w:tcW w:w="1137" w:type="pct"/>
          </w:tcPr>
          <w:p w14:paraId="4E6D413C" w14:textId="77777777" w:rsidR="000239FC" w:rsidRPr="005F0070" w:rsidRDefault="000239FC" w:rsidP="00550898">
            <w:pPr>
              <w:spacing w:line="360" w:lineRule="exact"/>
              <w:ind w:left="24" w:right="-66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หลักสูตรสาธารณสุขศาสตร</w:t>
            </w:r>
            <w:r w:rsidRPr="005F0070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มหาบัณฑิต</w:t>
            </w:r>
          </w:p>
        </w:tc>
        <w:tc>
          <w:tcPr>
            <w:tcW w:w="1312" w:type="pct"/>
          </w:tcPr>
          <w:p w14:paraId="506C6726" w14:textId="77777777" w:rsidR="000239FC" w:rsidRPr="005F0070" w:rsidRDefault="000239FC" w:rsidP="00550898">
            <w:pPr>
              <w:spacing w:line="360" w:lineRule="exact"/>
              <w:ind w:left="-150" w:right="-162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1.</w:t>
            </w: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อนามัยสิ่งแวดล้อมและ</w:t>
            </w:r>
          </w:p>
          <w:p w14:paraId="69BDFA2A" w14:textId="77777777" w:rsidR="000239FC" w:rsidRPr="005F0070" w:rsidRDefault="000239FC" w:rsidP="00550898">
            <w:pPr>
              <w:spacing w:line="360" w:lineRule="exact"/>
              <w:ind w:left="-105" w:right="-162" w:firstLine="105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อาชีวอนามัย</w:t>
            </w:r>
          </w:p>
        </w:tc>
        <w:tc>
          <w:tcPr>
            <w:tcW w:w="507" w:type="pct"/>
          </w:tcPr>
          <w:p w14:paraId="38330389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พ.ศ.2555-2557</w:t>
            </w:r>
          </w:p>
        </w:tc>
      </w:tr>
      <w:tr w:rsidR="000239FC" w:rsidRPr="005F0070" w14:paraId="0EC4F454" w14:textId="77777777" w:rsidTr="00550898">
        <w:trPr>
          <w:tblHeader/>
        </w:trPr>
        <w:tc>
          <w:tcPr>
            <w:tcW w:w="871" w:type="pct"/>
          </w:tcPr>
          <w:p w14:paraId="7095AE5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394E98C0" w14:textId="77777777" w:rsidR="000239FC" w:rsidRPr="005F0070" w:rsidRDefault="000239FC" w:rsidP="00550898">
            <w:pPr>
              <w:spacing w:line="360" w:lineRule="exact"/>
              <w:ind w:left="57" w:right="-107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สำนักวิชาสาธารณสุขศาสตร์</w:t>
            </w:r>
          </w:p>
        </w:tc>
        <w:tc>
          <w:tcPr>
            <w:tcW w:w="1137" w:type="pct"/>
            <w:shd w:val="clear" w:color="auto" w:fill="auto"/>
          </w:tcPr>
          <w:p w14:paraId="1746C084" w14:textId="77777777" w:rsidR="000239FC" w:rsidRPr="005F0070" w:rsidRDefault="000239FC" w:rsidP="00550898">
            <w:pPr>
              <w:spacing w:line="360" w:lineRule="exact"/>
              <w:ind w:left="24" w:right="-66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 xml:space="preserve">สาขาเทคโนโลยีสิ่งแวดล้อม ความปลอดภัย และสุขภาพ/หลักสูตรวิทยาศาสตรมหาบัณฑิต </w:t>
            </w:r>
          </w:p>
        </w:tc>
        <w:tc>
          <w:tcPr>
            <w:tcW w:w="1312" w:type="pct"/>
            <w:shd w:val="clear" w:color="auto" w:fill="auto"/>
          </w:tcPr>
          <w:p w14:paraId="1054355D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1.นวัตกรรมทางเทคโนโลยีสิ่งแวดล้อม</w:t>
            </w:r>
          </w:p>
          <w:p w14:paraId="098FE71D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2.การจัดการน้ำใช้และน้ำเสียในโรงงานอุตสาหกรรม</w:t>
            </w:r>
          </w:p>
        </w:tc>
        <w:tc>
          <w:tcPr>
            <w:tcW w:w="507" w:type="pct"/>
            <w:shd w:val="clear" w:color="auto" w:fill="auto"/>
          </w:tcPr>
          <w:p w14:paraId="70A1EB18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พ.ศ. 2560-ปัจจุบัน</w:t>
            </w:r>
          </w:p>
        </w:tc>
      </w:tr>
    </w:tbl>
    <w:p w14:paraId="34DDF0B1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4167764A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3931D35E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478698DC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>) การบำบัดน้ำทิ้งจากโรงงานฟอกย้อมสิ่งทอ ด้วยวิธีการตกตะกอนทางเคมีและกระบวนการดูดซับด้วย</w:t>
      </w:r>
    </w:p>
    <w:p w14:paraId="11A3165A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  <w:cs/>
        </w:rPr>
        <w:t xml:space="preserve">   คาร์บอน</w:t>
      </w:r>
    </w:p>
    <w:p w14:paraId="389D39C9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02BEAB9D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         -</w:t>
      </w:r>
    </w:p>
    <w:p w14:paraId="67CA6679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5ACA11E4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>Development of the Two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stage UASB Process for Concentrated Latex Processing Wastewater Treatment</w:t>
      </w:r>
    </w:p>
    <w:p w14:paraId="151D31D2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 w:hint="cs"/>
          <w:cs/>
        </w:rPr>
        <w:t>ถ้ามี)</w:t>
      </w:r>
    </w:p>
    <w:p w14:paraId="1C0CFE89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</w:rPr>
        <w:tab/>
        <w:t>1</w:t>
      </w:r>
      <w:r w:rsidRPr="005F0070">
        <w:rPr>
          <w:rFonts w:ascii="TH SarabunPSK" w:eastAsiaTheme="minorHAnsi" w:hAnsi="TH SarabunPSK" w:cs="TH SarabunPSK"/>
          <w:cs/>
        </w:rPr>
        <w:t xml:space="preserve">) </w:t>
      </w:r>
      <w:r w:rsidRPr="005F0070">
        <w:rPr>
          <w:rFonts w:ascii="TH SarabunPSK" w:eastAsiaTheme="minorHAnsi" w:hAnsi="TH SarabunPSK" w:cs="TH SarabunPSK"/>
        </w:rPr>
        <w:t>Siriuma Jawjit and Winai Liengcharernsit</w:t>
      </w:r>
      <w:r w:rsidRPr="005F0070">
        <w:rPr>
          <w:rFonts w:ascii="TH SarabunPSK" w:eastAsiaTheme="minorHAnsi" w:hAnsi="TH SarabunPSK" w:cs="TH SarabunPSK"/>
          <w:cs/>
        </w:rPr>
        <w:t>. (</w:t>
      </w:r>
      <w:r w:rsidRPr="005F0070">
        <w:rPr>
          <w:rFonts w:ascii="TH SarabunPSK" w:eastAsiaTheme="minorHAnsi" w:hAnsi="TH SarabunPSK" w:cs="TH SarabunPSK"/>
        </w:rPr>
        <w:t>2010</w:t>
      </w:r>
      <w:r w:rsidRPr="005F0070">
        <w:rPr>
          <w:rFonts w:ascii="TH SarabunPSK" w:eastAsiaTheme="minorHAnsi" w:hAnsi="TH SarabunPSK" w:cs="TH SarabunPSK"/>
          <w:cs/>
        </w:rPr>
        <w:t>) “</w:t>
      </w:r>
      <w:r w:rsidRPr="005F0070">
        <w:rPr>
          <w:rFonts w:ascii="TH SarabunPSK" w:eastAsiaTheme="minorHAnsi" w:hAnsi="TH SarabunPSK" w:cs="TH SarabunPSK"/>
        </w:rPr>
        <w:t>Anaerobic treatment of concentrated latex processing wastewater in two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stage upflow anaerobic sludge blanket</w:t>
      </w:r>
      <w:r w:rsidRPr="005F0070">
        <w:rPr>
          <w:rFonts w:ascii="TH SarabunPSK" w:eastAsiaTheme="minorHAnsi" w:hAnsi="TH SarabunPSK" w:cs="TH SarabunPSK"/>
          <w:cs/>
        </w:rPr>
        <w:t xml:space="preserve">” </w:t>
      </w:r>
      <w:r w:rsidRPr="005F0070">
        <w:rPr>
          <w:rFonts w:ascii="TH SarabunPSK" w:eastAsiaTheme="minorHAnsi" w:hAnsi="TH SarabunPSK" w:cs="TH SarabunPSK"/>
        </w:rPr>
        <w:t>Canadian Journal of Civil Engineering</w:t>
      </w:r>
      <w:r w:rsidRPr="005F0070">
        <w:rPr>
          <w:rFonts w:ascii="TH SarabunPSK" w:eastAsiaTheme="minorHAnsi" w:hAnsi="TH SarabunPSK" w:cs="TH SarabunPSK"/>
          <w:cs/>
        </w:rPr>
        <w:t xml:space="preserve">.  </w:t>
      </w:r>
      <w:r w:rsidRPr="005F0070">
        <w:rPr>
          <w:rFonts w:ascii="TH SarabunPSK" w:eastAsiaTheme="minorHAnsi" w:hAnsi="TH SarabunPSK" w:cs="TH SarabunPSK"/>
        </w:rPr>
        <w:t>37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/>
        </w:rPr>
        <w:t>5</w:t>
      </w:r>
      <w:r w:rsidRPr="005F0070">
        <w:rPr>
          <w:rFonts w:ascii="TH SarabunPSK" w:eastAsiaTheme="minorHAnsi" w:hAnsi="TH SarabunPSK" w:cs="TH SarabunPSK"/>
          <w:cs/>
        </w:rPr>
        <w:t xml:space="preserve">) : </w:t>
      </w:r>
      <w:r w:rsidRPr="005F0070">
        <w:rPr>
          <w:rFonts w:ascii="TH SarabunPSK" w:eastAsiaTheme="minorHAnsi" w:hAnsi="TH SarabunPSK" w:cs="TH SarabunPSK"/>
        </w:rPr>
        <w:t>805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813</w:t>
      </w:r>
      <w:r w:rsidRPr="005F0070">
        <w:rPr>
          <w:rFonts w:ascii="TH SarabunPSK" w:eastAsiaTheme="minorHAnsi" w:hAnsi="TH SarabunPSK" w:cs="TH SarabunPSK"/>
          <w:cs/>
        </w:rPr>
        <w:t>.</w:t>
      </w:r>
    </w:p>
    <w:p w14:paraId="398D9EEB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</w:rPr>
        <w:tab/>
        <w:t>2</w:t>
      </w:r>
      <w:r w:rsidRPr="005F0070">
        <w:rPr>
          <w:rFonts w:ascii="TH SarabunPSK" w:eastAsiaTheme="minorHAnsi" w:hAnsi="TH SarabunPSK" w:cs="TH SarabunPSK"/>
          <w:cs/>
        </w:rPr>
        <w:t xml:space="preserve">) </w:t>
      </w:r>
      <w:r w:rsidRPr="005F0070">
        <w:rPr>
          <w:rFonts w:ascii="TH SarabunPSK" w:eastAsiaTheme="minorHAnsi" w:hAnsi="TH SarabunPSK" w:cs="TH SarabunPSK"/>
        </w:rPr>
        <w:t>Siriuma Jawjit, Warit Jawjit, Winai Liengcharernsit</w:t>
      </w:r>
      <w:r w:rsidRPr="005F0070">
        <w:rPr>
          <w:rFonts w:ascii="TH SarabunPSK" w:eastAsiaTheme="minorHAnsi" w:hAnsi="TH SarabunPSK" w:cs="TH SarabunPSK"/>
          <w:cs/>
        </w:rPr>
        <w:t>. (</w:t>
      </w:r>
      <w:r w:rsidRPr="005F0070">
        <w:rPr>
          <w:rFonts w:ascii="TH SarabunPSK" w:eastAsiaTheme="minorHAnsi" w:hAnsi="TH SarabunPSK" w:cs="TH SarabunPSK"/>
        </w:rPr>
        <w:t>2010</w:t>
      </w:r>
      <w:r w:rsidRPr="005F0070">
        <w:rPr>
          <w:rFonts w:ascii="TH SarabunPSK" w:eastAsiaTheme="minorHAnsi" w:hAnsi="TH SarabunPSK" w:cs="TH SarabunPSK"/>
          <w:cs/>
        </w:rPr>
        <w:t>) “</w:t>
      </w:r>
      <w:r w:rsidRPr="005F0070">
        <w:rPr>
          <w:rFonts w:ascii="TH SarabunPSK" w:eastAsiaTheme="minorHAnsi" w:hAnsi="TH SarabunPSK" w:cs="TH SarabunPSK"/>
        </w:rPr>
        <w:t>Anaerobic Mesophillic and Thermophillic of concentrated Larex Processing Wastewater in Two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stage Upflow Anaerobic Sludge Blanket</w:t>
      </w:r>
      <w:r w:rsidRPr="005F0070">
        <w:rPr>
          <w:rFonts w:ascii="TH SarabunPSK" w:eastAsiaTheme="minorHAnsi" w:hAnsi="TH SarabunPSK" w:cs="TH SarabunPSK"/>
          <w:cs/>
        </w:rPr>
        <w:t xml:space="preserve">” </w:t>
      </w:r>
      <w:r w:rsidRPr="005F0070">
        <w:rPr>
          <w:rFonts w:ascii="TH SarabunPSK" w:eastAsiaTheme="minorHAnsi" w:hAnsi="TH SarabunPSK" w:cs="TH SarabunPSK"/>
        </w:rPr>
        <w:t>Journal of International Environmental Application &amp; Science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</w:rPr>
        <w:t>5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/>
        </w:rPr>
        <w:t>3</w:t>
      </w:r>
      <w:r w:rsidRPr="005F0070">
        <w:rPr>
          <w:rFonts w:ascii="TH SarabunPSK" w:eastAsiaTheme="minorHAnsi" w:hAnsi="TH SarabunPSK" w:cs="TH SarabunPSK"/>
          <w:cs/>
        </w:rPr>
        <w:t xml:space="preserve">) : </w:t>
      </w:r>
      <w:r w:rsidRPr="005F0070">
        <w:rPr>
          <w:rFonts w:ascii="TH SarabunPSK" w:eastAsiaTheme="minorHAnsi" w:hAnsi="TH SarabunPSK" w:cs="TH SarabunPSK"/>
        </w:rPr>
        <w:t>329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341</w:t>
      </w:r>
      <w:r w:rsidRPr="005F0070">
        <w:rPr>
          <w:rFonts w:ascii="TH SarabunPSK" w:eastAsiaTheme="minorHAnsi" w:hAnsi="TH SarabunPSK" w:cs="TH SarabunPSK"/>
          <w:cs/>
        </w:rPr>
        <w:t>.</w:t>
      </w:r>
    </w:p>
    <w:p w14:paraId="09166C59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</w:p>
    <w:p w14:paraId="3C47570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/>
          <w:cs/>
        </w:rPr>
        <w:t>(ที่ไม่ใช่ส่วนหนึ่งของการศึกษาเพื่อรับปริญญา)</w:t>
      </w:r>
      <w:r w:rsidRPr="005F0070">
        <w:rPr>
          <w:rFonts w:ascii="TH SarabunPSK" w:eastAsiaTheme="minorHAnsi" w:hAnsi="TH SarabunPSK" w:cs="TH SarabunPSK"/>
          <w:b/>
          <w:bCs/>
          <w:sz w:val="28"/>
          <w:szCs w:val="28"/>
          <w:cs/>
        </w:rPr>
        <w:t xml:space="preserve"> </w:t>
      </w:r>
    </w:p>
    <w:p w14:paraId="17E30A21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i/>
          <w:iCs/>
          <w:cs/>
        </w:rPr>
        <w:t xml:space="preserve">(เขียนรูปแบบบรรณานุกรมของมหาวิทยาลัยตามระบบ </w:t>
      </w:r>
      <w:r w:rsidRPr="005F0070">
        <w:rPr>
          <w:rFonts w:ascii="TH SarabunPSK" w:eastAsiaTheme="minorHAnsi" w:hAnsi="TH SarabunPSK" w:cs="TH SarabunPSK"/>
          <w:i/>
          <w:iCs/>
        </w:rPr>
        <w:t xml:space="preserve">American Psychological Association APA </w:t>
      </w:r>
      <w:r w:rsidRPr="005F0070">
        <w:rPr>
          <w:rFonts w:ascii="TH SarabunPSK" w:eastAsiaTheme="minorHAnsi" w:hAnsi="TH SarabunPSK" w:cs="TH SarabunPSK"/>
          <w:i/>
          <w:iCs/>
          <w:cs/>
        </w:rPr>
        <w:t>6</w:t>
      </w:r>
      <w:r w:rsidRPr="005F0070">
        <w:rPr>
          <w:rFonts w:ascii="TH SarabunPSK" w:eastAsiaTheme="minorHAnsi" w:hAnsi="TH SarabunPSK" w:cs="TH SarabunPSK"/>
          <w:i/>
          <w:iCs/>
          <w:vertAlign w:val="superscript"/>
        </w:rPr>
        <w:t>th</w:t>
      </w:r>
      <w:r w:rsidRPr="005F0070">
        <w:rPr>
          <w:rFonts w:ascii="TH SarabunPSK" w:eastAsiaTheme="minorHAnsi" w:hAnsi="TH SarabunPSK" w:cs="TH SarabunPSK"/>
          <w:i/>
          <w:iCs/>
        </w:rPr>
        <w:t xml:space="preserve"> edition</w:t>
      </w:r>
      <w:r w:rsidRPr="005F0070">
        <w:rPr>
          <w:rFonts w:ascii="TH SarabunPSK" w:eastAsiaTheme="minorHAnsi" w:hAnsi="TH SarabunPSK" w:cs="TH SarabunPSK"/>
          <w:i/>
          <w:iCs/>
          <w:cs/>
        </w:rPr>
        <w:t xml:space="preserve"> โดยเรียงจากปีล่าสุด)</w:t>
      </w:r>
    </w:p>
    <w:p w14:paraId="7C085240" w14:textId="77777777" w:rsidR="000239FC" w:rsidRPr="005F0070" w:rsidRDefault="000239FC" w:rsidP="000239FC">
      <w:pPr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1</w:t>
      </w:r>
      <w:r w:rsidRPr="005F0070">
        <w:rPr>
          <w:rFonts w:ascii="TH SarabunPSK" w:eastAsia="Times New Roman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  <w:b/>
          <w:bCs/>
          <w:sz w:val="22"/>
          <w:szCs w:val="22"/>
        </w:rPr>
        <w:tab/>
      </w:r>
      <w:r w:rsidRPr="005F0070">
        <w:rPr>
          <w:rFonts w:ascii="TH SarabunPSK" w:eastAsia="Times New Roman" w:hAnsi="TH SarabunPSK" w:cs="TH SarabunPSK"/>
          <w:b/>
          <w:bCs/>
        </w:rPr>
        <w:t>Siriuma Jawjit</w:t>
      </w:r>
      <w:r w:rsidRPr="005F0070">
        <w:rPr>
          <w:rFonts w:ascii="TH SarabunPSK" w:eastAsia="Times New Roman" w:hAnsi="TH SarabunPSK" w:cs="TH SarabunPSK"/>
        </w:rPr>
        <w:t>, Panitnan Jaijaeng, Jiranan Chanakun, Kowit Suwannahong, Yuttana Sudjaroen and Nutcha Narom</w:t>
      </w:r>
      <w:r w:rsidRPr="005F0070">
        <w:rPr>
          <w:rFonts w:ascii="TH SarabunPSK" w:eastAsia="Times New Roman" w:hAnsi="TH SarabunPSK" w:cs="TH SarabunPSK"/>
          <w:cs/>
        </w:rPr>
        <w:t>. (</w:t>
      </w:r>
      <w:r w:rsidRPr="005F0070">
        <w:rPr>
          <w:rFonts w:ascii="TH SarabunPSK" w:eastAsia="Times New Roman" w:hAnsi="TH SarabunPSK" w:cs="TH SarabunPSK"/>
        </w:rPr>
        <w:t>2021</w:t>
      </w:r>
      <w:r w:rsidRPr="005F0070">
        <w:rPr>
          <w:rFonts w:ascii="TH SarabunPSK" w:eastAsia="Times New Roman" w:hAnsi="TH SarabunPSK" w:cs="TH SarabunPSK"/>
          <w:cs/>
        </w:rPr>
        <w:t xml:space="preserve">). </w:t>
      </w:r>
      <w:r w:rsidRPr="005F0070">
        <w:rPr>
          <w:rFonts w:ascii="TH SarabunPSK" w:eastAsia="Times New Roman" w:hAnsi="TH SarabunPSK" w:cs="TH SarabunPSK"/>
        </w:rPr>
        <w:t>Health Risk Assessment of Arsenic in Groundwater from Tin Mining Area in Southern Thailand</w:t>
      </w:r>
      <w:r w:rsidRPr="005F0070">
        <w:rPr>
          <w:rFonts w:ascii="TH SarabunPSK" w:eastAsia="Times New Roman" w:hAnsi="TH SarabunPSK" w:cs="TH SarabunPSK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  <w:sz w:val="24"/>
          <w:szCs w:val="24"/>
        </w:rPr>
        <w:t> </w:t>
      </w:r>
      <w:r w:rsidRPr="005F0070">
        <w:rPr>
          <w:rFonts w:ascii="TH SarabunPSK" w:eastAsia="Times New Roman" w:hAnsi="TH SarabunPSK" w:cs="TH SarabunPSK"/>
          <w:i/>
          <w:iCs/>
        </w:rPr>
        <w:t>International Journal of Pharmaceutical Research</w:t>
      </w:r>
      <w:r w:rsidRPr="005F0070">
        <w:rPr>
          <w:rFonts w:ascii="TH SarabunPSK" w:eastAsia="Times New Roman" w:hAnsi="TH SarabunPSK" w:cs="TH SarabunPSK"/>
        </w:rPr>
        <w:t xml:space="preserve">, 1 </w:t>
      </w:r>
      <w:r w:rsidRPr="005F0070">
        <w:rPr>
          <w:rFonts w:ascii="TH SarabunPSK" w:eastAsia="Times New Roman" w:hAnsi="TH SarabunPSK" w:cs="TH SarabunPSK"/>
          <w:cs/>
        </w:rPr>
        <w:t>:</w:t>
      </w:r>
      <w:r w:rsidRPr="005F0070">
        <w:rPr>
          <w:rFonts w:ascii="TH SarabunPSK" w:eastAsia="Times New Roman" w:hAnsi="TH SarabunPSK" w:cs="TH SarabunPSK"/>
        </w:rPr>
        <w:t>5581</w:t>
      </w:r>
      <w:r w:rsidRPr="005F0070">
        <w:rPr>
          <w:rFonts w:ascii="TH SarabunPSK" w:eastAsia="Times New Roman" w:hAnsi="TH SarabunPSK" w:cs="TH SarabunPSK"/>
          <w:cs/>
        </w:rPr>
        <w:t>-</w:t>
      </w:r>
      <w:r w:rsidRPr="005F0070">
        <w:rPr>
          <w:rFonts w:ascii="TH SarabunPSK" w:eastAsia="Times New Roman" w:hAnsi="TH SarabunPSK" w:cs="TH SarabunPSK"/>
        </w:rPr>
        <w:t>5587</w:t>
      </w:r>
      <w:r w:rsidRPr="005F0070">
        <w:rPr>
          <w:rFonts w:ascii="TH SarabunPSK" w:eastAsia="Times New Roman" w:hAnsi="TH SarabunPSK" w:cs="TH SarabunPSK"/>
          <w:cs/>
        </w:rPr>
        <w:t>.</w:t>
      </w:r>
    </w:p>
    <w:p w14:paraId="66485F47" w14:textId="77777777" w:rsidR="000239FC" w:rsidRPr="005F0070" w:rsidRDefault="000239FC" w:rsidP="000239FC">
      <w:pPr>
        <w:ind w:left="360" w:hanging="360"/>
        <w:rPr>
          <w:rFonts w:ascii="TH SarabunPSK" w:eastAsia="Times New Roman" w:hAnsi="TH SarabunPSK" w:cs="TH SarabunPSK"/>
          <w:kern w:val="36"/>
        </w:rPr>
      </w:pPr>
      <w:r w:rsidRPr="005F0070">
        <w:rPr>
          <w:rFonts w:ascii="TH SarabunPSK" w:eastAsia="Times New Roman" w:hAnsi="TH SarabunPSK" w:cs="TH SarabunPSK"/>
          <w:kern w:val="36"/>
        </w:rPr>
        <w:t>2</w:t>
      </w:r>
      <w:r w:rsidRPr="005F0070">
        <w:rPr>
          <w:rFonts w:ascii="TH SarabunPSK" w:eastAsia="Times New Roman" w:hAnsi="TH SarabunPSK" w:cs="TH SarabunPSK"/>
          <w:kern w:val="36"/>
          <w:cs/>
        </w:rPr>
        <w:t>)</w:t>
      </w:r>
      <w:r w:rsidRPr="005F0070">
        <w:rPr>
          <w:rFonts w:ascii="TH SarabunPSK" w:eastAsia="Times New Roman" w:hAnsi="TH SarabunPSK" w:cs="TH SarabunPSK"/>
          <w:kern w:val="36"/>
        </w:rPr>
        <w:tab/>
        <w:t>Intawong, K</w:t>
      </w:r>
      <w:r w:rsidRPr="005F0070">
        <w:rPr>
          <w:rFonts w:ascii="TH SarabunPSK" w:eastAsia="Times New Roman" w:hAnsi="TH SarabunPSK" w:cs="TH SarabunPSK"/>
          <w:kern w:val="36"/>
          <w:cs/>
        </w:rPr>
        <w:t>.</w:t>
      </w:r>
      <w:r w:rsidRPr="005F0070">
        <w:rPr>
          <w:rFonts w:ascii="TH SarabunPSK" w:eastAsia="Times New Roman" w:hAnsi="TH SarabunPSK" w:cs="TH SarabunPSK"/>
          <w:kern w:val="36"/>
        </w:rPr>
        <w:t>, Dechapanya, W</w:t>
      </w:r>
      <w:r w:rsidRPr="005F0070">
        <w:rPr>
          <w:rFonts w:ascii="TH SarabunPSK" w:eastAsia="Times New Roman" w:hAnsi="TH SarabunPSK" w:cs="TH SarabunPSK"/>
          <w:kern w:val="36"/>
          <w:cs/>
        </w:rPr>
        <w:t>.</w:t>
      </w:r>
      <w:r w:rsidRPr="005F0070">
        <w:rPr>
          <w:rFonts w:ascii="TH SarabunPSK" w:eastAsia="Times New Roman" w:hAnsi="TH SarabunPSK" w:cs="TH SarabunPSK"/>
          <w:kern w:val="36"/>
        </w:rPr>
        <w:t xml:space="preserve">, &amp; </w:t>
      </w:r>
      <w:r w:rsidRPr="005F0070">
        <w:rPr>
          <w:rFonts w:ascii="TH SarabunPSK" w:eastAsia="Times New Roman" w:hAnsi="TH SarabunPSK" w:cs="TH SarabunPSK"/>
          <w:b/>
          <w:bCs/>
          <w:kern w:val="36"/>
        </w:rPr>
        <w:t>Jawjit, S</w:t>
      </w:r>
      <w:r w:rsidRPr="005F0070">
        <w:rPr>
          <w:rFonts w:ascii="TH SarabunPSK" w:eastAsia="Times New Roman" w:hAnsi="TH SarabunPSK" w:cs="TH SarabunPSK"/>
          <w:kern w:val="36"/>
          <w:cs/>
        </w:rPr>
        <w:t>. (</w:t>
      </w:r>
      <w:r w:rsidRPr="005F0070">
        <w:rPr>
          <w:rFonts w:ascii="TH SarabunPSK" w:eastAsia="Times New Roman" w:hAnsi="TH SarabunPSK" w:cs="TH SarabunPSK"/>
          <w:kern w:val="36"/>
        </w:rPr>
        <w:t>2021</w:t>
      </w:r>
      <w:r w:rsidRPr="005F0070">
        <w:rPr>
          <w:rFonts w:ascii="TH SarabunPSK" w:eastAsia="Times New Roman" w:hAnsi="TH SarabunPSK" w:cs="TH SarabunPSK"/>
          <w:kern w:val="36"/>
          <w:cs/>
        </w:rPr>
        <w:t xml:space="preserve">). </w:t>
      </w:r>
      <w:r w:rsidRPr="005F0070">
        <w:rPr>
          <w:rFonts w:ascii="TH SarabunPSK" w:eastAsia="Times New Roman" w:hAnsi="TH SarabunPSK" w:cs="TH SarabunPSK"/>
          <w:kern w:val="36"/>
        </w:rPr>
        <w:t>Synthesis and Characterization of TTIP</w:t>
      </w:r>
      <w:r w:rsidRPr="005F0070">
        <w:rPr>
          <w:rFonts w:ascii="TH SarabunPSK" w:eastAsia="Times New Roman" w:hAnsi="TH SarabunPSK" w:cs="TH SarabunPSK"/>
          <w:kern w:val="36"/>
          <w:cs/>
        </w:rPr>
        <w:t>-</w:t>
      </w:r>
      <w:r w:rsidRPr="005F0070">
        <w:rPr>
          <w:rFonts w:ascii="TH SarabunPSK" w:eastAsia="Times New Roman" w:hAnsi="TH SarabunPSK" w:cs="TH SarabunPSK"/>
          <w:kern w:val="36"/>
        </w:rPr>
        <w:t>Al Films and Fe3</w:t>
      </w:r>
      <w:r w:rsidRPr="005F0070">
        <w:rPr>
          <w:rFonts w:ascii="TH SarabunPSK" w:eastAsia="Times New Roman" w:hAnsi="TH SarabunPSK" w:cs="TH SarabunPSK"/>
          <w:kern w:val="36"/>
          <w:cs/>
        </w:rPr>
        <w:t>+/</w:t>
      </w:r>
      <w:r w:rsidRPr="005F0070">
        <w:rPr>
          <w:rFonts w:ascii="TH SarabunPSK" w:eastAsia="Times New Roman" w:hAnsi="TH SarabunPSK" w:cs="TH SarabunPSK"/>
          <w:kern w:val="36"/>
        </w:rPr>
        <w:t>TTIP</w:t>
      </w:r>
      <w:r w:rsidRPr="005F0070">
        <w:rPr>
          <w:rFonts w:ascii="TH SarabunPSK" w:eastAsia="Times New Roman" w:hAnsi="TH SarabunPSK" w:cs="TH SarabunPSK"/>
          <w:kern w:val="36"/>
          <w:cs/>
        </w:rPr>
        <w:t>-</w:t>
      </w:r>
      <w:r w:rsidRPr="005F0070">
        <w:rPr>
          <w:rFonts w:ascii="TH SarabunPSK" w:eastAsia="Times New Roman" w:hAnsi="TH SarabunPSK" w:cs="TH SarabunPSK"/>
          <w:kern w:val="36"/>
        </w:rPr>
        <w:t>Al Films to be Used in Photocatalytic Oxidation under Visible Light</w:t>
      </w:r>
      <w:r w:rsidRPr="005F0070">
        <w:rPr>
          <w:rFonts w:ascii="TH SarabunPSK" w:eastAsia="Times New Roman" w:hAnsi="TH SarabunPSK" w:cs="TH SarabunPSK"/>
          <w:kern w:val="36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  <w:kern w:val="36"/>
        </w:rPr>
        <w:t xml:space="preserve">Walailak Journal of Science and Technology </w:t>
      </w:r>
      <w:r w:rsidRPr="005F0070">
        <w:rPr>
          <w:rFonts w:ascii="TH SarabunPSK" w:eastAsia="Times New Roman" w:hAnsi="TH SarabunPSK" w:cs="TH SarabunPSK"/>
          <w:i/>
          <w:iCs/>
          <w:kern w:val="36"/>
          <w:cs/>
        </w:rPr>
        <w:t>(</w:t>
      </w:r>
      <w:r w:rsidRPr="005F0070">
        <w:rPr>
          <w:rFonts w:ascii="TH SarabunPSK" w:eastAsia="Times New Roman" w:hAnsi="TH SarabunPSK" w:cs="TH SarabunPSK"/>
          <w:i/>
          <w:iCs/>
          <w:kern w:val="36"/>
        </w:rPr>
        <w:t>WJST</w:t>
      </w:r>
      <w:r w:rsidRPr="005F0070">
        <w:rPr>
          <w:rFonts w:ascii="TH SarabunPSK" w:eastAsia="Times New Roman" w:hAnsi="TH SarabunPSK" w:cs="TH SarabunPSK"/>
          <w:i/>
          <w:iCs/>
          <w:kern w:val="36"/>
          <w:cs/>
        </w:rPr>
        <w:t>)</w:t>
      </w:r>
      <w:r w:rsidRPr="005F0070">
        <w:rPr>
          <w:rFonts w:ascii="TH SarabunPSK" w:eastAsia="Times New Roman" w:hAnsi="TH SarabunPSK" w:cs="TH SarabunPSK"/>
          <w:i/>
          <w:iCs/>
          <w:kern w:val="36"/>
        </w:rPr>
        <w:t>,</w:t>
      </w:r>
      <w:r w:rsidRPr="005F0070">
        <w:rPr>
          <w:rFonts w:ascii="TH SarabunPSK" w:eastAsia="Times New Roman" w:hAnsi="TH SarabunPSK" w:cs="TH SarabunPSK"/>
          <w:kern w:val="36"/>
          <w:cs/>
        </w:rPr>
        <w:t xml:space="preserve"> </w:t>
      </w:r>
      <w:r w:rsidRPr="005F0070">
        <w:rPr>
          <w:rFonts w:ascii="TH SarabunPSK" w:eastAsia="Times New Roman" w:hAnsi="TH SarabunPSK" w:cs="TH SarabunPSK"/>
          <w:i/>
          <w:iCs/>
          <w:kern w:val="36"/>
        </w:rPr>
        <w:t>18</w:t>
      </w:r>
      <w:r w:rsidRPr="005F0070">
        <w:rPr>
          <w:rFonts w:ascii="TH SarabunPSK" w:eastAsia="Times New Roman" w:hAnsi="TH SarabunPSK" w:cs="TH SarabunPSK"/>
          <w:kern w:val="36"/>
          <w:cs/>
        </w:rPr>
        <w:t>(</w:t>
      </w:r>
      <w:r w:rsidRPr="005F0070">
        <w:rPr>
          <w:rFonts w:ascii="TH SarabunPSK" w:eastAsia="Times New Roman" w:hAnsi="TH SarabunPSK" w:cs="TH SarabunPSK"/>
          <w:kern w:val="36"/>
        </w:rPr>
        <w:t>3</w:t>
      </w:r>
      <w:r w:rsidRPr="005F0070">
        <w:rPr>
          <w:rFonts w:ascii="TH SarabunPSK" w:eastAsia="Times New Roman" w:hAnsi="TH SarabunPSK" w:cs="TH SarabunPSK"/>
          <w:kern w:val="36"/>
          <w:cs/>
        </w:rPr>
        <w:t>)</w:t>
      </w:r>
      <w:r w:rsidRPr="005F0070">
        <w:rPr>
          <w:rFonts w:ascii="TH SarabunPSK" w:eastAsia="Times New Roman" w:hAnsi="TH SarabunPSK" w:cs="TH SarabunPSK"/>
          <w:kern w:val="36"/>
        </w:rPr>
        <w:t xml:space="preserve">, Article 6551 </w:t>
      </w:r>
      <w:r w:rsidRPr="005F0070">
        <w:rPr>
          <w:rFonts w:ascii="TH SarabunPSK" w:eastAsia="Times New Roman" w:hAnsi="TH SarabunPSK" w:cs="TH SarabunPSK"/>
          <w:kern w:val="36"/>
          <w:cs/>
        </w:rPr>
        <w:t>(</w:t>
      </w:r>
      <w:r w:rsidRPr="005F0070">
        <w:rPr>
          <w:rFonts w:ascii="TH SarabunPSK" w:eastAsia="Times New Roman" w:hAnsi="TH SarabunPSK" w:cs="TH SarabunPSK"/>
          <w:kern w:val="36"/>
        </w:rPr>
        <w:t>12 pages</w:t>
      </w:r>
      <w:r w:rsidRPr="005F0070">
        <w:rPr>
          <w:rFonts w:ascii="TH SarabunPSK" w:eastAsia="Times New Roman" w:hAnsi="TH SarabunPSK" w:cs="TH SarabunPSK"/>
          <w:kern w:val="36"/>
          <w:cs/>
        </w:rPr>
        <w:t xml:space="preserve">). </w:t>
      </w:r>
    </w:p>
    <w:p w14:paraId="017C14B8" w14:textId="77777777" w:rsidR="000239FC" w:rsidRPr="005F0070" w:rsidRDefault="000239FC" w:rsidP="000239FC">
      <w:pPr>
        <w:ind w:left="360" w:hanging="360"/>
        <w:jc w:val="both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3</w:t>
      </w:r>
      <w:r w:rsidRPr="005F0070">
        <w:rPr>
          <w:rFonts w:ascii="TH SarabunPSK" w:eastAsia="Times New Roman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</w:rPr>
        <w:tab/>
      </w:r>
      <w:r w:rsidRPr="005F0070">
        <w:rPr>
          <w:rFonts w:ascii="TH SarabunPSK" w:eastAsia="Times New Roman" w:hAnsi="TH SarabunPSK" w:cs="TH SarabunPSK"/>
          <w:cs/>
        </w:rPr>
        <w:t>มรุตพงศ์ คงเขียว</w:t>
      </w:r>
      <w:r w:rsidRPr="005F0070">
        <w:rPr>
          <w:rFonts w:ascii="TH SarabunPSK" w:eastAsia="Times New Roman" w:hAnsi="TH SarabunPSK" w:cs="TH SarabunPSK"/>
        </w:rPr>
        <w:t>,</w:t>
      </w:r>
      <w:r w:rsidRPr="005F0070">
        <w:rPr>
          <w:rFonts w:ascii="TH SarabunPSK" w:eastAsia="Times New Roman" w:hAnsi="TH SarabunPSK" w:cs="TH SarabunPSK"/>
          <w:b/>
          <w:bCs/>
          <w:cs/>
        </w:rPr>
        <w:t xml:space="preserve"> ศิริอุมา เจาะจิตต์</w:t>
      </w:r>
      <w:r w:rsidRPr="005F0070">
        <w:rPr>
          <w:rFonts w:ascii="TH SarabunPSK" w:eastAsia="Times New Roman" w:hAnsi="TH SarabunPSK" w:cs="TH SarabunPSK"/>
          <w:b/>
          <w:bCs/>
        </w:rPr>
        <w:t xml:space="preserve">, </w:t>
      </w:r>
      <w:r w:rsidRPr="005F0070">
        <w:rPr>
          <w:rFonts w:ascii="TH SarabunPSK" w:eastAsia="Times New Roman" w:hAnsi="TH SarabunPSK" w:cs="TH SarabunPSK"/>
          <w:cs/>
        </w:rPr>
        <w:t>และ จันจิรา มหาบุญ</w:t>
      </w:r>
      <w:r w:rsidRPr="005F0070">
        <w:rPr>
          <w:rFonts w:ascii="TH SarabunPSK" w:eastAsia="Times New Roman" w:hAnsi="TH SarabunPSK" w:cs="TH SarabunPSK"/>
          <w:b/>
          <w:bCs/>
          <w:cs/>
        </w:rPr>
        <w:t xml:space="preserve">. </w:t>
      </w:r>
      <w:r w:rsidRPr="005F0070">
        <w:rPr>
          <w:rFonts w:ascii="TH SarabunPSK" w:eastAsia="Times New Roman" w:hAnsi="TH SarabunPSK" w:cs="TH SarabunPSK"/>
          <w:cs/>
        </w:rPr>
        <w:t>(</w:t>
      </w:r>
      <w:r w:rsidRPr="005F0070">
        <w:rPr>
          <w:rFonts w:ascii="TH SarabunPSK" w:eastAsia="Times New Roman" w:hAnsi="TH SarabunPSK" w:cs="TH SarabunPSK"/>
        </w:rPr>
        <w:t>2563</w:t>
      </w:r>
      <w:r w:rsidRPr="005F0070">
        <w:rPr>
          <w:rFonts w:ascii="TH SarabunPSK" w:eastAsia="Times New Roman" w:hAnsi="TH SarabunPSK" w:cs="TH SarabunPSK"/>
          <w:cs/>
        </w:rPr>
        <w:t>). การศึกษาเสียงจากกังหันลมที่เกิดขึ้นในสิ่งแวดล้อม กรณีเทคโนโลยีกังหันลมรุ่นไร้เกียร์</w:t>
      </w:r>
      <w:r w:rsidRPr="005F0070">
        <w:rPr>
          <w:rFonts w:ascii="TH SarabunPSK" w:eastAsia="Times New Roman" w:hAnsi="TH SarabunPSK" w:cs="TH SarabunPSK"/>
          <w:b/>
          <w:bCs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  <w:cs/>
        </w:rPr>
        <w:t>วารสารสาธารณสุขมหาวิทยาลัยบูรพา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</w:rPr>
        <w:t>15</w:t>
      </w:r>
      <w:r w:rsidRPr="005F0070">
        <w:rPr>
          <w:rFonts w:ascii="TH SarabunPSK" w:eastAsia="Times New Roman" w:hAnsi="TH SarabunPSK" w:cs="TH SarabunPSK"/>
          <w:cs/>
        </w:rPr>
        <w:t>(</w:t>
      </w:r>
      <w:r w:rsidRPr="005F0070">
        <w:rPr>
          <w:rFonts w:ascii="TH SarabunPSK" w:eastAsia="Times New Roman" w:hAnsi="TH SarabunPSK" w:cs="TH SarabunPSK"/>
        </w:rPr>
        <w:t>2</w:t>
      </w:r>
      <w:r w:rsidRPr="005F0070">
        <w:rPr>
          <w:rFonts w:ascii="TH SarabunPSK" w:eastAsia="Times New Roman" w:hAnsi="TH SarabunPSK" w:cs="TH SarabunPSK"/>
          <w:cs/>
        </w:rPr>
        <w:t>) :</w:t>
      </w:r>
      <w:r w:rsidRPr="005F0070">
        <w:rPr>
          <w:rFonts w:ascii="TH SarabunPSK" w:eastAsia="Times New Roman" w:hAnsi="TH SarabunPSK" w:cs="TH SarabunPSK"/>
        </w:rPr>
        <w:t>99</w:t>
      </w:r>
      <w:r w:rsidRPr="005F0070">
        <w:rPr>
          <w:rFonts w:ascii="TH SarabunPSK" w:eastAsia="Times New Roman" w:hAnsi="TH SarabunPSK" w:cs="TH SarabunPSK"/>
          <w:cs/>
        </w:rPr>
        <w:t>-</w:t>
      </w:r>
      <w:r w:rsidRPr="005F0070">
        <w:rPr>
          <w:rFonts w:ascii="TH SarabunPSK" w:eastAsia="Times New Roman" w:hAnsi="TH SarabunPSK" w:cs="TH SarabunPSK"/>
        </w:rPr>
        <w:t>108</w:t>
      </w:r>
      <w:r w:rsidRPr="005F0070">
        <w:rPr>
          <w:rFonts w:ascii="TH SarabunPSK" w:eastAsia="Times New Roman" w:hAnsi="TH SarabunPSK" w:cs="TH SarabunPSK"/>
          <w:cs/>
        </w:rPr>
        <w:t>.</w:t>
      </w:r>
    </w:p>
    <w:p w14:paraId="103375DE" w14:textId="77777777" w:rsidR="000239FC" w:rsidRPr="005F0070" w:rsidRDefault="000239FC" w:rsidP="000239FC">
      <w:pPr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4</w:t>
      </w:r>
      <w:r w:rsidRPr="005F0070">
        <w:rPr>
          <w:rFonts w:ascii="TH SarabunPSK" w:eastAsia="Times New Roman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</w:rPr>
        <w:tab/>
      </w:r>
      <w:r w:rsidRPr="005F0070">
        <w:rPr>
          <w:rFonts w:ascii="TH SarabunPSK" w:eastAsia="Times New Roman" w:hAnsi="TH SarabunPSK" w:cs="TH SarabunPSK"/>
          <w:cs/>
        </w:rPr>
        <w:t>สุชานุช ชูสุวรรณ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  <w:cs/>
        </w:rPr>
        <w:t>ศิริอุมา เจาะจิตต์</w:t>
      </w:r>
      <w:r w:rsidRPr="005F0070">
        <w:rPr>
          <w:rFonts w:ascii="TH SarabunPSK" w:eastAsia="Times New Roman" w:hAnsi="TH SarabunPSK" w:cs="TH SarabunPSK"/>
          <w:b/>
          <w:bCs/>
        </w:rPr>
        <w:t xml:space="preserve">, </w:t>
      </w:r>
      <w:r w:rsidRPr="005F0070">
        <w:rPr>
          <w:rFonts w:ascii="TH SarabunPSK" w:eastAsia="Times New Roman" w:hAnsi="TH SarabunPSK" w:cs="TH SarabunPSK"/>
          <w:cs/>
        </w:rPr>
        <w:t>และ วาริท เจาะจิตต์</w:t>
      </w:r>
      <w:r w:rsidRPr="005F0070">
        <w:rPr>
          <w:rFonts w:ascii="TH SarabunPSK" w:eastAsia="Times New Roman" w:hAnsi="TH SarabunPSK" w:cs="TH SarabunPSK"/>
          <w:b/>
          <w:bCs/>
          <w:cs/>
        </w:rPr>
        <w:t>.</w:t>
      </w:r>
      <w:r w:rsidRPr="005F0070">
        <w:rPr>
          <w:rFonts w:ascii="TH SarabunPSK" w:eastAsia="Times New Roman" w:hAnsi="TH SarabunPSK" w:cs="TH SarabunPSK"/>
          <w:cs/>
        </w:rPr>
        <w:t xml:space="preserve"> (</w:t>
      </w:r>
      <w:r w:rsidRPr="005F0070">
        <w:rPr>
          <w:rFonts w:ascii="TH SarabunPSK" w:eastAsia="Times New Roman" w:hAnsi="TH SarabunPSK" w:cs="TH SarabunPSK"/>
        </w:rPr>
        <w:t>2563</w:t>
      </w:r>
      <w:r w:rsidRPr="005F0070">
        <w:rPr>
          <w:rFonts w:ascii="TH SarabunPSK" w:eastAsia="Times New Roman" w:hAnsi="TH SarabunPSK" w:cs="TH SarabunPSK"/>
          <w:cs/>
        </w:rPr>
        <w:t>). การประเมินคาร์บอนฟุตพริ้นท์ของการจัดการขยะมูลฝอยที่เกิดขึ้นจากแหล่งท่องเที่ยวทางวัฒนธรรมกรณีศึกษา วัดพระมหาธาตุวรมหาวิหาร.</w:t>
      </w:r>
      <w:r w:rsidRPr="005F0070">
        <w:rPr>
          <w:rFonts w:ascii="TH SarabunPSK" w:eastAsia="Times New Roman" w:hAnsi="TH SarabunPSK" w:cs="TH SarabunPSK"/>
          <w:i/>
          <w:iCs/>
          <w:cs/>
        </w:rPr>
        <w:t>วารสารสาธารณสุขมหาวิทยาลัยบูรพา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</w:rPr>
        <w:t>15</w:t>
      </w:r>
      <w:r w:rsidRPr="005F0070">
        <w:rPr>
          <w:rFonts w:ascii="TH SarabunPSK" w:eastAsia="Times New Roman" w:hAnsi="TH SarabunPSK" w:cs="TH SarabunPSK"/>
          <w:cs/>
        </w:rPr>
        <w:t>(</w:t>
      </w:r>
      <w:r w:rsidRPr="005F0070">
        <w:rPr>
          <w:rFonts w:ascii="TH SarabunPSK" w:eastAsia="Times New Roman" w:hAnsi="TH SarabunPSK" w:cs="TH SarabunPSK"/>
        </w:rPr>
        <w:t>2</w:t>
      </w:r>
      <w:r w:rsidRPr="005F0070">
        <w:rPr>
          <w:rFonts w:ascii="TH SarabunPSK" w:eastAsia="Times New Roman" w:hAnsi="TH SarabunPSK" w:cs="TH SarabunPSK"/>
          <w:cs/>
        </w:rPr>
        <w:t>) :</w:t>
      </w:r>
      <w:r w:rsidRPr="005F0070">
        <w:rPr>
          <w:rFonts w:ascii="TH SarabunPSK" w:eastAsia="Times New Roman" w:hAnsi="TH SarabunPSK" w:cs="TH SarabunPSK"/>
        </w:rPr>
        <w:t>1</w:t>
      </w:r>
      <w:r w:rsidRPr="005F0070">
        <w:rPr>
          <w:rFonts w:ascii="TH SarabunPSK" w:eastAsia="Times New Roman" w:hAnsi="TH SarabunPSK" w:cs="TH SarabunPSK"/>
          <w:cs/>
        </w:rPr>
        <w:t>-</w:t>
      </w:r>
      <w:r w:rsidRPr="005F0070">
        <w:rPr>
          <w:rFonts w:ascii="TH SarabunPSK" w:eastAsia="Times New Roman" w:hAnsi="TH SarabunPSK" w:cs="TH SarabunPSK"/>
        </w:rPr>
        <w:t>12</w:t>
      </w:r>
      <w:r w:rsidRPr="005F0070">
        <w:rPr>
          <w:rFonts w:ascii="TH SarabunPSK" w:eastAsia="Times New Roman" w:hAnsi="TH SarabunPSK" w:cs="TH SarabunPSK"/>
          <w:cs/>
        </w:rPr>
        <w:t>.</w:t>
      </w:r>
    </w:p>
    <w:p w14:paraId="213D80C5" w14:textId="77777777" w:rsidR="000239FC" w:rsidRPr="005F0070" w:rsidRDefault="000239FC" w:rsidP="000239FC">
      <w:pPr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5</w:t>
      </w:r>
      <w:r w:rsidRPr="005F0070">
        <w:rPr>
          <w:rFonts w:ascii="TH SarabunPSK" w:eastAsia="Times New Roman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</w:rPr>
        <w:tab/>
        <w:t>Thiraratanasunthon, P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</w:rPr>
        <w:t>Jawjit, S</w:t>
      </w:r>
      <w:r w:rsidRPr="005F0070">
        <w:rPr>
          <w:rFonts w:ascii="TH SarabunPSK" w:eastAsia="Times New Roman" w:hAnsi="TH SarabunPSK" w:cs="TH SarabunPSK"/>
          <w:b/>
          <w:bCs/>
          <w:cs/>
        </w:rPr>
        <w:t>.</w:t>
      </w:r>
      <w:r w:rsidRPr="005F0070">
        <w:rPr>
          <w:rFonts w:ascii="TH SarabunPSK" w:eastAsia="Times New Roman" w:hAnsi="TH SarabunPSK" w:cs="TH SarabunPSK"/>
          <w:b/>
          <w:bCs/>
        </w:rPr>
        <w:t xml:space="preserve">, </w:t>
      </w:r>
      <w:r w:rsidRPr="005F0070">
        <w:rPr>
          <w:rFonts w:ascii="TH SarabunPSK" w:eastAsia="Times New Roman" w:hAnsi="TH SarabunPSK" w:cs="TH SarabunPSK"/>
        </w:rPr>
        <w:t>Khanhian, W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>, Wongrith, P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>, Pansane, P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>, &amp; E</w:t>
      </w:r>
      <w:r w:rsidRPr="005F0070">
        <w:rPr>
          <w:rFonts w:ascii="TH SarabunPSK" w:eastAsia="Times New Roman" w:hAnsi="TH SarabunPSK" w:cs="TH SarabunPSK"/>
          <w:cs/>
        </w:rPr>
        <w:t>-</w:t>
      </w:r>
      <w:r w:rsidRPr="005F0070">
        <w:rPr>
          <w:rFonts w:ascii="TH SarabunPSK" w:eastAsia="Times New Roman" w:hAnsi="TH SarabunPSK" w:cs="TH SarabunPSK"/>
        </w:rPr>
        <w:t>tae, P</w:t>
      </w:r>
      <w:r w:rsidRPr="005F0070">
        <w:rPr>
          <w:rFonts w:ascii="TH SarabunPSK" w:eastAsia="Times New Roman" w:hAnsi="TH SarabunPSK" w:cs="TH SarabunPSK"/>
          <w:cs/>
        </w:rPr>
        <w:t>. (</w:t>
      </w:r>
      <w:r w:rsidRPr="005F0070">
        <w:rPr>
          <w:rFonts w:ascii="TH SarabunPSK" w:eastAsia="Times New Roman" w:hAnsi="TH SarabunPSK" w:cs="TH SarabunPSK"/>
        </w:rPr>
        <w:t>2020</w:t>
      </w:r>
      <w:r w:rsidRPr="005F0070">
        <w:rPr>
          <w:rFonts w:ascii="TH SarabunPSK" w:eastAsia="Times New Roman" w:hAnsi="TH SarabunPSK" w:cs="TH SarabunPSK"/>
          <w:cs/>
        </w:rPr>
        <w:t xml:space="preserve">). </w:t>
      </w:r>
      <w:r w:rsidRPr="005F0070">
        <w:rPr>
          <w:rFonts w:ascii="TH SarabunPSK" w:eastAsia="Times New Roman" w:hAnsi="TH SarabunPSK" w:cs="TH SarabunPSK"/>
        </w:rPr>
        <w:t>Socio</w:t>
      </w:r>
      <w:r w:rsidRPr="005F0070">
        <w:rPr>
          <w:rFonts w:ascii="TH SarabunPSK" w:eastAsia="Times New Roman" w:hAnsi="TH SarabunPSK" w:cs="TH SarabunPSK"/>
          <w:cs/>
        </w:rPr>
        <w:t>-</w:t>
      </w:r>
      <w:r w:rsidRPr="005F0070">
        <w:rPr>
          <w:rFonts w:ascii="TH SarabunPSK" w:eastAsia="Times New Roman" w:hAnsi="TH SarabunPSK" w:cs="TH SarabunPSK"/>
        </w:rPr>
        <w:t>demographic Characteristics and Quality of Life Associated with Environmental Health Factor in Pak Panang Community, Nakhon Si Thammarat</w:t>
      </w:r>
      <w:r w:rsidRPr="005F0070">
        <w:rPr>
          <w:rFonts w:ascii="TH SarabunPSK" w:eastAsia="Times New Roman" w:hAnsi="TH SarabunPSK" w:cs="TH SarabunPSK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</w:rPr>
        <w:t>Thailand Journal of Humanities and Social Sciences University of Phayao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</w:rPr>
        <w:t>8</w:t>
      </w:r>
      <w:r w:rsidRPr="005F0070">
        <w:rPr>
          <w:rFonts w:ascii="TH SarabunPSK" w:eastAsia="Times New Roman" w:hAnsi="TH SarabunPSK" w:cs="TH SarabunPSK"/>
          <w:cs/>
        </w:rPr>
        <w:t>(</w:t>
      </w:r>
      <w:r w:rsidRPr="005F0070">
        <w:rPr>
          <w:rFonts w:ascii="TH SarabunPSK" w:eastAsia="Times New Roman" w:hAnsi="TH SarabunPSK" w:cs="TH SarabunPSK"/>
        </w:rPr>
        <w:t>1</w:t>
      </w:r>
      <w:r w:rsidRPr="005F0070">
        <w:rPr>
          <w:rFonts w:ascii="TH SarabunPSK" w:eastAsia="Times New Roman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</w:rPr>
        <w:t xml:space="preserve">, 245 </w:t>
      </w:r>
      <w:r w:rsidRPr="005F0070">
        <w:rPr>
          <w:rFonts w:ascii="TH SarabunPSK" w:eastAsia="Times New Roman" w:hAnsi="TH SarabunPSK" w:cs="TH SarabunPSK"/>
          <w:cs/>
        </w:rPr>
        <w:t xml:space="preserve">- </w:t>
      </w:r>
      <w:r w:rsidRPr="005F0070">
        <w:rPr>
          <w:rFonts w:ascii="TH SarabunPSK" w:eastAsia="Times New Roman" w:hAnsi="TH SarabunPSK" w:cs="TH SarabunPSK"/>
        </w:rPr>
        <w:t>258</w:t>
      </w:r>
      <w:r w:rsidRPr="005F0070">
        <w:rPr>
          <w:rFonts w:ascii="TH SarabunPSK" w:eastAsia="Times New Roman" w:hAnsi="TH SarabunPSK" w:cs="TH SarabunPSK"/>
          <w:cs/>
        </w:rPr>
        <w:t>.</w:t>
      </w:r>
    </w:p>
    <w:p w14:paraId="4F81D09B" w14:textId="77777777" w:rsidR="000239FC" w:rsidRPr="005F0070" w:rsidRDefault="000239FC" w:rsidP="000239FC">
      <w:pPr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</w:rPr>
        <w:t>6</w:t>
      </w:r>
      <w:r w:rsidRPr="005F0070">
        <w:rPr>
          <w:rFonts w:ascii="TH SarabunPSK" w:eastAsia="Times New Roman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</w:rPr>
        <w:tab/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  <w:cs/>
        </w:rPr>
        <w:t>ศิริอุมา เจาะจิตต์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พิมาน ธีระรัตนสุนทร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ขจีพรรณ บุญญานุวงศ์ และ ซอบารีย๊ะ เจ๊ะเลาะ.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2562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การประเมินสภาวะอนามัยสิ่งแวดล้อมและปัจจัยส่วนบุคคลต่อความชุกของสัตว์และแมลงนำโรคในหอพักนักศึกษา.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  <w:cs/>
        </w:rPr>
        <w:t>วารสารวิทยาศาสตร์และเทคโนโลยีมหาวิทยาลัยธรรมศาสตร์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27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6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 :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1118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1131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 </w:t>
      </w:r>
    </w:p>
    <w:p w14:paraId="422CB3FF" w14:textId="77777777" w:rsidR="000239FC" w:rsidRPr="005F0070" w:rsidRDefault="000239FC" w:rsidP="000239FC">
      <w:pPr>
        <w:ind w:left="360" w:hanging="360"/>
        <w:jc w:val="both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7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</w:rPr>
        <w:tab/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  <w:cs/>
        </w:rPr>
        <w:t>ศิริอุมา เจาะจิตต์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วาริท เจาะจิตต์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ปนัดดา พิบูลย์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ภาณุพงศ์ เลี่ยมสว่าง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 และ อรุณลักษณ์ กาญจนพิทักษ์.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2562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การประยุกต์ใช้น้ำอิเล็กโทรไลต์แบบกรดเพื่อฆ่าเชื้อโรค ในกระบวนการปรับปรุงคุณภาพน้ำประปา.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  <w:cs/>
        </w:rPr>
        <w:t>วารสารวิทยาศาสตร์ มหาวิทยาลัยขอนแก่น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47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520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528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</w:p>
    <w:p w14:paraId="48020C29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b/>
          <w:bCs/>
          <w:shd w:val="clear" w:color="auto" w:fill="FFFFFF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8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ab/>
        <w:t>Kwanhian, W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Yimthiang, S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</w:rPr>
        <w:t>Jawjit, S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Mahaboon, J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Vattanasit, U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&amp; Thirarattanasunthon, P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2019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Hematological Indices of Pesticide Exposure Rice Farmers in Southern Thailand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Kesmas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  <w:cs/>
        </w:rPr>
        <w:t xml:space="preserve">: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National Public Health Journal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14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37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42</w:t>
      </w:r>
    </w:p>
    <w:p w14:paraId="11996886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shd w:val="clear" w:color="auto" w:fill="FFFFFF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9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ab/>
        <w:t>Bunsuwansakul, C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Mahboob, T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Hounkong, K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Laohaprapanon, S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Chitapornpan, S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</w:rPr>
        <w:t>Jawjit, S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, &amp; Nissapatorn, V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2019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Acanthamoeba in Southeast Asia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–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Overview and Challenges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.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The Korean Journal of Parasitology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Korean Society for Parasitology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5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4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341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357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</w:p>
    <w:p w14:paraId="454B982C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10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ab/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วาริท เจาะจิตต์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ธนวิทย์ กุลรัตนรักษ์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  <w:cs/>
        </w:rPr>
        <w:t>ศิริอุมา เจาะจิตต์.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2562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การประเมินก๊าซเรือนกระจกในวัฏจักรชีวิตไก่แปรรูปแช่แข็ง.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  <w:cs/>
        </w:rPr>
        <w:t>วารสารวิทยาศาสตร์และเทคโนโลยี มหาวิทยาลัยธรรมศาสตร์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9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 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: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10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 </w:t>
      </w:r>
    </w:p>
    <w:p w14:paraId="0019B25F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11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ab/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สุภาภรณ์ ยิ้มเที่ยง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  <w:cs/>
        </w:rPr>
        <w:t>ศิริอุมา เจาะจิตต์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</w:rPr>
        <w:t>,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 วิยดา กวานเหียน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จันจิรา มหาบุญ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มัตติกา ยงประเดิม และ ดลรวี แวเยง.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2562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การเปรียบเทียบภาวะสุขภาพ ความรู้และทัศนคติเกี่ยวกับ สารเคมีกำจัดศัตรูพืชของชาวนาใช้สารเคมีและ ชาวนาปลอดสารเคมี.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  <w:cs/>
        </w:rPr>
        <w:t>วารสารวิชาการสาธารณสุข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28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 :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66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75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</w:p>
    <w:p w14:paraId="74DC8694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12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ab/>
      </w:r>
      <w:r w:rsidRPr="005F0070">
        <w:rPr>
          <w:rFonts w:ascii="TH SarabunPSK" w:eastAsia="Times New Roman" w:hAnsi="TH SarabunPSK" w:cs="TH SarabunPSK"/>
          <w:b/>
          <w:bCs/>
          <w:cs/>
        </w:rPr>
        <w:t>ศิริอุมา เจาะจิตต์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cs/>
        </w:rPr>
        <w:t>ปนัดดา พิบูลย์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cs/>
        </w:rPr>
        <w:t>น้ำเพชร หมื่นราช</w:t>
      </w:r>
      <w:r w:rsidRPr="005F0070">
        <w:rPr>
          <w:rFonts w:ascii="TH SarabunPSK" w:eastAsia="Times New Roman" w:hAnsi="TH SarabunPSK" w:cs="TH SarabunPSK"/>
        </w:rPr>
        <w:t>,</w:t>
      </w:r>
      <w:r w:rsidRPr="005F0070">
        <w:rPr>
          <w:rFonts w:ascii="TH SarabunPSK" w:eastAsia="Times New Roman" w:hAnsi="TH SarabunPSK" w:cs="TH SarabunPSK"/>
          <w:cs/>
        </w:rPr>
        <w:t xml:space="preserve"> และ อโณทัย เกื้อกูล. (</w:t>
      </w:r>
      <w:r w:rsidRPr="005F0070">
        <w:rPr>
          <w:rFonts w:ascii="TH SarabunPSK" w:eastAsia="Times New Roman" w:hAnsi="TH SarabunPSK" w:cs="TH SarabunPSK"/>
        </w:rPr>
        <w:t>2562</w:t>
      </w:r>
      <w:r w:rsidRPr="005F0070">
        <w:rPr>
          <w:rFonts w:ascii="TH SarabunPSK" w:eastAsia="Times New Roman" w:hAnsi="TH SarabunPSK" w:cs="TH SarabunPSK"/>
          <w:cs/>
        </w:rPr>
        <w:t xml:space="preserve">). การประเมินความเสี่ยงในการรับสัมผัสฝุ่นละอองขนาดเล็กกว่า </w:t>
      </w:r>
      <w:r w:rsidRPr="005F0070">
        <w:rPr>
          <w:rFonts w:ascii="TH SarabunPSK" w:eastAsia="Times New Roman" w:hAnsi="TH SarabunPSK" w:cs="TH SarabunPSK"/>
        </w:rPr>
        <w:t xml:space="preserve">10 </w:t>
      </w:r>
      <w:r w:rsidRPr="005F0070">
        <w:rPr>
          <w:rFonts w:ascii="TH SarabunPSK" w:eastAsia="Times New Roman" w:hAnsi="TH SarabunPSK" w:cs="TH SarabunPSK"/>
          <w:cs/>
        </w:rPr>
        <w:t>ไมโครเมตร ระหว่างชุมชนที่อยู่ใกล้และไกลโรงโม่หิน จังหวัดนครศรีธรรมราช.</w:t>
      </w:r>
      <w:r w:rsidRPr="005F0070">
        <w:rPr>
          <w:rFonts w:ascii="TH SarabunPSK" w:eastAsia="Times New Roman" w:hAnsi="TH SarabunPSK" w:cs="TH SarabunPSK"/>
        </w:rPr>
        <w:t xml:space="preserve">  </w:t>
      </w:r>
      <w:r w:rsidRPr="005F0070">
        <w:rPr>
          <w:rFonts w:ascii="TH SarabunPSK" w:eastAsia="Times New Roman" w:hAnsi="TH SarabunPSK" w:cs="TH SarabunPSK"/>
          <w:i/>
          <w:iCs/>
          <w:cs/>
        </w:rPr>
        <w:t>วารสารวิทยาศาสตร์และเทคโนโลยีมหาวิทยาลัยธรรมศาสตร์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27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336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348</w:t>
      </w:r>
      <w:r w:rsidRPr="005F0070">
        <w:rPr>
          <w:rFonts w:ascii="TH SarabunPSK" w:eastAsia="Times New Roman" w:hAnsi="TH SarabunPSK" w:cs="TH SarabunPSK"/>
          <w:cs/>
        </w:rPr>
        <w:t>.</w:t>
      </w:r>
    </w:p>
    <w:p w14:paraId="4B23D214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sz w:val="28"/>
          <w:szCs w:val="28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13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b/>
          <w:bCs/>
        </w:rPr>
        <w:tab/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ปนัดดา พิบูลย์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b/>
          <w:bCs/>
          <w:shd w:val="clear" w:color="auto" w:fill="FFFFFF"/>
          <w:cs/>
        </w:rPr>
        <w:t>ศิริอุมา เจาะจิตต์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พัชรินทร์ บุญเกื้อ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</w:rPr>
        <w:t>และ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 ธิดารัตน์ สุขสวัสดิ์. 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2561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). การจัดการซากผลิตภัณฑ์ไฟฟ้าและอุปกรณ์อิเล็กทรอนิกส์ตามหลักการ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ICT Ecodesign 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ของนักศึกษามหาวิทยาลัย. ว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  <w:cs/>
        </w:rPr>
        <w:t>ารสารวิทยาศาสตร์บูรพา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23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1044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1058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</w:p>
    <w:p w14:paraId="383F298D" w14:textId="77777777" w:rsidR="000239FC" w:rsidRPr="005F0070" w:rsidRDefault="000239FC" w:rsidP="000239FC">
      <w:pPr>
        <w:shd w:val="clear" w:color="auto" w:fill="FFFFFF"/>
        <w:ind w:left="360" w:hanging="360"/>
        <w:rPr>
          <w:rFonts w:ascii="TH SarabunPSK" w:eastAsia="Times New Roman" w:hAnsi="TH SarabunPSK" w:cs="TH SarabunPSK"/>
          <w:shd w:val="clear" w:color="auto" w:fill="FFFFFF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14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)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ab/>
      </w:r>
      <w:r w:rsidRPr="005F0070">
        <w:rPr>
          <w:rFonts w:ascii="TH SarabunPSK" w:eastAsia="Times New Roman" w:hAnsi="TH SarabunPSK" w:cs="TH SarabunPSK"/>
          <w:cs/>
        </w:rPr>
        <w:t xml:space="preserve">ปนัดดา พิบูลย์ และ </w:t>
      </w:r>
      <w:r w:rsidRPr="005F0070">
        <w:rPr>
          <w:rFonts w:ascii="TH SarabunPSK" w:eastAsia="Times New Roman" w:hAnsi="TH SarabunPSK" w:cs="TH SarabunPSK"/>
          <w:b/>
          <w:bCs/>
          <w:cs/>
        </w:rPr>
        <w:t>ศิริอุมา เจาะจิตต์.</w:t>
      </w:r>
      <w:r w:rsidRPr="005F0070">
        <w:rPr>
          <w:rFonts w:ascii="TH SarabunPSK" w:eastAsia="Times New Roman" w:hAnsi="TH SarabunPSK" w:cs="TH SarabunPSK"/>
          <w:cs/>
        </w:rPr>
        <w:t xml:space="preserve"> (</w:t>
      </w:r>
      <w:r w:rsidRPr="005F0070">
        <w:rPr>
          <w:rFonts w:ascii="TH SarabunPSK" w:eastAsia="Times New Roman" w:hAnsi="TH SarabunPSK" w:cs="TH SarabunPSK"/>
        </w:rPr>
        <w:t>2561</w:t>
      </w:r>
      <w:r w:rsidRPr="005F0070">
        <w:rPr>
          <w:rFonts w:ascii="TH SarabunPSK" w:eastAsia="Times New Roman" w:hAnsi="TH SarabunPSK" w:cs="TH SarabunPSK"/>
          <w:cs/>
        </w:rPr>
        <w:t>). คุณภาพน้ำจากระบบการเก็บกักน้ำฝนจากหลังคาในตำบลถ้ำใหญ่ อำเภอทุ่งสง จังหวัดนครศรีธรรมราช.</w:t>
      </w:r>
      <w:r w:rsidRPr="005F0070">
        <w:rPr>
          <w:rFonts w:ascii="TH SarabunPSK" w:eastAsia="Times New Roman" w:hAnsi="TH SarabunPSK" w:cs="TH SarabunPSK"/>
        </w:rPr>
        <w:t xml:space="preserve">  </w:t>
      </w:r>
      <w:r w:rsidRPr="005F0070">
        <w:rPr>
          <w:rFonts w:ascii="TH SarabunPSK" w:eastAsia="Times New Roman" w:hAnsi="TH SarabunPSK" w:cs="TH SarabunPSK"/>
          <w:i/>
          <w:iCs/>
          <w:cs/>
        </w:rPr>
        <w:t>วารสารมหาวิทยาลัยศรีนครินทรวิโรฒ (สาขาวิทยาศาสตร์และเทคโนโลยี)</w:t>
      </w:r>
      <w:r w:rsidRPr="005F0070">
        <w:rPr>
          <w:rFonts w:ascii="TH SarabunPSK" w:eastAsia="Times New Roman" w:hAnsi="TH SarabunPSK" w:cs="TH SarabunPSK"/>
        </w:rPr>
        <w:t>,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eastAsia="Times New Roman" w:hAnsi="TH SarabunPSK" w:cs="TH SarabunPSK"/>
          <w:i/>
          <w:iCs/>
          <w:shd w:val="clear" w:color="auto" w:fill="FFFFFF"/>
        </w:rPr>
        <w:t>10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(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20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34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45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>.</w:t>
      </w:r>
    </w:p>
    <w:p w14:paraId="6A29C95B" w14:textId="77777777" w:rsidR="000239FC" w:rsidRPr="005F0070" w:rsidRDefault="000239FC" w:rsidP="000239FC">
      <w:pPr>
        <w:shd w:val="clear" w:color="auto" w:fill="FFFFFF"/>
        <w:ind w:firstLine="360"/>
        <w:rPr>
          <w:rFonts w:ascii="TH SarabunPSK" w:eastAsia="Times New Roman" w:hAnsi="TH SarabunPSK" w:cs="TH SarabunPSK"/>
          <w:sz w:val="28"/>
          <w:szCs w:val="28"/>
        </w:rPr>
      </w:pPr>
    </w:p>
    <w:p w14:paraId="601E9EA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7</w:t>
      </w:r>
      <w:r w:rsidRPr="005F0070">
        <w:rPr>
          <w:rFonts w:ascii="TH SarabunPSK" w:eastAsiaTheme="minorHAnsi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574BC2F4" w14:textId="77777777" w:rsidTr="00550898">
        <w:tc>
          <w:tcPr>
            <w:tcW w:w="3950" w:type="pct"/>
          </w:tcPr>
          <w:p w14:paraId="11B9F492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25E82E7A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BF6D305" w14:textId="77777777" w:rsidTr="00550898">
        <w:tc>
          <w:tcPr>
            <w:tcW w:w="3950" w:type="pct"/>
          </w:tcPr>
          <w:p w14:paraId="1082F32B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สุเมธ ไชยประพัทธ์ สายัณห์ สดุดี</w:t>
            </w:r>
            <w:r w:rsidRPr="005F0070">
              <w:rPr>
                <w:rFonts w:ascii="TH SarabunPSK" w:hAnsi="TH SarabunPSK" w:cs="TH SarabunPSK"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>อิศรา รักงาม</w:t>
            </w:r>
            <w:r w:rsidRPr="005F0070">
              <w:rPr>
                <w:rFonts w:ascii="TH SarabunPSK" w:hAnsi="TH SarabunPSK" w:cs="TH SarabunPSK"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 xml:space="preserve">ศิริอุมา เจาะจิตต์ โครงการ “การประเมินศักยภาพการเพิ่มอัตราการผลิตก๊าซชีวภาพด้วยการหมักร่วมและอัตราการทดแทนเชื้อเพลิงไม้ฟืนของสหกรณ์ผลิตยางแผ่นรมควัน” รางวัลผลงานวิจัยเด่นด้านสาธารณะประจำปี </w:t>
            </w:r>
            <w:r w:rsidRPr="005F0070">
              <w:rPr>
                <w:rFonts w:ascii="TH SarabunPSK" w:hAnsi="TH SarabunPSK" w:cs="TH SarabunPSK"/>
              </w:rPr>
              <w:t xml:space="preserve">2558 </w:t>
            </w:r>
            <w:r w:rsidRPr="005F0070">
              <w:rPr>
                <w:rFonts w:ascii="TH SarabunPSK" w:hAnsi="TH SarabunPSK" w:cs="TH SarabunPSK"/>
                <w:cs/>
              </w:rPr>
              <w:t>สำนักงานกองทุนสนับสนุนการวิจัย (สกว)</w:t>
            </w:r>
          </w:p>
        </w:tc>
        <w:tc>
          <w:tcPr>
            <w:tcW w:w="1050" w:type="pct"/>
          </w:tcPr>
          <w:p w14:paraId="0AB77B03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2558</w:t>
            </w:r>
          </w:p>
        </w:tc>
      </w:tr>
      <w:tr w:rsidR="000239FC" w:rsidRPr="005F0070" w14:paraId="3B39088A" w14:textId="77777777" w:rsidTr="00550898">
        <w:tc>
          <w:tcPr>
            <w:tcW w:w="3950" w:type="pct"/>
          </w:tcPr>
          <w:p w14:paraId="070A31C0" w14:textId="77777777" w:rsidR="000239FC" w:rsidRPr="005F0070" w:rsidRDefault="000239FC" w:rsidP="00550898">
            <w:pPr>
              <w:spacing w:line="360" w:lineRule="exact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(</w:t>
            </w:r>
            <w:r w:rsidRPr="005F0070">
              <w:rPr>
                <w:rFonts w:ascii="TH SarabunPSK" w:eastAsiaTheme="minorHAnsi" w:hAnsi="TH SarabunPSK" w:cs="TH SarabunPSK"/>
              </w:rPr>
              <w:t>AHE</w:t>
            </w:r>
            <w:r w:rsidRPr="005F0070">
              <w:rPr>
                <w:rFonts w:ascii="TH SarabunPSK" w:eastAsiaTheme="minorHAnsi" w:hAnsi="TH SarabunPSK" w:cs="TH SarabunPSK"/>
                <w:cs/>
              </w:rPr>
              <w:t xml:space="preserve">): </w:t>
            </w:r>
            <w:r w:rsidRPr="005F0070">
              <w:rPr>
                <w:rFonts w:ascii="TH SarabunPSK" w:eastAsiaTheme="minorHAnsi" w:hAnsi="TH SarabunPSK" w:cs="TH SarabunPSK"/>
              </w:rPr>
              <w:t>PR214046</w:t>
            </w:r>
          </w:p>
        </w:tc>
        <w:tc>
          <w:tcPr>
            <w:tcW w:w="1050" w:type="pct"/>
          </w:tcPr>
          <w:p w14:paraId="2D23387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</w:tbl>
    <w:p w14:paraId="16096689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</w:p>
    <w:p w14:paraId="01AF456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C072E28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A8279EA" w14:textId="77777777" w:rsidR="000239FC" w:rsidRPr="005F0070" w:rsidRDefault="000239FC" w:rsidP="000239FC">
      <w:pPr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fldChar w:fldCharType="begin"/>
      </w:r>
      <w:r w:rsidRPr="005F0070">
        <w:rPr>
          <w:rFonts w:ascii="TH SarabunPSK" w:hAnsi="TH SarabunPSK" w:cs="TH SarabunPSK"/>
        </w:rPr>
        <w:instrText xml:space="preserve"> ADDIN EN</w:instrText>
      </w:r>
      <w:r w:rsidRPr="005F0070">
        <w:rPr>
          <w:rFonts w:ascii="TH SarabunPSK" w:hAnsi="TH SarabunPSK" w:cs="TH SarabunPSK"/>
          <w:cs/>
        </w:rPr>
        <w:instrText>.</w:instrText>
      </w:r>
      <w:r w:rsidRPr="005F0070">
        <w:rPr>
          <w:rFonts w:ascii="TH SarabunPSK" w:hAnsi="TH SarabunPSK" w:cs="TH SarabunPSK"/>
        </w:rPr>
        <w:instrText xml:space="preserve">REFLIST </w:instrText>
      </w:r>
      <w:r w:rsidRPr="005F0070">
        <w:rPr>
          <w:rFonts w:ascii="TH SarabunPSK" w:hAnsi="TH SarabunPSK" w:cs="TH SarabunPSK"/>
        </w:rPr>
        <w:fldChar w:fldCharType="end"/>
      </w:r>
    </w:p>
    <w:p w14:paraId="7A8BFE7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7AF049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050B09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29425A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874DDA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668C1E8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BE3EAD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1B5738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91ED79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F40AC5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F21720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121701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AD6A0B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6E13FE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A5DB1E7" w14:textId="77777777" w:rsidR="000239FC" w:rsidRPr="005F0070" w:rsidRDefault="000239FC" w:rsidP="000239FC">
      <w:pPr>
        <w:jc w:val="center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>ประวัติและผลงานของอาจารย์ (</w:t>
      </w:r>
      <w:r w:rsidRPr="005F0070">
        <w:rPr>
          <w:rFonts w:ascii="TH SarabunPSK" w:hAnsi="TH SarabunPSK" w:cs="TH SarabunPSK"/>
          <w:b/>
          <w:bCs/>
        </w:rPr>
        <w:t>Curriculum Vitae</w:t>
      </w:r>
      <w:r w:rsidRPr="005F0070">
        <w:rPr>
          <w:rFonts w:ascii="TH SarabunPSK" w:hAnsi="TH SarabunPSK" w:cs="TH SarabunPSK"/>
          <w:b/>
          <w:bCs/>
          <w:cs/>
        </w:rPr>
        <w:t>)</w:t>
      </w:r>
      <w:r w:rsidRPr="005F0070">
        <w:rPr>
          <w:rFonts w:ascii="TH SarabunPSK" w:eastAsia="TH SarabunPSK" w:hAnsi="TH SarabunPSK" w:cs="TH SarabunPSK"/>
          <w:b/>
          <w:bCs/>
          <w:cs/>
        </w:rPr>
        <w:br/>
        <w:t>ผู้ช่วยศาสตราจารย์ ดร.ปนัดดา พิบูลย์</w:t>
      </w:r>
    </w:p>
    <w:p w14:paraId="477E9FBE" w14:textId="77777777" w:rsidR="000239FC" w:rsidRPr="005F0070" w:rsidRDefault="000239FC" w:rsidP="000239FC">
      <w:pPr>
        <w:jc w:val="center"/>
        <w:rPr>
          <w:rFonts w:ascii="TH SarabunPSK" w:eastAsia="TH SarabunPSK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5"/>
        <w:gridCol w:w="991"/>
        <w:gridCol w:w="2126"/>
      </w:tblGrid>
      <w:tr w:rsidR="000239FC" w:rsidRPr="005F0070" w14:paraId="4FD24E63" w14:textId="77777777" w:rsidTr="00550898">
        <w:tc>
          <w:tcPr>
            <w:tcW w:w="5954" w:type="dxa"/>
          </w:tcPr>
          <w:p w14:paraId="5FC31809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5A7DED35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</w:t>
            </w:r>
            <w:r w:rsidRPr="005F0070">
              <w:rPr>
                <w:rFonts w:ascii="TH SarabunPSK" w:eastAsia="TH SarabunPSK" w:hAnsi="TH SarabunPSK" w:cs="TH SarabunPSK"/>
                <w:cs/>
              </w:rPr>
              <w:t>วิชาสาธารณสุขศาสตร์</w:t>
            </w:r>
          </w:p>
          <w:p w14:paraId="2C01DF39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5EDD66C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6EBD78D2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75D112E3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075-672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7</w:t>
            </w:r>
            <w:r w:rsidRPr="005F0070">
              <w:rPr>
                <w:rFonts w:ascii="TH SarabunPSK" w:eastAsia="TH SarabunPSK" w:hAnsi="TH SarabunPSK" w:cs="TH SarabunPSK"/>
              </w:rPr>
              <w:t>50</w:t>
            </w:r>
          </w:p>
          <w:p w14:paraId="70CE7F61" w14:textId="77777777" w:rsidR="000239FC" w:rsidRPr="005F0070" w:rsidRDefault="000239FC" w:rsidP="00550898">
            <w:pPr>
              <w:spacing w:line="235" w:lineRule="auto"/>
              <w:ind w:right="-79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075-672</w:t>
            </w:r>
            <w:r w:rsidRPr="005F0070">
              <w:rPr>
                <w:rFonts w:ascii="TH SarabunPSK" w:eastAsia="TH SarabunPSK" w:hAnsi="TH SarabunPSK" w:cs="TH SarabunPSK"/>
              </w:rPr>
              <w:t>705</w:t>
            </w:r>
          </w:p>
          <w:p w14:paraId="3CF9A240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ppanatda@wu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ac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th</w:t>
            </w:r>
          </w:p>
        </w:tc>
      </w:tr>
    </w:tbl>
    <w:p w14:paraId="5215FD56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30A4B01F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1. การศึกษา (เรียงลำดับจากปีล่าสุด)</w:t>
      </w:r>
    </w:p>
    <w:tbl>
      <w:tblPr>
        <w:tblW w:w="928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98"/>
        <w:gridCol w:w="7050"/>
        <w:gridCol w:w="1134"/>
      </w:tblGrid>
      <w:tr w:rsidR="000239FC" w:rsidRPr="005F0070" w14:paraId="52E31449" w14:textId="77777777" w:rsidTr="00550898">
        <w:trPr>
          <w:trHeight w:val="20"/>
        </w:trPr>
        <w:tc>
          <w:tcPr>
            <w:tcW w:w="109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573F9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70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E1B7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13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DD2F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7AA91868" w14:textId="77777777" w:rsidTr="00550898">
        <w:trPr>
          <w:trHeight w:val="20"/>
        </w:trPr>
        <w:tc>
          <w:tcPr>
            <w:tcW w:w="1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E27E8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ปร.ด.</w:t>
            </w:r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E4FF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TH SarabunPSK" w:eastAsia="Sarabun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เทคโนโลยีสิ่งแวดล้อม</w:t>
            </w:r>
            <w:r w:rsidRPr="005F0070">
              <w:rPr>
                <w:rFonts w:ascii="TH SarabunPSK" w:eastAsia="TH SarabunPSK" w:hAnsi="TH SarabunPSK" w:cs="TH SarabunPSK"/>
                <w:cs/>
              </w:rPr>
              <w:t>/</w:t>
            </w:r>
            <w:r w:rsidRPr="005F0070">
              <w:rPr>
                <w:rFonts w:ascii="TH SarabunPSK" w:eastAsia="Sarabun" w:hAnsi="TH SarabunPSK" w:cs="TH SarabunPSK"/>
                <w:cs/>
              </w:rPr>
              <w:t>มหาวิทยาลัยเทคโนโลยี พระจอมเกล้าธนบุรี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CBE6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2557</w:t>
            </w:r>
          </w:p>
        </w:tc>
      </w:tr>
      <w:tr w:rsidR="000239FC" w:rsidRPr="005F0070" w14:paraId="3493C287" w14:textId="77777777" w:rsidTr="00550898">
        <w:trPr>
          <w:trHeight w:val="20"/>
        </w:trPr>
        <w:tc>
          <w:tcPr>
            <w:tcW w:w="1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A5687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วท.ม.</w:t>
            </w:r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3F8D" w14:textId="77777777" w:rsidR="000239FC" w:rsidRPr="005F0070" w:rsidRDefault="000239FC" w:rsidP="00550898">
            <w:pPr>
              <w:ind w:left="10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เทคโนโลยีสิ่งแวดล้อม/มหาวิทยาลัยมหิดล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DB23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2545</w:t>
            </w:r>
          </w:p>
        </w:tc>
      </w:tr>
      <w:tr w:rsidR="000239FC" w:rsidRPr="005F0070" w14:paraId="538568BE" w14:textId="77777777" w:rsidTr="00550898">
        <w:trPr>
          <w:trHeight w:val="20"/>
        </w:trPr>
        <w:tc>
          <w:tcPr>
            <w:tcW w:w="1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95C7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วท.บ.</w:t>
            </w:r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0B9DF" w14:textId="77777777" w:rsidR="000239FC" w:rsidRPr="005F0070" w:rsidRDefault="000239FC" w:rsidP="00550898">
            <w:pPr>
              <w:ind w:left="10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อาชีวอนามัยและความปลอดภัย/มหาวิทยาลัยมหิดล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A444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2541</w:t>
            </w:r>
          </w:p>
        </w:tc>
      </w:tr>
    </w:tbl>
    <w:p w14:paraId="40102906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4702A984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2. ประสบการณ์การทำงาน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400"/>
        <w:gridCol w:w="1450"/>
      </w:tblGrid>
      <w:tr w:rsidR="000239FC" w:rsidRPr="005F0070" w14:paraId="4F2828DD" w14:textId="77777777" w:rsidTr="00550898">
        <w:tc>
          <w:tcPr>
            <w:tcW w:w="4181" w:type="pct"/>
            <w:shd w:val="clear" w:color="auto" w:fill="D9D9D9" w:themeFill="background1" w:themeFillShade="D9"/>
          </w:tcPr>
          <w:p w14:paraId="4C2DFAB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1AF8A03E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519F3F00" w14:textId="77777777" w:rsidTr="00550898">
        <w:tc>
          <w:tcPr>
            <w:tcW w:w="4181" w:type="pct"/>
            <w:shd w:val="clear" w:color="auto" w:fill="auto"/>
          </w:tcPr>
          <w:p w14:paraId="52B484E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>ผู้ช่วยศาสตราจารย์ สำนักวิชา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eastAsia="Calibri" w:hAnsi="TH SarabunPSK" w:cs="TH SarabunPSK"/>
                <w:cs/>
              </w:rPr>
              <w:t xml:space="preserve"> มหาวิทยาลัยวลัยลักษณ์</w:t>
            </w:r>
          </w:p>
        </w:tc>
        <w:tc>
          <w:tcPr>
            <w:tcW w:w="819" w:type="pct"/>
            <w:shd w:val="clear" w:color="auto" w:fill="auto"/>
          </w:tcPr>
          <w:p w14:paraId="725C1504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</w:rPr>
              <w:t>2562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3A253688" w14:textId="77777777" w:rsidTr="00550898">
        <w:tc>
          <w:tcPr>
            <w:tcW w:w="4181" w:type="pct"/>
            <w:shd w:val="clear" w:color="auto" w:fill="auto"/>
          </w:tcPr>
          <w:p w14:paraId="6540C946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>อาจารย์ สำนักวิชาสาธารณสุขศาสตร์ มหาวิทยาลัยวลัยลักษณ์</w:t>
            </w:r>
          </w:p>
        </w:tc>
        <w:tc>
          <w:tcPr>
            <w:tcW w:w="819" w:type="pct"/>
            <w:shd w:val="clear" w:color="auto" w:fill="auto"/>
          </w:tcPr>
          <w:p w14:paraId="01768050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2545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2562</w:t>
            </w:r>
          </w:p>
        </w:tc>
      </w:tr>
    </w:tbl>
    <w:p w14:paraId="40A9E576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50D4ADF1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3. ความเชี่ยวชาญ</w:t>
      </w:r>
    </w:p>
    <w:p w14:paraId="0A21DABC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>1) การผลิตก๊าซชีวภาพจากมูลฝอย</w:t>
      </w:r>
    </w:p>
    <w:p w14:paraId="4FD10C27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>2) การจัดการของเสีย</w:t>
      </w:r>
    </w:p>
    <w:p w14:paraId="21CC144E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>3) การจัดการมลพิษอุตสาหกรรม</w:t>
      </w:r>
    </w:p>
    <w:p w14:paraId="2D33A989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31FBC543" w14:textId="77777777" w:rsidR="000239FC" w:rsidRPr="005F0070" w:rsidRDefault="000239FC" w:rsidP="000239FC">
      <w:pPr>
        <w:spacing w:line="240" w:lineRule="atLeast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4. ประสบการณ์การสอน</w:t>
      </w:r>
    </w:p>
    <w:p w14:paraId="22CB62AC" w14:textId="77777777" w:rsidR="000239FC" w:rsidRPr="005F0070" w:rsidRDefault="000239FC" w:rsidP="000239FC">
      <w:pPr>
        <w:spacing w:line="240" w:lineRule="atLeast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</w:rPr>
        <w:sym w:font="Wingdings 2" w:char="F052"/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 มี                  </w:t>
      </w:r>
      <w:r w:rsidRPr="005F0070">
        <w:rPr>
          <w:rFonts w:ascii="TH SarabunPSK" w:eastAsia="TH SarabunPSK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  <w:noProof/>
        </w:rPr>
        <w:sym w:font="Wingdings" w:char="F071"/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 ไม่มี</w:t>
      </w:r>
    </w:p>
    <w:p w14:paraId="6F953753" w14:textId="77777777" w:rsidR="000239FC" w:rsidRPr="005F0070" w:rsidRDefault="000239FC" w:rsidP="000239FC">
      <w:pPr>
        <w:spacing w:line="240" w:lineRule="atLeast"/>
        <w:rPr>
          <w:rFonts w:ascii="TH SarabunPSK" w:eastAsia="TH SarabunPSK" w:hAnsi="TH SarabunPSK" w:cs="TH SarabunPSK"/>
          <w:b/>
          <w:bCs/>
          <w:cs/>
        </w:rPr>
      </w:pPr>
    </w:p>
    <w:tbl>
      <w:tblPr>
        <w:tblW w:w="999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150"/>
        <w:gridCol w:w="2163"/>
        <w:gridCol w:w="3932"/>
        <w:gridCol w:w="1276"/>
      </w:tblGrid>
      <w:tr w:rsidR="000239FC" w:rsidRPr="005F0070" w14:paraId="13EBD2EA" w14:textId="77777777" w:rsidTr="00550898">
        <w:trPr>
          <w:trHeight w:val="575"/>
          <w:tblHeader/>
        </w:trPr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58FF" w14:textId="77777777" w:rsidR="000239FC" w:rsidRPr="005F0070" w:rsidRDefault="000239FC" w:rsidP="00550898">
            <w:pPr>
              <w:spacing w:line="240" w:lineRule="atLeast"/>
              <w:ind w:left="-140" w:right="-100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  <w:t>ชื่อสถาบันการศึกษา</w:t>
            </w:r>
          </w:p>
        </w:tc>
        <w:tc>
          <w:tcPr>
            <w:tcW w:w="11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B1392" w14:textId="77777777" w:rsidR="000239FC" w:rsidRPr="005F0070" w:rsidRDefault="000239FC" w:rsidP="00550898">
            <w:pPr>
              <w:spacing w:line="240" w:lineRule="atLeast"/>
              <w:ind w:left="-100" w:right="-100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  <w:t>คณะ/สำนักวิชา/ภาควิชา</w:t>
            </w:r>
          </w:p>
        </w:tc>
        <w:tc>
          <w:tcPr>
            <w:tcW w:w="216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6EDB" w14:textId="77777777" w:rsidR="000239FC" w:rsidRPr="005F0070" w:rsidRDefault="000239FC" w:rsidP="00550898">
            <w:pPr>
              <w:spacing w:line="240" w:lineRule="atLeast"/>
              <w:ind w:left="-100" w:right="-60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  <w:t>สาขาวิชา/หลักสูตร</w:t>
            </w:r>
          </w:p>
        </w:tc>
        <w:tc>
          <w:tcPr>
            <w:tcW w:w="393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7E7B" w14:textId="77777777" w:rsidR="000239FC" w:rsidRPr="005F0070" w:rsidRDefault="000239FC" w:rsidP="00550898">
            <w:pPr>
              <w:spacing w:line="240" w:lineRule="atLeast"/>
              <w:ind w:left="-140" w:right="-160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  <w:t>ชื่อรายวิชา</w:t>
            </w:r>
          </w:p>
        </w:tc>
        <w:tc>
          <w:tcPr>
            <w:tcW w:w="127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013FE" w14:textId="77777777" w:rsidR="000239FC" w:rsidRPr="005F0070" w:rsidRDefault="000239FC" w:rsidP="00550898">
            <w:pPr>
              <w:spacing w:line="240" w:lineRule="atLeast"/>
              <w:ind w:left="-60" w:right="-140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  <w:t>ปี พ.ศ.</w:t>
            </w:r>
          </w:p>
        </w:tc>
      </w:tr>
      <w:tr w:rsidR="000239FC" w:rsidRPr="005F0070" w14:paraId="6D0EE7D4" w14:textId="77777777" w:rsidTr="00550898">
        <w:trPr>
          <w:trHeight w:val="575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7141A" w14:textId="77777777" w:rsidR="000239FC" w:rsidRPr="005F0070" w:rsidRDefault="000239FC" w:rsidP="00550898">
            <w:pPr>
              <w:spacing w:line="240" w:lineRule="atLeast"/>
              <w:ind w:right="-10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 xml:space="preserve">มหาวิทยาลัยวลัยลักษณ์ </w:t>
            </w:r>
          </w:p>
        </w:tc>
        <w:tc>
          <w:tcPr>
            <w:tcW w:w="1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1304" w14:textId="77777777" w:rsidR="000239FC" w:rsidRPr="005F0070" w:rsidRDefault="000239FC" w:rsidP="00550898">
            <w:pPr>
              <w:spacing w:line="240" w:lineRule="atLeast"/>
              <w:ind w:left="-25" w:right="-10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สำนักวิชาสาธารณสุขศาสตร์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7E08" w14:textId="77777777" w:rsidR="000239FC" w:rsidRPr="005F0070" w:rsidRDefault="000239FC" w:rsidP="00550898">
            <w:pPr>
              <w:spacing w:line="240" w:lineRule="atLeast"/>
              <w:ind w:right="-6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 xml:space="preserve"> หลักสูตรวิทยาศาสตรบัณฑิต สาขาอนามัยสิ่งแวดล้อม</w:t>
            </w:r>
          </w:p>
        </w:tc>
        <w:tc>
          <w:tcPr>
            <w:tcW w:w="3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E33B" w14:textId="77777777" w:rsidR="000239FC" w:rsidRPr="005F0070" w:rsidRDefault="000239FC" w:rsidP="00550898">
            <w:pPr>
              <w:spacing w:line="240" w:lineRule="atLeast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การอนามัยสิ่งแวดล้อมขั้นแนะนำ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การตรวจวัดคุณภาพสิ่งแวดล้อมในงานอุตสาหกรรม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พิษวิทยาสิ่งแวดล้อมและอาชีวอนามัย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การวิเคราะห์น้ำและน้ำเสีย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พิษวิทยาสิ่งแวดล้อม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เทคโนโลยีการจัดการมูลฝอยและสิ่งปฏิกูล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เทคโนโลยีการจัดการของเสียอันตราย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เทคโนโลยีการบำบัดน้ำเสีย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การใช้ประโยชน์จากของเสีย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การจัดการและควบคุมเหตุรำคาญ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กฎหมายสาธารณสุขและอนามัยสิ่งแวดล้อม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สัมมนาปัญหาอนามัยสิ่งแวดล้อม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โครงงานอนามัยสิ่งแวดล้อม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>,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 xml:space="preserve"> สหกิจศึกษา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1EAF" w14:textId="77777777" w:rsidR="000239FC" w:rsidRPr="005F0070" w:rsidRDefault="000239FC" w:rsidP="00550898">
            <w:pPr>
              <w:spacing w:line="240" w:lineRule="atLeast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พ.ศ. 2554-ปัจจุบัน</w:t>
            </w:r>
          </w:p>
          <w:p w14:paraId="01C7E7A9" w14:textId="77777777" w:rsidR="000239FC" w:rsidRPr="005F0070" w:rsidRDefault="000239FC" w:rsidP="00550898">
            <w:pPr>
              <w:spacing w:line="240" w:lineRule="atLeast"/>
              <w:ind w:left="-60" w:right="-140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</w:p>
        </w:tc>
      </w:tr>
      <w:tr w:rsidR="000239FC" w:rsidRPr="005F0070" w14:paraId="639BB041" w14:textId="77777777" w:rsidTr="00550898">
        <w:trPr>
          <w:trHeight w:val="227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9B03" w14:textId="77777777" w:rsidR="000239FC" w:rsidRPr="005F0070" w:rsidRDefault="000239FC" w:rsidP="00550898">
            <w:pPr>
              <w:spacing w:line="240" w:lineRule="atLeast"/>
              <w:ind w:right="-100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1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C1B2" w14:textId="77777777" w:rsidR="000239FC" w:rsidRPr="005F0070" w:rsidRDefault="000239FC" w:rsidP="00550898">
            <w:pPr>
              <w:spacing w:line="240" w:lineRule="atLeast"/>
              <w:ind w:left="-100" w:right="-100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E8A07" w14:textId="77777777" w:rsidR="000239FC" w:rsidRPr="005F0070" w:rsidRDefault="000239FC" w:rsidP="00550898">
            <w:pPr>
              <w:spacing w:line="240" w:lineRule="atLeast"/>
              <w:ind w:right="-6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หลักสูตรวิทยาศาสตรบัณฑิต สาขาอนามัยสิ่งแวดล้อม</w:t>
            </w:r>
          </w:p>
        </w:tc>
        <w:tc>
          <w:tcPr>
            <w:tcW w:w="3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0981" w14:textId="77777777" w:rsidR="000239FC" w:rsidRPr="005F0070" w:rsidRDefault="000239FC" w:rsidP="00550898">
            <w:pPr>
              <w:spacing w:line="240" w:lineRule="atLeast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เทคโนโลยีการประปา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การวิเคราะห์น้ำและน้ำเสีย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วิทยาศาสตร์อนามัยสิ่งแวดล้อมพื้นฐาน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การประเมินผลกระทบสิ่งแวดล้อมและอัตราเสี่ยงต่อสุขภาพ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เทคโนโลยีการจัดการมูลฝอยและของเสียอันตราย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เทคโนโลยีการบำบัดน้ำเสีย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การสุขาภิบาลอาหาร (ระดับปริญญาตรี)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8755" w14:textId="77777777" w:rsidR="000239FC" w:rsidRPr="005F0070" w:rsidRDefault="000239FC" w:rsidP="00550898">
            <w:pPr>
              <w:spacing w:line="240" w:lineRule="atLeast"/>
              <w:ind w:left="-60" w:right="-14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พ.ศ. 2545-2548</w:t>
            </w:r>
          </w:p>
        </w:tc>
      </w:tr>
      <w:tr w:rsidR="000239FC" w:rsidRPr="005F0070" w14:paraId="427D4495" w14:textId="77777777" w:rsidTr="00550898">
        <w:trPr>
          <w:trHeight w:val="227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5886D" w14:textId="77777777" w:rsidR="000239FC" w:rsidRPr="005F0070" w:rsidRDefault="000239FC" w:rsidP="00550898">
            <w:pPr>
              <w:spacing w:line="240" w:lineRule="atLeast"/>
              <w:ind w:left="-140" w:right="-10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1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F9D22" w14:textId="77777777" w:rsidR="000239FC" w:rsidRPr="005F0070" w:rsidRDefault="000239FC" w:rsidP="00550898">
            <w:pPr>
              <w:spacing w:line="240" w:lineRule="atLeast"/>
              <w:ind w:left="-100" w:right="-10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EB88" w14:textId="77777777" w:rsidR="000239FC" w:rsidRPr="005F0070" w:rsidRDefault="000239FC" w:rsidP="00550898">
            <w:pPr>
              <w:spacing w:line="240" w:lineRule="atLeast"/>
              <w:ind w:right="-6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 xml:space="preserve">หลักสูตรวิทยาศาสตรบัณฑิต สาขาอาชีวอนามัยและความปลอดภัย </w:t>
            </w:r>
          </w:p>
        </w:tc>
        <w:tc>
          <w:tcPr>
            <w:tcW w:w="3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79380" w14:textId="77777777" w:rsidR="000239FC" w:rsidRPr="005F0070" w:rsidRDefault="000239FC" w:rsidP="00550898">
            <w:pPr>
              <w:spacing w:line="240" w:lineRule="atLeast"/>
              <w:ind w:left="-2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 xml:space="preserve">หลักอนามัยอุตสาหกรรม การระบายอากาศในโรงงานอุตสาหกรรม การเก็บและวิเคราะห์ตัวอย่างด้านอนามัยอุตสาหกรรม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28032" w14:textId="77777777" w:rsidR="000239FC" w:rsidRPr="005F0070" w:rsidRDefault="000239FC" w:rsidP="00550898">
            <w:pPr>
              <w:spacing w:line="240" w:lineRule="atLeast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พ.ศ. 2545-2548</w:t>
            </w:r>
          </w:p>
          <w:p w14:paraId="43BCF12E" w14:textId="77777777" w:rsidR="000239FC" w:rsidRPr="005F0070" w:rsidRDefault="000239FC" w:rsidP="00550898">
            <w:pPr>
              <w:spacing w:line="240" w:lineRule="atLeast"/>
              <w:ind w:left="-60" w:right="-14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</w:tr>
      <w:tr w:rsidR="000239FC" w:rsidRPr="005F0070" w14:paraId="5D292AA6" w14:textId="77777777" w:rsidTr="00550898">
        <w:trPr>
          <w:trHeight w:val="227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CDDEC" w14:textId="77777777" w:rsidR="000239FC" w:rsidRPr="005F0070" w:rsidRDefault="000239FC" w:rsidP="00550898">
            <w:pPr>
              <w:spacing w:line="240" w:lineRule="atLeast"/>
              <w:ind w:left="-140" w:right="-10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1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A7FC0" w14:textId="77777777" w:rsidR="000239FC" w:rsidRPr="005F0070" w:rsidRDefault="000239FC" w:rsidP="00550898">
            <w:pPr>
              <w:spacing w:line="240" w:lineRule="atLeast"/>
              <w:ind w:left="-100" w:right="-10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BA7F" w14:textId="77777777" w:rsidR="000239FC" w:rsidRPr="005F0070" w:rsidRDefault="000239FC" w:rsidP="00550898">
            <w:pPr>
              <w:spacing w:line="240" w:lineRule="atLeast"/>
              <w:ind w:right="-10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หลักสูตรสาธารณสุขศาสตรบัณฑิต</w:t>
            </w:r>
          </w:p>
        </w:tc>
        <w:tc>
          <w:tcPr>
            <w:tcW w:w="3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67A7E" w14:textId="77777777" w:rsidR="000239FC" w:rsidRPr="005F0070" w:rsidRDefault="000239FC" w:rsidP="00550898">
            <w:pPr>
              <w:spacing w:line="240" w:lineRule="atLeast"/>
              <w:ind w:left="42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อนามัยสิ่งแวดล้อม</w:t>
            </w:r>
            <w:r w:rsidRPr="005F0070">
              <w:rPr>
                <w:rFonts w:ascii="TH SarabunPSK" w:eastAsia="TH SarabunPSK" w:hAnsi="TH SarabunPSK" w:cs="TH SarabunPSK"/>
                <w:spacing w:val="-4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243E" w14:textId="77777777" w:rsidR="000239FC" w:rsidRPr="005F0070" w:rsidRDefault="000239FC" w:rsidP="00550898">
            <w:pPr>
              <w:spacing w:line="240" w:lineRule="atLeast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พ.ศ. 2558-2560</w:t>
            </w:r>
          </w:p>
        </w:tc>
      </w:tr>
      <w:tr w:rsidR="000239FC" w:rsidRPr="005F0070" w14:paraId="254E3350" w14:textId="77777777" w:rsidTr="00550898">
        <w:trPr>
          <w:trHeight w:val="227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1120" w14:textId="77777777" w:rsidR="000239FC" w:rsidRPr="005F0070" w:rsidRDefault="000239FC" w:rsidP="00550898">
            <w:pPr>
              <w:spacing w:line="240" w:lineRule="atLeast"/>
              <w:ind w:left="-140" w:right="-10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1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BC4E6" w14:textId="77777777" w:rsidR="000239FC" w:rsidRPr="005F0070" w:rsidRDefault="000239FC" w:rsidP="00550898">
            <w:pPr>
              <w:spacing w:line="240" w:lineRule="atLeast"/>
              <w:ind w:left="-100" w:right="-100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A84F" w14:textId="77777777" w:rsidR="000239FC" w:rsidRPr="005F0070" w:rsidRDefault="000239FC" w:rsidP="00550898">
            <w:pPr>
              <w:spacing w:line="240" w:lineRule="atLeast"/>
              <w:ind w:right="-60"/>
              <w:rPr>
                <w:rFonts w:ascii="TH SarabunPSK" w:eastAsia="TH SarabunPSK" w:hAnsi="TH SarabunPSK" w:cs="TH SarabunPSK"/>
                <w:spacing w:val="-4"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หลักสูตรเทคโนโลยีสิ่งแวดล้อม ความปลอดภัย และสุขภาพ</w:t>
            </w:r>
          </w:p>
        </w:tc>
        <w:tc>
          <w:tcPr>
            <w:tcW w:w="3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C92B" w14:textId="77777777" w:rsidR="000239FC" w:rsidRPr="005F0070" w:rsidRDefault="000239FC" w:rsidP="00550898">
            <w:pPr>
              <w:spacing w:line="240" w:lineRule="atLeast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นวัตกรรมทางเทคโนโลยีสิ่งแวดล้อม (ระดับปริญญาโทและปริญญาเอก)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87B19" w14:textId="77777777" w:rsidR="000239FC" w:rsidRPr="005F0070" w:rsidRDefault="000239FC" w:rsidP="00550898">
            <w:pPr>
              <w:spacing w:line="240" w:lineRule="atLeast"/>
              <w:jc w:val="center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5F0070">
              <w:rPr>
                <w:rFonts w:ascii="TH SarabunPSK" w:eastAsia="TH SarabunPSK" w:hAnsi="TH SarabunPSK" w:cs="TH SarabunPSK"/>
                <w:spacing w:val="-4"/>
                <w:cs/>
              </w:rPr>
              <w:t>พ.ศ. 2561</w:t>
            </w:r>
          </w:p>
          <w:p w14:paraId="196726F5" w14:textId="77777777" w:rsidR="000239FC" w:rsidRPr="005F0070" w:rsidRDefault="000239FC" w:rsidP="00550898">
            <w:pPr>
              <w:spacing w:line="240" w:lineRule="atLeast"/>
              <w:jc w:val="center"/>
              <w:rPr>
                <w:rFonts w:ascii="TH SarabunPSK" w:eastAsia="TH SarabunPSK" w:hAnsi="TH SarabunPSK" w:cs="TH SarabunPSK"/>
                <w:b/>
                <w:bCs/>
                <w:spacing w:val="-4"/>
                <w:cs/>
              </w:rPr>
            </w:pPr>
          </w:p>
        </w:tc>
      </w:tr>
    </w:tbl>
    <w:p w14:paraId="44134147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31BC29FE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 xml:space="preserve">5. ผลงานทางวิชาการย้อนหลัง 5 ปี </w:t>
      </w:r>
    </w:p>
    <w:p w14:paraId="1AA3D004" w14:textId="77777777" w:rsidR="000239FC" w:rsidRPr="005F0070" w:rsidRDefault="000239FC" w:rsidP="000239FC">
      <w:pPr>
        <w:ind w:firstLine="360"/>
        <w:jc w:val="both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 xml:space="preserve">5.1 บทความวิจัย </w:t>
      </w:r>
    </w:p>
    <w:p w14:paraId="196FDBA8" w14:textId="77777777" w:rsidR="000239FC" w:rsidRPr="005F0070" w:rsidRDefault="000239FC" w:rsidP="000239FC">
      <w:pPr>
        <w:shd w:val="clear" w:color="auto" w:fill="FFFFFF"/>
        <w:ind w:left="360" w:hanging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  <w:cs/>
        </w:rPr>
        <w:t>1)</w:t>
      </w:r>
      <w:r w:rsidRPr="005F0070">
        <w:rPr>
          <w:rFonts w:ascii="TH SarabunPSK" w:eastAsia="TH SarabunPSK" w:hAnsi="TH SarabunPSK" w:cs="TH SarabunPSK"/>
        </w:rPr>
        <w:tab/>
      </w:r>
      <w:r w:rsidRPr="005F0070">
        <w:rPr>
          <w:rFonts w:ascii="TH SarabunPSK" w:hAnsi="TH SarabunPSK" w:cs="TH SarabunPSK"/>
          <w:shd w:val="clear" w:color="auto" w:fill="FFFFFF"/>
          <w:cs/>
        </w:rPr>
        <w:t>ศิริอุมา เจาะจิตต์</w:t>
      </w:r>
      <w:r w:rsidRPr="005F0070">
        <w:rPr>
          <w:rFonts w:ascii="TH SarabunPSK" w:hAnsi="TH SarabunPSK" w:cs="TH SarabunPSK"/>
          <w:shd w:val="clear" w:color="auto" w:fill="FFFFFF"/>
        </w:rPr>
        <w:t>,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  <w:cs/>
        </w:rPr>
        <w:t>วาริท เจาะจิตต์</w:t>
      </w:r>
      <w:r w:rsidRPr="005F0070">
        <w:rPr>
          <w:rFonts w:ascii="TH SarabunPSK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hAnsi="TH SarabunPSK" w:cs="TH SarabunPSK"/>
          <w:b/>
          <w:bCs/>
          <w:shd w:val="clear" w:color="auto" w:fill="FFFFFF"/>
          <w:cs/>
        </w:rPr>
        <w:t>ปนัดดา พิบูลย์</w:t>
      </w:r>
      <w:r w:rsidRPr="005F0070">
        <w:rPr>
          <w:rFonts w:ascii="TH SarabunPSK" w:hAnsi="TH SarabunPSK" w:cs="TH SarabunPSK"/>
          <w:b/>
          <w:bCs/>
          <w:shd w:val="clear" w:color="auto" w:fill="FFFFFF"/>
        </w:rPr>
        <w:t>,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ภาณุพงศ์ เลี่ยมสว่าง และ อรุณลักษณ์ กาญจนพิทักษ์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 xml:space="preserve">. (2562). 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การประยุกต์ใช้น้ำอิเล็กโทรไลต์แบบกรดเพื่อฆ่าเชื้อโรค ในกระบวนการปรับปรุงคุณภาพน้ำประปา. </w:t>
      </w:r>
      <w:r w:rsidRPr="005F0070">
        <w:rPr>
          <w:rFonts w:ascii="TH SarabunPSK" w:hAnsi="TH SarabunPSK" w:cs="TH SarabunPSK"/>
          <w:i/>
          <w:iCs/>
          <w:shd w:val="clear" w:color="auto" w:fill="FFFFFF"/>
          <w:cs/>
        </w:rPr>
        <w:t xml:space="preserve">วารสารวิทยาศาสตร์ </w:t>
      </w:r>
      <w:r w:rsidRPr="005F0070">
        <w:rPr>
          <w:rFonts w:ascii="TH SarabunPSK" w:hAnsi="TH SarabunPSK" w:cs="TH SarabunPSK" w:hint="cs"/>
          <w:i/>
          <w:iCs/>
          <w:shd w:val="clear" w:color="auto" w:fill="FFFFFF"/>
          <w:cs/>
        </w:rPr>
        <w:t>มหาวิทยาลัยขอนแก่น</w:t>
      </w:r>
      <w:r w:rsidRPr="005F0070">
        <w:rPr>
          <w:rFonts w:ascii="TH SarabunPSK" w:hAnsi="TH SarabunPSK" w:cs="TH SarabunPSK"/>
          <w:i/>
          <w:iCs/>
          <w:shd w:val="clear" w:color="auto" w:fill="FFFFFF"/>
        </w:rPr>
        <w:t>, 47</w:t>
      </w:r>
      <w:r w:rsidRPr="005F0070">
        <w:rPr>
          <w:rFonts w:ascii="TH SarabunPSK" w:hAnsi="TH SarabunPSK" w:cs="TH SarabunPSK"/>
          <w:shd w:val="clear" w:color="auto" w:fill="FFFFFF"/>
          <w:cs/>
        </w:rPr>
        <w:t>(</w:t>
      </w:r>
      <w:r w:rsidRPr="005F0070">
        <w:rPr>
          <w:rFonts w:ascii="TH SarabunPSK" w:hAnsi="TH SarabunPSK" w:cs="TH SarabunPSK"/>
          <w:shd w:val="clear" w:color="auto" w:fill="FFFFFF"/>
        </w:rPr>
        <w:t>3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): </w:t>
      </w:r>
      <w:r w:rsidRPr="005F0070">
        <w:rPr>
          <w:rFonts w:ascii="TH SarabunPSK" w:hAnsi="TH SarabunPSK" w:cs="TH SarabunPSK"/>
          <w:shd w:val="clear" w:color="auto" w:fill="FFFFFF"/>
        </w:rPr>
        <w:t>520</w:t>
      </w:r>
      <w:r w:rsidRPr="005F0070">
        <w:rPr>
          <w:rFonts w:ascii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hd w:val="clear" w:color="auto" w:fill="FFFFFF"/>
        </w:rPr>
        <w:t>528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</w:p>
    <w:p w14:paraId="734A8A54" w14:textId="77777777" w:rsidR="000239FC" w:rsidRPr="005F0070" w:rsidRDefault="000239FC" w:rsidP="000239FC">
      <w:pPr>
        <w:shd w:val="clear" w:color="auto" w:fill="FFFFFF"/>
        <w:ind w:left="360" w:hanging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hAnsi="TH SarabunPSK" w:cs="TH SarabunPSK" w:hint="cs"/>
          <w:shd w:val="clear" w:color="auto" w:fill="FFFFFF"/>
          <w:cs/>
        </w:rPr>
        <w:t>2)</w:t>
      </w:r>
      <w:r w:rsidRPr="005F0070">
        <w:rPr>
          <w:rFonts w:ascii="TH SarabunPSK" w:eastAsia="TH SarabunPSK" w:hAnsi="TH SarabunPSK" w:cs="TH SarabunPSK"/>
        </w:rPr>
        <w:tab/>
      </w:r>
      <w:r w:rsidRPr="005F0070">
        <w:rPr>
          <w:rFonts w:ascii="TH SarabunPSK" w:eastAsia="TH SarabunPSK" w:hAnsi="TH SarabunPSK" w:cs="TH SarabunPSK"/>
          <w:cs/>
        </w:rPr>
        <w:t>ศิริอุมา เจาะจิตต์</w:t>
      </w:r>
      <w:r w:rsidRPr="005F0070">
        <w:rPr>
          <w:rFonts w:ascii="TH SarabunPSK" w:eastAsia="TH SarabunPSK" w:hAnsi="TH SarabunPSK" w:cs="TH SarabunPSK"/>
        </w:rPr>
        <w:t>,</w:t>
      </w:r>
      <w:r w:rsidRPr="005F0070">
        <w:rPr>
          <w:rFonts w:ascii="TH SarabunPSK" w:eastAsia="TH SarabunPSK" w:hAnsi="TH SarabunPSK" w:cs="TH SarabunPSK"/>
          <w:cs/>
        </w:rPr>
        <w:t xml:space="preserve"> </w:t>
      </w:r>
      <w:r w:rsidRPr="005F0070">
        <w:rPr>
          <w:rFonts w:ascii="TH SarabunPSK" w:eastAsia="TH SarabunPSK" w:hAnsi="TH SarabunPSK" w:cs="TH SarabunPSK"/>
          <w:b/>
          <w:bCs/>
          <w:cs/>
        </w:rPr>
        <w:t>ปนัดดา พิบูลย์</w:t>
      </w:r>
      <w:r w:rsidRPr="005F0070">
        <w:rPr>
          <w:rFonts w:ascii="TH SarabunPSK" w:eastAsia="TH SarabunPSK" w:hAnsi="TH SarabunPSK" w:cs="TH SarabunPSK"/>
        </w:rPr>
        <w:t>,</w:t>
      </w:r>
      <w:r w:rsidRPr="005F0070">
        <w:rPr>
          <w:rFonts w:ascii="TH SarabunPSK" w:eastAsia="TH SarabunPSK" w:hAnsi="TH SarabunPSK" w:cs="TH SarabunPSK"/>
          <w:cs/>
        </w:rPr>
        <w:t xml:space="preserve"> น้ำเพชร หมื่นราช และ อโณทัย เกื้อกูล. การประเมินความเสี่ยงในการรับสัมผัสฝุ่นละอองขนาดเล็กกว่า 10 ไมโครเมตร ระหว่างชุมชนที่อยู่ใกล้และไกลโรงโม่หิน จังหวัดนครศรีธรรมราช. 256</w:t>
      </w:r>
      <w:r w:rsidRPr="005F0070">
        <w:rPr>
          <w:rFonts w:ascii="TH SarabunPSK" w:eastAsia="TH SarabunPSK" w:hAnsi="TH SarabunPSK" w:cs="TH SarabunPSK" w:hint="cs"/>
          <w:cs/>
        </w:rPr>
        <w:t>2</w:t>
      </w:r>
      <w:r w:rsidRPr="005F0070">
        <w:rPr>
          <w:rFonts w:ascii="TH SarabunPSK" w:eastAsia="TH SarabunPSK" w:hAnsi="TH SarabunPSK" w:cs="TH SarabunPSK"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  <w:cs/>
        </w:rPr>
        <w:t>วารสารวิทยาศาสตร์และเทคโนโลยีมหาวิทยาลัยธรรมศาสตร์</w:t>
      </w:r>
      <w:r w:rsidRPr="005F0070">
        <w:rPr>
          <w:rFonts w:ascii="TH SarabunPSK" w:eastAsia="TH SarabunPSK" w:hAnsi="TH SarabunPSK" w:cs="TH SarabunPSK"/>
          <w:i/>
          <w:iCs/>
        </w:rPr>
        <w:t>,</w:t>
      </w:r>
      <w:r w:rsidRPr="005F0070">
        <w:rPr>
          <w:rFonts w:ascii="TH SarabunPSK" w:eastAsia="TH SarabunPSK" w:hAnsi="TH SarabunPSK" w:cs="TH SarabunPSK"/>
          <w:i/>
          <w:iCs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i/>
          <w:iCs/>
          <w:shd w:val="clear" w:color="auto" w:fill="FFFFFF"/>
          <w:cs/>
        </w:rPr>
        <w:t>27</w:t>
      </w:r>
      <w:r w:rsidRPr="005F0070">
        <w:rPr>
          <w:rFonts w:ascii="TH SarabunPSK" w:eastAsia="TH SarabunPSK" w:hAnsi="TH SarabunPSK" w:cs="TH SarabunPSK" w:hint="cs"/>
          <w:shd w:val="clear" w:color="auto" w:fill="FFFFFF"/>
          <w:cs/>
        </w:rPr>
        <w:t>(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2</w:t>
      </w:r>
      <w:r w:rsidRPr="005F0070">
        <w:rPr>
          <w:rFonts w:ascii="TH SarabunPSK" w:eastAsia="TH SarabunPSK" w:hAnsi="TH SarabunPSK" w:cs="TH SarabunPSK" w:hint="cs"/>
          <w:shd w:val="clear" w:color="auto" w:fill="FFFFFF"/>
          <w:cs/>
        </w:rPr>
        <w:t>)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:</w:t>
      </w:r>
      <w:r w:rsidRPr="005F0070">
        <w:rPr>
          <w:rFonts w:ascii="TH SarabunPSK" w:eastAsia="TH SarabunPSK" w:hAnsi="TH SarabunPSK" w:cs="TH SarabunPSK" w:hint="cs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336</w:t>
      </w:r>
      <w:r w:rsidRPr="005F0070">
        <w:rPr>
          <w:rFonts w:ascii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hd w:val="clear" w:color="auto" w:fill="FFFFFF"/>
        </w:rPr>
        <w:t>348</w:t>
      </w:r>
      <w:r w:rsidRPr="005F0070">
        <w:rPr>
          <w:rFonts w:ascii="TH SarabunPSK" w:eastAsia="TH SarabunPSK" w:hAnsi="TH SarabunPSK" w:cs="TH SarabunPSK"/>
          <w:cs/>
        </w:rPr>
        <w:t>.</w:t>
      </w:r>
    </w:p>
    <w:p w14:paraId="0DA9B19A" w14:textId="77777777" w:rsidR="000239FC" w:rsidRPr="005F0070" w:rsidRDefault="000239FC" w:rsidP="000239FC">
      <w:pPr>
        <w:shd w:val="clear" w:color="auto" w:fill="FFFFFF"/>
        <w:ind w:left="360" w:hanging="360"/>
        <w:jc w:val="thaiDistribute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hAnsi="TH SarabunPSK" w:cs="TH SarabunPSK" w:hint="cs"/>
          <w:shd w:val="clear" w:color="auto" w:fill="FFFFFF"/>
          <w:cs/>
        </w:rPr>
        <w:t>3)</w:t>
      </w:r>
      <w:r w:rsidRPr="005F0070">
        <w:rPr>
          <w:rFonts w:ascii="TH SarabunPSK" w:hAnsi="TH SarabunPSK" w:cs="TH SarabunPSK"/>
          <w:shd w:val="clear" w:color="auto" w:fill="FFFFFF"/>
        </w:rPr>
        <w:tab/>
      </w:r>
      <w:r w:rsidRPr="005F0070">
        <w:rPr>
          <w:rFonts w:ascii="TH SarabunPSK" w:hAnsi="TH SarabunPSK" w:cs="TH SarabunPSK"/>
          <w:b/>
          <w:bCs/>
          <w:shd w:val="clear" w:color="auto" w:fill="FFFFFF"/>
          <w:cs/>
        </w:rPr>
        <w:t>ปนัดดา พิบูลย์</w:t>
      </w:r>
      <w:r w:rsidRPr="005F0070">
        <w:rPr>
          <w:rFonts w:ascii="TH SarabunPSK" w:hAnsi="TH SarabunPSK" w:cs="TH SarabunPSK"/>
          <w:shd w:val="clear" w:color="auto" w:fill="FFFFFF"/>
        </w:rPr>
        <w:t>,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ศิริอุมา เจาะจิตต์</w:t>
      </w:r>
      <w:r w:rsidRPr="005F0070">
        <w:rPr>
          <w:rFonts w:ascii="TH SarabunPSK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hAnsi="TH SarabunPSK" w:cs="TH SarabunPSK"/>
          <w:shd w:val="clear" w:color="auto" w:fill="FFFFFF"/>
          <w:cs/>
        </w:rPr>
        <w:t>พัชรินทร์ บุญเกื้อ</w:t>
      </w:r>
      <w:r w:rsidRPr="005F0070">
        <w:rPr>
          <w:rFonts w:ascii="TH SarabunPSK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hAnsi="TH SarabunPSK" w:cs="TH SarabunPSK"/>
          <w:shd w:val="clear" w:color="auto" w:fill="FFFFFF"/>
          <w:cs/>
        </w:rPr>
        <w:t>ธิดารัตน์ สุขสวัสดิ์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 xml:space="preserve">. (2561). 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การจัดการซากผลิตภัณฑ์ไฟฟ้าและอุปกรณ์อิเล็กทรอนิกส์ตามหลักการ </w:t>
      </w:r>
      <w:r w:rsidRPr="005F0070">
        <w:rPr>
          <w:rFonts w:ascii="TH SarabunPSK" w:hAnsi="TH SarabunPSK" w:cs="TH SarabunPSK"/>
          <w:shd w:val="clear" w:color="auto" w:fill="FFFFFF"/>
        </w:rPr>
        <w:t>ICT Ecodesign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  <w:cs/>
        </w:rPr>
        <w:t>ของนักศึกษามหาวิทยาลั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>ย.</w:t>
      </w:r>
      <w:r w:rsidRPr="005F0070">
        <w:rPr>
          <w:rFonts w:ascii="TH SarabunPSK" w:hAnsi="TH SarabunPSK" w:cs="TH SarabunPSK"/>
          <w:i/>
          <w:iCs/>
          <w:shd w:val="clear" w:color="auto" w:fill="FFFFFF"/>
          <w:cs/>
        </w:rPr>
        <w:t>วารสารวิทยาศาสตร์บูรพา</w:t>
      </w:r>
      <w:r w:rsidRPr="005F0070">
        <w:rPr>
          <w:rFonts w:ascii="TH SarabunPSK" w:hAnsi="TH SarabunPSK" w:cs="TH SarabunPSK"/>
          <w:i/>
          <w:iCs/>
          <w:shd w:val="clear" w:color="auto" w:fill="FFFFFF"/>
        </w:rPr>
        <w:t>,</w:t>
      </w:r>
      <w:r w:rsidRPr="005F0070">
        <w:rPr>
          <w:rFonts w:ascii="TH SarabunPSK" w:hAnsi="TH SarabunPSK" w:cs="TH SarabunPSK" w:hint="cs"/>
          <w:i/>
          <w:iCs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hd w:val="clear" w:color="auto" w:fill="FFFFFF"/>
        </w:rPr>
        <w:t>23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>(</w:t>
      </w:r>
      <w:r w:rsidRPr="005F0070">
        <w:rPr>
          <w:rFonts w:ascii="TH SarabunPSK" w:hAnsi="TH SarabunPSK" w:cs="TH SarabunPSK"/>
          <w:shd w:val="clear" w:color="auto" w:fill="FFFFFF"/>
        </w:rPr>
        <w:t>2</w:t>
      </w:r>
      <w:r w:rsidRPr="005F0070">
        <w:rPr>
          <w:rFonts w:ascii="TH SarabunPSK" w:hAnsi="TH SarabunPSK" w:cs="TH SarabunPSK" w:hint="cs"/>
          <w:shd w:val="clear" w:color="auto" w:fill="FFFFFF"/>
          <w:cs/>
        </w:rPr>
        <w:t>)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: </w:t>
      </w:r>
      <w:r w:rsidRPr="005F0070">
        <w:rPr>
          <w:rFonts w:ascii="TH SarabunPSK" w:hAnsi="TH SarabunPSK" w:cs="TH SarabunPSK"/>
          <w:shd w:val="clear" w:color="auto" w:fill="FFFFFF"/>
        </w:rPr>
        <w:t>1044</w:t>
      </w:r>
      <w:r w:rsidRPr="005F0070">
        <w:rPr>
          <w:rFonts w:ascii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hd w:val="clear" w:color="auto" w:fill="FFFFFF"/>
        </w:rPr>
        <w:t>1058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</w:p>
    <w:p w14:paraId="420F28CD" w14:textId="77777777" w:rsidR="000239FC" w:rsidRPr="005F0070" w:rsidRDefault="000239FC" w:rsidP="000239FC">
      <w:pPr>
        <w:shd w:val="clear" w:color="auto" w:fill="FFFFFF"/>
        <w:ind w:left="360" w:hanging="360"/>
        <w:jc w:val="thaiDistribute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hAnsi="TH SarabunPSK" w:cs="TH SarabunPSK" w:hint="cs"/>
          <w:shd w:val="clear" w:color="auto" w:fill="FFFFFF"/>
          <w:cs/>
        </w:rPr>
        <w:t>4)</w:t>
      </w:r>
      <w:r w:rsidRPr="005F0070">
        <w:rPr>
          <w:rFonts w:ascii="TH SarabunPSK" w:hAnsi="TH SarabunPSK" w:cs="TH SarabunPSK"/>
          <w:shd w:val="clear" w:color="auto" w:fill="FFFFFF"/>
        </w:rPr>
        <w:tab/>
      </w:r>
      <w:r w:rsidRPr="005F0070">
        <w:rPr>
          <w:rFonts w:ascii="TH SarabunPSK" w:eastAsia="TH SarabunPSK" w:hAnsi="TH SarabunPSK" w:cs="TH SarabunPSK"/>
          <w:b/>
          <w:bCs/>
          <w:cs/>
        </w:rPr>
        <w:t>ปนัดดา พิบูลย์</w:t>
      </w:r>
      <w:r w:rsidRPr="005F0070">
        <w:rPr>
          <w:rFonts w:ascii="TH SarabunPSK" w:eastAsia="TH SarabunPSK" w:hAnsi="TH SarabunPSK" w:cs="TH SarabunPSK"/>
          <w:cs/>
        </w:rPr>
        <w:t xml:space="preserve"> และ ศิริอุมา เจาะจิตต์</w:t>
      </w:r>
      <w:r w:rsidRPr="005F0070">
        <w:rPr>
          <w:rFonts w:ascii="TH SarabunPSK" w:eastAsia="TH SarabunPSK" w:hAnsi="TH SarabunPSK" w:cs="TH SarabunPSK"/>
          <w:b/>
          <w:bCs/>
          <w:cs/>
        </w:rPr>
        <w:t>.</w:t>
      </w:r>
      <w:r w:rsidRPr="005F0070">
        <w:rPr>
          <w:rFonts w:ascii="TH SarabunPSK" w:eastAsia="TH SarabunPSK" w:hAnsi="TH SarabunPSK" w:cs="TH SarabunPSK"/>
          <w:cs/>
        </w:rPr>
        <w:t xml:space="preserve"> คุณภาพน้ำจากระบบการเก็บกักน้ำฝนจากหลังคาในตำบลถ้ำใหญ่ อำเภอทุ่งสง จังหวั</w:t>
      </w:r>
      <w:r w:rsidRPr="005F0070">
        <w:rPr>
          <w:rFonts w:ascii="TH SarabunPSK" w:eastAsia="TH SarabunPSK" w:hAnsi="TH SarabunPSK" w:cs="TH SarabunPSK" w:hint="cs"/>
          <w:cs/>
        </w:rPr>
        <w:t>ด</w:t>
      </w:r>
      <w:r w:rsidRPr="005F0070">
        <w:rPr>
          <w:rFonts w:ascii="TH SarabunPSK" w:eastAsia="TH SarabunPSK" w:hAnsi="TH SarabunPSK" w:cs="TH SarabunPSK"/>
          <w:cs/>
        </w:rPr>
        <w:t xml:space="preserve">นครศรีธรรมราช. </w:t>
      </w:r>
      <w:r w:rsidRPr="005F0070">
        <w:rPr>
          <w:rFonts w:ascii="TH SarabunPSK" w:eastAsia="TH SarabunPSK" w:hAnsi="TH SarabunPSK" w:cs="TH SarabunPSK" w:hint="cs"/>
          <w:cs/>
        </w:rPr>
        <w:t xml:space="preserve">(2561). </w:t>
      </w:r>
      <w:r w:rsidRPr="005F0070">
        <w:rPr>
          <w:rFonts w:ascii="TH SarabunPSK" w:eastAsia="TH SarabunPSK" w:hAnsi="TH SarabunPSK" w:cs="TH SarabunPSK"/>
          <w:i/>
          <w:iCs/>
          <w:cs/>
        </w:rPr>
        <w:t>วารสารมหาวิทยาลัยศรีนครินทรวิโรฒ (สาขาวิทยาศาสตร์และเทคโนโลยี</w:t>
      </w:r>
      <w:r w:rsidRPr="005F0070">
        <w:rPr>
          <w:rFonts w:ascii="TH SarabunPSK" w:eastAsia="TH SarabunPSK" w:hAnsi="TH SarabunPSK" w:cs="TH SarabunPSK" w:hint="cs"/>
          <w:i/>
          <w:iCs/>
          <w:cs/>
        </w:rPr>
        <w:t>)</w:t>
      </w:r>
      <w:r w:rsidRPr="005F0070">
        <w:rPr>
          <w:rFonts w:ascii="TH SarabunPSK" w:eastAsia="TH SarabunPSK" w:hAnsi="TH SarabunPSK" w:cs="TH SarabunPSK"/>
          <w:i/>
          <w:iCs/>
        </w:rPr>
        <w:t>,</w:t>
      </w:r>
      <w:r w:rsidRPr="005F0070">
        <w:rPr>
          <w:rFonts w:ascii="TH SarabunPSK" w:eastAsia="TH SarabunPSK" w:hAnsi="TH SarabunPSK" w:cs="TH SarabunPSK" w:hint="cs"/>
          <w:i/>
          <w:iCs/>
          <w:cs/>
        </w:rPr>
        <w:t xml:space="preserve"> </w:t>
      </w:r>
      <w:r w:rsidRPr="005F0070">
        <w:rPr>
          <w:rFonts w:ascii="TH SarabunPSK" w:eastAsia="TH SarabunPSK" w:hAnsi="TH SarabunPSK" w:cs="TH SarabunPSK"/>
          <w:i/>
          <w:iCs/>
          <w:shd w:val="clear" w:color="auto" w:fill="FFFFFF"/>
          <w:cs/>
        </w:rPr>
        <w:t>10</w:t>
      </w:r>
      <w:r w:rsidRPr="005F0070">
        <w:rPr>
          <w:rFonts w:ascii="TH SarabunPSK" w:eastAsia="TH SarabunPSK" w:hAnsi="TH SarabunPSK" w:cs="TH SarabunPSK" w:hint="cs"/>
          <w:shd w:val="clear" w:color="auto" w:fill="FFFFFF"/>
          <w:cs/>
        </w:rPr>
        <w:t>(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20):</w:t>
      </w:r>
      <w:r w:rsidRPr="005F0070">
        <w:rPr>
          <w:rFonts w:ascii="TH SarabunPSK" w:eastAsia="TH SarabunPSK" w:hAnsi="TH SarabunPSK" w:cs="TH SarabunPSK" w:hint="cs"/>
          <w:shd w:val="clear" w:color="auto" w:fill="FFFFFF"/>
          <w:cs/>
        </w:rPr>
        <w:t xml:space="preserve"> </w:t>
      </w:r>
      <w:r w:rsidRPr="005F0070">
        <w:rPr>
          <w:rFonts w:ascii="TH SarabunPSK" w:eastAsia="TH SarabunPSK" w:hAnsi="TH SarabunPSK" w:cs="TH SarabunPSK"/>
          <w:shd w:val="clear" w:color="auto" w:fill="FFFFFF"/>
        </w:rPr>
        <w:t>34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H SarabunPSK" w:hAnsi="TH SarabunPSK" w:cs="TH SarabunPSK"/>
          <w:shd w:val="clear" w:color="auto" w:fill="FFFFFF"/>
        </w:rPr>
        <w:t>45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.</w:t>
      </w:r>
    </w:p>
    <w:p w14:paraId="5A9D21BA" w14:textId="77777777" w:rsidR="000239FC" w:rsidRPr="005F0070" w:rsidRDefault="000239FC" w:rsidP="000239FC">
      <w:pPr>
        <w:shd w:val="clear" w:color="auto" w:fill="FFFFFF"/>
        <w:ind w:left="360" w:hanging="360"/>
        <w:jc w:val="thaiDistribute"/>
        <w:rPr>
          <w:rFonts w:ascii="TH SarabunPSK" w:eastAsia="TH SarabunPSK" w:hAnsi="TH SarabunPSK" w:cs="TH SarabunPSK"/>
          <w:shd w:val="clear" w:color="auto" w:fill="FFFFFF"/>
        </w:rPr>
      </w:pPr>
      <w:r w:rsidRPr="005F0070">
        <w:rPr>
          <w:rFonts w:ascii="TH SarabunPSK" w:hAnsi="TH SarabunPSK" w:cs="TH SarabunPSK" w:hint="cs"/>
          <w:shd w:val="clear" w:color="auto" w:fill="FFFFFF"/>
          <w:cs/>
        </w:rPr>
        <w:t>5)</w:t>
      </w:r>
      <w:r w:rsidRPr="005F0070">
        <w:rPr>
          <w:rFonts w:ascii="TH SarabunPSK" w:hAnsi="TH SarabunPSK" w:cs="TH SarabunPSK"/>
          <w:shd w:val="clear" w:color="auto" w:fill="FFFFFF"/>
        </w:rPr>
        <w:tab/>
      </w:r>
      <w:r w:rsidRPr="005F0070">
        <w:rPr>
          <w:rFonts w:ascii="TH SarabunPSK" w:eastAsia="TH SarabunPSK" w:hAnsi="TH SarabunPSK" w:cs="TH SarabunPSK"/>
          <w:cs/>
        </w:rPr>
        <w:t>ศิริอุมา เจาะจิตต์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อุดมรัตน์ วัฒนสิทธิ์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สุภาภรณ์ ยิ้มเที่ยง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วิยดา กวานเหียน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จันจิรา มหาบุญ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 xml:space="preserve">พิมาน ธีระรัตนสุนทร และ </w:t>
      </w:r>
      <w:r w:rsidRPr="005F0070">
        <w:rPr>
          <w:rFonts w:ascii="TH SarabunPSK" w:eastAsia="TH SarabunPSK" w:hAnsi="TH SarabunPSK" w:cs="TH SarabunPSK"/>
          <w:b/>
          <w:bCs/>
          <w:cs/>
        </w:rPr>
        <w:t>ปนัดดา พิบูลย์</w:t>
      </w:r>
      <w:r w:rsidRPr="005F0070">
        <w:rPr>
          <w:rFonts w:ascii="TH SarabunPSK" w:eastAsia="TH SarabunPSK" w:hAnsi="TH SarabunPSK" w:cs="TH SarabunPSK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cs/>
        </w:rPr>
        <w:t>(</w:t>
      </w:r>
      <w:r w:rsidRPr="005F0070">
        <w:rPr>
          <w:rFonts w:ascii="TH SarabunPSK" w:eastAsia="TH SarabunPSK" w:hAnsi="TH SarabunPSK" w:cs="TH SarabunPSK"/>
          <w:cs/>
        </w:rPr>
        <w:t>2560</w:t>
      </w:r>
      <w:r w:rsidRPr="005F0070">
        <w:rPr>
          <w:rFonts w:ascii="TH SarabunPSK" w:eastAsia="TH SarabunPSK" w:hAnsi="TH SarabunPSK" w:cs="TH SarabunPSK" w:hint="cs"/>
          <w:cs/>
        </w:rPr>
        <w:t>)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 w:hint="cs"/>
          <w:cs/>
        </w:rPr>
        <w:t xml:space="preserve"> </w:t>
      </w:r>
      <w:r w:rsidRPr="005F0070">
        <w:rPr>
          <w:rFonts w:ascii="TH SarabunPSK" w:eastAsia="TH SarabunPSK" w:hAnsi="TH SarabunPSK" w:cs="TH SarabunPSK"/>
          <w:cs/>
        </w:rPr>
        <w:t xml:space="preserve">การเปรียบเทียบความรู้ ทัศนคติ พฤติกรรมของเกษตรกรผู้ปลุกข้าว และปริมาณสารกำจดจัดศัตรูพืชตกค้างในสิ่งแวดล้อม จังหวัดนครศรีธรรมราช. </w:t>
      </w:r>
      <w:r w:rsidRPr="005F0070">
        <w:rPr>
          <w:rFonts w:ascii="TH SarabunPSK" w:eastAsia="TH SarabunPSK" w:hAnsi="TH SarabunPSK" w:cs="TH SarabunPSK"/>
          <w:i/>
          <w:iCs/>
          <w:cs/>
        </w:rPr>
        <w:t>วารสารความปลอดภัยและสุขภาพ</w:t>
      </w:r>
      <w:r w:rsidRPr="005F0070">
        <w:rPr>
          <w:rFonts w:ascii="TH SarabunPSK" w:eastAsia="TH SarabunPSK" w:hAnsi="TH SarabunPSK" w:cs="TH SarabunPSK"/>
          <w:i/>
          <w:iCs/>
        </w:rPr>
        <w:t>,</w:t>
      </w:r>
      <w:r w:rsidRPr="005F0070">
        <w:rPr>
          <w:rFonts w:ascii="TH SarabunPSK" w:eastAsia="TH SarabunPSK" w:hAnsi="TH SarabunPSK" w:cs="TH SarabunPSK"/>
          <w:i/>
          <w:iCs/>
          <w:cs/>
        </w:rPr>
        <w:t xml:space="preserve"> </w:t>
      </w:r>
      <w:r w:rsidRPr="005F0070">
        <w:rPr>
          <w:rFonts w:ascii="TH SarabunPSK" w:eastAsia="TH SarabunPSK" w:hAnsi="TH SarabunPSK" w:cs="TH SarabunPSK"/>
          <w:i/>
          <w:iCs/>
          <w:shd w:val="clear" w:color="auto" w:fill="FFFFFF"/>
          <w:cs/>
        </w:rPr>
        <w:t>10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(37):</w:t>
      </w:r>
      <w:r w:rsidRPr="005F0070">
        <w:rPr>
          <w:rFonts w:ascii="TH SarabunPSK" w:hAnsi="TH SarabunPSK" w:cs="TH SarabunPSK"/>
          <w:shd w:val="clear" w:color="auto" w:fill="FFFFFF"/>
        </w:rPr>
        <w:t xml:space="preserve"> 10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eastAsia="TH SarabunPSK" w:hAnsi="TH SarabunPSK" w:cs="TH SarabunPSK"/>
          <w:shd w:val="clear" w:color="auto" w:fill="FFFFFF"/>
        </w:rPr>
        <w:t>20</w:t>
      </w:r>
      <w:r w:rsidRPr="005F0070">
        <w:rPr>
          <w:rFonts w:ascii="TH SarabunPSK" w:eastAsia="TH SarabunPSK" w:hAnsi="TH SarabunPSK" w:cs="TH SarabunPSK"/>
          <w:shd w:val="clear" w:color="auto" w:fill="FFFFFF"/>
          <w:cs/>
        </w:rPr>
        <w:t>.</w:t>
      </w:r>
    </w:p>
    <w:p w14:paraId="5923D3EE" w14:textId="77777777" w:rsidR="000239FC" w:rsidRPr="005F0070" w:rsidRDefault="000239FC" w:rsidP="000239FC">
      <w:pPr>
        <w:shd w:val="clear" w:color="auto" w:fill="FFFFFF"/>
        <w:ind w:left="360" w:hanging="360"/>
        <w:jc w:val="thaiDistribute"/>
        <w:rPr>
          <w:rFonts w:ascii="TH SarabunPSK" w:eastAsia="TH SarabunPSK" w:hAnsi="TH SarabunPSK" w:cs="TH SarabunPSK"/>
          <w:shd w:val="clear" w:color="auto" w:fill="FFFFFF"/>
        </w:rPr>
      </w:pPr>
    </w:p>
    <w:p w14:paraId="4E8638DD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520BF0CE" w14:textId="77777777" w:rsidTr="00550898">
        <w:tc>
          <w:tcPr>
            <w:tcW w:w="3950" w:type="pct"/>
          </w:tcPr>
          <w:p w14:paraId="0E40433D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5260438A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AC8AEB9" w14:textId="77777777" w:rsidTr="00550898">
        <w:tc>
          <w:tcPr>
            <w:tcW w:w="3950" w:type="pct"/>
          </w:tcPr>
          <w:p w14:paraId="2F21E95A" w14:textId="77777777" w:rsidR="000239FC" w:rsidRPr="005F0070" w:rsidRDefault="000239FC" w:rsidP="00550898">
            <w:pPr>
              <w:spacing w:line="360" w:lineRule="exact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(</w:t>
            </w:r>
            <w:r w:rsidRPr="005F0070">
              <w:rPr>
                <w:rFonts w:ascii="TH SarabunPSK" w:eastAsiaTheme="minorHAnsi" w:hAnsi="TH SarabunPSK" w:cs="TH SarabunPSK"/>
              </w:rPr>
              <w:t>AHE</w:t>
            </w:r>
            <w:r w:rsidRPr="005F0070">
              <w:rPr>
                <w:rFonts w:ascii="TH SarabunPSK" w:eastAsiaTheme="minorHAnsi" w:hAnsi="TH SarabunPSK" w:cs="TH SarabunPSK"/>
                <w:cs/>
              </w:rPr>
              <w:t>)</w:t>
            </w:r>
          </w:p>
        </w:tc>
        <w:tc>
          <w:tcPr>
            <w:tcW w:w="1050" w:type="pct"/>
          </w:tcPr>
          <w:p w14:paraId="4301E55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</w:tbl>
    <w:p w14:paraId="3FE3C0CE" w14:textId="77777777" w:rsidR="000239FC" w:rsidRPr="005F0070" w:rsidRDefault="000239FC" w:rsidP="000239FC"/>
    <w:p w14:paraId="1F68714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4CDC354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4CB1287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D92BAE7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1192567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CBCD96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3EE11D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F2F973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FC8C33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3F6E61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1E5953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F9918F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F5ED2D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3CB03D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E5EBCA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378F87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2E0A8F4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FBE433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124DBF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E173D7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C9CE00F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94C6848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3495AEA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503184CB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16C04C05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6A312159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9D942BF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1EE29D6A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ผู้ช่วยศาสตราจารย์</w:t>
      </w:r>
      <w:r>
        <w:rPr>
          <w:rFonts w:ascii="TH SarabunPSK" w:eastAsia="TH SarabunPSK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ดร.จิรา คงปราณ</w:t>
      </w:r>
    </w:p>
    <w:p w14:paraId="76BDA114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4"/>
        <w:gridCol w:w="991"/>
        <w:gridCol w:w="2117"/>
      </w:tblGrid>
      <w:tr w:rsidR="000239FC" w:rsidRPr="005F0070" w14:paraId="66E8CB55" w14:textId="77777777" w:rsidTr="00550898">
        <w:tc>
          <w:tcPr>
            <w:tcW w:w="5954" w:type="dxa"/>
          </w:tcPr>
          <w:p w14:paraId="63D97799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28CE01D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สำนักวิชา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สาธารณสุขศาสตร์</w:t>
            </w:r>
          </w:p>
          <w:p w14:paraId="0228BBF2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6FBEE08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08B92618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41F718F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075672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758</w:t>
            </w:r>
          </w:p>
          <w:p w14:paraId="3F86C3E8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075672</w:t>
            </w:r>
            <w:r w:rsidRPr="005F0070">
              <w:rPr>
                <w:rFonts w:ascii="TH SarabunPSK" w:eastAsia="TH SarabunPSK" w:hAnsi="TH SarabunPSK" w:cs="TH SarabunPSK"/>
              </w:rPr>
              <w:t>705</w:t>
            </w:r>
          </w:p>
          <w:p w14:paraId="301669E2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jira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ko@wu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ac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th</w:t>
            </w:r>
          </w:p>
        </w:tc>
      </w:tr>
    </w:tbl>
    <w:p w14:paraId="0BCD599E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5FF3BECA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1</w:t>
      </w:r>
      <w:r w:rsidRPr="005F0070">
        <w:rPr>
          <w:rFonts w:ascii="TH SarabunPSK" w:eastAsiaTheme="minorHAns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2315"/>
        <w:gridCol w:w="5855"/>
        <w:gridCol w:w="680"/>
      </w:tblGrid>
      <w:tr w:rsidR="000239FC" w:rsidRPr="005F0070" w14:paraId="453D078F" w14:textId="77777777" w:rsidTr="00550898">
        <w:tc>
          <w:tcPr>
            <w:tcW w:w="577" w:type="pct"/>
            <w:shd w:val="clear" w:color="auto" w:fill="D9D9D9" w:themeFill="background1" w:themeFillShade="D9"/>
          </w:tcPr>
          <w:p w14:paraId="24EB34A9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844" w:type="pct"/>
            <w:shd w:val="clear" w:color="auto" w:fill="D9D9D9" w:themeFill="background1" w:themeFillShade="D9"/>
          </w:tcPr>
          <w:p w14:paraId="6E4FF2BC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579" w:type="pct"/>
            <w:shd w:val="clear" w:color="auto" w:fill="D9D9D9" w:themeFill="background1" w:themeFillShade="D9"/>
          </w:tcPr>
          <w:p w14:paraId="0C20111C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1C74CF9D" w14:textId="77777777" w:rsidTr="00550898">
        <w:tc>
          <w:tcPr>
            <w:tcW w:w="577" w:type="pct"/>
          </w:tcPr>
          <w:p w14:paraId="5157CF1E" w14:textId="77777777" w:rsidR="000239FC" w:rsidRPr="002003ED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2003ED">
              <w:rPr>
                <w:rFonts w:ascii="TH SarabunPSK" w:eastAsiaTheme="minorHAnsi" w:hAnsi="TH SarabunPSK" w:cs="TH SarabunPSK"/>
              </w:rPr>
              <w:t>Doctor of Global EnvironmentalStudies</w:t>
            </w:r>
          </w:p>
        </w:tc>
        <w:tc>
          <w:tcPr>
            <w:tcW w:w="3844" w:type="pct"/>
          </w:tcPr>
          <w:p w14:paraId="30B18765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="TH SarabunPSK" w:hAnsi="TH SarabunPSK" w:cs="TH SarabunPSK"/>
              </w:rPr>
              <w:t>Environmental Management,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</w:rPr>
              <w:t>Kyoto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</w:rPr>
              <w:t>University</w:t>
            </w:r>
          </w:p>
        </w:tc>
        <w:tc>
          <w:tcPr>
            <w:tcW w:w="579" w:type="pct"/>
          </w:tcPr>
          <w:p w14:paraId="25A3EAD6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2557</w:t>
            </w:r>
          </w:p>
        </w:tc>
      </w:tr>
      <w:tr w:rsidR="000239FC" w:rsidRPr="005F0070" w14:paraId="0130B4C0" w14:textId="77777777" w:rsidTr="00550898">
        <w:tc>
          <w:tcPr>
            <w:tcW w:w="577" w:type="pct"/>
          </w:tcPr>
          <w:p w14:paraId="484D7288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M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Sc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844" w:type="pct"/>
          </w:tcPr>
          <w:p w14:paraId="5E2FA398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Environmental Engineering and Management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/ </w:t>
            </w:r>
            <w:r w:rsidRPr="005F0070">
              <w:rPr>
                <w:rFonts w:ascii="TH SarabunPSK" w:eastAsia="TH SarabunPSK" w:hAnsi="TH SarabunPSK" w:cs="TH SarabunPSK"/>
              </w:rPr>
              <w:t>Asian Institute of Technology</w:t>
            </w:r>
          </w:p>
        </w:tc>
        <w:tc>
          <w:tcPr>
            <w:tcW w:w="579" w:type="pct"/>
          </w:tcPr>
          <w:p w14:paraId="64A3F667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2554</w:t>
            </w:r>
          </w:p>
        </w:tc>
      </w:tr>
      <w:tr w:rsidR="000239FC" w:rsidRPr="005F0070" w14:paraId="1067A437" w14:textId="77777777" w:rsidTr="00550898">
        <w:tc>
          <w:tcPr>
            <w:tcW w:w="577" w:type="pct"/>
          </w:tcPr>
          <w:p w14:paraId="4492C95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วศ.ม.</w:t>
            </w:r>
          </w:p>
        </w:tc>
        <w:tc>
          <w:tcPr>
            <w:tcW w:w="3844" w:type="pct"/>
          </w:tcPr>
          <w:p w14:paraId="4E440E04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วิศวกรรมสิ่งแวดล้อม</w:t>
            </w:r>
            <w:r w:rsidRPr="005F0070">
              <w:rPr>
                <w:rFonts w:ascii="TH SarabunPSK" w:eastAsia="TH SarabunPSK" w:hAnsi="TH SarabunPSK" w:cs="TH SarabunPSK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579" w:type="pct"/>
          </w:tcPr>
          <w:p w14:paraId="23DA7FD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2552</w:t>
            </w:r>
          </w:p>
        </w:tc>
      </w:tr>
      <w:tr w:rsidR="000239FC" w:rsidRPr="005F0070" w14:paraId="452AF4F8" w14:textId="77777777" w:rsidTr="00550898">
        <w:tc>
          <w:tcPr>
            <w:tcW w:w="577" w:type="pct"/>
          </w:tcPr>
          <w:p w14:paraId="7313998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วท.บ.</w:t>
            </w:r>
          </w:p>
        </w:tc>
        <w:tc>
          <w:tcPr>
            <w:tcW w:w="3844" w:type="pct"/>
          </w:tcPr>
          <w:p w14:paraId="51F60884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วิทยาศาสตร์อนามัยสิ่งแวดล้อม</w:t>
            </w:r>
            <w:r w:rsidRPr="005F0070">
              <w:rPr>
                <w:rFonts w:ascii="TH SarabunPSK" w:eastAsia="TH SarabunPSK" w:hAnsi="TH SarabunPSK" w:cs="TH SarabunPSK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มหาวิทยาลัยมหิดล</w:t>
            </w:r>
          </w:p>
        </w:tc>
        <w:tc>
          <w:tcPr>
            <w:tcW w:w="579" w:type="pct"/>
          </w:tcPr>
          <w:p w14:paraId="66B19195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2547</w:t>
            </w:r>
          </w:p>
        </w:tc>
      </w:tr>
    </w:tbl>
    <w:p w14:paraId="1C04A0E4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789D19A6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2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400"/>
        <w:gridCol w:w="1450"/>
      </w:tblGrid>
      <w:tr w:rsidR="000239FC" w:rsidRPr="005F0070" w14:paraId="4E065D01" w14:textId="77777777" w:rsidTr="00550898">
        <w:tc>
          <w:tcPr>
            <w:tcW w:w="4181" w:type="pct"/>
            <w:shd w:val="clear" w:color="auto" w:fill="D9D9D9" w:themeFill="background1" w:themeFillShade="D9"/>
          </w:tcPr>
          <w:p w14:paraId="3DEDF8CE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D6EC848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2810E164" w14:textId="77777777" w:rsidTr="00550898">
        <w:tc>
          <w:tcPr>
            <w:tcW w:w="4181" w:type="pct"/>
          </w:tcPr>
          <w:p w14:paraId="652ACA19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>ผู้ช่วยศาสตราจารย์ สำนักวิชา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สาธารณสุขศาสตร์ </w:t>
            </w:r>
            <w:r w:rsidRPr="005F0070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819" w:type="pct"/>
          </w:tcPr>
          <w:p w14:paraId="3598200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2562-ปัจจุบัน</w:t>
            </w:r>
          </w:p>
        </w:tc>
      </w:tr>
      <w:tr w:rsidR="000239FC" w:rsidRPr="005F0070" w14:paraId="4BDD8D06" w14:textId="77777777" w:rsidTr="00550898">
        <w:tc>
          <w:tcPr>
            <w:tcW w:w="4181" w:type="pct"/>
          </w:tcPr>
          <w:p w14:paraId="2AA38C0D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อา</w:t>
            </w:r>
            <w:r w:rsidRPr="005F0070">
              <w:rPr>
                <w:rFonts w:ascii="TH SarabunPSK" w:eastAsia="Calibri" w:hAnsi="TH SarabunPSK" w:cs="TH SarabunPSK"/>
                <w:cs/>
              </w:rPr>
              <w:t>จารย์ สำนักวิชา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สาธารณสุขศาสตร์ </w:t>
            </w:r>
            <w:r w:rsidRPr="005F0070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819" w:type="pct"/>
          </w:tcPr>
          <w:p w14:paraId="5F409694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2557-2562</w:t>
            </w:r>
          </w:p>
        </w:tc>
      </w:tr>
    </w:tbl>
    <w:p w14:paraId="0D77F02E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4D45D5C0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3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ความเชี่ยวชาญ </w:t>
      </w:r>
    </w:p>
    <w:p w14:paraId="0B25F3B4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cs/>
        </w:rPr>
        <w:t xml:space="preserve">1) </w:t>
      </w:r>
      <w:r w:rsidRPr="005F0070">
        <w:rPr>
          <w:rFonts w:ascii="TH SarabunPSK" w:eastAsiaTheme="minorHAnsi" w:hAnsi="TH SarabunPSK" w:cs="TH SarabunPSK" w:hint="cs"/>
          <w:cs/>
        </w:rPr>
        <w:t>การตรวจวัดสารมลพิษอากาศ</w:t>
      </w:r>
    </w:p>
    <w:p w14:paraId="4A0308C5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cs/>
        </w:rPr>
        <w:t xml:space="preserve">2) </w:t>
      </w:r>
      <w:r w:rsidRPr="005F0070">
        <w:rPr>
          <w:rFonts w:ascii="TH SarabunPSK" w:eastAsiaTheme="minorHAnsi" w:hAnsi="TH SarabunPSK" w:cs="TH SarabunPSK" w:hint="cs"/>
          <w:cs/>
        </w:rPr>
        <w:t>การประเมินผลกระทบสิ่งแวดล้อม</w:t>
      </w:r>
    </w:p>
    <w:p w14:paraId="7174593C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 w:hint="cs"/>
          <w:cs/>
        </w:rPr>
        <w:t>3) การประเมินความเสี่ยงต่อสุขภาพ</w:t>
      </w:r>
    </w:p>
    <w:p w14:paraId="179053AD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 w:hint="cs"/>
          <w:cs/>
        </w:rPr>
        <w:t>4) การวิเคราะห์อันตรายทางเคมีในอาหาร</w:t>
      </w:r>
    </w:p>
    <w:p w14:paraId="16E6D783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30E670E4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4</w:t>
      </w:r>
      <w:r w:rsidRPr="005F0070">
        <w:rPr>
          <w:rFonts w:ascii="TH SarabunPSK" w:eastAsiaTheme="minorHAnsi" w:hAnsi="TH SarabunPSK" w:cs="TH SarabunPSK"/>
          <w:b/>
          <w:bCs/>
          <w:cs/>
        </w:rPr>
        <w:t>. ประสบการณ์การสอน</w:t>
      </w:r>
    </w:p>
    <w:p w14:paraId="1385AC6E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</w:rPr>
        <w:sym w:font="Wingdings 2" w:char="F05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629"/>
        <w:gridCol w:w="2336"/>
        <w:gridCol w:w="1984"/>
        <w:gridCol w:w="2453"/>
        <w:gridCol w:w="658"/>
      </w:tblGrid>
      <w:tr w:rsidR="000239FC" w:rsidRPr="005F0070" w14:paraId="74990BF4" w14:textId="77777777" w:rsidTr="00550898">
        <w:trPr>
          <w:tblHeader/>
        </w:trPr>
        <w:tc>
          <w:tcPr>
            <w:tcW w:w="899" w:type="pct"/>
            <w:shd w:val="clear" w:color="auto" w:fill="D9D9D9" w:themeFill="background1" w:themeFillShade="D9"/>
          </w:tcPr>
          <w:p w14:paraId="0A34A406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289" w:type="pct"/>
            <w:shd w:val="clear" w:color="auto" w:fill="D9D9D9" w:themeFill="background1" w:themeFillShade="D9"/>
          </w:tcPr>
          <w:p w14:paraId="2085262A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1095" w:type="pct"/>
            <w:shd w:val="clear" w:color="auto" w:fill="D9D9D9" w:themeFill="background1" w:themeFillShade="D9"/>
          </w:tcPr>
          <w:p w14:paraId="2F15E4A3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54" w:type="pct"/>
            <w:shd w:val="clear" w:color="auto" w:fill="D9D9D9" w:themeFill="background1" w:themeFillShade="D9"/>
          </w:tcPr>
          <w:p w14:paraId="75F110B6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363" w:type="pct"/>
            <w:shd w:val="clear" w:color="auto" w:fill="D9D9D9" w:themeFill="background1" w:themeFillShade="D9"/>
          </w:tcPr>
          <w:p w14:paraId="3C1B0B9B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239FC" w:rsidRPr="005F0070" w14:paraId="3B5326B8" w14:textId="77777777" w:rsidTr="00550898">
        <w:tc>
          <w:tcPr>
            <w:tcW w:w="899" w:type="pct"/>
            <w:shd w:val="clear" w:color="auto" w:fill="auto"/>
          </w:tcPr>
          <w:p w14:paraId="2E6C76E5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1219EE5C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07D9F79F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สาธารณสุขศาสตร์/</w:t>
            </w: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สาขาวิชา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อนามัยสิ่งแวดล้อมและเทคโนโลยี</w:t>
            </w:r>
          </w:p>
        </w:tc>
        <w:tc>
          <w:tcPr>
            <w:tcW w:w="1095" w:type="pct"/>
            <w:shd w:val="clear" w:color="auto" w:fill="auto"/>
          </w:tcPr>
          <w:p w14:paraId="4FFD4B14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หลักสูตรอนามัยสิ่งแวดล้อม</w:t>
            </w:r>
          </w:p>
        </w:tc>
        <w:tc>
          <w:tcPr>
            <w:tcW w:w="1354" w:type="pct"/>
            <w:shd w:val="clear" w:color="auto" w:fill="auto"/>
          </w:tcPr>
          <w:p w14:paraId="43362092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อนามัยสิ่งแวดล้อมขั้นแนะนำ/อนามัยสิ่งแวดล้อม</w:t>
            </w:r>
          </w:p>
        </w:tc>
        <w:tc>
          <w:tcPr>
            <w:tcW w:w="363" w:type="pct"/>
            <w:shd w:val="clear" w:color="auto" w:fill="auto"/>
          </w:tcPr>
          <w:p w14:paraId="0E8C66DF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2557-2565</w:t>
            </w:r>
          </w:p>
        </w:tc>
      </w:tr>
      <w:tr w:rsidR="000239FC" w:rsidRPr="005F0070" w14:paraId="77DED163" w14:textId="77777777" w:rsidTr="00550898">
        <w:tc>
          <w:tcPr>
            <w:tcW w:w="899" w:type="pct"/>
            <w:shd w:val="clear" w:color="auto" w:fill="auto"/>
          </w:tcPr>
          <w:p w14:paraId="0001330B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490FEA70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02A1A26F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สาธารณสุขศาสตร์/</w:t>
            </w: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สาขาวิชา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อนามัยสิ่งแวดล้อมและเทคโนโลยี</w:t>
            </w:r>
          </w:p>
        </w:tc>
        <w:tc>
          <w:tcPr>
            <w:tcW w:w="1095" w:type="pct"/>
            <w:shd w:val="clear" w:color="auto" w:fill="auto"/>
          </w:tcPr>
          <w:p w14:paraId="0DE13233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หลักสูตรอนามัยสิ่งแวดล้อม</w:t>
            </w:r>
          </w:p>
        </w:tc>
        <w:tc>
          <w:tcPr>
            <w:tcW w:w="1354" w:type="pct"/>
            <w:shd w:val="clear" w:color="auto" w:fill="auto"/>
          </w:tcPr>
          <w:p w14:paraId="134F9903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มลพิษอากาศและการควบคุม</w:t>
            </w:r>
          </w:p>
        </w:tc>
        <w:tc>
          <w:tcPr>
            <w:tcW w:w="363" w:type="pct"/>
            <w:shd w:val="clear" w:color="auto" w:fill="auto"/>
          </w:tcPr>
          <w:p w14:paraId="6FADC155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2558-2565</w:t>
            </w:r>
          </w:p>
        </w:tc>
      </w:tr>
      <w:tr w:rsidR="000239FC" w:rsidRPr="005F0070" w14:paraId="0AAB9E01" w14:textId="77777777" w:rsidTr="00550898">
        <w:tc>
          <w:tcPr>
            <w:tcW w:w="899" w:type="pct"/>
            <w:shd w:val="clear" w:color="auto" w:fill="auto"/>
          </w:tcPr>
          <w:p w14:paraId="3A13B861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21952CFE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72EBD83F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สาธารณสุขศาสตร์/</w:t>
            </w: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สาขาวิชา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อนามัยสิ่งแวดล้อมและเทคโนโลยี</w:t>
            </w:r>
          </w:p>
        </w:tc>
        <w:tc>
          <w:tcPr>
            <w:tcW w:w="1095" w:type="pct"/>
            <w:shd w:val="clear" w:color="auto" w:fill="auto"/>
          </w:tcPr>
          <w:p w14:paraId="5CD3F02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หลักสูตรอนามัยสิ่งแวดล้อม</w:t>
            </w:r>
          </w:p>
        </w:tc>
        <w:tc>
          <w:tcPr>
            <w:tcW w:w="1354" w:type="pct"/>
            <w:shd w:val="clear" w:color="auto" w:fill="auto"/>
          </w:tcPr>
          <w:p w14:paraId="49B01CF2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การตรวจวัดคุณภาพอากาศ</w:t>
            </w:r>
          </w:p>
        </w:tc>
        <w:tc>
          <w:tcPr>
            <w:tcW w:w="363" w:type="pct"/>
            <w:shd w:val="clear" w:color="auto" w:fill="auto"/>
          </w:tcPr>
          <w:p w14:paraId="04534C88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2557-2560</w:t>
            </w:r>
          </w:p>
        </w:tc>
      </w:tr>
      <w:tr w:rsidR="000239FC" w:rsidRPr="005F0070" w14:paraId="7BCE0CB0" w14:textId="77777777" w:rsidTr="00550898">
        <w:tc>
          <w:tcPr>
            <w:tcW w:w="899" w:type="pct"/>
            <w:shd w:val="clear" w:color="auto" w:fill="auto"/>
          </w:tcPr>
          <w:p w14:paraId="74D9405C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4D870BDF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50DF4CFE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สาธารณสุขศาสตร์/</w:t>
            </w: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สาขาวิชา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อนามัยสิ่งแวดล้อมและเทคโนโลยี</w:t>
            </w:r>
          </w:p>
        </w:tc>
        <w:tc>
          <w:tcPr>
            <w:tcW w:w="1095" w:type="pct"/>
            <w:shd w:val="clear" w:color="auto" w:fill="auto"/>
          </w:tcPr>
          <w:p w14:paraId="21998417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หลักสูตรอนามัยสิ่งแวดล้อม</w:t>
            </w:r>
          </w:p>
        </w:tc>
        <w:tc>
          <w:tcPr>
            <w:tcW w:w="1354" w:type="pct"/>
            <w:shd w:val="clear" w:color="auto" w:fill="auto"/>
          </w:tcPr>
          <w:p w14:paraId="196D3BB4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การประเมินผลกระทบสิ่งแวดล้อม</w:t>
            </w:r>
          </w:p>
        </w:tc>
        <w:tc>
          <w:tcPr>
            <w:tcW w:w="363" w:type="pct"/>
            <w:shd w:val="clear" w:color="auto" w:fill="auto"/>
          </w:tcPr>
          <w:p w14:paraId="0E981799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2557-2565</w:t>
            </w:r>
          </w:p>
        </w:tc>
      </w:tr>
      <w:tr w:rsidR="000239FC" w:rsidRPr="005F0070" w14:paraId="06FCDA76" w14:textId="77777777" w:rsidTr="00550898">
        <w:tc>
          <w:tcPr>
            <w:tcW w:w="899" w:type="pct"/>
            <w:shd w:val="clear" w:color="auto" w:fill="auto"/>
          </w:tcPr>
          <w:p w14:paraId="2AC9C06A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18E75B62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7EA96CE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สาธารณสุขศาสตร์/</w:t>
            </w: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สาขาวิชา</w:t>
            </w: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อนามัยสิ่งแวดล้อมและเทคโนโลยี</w:t>
            </w:r>
          </w:p>
        </w:tc>
        <w:tc>
          <w:tcPr>
            <w:tcW w:w="1095" w:type="pct"/>
            <w:shd w:val="clear" w:color="auto" w:fill="auto"/>
          </w:tcPr>
          <w:p w14:paraId="44C3E3DC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หลักสูตรอนามัยสิ่งแวดล้อม</w:t>
            </w:r>
          </w:p>
        </w:tc>
        <w:tc>
          <w:tcPr>
            <w:tcW w:w="1354" w:type="pct"/>
            <w:shd w:val="clear" w:color="auto" w:fill="auto"/>
          </w:tcPr>
          <w:p w14:paraId="2A095833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สุขาภิบาลอาหารและความปลอดภัย</w:t>
            </w:r>
          </w:p>
        </w:tc>
        <w:tc>
          <w:tcPr>
            <w:tcW w:w="363" w:type="pct"/>
            <w:shd w:val="clear" w:color="auto" w:fill="auto"/>
          </w:tcPr>
          <w:p w14:paraId="438957DF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2557-2565</w:t>
            </w:r>
          </w:p>
        </w:tc>
      </w:tr>
    </w:tbl>
    <w:p w14:paraId="2D55892E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457C78E9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53375C42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0DDB331C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  <w:cs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</w:t>
      </w:r>
      <w:r w:rsidRPr="005F0070">
        <w:rPr>
          <w:rFonts w:ascii="TH SarabunPSK" w:hAnsi="TH SarabunPSK" w:cs="TH SarabunPSK"/>
          <w:lang w:val="sv-SE" w:eastAsia="zh-CN"/>
        </w:rPr>
        <w:t>Monitoring</w:t>
      </w:r>
      <w:r w:rsidRPr="005F0070">
        <w:rPr>
          <w:rFonts w:ascii="TH SarabunPSK" w:hAnsi="TH SarabunPSK" w:cs="TH SarabunPSK"/>
          <w:lang w:eastAsia="zh-CN"/>
        </w:rPr>
        <w:t xml:space="preserve"> of on</w:t>
      </w:r>
      <w:r w:rsidRPr="005F0070">
        <w:rPr>
          <w:rFonts w:ascii="TH SarabunPSK" w:hAnsi="TH SarabunPSK" w:cs="TH SarabunPSK"/>
          <w:cs/>
          <w:lang w:eastAsia="zh-CN"/>
        </w:rPr>
        <w:t>-</w:t>
      </w:r>
      <w:r w:rsidRPr="005F0070">
        <w:rPr>
          <w:rFonts w:ascii="TH SarabunPSK" w:hAnsi="TH SarabunPSK" w:cs="TH SarabunPSK"/>
          <w:lang w:eastAsia="zh-CN"/>
        </w:rPr>
        <w:t xml:space="preserve">road and roadside air quality in Bangkok Metropolitan Region for assessment of vehicle emission and associated health risk </w:t>
      </w:r>
    </w:p>
    <w:p w14:paraId="2D447890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 w:hint="cs"/>
          <w:cs/>
        </w:rPr>
        <w:t>2) การใช้แบบจำลองทางคณิตศาสตร์ศึกษาการแพร่กระจายสารมลพิษอากาศ กรณีศึกษาโรงไฟฟ้า</w:t>
      </w:r>
    </w:p>
    <w:p w14:paraId="36D1F96A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305A2DD4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="MS Gothic" w:hAnsi="TH SarabunPSK" w:cs="TH SarabunPSK"/>
        </w:rPr>
        <w:t>Kim Oanh, N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T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 xml:space="preserve">, </w:t>
      </w:r>
      <w:r w:rsidRPr="005F0070">
        <w:rPr>
          <w:rFonts w:ascii="TH SarabunPSK" w:eastAsia="MS Gothic" w:hAnsi="TH SarabunPSK" w:cs="TH SarabunPSK"/>
          <w:b/>
          <w:bCs/>
        </w:rPr>
        <w:t>Kongpran, J</w:t>
      </w:r>
      <w:r w:rsidRPr="005F0070">
        <w:rPr>
          <w:rFonts w:ascii="TH SarabunPSK" w:eastAsia="MS Gothic" w:hAnsi="TH SarabunPSK" w:cs="TH SarabunPSK"/>
          <w:b/>
          <w:bCs/>
          <w:cs/>
        </w:rPr>
        <w:t>.</w:t>
      </w:r>
      <w:r w:rsidRPr="005F0070">
        <w:rPr>
          <w:rFonts w:ascii="TH SarabunPSK" w:eastAsia="MS Gothic" w:hAnsi="TH SarabunPSK" w:cs="TH SarabunPSK"/>
        </w:rPr>
        <w:t>, Hang, N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T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Parkpian, P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Hung, N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T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Q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Lee, S</w:t>
      </w:r>
      <w:r w:rsidRPr="005F0070">
        <w:rPr>
          <w:rFonts w:ascii="TH SarabunPSK" w:eastAsia="MS Gothic" w:hAnsi="TH SarabunPSK" w:cs="TH SarabunPSK"/>
          <w:cs/>
        </w:rPr>
        <w:t>.-</w:t>
      </w:r>
      <w:r w:rsidRPr="005F0070">
        <w:rPr>
          <w:rFonts w:ascii="TH SarabunPSK" w:eastAsia="MS Gothic" w:hAnsi="TH SarabunPSK" w:cs="TH SarabunPSK"/>
        </w:rPr>
        <w:t>B</w:t>
      </w:r>
      <w:r w:rsidRPr="005F0070">
        <w:rPr>
          <w:rFonts w:ascii="TH SarabunPSK" w:eastAsia="MS Gothic" w:hAnsi="TH SarabunPSK" w:cs="TH SarabunPSK"/>
          <w:cs/>
        </w:rPr>
        <w:t xml:space="preserve">. </w:t>
      </w:r>
      <w:r w:rsidRPr="005F0070">
        <w:rPr>
          <w:rFonts w:ascii="TH SarabunPSK" w:eastAsia="MS Gothic" w:hAnsi="TH SarabunPSK" w:cs="TH SarabunPSK"/>
        </w:rPr>
        <w:t>and Bae, G</w:t>
      </w:r>
      <w:r w:rsidRPr="005F0070">
        <w:rPr>
          <w:rFonts w:ascii="TH SarabunPSK" w:eastAsia="MS Gothic" w:hAnsi="TH SarabunPSK" w:cs="TH SarabunPSK"/>
          <w:cs/>
        </w:rPr>
        <w:t>.-</w:t>
      </w:r>
      <w:r w:rsidRPr="005F0070">
        <w:rPr>
          <w:rFonts w:ascii="TH SarabunPSK" w:eastAsia="MS Gothic" w:hAnsi="TH SarabunPSK" w:cs="TH SarabunPSK"/>
        </w:rPr>
        <w:t>N</w:t>
      </w:r>
      <w:r w:rsidRPr="005F0070">
        <w:rPr>
          <w:rFonts w:ascii="TH SarabunPSK" w:eastAsia="MS Gothic" w:hAnsi="TH SarabunPSK" w:cs="TH SarabunPSK"/>
          <w:cs/>
        </w:rPr>
        <w:t>. (</w:t>
      </w:r>
      <w:r w:rsidRPr="005F0070">
        <w:rPr>
          <w:rFonts w:ascii="TH SarabunPSK" w:eastAsia="MS Gothic" w:hAnsi="TH SarabunPSK" w:cs="TH SarabunPSK"/>
        </w:rPr>
        <w:t>2013</w:t>
      </w:r>
      <w:r w:rsidRPr="005F0070">
        <w:rPr>
          <w:rFonts w:ascii="TH SarabunPSK" w:eastAsia="MS Gothic" w:hAnsi="TH SarabunPSK" w:cs="TH SarabunPSK"/>
          <w:cs/>
        </w:rPr>
        <w:t xml:space="preserve">). </w:t>
      </w:r>
      <w:r w:rsidRPr="005F0070">
        <w:rPr>
          <w:rFonts w:ascii="TH SarabunPSK" w:eastAsia="MS Gothic" w:hAnsi="TH SarabunPSK" w:cs="TH SarabunPSK"/>
        </w:rPr>
        <w:t>Characterization of gaseous pollutants and PM</w:t>
      </w:r>
      <w:r w:rsidRPr="005F0070">
        <w:rPr>
          <w:rFonts w:ascii="TH SarabunPSK" w:eastAsia="MS Gothic" w:hAnsi="TH SarabunPSK" w:cs="TH SarabunPSK"/>
          <w:vertAlign w:val="subscript"/>
        </w:rPr>
        <w:t>2</w:t>
      </w:r>
      <w:r w:rsidRPr="005F0070">
        <w:rPr>
          <w:rFonts w:ascii="TH SarabunPSK" w:eastAsia="MS Gothic" w:hAnsi="TH SarabunPSK" w:cs="TH SarabunPSK"/>
          <w:vertAlign w:val="subscript"/>
          <w:cs/>
        </w:rPr>
        <w:t>.</w:t>
      </w:r>
      <w:r w:rsidRPr="005F0070">
        <w:rPr>
          <w:rFonts w:ascii="TH SarabunPSK" w:eastAsia="MS Gothic" w:hAnsi="TH SarabunPSK" w:cs="TH SarabunPSK"/>
          <w:vertAlign w:val="subscript"/>
        </w:rPr>
        <w:t xml:space="preserve">5 </w:t>
      </w:r>
      <w:r w:rsidRPr="005F0070">
        <w:rPr>
          <w:rFonts w:ascii="TH SarabunPSK" w:eastAsia="MS Gothic" w:hAnsi="TH SarabunPSK" w:cs="TH SarabunPSK"/>
        </w:rPr>
        <w:t>at fixed roadsides and along vehicle traveling routes in Bangkok Metropolitan Region</w:t>
      </w:r>
      <w:r w:rsidRPr="005F0070">
        <w:rPr>
          <w:rFonts w:ascii="TH SarabunPSK" w:eastAsia="MS Gothic" w:hAnsi="TH SarabunPSK" w:cs="TH SarabunPSK"/>
          <w:cs/>
        </w:rPr>
        <w:t xml:space="preserve">. </w:t>
      </w:r>
      <w:r w:rsidRPr="005F0070">
        <w:rPr>
          <w:rFonts w:ascii="TH SarabunPSK" w:eastAsia="MS Gothic" w:hAnsi="TH SarabunPSK" w:cs="TH SarabunPSK"/>
          <w:i/>
          <w:iCs/>
        </w:rPr>
        <w:t>Atmospheric Environment</w:t>
      </w:r>
      <w:r w:rsidRPr="005F0070">
        <w:rPr>
          <w:rFonts w:ascii="TH SarabunPSK" w:eastAsia="MS Gothic" w:hAnsi="TH SarabunPSK" w:cs="TH SarabunPSK"/>
        </w:rPr>
        <w:t xml:space="preserve">, </w:t>
      </w:r>
      <w:r w:rsidRPr="005F0070">
        <w:rPr>
          <w:rFonts w:ascii="TH SarabunPSK" w:eastAsia="MS Gothic" w:hAnsi="TH SarabunPSK" w:cs="TH SarabunPSK"/>
          <w:i/>
          <w:iCs/>
        </w:rPr>
        <w:t>77</w:t>
      </w:r>
      <w:r w:rsidRPr="005F0070">
        <w:rPr>
          <w:rFonts w:ascii="TH SarabunPSK" w:eastAsia="MS Gothic" w:hAnsi="TH SarabunPSK" w:cs="TH SarabunPSK"/>
        </w:rPr>
        <w:t>, 674</w:t>
      </w:r>
      <w:r w:rsidRPr="005F0070">
        <w:rPr>
          <w:rFonts w:ascii="TH SarabunPSK" w:eastAsia="MS Gothic" w:hAnsi="TH SarabunPSK" w:cs="TH SarabunPSK"/>
          <w:cs/>
        </w:rPr>
        <w:t>-</w:t>
      </w:r>
      <w:r w:rsidRPr="005F0070">
        <w:rPr>
          <w:rFonts w:ascii="TH SarabunPSK" w:eastAsia="MS Gothic" w:hAnsi="TH SarabunPSK" w:cs="TH SarabunPSK"/>
        </w:rPr>
        <w:t>685</w:t>
      </w:r>
      <w:r w:rsidRPr="005F0070">
        <w:rPr>
          <w:rFonts w:ascii="TH SarabunPSK" w:eastAsia="MS Gothic" w:hAnsi="TH SarabunPSK" w:cs="TH SarabunPSK"/>
          <w:cs/>
        </w:rPr>
        <w:t>.</w:t>
      </w:r>
    </w:p>
    <w:p w14:paraId="0E9CDB16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328D8FE5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  <w:lang w:eastAsia="zh-CN"/>
        </w:rPr>
        <w:t xml:space="preserve">Study on Contamination of Fluorotelomer Alcohols </w:t>
      </w:r>
      <w:r w:rsidRPr="005F0070">
        <w:rPr>
          <w:rFonts w:ascii="TH SarabunPSK" w:hAnsi="TH SarabunPSK" w:cs="TH SarabunPSK"/>
          <w:cs/>
          <w:lang w:eastAsia="zh-CN"/>
        </w:rPr>
        <w:t>(</w:t>
      </w:r>
      <w:r w:rsidRPr="005F0070">
        <w:rPr>
          <w:rFonts w:ascii="TH SarabunPSK" w:hAnsi="TH SarabunPSK" w:cs="TH SarabunPSK"/>
          <w:lang w:eastAsia="zh-CN"/>
        </w:rPr>
        <w:t>FTOHs</w:t>
      </w:r>
      <w:r w:rsidRPr="005F0070">
        <w:rPr>
          <w:rFonts w:ascii="TH SarabunPSK" w:hAnsi="TH SarabunPSK" w:cs="TH SarabunPSK"/>
          <w:cs/>
          <w:lang w:eastAsia="zh-CN"/>
        </w:rPr>
        <w:t>)</w:t>
      </w:r>
      <w:r w:rsidRPr="005F0070">
        <w:rPr>
          <w:rFonts w:ascii="TH SarabunPSK" w:hAnsi="TH SarabunPSK" w:cs="TH SarabunPSK" w:hint="cs"/>
          <w:cs/>
          <w:lang w:eastAsia="zh-CN"/>
        </w:rPr>
        <w:t xml:space="preserve"> </w:t>
      </w:r>
      <w:r w:rsidRPr="005F0070">
        <w:rPr>
          <w:rFonts w:ascii="TH SarabunPSK" w:hAnsi="TH SarabunPSK" w:cs="TH SarabunPSK"/>
          <w:lang w:eastAsia="zh-CN"/>
        </w:rPr>
        <w:t xml:space="preserve">and Perfluoroalkyl Carboxylates </w:t>
      </w:r>
      <w:r w:rsidRPr="005F0070">
        <w:rPr>
          <w:rFonts w:ascii="TH SarabunPSK" w:hAnsi="TH SarabunPSK" w:cs="TH SarabunPSK"/>
          <w:cs/>
          <w:lang w:eastAsia="zh-CN"/>
        </w:rPr>
        <w:t>(</w:t>
      </w:r>
      <w:r w:rsidRPr="005F0070">
        <w:rPr>
          <w:rFonts w:ascii="TH SarabunPSK" w:hAnsi="TH SarabunPSK" w:cs="TH SarabunPSK"/>
          <w:lang w:eastAsia="zh-CN"/>
        </w:rPr>
        <w:t>PFCAs</w:t>
      </w:r>
      <w:r w:rsidRPr="005F0070">
        <w:rPr>
          <w:rFonts w:ascii="TH SarabunPSK" w:hAnsi="TH SarabunPSK" w:cs="TH SarabunPSK"/>
          <w:cs/>
          <w:lang w:eastAsia="zh-CN"/>
        </w:rPr>
        <w:t xml:space="preserve">) </w:t>
      </w:r>
      <w:r w:rsidRPr="005F0070">
        <w:rPr>
          <w:rFonts w:ascii="TH SarabunPSK" w:hAnsi="TH SarabunPSK" w:cs="TH SarabunPSK"/>
          <w:lang w:eastAsia="zh-CN"/>
        </w:rPr>
        <w:t>in Air in Thailand and Japan, and their Distribution to Water Environment</w:t>
      </w:r>
    </w:p>
    <w:p w14:paraId="7BD600CE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 w:hint="cs"/>
          <w:cs/>
        </w:rPr>
        <w:t>ถ้ามี)</w:t>
      </w:r>
    </w:p>
    <w:p w14:paraId="5BE9DD04" w14:textId="77777777" w:rsidR="000239FC" w:rsidRPr="005F0070" w:rsidRDefault="000239FC" w:rsidP="000239FC">
      <w:pPr>
        <w:spacing w:line="360" w:lineRule="exact"/>
        <w:ind w:left="284" w:hanging="284"/>
        <w:rPr>
          <w:rFonts w:ascii="TH SarabunPSK" w:hAnsi="TH SarabunPSK" w:cs="TH SarabunPSK"/>
        </w:rPr>
      </w:pPr>
      <w:r w:rsidRPr="005F0070">
        <w:rPr>
          <w:rFonts w:ascii="TH SarabunPSK" w:eastAsiaTheme="minorHAnsi" w:hAnsi="TH SarabunPSK" w:cs="TH SarabunPSK"/>
          <w:lang w:val="fi-FI"/>
        </w:rPr>
        <w:t>1</w:t>
      </w:r>
      <w:r w:rsidRPr="005F0070">
        <w:rPr>
          <w:rFonts w:ascii="TH SarabunPSK" w:eastAsiaTheme="minorHAnsi" w:hAnsi="TH SarabunPSK" w:cs="TH SarabunPSK"/>
          <w:cs/>
        </w:rPr>
        <w:t>)</w:t>
      </w:r>
      <w:r w:rsidRPr="005F0070">
        <w:rPr>
          <w:rFonts w:ascii="TH SarabunPSK" w:eastAsiaTheme="minorHAnsi" w:hAnsi="TH SarabunPSK" w:cs="TH SarabunPSK"/>
          <w:lang w:val="fi-FI"/>
        </w:rPr>
        <w:tab/>
      </w:r>
      <w:r w:rsidRPr="005F0070">
        <w:rPr>
          <w:rFonts w:ascii="TH SarabunPSK" w:eastAsia="MS Gothic" w:hAnsi="TH SarabunPSK" w:cs="TH SarabunPSK"/>
          <w:b/>
          <w:bCs/>
          <w:lang w:val="fi-FI"/>
        </w:rPr>
        <w:t>Kongpran, J</w:t>
      </w:r>
      <w:r w:rsidRPr="005F0070">
        <w:rPr>
          <w:rFonts w:ascii="TH SarabunPSK" w:eastAsia="MS Gothic" w:hAnsi="TH SarabunPSK" w:cs="TH SarabunPSK"/>
          <w:b/>
          <w:bCs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</w:t>
      </w:r>
      <w:r w:rsidRPr="005F0070">
        <w:rPr>
          <w:rFonts w:ascii="TH SarabunPSK" w:hAnsi="TH SarabunPSK" w:cs="TH SarabunPSK"/>
          <w:cs/>
          <w:lang w:val="fi-FI"/>
        </w:rPr>
        <w:t xml:space="preserve"> </w:t>
      </w:r>
      <w:r w:rsidRPr="005F0070">
        <w:rPr>
          <w:rFonts w:ascii="TH SarabunPSK" w:eastAsia="MS Gothic" w:hAnsi="TH SarabunPSK" w:cs="TH SarabunPSK"/>
          <w:lang w:val="fi-FI"/>
        </w:rPr>
        <w:t>Tanaka, S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 xml:space="preserve">, </w:t>
      </w:r>
      <w:r w:rsidRPr="005F0070">
        <w:rPr>
          <w:rFonts w:ascii="TH SarabunPSK" w:eastAsia="MS Gothic" w:hAnsi="TH SarabunPSK" w:cs="TH SarabunPSK"/>
          <w:lang w:val="fi-FI"/>
        </w:rPr>
        <w:t>Fujii, S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</w:t>
      </w:r>
      <w:r w:rsidRPr="005F0070">
        <w:rPr>
          <w:rFonts w:ascii="TH SarabunPSK" w:hAnsi="TH SarabunPSK" w:cs="TH SarabunPSK"/>
          <w:cs/>
          <w:lang w:val="fi-FI"/>
        </w:rPr>
        <w:t xml:space="preserve"> </w:t>
      </w:r>
      <w:r w:rsidRPr="005F0070">
        <w:rPr>
          <w:rFonts w:ascii="TH SarabunPSK" w:eastAsia="MS Gothic" w:hAnsi="TH SarabunPSK" w:cs="TH SarabunPSK"/>
          <w:lang w:val="fi-FI"/>
        </w:rPr>
        <w:t>Suzuki, Y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</w:t>
      </w:r>
      <w:r w:rsidRPr="005F0070">
        <w:rPr>
          <w:rFonts w:ascii="TH SarabunPSK" w:hAnsi="TH SarabunPSK" w:cs="TH SarabunPSK"/>
          <w:cs/>
          <w:lang w:val="fi-FI"/>
        </w:rPr>
        <w:t xml:space="preserve"> </w:t>
      </w:r>
      <w:r w:rsidRPr="005F0070">
        <w:rPr>
          <w:rFonts w:ascii="TH SarabunPSK" w:eastAsia="MS Gothic" w:hAnsi="TH SarabunPSK" w:cs="TH SarabunPSK"/>
          <w:lang w:val="fi-FI"/>
        </w:rPr>
        <w:t>Sakui, N</w:t>
      </w:r>
      <w:r w:rsidRPr="005F0070">
        <w:rPr>
          <w:rFonts w:ascii="TH SarabunPSK" w:eastAsia="MS Gothic" w:hAnsi="TH SarabunPSK" w:cs="TH SarabunPSK"/>
          <w:cs/>
          <w:lang w:val="fi-FI"/>
        </w:rPr>
        <w:t xml:space="preserve">. </w:t>
      </w:r>
      <w:r w:rsidRPr="005F0070">
        <w:rPr>
          <w:rFonts w:ascii="TH SarabunPSK" w:eastAsia="MS Gothic" w:hAnsi="TH SarabunPSK" w:cs="TH SarabunPSK"/>
          <w:lang w:val="fi-FI"/>
        </w:rPr>
        <w:t>and Saito,</w:t>
      </w:r>
      <w:r w:rsidRPr="005F0070">
        <w:rPr>
          <w:rFonts w:ascii="TH SarabunPSK" w:hAnsi="TH SarabunPSK" w:cs="TH SarabunPSK"/>
          <w:lang w:val="fi-FI"/>
        </w:rPr>
        <w:t xml:space="preserve"> N</w:t>
      </w:r>
      <w:r w:rsidRPr="005F0070">
        <w:rPr>
          <w:rFonts w:ascii="TH SarabunPSK" w:hAnsi="TH SarabunPSK" w:cs="TH SarabunPSK"/>
          <w:cs/>
          <w:lang w:val="fi-FI"/>
        </w:rPr>
        <w:t>. (</w:t>
      </w:r>
      <w:r w:rsidRPr="005F0070">
        <w:rPr>
          <w:rFonts w:ascii="TH SarabunPSK" w:hAnsi="TH SarabunPSK" w:cs="TH SarabunPSK"/>
          <w:lang w:val="fi-FI"/>
        </w:rPr>
        <w:t>2014</w:t>
      </w:r>
      <w:r w:rsidRPr="005F0070">
        <w:rPr>
          <w:rFonts w:ascii="TH SarabunPSK" w:hAnsi="TH SarabunPSK" w:cs="TH SarabunPSK"/>
          <w:cs/>
          <w:lang w:val="fi-FI"/>
        </w:rPr>
        <w:t xml:space="preserve">). </w:t>
      </w:r>
      <w:r w:rsidRPr="005F0070">
        <w:rPr>
          <w:rFonts w:ascii="TH SarabunPSK" w:hAnsi="TH SarabunPSK" w:cs="TH SarabunPSK"/>
        </w:rPr>
        <w:t>Wet deposition and photodegradation of perfluoroalkyl carboxylates and fluorotelomer alcohols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 xml:space="preserve">distribution pathways from air to water environment, </w:t>
      </w:r>
      <w:r w:rsidRPr="005F0070">
        <w:rPr>
          <w:rFonts w:ascii="TH SarabunPSK" w:hAnsi="TH SarabunPSK" w:cs="TH SarabunPSK"/>
          <w:i/>
          <w:iCs/>
        </w:rPr>
        <w:t>Journal of Water and Environment Technology, 12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6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481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499</w:t>
      </w:r>
      <w:r w:rsidRPr="005F0070">
        <w:rPr>
          <w:rFonts w:ascii="TH SarabunPSK" w:hAnsi="TH SarabunPSK" w:cs="TH SarabunPSK"/>
          <w:cs/>
        </w:rPr>
        <w:t>.</w:t>
      </w:r>
    </w:p>
    <w:p w14:paraId="35D0B7CC" w14:textId="77777777" w:rsidR="000239FC" w:rsidRPr="005F0070" w:rsidRDefault="000239FC" w:rsidP="000239FC">
      <w:pPr>
        <w:spacing w:line="360" w:lineRule="exact"/>
        <w:ind w:left="284" w:hanging="284"/>
        <w:rPr>
          <w:rFonts w:ascii="TH SarabunPSK" w:eastAsia="MS Gothic" w:hAnsi="TH SarabunPSK" w:cs="TH SarabunPSK"/>
          <w:spacing w:val="-4"/>
        </w:rPr>
      </w:pPr>
      <w:r w:rsidRPr="005F0070">
        <w:rPr>
          <w:rFonts w:ascii="TH SarabunPSK" w:eastAsia="MS Gothic" w:hAnsi="TH SarabunPSK" w:cs="TH SarabunPSK" w:hint="cs"/>
          <w:b/>
          <w:bCs/>
          <w:spacing w:val="-4"/>
          <w:cs/>
        </w:rPr>
        <w:t>2)</w:t>
      </w:r>
      <w:r w:rsidRPr="005F0070">
        <w:rPr>
          <w:rFonts w:ascii="TH SarabunPSK" w:eastAsia="MS Gothic" w:hAnsi="TH SarabunPSK" w:cs="TH SarabunPSK"/>
          <w:b/>
          <w:bCs/>
          <w:spacing w:val="-4"/>
        </w:rPr>
        <w:tab/>
        <w:t>Kongpran, J</w:t>
      </w:r>
      <w:r w:rsidRPr="005F0070">
        <w:rPr>
          <w:rFonts w:ascii="TH SarabunPSK" w:eastAsia="MS Gothic" w:hAnsi="TH SarabunPSK" w:cs="TH SarabunPSK"/>
          <w:b/>
          <w:bCs/>
          <w:spacing w:val="-4"/>
          <w:cs/>
        </w:rPr>
        <w:t>.</w:t>
      </w:r>
      <w:r w:rsidRPr="005F0070">
        <w:rPr>
          <w:rFonts w:ascii="TH SarabunPSK" w:eastAsia="MS Gothic" w:hAnsi="TH SarabunPSK" w:cs="TH SarabunPSK"/>
          <w:spacing w:val="-4"/>
        </w:rPr>
        <w:t>, Tanaka, S</w:t>
      </w:r>
      <w:r w:rsidRPr="005F0070">
        <w:rPr>
          <w:rFonts w:ascii="TH SarabunPSK" w:eastAsia="MS Gothic" w:hAnsi="TH SarabunPSK" w:cs="TH SarabunPSK"/>
          <w:spacing w:val="-4"/>
          <w:cs/>
        </w:rPr>
        <w:t>.</w:t>
      </w:r>
      <w:r w:rsidRPr="005F0070">
        <w:rPr>
          <w:rFonts w:ascii="TH SarabunPSK" w:eastAsia="MS Gothic" w:hAnsi="TH SarabunPSK" w:cs="TH SarabunPSK"/>
          <w:spacing w:val="-4"/>
        </w:rPr>
        <w:t>, Kunacheva, C</w:t>
      </w:r>
      <w:r w:rsidRPr="005F0070">
        <w:rPr>
          <w:rFonts w:ascii="TH SarabunPSK" w:eastAsia="MS Gothic" w:hAnsi="TH SarabunPSK" w:cs="TH SarabunPSK"/>
          <w:spacing w:val="-4"/>
          <w:cs/>
        </w:rPr>
        <w:t>.</w:t>
      </w:r>
      <w:r w:rsidRPr="005F0070">
        <w:rPr>
          <w:rFonts w:ascii="TH SarabunPSK" w:eastAsia="MS Gothic" w:hAnsi="TH SarabunPSK" w:cs="TH SarabunPSK"/>
          <w:spacing w:val="-4"/>
        </w:rPr>
        <w:t>, Fujii, S</w:t>
      </w:r>
      <w:r w:rsidRPr="005F0070">
        <w:rPr>
          <w:rFonts w:ascii="TH SarabunPSK" w:eastAsia="MS Gothic" w:hAnsi="TH SarabunPSK" w:cs="TH SarabunPSK"/>
          <w:spacing w:val="-4"/>
          <w:cs/>
        </w:rPr>
        <w:t>.</w:t>
      </w:r>
      <w:r w:rsidRPr="005F0070">
        <w:rPr>
          <w:rFonts w:ascii="TH SarabunPSK" w:eastAsia="MS Gothic" w:hAnsi="TH SarabunPSK" w:cs="TH SarabunPSK"/>
          <w:spacing w:val="-4"/>
        </w:rPr>
        <w:t>, Sakui, N</w:t>
      </w:r>
      <w:r w:rsidRPr="005F0070">
        <w:rPr>
          <w:rFonts w:ascii="TH SarabunPSK" w:eastAsia="MS Gothic" w:hAnsi="TH SarabunPSK" w:cs="TH SarabunPSK"/>
          <w:spacing w:val="-4"/>
          <w:cs/>
        </w:rPr>
        <w:t>.</w:t>
      </w:r>
      <w:r w:rsidRPr="005F0070">
        <w:rPr>
          <w:rFonts w:ascii="TH SarabunPSK" w:eastAsia="MS Gothic" w:hAnsi="TH SarabunPSK" w:cs="TH SarabunPSK"/>
          <w:spacing w:val="-4"/>
        </w:rPr>
        <w:t>, Boontanon, SK</w:t>
      </w:r>
      <w:r w:rsidRPr="005F0070">
        <w:rPr>
          <w:rFonts w:ascii="TH SarabunPSK" w:eastAsia="MS Gothic" w:hAnsi="TH SarabunPSK" w:cs="TH SarabunPSK"/>
          <w:spacing w:val="-4"/>
          <w:cs/>
        </w:rPr>
        <w:t>.</w:t>
      </w:r>
      <w:r w:rsidRPr="005F0070">
        <w:rPr>
          <w:rFonts w:ascii="TH SarabunPSK" w:eastAsia="MS Gothic" w:hAnsi="TH SarabunPSK" w:cs="TH SarabunPSK"/>
          <w:spacing w:val="-4"/>
        </w:rPr>
        <w:t>, Suzuki, Y</w:t>
      </w:r>
      <w:r w:rsidRPr="005F0070">
        <w:rPr>
          <w:rFonts w:ascii="TH SarabunPSK" w:eastAsia="MS Gothic" w:hAnsi="TH SarabunPSK" w:cs="TH SarabunPSK"/>
          <w:spacing w:val="-4"/>
          <w:cs/>
        </w:rPr>
        <w:t xml:space="preserve">. </w:t>
      </w:r>
      <w:r w:rsidRPr="005F0070">
        <w:rPr>
          <w:rFonts w:ascii="TH SarabunPSK" w:eastAsia="MS Gothic" w:hAnsi="TH SarabunPSK" w:cs="TH SarabunPSK"/>
          <w:spacing w:val="-4"/>
        </w:rPr>
        <w:t>and</w:t>
      </w:r>
      <w:r w:rsidRPr="005F0070">
        <w:rPr>
          <w:rFonts w:ascii="TH SarabunPSK" w:eastAsia="MS Gothic" w:hAnsi="TH SarabunPSK" w:cs="TH SarabunPSK"/>
        </w:rPr>
        <w:t xml:space="preserve"> Harada, H</w:t>
      </w:r>
      <w:r w:rsidRPr="005F0070">
        <w:rPr>
          <w:rFonts w:ascii="TH SarabunPSK" w:eastAsia="MS Gothic" w:hAnsi="TH SarabunPSK" w:cs="TH SarabunPSK"/>
          <w:cs/>
        </w:rPr>
        <w:t>. (</w:t>
      </w:r>
      <w:r w:rsidRPr="005F0070">
        <w:rPr>
          <w:rFonts w:ascii="TH SarabunPSK" w:eastAsia="MS Gothic" w:hAnsi="TH SarabunPSK" w:cs="TH SarabunPSK"/>
        </w:rPr>
        <w:t>2013</w:t>
      </w:r>
      <w:r w:rsidRPr="005F0070">
        <w:rPr>
          <w:rFonts w:ascii="TH SarabunPSK" w:eastAsia="MS Gothic" w:hAnsi="TH SarabunPSK" w:cs="TH SarabunPSK"/>
          <w:cs/>
        </w:rPr>
        <w:t xml:space="preserve">). </w:t>
      </w:r>
      <w:r w:rsidRPr="005F0070">
        <w:rPr>
          <w:rFonts w:ascii="TH SarabunPSK" w:eastAsia="MS Gothic" w:hAnsi="TH SarabunPSK" w:cs="TH SarabunPSK"/>
        </w:rPr>
        <w:t xml:space="preserve">Determination of fluorotelomer alcohols and perfluoroalkyl </w:t>
      </w:r>
      <w:r w:rsidRPr="005F0070">
        <w:rPr>
          <w:rFonts w:ascii="TH SarabunPSK" w:eastAsia="MS Gothic" w:hAnsi="TH SarabunPSK" w:cs="TH SarabunPSK"/>
          <w:spacing w:val="-4"/>
        </w:rPr>
        <w:t>carboxylates in air environment in Thailand</w:t>
      </w:r>
      <w:r w:rsidRPr="005F0070">
        <w:rPr>
          <w:rFonts w:ascii="TH SarabunPSK" w:eastAsia="MS Gothic" w:hAnsi="TH SarabunPSK" w:cs="TH SarabunPSK"/>
          <w:spacing w:val="-4"/>
          <w:cs/>
        </w:rPr>
        <w:t xml:space="preserve">. </w:t>
      </w:r>
      <w:r w:rsidRPr="005F0070">
        <w:rPr>
          <w:rFonts w:ascii="TH SarabunPSK" w:eastAsia="MS Gothic" w:hAnsi="TH SarabunPSK" w:cs="TH SarabunPSK"/>
          <w:i/>
          <w:iCs/>
          <w:spacing w:val="-4"/>
        </w:rPr>
        <w:t>Organohalogen Compounds</w:t>
      </w:r>
      <w:r w:rsidRPr="005F0070">
        <w:rPr>
          <w:rFonts w:ascii="TH SarabunPSK" w:eastAsia="MS Gothic" w:hAnsi="TH SarabunPSK" w:cs="TH SarabunPSK"/>
          <w:spacing w:val="-4"/>
        </w:rPr>
        <w:t xml:space="preserve">, </w:t>
      </w:r>
      <w:r w:rsidRPr="005F0070">
        <w:rPr>
          <w:rFonts w:ascii="TH SarabunPSK" w:eastAsia="MS Gothic" w:hAnsi="TH SarabunPSK" w:cs="TH SarabunPSK"/>
          <w:i/>
          <w:iCs/>
          <w:spacing w:val="-4"/>
        </w:rPr>
        <w:t>75</w:t>
      </w:r>
      <w:r w:rsidRPr="005F0070">
        <w:rPr>
          <w:rFonts w:ascii="TH SarabunPSK" w:eastAsia="MS Gothic" w:hAnsi="TH SarabunPSK" w:cs="TH SarabunPSK"/>
          <w:spacing w:val="-4"/>
        </w:rPr>
        <w:t>, 968</w:t>
      </w:r>
      <w:r w:rsidRPr="005F0070">
        <w:rPr>
          <w:rFonts w:ascii="TH SarabunPSK" w:eastAsia="MS Gothic" w:hAnsi="TH SarabunPSK" w:cs="TH SarabunPSK"/>
          <w:spacing w:val="-4"/>
          <w:cs/>
        </w:rPr>
        <w:t>-</w:t>
      </w:r>
      <w:r w:rsidRPr="005F0070">
        <w:rPr>
          <w:rFonts w:ascii="TH SarabunPSK" w:eastAsia="MS Gothic" w:hAnsi="TH SarabunPSK" w:cs="TH SarabunPSK"/>
          <w:spacing w:val="-4"/>
        </w:rPr>
        <w:t>972</w:t>
      </w:r>
      <w:r w:rsidRPr="005F0070">
        <w:rPr>
          <w:rFonts w:ascii="TH SarabunPSK" w:eastAsia="MS Gothic" w:hAnsi="TH SarabunPSK" w:cs="TH SarabunPSK"/>
          <w:spacing w:val="-4"/>
          <w:cs/>
        </w:rPr>
        <w:t>.</w:t>
      </w:r>
    </w:p>
    <w:p w14:paraId="2327E2AE" w14:textId="77777777" w:rsidR="000239FC" w:rsidRPr="005F0070" w:rsidRDefault="000239FC" w:rsidP="000239FC">
      <w:pPr>
        <w:spacing w:line="360" w:lineRule="exact"/>
        <w:ind w:left="284" w:hanging="284"/>
        <w:rPr>
          <w:rFonts w:ascii="TH SarabunPSK" w:eastAsia="MS Gothic" w:hAnsi="TH SarabunPSK" w:cs="TH SarabunPSK"/>
        </w:rPr>
      </w:pPr>
      <w:r w:rsidRPr="005F0070">
        <w:rPr>
          <w:rFonts w:ascii="TH SarabunPSK" w:eastAsia="MS Gothic" w:hAnsi="TH SarabunPSK" w:cs="TH SarabunPSK" w:hint="cs"/>
          <w:b/>
          <w:bCs/>
          <w:cs/>
        </w:rPr>
        <w:t>3)</w:t>
      </w:r>
      <w:r w:rsidRPr="005F0070">
        <w:rPr>
          <w:rFonts w:ascii="TH SarabunPSK" w:eastAsia="MS Gothic" w:hAnsi="TH SarabunPSK" w:cs="TH SarabunPSK"/>
          <w:b/>
          <w:bCs/>
        </w:rPr>
        <w:tab/>
        <w:t>Kongpran, J</w:t>
      </w:r>
      <w:r w:rsidRPr="005F0070">
        <w:rPr>
          <w:rFonts w:ascii="TH SarabunPSK" w:eastAsia="MS Gothic" w:hAnsi="TH SarabunPSK" w:cs="TH SarabunPSK"/>
          <w:b/>
          <w:bCs/>
          <w:cs/>
        </w:rPr>
        <w:t>.</w:t>
      </w:r>
      <w:r w:rsidRPr="005F0070">
        <w:rPr>
          <w:rFonts w:ascii="TH SarabunPSK" w:eastAsia="MS Gothic" w:hAnsi="TH SarabunPSK" w:cs="TH SarabunPSK"/>
        </w:rPr>
        <w:t>, Tanaka, S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Fujii, S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Kunacheva, C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Sakui, N</w:t>
      </w:r>
      <w:r w:rsidRPr="005F0070">
        <w:rPr>
          <w:rFonts w:ascii="TH SarabunPSK" w:eastAsia="MS Gothic" w:hAnsi="TH SarabunPSK" w:cs="TH SarabunPSK"/>
          <w:cs/>
        </w:rPr>
        <w:t>.</w:t>
      </w:r>
      <w:r w:rsidRPr="005F0070">
        <w:rPr>
          <w:rFonts w:ascii="TH SarabunPSK" w:eastAsia="MS Gothic" w:hAnsi="TH SarabunPSK" w:cs="TH SarabunPSK"/>
        </w:rPr>
        <w:t>, Boontanon, SK</w:t>
      </w:r>
      <w:r w:rsidRPr="005F0070">
        <w:rPr>
          <w:rFonts w:ascii="TH SarabunPSK" w:eastAsia="MS Gothic" w:hAnsi="TH SarabunPSK" w:cs="TH SarabunPSK"/>
          <w:cs/>
        </w:rPr>
        <w:t xml:space="preserve">. </w:t>
      </w:r>
      <w:r w:rsidRPr="005F0070">
        <w:rPr>
          <w:rFonts w:ascii="TH SarabunPSK" w:eastAsia="MS Gothic" w:hAnsi="TH SarabunPSK" w:cs="TH SarabunPSK"/>
        </w:rPr>
        <w:t>and Suzuki, Y</w:t>
      </w:r>
      <w:r w:rsidRPr="005F0070">
        <w:rPr>
          <w:rFonts w:ascii="TH SarabunPSK" w:eastAsia="MS Gothic" w:hAnsi="TH SarabunPSK" w:cs="TH SarabunPSK"/>
          <w:cs/>
        </w:rPr>
        <w:t>. (</w:t>
      </w:r>
      <w:r w:rsidRPr="005F0070">
        <w:rPr>
          <w:rFonts w:ascii="TH SarabunPSK" w:eastAsia="MS Gothic" w:hAnsi="TH SarabunPSK" w:cs="TH SarabunPSK"/>
        </w:rPr>
        <w:t>2013</w:t>
      </w:r>
      <w:r w:rsidRPr="005F0070">
        <w:rPr>
          <w:rFonts w:ascii="TH SarabunPSK" w:eastAsia="MS Gothic" w:hAnsi="TH SarabunPSK" w:cs="TH SarabunPSK"/>
          <w:cs/>
        </w:rPr>
        <w:t xml:space="preserve">). </w:t>
      </w:r>
      <w:r w:rsidRPr="005F0070">
        <w:rPr>
          <w:rFonts w:ascii="TH SarabunPSK" w:eastAsia="MS Gothic" w:hAnsi="TH SarabunPSK" w:cs="TH SarabunPSK"/>
        </w:rPr>
        <w:t xml:space="preserve">Determination of fluorotelomer alcohols concentration at industrial wastewater treatment plant and residential areas in Thailand, </w:t>
      </w:r>
      <w:r w:rsidRPr="005F0070">
        <w:rPr>
          <w:rFonts w:ascii="TH SarabunPSK" w:hAnsi="TH SarabunPSK" w:cs="TH SarabunPSK"/>
          <w:i/>
          <w:iCs/>
        </w:rPr>
        <w:t>The 47</w:t>
      </w:r>
      <w:r w:rsidRPr="005F0070">
        <w:rPr>
          <w:rFonts w:ascii="TH SarabunPSK" w:hAnsi="TH SarabunPSK" w:cs="TH SarabunPSK"/>
          <w:i/>
          <w:iCs/>
          <w:vertAlign w:val="superscript"/>
        </w:rPr>
        <w:t>th</w:t>
      </w:r>
      <w:r w:rsidRPr="005F0070">
        <w:rPr>
          <w:rFonts w:ascii="TH SarabunPSK" w:hAnsi="TH SarabunPSK" w:cs="TH SarabunPSK"/>
          <w:i/>
          <w:iCs/>
        </w:rPr>
        <w:t xml:space="preserve"> annual </w:t>
      </w:r>
      <w:r w:rsidRPr="005F0070">
        <w:rPr>
          <w:rFonts w:ascii="TH SarabunPSK" w:hAnsi="TH SarabunPSK" w:cs="TH SarabunPSK"/>
          <w:i/>
          <w:iCs/>
          <w:cs/>
        </w:rPr>
        <w:t>“</w:t>
      </w:r>
      <w:r w:rsidRPr="005F0070">
        <w:rPr>
          <w:rFonts w:ascii="TH SarabunPSK" w:hAnsi="TH SarabunPSK" w:cs="TH SarabunPSK"/>
          <w:i/>
          <w:iCs/>
        </w:rPr>
        <w:t>Journal of Japan Society on Water Environment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eastAsia="MS Gothic" w:hAnsi="TH SarabunPSK" w:cs="TH SarabunPSK"/>
        </w:rPr>
        <w:t>page 316</w:t>
      </w:r>
      <w:r w:rsidRPr="005F0070">
        <w:rPr>
          <w:rFonts w:ascii="TH SarabunPSK" w:eastAsia="MS Gothic" w:hAnsi="TH SarabunPSK" w:cs="TH SarabunPSK"/>
          <w:cs/>
        </w:rPr>
        <w:t>.</w:t>
      </w:r>
    </w:p>
    <w:p w14:paraId="4C2FF152" w14:textId="77777777" w:rsidR="000239FC" w:rsidRPr="005F0070" w:rsidRDefault="000239FC" w:rsidP="000239FC">
      <w:pPr>
        <w:spacing w:line="360" w:lineRule="exact"/>
        <w:ind w:left="284" w:hanging="284"/>
        <w:rPr>
          <w:rFonts w:ascii="TH SarabunPSK" w:eastAsia="MS Gothic" w:hAnsi="TH SarabunPSK" w:cs="TH SarabunPSK"/>
        </w:rPr>
      </w:pPr>
      <w:r w:rsidRPr="005F0070">
        <w:rPr>
          <w:rFonts w:ascii="TH SarabunPSK" w:eastAsia="MS Gothic" w:hAnsi="TH SarabunPSK" w:cs="TH SarabunPSK" w:hint="cs"/>
          <w:b/>
          <w:bCs/>
          <w:spacing w:val="-2"/>
          <w:cs/>
        </w:rPr>
        <w:t>4)</w:t>
      </w:r>
      <w:r w:rsidRPr="005F0070">
        <w:rPr>
          <w:rFonts w:ascii="TH SarabunPSK" w:eastAsia="MS Gothic" w:hAnsi="TH SarabunPSK" w:cs="TH SarabunPSK"/>
          <w:b/>
          <w:bCs/>
          <w:spacing w:val="-2"/>
        </w:rPr>
        <w:tab/>
        <w:t>Kongpran, J</w:t>
      </w:r>
      <w:r w:rsidRPr="005F0070">
        <w:rPr>
          <w:rFonts w:ascii="TH SarabunPSK" w:eastAsia="MS Gothic" w:hAnsi="TH SarabunPSK" w:cs="TH SarabunPSK"/>
          <w:b/>
          <w:bCs/>
          <w:spacing w:val="-2"/>
          <w:cs/>
        </w:rPr>
        <w:t>.</w:t>
      </w:r>
      <w:r w:rsidRPr="005F0070">
        <w:rPr>
          <w:rFonts w:ascii="TH SarabunPSK" w:eastAsia="MS Gothic" w:hAnsi="TH SarabunPSK" w:cs="TH SarabunPSK"/>
          <w:spacing w:val="-2"/>
        </w:rPr>
        <w:t>, Tanaka, S</w:t>
      </w:r>
      <w:r w:rsidRPr="005F0070">
        <w:rPr>
          <w:rFonts w:ascii="TH SarabunPSK" w:eastAsia="MS Gothic" w:hAnsi="TH SarabunPSK" w:cs="TH SarabunPSK"/>
          <w:spacing w:val="-2"/>
          <w:cs/>
        </w:rPr>
        <w:t>.</w:t>
      </w:r>
      <w:r w:rsidRPr="005F0070">
        <w:rPr>
          <w:rFonts w:ascii="TH SarabunPSK" w:eastAsia="MS Gothic" w:hAnsi="TH SarabunPSK" w:cs="TH SarabunPSK"/>
          <w:spacing w:val="-2"/>
        </w:rPr>
        <w:t>, Kunacheva, C</w:t>
      </w:r>
      <w:r w:rsidRPr="005F0070">
        <w:rPr>
          <w:rFonts w:ascii="TH SarabunPSK" w:eastAsia="MS Gothic" w:hAnsi="TH SarabunPSK" w:cs="TH SarabunPSK"/>
          <w:spacing w:val="-2"/>
          <w:cs/>
        </w:rPr>
        <w:t>.</w:t>
      </w:r>
      <w:r w:rsidRPr="005F0070">
        <w:rPr>
          <w:rFonts w:ascii="TH SarabunPSK" w:eastAsia="MS Gothic" w:hAnsi="TH SarabunPSK" w:cs="TH SarabunPSK"/>
          <w:spacing w:val="-2"/>
        </w:rPr>
        <w:t>, Fujii, S</w:t>
      </w:r>
      <w:r w:rsidRPr="005F0070">
        <w:rPr>
          <w:rFonts w:ascii="TH SarabunPSK" w:eastAsia="MS Gothic" w:hAnsi="TH SarabunPSK" w:cs="TH SarabunPSK"/>
          <w:spacing w:val="-2"/>
          <w:cs/>
        </w:rPr>
        <w:t>.</w:t>
      </w:r>
      <w:r w:rsidRPr="005F0070">
        <w:rPr>
          <w:rFonts w:ascii="TH SarabunPSK" w:eastAsia="MS Gothic" w:hAnsi="TH SarabunPSK" w:cs="TH SarabunPSK"/>
          <w:spacing w:val="-2"/>
        </w:rPr>
        <w:t>, Sakui, N</w:t>
      </w:r>
      <w:r w:rsidRPr="005F0070">
        <w:rPr>
          <w:rFonts w:ascii="TH SarabunPSK" w:eastAsia="MS Gothic" w:hAnsi="TH SarabunPSK" w:cs="TH SarabunPSK"/>
          <w:spacing w:val="-2"/>
          <w:cs/>
        </w:rPr>
        <w:t>.</w:t>
      </w:r>
      <w:r w:rsidRPr="005F0070">
        <w:rPr>
          <w:rFonts w:ascii="TH SarabunPSK" w:eastAsia="MS Gothic" w:hAnsi="TH SarabunPSK" w:cs="TH SarabunPSK"/>
          <w:spacing w:val="-2"/>
        </w:rPr>
        <w:t>, Boontanon, SK</w:t>
      </w:r>
      <w:r w:rsidRPr="005F0070">
        <w:rPr>
          <w:rFonts w:ascii="TH SarabunPSK" w:eastAsia="MS Gothic" w:hAnsi="TH SarabunPSK" w:cs="TH SarabunPSK"/>
          <w:spacing w:val="-2"/>
          <w:cs/>
        </w:rPr>
        <w:t>.</w:t>
      </w:r>
      <w:r w:rsidRPr="005F0070">
        <w:rPr>
          <w:rFonts w:ascii="TH SarabunPSK" w:eastAsia="MS Gothic" w:hAnsi="TH SarabunPSK" w:cs="TH SarabunPSK"/>
          <w:spacing w:val="-2"/>
        </w:rPr>
        <w:t>, Suzuki, Y</w:t>
      </w:r>
      <w:r w:rsidRPr="005F0070">
        <w:rPr>
          <w:rFonts w:ascii="TH SarabunPSK" w:eastAsia="MS Gothic" w:hAnsi="TH SarabunPSK" w:cs="TH SarabunPSK"/>
          <w:spacing w:val="-2"/>
          <w:cs/>
        </w:rPr>
        <w:t xml:space="preserve">. </w:t>
      </w:r>
      <w:r w:rsidRPr="005F0070">
        <w:rPr>
          <w:rFonts w:ascii="TH SarabunPSK" w:eastAsia="MS Gothic" w:hAnsi="TH SarabunPSK" w:cs="TH SarabunPSK"/>
          <w:spacing w:val="-2"/>
        </w:rPr>
        <w:t>and</w:t>
      </w:r>
      <w:r w:rsidRPr="005F0070">
        <w:rPr>
          <w:rFonts w:ascii="TH SarabunPSK" w:eastAsia="MS Gothic" w:hAnsi="TH SarabunPSK" w:cs="TH SarabunPSK"/>
          <w:cs/>
        </w:rPr>
        <w:t xml:space="preserve"> </w:t>
      </w:r>
      <w:r w:rsidRPr="005F0070">
        <w:rPr>
          <w:rFonts w:ascii="TH SarabunPSK" w:eastAsia="MS Gothic" w:hAnsi="TH SarabunPSK" w:cs="TH SarabunPSK"/>
          <w:spacing w:val="-6"/>
        </w:rPr>
        <w:t>Harada, H</w:t>
      </w:r>
      <w:r w:rsidRPr="005F0070">
        <w:rPr>
          <w:rFonts w:ascii="TH SarabunPSK" w:eastAsia="MS Gothic" w:hAnsi="TH SarabunPSK" w:cs="TH SarabunPSK"/>
          <w:spacing w:val="-6"/>
          <w:cs/>
        </w:rPr>
        <w:t>. (</w:t>
      </w:r>
      <w:r w:rsidRPr="005F0070">
        <w:rPr>
          <w:rFonts w:ascii="TH SarabunPSK" w:eastAsia="MS Gothic" w:hAnsi="TH SarabunPSK" w:cs="TH SarabunPSK"/>
          <w:spacing w:val="-6"/>
        </w:rPr>
        <w:t>2013</w:t>
      </w:r>
      <w:r w:rsidRPr="005F0070">
        <w:rPr>
          <w:rFonts w:ascii="TH SarabunPSK" w:eastAsia="MS Gothic" w:hAnsi="TH SarabunPSK" w:cs="TH SarabunPSK"/>
          <w:spacing w:val="-6"/>
          <w:cs/>
        </w:rPr>
        <w:t xml:space="preserve">). </w:t>
      </w:r>
      <w:r w:rsidRPr="005F0070">
        <w:rPr>
          <w:rFonts w:ascii="TH SarabunPSK" w:eastAsia="MS Gothic" w:hAnsi="TH SarabunPSK" w:cs="TH SarabunPSK"/>
          <w:spacing w:val="-6"/>
        </w:rPr>
        <w:t xml:space="preserve">Determination of fluorotelemer alcohols </w:t>
      </w:r>
      <w:r w:rsidRPr="005F0070">
        <w:rPr>
          <w:rFonts w:ascii="TH SarabunPSK" w:eastAsia="MS Gothic" w:hAnsi="TH SarabunPSK" w:cs="TH SarabunPSK"/>
          <w:spacing w:val="-6"/>
          <w:cs/>
        </w:rPr>
        <w:t>(</w:t>
      </w:r>
      <w:r w:rsidRPr="005F0070">
        <w:rPr>
          <w:rFonts w:ascii="TH SarabunPSK" w:eastAsia="MS Gothic" w:hAnsi="TH SarabunPSK" w:cs="TH SarabunPSK"/>
          <w:spacing w:val="-6"/>
        </w:rPr>
        <w:t>FTOHs</w:t>
      </w:r>
      <w:r w:rsidRPr="005F0070">
        <w:rPr>
          <w:rFonts w:ascii="TH SarabunPSK" w:eastAsia="MS Gothic" w:hAnsi="TH SarabunPSK" w:cs="TH SarabunPSK"/>
          <w:spacing w:val="-6"/>
          <w:cs/>
        </w:rPr>
        <w:t xml:space="preserve">) </w:t>
      </w:r>
      <w:r w:rsidRPr="005F0070">
        <w:rPr>
          <w:rFonts w:ascii="TH SarabunPSK" w:eastAsia="MS Gothic" w:hAnsi="TH SarabunPSK" w:cs="TH SarabunPSK"/>
          <w:spacing w:val="-6"/>
        </w:rPr>
        <w:t>in outdoor and indoor</w:t>
      </w:r>
      <w:r w:rsidRPr="005F0070">
        <w:rPr>
          <w:rFonts w:ascii="TH SarabunPSK" w:eastAsia="MS Gothic" w:hAnsi="TH SarabunPSK" w:cs="TH SarabunPSK"/>
          <w:cs/>
        </w:rPr>
        <w:t xml:space="preserve"> </w:t>
      </w:r>
      <w:r w:rsidRPr="005F0070">
        <w:rPr>
          <w:rFonts w:ascii="TH SarabunPSK" w:eastAsia="MS Gothic" w:hAnsi="TH SarabunPSK" w:cs="TH SarabunPSK"/>
          <w:spacing w:val="-4"/>
        </w:rPr>
        <w:t xml:space="preserve">air in Central and Eastern Thailand Proceedings of </w:t>
      </w:r>
      <w:r w:rsidRPr="005F0070">
        <w:rPr>
          <w:rFonts w:ascii="TH SarabunPSK" w:eastAsia="MS Gothic" w:hAnsi="TH SarabunPSK" w:cs="TH SarabunPSK"/>
          <w:i/>
          <w:iCs/>
          <w:spacing w:val="-4"/>
        </w:rPr>
        <w:t>22th KAIST</w:t>
      </w:r>
      <w:r w:rsidRPr="005F0070">
        <w:rPr>
          <w:rFonts w:ascii="TH SarabunPSK" w:eastAsia="MS Gothic" w:hAnsi="TH SarabunPSK" w:cs="TH SarabunPSK"/>
          <w:i/>
          <w:iCs/>
          <w:spacing w:val="-4"/>
          <w:cs/>
        </w:rPr>
        <w:t>-</w:t>
      </w:r>
      <w:r w:rsidRPr="005F0070">
        <w:rPr>
          <w:rFonts w:ascii="TH SarabunPSK" w:eastAsia="MS Gothic" w:hAnsi="TH SarabunPSK" w:cs="TH SarabunPSK"/>
          <w:i/>
          <w:iCs/>
          <w:spacing w:val="-4"/>
        </w:rPr>
        <w:t>KU</w:t>
      </w:r>
      <w:r w:rsidRPr="005F0070">
        <w:rPr>
          <w:rFonts w:ascii="TH SarabunPSK" w:eastAsia="MS Gothic" w:hAnsi="TH SarabunPSK" w:cs="TH SarabunPSK"/>
          <w:i/>
          <w:iCs/>
          <w:spacing w:val="-4"/>
          <w:cs/>
        </w:rPr>
        <w:t>-</w:t>
      </w:r>
      <w:r w:rsidRPr="005F0070">
        <w:rPr>
          <w:rFonts w:ascii="TH SarabunPSK" w:eastAsia="MS Gothic" w:hAnsi="TH SarabunPSK" w:cs="TH SarabunPSK"/>
          <w:i/>
          <w:iCs/>
          <w:spacing w:val="-4"/>
        </w:rPr>
        <w:t>NTU</w:t>
      </w:r>
      <w:r w:rsidRPr="005F0070">
        <w:rPr>
          <w:rFonts w:ascii="TH SarabunPSK" w:eastAsia="MS Gothic" w:hAnsi="TH SarabunPSK" w:cs="TH SarabunPSK"/>
          <w:i/>
          <w:iCs/>
          <w:spacing w:val="-4"/>
          <w:cs/>
        </w:rPr>
        <w:t>-</w:t>
      </w:r>
      <w:r w:rsidRPr="005F0070">
        <w:rPr>
          <w:rFonts w:ascii="TH SarabunPSK" w:eastAsia="MS Gothic" w:hAnsi="TH SarabunPSK" w:cs="TH SarabunPSK"/>
          <w:i/>
          <w:iCs/>
          <w:spacing w:val="-4"/>
        </w:rPr>
        <w:t>NUS Symposium</w:t>
      </w:r>
      <w:r w:rsidRPr="005F0070">
        <w:rPr>
          <w:rFonts w:ascii="TH SarabunPSK" w:eastAsia="MS Gothic" w:hAnsi="TH SarabunPSK" w:cs="TH SarabunPSK"/>
          <w:i/>
          <w:iCs/>
        </w:rPr>
        <w:t xml:space="preserve"> on Environmental Engineering</w:t>
      </w:r>
      <w:r w:rsidRPr="005F0070">
        <w:rPr>
          <w:rFonts w:ascii="TH SarabunPSK" w:eastAsia="MS Gothic" w:hAnsi="TH SarabunPSK" w:cs="TH SarabunPSK"/>
          <w:cs/>
        </w:rPr>
        <w:t xml:space="preserve"> (</w:t>
      </w:r>
      <w:r w:rsidRPr="005F0070">
        <w:rPr>
          <w:rFonts w:ascii="TH SarabunPSK" w:eastAsia="MS Gothic" w:hAnsi="TH SarabunPSK" w:cs="TH SarabunPSK"/>
        </w:rPr>
        <w:t>Digital</w:t>
      </w:r>
      <w:r w:rsidRPr="005F0070">
        <w:rPr>
          <w:rFonts w:ascii="TH SarabunPSK" w:eastAsia="MS Gothic" w:hAnsi="TH SarabunPSK" w:cs="TH SarabunPSK"/>
          <w:cs/>
        </w:rPr>
        <w:t>)</w:t>
      </w:r>
      <w:r w:rsidRPr="005F0070">
        <w:rPr>
          <w:rFonts w:ascii="TH SarabunPSK" w:eastAsia="MS Gothic" w:hAnsi="TH SarabunPSK" w:cs="TH SarabunPSK"/>
        </w:rPr>
        <w:t xml:space="preserve">, </w:t>
      </w:r>
      <w:r w:rsidRPr="005F0070">
        <w:rPr>
          <w:rFonts w:ascii="TH SarabunPSK" w:eastAsia="MS Gothic" w:hAnsi="TH SarabunPSK" w:cs="TH SarabunPSK"/>
          <w:i/>
          <w:iCs/>
        </w:rPr>
        <w:t>22</w:t>
      </w:r>
      <w:r w:rsidRPr="005F0070">
        <w:rPr>
          <w:rFonts w:ascii="TH SarabunPSK" w:eastAsia="MS Gothic" w:hAnsi="TH SarabunPSK" w:cs="TH SarabunPSK"/>
        </w:rPr>
        <w:t>, 5</w:t>
      </w:r>
      <w:r w:rsidRPr="005F0070">
        <w:rPr>
          <w:rFonts w:ascii="TH SarabunPSK" w:eastAsia="MS Gothic" w:hAnsi="TH SarabunPSK" w:cs="TH SarabunPSK"/>
          <w:cs/>
        </w:rPr>
        <w:t>-</w:t>
      </w:r>
      <w:r w:rsidRPr="005F0070">
        <w:rPr>
          <w:rFonts w:ascii="TH SarabunPSK" w:eastAsia="MS Gothic" w:hAnsi="TH SarabunPSK" w:cs="TH SarabunPSK"/>
        </w:rPr>
        <w:t>1</w:t>
      </w:r>
    </w:p>
    <w:p w14:paraId="6649B4E6" w14:textId="77777777" w:rsidR="000239FC" w:rsidRPr="005F0070" w:rsidRDefault="000239FC" w:rsidP="000239FC">
      <w:pPr>
        <w:spacing w:line="360" w:lineRule="exact"/>
        <w:ind w:left="284" w:hanging="284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="MS Gothic" w:hAnsi="TH SarabunPSK" w:cs="TH SarabunPSK" w:hint="cs"/>
          <w:b/>
          <w:bCs/>
          <w:cs/>
        </w:rPr>
        <w:t>5)</w:t>
      </w:r>
      <w:r w:rsidRPr="005F0070">
        <w:rPr>
          <w:rFonts w:ascii="TH SarabunPSK" w:eastAsia="MS Gothic" w:hAnsi="TH SarabunPSK" w:cs="TH SarabunPSK"/>
          <w:b/>
          <w:bCs/>
          <w:lang w:val="fi-FI"/>
        </w:rPr>
        <w:tab/>
        <w:t>Kongpran, J</w:t>
      </w:r>
      <w:r w:rsidRPr="005F0070">
        <w:rPr>
          <w:rFonts w:ascii="TH SarabunPSK" w:eastAsia="MS Gothic" w:hAnsi="TH SarabunPSK" w:cs="TH SarabunPSK"/>
          <w:b/>
          <w:bCs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 Tanaka, S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 Fujii, S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 Suzuki, Y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 Sakui, N</w:t>
      </w:r>
      <w:r w:rsidRPr="005F0070">
        <w:rPr>
          <w:rFonts w:ascii="TH SarabunPSK" w:eastAsia="MS Gothic" w:hAnsi="TH SarabunPSK" w:cs="TH SarabunPSK"/>
          <w:cs/>
          <w:lang w:val="fi-FI"/>
        </w:rPr>
        <w:t>.</w:t>
      </w:r>
      <w:r w:rsidRPr="005F0070">
        <w:rPr>
          <w:rFonts w:ascii="TH SarabunPSK" w:eastAsia="MS Gothic" w:hAnsi="TH SarabunPSK" w:cs="TH SarabunPSK"/>
          <w:lang w:val="fi-FI"/>
        </w:rPr>
        <w:t>, and Saito, N</w:t>
      </w:r>
      <w:r w:rsidRPr="005F0070">
        <w:rPr>
          <w:rFonts w:ascii="TH SarabunPSK" w:eastAsia="MS Gothic" w:hAnsi="TH SarabunPSK" w:cs="TH SarabunPSK"/>
          <w:cs/>
          <w:lang w:val="fi-FI"/>
        </w:rPr>
        <w:t>. (</w:t>
      </w:r>
      <w:r w:rsidRPr="005F0070">
        <w:rPr>
          <w:rFonts w:ascii="TH SarabunPSK" w:eastAsia="MS Gothic" w:hAnsi="TH SarabunPSK" w:cs="TH SarabunPSK"/>
          <w:lang w:val="fi-FI"/>
        </w:rPr>
        <w:t>2014</w:t>
      </w:r>
      <w:r w:rsidRPr="005F0070">
        <w:rPr>
          <w:rFonts w:ascii="TH SarabunPSK" w:eastAsia="MS Gothic" w:hAnsi="TH SarabunPSK" w:cs="TH SarabunPSK"/>
          <w:cs/>
          <w:lang w:val="fi-FI"/>
        </w:rPr>
        <w:t xml:space="preserve">). </w:t>
      </w:r>
      <w:r w:rsidRPr="005F0070">
        <w:rPr>
          <w:rFonts w:ascii="TH SarabunPSK" w:eastAsia="MS Gothic" w:hAnsi="TH SarabunPSK" w:cs="TH SarabunPSK"/>
        </w:rPr>
        <w:t>Study on Photo</w:t>
      </w:r>
      <w:r w:rsidRPr="005F0070">
        <w:rPr>
          <w:rFonts w:ascii="TH SarabunPSK" w:eastAsia="MS Gothic" w:hAnsi="TH SarabunPSK" w:cs="TH SarabunPSK"/>
          <w:cs/>
        </w:rPr>
        <w:t>-</w:t>
      </w:r>
      <w:r w:rsidRPr="005F0070">
        <w:rPr>
          <w:rFonts w:ascii="TH SarabunPSK" w:eastAsia="MS Gothic" w:hAnsi="TH SarabunPSK" w:cs="TH SarabunPSK"/>
        </w:rPr>
        <w:t>degradation of 8</w:t>
      </w:r>
      <w:r w:rsidRPr="005F0070">
        <w:rPr>
          <w:rFonts w:ascii="TH SarabunPSK" w:eastAsia="MS Gothic" w:hAnsi="TH SarabunPSK" w:cs="TH SarabunPSK"/>
          <w:cs/>
        </w:rPr>
        <w:t>:</w:t>
      </w:r>
      <w:r w:rsidRPr="005F0070">
        <w:rPr>
          <w:rFonts w:ascii="TH SarabunPSK" w:eastAsia="MS Gothic" w:hAnsi="TH SarabunPSK" w:cs="TH SarabunPSK"/>
        </w:rPr>
        <w:t xml:space="preserve">2 Fluorotelomer Alcohol by Using a Ultraviolet </w:t>
      </w:r>
      <w:r w:rsidRPr="005F0070">
        <w:rPr>
          <w:rFonts w:ascii="TH SarabunPSK" w:eastAsia="MS Gothic" w:hAnsi="TH SarabunPSK" w:cs="TH SarabunPSK"/>
          <w:cs/>
        </w:rPr>
        <w:t>(</w:t>
      </w:r>
      <w:r w:rsidRPr="005F0070">
        <w:rPr>
          <w:rFonts w:ascii="TH SarabunPSK" w:eastAsia="MS Gothic" w:hAnsi="TH SarabunPSK" w:cs="TH SarabunPSK"/>
        </w:rPr>
        <w:t>UV</w:t>
      </w:r>
      <w:r w:rsidRPr="005F0070">
        <w:rPr>
          <w:rFonts w:ascii="TH SarabunPSK" w:eastAsia="MS Gothic" w:hAnsi="TH SarabunPSK" w:cs="TH SarabunPSK"/>
          <w:cs/>
        </w:rPr>
        <w:t xml:space="preserve">) </w:t>
      </w:r>
      <w:r w:rsidRPr="005F0070">
        <w:rPr>
          <w:rFonts w:ascii="TH SarabunPSK" w:eastAsia="MS Gothic" w:hAnsi="TH SarabunPSK" w:cs="TH SarabunPSK"/>
        </w:rPr>
        <w:t>Reactor</w:t>
      </w:r>
      <w:r w:rsidRPr="005F0070">
        <w:rPr>
          <w:rFonts w:ascii="TH SarabunPSK" w:eastAsia="MS Gothic" w:hAnsi="TH SarabunPSK" w:cs="TH SarabunPSK"/>
          <w:cs/>
        </w:rPr>
        <w:t xml:space="preserve">. </w:t>
      </w:r>
      <w:r w:rsidRPr="005F0070">
        <w:rPr>
          <w:rFonts w:ascii="TH SarabunPSK" w:eastAsia="MS Gothic" w:hAnsi="TH SarabunPSK" w:cs="TH SarabunPSK"/>
        </w:rPr>
        <w:t xml:space="preserve">Proceeding of </w:t>
      </w:r>
      <w:r w:rsidRPr="005F0070">
        <w:rPr>
          <w:rFonts w:ascii="TH SarabunPSK" w:eastAsia="MS Gothic" w:hAnsi="TH SarabunPSK" w:cs="TH SarabunPSK"/>
          <w:i/>
          <w:iCs/>
        </w:rPr>
        <w:t>23th KAIST</w:t>
      </w:r>
      <w:r w:rsidRPr="005F0070">
        <w:rPr>
          <w:rFonts w:ascii="TH SarabunPSK" w:eastAsia="MS Gothic" w:hAnsi="TH SarabunPSK" w:cs="TH SarabunPSK"/>
          <w:i/>
          <w:iCs/>
          <w:cs/>
        </w:rPr>
        <w:t>-</w:t>
      </w:r>
      <w:r w:rsidRPr="005F0070">
        <w:rPr>
          <w:rFonts w:ascii="TH SarabunPSK" w:eastAsia="MS Gothic" w:hAnsi="TH SarabunPSK" w:cs="TH SarabunPSK"/>
          <w:i/>
          <w:iCs/>
        </w:rPr>
        <w:t>KU</w:t>
      </w:r>
      <w:r w:rsidRPr="005F0070">
        <w:rPr>
          <w:rFonts w:ascii="TH SarabunPSK" w:eastAsia="MS Gothic" w:hAnsi="TH SarabunPSK" w:cs="TH SarabunPSK"/>
          <w:i/>
          <w:iCs/>
          <w:cs/>
        </w:rPr>
        <w:t>-</w:t>
      </w:r>
      <w:r w:rsidRPr="005F0070">
        <w:rPr>
          <w:rFonts w:ascii="TH SarabunPSK" w:eastAsia="MS Gothic" w:hAnsi="TH SarabunPSK" w:cs="TH SarabunPSK"/>
          <w:i/>
          <w:iCs/>
        </w:rPr>
        <w:t>NTU</w:t>
      </w:r>
      <w:r w:rsidRPr="005F0070">
        <w:rPr>
          <w:rFonts w:ascii="TH SarabunPSK" w:eastAsia="MS Gothic" w:hAnsi="TH SarabunPSK" w:cs="TH SarabunPSK"/>
          <w:i/>
          <w:iCs/>
          <w:cs/>
        </w:rPr>
        <w:t>-</w:t>
      </w:r>
      <w:r w:rsidRPr="005F0070">
        <w:rPr>
          <w:rFonts w:ascii="TH SarabunPSK" w:eastAsia="MS Gothic" w:hAnsi="TH SarabunPSK" w:cs="TH SarabunPSK"/>
          <w:i/>
          <w:iCs/>
        </w:rPr>
        <w:t>NUS Symposium on Environmental Engineering</w:t>
      </w:r>
      <w:r w:rsidRPr="005F0070">
        <w:rPr>
          <w:rFonts w:ascii="TH SarabunPSK" w:eastAsia="MS Gothic" w:hAnsi="TH SarabunPSK" w:cs="TH SarabunPSK"/>
          <w:cs/>
        </w:rPr>
        <w:t xml:space="preserve"> (</w:t>
      </w:r>
      <w:r w:rsidRPr="005F0070">
        <w:rPr>
          <w:rFonts w:ascii="TH SarabunPSK" w:eastAsia="MS Gothic" w:hAnsi="TH SarabunPSK" w:cs="TH SarabunPSK"/>
        </w:rPr>
        <w:t>Digital</w:t>
      </w:r>
      <w:r w:rsidRPr="005F0070">
        <w:rPr>
          <w:rFonts w:ascii="TH SarabunPSK" w:eastAsia="MS Gothic" w:hAnsi="TH SarabunPSK" w:cs="TH SarabunPSK"/>
          <w:cs/>
        </w:rPr>
        <w:t>)</w:t>
      </w:r>
      <w:r w:rsidRPr="005F0070">
        <w:rPr>
          <w:rFonts w:ascii="TH SarabunPSK" w:eastAsia="MS Gothic" w:hAnsi="TH SarabunPSK" w:cs="TH SarabunPSK"/>
        </w:rPr>
        <w:t>, 186</w:t>
      </w:r>
      <w:r w:rsidRPr="005F0070">
        <w:rPr>
          <w:rFonts w:ascii="TH SarabunPSK" w:eastAsia="MS Gothic" w:hAnsi="TH SarabunPSK" w:cs="TH SarabunPSK"/>
          <w:cs/>
        </w:rPr>
        <w:t>-</w:t>
      </w:r>
      <w:r w:rsidRPr="005F0070">
        <w:rPr>
          <w:rFonts w:ascii="TH SarabunPSK" w:eastAsia="MS Gothic" w:hAnsi="TH SarabunPSK" w:cs="TH SarabunPSK"/>
        </w:rPr>
        <w:t>196</w:t>
      </w:r>
      <w:r w:rsidRPr="005F0070">
        <w:rPr>
          <w:rFonts w:ascii="TH SarabunPSK" w:eastAsia="MS Gothic" w:hAnsi="TH SarabunPSK" w:cs="TH SarabunPSK"/>
          <w:cs/>
        </w:rPr>
        <w:t>.</w:t>
      </w:r>
    </w:p>
    <w:p w14:paraId="34ADBACA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</w:p>
    <w:p w14:paraId="07E3AC0E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/>
          <w:cs/>
        </w:rPr>
        <w:t>(ที่ไม่ใช่ส่วนหนึ่งของการศึกษาเพื่อรับปริญญา)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444C524D" w14:textId="77777777" w:rsidR="000239FC" w:rsidRPr="005F0070" w:rsidRDefault="000239FC" w:rsidP="000239FC">
      <w:pPr>
        <w:spacing w:line="360" w:lineRule="exact"/>
        <w:jc w:val="thaiDistribute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3EFE3D2C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lang w:val="fi-FI"/>
        </w:rPr>
        <w:t>1</w:t>
      </w:r>
      <w:r w:rsidRPr="005F0070">
        <w:rPr>
          <w:rFonts w:ascii="TH SarabunPSK" w:hAnsi="TH SarabunPSK" w:cs="TH SarabunPSK"/>
          <w:cs/>
          <w:lang w:val="fi-FI"/>
        </w:rPr>
        <w:t>)</w:t>
      </w:r>
      <w:r w:rsidRPr="005F0070">
        <w:rPr>
          <w:rFonts w:ascii="TH SarabunPSK" w:hAnsi="TH SarabunPSK" w:cs="TH SarabunPSK"/>
          <w:lang w:val="fi-FI"/>
        </w:rPr>
        <w:tab/>
        <w:t>Kongpran, J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>, Thanapop, C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>, &amp; Vattanasit, U</w:t>
      </w:r>
      <w:r w:rsidRPr="005F0070">
        <w:rPr>
          <w:rFonts w:ascii="TH SarabunPSK" w:hAnsi="TH SarabunPSK" w:cs="TH SarabunPSK"/>
          <w:cs/>
          <w:lang w:val="fi-FI"/>
        </w:rPr>
        <w:t>. (</w:t>
      </w:r>
      <w:r w:rsidRPr="005F0070">
        <w:rPr>
          <w:rFonts w:ascii="TH SarabunPSK" w:hAnsi="TH SarabunPSK" w:cs="TH SarabunPSK"/>
          <w:lang w:val="fi-FI"/>
        </w:rPr>
        <w:t>2021</w:t>
      </w:r>
      <w:r w:rsidRPr="005F0070">
        <w:rPr>
          <w:rFonts w:ascii="TH SarabunPSK" w:hAnsi="TH SarabunPSK" w:cs="TH SarabunPSK"/>
          <w:cs/>
          <w:lang w:val="fi-FI"/>
        </w:rPr>
        <w:t xml:space="preserve">). </w:t>
      </w:r>
      <w:r w:rsidRPr="005F0070">
        <w:rPr>
          <w:rFonts w:ascii="TH SarabunPSK" w:hAnsi="TH SarabunPSK" w:cs="TH SarabunPSK"/>
        </w:rPr>
        <w:t>Environmental sanitation and hygiene of elderly workers in Nakhon Si Thammarat Province,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Journal of preventive medicine and hygiene, 62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E152</w:t>
      </w:r>
      <w:r w:rsidRPr="005F0070">
        <w:rPr>
          <w:rFonts w:ascii="TH SarabunPSK" w:hAnsi="TH SarabunPSK" w:cs="TH SarabunPSK"/>
          <w:cs/>
        </w:rPr>
        <w:t>–</w:t>
      </w:r>
      <w:r w:rsidRPr="005F0070">
        <w:rPr>
          <w:rFonts w:ascii="TH SarabunPSK" w:hAnsi="TH SarabunPSK" w:cs="TH SarabunPSK"/>
        </w:rPr>
        <w:t>E163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3A7D9BB9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Kongpran,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Kliengchuay, W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Niampradit,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Sahanavin, N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Siriratruengsuk, W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Tantrakarnapa, K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 xml:space="preserve">The Health Risks of Airborne Polycyclic Aromatic Hydrocarbons 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PAHs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Upper North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GeoHealth, 5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e2020GH000352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7FCBE0C5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Vattanasit,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Sukchana,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Kongsanit,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Dumtip,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Sirimano, V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Kongpran, J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Toluene and Heavy Metals in Small Automotive Refinishing Shops and Personal Protection of the Workers in Nakhon Si Thammarat,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Journal of environmental and public health, 2021, 8875666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4B7ADA3B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Sornsupab,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Sripa,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Kongpran,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and Makkaew, P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2020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Health risk assessment of benzoic and sorbic acids from the consumption of rice noodle among a University</w:t>
      </w:r>
      <w:r w:rsidRPr="005F0070">
        <w:rPr>
          <w:rFonts w:ascii="TH SarabunPSK" w:hAnsi="TH SarabunPSK" w:cs="TH SarabunPSK"/>
          <w:cs/>
        </w:rPr>
        <w:t xml:space="preserve">’ </w:t>
      </w:r>
      <w:r w:rsidRPr="005F0070">
        <w:rPr>
          <w:rFonts w:ascii="TH SarabunPSK" w:hAnsi="TH SarabunPSK" w:cs="TH SarabunPSK"/>
        </w:rPr>
        <w:t>students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Thai Journal of Toxicology, 35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22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34</w:t>
      </w:r>
    </w:p>
    <w:p w14:paraId="4312DC3B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Yingmaungtong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Sangsak,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Kongpran,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Makkeaw,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and Pakdeepin, P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2019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Health risk assessment from exposure to preservatives in rice noodles in Tha Sala Sub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district, Tha Sala District, Nakhon Si Thammarat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Disease Control Journal, 45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232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244</w:t>
      </w:r>
      <w:r w:rsidRPr="005F0070">
        <w:rPr>
          <w:rFonts w:ascii="TH SarabunPSK" w:hAnsi="TH SarabunPSK" w:cs="TH SarabunPSK"/>
          <w:cs/>
        </w:rPr>
        <w:t>.</w:t>
      </w:r>
    </w:p>
    <w:p w14:paraId="45979242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6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Tinochai,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Tealek, M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and Kongpran, J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2019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Indoor air quality in Hospital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a case study for a community hospital in Nakhon Si Thammarat Province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Journal of Health Science, 28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325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333</w:t>
      </w:r>
      <w:r w:rsidRPr="005F0070">
        <w:rPr>
          <w:rFonts w:ascii="TH SarabunPSK" w:hAnsi="TH SarabunPSK" w:cs="TH SarabunPSK"/>
          <w:cs/>
        </w:rPr>
        <w:t>.</w:t>
      </w:r>
    </w:p>
    <w:p w14:paraId="62D2CB1C" w14:textId="77777777" w:rsidR="000239FC" w:rsidRPr="005F0070" w:rsidRDefault="000239FC" w:rsidP="000239FC">
      <w:pPr>
        <w:ind w:left="284" w:right="-2" w:hanging="284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7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Kongpran, J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2018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Perfluoroalkyl and polyfluoroalkyl substances and their contamination in the environment of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The Public Health Journal of Burapha University, 13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151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167</w:t>
      </w:r>
      <w:r w:rsidRPr="005F0070">
        <w:rPr>
          <w:rFonts w:ascii="TH SarabunPSK" w:hAnsi="TH SarabunPSK" w:cs="TH SarabunPSK"/>
          <w:cs/>
        </w:rPr>
        <w:t>.</w:t>
      </w:r>
    </w:p>
    <w:p w14:paraId="4BC6E8E8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7</w:t>
      </w:r>
      <w:r w:rsidRPr="005F0070">
        <w:rPr>
          <w:rFonts w:ascii="TH SarabunPSK" w:eastAsiaTheme="minorHAnsi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3B138B90" w14:textId="77777777" w:rsidTr="00550898">
        <w:tc>
          <w:tcPr>
            <w:tcW w:w="3950" w:type="pct"/>
          </w:tcPr>
          <w:p w14:paraId="28E1F02A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7EC7339A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75C3335" w14:textId="77777777" w:rsidTr="00550898">
        <w:tc>
          <w:tcPr>
            <w:tcW w:w="3950" w:type="pct"/>
          </w:tcPr>
          <w:p w14:paraId="77DDED73" w14:textId="77777777" w:rsidR="000239FC" w:rsidRPr="005F0070" w:rsidRDefault="000239FC" w:rsidP="00550898">
            <w:pPr>
              <w:rPr>
                <w:cs/>
              </w:rPr>
            </w:pPr>
            <w:r w:rsidRPr="005F0070">
              <w:rPr>
                <w:rFonts w:ascii="TH SarabunPSK" w:hAnsi="TH SarabunPSK" w:cs="TH SarabunPSK"/>
              </w:rPr>
              <w:t>Fellow,</w:t>
            </w:r>
            <w:r w:rsidRPr="005F0070">
              <w:rPr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</w:rPr>
              <w:t xml:space="preserve">Advance Higher Education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AHE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  <w:r w:rsidRPr="005F0070">
              <w:rPr>
                <w:rFonts w:ascii="TH SarabunPSK" w:hAnsi="TH SarabunPSK" w:cs="TH SarabunPSK"/>
              </w:rPr>
              <w:t>; PR178788</w:t>
            </w:r>
          </w:p>
        </w:tc>
        <w:tc>
          <w:tcPr>
            <w:tcW w:w="1050" w:type="pct"/>
          </w:tcPr>
          <w:p w14:paraId="17EB4253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2563</w:t>
            </w:r>
          </w:p>
        </w:tc>
      </w:tr>
    </w:tbl>
    <w:p w14:paraId="672555E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E5DCDC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FACD225" w14:textId="77777777" w:rsidR="000239FC" w:rsidRPr="005F0070" w:rsidRDefault="000239FC" w:rsidP="000239FC">
      <w:pPr>
        <w:spacing w:line="235" w:lineRule="auto"/>
        <w:jc w:val="center"/>
        <w:rPr>
          <w:rFonts w:ascii="TH SarabunPSK" w:eastAsia="TH SarabunPSK" w:hAnsi="TH SarabunPSK" w:cs="TH SarabunPSK"/>
          <w:b/>
          <w:bCs/>
        </w:rPr>
      </w:pPr>
    </w:p>
    <w:p w14:paraId="74069068" w14:textId="77777777" w:rsidR="000239FC" w:rsidRPr="005F0070" w:rsidRDefault="000239FC" w:rsidP="000239FC">
      <w:pPr>
        <w:spacing w:line="235" w:lineRule="auto"/>
        <w:jc w:val="center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>ประวัติและผลงานของอาจารย์ (</w:t>
      </w:r>
      <w:r w:rsidRPr="005F0070">
        <w:rPr>
          <w:rFonts w:ascii="TH SarabunPSK" w:hAnsi="TH SarabunPSK" w:cs="TH SarabunPSK"/>
          <w:b/>
          <w:bCs/>
        </w:rPr>
        <w:t>Curriculum Vitae</w:t>
      </w:r>
      <w:r w:rsidRPr="005F0070">
        <w:rPr>
          <w:rFonts w:ascii="TH SarabunPSK" w:hAnsi="TH SarabunPSK" w:cs="TH SarabunPSK"/>
          <w:b/>
          <w:bCs/>
          <w:cs/>
        </w:rPr>
        <w:t>)</w:t>
      </w:r>
      <w:r w:rsidRPr="005F0070">
        <w:rPr>
          <w:rFonts w:ascii="TH SarabunPSK" w:eastAsia="TH SarabunPSK" w:hAnsi="TH SarabunPSK" w:cs="TH SarabunPSK"/>
          <w:b/>
          <w:bCs/>
        </w:rPr>
        <w:br/>
      </w:r>
      <w:r w:rsidRPr="005F0070">
        <w:rPr>
          <w:rFonts w:ascii="TH SarabunPSK" w:eastAsia="TH SarabunPSK" w:hAnsi="TH SarabunPSK" w:cs="TH SarabunPSK"/>
          <w:b/>
          <w:bCs/>
          <w:cs/>
        </w:rPr>
        <w:t>ผู้ช่วยศาสตราจารย์ ดร.อุดมรัตน์ วัฒนสิทธิ์</w:t>
      </w:r>
    </w:p>
    <w:p w14:paraId="3ADEE41C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7"/>
        <w:gridCol w:w="985"/>
        <w:gridCol w:w="2640"/>
      </w:tblGrid>
      <w:tr w:rsidR="000239FC" w:rsidRPr="005F0070" w14:paraId="7099146E" w14:textId="77777777" w:rsidTr="00550898">
        <w:tc>
          <w:tcPr>
            <w:tcW w:w="5954" w:type="dxa"/>
          </w:tcPr>
          <w:p w14:paraId="13E1E99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5CCB9435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</w:t>
            </w:r>
            <w:r w:rsidRPr="005F0070">
              <w:rPr>
                <w:rFonts w:ascii="TH SarabunPSK" w:eastAsia="TH SarabunPSK" w:hAnsi="TH SarabunPSK" w:cs="TH SarabunPSK"/>
                <w:cs/>
              </w:rPr>
              <w:t>วิชาสาธารณสุขศาสตร์</w:t>
            </w:r>
          </w:p>
          <w:p w14:paraId="0901983D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1D3A0D9E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57291561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5E25FFCE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075-672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769</w:t>
            </w:r>
          </w:p>
          <w:p w14:paraId="72D36C4E" w14:textId="77777777" w:rsidR="000239FC" w:rsidRPr="005F0070" w:rsidRDefault="000239FC" w:rsidP="00550898">
            <w:pPr>
              <w:spacing w:line="235" w:lineRule="auto"/>
              <w:ind w:right="-79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075-672</w:t>
            </w:r>
            <w:r w:rsidRPr="005F0070">
              <w:rPr>
                <w:rFonts w:ascii="TH SarabunPSK" w:eastAsia="TH SarabunPSK" w:hAnsi="TH SarabunPSK" w:cs="TH SarabunPSK"/>
              </w:rPr>
              <w:t>705</w:t>
            </w:r>
          </w:p>
          <w:p w14:paraId="33EEF0C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udomratana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va@wu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ac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th</w:t>
            </w:r>
          </w:p>
        </w:tc>
      </w:tr>
    </w:tbl>
    <w:p w14:paraId="3BB1BAFE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</w:rPr>
      </w:pPr>
    </w:p>
    <w:p w14:paraId="2C5F8601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1. การศึกษา (เรียงลำดับจากปีล่าสุด)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67"/>
        <w:gridCol w:w="6530"/>
        <w:gridCol w:w="1263"/>
      </w:tblGrid>
      <w:tr w:rsidR="000239FC" w:rsidRPr="005F0070" w14:paraId="7A475A14" w14:textId="77777777" w:rsidTr="00550898">
        <w:trPr>
          <w:trHeight w:val="20"/>
        </w:trPr>
        <w:tc>
          <w:tcPr>
            <w:tcW w:w="699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4A522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604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0236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697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1AAEF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E5C35FE" w14:textId="77777777" w:rsidTr="00550898">
        <w:trPr>
          <w:trHeight w:val="20"/>
        </w:trPr>
        <w:tc>
          <w:tcPr>
            <w:tcW w:w="6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A781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Ph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D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</w:p>
        </w:tc>
        <w:tc>
          <w:tcPr>
            <w:tcW w:w="360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1CB9E" w14:textId="77777777" w:rsidR="000239FC" w:rsidRPr="005F0070" w:rsidRDefault="000239FC" w:rsidP="00550898">
            <w:pPr>
              <w:ind w:left="100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Environmental Engineering and Management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/ </w:t>
            </w:r>
          </w:p>
          <w:p w14:paraId="5CAD3860" w14:textId="77777777" w:rsidR="000239FC" w:rsidRPr="005F0070" w:rsidRDefault="000239FC" w:rsidP="00550898">
            <w:pPr>
              <w:ind w:left="100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Asian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</w:rPr>
              <w:t xml:space="preserve">Institute of Technology </w:t>
            </w:r>
            <w:r w:rsidRPr="005F0070">
              <w:rPr>
                <w:rFonts w:ascii="TH SarabunPSK" w:eastAsia="TH SarabunPSK" w:hAnsi="TH SarabunPSK" w:cs="TH SarabunPSK"/>
                <w:cs/>
              </w:rPr>
              <w:t>(</w:t>
            </w:r>
            <w:r w:rsidRPr="005F0070">
              <w:rPr>
                <w:rFonts w:ascii="TH SarabunPSK" w:eastAsia="TH SarabunPSK" w:hAnsi="TH SarabunPSK" w:cs="TH SarabunPSK"/>
              </w:rPr>
              <w:t>AIT</w:t>
            </w:r>
            <w:r w:rsidRPr="005F0070">
              <w:rPr>
                <w:rFonts w:ascii="TH SarabunPSK" w:eastAsia="TH SarabunPSK" w:hAnsi="TH SarabunPSK" w:cs="TH SarabunPSK"/>
                <w:cs/>
              </w:rPr>
              <w:t>)</w:t>
            </w:r>
            <w:r w:rsidRPr="005F0070">
              <w:rPr>
                <w:rFonts w:ascii="TH SarabunPSK" w:eastAsia="TH SarabunPSK" w:hAnsi="TH SarabunPSK" w:cs="TH SarabunPSK"/>
              </w:rPr>
              <w:t>, Thailand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9BC1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2556</w:t>
            </w:r>
          </w:p>
        </w:tc>
      </w:tr>
      <w:tr w:rsidR="000239FC" w:rsidRPr="005F0070" w14:paraId="154C1CD7" w14:textId="77777777" w:rsidTr="00550898">
        <w:trPr>
          <w:trHeight w:val="20"/>
        </w:trPr>
        <w:tc>
          <w:tcPr>
            <w:tcW w:w="6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4D47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M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Sc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</w:p>
        </w:tc>
        <w:tc>
          <w:tcPr>
            <w:tcW w:w="360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18E4F" w14:textId="77777777" w:rsidR="000239FC" w:rsidRPr="005F0070" w:rsidRDefault="000239FC" w:rsidP="00550898">
            <w:pPr>
              <w:ind w:left="10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Environmental Engineering and Management</w:t>
            </w:r>
            <w:r w:rsidRPr="005F0070">
              <w:rPr>
                <w:rFonts w:ascii="TH SarabunPSK" w:eastAsia="TH SarabunPSK" w:hAnsi="TH SarabunPSK" w:cs="TH SarabunPSK"/>
                <w:cs/>
              </w:rPr>
              <w:t>/</w:t>
            </w:r>
          </w:p>
          <w:p w14:paraId="51ED4DA8" w14:textId="77777777" w:rsidR="000239FC" w:rsidRPr="005F0070" w:rsidRDefault="000239FC" w:rsidP="00550898">
            <w:pPr>
              <w:ind w:left="10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Asian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</w:rPr>
              <w:t xml:space="preserve">Institute of Technology </w:t>
            </w:r>
            <w:r w:rsidRPr="005F0070">
              <w:rPr>
                <w:rFonts w:ascii="TH SarabunPSK" w:eastAsia="TH SarabunPSK" w:hAnsi="TH SarabunPSK" w:cs="TH SarabunPSK"/>
                <w:cs/>
              </w:rPr>
              <w:t>(</w:t>
            </w:r>
            <w:r w:rsidRPr="005F0070">
              <w:rPr>
                <w:rFonts w:ascii="TH SarabunPSK" w:eastAsia="TH SarabunPSK" w:hAnsi="TH SarabunPSK" w:cs="TH SarabunPSK"/>
              </w:rPr>
              <w:t>AIT</w:t>
            </w:r>
            <w:r w:rsidRPr="005F0070">
              <w:rPr>
                <w:rFonts w:ascii="TH SarabunPSK" w:eastAsia="TH SarabunPSK" w:hAnsi="TH SarabunPSK" w:cs="TH SarabunPSK"/>
                <w:cs/>
              </w:rPr>
              <w:t>)</w:t>
            </w:r>
            <w:r w:rsidRPr="005F0070">
              <w:rPr>
                <w:rFonts w:ascii="TH SarabunPSK" w:eastAsia="TH SarabunPSK" w:hAnsi="TH SarabunPSK" w:cs="TH SarabunPSK"/>
              </w:rPr>
              <w:t>, Thailand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0185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2548</w:t>
            </w:r>
          </w:p>
        </w:tc>
      </w:tr>
      <w:tr w:rsidR="000239FC" w:rsidRPr="005F0070" w14:paraId="3FB45A79" w14:textId="77777777" w:rsidTr="00550898">
        <w:trPr>
          <w:trHeight w:val="20"/>
        </w:trPr>
        <w:tc>
          <w:tcPr>
            <w:tcW w:w="6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2F8F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วท.บ.</w:t>
            </w:r>
          </w:p>
        </w:tc>
        <w:tc>
          <w:tcPr>
            <w:tcW w:w="360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C576A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เคมี / จุฬาลงกรณ์มหาวิทยาลัย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26EE0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2545</w:t>
            </w:r>
          </w:p>
        </w:tc>
      </w:tr>
    </w:tbl>
    <w:p w14:paraId="04FF984C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</w:p>
    <w:p w14:paraId="5C8241E5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2. ประสบการณ์การทำงาน (เรียงลำดับจากปีล่าสุด)</w:t>
      </w:r>
    </w:p>
    <w:tbl>
      <w:tblPr>
        <w:tblW w:w="9424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440"/>
        <w:gridCol w:w="1984"/>
      </w:tblGrid>
      <w:tr w:rsidR="000239FC" w:rsidRPr="005F0070" w14:paraId="652CD357" w14:textId="77777777" w:rsidTr="00550898">
        <w:trPr>
          <w:trHeight w:val="530"/>
        </w:trPr>
        <w:tc>
          <w:tcPr>
            <w:tcW w:w="7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6E76E" w14:textId="77777777" w:rsidR="000239FC" w:rsidRPr="005F0070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98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91664" w14:textId="77777777" w:rsidR="000239FC" w:rsidRPr="005F0070" w:rsidRDefault="000239FC" w:rsidP="00550898">
            <w:pPr>
              <w:spacing w:line="235" w:lineRule="auto"/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14F88636" w14:textId="77777777" w:rsidTr="00550898">
        <w:trPr>
          <w:trHeight w:val="272"/>
        </w:trPr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A8B8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หัวหน้าสาขาวิชาอนามัยสิ่งแวดล้อมและเทคโนโลยี สำนักวิชาสาธารณสุขศาสตร์ มหาวิทยาลัยวลัยลักษณ์ 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มหาวิทยาลัยวลัยลักษณ์ 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54D7" w14:textId="77777777" w:rsidR="000239FC" w:rsidRPr="005F0070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 25</w:t>
            </w:r>
            <w:r w:rsidRPr="005F0070">
              <w:rPr>
                <w:rFonts w:ascii="TH SarabunPSK" w:eastAsia="TH SarabunPSK" w:hAnsi="TH SarabunPSK" w:cs="TH SarabunPSK"/>
              </w:rPr>
              <w:t>6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4</w:t>
            </w:r>
            <w:r w:rsidRPr="005F0070">
              <w:rPr>
                <w:rFonts w:ascii="TH SarabunPSK" w:eastAsia="TH SarabunPSK" w:hAnsi="TH SarabunPSK" w:cs="TH SarabunPSK"/>
                <w:cs/>
              </w:rPr>
              <w:t>– ปัจจุบัน</w:t>
            </w:r>
          </w:p>
        </w:tc>
      </w:tr>
      <w:tr w:rsidR="000239FC" w:rsidRPr="005F0070" w14:paraId="2E096EBF" w14:textId="77777777" w:rsidTr="00550898">
        <w:trPr>
          <w:trHeight w:val="272"/>
        </w:trPr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191BF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ผู้ช่วยศาสตราจารย์ 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มหาวิทยาลัยวลัยลักษณ์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114D7" w14:textId="77777777" w:rsidR="000239FC" w:rsidRPr="005F0070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 25</w:t>
            </w:r>
            <w:r w:rsidRPr="005F0070">
              <w:rPr>
                <w:rFonts w:ascii="TH SarabunPSK" w:eastAsia="TH SarabunPSK" w:hAnsi="TH SarabunPSK" w:cs="TH SarabunPSK"/>
              </w:rPr>
              <w:t>62</w:t>
            </w:r>
            <w:r w:rsidRPr="005F0070">
              <w:rPr>
                <w:rFonts w:ascii="TH SarabunPSK" w:eastAsia="TH SarabunPSK" w:hAnsi="TH SarabunPSK" w:cs="TH SarabunPSK"/>
                <w:cs/>
              </w:rPr>
              <w:t>– ปัจจุบัน</w:t>
            </w:r>
          </w:p>
        </w:tc>
      </w:tr>
      <w:tr w:rsidR="000239FC" w:rsidRPr="005F0070" w14:paraId="562F8039" w14:textId="77777777" w:rsidTr="00550898">
        <w:trPr>
          <w:trHeight w:val="272"/>
        </w:trPr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6BEE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อาจารย์ประจำ – มหาวิทยาลัยวลัยลักษณ์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5B6F" w14:textId="77777777" w:rsidR="000239FC" w:rsidRPr="005F0070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 2556– ปัจจุบัน</w:t>
            </w:r>
          </w:p>
        </w:tc>
      </w:tr>
      <w:tr w:rsidR="000239FC" w:rsidRPr="005F0070" w14:paraId="73EC05E3" w14:textId="77777777" w:rsidTr="00550898">
        <w:trPr>
          <w:trHeight w:val="202"/>
        </w:trPr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EECF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นักวิจัย – ห้องปฏิบัติการพิษวิทยาสิ่งแวดล้อม สถาบันวิจัยจุฬาภรณ์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6ED0" w14:textId="77777777" w:rsidR="000239FC" w:rsidRPr="005F0070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 2556</w:t>
            </w:r>
          </w:p>
        </w:tc>
      </w:tr>
      <w:tr w:rsidR="000239FC" w:rsidRPr="005F0070" w14:paraId="4DD838BD" w14:textId="77777777" w:rsidTr="00550898">
        <w:trPr>
          <w:trHeight w:val="219"/>
        </w:trPr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DDFC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นักวิทยาศาสตร์ – ศูนย์ห้องปฏิบัติการวิจัยทางการแพทย์และการเกษตรแห่งเอเชียจำกัด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E496" w14:textId="77777777" w:rsidR="000239FC" w:rsidRPr="005F0070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 2548–2549</w:t>
            </w:r>
          </w:p>
        </w:tc>
      </w:tr>
      <w:tr w:rsidR="000239FC" w:rsidRPr="005F0070" w14:paraId="23CCDD99" w14:textId="77777777" w:rsidTr="00550898">
        <w:trPr>
          <w:trHeight w:val="299"/>
        </w:trPr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59A60" w14:textId="77777777" w:rsidR="000239FC" w:rsidRPr="005F0070" w:rsidRDefault="000239FC" w:rsidP="00550898">
            <w:pPr>
              <w:spacing w:line="235" w:lineRule="auto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นักวิทยาศาสตร์ – แผนกควบคุมคุณภาพ บริษัท สยามเภสัช จำกัด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4E69" w14:textId="77777777" w:rsidR="000239FC" w:rsidRPr="005F0070" w:rsidRDefault="000239FC" w:rsidP="00550898">
            <w:pPr>
              <w:spacing w:line="235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 2545–2546</w:t>
            </w:r>
          </w:p>
        </w:tc>
      </w:tr>
    </w:tbl>
    <w:p w14:paraId="055E0D0E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sz w:val="24"/>
          <w:szCs w:val="24"/>
        </w:rPr>
      </w:pPr>
    </w:p>
    <w:p w14:paraId="042776BB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3. ความเชี่ยวชาญ</w:t>
      </w:r>
    </w:p>
    <w:p w14:paraId="79029096" w14:textId="77777777" w:rsidR="000239FC" w:rsidRPr="005F0070" w:rsidRDefault="000239FC" w:rsidP="000239FC">
      <w:pPr>
        <w:spacing w:line="235" w:lineRule="auto"/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>1) การประเมินการรับสัมผัสสารพิษในสิ่งแวดล้อม</w:t>
      </w:r>
    </w:p>
    <w:p w14:paraId="7271D495" w14:textId="77777777" w:rsidR="000239FC" w:rsidRPr="005F0070" w:rsidRDefault="000239FC" w:rsidP="000239FC">
      <w:pPr>
        <w:spacing w:line="235" w:lineRule="auto"/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 xml:space="preserve">2) มลพิษทางอากาศ </w:t>
      </w:r>
    </w:p>
    <w:p w14:paraId="13F54F58" w14:textId="77777777" w:rsidR="000239FC" w:rsidRPr="005F0070" w:rsidRDefault="000239FC" w:rsidP="000239FC">
      <w:pPr>
        <w:spacing w:line="235" w:lineRule="auto"/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>3) ระบาดวิทยาเชิงโมเลกุล</w:t>
      </w:r>
    </w:p>
    <w:p w14:paraId="44F19625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sz w:val="24"/>
          <w:szCs w:val="24"/>
        </w:rPr>
      </w:pPr>
    </w:p>
    <w:p w14:paraId="0319E59B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4. ประสบการณ์การสอน</w:t>
      </w:r>
    </w:p>
    <w:p w14:paraId="138A2ED2" w14:textId="77777777" w:rsidR="000239FC" w:rsidRPr="005F0070" w:rsidRDefault="000239FC" w:rsidP="000239FC">
      <w:pPr>
        <w:spacing w:line="235" w:lineRule="auto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</w:rPr>
        <w:sym w:font="Wingdings 2" w:char="F052"/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 มี                  </w:t>
      </w:r>
      <w:r w:rsidRPr="005F0070">
        <w:rPr>
          <w:rFonts w:ascii="TH SarabunPSK" w:eastAsia="TH SarabunPSK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  <w:noProof/>
        </w:rPr>
        <w:sym w:font="Wingdings" w:char="F071"/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 ไม่มี</w:t>
      </w:r>
    </w:p>
    <w:tbl>
      <w:tblPr>
        <w:tblW w:w="10165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18"/>
        <w:gridCol w:w="1482"/>
        <w:gridCol w:w="1995"/>
        <w:gridCol w:w="3435"/>
        <w:gridCol w:w="1735"/>
      </w:tblGrid>
      <w:tr w:rsidR="000239FC" w:rsidRPr="005F0070" w14:paraId="4DFB4136" w14:textId="77777777" w:rsidTr="00550898">
        <w:trPr>
          <w:trHeight w:val="575"/>
        </w:trPr>
        <w:tc>
          <w:tcPr>
            <w:tcW w:w="15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2FB05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148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B94C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9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6137" w14:textId="77777777" w:rsidR="000239FC" w:rsidRPr="005F0070" w:rsidRDefault="000239FC" w:rsidP="00550898">
            <w:pPr>
              <w:ind w:left="-100" w:right="-6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34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5533" w14:textId="77777777" w:rsidR="000239FC" w:rsidRPr="005F0070" w:rsidRDefault="000239FC" w:rsidP="00550898">
            <w:pPr>
              <w:ind w:left="-140" w:right="-16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17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2D50" w14:textId="77777777" w:rsidR="000239FC" w:rsidRPr="005F0070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F433D51" w14:textId="77777777" w:rsidTr="00550898">
        <w:trPr>
          <w:trHeight w:val="575"/>
        </w:trPr>
        <w:tc>
          <w:tcPr>
            <w:tcW w:w="15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184B7" w14:textId="77777777" w:rsidR="000239FC" w:rsidRPr="005F0070" w:rsidRDefault="000239FC" w:rsidP="00550898">
            <w:pPr>
              <w:ind w:right="-10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 มหาวิทยาลัยวลัยลักษณ์</w:t>
            </w:r>
          </w:p>
          <w:p w14:paraId="444D40FD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  <w:p w14:paraId="62C301F3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48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EB186" w14:textId="77777777" w:rsidR="000239FC" w:rsidRPr="005F0070" w:rsidRDefault="000239FC" w:rsidP="00550898">
            <w:pPr>
              <w:pStyle w:val="NoSpacing1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24"/>
                <w:szCs w:val="32"/>
                <w:cs/>
              </w:rPr>
              <w:t>สำนักวิชาสาธารณสุขสาสตร์</w:t>
            </w:r>
          </w:p>
          <w:p w14:paraId="105D5140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  <w:p w14:paraId="6702C98E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4D76" w14:textId="77777777" w:rsidR="000239FC" w:rsidRPr="005F0070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สาขาอนามัยสิ่งแวดล้อม/หลักสูตรวิทยาศาสตรบัณฑิต 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791E3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มลพิษอากาศและการควบคุม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การตรวจวัดคุณภาพอากาศ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>โครงงานอนามัยสิ่งแวดล้อม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พิษวิทยาสิ่งแวดล้อม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>อนามัยสิ่งแวดล้อมขั้นแนะนำ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เทคโนโลยีการประปา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เทคโนโลยีการจัดการของเสียอันตราย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เทคโนโลยีบำบัดน้ำเสีย,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สัมมนาปัญหาอนามัยสิ่งแวดล้อม</w:t>
            </w:r>
            <w:r w:rsidRPr="005F0070">
              <w:rPr>
                <w:rFonts w:ascii="TH SarabunPSK" w:eastAsia="TH SarabunPSK" w:hAnsi="TH SarabunPSK" w:cs="TH SarabunPSK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ชุมชนกับสุขภาวะ</w:t>
            </w:r>
            <w:r w:rsidRPr="005F0070">
              <w:rPr>
                <w:rFonts w:ascii="TH SarabunPSK" w:eastAsia="TH SarabunPSK" w:hAnsi="TH SarabunPSK" w:cs="TH SarabunPSK"/>
              </w:rPr>
              <w:t>,</w:t>
            </w:r>
            <w:r w:rsidRPr="005F0070">
              <w:rPr>
                <w:rFonts w:ascii="TH SarabunPSK" w:eastAsia="TH SarabunPSK" w:hAnsi="TH SarabunPSK" w:cs="TH SarabunPSK"/>
                <w:cs/>
              </w:rPr>
              <w:t>การวิเคราะห์น้ำและน้ำเสีย</w:t>
            </w:r>
            <w:r w:rsidRPr="005F0070">
              <w:rPr>
                <w:rFonts w:ascii="TH SarabunPSK" w:eastAsia="TH SarabunPSK" w:hAnsi="TH SarabunPSK" w:cs="TH SarabunPSK"/>
              </w:rPr>
              <w:t xml:space="preserve">,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การสุขาภิบาลอาหารและความปลอดภัย และระเบียบวิธีวิจัยในงานสาธารณสุข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B291" w14:textId="77777777" w:rsidR="000239FC" w:rsidRPr="005F0070" w:rsidRDefault="000239FC" w:rsidP="00550898">
            <w:pPr>
              <w:ind w:left="-60" w:right="-14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พ.ศ. 2557-ปัจจุบัน </w:t>
            </w:r>
          </w:p>
        </w:tc>
      </w:tr>
      <w:tr w:rsidR="000239FC" w:rsidRPr="005F0070" w14:paraId="757760A9" w14:textId="77777777" w:rsidTr="00550898">
        <w:trPr>
          <w:trHeight w:val="575"/>
        </w:trPr>
        <w:tc>
          <w:tcPr>
            <w:tcW w:w="15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21B3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7843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B90F0" w14:textId="77777777" w:rsidR="000239FC" w:rsidRPr="005F0070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สาขา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อาชีวอนามัยและความปลอดภัย /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หลักสูตรวิทยาศาสตรบัณฑิต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FE8F" w14:textId="77777777" w:rsidR="000239FC" w:rsidRPr="005F0070" w:rsidRDefault="000239FC" w:rsidP="00550898">
            <w:pPr>
              <w:ind w:right="-1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พิษวิทยาอาชีวอนามัย 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996B4" w14:textId="77777777" w:rsidR="000239FC" w:rsidRPr="005F0070" w:rsidRDefault="000239FC" w:rsidP="00550898">
            <w:pPr>
              <w:ind w:left="-60" w:right="-14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 พ.ศ.2558-2560</w:t>
            </w:r>
          </w:p>
        </w:tc>
      </w:tr>
      <w:tr w:rsidR="000239FC" w:rsidRPr="005F0070" w14:paraId="4C8909C6" w14:textId="77777777" w:rsidTr="00550898">
        <w:trPr>
          <w:trHeight w:val="575"/>
        </w:trPr>
        <w:tc>
          <w:tcPr>
            <w:tcW w:w="15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3B76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A18AD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17399" w14:textId="77777777" w:rsidR="000239FC" w:rsidRPr="005F0070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หลักสูตรสาธารณสุขศาสตร์บัณฑิต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C8AC0" w14:textId="77777777" w:rsidR="000239FC" w:rsidRPr="005F0070" w:rsidRDefault="000239FC" w:rsidP="00550898">
            <w:pPr>
              <w:ind w:right="-1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อนามัยสิ่งแวดล้อม 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BD3F" w14:textId="77777777" w:rsidR="000239FC" w:rsidRPr="005F0070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พ.ศ.2559</w:t>
            </w:r>
          </w:p>
          <w:p w14:paraId="5C1FD707" w14:textId="77777777" w:rsidR="000239FC" w:rsidRPr="005F0070" w:rsidRDefault="000239FC" w:rsidP="00550898">
            <w:pPr>
              <w:ind w:left="-60" w:right="-140"/>
              <w:rPr>
                <w:rFonts w:ascii="TH SarabunPSK" w:eastAsia="TH SarabunPSK" w:hAnsi="TH SarabunPSK" w:cs="TH SarabunPSK"/>
                <w:cs/>
              </w:rPr>
            </w:pPr>
          </w:p>
        </w:tc>
      </w:tr>
      <w:tr w:rsidR="000239FC" w:rsidRPr="005F0070" w14:paraId="1F51DC1E" w14:textId="77777777" w:rsidTr="00550898">
        <w:trPr>
          <w:trHeight w:val="575"/>
        </w:trPr>
        <w:tc>
          <w:tcPr>
            <w:tcW w:w="15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CFCA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5093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E93A" w14:textId="77777777" w:rsidR="000239FC" w:rsidRPr="005F0070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หลักสูตรเทคโนโลยีสิ่งแวดล้อม ความปลอดภัยและสุขภาพ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1709" w14:textId="77777777" w:rsidR="000239FC" w:rsidRPr="005F0070" w:rsidRDefault="000239FC" w:rsidP="00550898">
            <w:pPr>
              <w:ind w:right="-1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นวัตกรรมทางเทคโนโลยีสิ่งแวดล้อม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F7A40" w14:textId="77777777" w:rsidR="000239FC" w:rsidRPr="005F0070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พ.ศ.2561</w:t>
            </w:r>
          </w:p>
        </w:tc>
      </w:tr>
      <w:tr w:rsidR="000239FC" w:rsidRPr="005F0070" w14:paraId="6D57848B" w14:textId="77777777" w:rsidTr="00550898">
        <w:trPr>
          <w:trHeight w:val="575"/>
        </w:trPr>
        <w:tc>
          <w:tcPr>
            <w:tcW w:w="15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2FD6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48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5DC6A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สำนักวิชาสหเวชศาสตร์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A6C7" w14:textId="77777777" w:rsidR="000239FC" w:rsidRPr="005F0070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สาขาวิชาเทคนิคการแพทย์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BD2B8" w14:textId="77777777" w:rsidR="000239FC" w:rsidRPr="005F0070" w:rsidRDefault="000239FC" w:rsidP="00550898">
            <w:pPr>
              <w:ind w:right="-1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พิษวิทยาเทคนิคการแพทย์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C00D" w14:textId="77777777" w:rsidR="000239FC" w:rsidRPr="005F0070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พ.ศ.2559-2560</w:t>
            </w:r>
          </w:p>
        </w:tc>
      </w:tr>
      <w:tr w:rsidR="000239FC" w:rsidRPr="005F0070" w14:paraId="57594926" w14:textId="77777777" w:rsidTr="00550898">
        <w:trPr>
          <w:trHeight w:val="575"/>
        </w:trPr>
        <w:tc>
          <w:tcPr>
            <w:tcW w:w="15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AFD2" w14:textId="77777777" w:rsidR="000239FC" w:rsidRPr="005F0070" w:rsidRDefault="000239FC" w:rsidP="00550898">
            <w:pPr>
              <w:ind w:left="-14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48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F7B5" w14:textId="77777777" w:rsidR="000239FC" w:rsidRPr="005F0070" w:rsidRDefault="000239FC" w:rsidP="00550898">
            <w:pPr>
              <w:ind w:left="-100" w:right="-100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D497" w14:textId="77777777" w:rsidR="000239FC" w:rsidRPr="005F0070" w:rsidRDefault="000239FC" w:rsidP="00550898">
            <w:pPr>
              <w:ind w:right="-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หลักสูตรวิทยาศาสตรมหาบัณฑิต สาขาวิชาชีวเวชศาสตร์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65AC" w14:textId="77777777" w:rsidR="000239FC" w:rsidRPr="005F0070" w:rsidRDefault="000239FC" w:rsidP="00550898">
            <w:pPr>
              <w:ind w:right="-160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หลักการทางพิษวิทยา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2F88" w14:textId="77777777" w:rsidR="000239FC" w:rsidRPr="005F0070" w:rsidRDefault="000239FC" w:rsidP="00550898">
            <w:pPr>
              <w:ind w:left="-60" w:right="-14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พ.ศ.2558</w:t>
            </w:r>
          </w:p>
        </w:tc>
      </w:tr>
    </w:tbl>
    <w:p w14:paraId="1758215B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2B045EC6" w14:textId="77777777" w:rsidR="000239FC" w:rsidRPr="005F0070" w:rsidRDefault="000239FC" w:rsidP="000239FC">
      <w:pPr>
        <w:jc w:val="thaiDistribute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</w:rPr>
        <w:t>5</w:t>
      </w:r>
      <w:r w:rsidRPr="005F0070">
        <w:rPr>
          <w:rFonts w:ascii="TH SarabunPSK" w:eastAsia="TH SarabunPSK" w:hAnsi="TH SarabunPSK" w:cs="TH SarabunPSK"/>
          <w:b/>
          <w:bCs/>
          <w:cs/>
        </w:rPr>
        <w:t>. ผลงานที่ขอสำเร็จการศึกษา/ผลงานที่เกี่ยวข้องกับวิทยานิพนธ์</w:t>
      </w:r>
    </w:p>
    <w:p w14:paraId="61B4AD0A" w14:textId="77777777" w:rsidR="000239FC" w:rsidRPr="005F0070" w:rsidRDefault="000239FC" w:rsidP="000239FC">
      <w:pPr>
        <w:pStyle w:val="ac"/>
        <w:numPr>
          <w:ilvl w:val="1"/>
          <w:numId w:val="5"/>
        </w:numPr>
        <w:spacing w:after="0" w:line="240" w:lineRule="auto"/>
        <w:contextualSpacing w:val="0"/>
        <w:jc w:val="thaiDistribute"/>
        <w:rPr>
          <w:rFonts w:ascii="TH SarabunPSK" w:eastAsia="TH SarabunPSK" w:hAnsi="TH SarabunPSK" w:cs="TH SarabunPSK"/>
          <w:b/>
          <w:bCs/>
          <w:sz w:val="32"/>
        </w:rPr>
      </w:pPr>
      <w:r w:rsidRPr="005F0070">
        <w:rPr>
          <w:rFonts w:ascii="TH SarabunPSK" w:eastAsia="TH SarabunPSK" w:hAnsi="TH SarabunPSK" w:cs="TH SarabunPSK"/>
          <w:b/>
          <w:bCs/>
          <w:sz w:val="32"/>
          <w:cs/>
        </w:rPr>
        <w:t>ชื่อวิทยานิพนธ์ ระดับปริญญาโท</w:t>
      </w:r>
    </w:p>
    <w:p w14:paraId="6B5F540A" w14:textId="77777777" w:rsidR="000239FC" w:rsidRPr="005F0070" w:rsidRDefault="000239FC" w:rsidP="000239FC">
      <w:pPr>
        <w:pStyle w:val="ac"/>
        <w:numPr>
          <w:ilvl w:val="0"/>
          <w:numId w:val="6"/>
        </w:numPr>
        <w:spacing w:after="0" w:line="240" w:lineRule="auto"/>
        <w:ind w:left="0" w:firstLine="426"/>
        <w:contextualSpacing w:val="0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/>
          <w:sz w:val="32"/>
        </w:rPr>
        <w:t>Application of biomarkers for exposure assessment of plastic factory workers to petrochemicals</w:t>
      </w:r>
    </w:p>
    <w:p w14:paraId="4327E3B1" w14:textId="77777777" w:rsidR="000239FC" w:rsidRDefault="000239FC" w:rsidP="000239FC">
      <w:pPr>
        <w:jc w:val="thaiDistribute"/>
        <w:rPr>
          <w:rFonts w:ascii="TH SarabunPSK" w:eastAsia="TH SarabunPSK" w:hAnsi="TH SarabunPSK" w:cs="TH SarabunPSK"/>
          <w:b/>
          <w:bCs/>
        </w:rPr>
      </w:pPr>
    </w:p>
    <w:p w14:paraId="6C56D20B" w14:textId="77777777" w:rsidR="000239FC" w:rsidRPr="005F0070" w:rsidRDefault="000239FC" w:rsidP="000239FC">
      <w:pPr>
        <w:jc w:val="thaiDistribute"/>
        <w:rPr>
          <w:rFonts w:ascii="TH SarabunPSK" w:eastAsia="TH SarabunPSK" w:hAnsi="TH SarabunPSK" w:cs="TH SarabunPSK"/>
          <w:b/>
          <w:bCs/>
        </w:rPr>
      </w:pPr>
    </w:p>
    <w:p w14:paraId="59C4DA8B" w14:textId="77777777" w:rsidR="000239FC" w:rsidRPr="005F0070" w:rsidRDefault="000239FC" w:rsidP="000239FC">
      <w:pPr>
        <w:ind w:firstLine="284"/>
        <w:jc w:val="thaiDistribute"/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5.2 ผลงานที่เกี่ยวข้องกับวิทยานิพนธ์ ระดับปริญญาโท (ถ้ามี)</w:t>
      </w:r>
    </w:p>
    <w:p w14:paraId="7000EBB9" w14:textId="77777777" w:rsidR="000239FC" w:rsidRPr="005F0070" w:rsidRDefault="000239FC" w:rsidP="000239FC">
      <w:pPr>
        <w:pStyle w:val="ac"/>
        <w:numPr>
          <w:ilvl w:val="0"/>
          <w:numId w:val="4"/>
        </w:numPr>
        <w:spacing w:after="0" w:line="240" w:lineRule="auto"/>
        <w:ind w:left="0" w:firstLine="426"/>
        <w:contextualSpacing w:val="0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/>
          <w:sz w:val="32"/>
        </w:rPr>
        <w:t>Wongvijitsuk, S</w:t>
      </w:r>
      <w:r w:rsidRPr="005F0070">
        <w:rPr>
          <w:rFonts w:ascii="TH SarabunPSK" w:eastAsia="TH SarabunPSK" w:hAnsi="TH SarabunPSK" w:cs="TH SarabunPSK"/>
          <w:sz w:val="32"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Navasumrit, P</w:t>
      </w:r>
      <w:r w:rsidRPr="005F0070">
        <w:rPr>
          <w:rFonts w:ascii="TH SarabunPSK" w:eastAsia="TH SarabunPSK" w:hAnsi="TH SarabunPSK" w:cs="TH SarabunPSK"/>
          <w:sz w:val="32"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Vattanasit, U</w:t>
      </w:r>
      <w:r w:rsidRPr="005F0070">
        <w:rPr>
          <w:rFonts w:ascii="TH SarabunPSK" w:eastAsia="TH SarabunPSK" w:hAnsi="TH SarabunPSK" w:cs="TH SarabunPSK"/>
          <w:sz w:val="32"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Parnlob, V</w:t>
      </w:r>
      <w:r w:rsidRPr="005F0070">
        <w:rPr>
          <w:rFonts w:ascii="TH SarabunPSK" w:eastAsia="TH SarabunPSK" w:hAnsi="TH SarabunPSK" w:cs="TH SarabunPSK"/>
          <w:sz w:val="32"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&amp; Ruchirawat, M</w:t>
      </w:r>
      <w:r w:rsidRPr="005F0070">
        <w:rPr>
          <w:rFonts w:ascii="TH SarabunPSK" w:eastAsia="TH SarabunPSK" w:hAnsi="TH SarabunPSK" w:cs="TH SarabunPSK"/>
          <w:sz w:val="32"/>
          <w:cs/>
        </w:rPr>
        <w:t>. (</w:t>
      </w:r>
      <w:r w:rsidRPr="005F0070">
        <w:rPr>
          <w:rFonts w:ascii="TH SarabunPSK" w:eastAsia="TH SarabunPSK" w:hAnsi="TH SarabunPSK" w:cs="TH SarabunPSK"/>
          <w:sz w:val="32"/>
        </w:rPr>
        <w:t>2011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/>
          <w:sz w:val="32"/>
        </w:rPr>
        <w:t>Low level occupational exposure to styrene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: </w:t>
      </w:r>
      <w:r w:rsidRPr="005F0070">
        <w:rPr>
          <w:rFonts w:ascii="TH SarabunPSK" w:eastAsia="TH SarabunPSK" w:hAnsi="TH SarabunPSK" w:cs="TH SarabunPSK"/>
          <w:sz w:val="32"/>
        </w:rPr>
        <w:t>its effects on DNA damage and DNA repair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  <w:sz w:val="32"/>
        </w:rPr>
        <w:t>International Journal of Hygiene and Environmental Health</w:t>
      </w:r>
      <w:r w:rsidRPr="005F0070">
        <w:rPr>
          <w:rFonts w:ascii="TH SarabunPSK" w:eastAsia="TH SarabunPSK" w:hAnsi="TH SarabunPSK" w:cs="TH SarabunPSK"/>
          <w:sz w:val="32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  <w:sz w:val="32"/>
        </w:rPr>
        <w:t>214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 (</w:t>
      </w:r>
      <w:r w:rsidRPr="005F0070">
        <w:rPr>
          <w:rFonts w:ascii="TH SarabunPSK" w:eastAsia="TH SarabunPSK" w:hAnsi="TH SarabunPSK" w:cs="TH SarabunPSK"/>
          <w:sz w:val="32"/>
        </w:rPr>
        <w:t>2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): </w:t>
      </w:r>
      <w:r w:rsidRPr="005F0070">
        <w:rPr>
          <w:rFonts w:ascii="TH SarabunPSK" w:eastAsia="TH SarabunPSK" w:hAnsi="TH SarabunPSK" w:cs="TH SarabunPSK"/>
          <w:sz w:val="32"/>
        </w:rPr>
        <w:t>127</w:t>
      </w:r>
      <w:r w:rsidRPr="005F0070">
        <w:rPr>
          <w:rFonts w:ascii="TH SarabunPSK" w:eastAsia="TH SarabunPSK" w:hAnsi="TH SarabunPSK" w:cs="TH SarabunPSK"/>
          <w:sz w:val="32"/>
          <w:cs/>
        </w:rPr>
        <w:t>-</w:t>
      </w:r>
      <w:r w:rsidRPr="005F0070">
        <w:rPr>
          <w:rFonts w:ascii="TH SarabunPSK" w:eastAsia="TH SarabunPSK" w:hAnsi="TH SarabunPSK" w:cs="TH SarabunPSK"/>
          <w:sz w:val="32"/>
        </w:rPr>
        <w:t>137</w:t>
      </w:r>
      <w:r w:rsidRPr="005F0070">
        <w:rPr>
          <w:rFonts w:ascii="TH SarabunPSK" w:eastAsia="TH SarabunPSK" w:hAnsi="TH SarabunPSK" w:cs="TH SarabunPSK"/>
          <w:sz w:val="32"/>
          <w:cs/>
        </w:rPr>
        <w:t>.</w:t>
      </w:r>
    </w:p>
    <w:p w14:paraId="6E600141" w14:textId="77777777" w:rsidR="000239FC" w:rsidRPr="005F0070" w:rsidRDefault="000239FC" w:rsidP="000239FC">
      <w:pPr>
        <w:pStyle w:val="ac"/>
        <w:ind w:left="360"/>
        <w:jc w:val="thaiDistribute"/>
        <w:rPr>
          <w:rFonts w:ascii="TH SarabunPSK" w:eastAsia="TH SarabunPSK" w:hAnsi="TH SarabunPSK" w:cs="TH SarabunPSK"/>
          <w:sz w:val="32"/>
          <w:rtl/>
          <w:cs/>
        </w:rPr>
      </w:pPr>
    </w:p>
    <w:p w14:paraId="741D0DED" w14:textId="77777777" w:rsidR="000239FC" w:rsidRPr="005F0070" w:rsidRDefault="000239FC" w:rsidP="000239FC">
      <w:pPr>
        <w:pStyle w:val="ac"/>
        <w:numPr>
          <w:ilvl w:val="1"/>
          <w:numId w:val="3"/>
        </w:numPr>
        <w:spacing w:after="0" w:line="240" w:lineRule="auto"/>
        <w:contextualSpacing w:val="0"/>
        <w:jc w:val="thaiDistribute"/>
        <w:rPr>
          <w:rFonts w:ascii="TH SarabunPSK" w:eastAsia="TH SarabunPSK" w:hAnsi="TH SarabunPSK" w:cs="TH SarabunPSK"/>
          <w:b/>
          <w:bCs/>
          <w:sz w:val="32"/>
        </w:rPr>
      </w:pPr>
      <w:r w:rsidRPr="005F0070">
        <w:rPr>
          <w:rFonts w:ascii="TH SarabunPSK" w:eastAsia="TH SarabunPSK" w:hAnsi="TH SarabunPSK" w:cs="TH SarabunPSK"/>
          <w:b/>
          <w:bCs/>
          <w:sz w:val="32"/>
          <w:cs/>
        </w:rPr>
        <w:t>ชื่อวิทยานิพนธ์ ระดับปริญญาเอก</w:t>
      </w:r>
    </w:p>
    <w:p w14:paraId="19AC2BEB" w14:textId="77777777" w:rsidR="000239FC" w:rsidRPr="005F0070" w:rsidRDefault="000239FC" w:rsidP="000239FC">
      <w:pPr>
        <w:pStyle w:val="ac"/>
        <w:numPr>
          <w:ilvl w:val="0"/>
          <w:numId w:val="7"/>
        </w:numPr>
        <w:spacing w:after="0" w:line="240" w:lineRule="auto"/>
        <w:ind w:left="0" w:firstLine="426"/>
        <w:contextualSpacing w:val="0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/>
          <w:sz w:val="32"/>
        </w:rPr>
        <w:t>A study of respiratory inflammation and damages in response to particulate matter exposure</w:t>
      </w:r>
    </w:p>
    <w:p w14:paraId="7D1DA2B8" w14:textId="77777777" w:rsidR="000239FC" w:rsidRPr="005F0070" w:rsidRDefault="000239FC" w:rsidP="000239FC">
      <w:pPr>
        <w:pStyle w:val="ac"/>
        <w:ind w:left="644"/>
        <w:jc w:val="thaiDistribute"/>
        <w:rPr>
          <w:rFonts w:ascii="TH SarabunPSK" w:eastAsia="TH SarabunPSK" w:hAnsi="TH SarabunPSK" w:cs="TH SarabunPSK"/>
          <w:b/>
          <w:bCs/>
          <w:sz w:val="32"/>
          <w:rtl/>
          <w:cs/>
        </w:rPr>
      </w:pPr>
    </w:p>
    <w:p w14:paraId="74F87091" w14:textId="77777777" w:rsidR="000239FC" w:rsidRPr="005F0070" w:rsidRDefault="000239FC" w:rsidP="000239FC">
      <w:pPr>
        <w:pStyle w:val="ac"/>
        <w:numPr>
          <w:ilvl w:val="1"/>
          <w:numId w:val="3"/>
        </w:numPr>
        <w:spacing w:after="0" w:line="240" w:lineRule="auto"/>
        <w:contextualSpacing w:val="0"/>
        <w:jc w:val="thaiDistribute"/>
        <w:rPr>
          <w:rFonts w:ascii="TH SarabunPSK" w:eastAsia="TH SarabunPSK" w:hAnsi="TH SarabunPSK" w:cs="TH SarabunPSK"/>
          <w:b/>
          <w:bCs/>
          <w:sz w:val="32"/>
          <w:rtl/>
          <w:cs/>
        </w:rPr>
      </w:pPr>
      <w:r w:rsidRPr="005F0070">
        <w:rPr>
          <w:rFonts w:ascii="TH SarabunPSK" w:eastAsia="TH SarabunPSK" w:hAnsi="TH SarabunPSK" w:cs="TH SarabunPSK"/>
          <w:b/>
          <w:bCs/>
          <w:sz w:val="32"/>
          <w:cs/>
        </w:rPr>
        <w:t xml:space="preserve">ผลงานที่เกี่ยวข้องกับวิทยานิพนธ์ ระดับปริญญาเอก </w:t>
      </w:r>
      <w:r w:rsidRPr="005F0070">
        <w:rPr>
          <w:rFonts w:ascii="TH SarabunPSK" w:eastAsia="TH SarabunPSK" w:hAnsi="TH SarabunPSK" w:cs="TH SarabunPSK"/>
          <w:b/>
          <w:bCs/>
          <w:sz w:val="32"/>
          <w:rtl/>
          <w:cs/>
        </w:rPr>
        <w:t>(ถ้ามี)</w:t>
      </w:r>
    </w:p>
    <w:p w14:paraId="7A035119" w14:textId="77777777" w:rsidR="000239FC" w:rsidRPr="005F0070" w:rsidRDefault="000239FC" w:rsidP="000239FC">
      <w:pPr>
        <w:pStyle w:val="ac"/>
        <w:numPr>
          <w:ilvl w:val="2"/>
          <w:numId w:val="3"/>
        </w:numPr>
        <w:spacing w:after="0" w:line="240" w:lineRule="auto"/>
        <w:ind w:left="0" w:firstLine="426"/>
        <w:contextualSpacing w:val="0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/>
          <w:sz w:val="32"/>
        </w:rPr>
        <w:t>Vattanasit, U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Navasumrit, P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Khadkad, M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B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Kanitwithayanun, J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Promvijit, J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Autrup, H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.</w:t>
      </w:r>
      <w:r w:rsidRPr="005F0070">
        <w:rPr>
          <w:rFonts w:ascii="TH SarabunPSK" w:eastAsia="TH SarabunPSK" w:hAnsi="TH SarabunPSK" w:cs="TH SarabunPSK"/>
          <w:sz w:val="32"/>
        </w:rPr>
        <w:t>, &amp; Ruchirawat, M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 xml:space="preserve">. </w:t>
      </w:r>
      <w:r w:rsidRPr="005F0070">
        <w:rPr>
          <w:rFonts w:ascii="TH SarabunPSK" w:eastAsia="TH SarabunPSK" w:hAnsi="TH SarabunPSK" w:cs="TH SarabunPSK"/>
          <w:sz w:val="32"/>
          <w:cs/>
        </w:rPr>
        <w:t>(</w:t>
      </w:r>
      <w:r w:rsidRPr="005F0070">
        <w:rPr>
          <w:rFonts w:ascii="TH SarabunPSK" w:eastAsia="TH SarabunPSK" w:hAnsi="TH SarabunPSK" w:cs="TH SarabunPSK"/>
          <w:sz w:val="32"/>
        </w:rPr>
        <w:t>2014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/>
          <w:sz w:val="32"/>
        </w:rPr>
        <w:t>Oxidative DNA damage and inflammatory responses in cultured human cells and in humans exposed to traffic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>-</w:t>
      </w:r>
      <w:r w:rsidRPr="005F0070">
        <w:rPr>
          <w:rFonts w:ascii="TH SarabunPSK" w:eastAsia="TH SarabunPSK" w:hAnsi="TH SarabunPSK" w:cs="TH SarabunPSK"/>
          <w:sz w:val="32"/>
        </w:rPr>
        <w:t>related particles</w:t>
      </w:r>
      <w:r w:rsidRPr="005F0070">
        <w:rPr>
          <w:rFonts w:ascii="TH SarabunPSK" w:eastAsia="TH SarabunPSK" w:hAnsi="TH SarabunPSK" w:cs="TH SarabunPSK"/>
          <w:sz w:val="32"/>
          <w:rtl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  <w:sz w:val="32"/>
        </w:rPr>
        <w:t>International Journal of Hygiene and Environmental Health</w:t>
      </w:r>
      <w:r w:rsidRPr="005F0070">
        <w:rPr>
          <w:rFonts w:ascii="TH SarabunPSK" w:eastAsia="TH SarabunPSK" w:hAnsi="TH SarabunPSK" w:cs="TH SarabunPSK"/>
          <w:sz w:val="32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  <w:sz w:val="32"/>
        </w:rPr>
        <w:t>217</w:t>
      </w:r>
      <w:r w:rsidRPr="005F0070">
        <w:rPr>
          <w:rFonts w:ascii="TH SarabunPSK" w:eastAsia="TH SarabunPSK" w:hAnsi="TH SarabunPSK" w:cs="TH SarabunPSK"/>
          <w:sz w:val="32"/>
          <w:cs/>
        </w:rPr>
        <w:t>(</w:t>
      </w:r>
      <w:r w:rsidRPr="005F0070">
        <w:rPr>
          <w:rFonts w:ascii="TH SarabunPSK" w:eastAsia="TH SarabunPSK" w:hAnsi="TH SarabunPSK" w:cs="TH SarabunPSK"/>
          <w:sz w:val="32"/>
        </w:rPr>
        <w:t>1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): </w:t>
      </w:r>
      <w:r w:rsidRPr="005F0070">
        <w:rPr>
          <w:rFonts w:ascii="TH SarabunPSK" w:eastAsia="TH SarabunPSK" w:hAnsi="TH SarabunPSK" w:cs="TH SarabunPSK"/>
          <w:sz w:val="32"/>
        </w:rPr>
        <w:t>23</w:t>
      </w:r>
      <w:r w:rsidRPr="005F0070">
        <w:rPr>
          <w:rFonts w:ascii="TH SarabunPSK" w:eastAsia="TH SarabunPSK" w:hAnsi="TH SarabunPSK" w:cs="TH SarabunPSK"/>
          <w:sz w:val="32"/>
          <w:cs/>
        </w:rPr>
        <w:t>-</w:t>
      </w:r>
      <w:r w:rsidRPr="005F0070">
        <w:rPr>
          <w:rFonts w:ascii="TH SarabunPSK" w:eastAsia="TH SarabunPSK" w:hAnsi="TH SarabunPSK" w:cs="TH SarabunPSK"/>
          <w:sz w:val="32"/>
        </w:rPr>
        <w:t>33</w:t>
      </w:r>
      <w:r w:rsidRPr="005F0070">
        <w:rPr>
          <w:rFonts w:ascii="TH SarabunPSK" w:eastAsia="TH SarabunPSK" w:hAnsi="TH SarabunPSK" w:cs="TH SarabunPSK"/>
          <w:sz w:val="32"/>
          <w:cs/>
        </w:rPr>
        <w:t>.</w:t>
      </w:r>
      <w:r w:rsidRPr="005F0070">
        <w:rPr>
          <w:rFonts w:ascii="TH SarabunPSK" w:eastAsia="TH SarabunPSK" w:hAnsi="TH SarabunPSK" w:cs="TH SarabunPSK"/>
          <w:i/>
          <w:iCs/>
          <w:sz w:val="32"/>
          <w:cs/>
        </w:rPr>
        <w:t xml:space="preserve"> </w:t>
      </w:r>
    </w:p>
    <w:p w14:paraId="6C4B37F9" w14:textId="77777777" w:rsidR="000239FC" w:rsidRPr="005F0070" w:rsidRDefault="000239FC" w:rsidP="000239FC">
      <w:pPr>
        <w:jc w:val="thaiDistribute"/>
        <w:rPr>
          <w:rFonts w:ascii="TH SarabunPSK" w:eastAsia="TH SarabunPSK" w:hAnsi="TH SarabunPSK" w:cs="TH SarabunPSK"/>
          <w:b/>
          <w:bCs/>
        </w:rPr>
      </w:pPr>
    </w:p>
    <w:p w14:paraId="1CAF2A18" w14:textId="77777777" w:rsidR="000239FC" w:rsidRPr="005F0070" w:rsidRDefault="000239FC" w:rsidP="000239FC">
      <w:pPr>
        <w:jc w:val="thaiDistribute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b/>
          <w:bCs/>
        </w:rPr>
        <w:t>6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="TH SarabunPSK" w:hAnsi="TH SarabunPSK" w:cs="TH SarabunPSK"/>
          <w:cs/>
        </w:rPr>
        <w:t>(ที่ไม่ใช่ส่วนหนึ่งของการศึกษาเพื่อรับปริญญา)</w:t>
      </w:r>
    </w:p>
    <w:p w14:paraId="06EE9E15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b/>
          <w:bCs/>
        </w:rPr>
        <w:t>6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.1 บทความวิจัย/บทความวิชาการ ที่ตีพิมพ์เผยแพร่ในวารสาร </w:t>
      </w:r>
    </w:p>
    <w:p w14:paraId="0B334A6C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 w:hint="cs"/>
          <w:cs/>
        </w:rPr>
        <w:t>1</w:t>
      </w:r>
      <w:r w:rsidRPr="005F0070">
        <w:rPr>
          <w:rFonts w:ascii="TH SarabunPSK" w:eastAsia="TH SarabunPSK" w:hAnsi="TH SarabunPSK" w:cs="TH SarabunPSK"/>
          <w:cs/>
          <w:lang w:val="fi-FI"/>
        </w:rPr>
        <w:t xml:space="preserve">) </w:t>
      </w:r>
      <w:r w:rsidRPr="005F0070">
        <w:rPr>
          <w:rFonts w:ascii="TH SarabunPSK" w:eastAsia="TH SarabunPSK" w:hAnsi="TH SarabunPSK" w:cs="TH SarabunPSK"/>
          <w:lang w:val="fi-FI"/>
        </w:rPr>
        <w:t>Makkaew, P</w:t>
      </w:r>
      <w:r w:rsidRPr="005F0070">
        <w:rPr>
          <w:rFonts w:ascii="TH SarabunPSK" w:eastAsia="TH SarabunPSK" w:hAnsi="TH SarabunPSK" w:cs="TH SarabunPSK"/>
          <w:cs/>
          <w:lang w:val="fi-FI"/>
        </w:rPr>
        <w:t>.</w:t>
      </w:r>
      <w:r w:rsidRPr="005F0070">
        <w:rPr>
          <w:rFonts w:ascii="TH SarabunPSK" w:eastAsia="TH SarabunPSK" w:hAnsi="TH SarabunPSK" w:cs="TH SarabunPSK"/>
          <w:lang w:val="fi-FI"/>
        </w:rPr>
        <w:t>, Chaloeijitkul, K</w:t>
      </w:r>
      <w:r w:rsidRPr="005F0070">
        <w:rPr>
          <w:rFonts w:ascii="TH SarabunPSK" w:eastAsia="TH SarabunPSK" w:hAnsi="TH SarabunPSK" w:cs="TH SarabunPSK"/>
          <w:cs/>
          <w:lang w:val="fi-FI"/>
        </w:rPr>
        <w:t>.</w:t>
      </w:r>
      <w:r w:rsidRPr="005F0070">
        <w:rPr>
          <w:rFonts w:ascii="TH SarabunPSK" w:eastAsia="TH SarabunPSK" w:hAnsi="TH SarabunPSK" w:cs="TH SarabunPSK"/>
          <w:lang w:val="fi-FI"/>
        </w:rPr>
        <w:t xml:space="preserve">, &amp; </w:t>
      </w:r>
      <w:r w:rsidRPr="005F0070">
        <w:rPr>
          <w:rFonts w:ascii="TH SarabunPSK" w:eastAsia="TH SarabunPSK" w:hAnsi="TH SarabunPSK" w:cs="TH SarabunPSK"/>
          <w:b/>
          <w:bCs/>
          <w:lang w:val="fi-FI"/>
        </w:rPr>
        <w:t>Vattanasit, U</w:t>
      </w:r>
      <w:r w:rsidRPr="005F0070">
        <w:rPr>
          <w:rFonts w:ascii="TH SarabunPSK" w:eastAsia="TH SarabunPSK" w:hAnsi="TH SarabunPSK" w:cs="TH SarabunPSK"/>
          <w:b/>
          <w:bCs/>
          <w:cs/>
          <w:lang w:val="fi-FI"/>
        </w:rPr>
        <w:t>.</w:t>
      </w:r>
      <w:r w:rsidRPr="005F0070">
        <w:rPr>
          <w:rFonts w:ascii="TH SarabunPSK" w:eastAsia="TH SarabunPSK" w:hAnsi="TH SarabunPSK" w:cs="TH SarabunPSK"/>
          <w:cs/>
          <w:lang w:val="fi-FI"/>
        </w:rPr>
        <w:t xml:space="preserve"> (</w:t>
      </w:r>
      <w:r w:rsidRPr="005F0070">
        <w:rPr>
          <w:rFonts w:ascii="TH SarabunPSK" w:eastAsia="TH SarabunPSK" w:hAnsi="TH SarabunPSK" w:cs="TH SarabunPSK"/>
          <w:lang w:val="fi-FI"/>
        </w:rPr>
        <w:t>2022</w:t>
      </w:r>
      <w:r w:rsidRPr="005F0070">
        <w:rPr>
          <w:rFonts w:ascii="TH SarabunPSK" w:eastAsia="TH SarabunPSK" w:hAnsi="TH SarabunPSK" w:cs="TH SarabunPSK"/>
          <w:cs/>
          <w:lang w:val="fi-FI"/>
        </w:rPr>
        <w:t xml:space="preserve">). </w:t>
      </w:r>
      <w:r w:rsidRPr="005F0070">
        <w:rPr>
          <w:rFonts w:ascii="TH SarabunPSK" w:eastAsia="TH SarabunPSK" w:hAnsi="TH SarabunPSK" w:cs="TH SarabunPSK"/>
        </w:rPr>
        <w:t>Health risk assessment of dietary exposure to phthalates from plastic</w:t>
      </w:r>
      <w:r w:rsidRPr="005F0070">
        <w:rPr>
          <w:rFonts w:ascii="TH SarabunPSK" w:eastAsia="TH SarabunPSK" w:hAnsi="TH SarabunPSK" w:cs="TH SarabunPSK"/>
          <w:cs/>
        </w:rPr>
        <w:t>-</w:t>
      </w:r>
      <w:r w:rsidRPr="005F0070">
        <w:rPr>
          <w:rFonts w:ascii="TH SarabunPSK" w:eastAsia="TH SarabunPSK" w:hAnsi="TH SarabunPSK" w:cs="TH SarabunPSK"/>
        </w:rPr>
        <w:t>coated paper among university students</w:t>
      </w:r>
      <w:r w:rsidRPr="005F0070">
        <w:rPr>
          <w:rFonts w:ascii="TH SarabunPSK" w:eastAsia="TH SarabunPSK" w:hAnsi="TH SarabunPSK" w:cs="TH SarabunPSK"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</w:rPr>
        <w:t>Food Science and Technology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</w:rPr>
        <w:softHyphen/>
      </w:r>
      <w:r w:rsidRPr="005F0070">
        <w:rPr>
          <w:rFonts w:ascii="TH SarabunPSK" w:eastAsia="TH SarabunPSK" w:hAnsi="TH SarabunPSK" w:cs="TH SarabunPSK"/>
        </w:rPr>
        <w:softHyphen/>
      </w:r>
      <w:r w:rsidRPr="005F0070">
        <w:rPr>
          <w:rFonts w:ascii="TH SarabunPSK" w:eastAsia="TH SarabunPSK" w:hAnsi="TH SarabunPSK" w:cs="TH SarabunPSK"/>
        </w:rPr>
        <w:softHyphen/>
      </w:r>
      <w:r w:rsidRPr="005F0070">
        <w:rPr>
          <w:rFonts w:ascii="TH SarabunPSK" w:eastAsia="TH SarabunPSK" w:hAnsi="TH SarabunPSK" w:cs="TH SarabunPSK"/>
          <w:i/>
          <w:iCs/>
        </w:rPr>
        <w:t>42</w:t>
      </w:r>
      <w:r w:rsidRPr="005F0070">
        <w:rPr>
          <w:rFonts w:ascii="TH SarabunPSK" w:eastAsia="TH SarabunPSK" w:hAnsi="TH SarabunPSK" w:cs="TH SarabunPSK"/>
        </w:rPr>
        <w:t>, e112521</w:t>
      </w:r>
      <w:r w:rsidRPr="005F0070">
        <w:rPr>
          <w:rFonts w:ascii="TH SarabunPSK" w:eastAsia="TH SarabunPSK" w:hAnsi="TH SarabunPSK" w:cs="TH SarabunPSK"/>
          <w:cs/>
        </w:rPr>
        <w:t>.</w:t>
      </w:r>
    </w:p>
    <w:p w14:paraId="49BACCF4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2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</w:rPr>
        <w:t>Kongpran, J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Thanapop, C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 xml:space="preserve">, &amp; </w:t>
      </w:r>
      <w:r w:rsidRPr="005F0070">
        <w:rPr>
          <w:rFonts w:ascii="TH SarabunPSK" w:eastAsia="TH SarabunPSK" w:hAnsi="TH SarabunPSK" w:cs="TH SarabunPSK"/>
          <w:b/>
          <w:bCs/>
        </w:rPr>
        <w:t>Vattanasit, U</w:t>
      </w:r>
      <w:r w:rsidRPr="005F0070">
        <w:rPr>
          <w:rFonts w:ascii="TH SarabunPSK" w:eastAsia="TH SarabunPSK" w:hAnsi="TH SarabunPSK" w:cs="TH SarabunPSK"/>
          <w:b/>
          <w:bCs/>
          <w:cs/>
        </w:rPr>
        <w:t>.</w:t>
      </w:r>
      <w:r w:rsidRPr="005F0070">
        <w:rPr>
          <w:rFonts w:ascii="TH SarabunPSK" w:eastAsia="TH SarabunPSK" w:hAnsi="TH SarabunPSK" w:cs="TH SarabunPSK"/>
          <w:cs/>
        </w:rPr>
        <w:t xml:space="preserve"> (</w:t>
      </w:r>
      <w:r w:rsidRPr="005F0070">
        <w:rPr>
          <w:rFonts w:ascii="TH SarabunPSK" w:eastAsia="TH SarabunPSK" w:hAnsi="TH SarabunPSK" w:cs="TH SarabunPSK"/>
        </w:rPr>
        <w:t>2021</w:t>
      </w:r>
      <w:r w:rsidRPr="005F0070">
        <w:rPr>
          <w:rFonts w:ascii="TH SarabunPSK" w:eastAsia="TH SarabunPSK" w:hAnsi="TH SarabunPSK" w:cs="TH SarabunPSK"/>
          <w:cs/>
        </w:rPr>
        <w:t xml:space="preserve">). </w:t>
      </w:r>
      <w:r w:rsidRPr="005F0070">
        <w:rPr>
          <w:rFonts w:ascii="TH SarabunPSK" w:eastAsia="TH SarabunPSK" w:hAnsi="TH SarabunPSK" w:cs="TH SarabunPSK"/>
        </w:rPr>
        <w:t>Environmental sanitation and hygiene of elderly workers in Nakhon Si Thammarat Province, Thailand</w:t>
      </w:r>
      <w:r w:rsidRPr="005F0070">
        <w:rPr>
          <w:rFonts w:ascii="TH SarabunPSK" w:eastAsia="TH SarabunPSK" w:hAnsi="TH SarabunPSK" w:cs="TH SarabunPSK"/>
          <w:i/>
          <w:iCs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</w:rPr>
        <w:t>Journal of Preventive Medicine and Hygiene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</w:rPr>
        <w:t>62</w:t>
      </w:r>
      <w:r w:rsidRPr="005F0070">
        <w:rPr>
          <w:rFonts w:ascii="TH SarabunPSK" w:eastAsia="TH SarabunPSK" w:hAnsi="TH SarabunPSK" w:cs="TH SarabunPSK"/>
        </w:rPr>
        <w:t xml:space="preserve">, E152 </w:t>
      </w:r>
      <w:r w:rsidRPr="005F0070">
        <w:rPr>
          <w:rFonts w:ascii="TH SarabunPSK" w:eastAsia="TH SarabunPSK" w:hAnsi="TH SarabunPSK" w:cs="TH SarabunPSK"/>
          <w:cs/>
        </w:rPr>
        <w:t xml:space="preserve">- </w:t>
      </w:r>
      <w:r w:rsidRPr="005F0070">
        <w:rPr>
          <w:rFonts w:ascii="TH SarabunPSK" w:eastAsia="TH SarabunPSK" w:hAnsi="TH SarabunPSK" w:cs="TH SarabunPSK"/>
        </w:rPr>
        <w:t>E163</w:t>
      </w:r>
      <w:r w:rsidRPr="005F0070">
        <w:rPr>
          <w:rFonts w:ascii="TH SarabunPSK" w:eastAsia="TH SarabunPSK" w:hAnsi="TH SarabunPSK" w:cs="TH SarabunPSK"/>
          <w:cs/>
        </w:rPr>
        <w:t>.</w:t>
      </w:r>
    </w:p>
    <w:p w14:paraId="1E557D91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</w:rPr>
        <w:t>3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  <w:b/>
          <w:bCs/>
        </w:rPr>
        <w:t>Vattanasit, U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Sukchana, J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Kongsanit, S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Dumtip, P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Sirimano, V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&amp; Kongpran, J</w:t>
      </w:r>
      <w:r w:rsidRPr="005F0070">
        <w:rPr>
          <w:rFonts w:ascii="TH SarabunPSK" w:eastAsia="TH SarabunPSK" w:hAnsi="TH SarabunPSK" w:cs="TH SarabunPSK"/>
          <w:cs/>
        </w:rPr>
        <w:t>. (</w:t>
      </w:r>
      <w:r w:rsidRPr="005F0070">
        <w:rPr>
          <w:rFonts w:ascii="TH SarabunPSK" w:eastAsia="TH SarabunPSK" w:hAnsi="TH SarabunPSK" w:cs="TH SarabunPSK"/>
        </w:rPr>
        <w:t>2021</w:t>
      </w:r>
      <w:r w:rsidRPr="005F0070">
        <w:rPr>
          <w:rFonts w:ascii="TH SarabunPSK" w:eastAsia="TH SarabunPSK" w:hAnsi="TH SarabunPSK" w:cs="TH SarabunPSK"/>
          <w:cs/>
        </w:rPr>
        <w:t xml:space="preserve">). </w:t>
      </w:r>
      <w:r w:rsidRPr="005F0070">
        <w:rPr>
          <w:rFonts w:ascii="TH SarabunPSK" w:eastAsia="TH SarabunPSK" w:hAnsi="TH SarabunPSK" w:cs="TH SarabunPSK"/>
        </w:rPr>
        <w:t>Toluene and Heavy Metals in Small Automotive Refinishing Shops and Personal Protection of the Workers in Nakhon Si Thammarat, Thailand</w:t>
      </w:r>
      <w:r w:rsidRPr="005F0070">
        <w:rPr>
          <w:rFonts w:ascii="TH SarabunPSK" w:eastAsia="TH SarabunPSK" w:hAnsi="TH SarabunPSK" w:cs="TH SarabunPSK"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</w:rPr>
        <w:t>Journal of Environmental and Public Health</w:t>
      </w:r>
      <w:r w:rsidRPr="005F0070">
        <w:rPr>
          <w:rFonts w:ascii="TH SarabunPSK" w:eastAsia="TH SarabunPSK" w:hAnsi="TH SarabunPSK" w:cs="TH SarabunPSK"/>
        </w:rPr>
        <w:t>, 8875666</w:t>
      </w:r>
      <w:r w:rsidRPr="005F0070">
        <w:rPr>
          <w:rFonts w:ascii="TH SarabunPSK" w:eastAsia="TH SarabunPSK" w:hAnsi="TH SarabunPSK" w:cs="TH SarabunPSK"/>
          <w:cs/>
        </w:rPr>
        <w:t xml:space="preserve">. </w:t>
      </w:r>
      <w:r w:rsidRPr="005F0070">
        <w:rPr>
          <w:rFonts w:ascii="TH SarabunPSK" w:eastAsia="TH SarabunPSK" w:hAnsi="TH SarabunPSK" w:cs="TH SarabunPSK"/>
        </w:rPr>
        <w:t>https</w:t>
      </w:r>
      <w:r w:rsidRPr="005F0070">
        <w:rPr>
          <w:rFonts w:ascii="TH SarabunPSK" w:eastAsia="TH SarabunPSK" w:hAnsi="TH SarabunPSK" w:cs="TH SarabunPSK"/>
          <w:cs/>
        </w:rPr>
        <w:t>://</w:t>
      </w:r>
      <w:r w:rsidRPr="005F0070">
        <w:rPr>
          <w:rFonts w:ascii="TH SarabunPSK" w:eastAsia="TH SarabunPSK" w:hAnsi="TH SarabunPSK" w:cs="TH SarabunPSK"/>
        </w:rPr>
        <w:t>doi</w:t>
      </w:r>
      <w:r w:rsidRPr="005F0070">
        <w:rPr>
          <w:rFonts w:ascii="TH SarabunPSK" w:eastAsia="TH SarabunPSK" w:hAnsi="TH SarabunPSK" w:cs="TH SarabunPSK"/>
          <w:cs/>
        </w:rPr>
        <w:t xml:space="preserve">: </w:t>
      </w:r>
      <w:r w:rsidRPr="005F0070">
        <w:rPr>
          <w:rFonts w:ascii="TH SarabunPSK" w:eastAsia="TH SarabunPSK" w:hAnsi="TH SarabunPSK" w:cs="TH SarabunPSK"/>
        </w:rPr>
        <w:t>10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1155</w:t>
      </w:r>
      <w:r w:rsidRPr="005F0070">
        <w:rPr>
          <w:rFonts w:ascii="TH SarabunPSK" w:eastAsia="TH SarabunPSK" w:hAnsi="TH SarabunPSK" w:cs="TH SarabunPSK"/>
          <w:cs/>
        </w:rPr>
        <w:t>/</w:t>
      </w:r>
      <w:r w:rsidRPr="005F0070">
        <w:rPr>
          <w:rFonts w:ascii="TH SarabunPSK" w:eastAsia="TH SarabunPSK" w:hAnsi="TH SarabunPSK" w:cs="TH SarabunPSK"/>
        </w:rPr>
        <w:t>2021</w:t>
      </w:r>
      <w:r w:rsidRPr="005F0070">
        <w:rPr>
          <w:rFonts w:ascii="TH SarabunPSK" w:eastAsia="TH SarabunPSK" w:hAnsi="TH SarabunPSK" w:cs="TH SarabunPSK"/>
          <w:cs/>
        </w:rPr>
        <w:t>/</w:t>
      </w:r>
      <w:r w:rsidRPr="005F0070">
        <w:rPr>
          <w:rFonts w:ascii="TH SarabunPSK" w:eastAsia="TH SarabunPSK" w:hAnsi="TH SarabunPSK" w:cs="TH SarabunPSK"/>
        </w:rPr>
        <w:t>8875666</w:t>
      </w:r>
    </w:p>
    <w:p w14:paraId="50BEDDBF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4</w:t>
      </w:r>
      <w:r w:rsidRPr="005F0070">
        <w:rPr>
          <w:rFonts w:ascii="TH SarabunPSK" w:eastAsia="TH SarabunPSK" w:hAnsi="TH SarabunPSK" w:cs="TH SarabunPSK"/>
          <w:cs/>
        </w:rPr>
        <w:t>) กนกนภา นาคคง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รินรดา คัมภีรคุปต์</w:t>
      </w:r>
      <w:r w:rsidRPr="005F0070">
        <w:rPr>
          <w:rFonts w:ascii="TH SarabunPSK" w:eastAsia="TH SarabunPSK" w:hAnsi="TH SarabunPSK" w:cs="TH SarabunPSK"/>
        </w:rPr>
        <w:t>,</w:t>
      </w:r>
      <w:r w:rsidRPr="005F0070">
        <w:rPr>
          <w:rFonts w:ascii="TH SarabunPSK" w:eastAsia="TH SarabunPSK" w:hAnsi="TH SarabunPSK" w:cs="TH SarabunPSK"/>
          <w:cs/>
        </w:rPr>
        <w:t xml:space="preserve"> และ </w:t>
      </w:r>
      <w:r w:rsidRPr="005F0070">
        <w:rPr>
          <w:rFonts w:ascii="TH SarabunPSK" w:eastAsia="TH SarabunPSK" w:hAnsi="TH SarabunPSK" w:cs="TH SarabunPSK"/>
          <w:b/>
          <w:bCs/>
          <w:cs/>
        </w:rPr>
        <w:t>อุดมรัตน์ วัฒนสิทธิ์.</w:t>
      </w:r>
      <w:r w:rsidRPr="005F0070">
        <w:rPr>
          <w:rFonts w:ascii="TH SarabunPSK" w:eastAsia="TH SarabunPSK" w:hAnsi="TH SarabunPSK" w:cs="TH SarabunPSK"/>
          <w:cs/>
        </w:rPr>
        <w:t xml:space="preserve"> (</w:t>
      </w:r>
      <w:r w:rsidRPr="005F0070">
        <w:rPr>
          <w:rFonts w:ascii="TH SarabunPSK" w:eastAsia="TH SarabunPSK" w:hAnsi="TH SarabunPSK" w:cs="TH SarabunPSK"/>
        </w:rPr>
        <w:t>2563</w:t>
      </w:r>
      <w:r w:rsidRPr="005F0070">
        <w:rPr>
          <w:rFonts w:ascii="TH SarabunPSK" w:eastAsia="TH SarabunPSK" w:hAnsi="TH SarabunPSK" w:cs="TH SarabunPSK"/>
          <w:cs/>
        </w:rPr>
        <w:t xml:space="preserve">). การประเมินความเสี่ยงต่อสุขภาพชนิดก่อมะเร็งและไม่ก่อมะเร็งจากการรับสัมผัสสารหนูและแคดเมียมจากการบริโภคยาแผนโบราณ. </w:t>
      </w:r>
      <w:r w:rsidRPr="005F0070">
        <w:rPr>
          <w:rFonts w:ascii="TH SarabunPSK" w:eastAsia="TH SarabunPSK" w:hAnsi="TH SarabunPSK" w:cs="TH SarabunPSK"/>
          <w:i/>
          <w:iCs/>
          <w:cs/>
        </w:rPr>
        <w:t>วารสารวิจัยราชภัฏพระนคร สาขาวิทยาศาสตร์และเทคโนโลยี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</w:rPr>
        <w:t>15</w:t>
      </w:r>
      <w:r w:rsidRPr="005F0070">
        <w:rPr>
          <w:rFonts w:ascii="TH SarabunPSK" w:eastAsia="TH SarabunPSK" w:hAnsi="TH SarabunPSK" w:cs="TH SarabunPSK"/>
          <w:cs/>
        </w:rPr>
        <w:t>(</w:t>
      </w:r>
      <w:r w:rsidRPr="005F0070">
        <w:rPr>
          <w:rFonts w:ascii="TH SarabunPSK" w:eastAsia="TH SarabunPSK" w:hAnsi="TH SarabunPSK" w:cs="TH SarabunPSK"/>
        </w:rPr>
        <w:t>1</w:t>
      </w:r>
      <w:r w:rsidRPr="005F0070">
        <w:rPr>
          <w:rFonts w:ascii="TH SarabunPSK" w:eastAsia="TH SarabunPSK" w:hAnsi="TH SarabunPSK" w:cs="TH SarabunPSK"/>
          <w:cs/>
        </w:rPr>
        <w:t>)</w:t>
      </w:r>
      <w:r w:rsidRPr="005F0070">
        <w:rPr>
          <w:rFonts w:ascii="TH SarabunPSK" w:eastAsia="TH SarabunPSK" w:hAnsi="TH SarabunPSK" w:cs="TH SarabunPSK"/>
        </w:rPr>
        <w:t>, 166</w:t>
      </w:r>
      <w:r w:rsidRPr="005F0070">
        <w:rPr>
          <w:rFonts w:ascii="TH SarabunPSK" w:eastAsia="TH SarabunPSK" w:hAnsi="TH SarabunPSK" w:cs="TH SarabunPSK"/>
          <w:cs/>
        </w:rPr>
        <w:t>-</w:t>
      </w:r>
      <w:r w:rsidRPr="005F0070">
        <w:rPr>
          <w:rFonts w:ascii="TH SarabunPSK" w:eastAsia="TH SarabunPSK" w:hAnsi="TH SarabunPSK" w:cs="TH SarabunPSK"/>
        </w:rPr>
        <w:t>183</w:t>
      </w:r>
      <w:r w:rsidRPr="005F0070">
        <w:rPr>
          <w:rFonts w:ascii="TH SarabunPSK" w:eastAsia="TH SarabunPSK" w:hAnsi="TH SarabunPSK" w:cs="TH SarabunPSK"/>
          <w:cs/>
        </w:rPr>
        <w:t>.</w:t>
      </w:r>
    </w:p>
    <w:p w14:paraId="454DB976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5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</w:rPr>
        <w:t>Kwanhian, W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Yimthiang, S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Jawjit, S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 Mahaboon, J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b/>
          <w:bCs/>
        </w:rPr>
        <w:t>Vattanasit, U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,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 </w:t>
      </w:r>
      <w:r w:rsidRPr="005F0070">
        <w:rPr>
          <w:rFonts w:ascii="TH SarabunPSK" w:eastAsia="TH SarabunPSK" w:hAnsi="TH SarabunPSK" w:cs="TH SarabunPSK"/>
        </w:rPr>
        <w:t>&amp; Thirarattanasunthon, P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 w:hint="cs"/>
          <w:cs/>
        </w:rPr>
        <w:t xml:space="preserve"> </w:t>
      </w:r>
      <w:r w:rsidRPr="005F0070">
        <w:rPr>
          <w:rFonts w:ascii="TH SarabunPSK" w:eastAsia="TH SarabunPSK" w:hAnsi="TH SarabunPSK" w:cs="TH SarabunPSK"/>
          <w:cs/>
        </w:rPr>
        <w:t>(</w:t>
      </w:r>
      <w:r w:rsidRPr="005F0070">
        <w:rPr>
          <w:rFonts w:ascii="TH SarabunPSK" w:eastAsia="TH SarabunPSK" w:hAnsi="TH SarabunPSK" w:cs="TH SarabunPSK"/>
        </w:rPr>
        <w:t>2019</w:t>
      </w:r>
      <w:r w:rsidRPr="005F0070">
        <w:rPr>
          <w:rFonts w:ascii="TH SarabunPSK" w:eastAsia="TH SarabunPSK" w:hAnsi="TH SarabunPSK" w:cs="TH SarabunPSK"/>
          <w:cs/>
        </w:rPr>
        <w:t xml:space="preserve">). </w:t>
      </w:r>
      <w:r w:rsidRPr="005F0070">
        <w:rPr>
          <w:rFonts w:ascii="TH SarabunPSK" w:eastAsia="TH SarabunPSK" w:hAnsi="TH SarabunPSK" w:cs="TH SarabunPSK"/>
        </w:rPr>
        <w:t>Hematological Indices of Pesticide Exposure Rice Farmers in Southern Thailand</w:t>
      </w:r>
      <w:r w:rsidRPr="005F0070">
        <w:rPr>
          <w:rFonts w:ascii="TH SarabunPSK" w:eastAsia="TH SarabunPSK" w:hAnsi="TH SarabunPSK" w:cs="TH SarabunPSK"/>
          <w:cs/>
        </w:rPr>
        <w:t xml:space="preserve">. </w:t>
      </w:r>
      <w:r w:rsidRPr="005F0070">
        <w:rPr>
          <w:rFonts w:ascii="TH SarabunPSK" w:eastAsia="TH SarabunPSK" w:hAnsi="TH SarabunPSK" w:cs="TH SarabunPSK"/>
          <w:i/>
          <w:iCs/>
        </w:rPr>
        <w:t>Kesmas</w:t>
      </w:r>
      <w:r w:rsidRPr="005F0070">
        <w:rPr>
          <w:rFonts w:ascii="TH SarabunPSK" w:eastAsia="TH SarabunPSK" w:hAnsi="TH SarabunPSK" w:cs="TH SarabunPSK"/>
          <w:i/>
          <w:iCs/>
          <w:cs/>
        </w:rPr>
        <w:t xml:space="preserve">: </w:t>
      </w:r>
      <w:r w:rsidRPr="005F0070">
        <w:rPr>
          <w:rFonts w:ascii="TH SarabunPSK" w:eastAsia="TH SarabunPSK" w:hAnsi="TH SarabunPSK" w:cs="TH SarabunPSK"/>
          <w:i/>
          <w:iCs/>
        </w:rPr>
        <w:t>National Public Health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  <w:cs/>
        </w:rPr>
        <w:t>14</w:t>
      </w:r>
      <w:r w:rsidRPr="005F0070">
        <w:rPr>
          <w:rFonts w:ascii="TH SarabunPSK" w:eastAsia="TH SarabunPSK" w:hAnsi="TH SarabunPSK" w:cs="TH SarabunPSK"/>
          <w:cs/>
        </w:rPr>
        <w:t>(1)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38-44.</w:t>
      </w:r>
    </w:p>
    <w:p w14:paraId="51D0ABDF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6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  <w:b/>
          <w:bCs/>
          <w:cs/>
        </w:rPr>
        <w:t>อุดมรัตน์ วัฒนสิทธิ์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สุภาภรณ์ ยิ้มเที่ยง และวิยดา กวานเหียน. (2561). ฤทธิ์การต้านออกซิเดชันในหลอดทดลองของน้ำส้มจาก (</w:t>
      </w:r>
      <w:r w:rsidRPr="005F0070">
        <w:rPr>
          <w:rFonts w:ascii="TH SarabunPSK" w:eastAsia="TH SarabunPSK" w:hAnsi="TH SarabunPSK" w:cs="TH SarabunPSK"/>
        </w:rPr>
        <w:t>Nipa palm vinegar</w:t>
      </w:r>
      <w:r w:rsidRPr="005F0070">
        <w:rPr>
          <w:rFonts w:ascii="TH SarabunPSK" w:eastAsia="TH SarabunPSK" w:hAnsi="TH SarabunPSK" w:cs="TH SarabunPSK"/>
          <w:cs/>
        </w:rPr>
        <w:t xml:space="preserve">). </w:t>
      </w:r>
      <w:r w:rsidRPr="005F0070">
        <w:rPr>
          <w:rFonts w:ascii="TH SarabunPSK" w:eastAsia="TH SarabunPSK" w:hAnsi="TH SarabunPSK" w:cs="TH SarabunPSK"/>
          <w:i/>
          <w:iCs/>
          <w:cs/>
        </w:rPr>
        <w:t>วารสารพิษวิทยาไทย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</w:rPr>
        <w:t>3</w:t>
      </w:r>
      <w:r w:rsidRPr="005F0070">
        <w:rPr>
          <w:rFonts w:ascii="TH SarabunPSK" w:eastAsia="TH SarabunPSK" w:hAnsi="TH SarabunPSK" w:cs="TH SarabunPSK"/>
          <w:i/>
          <w:iCs/>
          <w:cs/>
        </w:rPr>
        <w:t>3</w:t>
      </w:r>
      <w:r w:rsidRPr="005F0070">
        <w:rPr>
          <w:rFonts w:ascii="TH SarabunPSK" w:eastAsia="TH SarabunPSK" w:hAnsi="TH SarabunPSK" w:cs="TH SarabunPSK"/>
          <w:cs/>
        </w:rPr>
        <w:t>(2)</w:t>
      </w:r>
      <w:r w:rsidRPr="005F0070">
        <w:rPr>
          <w:rFonts w:ascii="TH SarabunPSK" w:eastAsia="TH SarabunPSK" w:hAnsi="TH SarabunPSK" w:cs="TH SarabunPSK"/>
        </w:rPr>
        <w:t>, 47</w:t>
      </w:r>
      <w:r w:rsidRPr="005F0070">
        <w:rPr>
          <w:rFonts w:ascii="TH SarabunPSK" w:eastAsia="TH SarabunPSK" w:hAnsi="TH SarabunPSK" w:cs="TH SarabunPSK"/>
          <w:cs/>
        </w:rPr>
        <w:t>-</w:t>
      </w:r>
      <w:r w:rsidRPr="005F0070">
        <w:rPr>
          <w:rFonts w:ascii="TH SarabunPSK" w:eastAsia="TH SarabunPSK" w:hAnsi="TH SarabunPSK" w:cs="TH SarabunPSK"/>
        </w:rPr>
        <w:t>62</w:t>
      </w:r>
      <w:r w:rsidRPr="005F0070">
        <w:rPr>
          <w:rFonts w:ascii="TH SarabunPSK" w:eastAsia="TH SarabunPSK" w:hAnsi="TH SarabunPSK" w:cs="TH SarabunPSK"/>
          <w:cs/>
        </w:rPr>
        <w:t>.</w:t>
      </w:r>
    </w:p>
    <w:p w14:paraId="4D5E7934" w14:textId="77777777" w:rsidR="000239FC" w:rsidRPr="005F0070" w:rsidRDefault="000239FC" w:rsidP="000239FC">
      <w:pPr>
        <w:ind w:firstLine="36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7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  <w:b/>
          <w:bCs/>
          <w:cs/>
        </w:rPr>
        <w:t>อุดมรัตน์ วัฒนสิทธิ์</w:t>
      </w:r>
      <w:r w:rsidRPr="005F0070">
        <w:rPr>
          <w:rFonts w:ascii="TH SarabunPSK" w:eastAsia="TH SarabunPSK" w:hAnsi="TH SarabunPSK" w:cs="TH SarabunPSK"/>
          <w:b/>
          <w:bCs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 xml:space="preserve">ศวรรยา เลาหประภานนท์ และประเสริฐ มากแก้ว. (2561). บุหรี่มือสาม: เกิดขึ้นตั้งอยู่ ไม่ดับไป. </w:t>
      </w:r>
      <w:r w:rsidRPr="005F0070">
        <w:rPr>
          <w:rFonts w:ascii="TH SarabunPSK" w:eastAsia="TH SarabunPSK" w:hAnsi="TH SarabunPSK" w:cs="TH SarabunPSK"/>
          <w:i/>
          <w:iCs/>
          <w:cs/>
        </w:rPr>
        <w:t>วารสารพิษวิทยาไทย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  <w:cs/>
        </w:rPr>
        <w:t>33</w:t>
      </w:r>
      <w:r w:rsidRPr="005F0070">
        <w:rPr>
          <w:rFonts w:ascii="TH SarabunPSK" w:eastAsia="TH SarabunPSK" w:hAnsi="TH SarabunPSK" w:cs="TH SarabunPSK"/>
          <w:cs/>
        </w:rPr>
        <w:t>(2)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95-110.</w:t>
      </w:r>
    </w:p>
    <w:p w14:paraId="3C5CAF03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4AB2C7E0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</w:rPr>
        <w:t>7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b/>
          <w:bCs/>
          <w:cs/>
        </w:rPr>
        <w:t>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2116FA2A" w14:textId="77777777" w:rsidTr="00550898">
        <w:tc>
          <w:tcPr>
            <w:tcW w:w="3950" w:type="pct"/>
          </w:tcPr>
          <w:p w14:paraId="47AAC8A5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7DE04DD6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523BECC" w14:textId="77777777" w:rsidTr="00550898">
        <w:tc>
          <w:tcPr>
            <w:tcW w:w="3950" w:type="pct"/>
          </w:tcPr>
          <w:p w14:paraId="0987D4A2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 xml:space="preserve">Fellow, Advance Higher Education </w:t>
            </w:r>
            <w:r w:rsidRPr="005F0070">
              <w:rPr>
                <w:rFonts w:ascii="TH SarabunPSK" w:hAnsi="TH SarabunPSK" w:cs="TH SarabunPSK" w:hint="cs"/>
                <w:cs/>
              </w:rPr>
              <w:t>(</w:t>
            </w:r>
            <w:r w:rsidRPr="005F0070">
              <w:rPr>
                <w:rFonts w:ascii="TH SarabunPSK" w:hAnsi="TH SarabunPSK" w:cs="TH SarabunPSK" w:hint="cs"/>
              </w:rPr>
              <w:t>AHE</w:t>
            </w:r>
            <w:r w:rsidRPr="005F0070">
              <w:rPr>
                <w:rFonts w:ascii="TH SarabunPSK" w:hAnsi="TH SarabunPSK" w:cs="TH SarabunPSK" w:hint="cs"/>
                <w:cs/>
              </w:rPr>
              <w:t>)</w:t>
            </w:r>
            <w:r w:rsidRPr="005F0070">
              <w:rPr>
                <w:rFonts w:ascii="TH SarabunPSK" w:hAnsi="TH SarabunPSK" w:cs="TH SarabunPSK" w:hint="cs"/>
              </w:rPr>
              <w:t>; PR177891</w:t>
            </w:r>
          </w:p>
        </w:tc>
        <w:tc>
          <w:tcPr>
            <w:tcW w:w="1050" w:type="pct"/>
          </w:tcPr>
          <w:p w14:paraId="3AF5073F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2563</w:t>
            </w:r>
          </w:p>
        </w:tc>
      </w:tr>
    </w:tbl>
    <w:p w14:paraId="275B79D1" w14:textId="77777777" w:rsidR="000239FC" w:rsidRPr="005F0070" w:rsidRDefault="000239FC" w:rsidP="000239FC"/>
    <w:p w14:paraId="7B5D1B5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DEFDA3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59232C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4B3309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95B2BE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9B1099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7CA1F0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0143CD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36E9E8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5C58C1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69B6A4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347FFA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C28754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728E29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688951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0CD5B78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13ACD9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7ED8F7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FA4B26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C5BDBE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4B10DEC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13F3D4D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21F97F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11625F8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9BB4DE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1A829E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B5B4E7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8DF02A1" w14:textId="77777777" w:rsidR="000239FC" w:rsidRDefault="000239FC" w:rsidP="000239FC">
      <w:pPr>
        <w:ind w:right="-2"/>
        <w:rPr>
          <w:rFonts w:ascii="TH SarabunPSK" w:hAnsi="TH SarabunPSK" w:cs="TH SarabunPSK"/>
        </w:rPr>
      </w:pPr>
    </w:p>
    <w:p w14:paraId="5E749F92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B1A900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0513931E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AFF991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AA04A11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24631B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9ECF9AA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0332C89A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/>
          <w:b/>
          <w:bCs/>
          <w:cs/>
        </w:rPr>
        <w:t>ผู้ช่วยศาสตราจารย์ ดร.พิมาน ธีระรัตนสุนทร</w:t>
      </w:r>
    </w:p>
    <w:p w14:paraId="4E466741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797"/>
        <w:gridCol w:w="990"/>
        <w:gridCol w:w="2175"/>
      </w:tblGrid>
      <w:tr w:rsidR="000239FC" w:rsidRPr="005F0070" w14:paraId="5999EC23" w14:textId="77777777" w:rsidTr="00550898">
        <w:tc>
          <w:tcPr>
            <w:tcW w:w="5954" w:type="dxa"/>
          </w:tcPr>
          <w:p w14:paraId="7DF40200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14:paraId="14FDC598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สำนักวิชาสาธารณสุขศาสตร์</w:t>
            </w:r>
          </w:p>
          <w:p w14:paraId="66921AFA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0E21E2F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โทรศัพท์โทรสาร</w:t>
            </w:r>
          </w:p>
          <w:p w14:paraId="450C8754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0CB06F7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075672761</w:t>
            </w:r>
          </w:p>
          <w:p w14:paraId="67B0184B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075672705</w:t>
            </w:r>
          </w:p>
          <w:p w14:paraId="69A0D1B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phiman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th@wu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</w:t>
            </w:r>
          </w:p>
        </w:tc>
      </w:tr>
    </w:tbl>
    <w:p w14:paraId="0104DD53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32AB6E21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1</w:t>
      </w:r>
      <w:r w:rsidRPr="005F0070">
        <w:rPr>
          <w:rFonts w:ascii="TH SarabunPSK" w:hAnsi="TH SarabunPSK" w:cs="TH SarabunPSK"/>
          <w:b/>
          <w:bCs/>
          <w:cs/>
        </w:rPr>
        <w:t>. การศึกษา</w:t>
      </w:r>
    </w:p>
    <w:tbl>
      <w:tblPr>
        <w:tblW w:w="50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6427"/>
        <w:gridCol w:w="1597"/>
      </w:tblGrid>
      <w:tr w:rsidR="000239FC" w:rsidRPr="005F0070" w14:paraId="176A669F" w14:textId="77777777" w:rsidTr="00550898">
        <w:tc>
          <w:tcPr>
            <w:tcW w:w="608" w:type="pct"/>
            <w:shd w:val="clear" w:color="auto" w:fill="D9D9D9"/>
          </w:tcPr>
          <w:p w14:paraId="75ACAB9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518" w:type="pct"/>
            <w:shd w:val="clear" w:color="auto" w:fill="D9D9D9"/>
          </w:tcPr>
          <w:p w14:paraId="7C3F059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74" w:type="pct"/>
            <w:shd w:val="clear" w:color="auto" w:fill="D9D9D9"/>
          </w:tcPr>
          <w:p w14:paraId="18C6A31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4"/>
                <w:cs/>
              </w:rPr>
              <w:t xml:space="preserve">ปี พ.ศ. </w:t>
            </w:r>
          </w:p>
        </w:tc>
      </w:tr>
      <w:tr w:rsidR="000239FC" w:rsidRPr="005F0070" w14:paraId="59E85539" w14:textId="77777777" w:rsidTr="00550898">
        <w:tc>
          <w:tcPr>
            <w:tcW w:w="608" w:type="pct"/>
          </w:tcPr>
          <w:p w14:paraId="67EF920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ส.ด.</w:t>
            </w:r>
          </w:p>
        </w:tc>
        <w:tc>
          <w:tcPr>
            <w:tcW w:w="3518" w:type="pct"/>
          </w:tcPr>
          <w:p w14:paraId="6CC17C64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สาธารณสุขศาสตร์/จุฬาลงกรณ์มหาวิทยาลัย</w:t>
            </w:r>
          </w:p>
        </w:tc>
        <w:tc>
          <w:tcPr>
            <w:tcW w:w="874" w:type="pct"/>
          </w:tcPr>
          <w:p w14:paraId="55CDF97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2555</w:t>
            </w:r>
          </w:p>
        </w:tc>
      </w:tr>
      <w:tr w:rsidR="000239FC" w:rsidRPr="005F0070" w14:paraId="24C4E175" w14:textId="77777777" w:rsidTr="00550898">
        <w:tc>
          <w:tcPr>
            <w:tcW w:w="608" w:type="pct"/>
          </w:tcPr>
          <w:p w14:paraId="411A436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ส.บ.</w:t>
            </w:r>
          </w:p>
        </w:tc>
        <w:tc>
          <w:tcPr>
            <w:tcW w:w="3518" w:type="pct"/>
          </w:tcPr>
          <w:p w14:paraId="27978149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สาธารณสุขศาสตร์/มหาวิทยาลัยมหิดล</w:t>
            </w:r>
          </w:p>
        </w:tc>
        <w:tc>
          <w:tcPr>
            <w:tcW w:w="874" w:type="pct"/>
          </w:tcPr>
          <w:p w14:paraId="7A4784F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2555</w:t>
            </w:r>
          </w:p>
        </w:tc>
      </w:tr>
      <w:tr w:rsidR="000239FC" w:rsidRPr="005F0070" w14:paraId="0113CF54" w14:textId="77777777" w:rsidTr="00550898">
        <w:tc>
          <w:tcPr>
            <w:tcW w:w="608" w:type="pct"/>
          </w:tcPr>
          <w:p w14:paraId="300A045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วท.ม.</w:t>
            </w:r>
          </w:p>
        </w:tc>
        <w:tc>
          <w:tcPr>
            <w:tcW w:w="3518" w:type="pct"/>
          </w:tcPr>
          <w:p w14:paraId="0B567334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อนามัยสิ่งแวดล้อม/มหาวิทยาลัยสงขลานครินทร์</w:t>
            </w:r>
          </w:p>
        </w:tc>
        <w:tc>
          <w:tcPr>
            <w:tcW w:w="874" w:type="pct"/>
          </w:tcPr>
          <w:p w14:paraId="0E8E3855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2548</w:t>
            </w:r>
          </w:p>
        </w:tc>
      </w:tr>
      <w:tr w:rsidR="000239FC" w:rsidRPr="005F0070" w14:paraId="22206765" w14:textId="77777777" w:rsidTr="00550898">
        <w:tc>
          <w:tcPr>
            <w:tcW w:w="608" w:type="pct"/>
          </w:tcPr>
          <w:p w14:paraId="700570B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ป.ออ.</w:t>
            </w:r>
          </w:p>
        </w:tc>
        <w:tc>
          <w:tcPr>
            <w:tcW w:w="3518" w:type="pct"/>
          </w:tcPr>
          <w:p w14:paraId="1BC18329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การสาธารณสุข</w:t>
            </w:r>
            <w:r w:rsidRPr="005F0070">
              <w:rPr>
                <w:rFonts w:ascii="TH SarabunPSK" w:eastAsia="TH SarabunPSK" w:hAnsi="TH SarabunPSK" w:cs="TH SarabunPSK"/>
                <w:cs/>
              </w:rPr>
              <w:t>/มหาวิทยาลัยสุโขทัยธรรมาธิราช</w:t>
            </w:r>
          </w:p>
        </w:tc>
        <w:tc>
          <w:tcPr>
            <w:tcW w:w="874" w:type="pct"/>
          </w:tcPr>
          <w:p w14:paraId="69D16BC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2546</w:t>
            </w:r>
          </w:p>
        </w:tc>
      </w:tr>
      <w:tr w:rsidR="000239FC" w:rsidRPr="005F0070" w14:paraId="606F4871" w14:textId="77777777" w:rsidTr="00550898">
        <w:tc>
          <w:tcPr>
            <w:tcW w:w="608" w:type="pct"/>
          </w:tcPr>
          <w:p w14:paraId="502B46B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วท.บ.</w:t>
            </w:r>
          </w:p>
        </w:tc>
        <w:tc>
          <w:tcPr>
            <w:tcW w:w="3518" w:type="pct"/>
          </w:tcPr>
          <w:p w14:paraId="274496BA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sz w:val="24"/>
                <w:shd w:val="clear" w:color="auto" w:fill="FFFFFF"/>
                <w:cs/>
              </w:rPr>
              <w:t>วิทยาศาสตร์สิ่งแวดล้อม</w:t>
            </w:r>
            <w:r w:rsidRPr="005F0070">
              <w:rPr>
                <w:rFonts w:ascii="TH SarabunPSK" w:eastAsia="TH SarabunPSK" w:hAnsi="TH SarabunPSK" w:cs="TH SarabunPSK"/>
                <w:cs/>
              </w:rPr>
              <w:t>/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  <w:r w:rsidRPr="005F0070">
              <w:rPr>
                <w:rFonts w:ascii="TH SarabunPSK" w:eastAsia="TH SarabunPSK" w:hAnsi="TH SarabunPSK" w:cs="TH SarabunPSK"/>
                <w:cs/>
              </w:rPr>
              <w:t>ราชภัฏนครราชสีมา</w:t>
            </w:r>
          </w:p>
        </w:tc>
        <w:tc>
          <w:tcPr>
            <w:tcW w:w="874" w:type="pct"/>
          </w:tcPr>
          <w:p w14:paraId="0D57128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2542</w:t>
            </w:r>
          </w:p>
        </w:tc>
      </w:tr>
    </w:tbl>
    <w:p w14:paraId="283B111C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7D0C34E3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 xml:space="preserve">. ประสบการณ์การทำงาน </w:t>
      </w:r>
    </w:p>
    <w:tbl>
      <w:tblPr>
        <w:tblW w:w="505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7"/>
        <w:gridCol w:w="1619"/>
      </w:tblGrid>
      <w:tr w:rsidR="000239FC" w:rsidRPr="005F0070" w14:paraId="400B5561" w14:textId="77777777" w:rsidTr="00550898">
        <w:tc>
          <w:tcPr>
            <w:tcW w:w="4116" w:type="pct"/>
            <w:shd w:val="clear" w:color="auto" w:fill="D9D9D9"/>
          </w:tcPr>
          <w:p w14:paraId="5855E0E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84" w:type="pct"/>
            <w:shd w:val="clear" w:color="auto" w:fill="D9D9D9"/>
          </w:tcPr>
          <w:p w14:paraId="71A0C75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449E6C32" w14:textId="77777777" w:rsidTr="00550898">
        <w:tc>
          <w:tcPr>
            <w:tcW w:w="4116" w:type="pct"/>
          </w:tcPr>
          <w:p w14:paraId="0DD733E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หัวหน้าสาขาวิชาสาธารณสุขชุมชน สำนักวิชาสาธารณสุขศาสตร์ มหาวิทยาลัยวลัยลักษณ์</w:t>
            </w:r>
          </w:p>
        </w:tc>
        <w:tc>
          <w:tcPr>
            <w:tcW w:w="884" w:type="pct"/>
          </w:tcPr>
          <w:p w14:paraId="13EEA0E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2563-ปัจจุบัน</w:t>
            </w:r>
          </w:p>
        </w:tc>
      </w:tr>
      <w:tr w:rsidR="000239FC" w:rsidRPr="005F0070" w14:paraId="06F437BC" w14:textId="77777777" w:rsidTr="00550898">
        <w:tc>
          <w:tcPr>
            <w:tcW w:w="4116" w:type="pct"/>
          </w:tcPr>
          <w:p w14:paraId="0CA98432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ผู้ช่วยศาสตราจารย์ สำนักวิชาสาธารณสุขศาสตร์ มหาวิทยาลัยวลัยลักษณ์</w:t>
            </w:r>
          </w:p>
        </w:tc>
        <w:tc>
          <w:tcPr>
            <w:tcW w:w="884" w:type="pct"/>
          </w:tcPr>
          <w:p w14:paraId="5E41375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2562-ปัจจุบัน</w:t>
            </w:r>
          </w:p>
        </w:tc>
      </w:tr>
      <w:tr w:rsidR="000239FC" w:rsidRPr="005F0070" w14:paraId="4C6F90AC" w14:textId="77777777" w:rsidTr="00550898">
        <w:tc>
          <w:tcPr>
            <w:tcW w:w="4116" w:type="pct"/>
          </w:tcPr>
          <w:p w14:paraId="620ACCD6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อาจารย์ สำนักวิชาสาธารณสุขศาสตร์ มหาวิทยาลัยวลัยลักษณ์</w:t>
            </w:r>
          </w:p>
        </w:tc>
        <w:tc>
          <w:tcPr>
            <w:tcW w:w="884" w:type="pct"/>
          </w:tcPr>
          <w:p w14:paraId="536107A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2556-2562</w:t>
            </w:r>
          </w:p>
        </w:tc>
      </w:tr>
      <w:tr w:rsidR="000239FC" w:rsidRPr="005F0070" w14:paraId="785949C8" w14:textId="77777777" w:rsidTr="00550898">
        <w:tc>
          <w:tcPr>
            <w:tcW w:w="4116" w:type="pct"/>
          </w:tcPr>
          <w:p w14:paraId="6F0DEBC0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นักวิชาการสาธารณสุขชำนาญการ (</w:t>
            </w:r>
            <w:r w:rsidRPr="005F0070">
              <w:rPr>
                <w:rFonts w:ascii="TH SarabunPSK" w:eastAsia="TH SarabunPSK" w:hAnsi="TH SarabunPSK" w:cs="TH SarabunPSK"/>
              </w:rPr>
              <w:t>7</w:t>
            </w:r>
            <w:r w:rsidRPr="005F0070">
              <w:rPr>
                <w:rFonts w:ascii="TH SarabunPSK" w:eastAsia="TH SarabunPSK" w:hAnsi="TH SarabunPSK" w:cs="TH SarabunPSK"/>
                <w:cs/>
              </w:rPr>
              <w:t>ว) โรงพยาบาลเทพรัตน์ จ.นครราชสีมา</w:t>
            </w:r>
          </w:p>
        </w:tc>
        <w:tc>
          <w:tcPr>
            <w:tcW w:w="884" w:type="pct"/>
          </w:tcPr>
          <w:p w14:paraId="041A19B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2555-2556</w:t>
            </w:r>
          </w:p>
        </w:tc>
      </w:tr>
      <w:tr w:rsidR="000239FC" w:rsidRPr="005F0070" w14:paraId="1818C4C2" w14:textId="77777777" w:rsidTr="00550898">
        <w:tc>
          <w:tcPr>
            <w:tcW w:w="4116" w:type="pct"/>
          </w:tcPr>
          <w:p w14:paraId="147088BA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นักวิชาการสาธารณสุขชำนาญการ (</w:t>
            </w:r>
            <w:r w:rsidRPr="005F0070">
              <w:rPr>
                <w:rFonts w:ascii="TH SarabunPSK" w:eastAsia="TH SarabunPSK" w:hAnsi="TH SarabunPSK" w:cs="TH SarabunPSK"/>
              </w:rPr>
              <w:t>7</w:t>
            </w:r>
            <w:r w:rsidRPr="005F0070">
              <w:rPr>
                <w:rFonts w:ascii="TH SarabunPSK" w:eastAsia="TH SarabunPSK" w:hAnsi="TH SarabunPSK" w:cs="TH SarabunPSK"/>
                <w:cs/>
              </w:rPr>
              <w:t>ว) สำนักงานสาธารณสุขอำเภอโชคชัย</w:t>
            </w:r>
          </w:p>
        </w:tc>
        <w:tc>
          <w:tcPr>
            <w:tcW w:w="884" w:type="pct"/>
          </w:tcPr>
          <w:p w14:paraId="3C39FFD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2548-2555</w:t>
            </w:r>
          </w:p>
        </w:tc>
      </w:tr>
      <w:tr w:rsidR="000239FC" w:rsidRPr="005F0070" w14:paraId="4F61EF1C" w14:textId="77777777" w:rsidTr="00550898">
        <w:tc>
          <w:tcPr>
            <w:tcW w:w="4116" w:type="pct"/>
          </w:tcPr>
          <w:p w14:paraId="0940FE4D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เจ้าหน้าที่บริหารงานสาธารณสุข </w:t>
            </w:r>
            <w:r w:rsidRPr="005F0070">
              <w:rPr>
                <w:rFonts w:ascii="TH SarabunPSK" w:eastAsia="TH SarabunPSK" w:hAnsi="TH SarabunPSK" w:cs="TH SarabunPSK"/>
              </w:rPr>
              <w:t>6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สถานีอนามัยคลองกลาง จ.นครราชสีมา</w:t>
            </w:r>
          </w:p>
        </w:tc>
        <w:tc>
          <w:tcPr>
            <w:tcW w:w="884" w:type="pct"/>
          </w:tcPr>
          <w:p w14:paraId="1D688FD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2543-2548</w:t>
            </w:r>
          </w:p>
        </w:tc>
      </w:tr>
      <w:tr w:rsidR="000239FC" w:rsidRPr="005F0070" w14:paraId="6515B48B" w14:textId="77777777" w:rsidTr="00550898">
        <w:tc>
          <w:tcPr>
            <w:tcW w:w="4116" w:type="pct"/>
          </w:tcPr>
          <w:p w14:paraId="7B1EE91F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เจ้าพนักงานสาธารณสุขชุมชน 5 สถานีอนามัยพลับพลา จ.นครราชสีมา</w:t>
            </w:r>
          </w:p>
        </w:tc>
        <w:tc>
          <w:tcPr>
            <w:tcW w:w="884" w:type="pct"/>
          </w:tcPr>
          <w:p w14:paraId="6BE2564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2539-2543</w:t>
            </w:r>
          </w:p>
        </w:tc>
      </w:tr>
      <w:tr w:rsidR="000239FC" w:rsidRPr="005F0070" w14:paraId="7B40A13E" w14:textId="77777777" w:rsidTr="00550898">
        <w:tc>
          <w:tcPr>
            <w:tcW w:w="4116" w:type="pct"/>
          </w:tcPr>
          <w:p w14:paraId="0CBC19FB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เจ้าพนักงานสาธารณสุขชุมชน 3-4 สถานีอนามัยหนองหัวฟาน จ.นครราชสีมา</w:t>
            </w:r>
          </w:p>
        </w:tc>
        <w:tc>
          <w:tcPr>
            <w:tcW w:w="884" w:type="pct"/>
          </w:tcPr>
          <w:p w14:paraId="273D71B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2537-2539</w:t>
            </w:r>
          </w:p>
        </w:tc>
      </w:tr>
    </w:tbl>
    <w:p w14:paraId="7976BBF5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5B15B0B2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 xml:space="preserve">. ความเชี่ยวชาญ </w:t>
      </w:r>
    </w:p>
    <w:p w14:paraId="6A287EE5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1) การประเมินผลกระทบสุขภาพชุมชน</w:t>
      </w:r>
    </w:p>
    <w:p w14:paraId="2E98F60D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2) การจัดการภาวะฉุกเฉินทางสาธารณสุข</w:t>
      </w:r>
    </w:p>
    <w:p w14:paraId="3D2428EA" w14:textId="77777777" w:rsidR="000239FC" w:rsidRPr="005F0070" w:rsidRDefault="000239FC" w:rsidP="000239FC">
      <w:pPr>
        <w:tabs>
          <w:tab w:val="left" w:pos="1134"/>
        </w:tabs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3) การวินิจฉัยชุมชน</w:t>
      </w:r>
    </w:p>
    <w:p w14:paraId="2F426AD5" w14:textId="77777777" w:rsidR="000239FC" w:rsidRPr="005F0070" w:rsidRDefault="000239FC" w:rsidP="000239FC">
      <w:pPr>
        <w:tabs>
          <w:tab w:val="left" w:pos="1134"/>
        </w:tabs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4) การควบคุมป้องกันโรคในชุมชนและแรงงานนอกระบบ</w:t>
      </w:r>
    </w:p>
    <w:p w14:paraId="22092E58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>. ประสบการณ์การสอน</w:t>
      </w:r>
    </w:p>
    <w:p w14:paraId="5543ABF3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</w:rPr>
        <w:sym w:font="Wingdings" w:char="F0FE"/>
      </w:r>
      <w:r w:rsidRPr="005F0070">
        <w:rPr>
          <w:rFonts w:ascii="TH SarabunPSK" w:hAnsi="TH SarabunPSK" w:cs="TH SarabunPSK"/>
          <w:rtl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มี</w:t>
      </w:r>
      <w:r w:rsidRPr="005F0070">
        <w:rPr>
          <w:rFonts w:ascii="TH SarabunPSK" w:hAnsi="TH SarabunPSK" w:cs="TH SarabunPSK"/>
          <w:rtl/>
          <w:cs/>
        </w:rPr>
        <w:tab/>
      </w:r>
      <w:r w:rsidRPr="005F0070">
        <w:rPr>
          <w:rFonts w:ascii="TH SarabunPSK" w:hAnsi="TH SarabunPSK" w:cs="TH SarabunPSK"/>
          <w:rtl/>
          <w:cs/>
        </w:rPr>
        <w:tab/>
      </w:r>
      <w:r w:rsidRPr="005F0070">
        <w:rPr>
          <w:rFonts w:ascii="TH SarabunPSK" w:hAnsi="TH SarabunPSK" w:cs="TH SarabunPSK"/>
        </w:rPr>
        <w:sym w:font="Wingdings" w:char="F0A8"/>
      </w:r>
      <w:r w:rsidRPr="005F0070">
        <w:rPr>
          <w:rFonts w:ascii="TH SarabunPSK" w:hAnsi="TH SarabunPSK" w:cs="TH SarabunPSK"/>
          <w:cs/>
        </w:rPr>
        <w:t xml:space="preserve"> ไม่มี</w:t>
      </w:r>
    </w:p>
    <w:p w14:paraId="20287C25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tbl>
      <w:tblPr>
        <w:tblStyle w:val="aff2"/>
        <w:tblW w:w="5113" w:type="pct"/>
        <w:tblLook w:val="04A0" w:firstRow="1" w:lastRow="0" w:firstColumn="1" w:lastColumn="0" w:noHBand="0" w:noVBand="1"/>
      </w:tblPr>
      <w:tblGrid>
        <w:gridCol w:w="1795"/>
        <w:gridCol w:w="1805"/>
        <w:gridCol w:w="2335"/>
        <w:gridCol w:w="2250"/>
        <w:gridCol w:w="1080"/>
      </w:tblGrid>
      <w:tr w:rsidR="000239FC" w:rsidRPr="005F0070" w14:paraId="1BF8A9A3" w14:textId="77777777" w:rsidTr="00550898">
        <w:trPr>
          <w:tblHeader/>
        </w:trPr>
        <w:tc>
          <w:tcPr>
            <w:tcW w:w="969" w:type="pct"/>
            <w:shd w:val="clear" w:color="auto" w:fill="D9D9D9" w:themeFill="background1" w:themeFillShade="D9"/>
          </w:tcPr>
          <w:p w14:paraId="4C2F5C60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974" w:type="pct"/>
            <w:shd w:val="clear" w:color="auto" w:fill="D9D9D9" w:themeFill="background1" w:themeFillShade="D9"/>
          </w:tcPr>
          <w:p w14:paraId="4FF7ACE9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260" w:type="pct"/>
            <w:shd w:val="clear" w:color="auto" w:fill="D9D9D9" w:themeFill="background1" w:themeFillShade="D9"/>
          </w:tcPr>
          <w:p w14:paraId="6BB13EE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214" w:type="pct"/>
            <w:shd w:val="clear" w:color="auto" w:fill="D9D9D9" w:themeFill="background1" w:themeFillShade="D9"/>
          </w:tcPr>
          <w:p w14:paraId="09C74970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583" w:type="pct"/>
            <w:shd w:val="clear" w:color="auto" w:fill="D9D9D9" w:themeFill="background1" w:themeFillShade="D9"/>
          </w:tcPr>
          <w:p w14:paraId="3D590A9B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7C17A15" w14:textId="77777777" w:rsidTr="00550898">
        <w:tc>
          <w:tcPr>
            <w:tcW w:w="969" w:type="pct"/>
            <w:shd w:val="clear" w:color="auto" w:fill="auto"/>
          </w:tcPr>
          <w:p w14:paraId="2D909713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1F008AF9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72E0287A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1C7DCF1A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217ED8D0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สาธารณสุขศาสตรมหาบัณฑิต</w:t>
            </w:r>
          </w:p>
        </w:tc>
        <w:tc>
          <w:tcPr>
            <w:tcW w:w="1214" w:type="pct"/>
            <w:shd w:val="clear" w:color="auto" w:fill="auto"/>
          </w:tcPr>
          <w:p w14:paraId="1A50582A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MPH60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 xml:space="preserve">652 </w:t>
            </w:r>
            <w:r w:rsidRPr="005F0070">
              <w:rPr>
                <w:rFonts w:ascii="TH SarabunPSK" w:hAnsi="TH SarabunPSK" w:cs="TH SarabunPSK"/>
                <w:cs/>
              </w:rPr>
              <w:t>การเปลี่ยนแปลงสภาพภูมิอากาศและภัยพิบัติ</w:t>
            </w:r>
          </w:p>
        </w:tc>
        <w:tc>
          <w:tcPr>
            <w:tcW w:w="583" w:type="pct"/>
            <w:shd w:val="clear" w:color="auto" w:fill="auto"/>
          </w:tcPr>
          <w:p w14:paraId="17530A5E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</w:t>
            </w:r>
            <w:r w:rsidRPr="005F0070">
              <w:rPr>
                <w:rFonts w:ascii="TH SarabunPSK" w:hAnsi="TH SarabunPSK" w:cs="TH SarabunPSK"/>
              </w:rPr>
              <w:t>3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  <w:tr w:rsidR="000239FC" w:rsidRPr="005F0070" w14:paraId="786E1CEB" w14:textId="77777777" w:rsidTr="00550898">
        <w:tc>
          <w:tcPr>
            <w:tcW w:w="969" w:type="pct"/>
            <w:shd w:val="clear" w:color="auto" w:fill="auto"/>
          </w:tcPr>
          <w:p w14:paraId="047571D7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289D0266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2A71CCDC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6ACCEA89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524E8912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สาธารณสุขศาสตรมหาบัณฑิต</w:t>
            </w:r>
          </w:p>
        </w:tc>
        <w:tc>
          <w:tcPr>
            <w:tcW w:w="1214" w:type="pct"/>
            <w:shd w:val="clear" w:color="auto" w:fill="auto"/>
          </w:tcPr>
          <w:p w14:paraId="29ED68C2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 xml:space="preserve"> MPH60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</w:t>
            </w:r>
            <w:r w:rsidRPr="005F0070">
              <w:rPr>
                <w:rFonts w:ascii="TH SarabunPSK" w:hAnsi="TH SarabunPSK" w:cs="TH SarabunPSK"/>
                <w:cs/>
              </w:rPr>
              <w:t>24 อนามัยสิ่งแวดล้อม/อาชีวอนามัย</w:t>
            </w:r>
          </w:p>
        </w:tc>
        <w:tc>
          <w:tcPr>
            <w:tcW w:w="583" w:type="pct"/>
            <w:shd w:val="clear" w:color="auto" w:fill="auto"/>
          </w:tcPr>
          <w:p w14:paraId="13D89F90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2560-</w:t>
            </w: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  <w:tr w:rsidR="000239FC" w:rsidRPr="005F0070" w14:paraId="127D992D" w14:textId="77777777" w:rsidTr="00550898">
        <w:tc>
          <w:tcPr>
            <w:tcW w:w="969" w:type="pct"/>
            <w:shd w:val="clear" w:color="auto" w:fill="auto"/>
          </w:tcPr>
          <w:p w14:paraId="335859C2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5F784104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2363129E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2ACDFAE9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3B1F895F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สาขาสาธารณสุขชุมชน/</w:t>
            </w:r>
          </w:p>
          <w:p w14:paraId="43E5DB5A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หลักสูตรสาธารณสุข</w:t>
            </w:r>
          </w:p>
          <w:p w14:paraId="641CDD5E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ศาสตรบัณฑิต</w:t>
            </w:r>
          </w:p>
        </w:tc>
        <w:tc>
          <w:tcPr>
            <w:tcW w:w="1214" w:type="pct"/>
            <w:shd w:val="clear" w:color="auto" w:fill="auto"/>
          </w:tcPr>
          <w:p w14:paraId="4265388A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PHP62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111</w:t>
            </w:r>
            <w:r w:rsidRPr="005F0070">
              <w:rPr>
                <w:rFonts w:ascii="TH SarabunPSK" w:hAnsi="TH SarabunPSK" w:cs="TH SarabunPSK"/>
                <w:cs/>
              </w:rPr>
              <w:t xml:space="preserve"> การ สาธารณสุขชุมชน</w:t>
            </w:r>
          </w:p>
        </w:tc>
        <w:tc>
          <w:tcPr>
            <w:tcW w:w="583" w:type="pct"/>
            <w:shd w:val="clear" w:color="auto" w:fill="auto"/>
          </w:tcPr>
          <w:p w14:paraId="4036D45C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2562-2563</w:t>
            </w:r>
          </w:p>
        </w:tc>
      </w:tr>
      <w:tr w:rsidR="000239FC" w:rsidRPr="005F0070" w14:paraId="0C224764" w14:textId="77777777" w:rsidTr="00550898">
        <w:tc>
          <w:tcPr>
            <w:tcW w:w="969" w:type="pct"/>
            <w:shd w:val="clear" w:color="auto" w:fill="auto"/>
          </w:tcPr>
          <w:p w14:paraId="776A1F52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3D409409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717BF1DC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3AFA87E6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383C4983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สาขาสาธารณสุขชุมชน/</w:t>
            </w:r>
          </w:p>
          <w:p w14:paraId="7BDD00F3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หลักสูตรสาธารณสุข</w:t>
            </w:r>
          </w:p>
          <w:p w14:paraId="687A6CBA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ศาสตรบัณฑิต</w:t>
            </w:r>
          </w:p>
        </w:tc>
        <w:tc>
          <w:tcPr>
            <w:tcW w:w="1214" w:type="pct"/>
            <w:shd w:val="clear" w:color="auto" w:fill="auto"/>
          </w:tcPr>
          <w:p w14:paraId="3BA9FE8D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PHP62</w:t>
            </w:r>
            <w:r w:rsidRPr="005F0070">
              <w:rPr>
                <w:rFonts w:ascii="TH SarabunPSK" w:hAnsi="TH SarabunPSK" w:cs="TH SarabunPSK"/>
                <w:cs/>
              </w:rPr>
              <w:t xml:space="preserve">-222 การจัดการ </w:t>
            </w:r>
          </w:p>
          <w:p w14:paraId="03973F0B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ภาวะฉุกเฉินสาธารณสุข</w:t>
            </w:r>
          </w:p>
        </w:tc>
        <w:tc>
          <w:tcPr>
            <w:tcW w:w="583" w:type="pct"/>
            <w:shd w:val="clear" w:color="auto" w:fill="auto"/>
          </w:tcPr>
          <w:p w14:paraId="5C5A37FA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2562-2563</w:t>
            </w:r>
          </w:p>
        </w:tc>
      </w:tr>
      <w:tr w:rsidR="000239FC" w:rsidRPr="005F0070" w14:paraId="6F5C145F" w14:textId="77777777" w:rsidTr="00550898">
        <w:tc>
          <w:tcPr>
            <w:tcW w:w="969" w:type="pct"/>
            <w:shd w:val="clear" w:color="auto" w:fill="auto"/>
          </w:tcPr>
          <w:p w14:paraId="1A198B71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610725CC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6A41E257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7C951EA2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7FC536CA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สาขาสาธารณสุขชุมชน/</w:t>
            </w:r>
          </w:p>
          <w:p w14:paraId="4BD3F305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หลักสูตรสาธารณสุข</w:t>
            </w:r>
          </w:p>
          <w:p w14:paraId="1D1EE89A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ศาสตรบัณฑิต</w:t>
            </w:r>
          </w:p>
        </w:tc>
        <w:tc>
          <w:tcPr>
            <w:tcW w:w="1214" w:type="pct"/>
            <w:shd w:val="clear" w:color="auto" w:fill="auto"/>
          </w:tcPr>
          <w:p w14:paraId="45CE10FF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PHP62</w:t>
            </w:r>
            <w:r w:rsidRPr="005F0070">
              <w:rPr>
                <w:rFonts w:ascii="TH SarabunPSK" w:hAnsi="TH SarabunPSK" w:cs="TH SarabunPSK"/>
                <w:cs/>
              </w:rPr>
              <w:t>-212 ประชากรกับการสาธารณสุข</w:t>
            </w:r>
          </w:p>
        </w:tc>
        <w:tc>
          <w:tcPr>
            <w:tcW w:w="583" w:type="pct"/>
            <w:shd w:val="clear" w:color="auto" w:fill="auto"/>
          </w:tcPr>
          <w:p w14:paraId="0D6ED132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2562-2563</w:t>
            </w:r>
          </w:p>
        </w:tc>
      </w:tr>
      <w:tr w:rsidR="000239FC" w:rsidRPr="005F0070" w14:paraId="05C3CC10" w14:textId="77777777" w:rsidTr="00550898">
        <w:tc>
          <w:tcPr>
            <w:tcW w:w="969" w:type="pct"/>
            <w:shd w:val="clear" w:color="auto" w:fill="auto"/>
          </w:tcPr>
          <w:p w14:paraId="3A867CF8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547504B1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2841E8E6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039076EE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582F44DA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สาขาสาธารณสุขชุมชน/</w:t>
            </w:r>
          </w:p>
          <w:p w14:paraId="28714879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หลักสูตรสาธารณสุข</w:t>
            </w:r>
          </w:p>
          <w:p w14:paraId="1CF6054D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ศาสตรบัณฑิต</w:t>
            </w:r>
          </w:p>
        </w:tc>
        <w:tc>
          <w:tcPr>
            <w:tcW w:w="1214" w:type="pct"/>
            <w:shd w:val="clear" w:color="auto" w:fill="auto"/>
          </w:tcPr>
          <w:p w14:paraId="25362F6B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PHP61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 xml:space="preserve">332 </w:t>
            </w:r>
            <w:r w:rsidRPr="005F0070">
              <w:rPr>
                <w:rFonts w:ascii="TH SarabunPSK" w:hAnsi="TH SarabunPSK" w:cs="TH SarabunPSK"/>
                <w:cs/>
              </w:rPr>
              <w:t>การประเมิน ผลกระทบสุขภาพ</w:t>
            </w:r>
          </w:p>
        </w:tc>
        <w:tc>
          <w:tcPr>
            <w:tcW w:w="583" w:type="pct"/>
            <w:shd w:val="clear" w:color="auto" w:fill="auto"/>
          </w:tcPr>
          <w:p w14:paraId="2AC5EA8C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2561-2563</w:t>
            </w:r>
          </w:p>
        </w:tc>
      </w:tr>
      <w:tr w:rsidR="000239FC" w:rsidRPr="005F0070" w14:paraId="14BF7EF8" w14:textId="77777777" w:rsidTr="00550898">
        <w:tc>
          <w:tcPr>
            <w:tcW w:w="969" w:type="pct"/>
            <w:shd w:val="clear" w:color="auto" w:fill="auto"/>
          </w:tcPr>
          <w:p w14:paraId="43783510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759889F1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77F0C84D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</w:p>
          <w:p w14:paraId="6B412596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3D4BCFD2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สาขาสาธารณสุขชุมชน/</w:t>
            </w:r>
          </w:p>
          <w:p w14:paraId="20708D86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หลักสูตรสาธารณสุข</w:t>
            </w:r>
          </w:p>
          <w:p w14:paraId="18F2062E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ศาสตรบัณฑิต</w:t>
            </w:r>
          </w:p>
        </w:tc>
        <w:tc>
          <w:tcPr>
            <w:tcW w:w="1214" w:type="pct"/>
            <w:shd w:val="clear" w:color="auto" w:fill="auto"/>
          </w:tcPr>
          <w:p w14:paraId="17E3C48B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PHP6</w:t>
            </w:r>
            <w:r w:rsidRPr="005F0070">
              <w:rPr>
                <w:rFonts w:ascii="TH SarabunPSK" w:hAnsi="TH SarabunPSK" w:cs="TH SarabunPSK"/>
                <w:cs/>
              </w:rPr>
              <w:t>1-352 การสื่อสารภาษาอังกฤษในงานสาธารณสุข</w:t>
            </w:r>
          </w:p>
        </w:tc>
        <w:tc>
          <w:tcPr>
            <w:tcW w:w="583" w:type="pct"/>
            <w:shd w:val="clear" w:color="auto" w:fill="auto"/>
          </w:tcPr>
          <w:p w14:paraId="17F7B3F5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</w:t>
            </w:r>
            <w:r w:rsidRPr="005F0070">
              <w:rPr>
                <w:rFonts w:ascii="TH SarabunPSK" w:hAnsi="TH SarabunPSK" w:cs="TH SarabunPSK"/>
              </w:rPr>
              <w:t>61</w:t>
            </w:r>
            <w:r w:rsidRPr="005F0070">
              <w:rPr>
                <w:rFonts w:ascii="TH SarabunPSK" w:hAnsi="TH SarabunPSK" w:cs="TH SarabunPSK"/>
                <w:cs/>
              </w:rPr>
              <w:t>-2563</w:t>
            </w:r>
          </w:p>
        </w:tc>
      </w:tr>
      <w:tr w:rsidR="000239FC" w:rsidRPr="005F0070" w14:paraId="3DB2F0FB" w14:textId="77777777" w:rsidTr="00550898">
        <w:tc>
          <w:tcPr>
            <w:tcW w:w="969" w:type="pct"/>
            <w:shd w:val="clear" w:color="auto" w:fill="auto"/>
          </w:tcPr>
          <w:p w14:paraId="1176B614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14:paraId="1233E9C5" w14:textId="77777777" w:rsidR="000239FC" w:rsidRPr="005F0070" w:rsidRDefault="000239FC" w:rsidP="00550898">
            <w:pPr>
              <w:spacing w:line="360" w:lineRule="exact"/>
              <w:ind w:left="-19"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วลัยลักษณ์</w:t>
            </w:r>
          </w:p>
        </w:tc>
        <w:tc>
          <w:tcPr>
            <w:tcW w:w="974" w:type="pct"/>
            <w:shd w:val="clear" w:color="auto" w:fill="auto"/>
          </w:tcPr>
          <w:p w14:paraId="6C9BEF7F" w14:textId="77777777" w:rsidR="000239FC" w:rsidRPr="005F0070" w:rsidRDefault="000239FC" w:rsidP="00550898">
            <w:pPr>
              <w:spacing w:line="360" w:lineRule="exact"/>
              <w:ind w:left="-15"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สำนักวิชาสหเวชศาสตร์และสาธารณสุขศาสตร์</w:t>
            </w:r>
          </w:p>
        </w:tc>
        <w:tc>
          <w:tcPr>
            <w:tcW w:w="1260" w:type="pct"/>
            <w:shd w:val="clear" w:color="auto" w:fill="auto"/>
          </w:tcPr>
          <w:p w14:paraId="353FDF89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สาขาอาชีวอนามัยและความปลอดภัย/หลักสูตรวิทยาศาสตรบัณฑิต</w:t>
            </w:r>
          </w:p>
          <w:p w14:paraId="6E6F631C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สาขาอนามัยสิ่งแวดล้อม/</w:t>
            </w:r>
          </w:p>
          <w:p w14:paraId="423A08EE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หลักสูตรวิทยาศาสตรบัณฑิต</w:t>
            </w:r>
          </w:p>
          <w:p w14:paraId="477571B2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สาขาเทคนิคการแพทย์/</w:t>
            </w:r>
          </w:p>
          <w:p w14:paraId="7F978E54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หลักสูตรวิทยาศาสตรบัณฑิต</w:t>
            </w:r>
          </w:p>
          <w:p w14:paraId="743C3675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สาขากายภาพบำบัด/</w:t>
            </w:r>
          </w:p>
          <w:p w14:paraId="45020FC7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หลักสูตรวิทยาศาสตรบัณฑิต</w:t>
            </w:r>
          </w:p>
        </w:tc>
        <w:tc>
          <w:tcPr>
            <w:tcW w:w="1214" w:type="pct"/>
            <w:shd w:val="clear" w:color="auto" w:fill="auto"/>
          </w:tcPr>
          <w:p w14:paraId="7B242712" w14:textId="77777777" w:rsidR="000239FC" w:rsidRPr="005F0070" w:rsidRDefault="000239FC" w:rsidP="00550898">
            <w:pPr>
              <w:spacing w:line="360" w:lineRule="exact"/>
              <w:ind w:left="-1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PUH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 xml:space="preserve">301 </w:t>
            </w:r>
            <w:r w:rsidRPr="005F0070">
              <w:rPr>
                <w:rFonts w:ascii="TH SarabunPSK" w:hAnsi="TH SarabunPSK" w:cs="TH SarabunPSK"/>
                <w:cs/>
              </w:rPr>
              <w:t>ชีวสถิติ</w:t>
            </w:r>
          </w:p>
        </w:tc>
        <w:tc>
          <w:tcPr>
            <w:tcW w:w="583" w:type="pct"/>
            <w:shd w:val="clear" w:color="auto" w:fill="auto"/>
          </w:tcPr>
          <w:p w14:paraId="34FBDF51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2556-2558</w:t>
            </w:r>
          </w:p>
        </w:tc>
      </w:tr>
    </w:tbl>
    <w:p w14:paraId="14D39CC3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</w:p>
    <w:p w14:paraId="15319492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</w:p>
    <w:p w14:paraId="2A1D7391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</w:p>
    <w:p w14:paraId="46E742F0" w14:textId="77777777" w:rsidR="000239FC" w:rsidRPr="005F0070" w:rsidRDefault="000239FC" w:rsidP="000239FC">
      <w:pPr>
        <w:tabs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>. ผลงานที่ขอสำเร็จการศึกษา/ผลงานที่เกี่ยวข้องกับวิทยานิพนธ์</w:t>
      </w:r>
    </w:p>
    <w:p w14:paraId="30FFD30C" w14:textId="77777777" w:rsidR="000239FC" w:rsidRPr="005F0070" w:rsidRDefault="000239FC" w:rsidP="000239FC">
      <w:pPr>
        <w:tabs>
          <w:tab w:val="left" w:pos="284"/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  <w:cs/>
        </w:rPr>
        <w:t>5.1 ชื่อวิทยานิพนธ์ ระดับปริญญาโท</w:t>
      </w:r>
    </w:p>
    <w:p w14:paraId="61502F60" w14:textId="77777777" w:rsidR="000239FC" w:rsidRPr="005F0070" w:rsidRDefault="000239FC" w:rsidP="000239FC">
      <w:pPr>
        <w:ind w:left="720"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  <w:cs/>
        </w:rPr>
        <w:tab/>
        <w:t>การจัดการมูลฝอยในโรงเรียนในอำเภอหาดใหญ่ จังหวัดสงขลา</w:t>
      </w:r>
    </w:p>
    <w:p w14:paraId="5C3662AB" w14:textId="77777777" w:rsidR="000239FC" w:rsidRPr="005F0070" w:rsidRDefault="000239FC" w:rsidP="000239FC">
      <w:pPr>
        <w:tabs>
          <w:tab w:val="left" w:pos="284"/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  <w:cs/>
        </w:rPr>
        <w:t>5.</w:t>
      </w: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 xml:space="preserve"> ผลงานที่เกี่ยวข้องกับวิทยานิพนธ์ระดับปริญญาโท</w:t>
      </w:r>
    </w:p>
    <w:p w14:paraId="2D74306F" w14:textId="77777777" w:rsidR="000239FC" w:rsidRPr="005F0070" w:rsidRDefault="000239FC" w:rsidP="000239FC">
      <w:pPr>
        <w:ind w:left="720" w:firstLine="720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cs/>
        </w:rPr>
        <w:t>-</w:t>
      </w:r>
    </w:p>
    <w:p w14:paraId="5D72E4E5" w14:textId="77777777" w:rsidR="000239FC" w:rsidRPr="005F0070" w:rsidRDefault="000239FC" w:rsidP="000239FC">
      <w:pPr>
        <w:tabs>
          <w:tab w:val="left" w:pos="284"/>
          <w:tab w:val="left" w:pos="1134"/>
          <w:tab w:val="left" w:pos="1304"/>
        </w:tabs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  <w:cs/>
        </w:rPr>
        <w:t>5.</w:t>
      </w: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 xml:space="preserve"> ชื่อวิทยานิพนธ์ ระดับปริญญาเอก</w:t>
      </w:r>
    </w:p>
    <w:p w14:paraId="1BC4057A" w14:textId="77777777" w:rsidR="000239FC" w:rsidRPr="005F0070" w:rsidRDefault="000239FC" w:rsidP="000239FC">
      <w:pPr>
        <w:ind w:firstLine="1440"/>
        <w:jc w:val="thaiDistribute"/>
        <w:rPr>
          <w:rFonts w:ascii="TH SarabunPSK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5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3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>)</w:t>
      </w:r>
      <w:r w:rsidRPr="005F0070">
        <w:rPr>
          <w:rFonts w:ascii="TH SarabunPSK" w:eastAsiaTheme="minorHAnsi" w:hAnsi="TH SarabunPSK" w:cs="TH SarabunPSK"/>
          <w:cs/>
        </w:rPr>
        <w:tab/>
      </w:r>
      <w:r w:rsidRPr="005F0070">
        <w:rPr>
          <w:rFonts w:ascii="TH SarabunPSK" w:hAnsi="TH SarabunPSK" w:cs="TH SarabunPSK"/>
        </w:rPr>
        <w:t>Health risk reduction behaviors model for scavengers exposed to solid waste in municipal dump sites in Nakhon Ratchasima Province, Thailand</w:t>
      </w:r>
    </w:p>
    <w:p w14:paraId="4A12DC75" w14:textId="77777777" w:rsidR="000239FC" w:rsidRPr="005F0070" w:rsidRDefault="000239FC" w:rsidP="000239FC">
      <w:pPr>
        <w:tabs>
          <w:tab w:val="left" w:pos="284"/>
          <w:tab w:val="left" w:pos="426"/>
          <w:tab w:val="left" w:pos="1134"/>
          <w:tab w:val="left" w:pos="1304"/>
        </w:tabs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  <w:cs/>
        </w:rPr>
        <w:t>5.</w:t>
      </w: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 xml:space="preserve"> ผลงานที่เกี่ยวข้องกับวิทยานิพนธ์ระดับปริญญาเอก</w:t>
      </w:r>
    </w:p>
    <w:p w14:paraId="50A044C0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Cs/>
        </w:rPr>
        <w:t>5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4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1</w:t>
      </w:r>
      <w:r w:rsidRPr="005F0070">
        <w:rPr>
          <w:rFonts w:ascii="TH SarabunPSK" w:eastAsia="TH SarabunPSK" w:hAnsi="TH SarabunPSK" w:cs="TH SarabunPSK"/>
          <w:b/>
          <w:cs/>
        </w:rPr>
        <w:t>)</w:t>
      </w:r>
      <w:r w:rsidRPr="005F0070">
        <w:rPr>
          <w:rFonts w:ascii="TH SarabunPSK" w:eastAsia="TH SarabunPSK" w:hAnsi="TH SarabunPSK" w:cs="TH SarabunPSK"/>
          <w:bCs/>
          <w:cs/>
        </w:rPr>
        <w:tab/>
      </w:r>
      <w:r w:rsidRPr="005F0070">
        <w:rPr>
          <w:rFonts w:ascii="TH SarabunPSK" w:eastAsia="TH SarabunPSK" w:hAnsi="TH SarabunPSK" w:cs="TH SarabunPSK"/>
          <w:b/>
        </w:rPr>
        <w:t>Thirarattanasunthon, P</w:t>
      </w:r>
      <w:r w:rsidRPr="005F0070">
        <w:rPr>
          <w:rFonts w:ascii="TH SarabunPSK" w:eastAsia="TH SarabunPSK" w:hAnsi="TH SarabunPSK" w:cs="TH SarabunPSK"/>
          <w:b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, Siriwong, W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, Borjan, M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, Robson, M</w:t>
      </w:r>
      <w:r w:rsidRPr="005F0070">
        <w:rPr>
          <w:rFonts w:ascii="TH SarabunPSK" w:eastAsia="TH SarabunPSK" w:hAnsi="TH SarabunPSK" w:cs="TH SarabunPSK"/>
          <w:b/>
          <w:cs/>
        </w:rPr>
        <w:t>.</w:t>
      </w:r>
      <w:r w:rsidRPr="005F0070">
        <w:rPr>
          <w:rFonts w:ascii="TH SarabunPSK" w:eastAsia="TH SarabunPSK" w:hAnsi="TH SarabunPSK" w:cs="TH SarabunPSK"/>
          <w:bCs/>
          <w:cs/>
        </w:rPr>
        <w:t xml:space="preserve"> </w:t>
      </w:r>
      <w:r w:rsidRPr="005F0070">
        <w:rPr>
          <w:rFonts w:ascii="TH SarabunPSK" w:eastAsia="TH SarabunPSK" w:hAnsi="TH SarabunPSK" w:cs="TH SarabunPSK"/>
          <w:b/>
          <w:cs/>
        </w:rPr>
        <w:t>(</w:t>
      </w:r>
      <w:r w:rsidRPr="005F0070">
        <w:rPr>
          <w:rFonts w:ascii="TH SarabunPSK" w:eastAsia="TH SarabunPSK" w:hAnsi="TH SarabunPSK" w:cs="TH SarabunPSK"/>
          <w:bCs/>
        </w:rPr>
        <w:t>2012</w:t>
      </w:r>
      <w:r w:rsidRPr="005F0070">
        <w:rPr>
          <w:rFonts w:ascii="TH SarabunPSK" w:eastAsia="TH SarabunPSK" w:hAnsi="TH SarabunPSK" w:cs="TH SarabunPSK"/>
          <w:b/>
          <w:cs/>
        </w:rPr>
        <w:t>)</w:t>
      </w:r>
      <w:r w:rsidRPr="005F0070">
        <w:rPr>
          <w:rFonts w:ascii="TH SarabunPSK" w:eastAsia="TH SarabunPSK" w:hAnsi="TH SarabunPSK" w:cs="TH SarabunPSK"/>
          <w:b/>
          <w:i/>
          <w:iCs/>
          <w:cs/>
        </w:rPr>
        <w:t>.</w:t>
      </w:r>
      <w:r w:rsidRPr="005F0070">
        <w:rPr>
          <w:rFonts w:ascii="TH SarabunPSK" w:eastAsia="TH SarabunPSK" w:hAnsi="TH SarabunPSK" w:cs="TH SarabunPSK"/>
          <w:bCs/>
          <w:i/>
          <w:cs/>
        </w:rPr>
        <w:t xml:space="preserve"> </w:t>
      </w:r>
      <w:r w:rsidRPr="005F0070">
        <w:rPr>
          <w:rFonts w:ascii="TH SarabunPSK" w:eastAsia="TH SarabunPSK" w:hAnsi="TH SarabunPSK" w:cs="TH SarabunPSK"/>
          <w:bCs/>
          <w:iCs/>
        </w:rPr>
        <w:t>Sociodemographic and Environmental Characteristics and Potential Health Risks, of Scavenger in Open Municipal Dump Sites in Nakhon Ratchasima Province, Thailand</w:t>
      </w:r>
      <w:r w:rsidRPr="005F0070">
        <w:rPr>
          <w:rFonts w:ascii="TH SarabunPSK" w:eastAsia="TH SarabunPSK" w:hAnsi="TH SarabunPSK" w:cs="TH SarabunPSK"/>
          <w:bCs/>
          <w:iCs/>
          <w:cs/>
        </w:rPr>
        <w:t>.</w:t>
      </w:r>
      <w:r w:rsidRPr="005F0070">
        <w:rPr>
          <w:rFonts w:ascii="TH SarabunPSK" w:eastAsia="TH SarabunPSK" w:hAnsi="TH SarabunPSK" w:cs="TH SarabunPSK"/>
          <w:bCs/>
          <w:cs/>
        </w:rPr>
        <w:t xml:space="preserve"> </w:t>
      </w:r>
      <w:r w:rsidRPr="005F0070">
        <w:rPr>
          <w:rFonts w:ascii="TH SarabunPSK" w:eastAsia="TH SarabunPSK" w:hAnsi="TH SarabunPSK" w:cs="TH SarabunPSK"/>
          <w:bCs/>
          <w:i/>
          <w:iCs/>
        </w:rPr>
        <w:t>Journal of Health</w:t>
      </w:r>
      <w:r w:rsidRPr="005F0070">
        <w:rPr>
          <w:rFonts w:ascii="TH SarabunPSK" w:eastAsia="TH SarabunPSK" w:hAnsi="TH SarabunPSK" w:cs="TH SarabunPSK"/>
          <w:b/>
          <w:bCs/>
          <w:i/>
          <w:iCs/>
          <w:cs/>
        </w:rPr>
        <w:t xml:space="preserve"> </w:t>
      </w:r>
      <w:r w:rsidRPr="005F0070">
        <w:rPr>
          <w:rFonts w:ascii="TH SarabunPSK" w:eastAsia="TH SarabunPSK" w:hAnsi="TH SarabunPSK" w:cs="TH SarabunPSK"/>
          <w:bCs/>
          <w:i/>
          <w:iCs/>
        </w:rPr>
        <w:t>Research</w:t>
      </w:r>
      <w:r w:rsidRPr="005F0070">
        <w:rPr>
          <w:rFonts w:ascii="TH SarabunPSK" w:eastAsia="TH SarabunPSK" w:hAnsi="TH SarabunPSK" w:cs="TH SarabunPSK"/>
          <w:b/>
        </w:rPr>
        <w:t>,</w:t>
      </w:r>
      <w:r w:rsidRPr="005F0070">
        <w:rPr>
          <w:rFonts w:ascii="TH SarabunPSK" w:eastAsia="TH SarabunPSK" w:hAnsi="TH SarabunPSK" w:cs="TH SarabunPSK"/>
          <w:b/>
          <w:cs/>
        </w:rPr>
        <w:t xml:space="preserve"> </w:t>
      </w:r>
      <w:r w:rsidRPr="005F0070">
        <w:rPr>
          <w:rFonts w:ascii="TH SarabunPSK" w:eastAsia="TH SarabunPSK" w:hAnsi="TH SarabunPSK" w:cs="TH SarabunPSK"/>
          <w:bCs/>
          <w:i/>
          <w:iCs/>
        </w:rPr>
        <w:t>26</w:t>
      </w:r>
      <w:r w:rsidRPr="005F0070">
        <w:rPr>
          <w:rFonts w:ascii="TH SarabunPSK" w:eastAsia="TH SarabunPSK" w:hAnsi="TH SarabunPSK" w:cs="TH SarabunPSK"/>
          <w:b/>
          <w:cs/>
        </w:rPr>
        <w:t>(</w:t>
      </w:r>
      <w:r w:rsidRPr="005F0070">
        <w:rPr>
          <w:rFonts w:ascii="TH SarabunPSK" w:eastAsia="TH SarabunPSK" w:hAnsi="TH SarabunPSK" w:cs="TH SarabunPSK"/>
          <w:bCs/>
        </w:rPr>
        <w:t>3</w:t>
      </w:r>
      <w:r w:rsidRPr="005F0070">
        <w:rPr>
          <w:rFonts w:ascii="TH SarabunPSK" w:eastAsia="TH SarabunPSK" w:hAnsi="TH SarabunPSK" w:cs="TH SarabunPSK"/>
          <w:b/>
          <w:cs/>
        </w:rPr>
        <w:t>)</w:t>
      </w:r>
      <w:r w:rsidRPr="005F0070">
        <w:rPr>
          <w:rFonts w:ascii="TH SarabunPSK" w:eastAsia="TH SarabunPSK" w:hAnsi="TH SarabunPSK" w:cs="TH SarabunPSK"/>
          <w:bCs/>
        </w:rPr>
        <w:t>, 149</w:t>
      </w:r>
      <w:r w:rsidRPr="005F0070">
        <w:rPr>
          <w:rFonts w:ascii="TH SarabunPSK" w:eastAsia="TH SarabunPSK" w:hAnsi="TH SarabunPSK" w:cs="TH SarabunPSK"/>
          <w:bCs/>
          <w:cs/>
        </w:rPr>
        <w:t>-</w:t>
      </w:r>
      <w:r w:rsidRPr="005F0070">
        <w:rPr>
          <w:rFonts w:ascii="TH SarabunPSK" w:eastAsia="TH SarabunPSK" w:hAnsi="TH SarabunPSK" w:cs="TH SarabunPSK"/>
          <w:bCs/>
        </w:rPr>
        <w:t>153</w:t>
      </w:r>
      <w:r w:rsidRPr="005F0070">
        <w:rPr>
          <w:rFonts w:ascii="TH SarabunPSK" w:eastAsia="TH SarabunPSK" w:hAnsi="TH SarabunPSK" w:cs="TH SarabunPSK"/>
          <w:b/>
          <w:cs/>
        </w:rPr>
        <w:t>.</w:t>
      </w:r>
    </w:p>
    <w:p w14:paraId="2F7A6832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Cs/>
        </w:rPr>
        <w:t>5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4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2</w:t>
      </w:r>
      <w:r w:rsidRPr="005F0070">
        <w:rPr>
          <w:rFonts w:ascii="TH SarabunPSK" w:eastAsia="TH SarabunPSK" w:hAnsi="TH SarabunPSK" w:cs="TH SarabunPSK"/>
          <w:b/>
          <w:cs/>
        </w:rPr>
        <w:t>)</w:t>
      </w:r>
      <w:r w:rsidRPr="005F0070">
        <w:rPr>
          <w:rFonts w:ascii="TH SarabunPSK" w:eastAsia="TH SarabunPSK" w:hAnsi="TH SarabunPSK" w:cs="TH SarabunPSK"/>
          <w:bCs/>
          <w:cs/>
        </w:rPr>
        <w:tab/>
      </w:r>
      <w:r w:rsidRPr="005F0070">
        <w:rPr>
          <w:rFonts w:ascii="TH SarabunPSK" w:eastAsia="TH SarabunPSK" w:hAnsi="TH SarabunPSK" w:cs="TH SarabunPSK"/>
          <w:b/>
        </w:rPr>
        <w:t>Thirarattanasunthon, P</w:t>
      </w:r>
      <w:r w:rsidRPr="005F0070">
        <w:rPr>
          <w:rFonts w:ascii="TH SarabunPSK" w:eastAsia="TH SarabunPSK" w:hAnsi="TH SarabunPSK" w:cs="TH SarabunPSK"/>
          <w:b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, Siriwong, W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, Borjan, M</w:t>
      </w:r>
      <w:r w:rsidRPr="005F0070">
        <w:rPr>
          <w:rFonts w:ascii="TH SarabunPSK" w:eastAsia="TH SarabunPSK" w:hAnsi="TH SarabunPSK" w:cs="TH SarabunPSK"/>
          <w:bCs/>
          <w:cs/>
        </w:rPr>
        <w:t>.</w:t>
      </w:r>
      <w:r w:rsidRPr="005F0070">
        <w:rPr>
          <w:rFonts w:ascii="TH SarabunPSK" w:eastAsia="TH SarabunPSK" w:hAnsi="TH SarabunPSK" w:cs="TH SarabunPSK"/>
          <w:bCs/>
        </w:rPr>
        <w:t>, Robson, M</w:t>
      </w:r>
      <w:r w:rsidRPr="005F0070">
        <w:rPr>
          <w:rFonts w:ascii="TH SarabunPSK" w:eastAsia="TH SarabunPSK" w:hAnsi="TH SarabunPSK" w:cs="TH SarabunPSK"/>
          <w:b/>
          <w:cs/>
        </w:rPr>
        <w:t>. (</w:t>
      </w:r>
      <w:r w:rsidRPr="005F0070">
        <w:rPr>
          <w:rFonts w:ascii="TH SarabunPSK" w:eastAsia="TH SarabunPSK" w:hAnsi="TH SarabunPSK" w:cs="TH SarabunPSK"/>
          <w:bCs/>
        </w:rPr>
        <w:t>2012</w:t>
      </w:r>
      <w:r w:rsidRPr="005F0070">
        <w:rPr>
          <w:rFonts w:ascii="TH SarabunPSK" w:eastAsia="TH SarabunPSK" w:hAnsi="TH SarabunPSK" w:cs="TH SarabunPSK"/>
          <w:b/>
          <w:cs/>
        </w:rPr>
        <w:t xml:space="preserve">). </w:t>
      </w:r>
      <w:r w:rsidRPr="005F0070">
        <w:rPr>
          <w:rFonts w:ascii="TH SarabunPSK" w:eastAsia="TH SarabunPSK" w:hAnsi="TH SarabunPSK" w:cs="TH SarabunPSK"/>
          <w:bCs/>
        </w:rPr>
        <w:t>Health Risk Reduction Behaviors Model for scavengers Exposed to Solid Waste in Municipal Dump site in Nakhon Ratchasima Province, Thailand</w:t>
      </w:r>
      <w:r w:rsidRPr="005F0070">
        <w:rPr>
          <w:rFonts w:ascii="TH SarabunPSK" w:eastAsia="TH SarabunPSK" w:hAnsi="TH SarabunPSK" w:cs="TH SarabunPSK"/>
          <w:bCs/>
          <w:cs/>
        </w:rPr>
        <w:t xml:space="preserve">. </w:t>
      </w:r>
      <w:r w:rsidRPr="005F0070">
        <w:rPr>
          <w:rFonts w:ascii="TH SarabunPSK" w:eastAsia="TH SarabunPSK" w:hAnsi="TH SarabunPSK" w:cs="TH SarabunPSK"/>
          <w:bCs/>
          <w:i/>
          <w:iCs/>
        </w:rPr>
        <w:t>Journal of Risk Management and Healthcare Policy</w:t>
      </w:r>
      <w:r w:rsidRPr="005F0070">
        <w:rPr>
          <w:rFonts w:ascii="TH SarabunPSK" w:eastAsia="TH SarabunPSK" w:hAnsi="TH SarabunPSK" w:cs="TH SarabunPSK"/>
          <w:b/>
        </w:rPr>
        <w:t>,</w:t>
      </w:r>
      <w:r w:rsidRPr="005F0070">
        <w:rPr>
          <w:rFonts w:ascii="TH SarabunPSK" w:eastAsia="TH SarabunPSK" w:hAnsi="TH SarabunPSK" w:cs="TH SarabunPSK"/>
          <w:b/>
          <w:cs/>
        </w:rPr>
        <w:t xml:space="preserve"> </w:t>
      </w:r>
      <w:r w:rsidRPr="005F0070">
        <w:rPr>
          <w:rFonts w:ascii="TH SarabunPSK" w:eastAsia="TH SarabunPSK" w:hAnsi="TH SarabunPSK" w:cs="TH SarabunPSK"/>
          <w:bCs/>
          <w:i/>
          <w:iCs/>
        </w:rPr>
        <w:t>5</w:t>
      </w:r>
      <w:r w:rsidRPr="005F0070">
        <w:rPr>
          <w:rFonts w:ascii="TH SarabunPSK" w:eastAsia="TH SarabunPSK" w:hAnsi="TH SarabunPSK" w:cs="TH SarabunPSK"/>
          <w:bCs/>
        </w:rPr>
        <w:t>, 97</w:t>
      </w:r>
      <w:r w:rsidRPr="005F0070">
        <w:rPr>
          <w:rFonts w:ascii="TH SarabunPSK" w:eastAsia="TH SarabunPSK" w:hAnsi="TH SarabunPSK" w:cs="TH SarabunPSK"/>
          <w:bCs/>
          <w:cs/>
        </w:rPr>
        <w:t>-</w:t>
      </w:r>
      <w:r w:rsidRPr="005F0070">
        <w:rPr>
          <w:rFonts w:ascii="TH SarabunPSK" w:eastAsia="TH SarabunPSK" w:hAnsi="TH SarabunPSK" w:cs="TH SarabunPSK"/>
          <w:bCs/>
        </w:rPr>
        <w:t>104</w:t>
      </w:r>
      <w:r w:rsidRPr="005F0070">
        <w:rPr>
          <w:rFonts w:ascii="TH SarabunPSK" w:eastAsia="TH SarabunPSK" w:hAnsi="TH SarabunPSK" w:cs="TH SarabunPSK"/>
          <w:b/>
          <w:cs/>
        </w:rPr>
        <w:t>.</w:t>
      </w:r>
    </w:p>
    <w:p w14:paraId="05FC15F7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32E3695E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</w:rPr>
        <w:t>6</w:t>
      </w:r>
      <w:r w:rsidRPr="005F0070">
        <w:rPr>
          <w:rFonts w:ascii="TH SarabunPSK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hAnsi="TH SarabunPSK" w:cs="TH SarabunPSK"/>
          <w:cs/>
        </w:rPr>
        <w:t>(ที่ไม่ใช่ส่วนหนึ่งของการศึกษาเพื่อรับปริญญา)</w:t>
      </w:r>
    </w:p>
    <w:p w14:paraId="594DFD4F" w14:textId="77777777" w:rsidR="000239FC" w:rsidRPr="005F0070" w:rsidRDefault="000239FC" w:rsidP="000239FC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t>6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1 </w:t>
      </w:r>
      <w:r w:rsidRPr="005F0070">
        <w:rPr>
          <w:rFonts w:ascii="TH SarabunPSK" w:hAnsi="TH SarabunPSK" w:cs="TH SarabunPSK"/>
          <w:b/>
          <w:bCs/>
          <w:cs/>
        </w:rPr>
        <w:t xml:space="preserve">บทความวิจัย/บทความวิชาการ ที่ตีพิมพ์เผยแพร่ในวารสาร </w:t>
      </w:r>
    </w:p>
    <w:p w14:paraId="1FFBA874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  <w:bCs/>
        </w:rPr>
      </w:pPr>
      <w:r w:rsidRPr="005F0070">
        <w:rPr>
          <w:rFonts w:ascii="TH SarabunPSK" w:eastAsia="TH SarabunPSK" w:hAnsi="TH SarabunPSK" w:cs="TH SarabunPSK"/>
          <w:bCs/>
        </w:rPr>
        <w:t>1</w:t>
      </w:r>
      <w:r w:rsidRPr="005F0070">
        <w:rPr>
          <w:rFonts w:ascii="TH SarabunPSK" w:eastAsia="TH SarabunPSK" w:hAnsi="TH SarabunPSK" w:cs="TH SarabunPSK"/>
          <w:bCs/>
          <w:cs/>
        </w:rPr>
        <w:t xml:space="preserve">) </w:t>
      </w:r>
      <w:r w:rsidRPr="005F0070">
        <w:rPr>
          <w:rFonts w:ascii="TH SarabunPSK" w:hAnsi="TH SarabunPSK" w:cs="TH SarabunPSK" w:hint="cs"/>
        </w:rPr>
        <w:t>Wongrith,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</w:t>
      </w:r>
      <w:r w:rsidRPr="005F0070">
        <w:rPr>
          <w:rFonts w:ascii="TH SarabunPSK" w:hAnsi="TH SarabunPSK" w:cs="TH SarabunPSK" w:hint="cs"/>
          <w:b/>
          <w:bCs/>
        </w:rPr>
        <w:t>Thiraratanasunthon, P</w:t>
      </w:r>
      <w:r w:rsidRPr="005F0070">
        <w:rPr>
          <w:rFonts w:ascii="TH SarabunPSK" w:hAnsi="TH SarabunPSK" w:cs="TH SarabunPSK" w:hint="cs"/>
          <w:b/>
          <w:bCs/>
          <w:cs/>
        </w:rPr>
        <w:t>.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/>
        </w:rPr>
        <w:t xml:space="preserve">&amp; </w:t>
      </w:r>
      <w:r w:rsidRPr="005F0070">
        <w:rPr>
          <w:rFonts w:ascii="TH SarabunPSK" w:hAnsi="TH SarabunPSK" w:cs="TH SarabunPSK" w:hint="cs"/>
        </w:rPr>
        <w:t>Kaewsawat, S</w:t>
      </w:r>
      <w:r w:rsidRPr="005F0070">
        <w:rPr>
          <w:rFonts w:ascii="TH SarabunPSK" w:hAnsi="TH SarabunPSK" w:cs="TH SarabunPSK" w:hint="cs"/>
          <w:cs/>
        </w:rPr>
        <w:t>. (</w:t>
      </w:r>
      <w:r w:rsidRPr="005F0070">
        <w:rPr>
          <w:rFonts w:ascii="TH SarabunPSK" w:hAnsi="TH SarabunPSK" w:cs="TH SarabunPSK" w:hint="cs"/>
        </w:rPr>
        <w:t>2021</w:t>
      </w:r>
      <w:r w:rsidRPr="005F0070">
        <w:rPr>
          <w:rFonts w:ascii="TH SarabunPSK" w:hAnsi="TH SarabunPSK" w:cs="TH SarabunPSK" w:hint="cs"/>
          <w:cs/>
        </w:rPr>
        <w:t xml:space="preserve">). </w:t>
      </w:r>
      <w:r w:rsidRPr="005F0070">
        <w:rPr>
          <w:rFonts w:ascii="TH SarabunPSK" w:hAnsi="TH SarabunPSK" w:cs="TH SarabunPSK" w:hint="cs"/>
        </w:rPr>
        <w:t>Glycemic control outcome in patients with type 2 diabetes mellitus</w:t>
      </w:r>
      <w:r w:rsidRPr="005F0070">
        <w:rPr>
          <w:rFonts w:ascii="TH SarabunPSK" w:hAnsi="TH SarabunPSK" w:cs="TH SarabunPSK" w:hint="cs"/>
          <w:cs/>
        </w:rPr>
        <w:t xml:space="preserve">: </w:t>
      </w:r>
      <w:r w:rsidRPr="005F0070">
        <w:rPr>
          <w:rFonts w:ascii="TH SarabunPSK" w:hAnsi="TH SarabunPSK" w:cs="TH SarabunPSK" w:hint="cs"/>
        </w:rPr>
        <w:t>chronic care management support of family care team in Thailand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>Journal of Diabetes &amp; Metabolic Disorders, 20</w:t>
      </w:r>
      <w:r w:rsidRPr="005F0070">
        <w:rPr>
          <w:rFonts w:ascii="TH SarabunPSK" w:hAnsi="TH SarabunPSK" w:cs="TH SarabunPSK" w:hint="cs"/>
        </w:rPr>
        <w:t xml:space="preserve">, 1269 </w:t>
      </w:r>
      <w:r w:rsidRPr="005F0070">
        <w:rPr>
          <w:rFonts w:ascii="TH SarabunPSK" w:hAnsi="TH SarabunPSK" w:cs="TH SarabunPSK" w:hint="cs"/>
          <w:cs/>
        </w:rPr>
        <w:t xml:space="preserve">- </w:t>
      </w:r>
      <w:r w:rsidRPr="005F0070">
        <w:rPr>
          <w:rFonts w:ascii="TH SarabunPSK" w:hAnsi="TH SarabunPSK" w:cs="TH SarabunPSK" w:hint="cs"/>
        </w:rPr>
        <w:t>1279</w:t>
      </w:r>
      <w:r w:rsidRPr="005F0070">
        <w:rPr>
          <w:rFonts w:ascii="TH SarabunPSK" w:hAnsi="TH SarabunPSK" w:cs="TH SarabunPSK" w:hint="cs"/>
          <w:cs/>
        </w:rPr>
        <w:t>.</w:t>
      </w:r>
    </w:p>
    <w:p w14:paraId="147A1B12" w14:textId="77777777" w:rsidR="000239FC" w:rsidRPr="005F0070" w:rsidRDefault="000239FC" w:rsidP="000239FC">
      <w:pPr>
        <w:ind w:firstLine="144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b/>
          <w:bCs/>
          <w:cs/>
        </w:rPr>
        <w:t>พิมาน ธีระรัตนสุนทร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ซัลวา สีเดะ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ฐิติยาภรณ์ คงตุก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อณน หมัดอารี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ปาลีรัตน์ วงศ์ฤทธิ์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>และ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บุปผา รักษานาม. (</w:t>
      </w:r>
      <w:r w:rsidRPr="005F0070">
        <w:rPr>
          <w:rFonts w:ascii="TH SarabunPSK" w:hAnsi="TH SarabunPSK" w:cs="TH SarabunPSK" w:hint="cs"/>
        </w:rPr>
        <w:t>256</w:t>
      </w:r>
      <w:r w:rsidRPr="005F0070">
        <w:rPr>
          <w:rFonts w:ascii="TH SarabunPSK" w:hAnsi="TH SarabunPSK" w:cs="TH SarabunPSK" w:hint="cs"/>
          <w:cs/>
        </w:rPr>
        <w:t xml:space="preserve">4). ปัจจัยที่มีความสัมพันธ์กับพฤติกรรมการดูแลตนเองของผู้ป่วยวัณโรคปอดรายใหม่ โรงพยาบาลท่าศาลา จังหวัดนครศรีธรรมราช. </w:t>
      </w:r>
      <w:r w:rsidRPr="005F0070">
        <w:rPr>
          <w:rFonts w:ascii="TH SarabunPSK" w:hAnsi="TH SarabunPSK" w:cs="TH SarabunPSK" w:hint="cs"/>
          <w:i/>
          <w:iCs/>
          <w:cs/>
        </w:rPr>
        <w:t>วารสารสาธารณสุขและวิทยาศาสตร์สุขภาพ</w:t>
      </w:r>
      <w:r w:rsidRPr="005F0070">
        <w:rPr>
          <w:rFonts w:ascii="TH SarabunPSK" w:hAnsi="TH SarabunPSK" w:cs="TH SarabunPSK" w:hint="cs"/>
          <w:i/>
          <w:iCs/>
        </w:rPr>
        <w:t xml:space="preserve">, </w:t>
      </w:r>
      <w:r w:rsidRPr="005F0070">
        <w:rPr>
          <w:rFonts w:ascii="TH SarabunPSK" w:hAnsi="TH SarabunPSK" w:cs="TH SarabunPSK" w:hint="cs"/>
          <w:i/>
          <w:iCs/>
          <w:cs/>
        </w:rPr>
        <w:t>4</w:t>
      </w:r>
      <w:r w:rsidRPr="005F0070">
        <w:rPr>
          <w:rFonts w:ascii="TH SarabunPSK" w:hAnsi="TH SarabunPSK" w:cs="TH SarabunPSK" w:hint="cs"/>
          <w:cs/>
        </w:rPr>
        <w:t>(2)</w:t>
      </w:r>
      <w:r w:rsidRPr="005F0070">
        <w:rPr>
          <w:rFonts w:ascii="TH SarabunPSK" w:hAnsi="TH SarabunPSK" w:cs="TH SarabunPSK" w:hint="cs"/>
        </w:rPr>
        <w:t>, 1</w:t>
      </w:r>
      <w:r w:rsidRPr="005F0070">
        <w:rPr>
          <w:rFonts w:ascii="TH SarabunPSK" w:hAnsi="TH SarabunPSK" w:cs="TH SarabunPSK" w:hint="cs"/>
          <w:cs/>
        </w:rPr>
        <w:t>38-</w:t>
      </w: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>47.</w:t>
      </w:r>
    </w:p>
    <w:p w14:paraId="2B6D4C78" w14:textId="77777777" w:rsidR="000239FC" w:rsidRPr="005F0070" w:rsidRDefault="000239FC" w:rsidP="000239FC">
      <w:pPr>
        <w:ind w:firstLine="1440"/>
        <w:jc w:val="thaiDistribute"/>
        <w:rPr>
          <w:rFonts w:ascii="TH SarabunPSK" w:hAnsi="TH SarabunPSK" w:cs="TH SarabunPSK"/>
        </w:rPr>
      </w:pPr>
      <w:r w:rsidRPr="005F0070">
        <w:rPr>
          <w:rFonts w:ascii="TH SarabunPSK" w:eastAsia="TH SarabunPSK" w:hAnsi="TH SarabunPSK" w:cs="TH SarabunPSK"/>
          <w:bCs/>
        </w:rPr>
        <w:t>3</w:t>
      </w:r>
      <w:r w:rsidRPr="005F0070">
        <w:rPr>
          <w:rFonts w:ascii="TH SarabunPSK" w:eastAsia="TH SarabunPSK" w:hAnsi="TH SarabunPSK" w:cs="TH SarabunPSK"/>
          <w:bCs/>
          <w:cs/>
        </w:rPr>
        <w:t xml:space="preserve">) </w:t>
      </w:r>
      <w:r w:rsidRPr="005F0070">
        <w:rPr>
          <w:rFonts w:ascii="TH SarabunPSK" w:hAnsi="TH SarabunPSK" w:cs="TH SarabunPSK" w:hint="cs"/>
          <w:b/>
          <w:bCs/>
        </w:rPr>
        <w:t>Thiraratanasunthon, P</w:t>
      </w:r>
      <w:r w:rsidRPr="005F0070">
        <w:rPr>
          <w:rFonts w:ascii="TH SarabunPSK" w:hAnsi="TH SarabunPSK" w:cs="TH SarabunPSK" w:hint="cs"/>
          <w:b/>
          <w:bCs/>
          <w:cs/>
        </w:rPr>
        <w:t>.</w:t>
      </w:r>
      <w:r w:rsidRPr="005F0070">
        <w:rPr>
          <w:rFonts w:ascii="TH SarabunPSK" w:hAnsi="TH SarabunPSK" w:cs="TH SarabunPSK" w:hint="cs"/>
        </w:rPr>
        <w:t>, Jawjit, 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Khanhian, W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Wongrith,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Pansane,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&amp; E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tae, P</w:t>
      </w:r>
      <w:r w:rsidRPr="005F0070">
        <w:rPr>
          <w:rFonts w:ascii="TH SarabunPSK" w:hAnsi="TH SarabunPSK" w:cs="TH SarabunPSK" w:hint="cs"/>
          <w:cs/>
        </w:rPr>
        <w:t>. (</w:t>
      </w:r>
      <w:r w:rsidRPr="005F0070">
        <w:rPr>
          <w:rFonts w:ascii="TH SarabunPSK" w:hAnsi="TH SarabunPSK" w:cs="TH SarabunPSK" w:hint="cs"/>
        </w:rPr>
        <w:t>2020</w:t>
      </w:r>
      <w:r w:rsidRPr="005F0070">
        <w:rPr>
          <w:rFonts w:ascii="TH SarabunPSK" w:hAnsi="TH SarabunPSK" w:cs="TH SarabunPSK" w:hint="cs"/>
          <w:cs/>
        </w:rPr>
        <w:t xml:space="preserve">). </w:t>
      </w:r>
      <w:r w:rsidRPr="005F0070">
        <w:rPr>
          <w:rFonts w:ascii="TH SarabunPSK" w:hAnsi="TH SarabunPSK" w:cs="TH SarabunPSK" w:hint="cs"/>
        </w:rPr>
        <w:t>Socio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demographic Characteristics and Quality of Life Associated with Environmental Health Factor in Pak Panang Community, Nakhon Si Thammarat, Thailand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>Journal of Humanities and Social Sciences University of Phayao, 8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1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 xml:space="preserve">, 245 </w:t>
      </w:r>
      <w:r w:rsidRPr="005F0070">
        <w:rPr>
          <w:rFonts w:ascii="TH SarabunPSK" w:hAnsi="TH SarabunPSK" w:cs="TH SarabunPSK" w:hint="cs"/>
          <w:cs/>
        </w:rPr>
        <w:t xml:space="preserve">- </w:t>
      </w:r>
      <w:r w:rsidRPr="005F0070">
        <w:rPr>
          <w:rFonts w:ascii="TH SarabunPSK" w:hAnsi="TH SarabunPSK" w:cs="TH SarabunPSK" w:hint="cs"/>
        </w:rPr>
        <w:t>258</w:t>
      </w:r>
      <w:r w:rsidRPr="005F0070">
        <w:rPr>
          <w:rFonts w:ascii="TH SarabunPSK" w:hAnsi="TH SarabunPSK" w:cs="TH SarabunPSK" w:hint="cs"/>
          <w:cs/>
        </w:rPr>
        <w:t>.</w:t>
      </w:r>
    </w:p>
    <w:p w14:paraId="1B1B63A6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  <w:bCs/>
        </w:rPr>
      </w:pPr>
      <w:r w:rsidRPr="005F0070">
        <w:rPr>
          <w:rFonts w:ascii="TH SarabunPSK" w:eastAsia="TH SarabunPSK" w:hAnsi="TH SarabunPSK" w:cs="TH SarabunPSK"/>
          <w:bCs/>
        </w:rPr>
        <w:t>4</w:t>
      </w:r>
      <w:r w:rsidRPr="005F0070">
        <w:rPr>
          <w:rFonts w:ascii="TH SarabunPSK" w:eastAsia="TH SarabunPSK" w:hAnsi="TH SarabunPSK" w:cs="TH SarabunPSK"/>
          <w:bCs/>
          <w:cs/>
        </w:rPr>
        <w:t xml:space="preserve">) </w:t>
      </w:r>
      <w:r w:rsidRPr="005F0070">
        <w:rPr>
          <w:rFonts w:ascii="TH SarabunPSK" w:hAnsi="TH SarabunPSK" w:cs="TH SarabunPSK" w:hint="cs"/>
          <w:b/>
          <w:bCs/>
        </w:rPr>
        <w:t>Thirarattanasunthon, P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Hunghoan, B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, Yuangdethkla, M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bCs/>
          <w:cs/>
        </w:rPr>
        <w:t>(</w:t>
      </w:r>
      <w:r w:rsidRPr="005F0070">
        <w:rPr>
          <w:rFonts w:ascii="TH SarabunPSK" w:eastAsia="TH SarabunPSK" w:hAnsi="TH SarabunPSK" w:cs="TH SarabunPSK" w:hint="cs"/>
          <w:bCs/>
        </w:rPr>
        <w:t>2019</w:t>
      </w:r>
      <w:r w:rsidRPr="005F0070">
        <w:rPr>
          <w:rFonts w:ascii="TH SarabunPSK" w:eastAsia="TH SarabunPSK" w:hAnsi="TH SarabunPSK" w:cs="TH SarabunPSK" w:hint="cs"/>
          <w:bCs/>
          <w:cs/>
        </w:rPr>
        <w:t xml:space="preserve">). </w:t>
      </w:r>
      <w:r w:rsidRPr="005F0070">
        <w:rPr>
          <w:rFonts w:ascii="TH SarabunPSK" w:hAnsi="TH SarabunPSK" w:cs="TH SarabunPSK" w:hint="cs"/>
        </w:rPr>
        <w:t>Health Risk Behaviors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 w:hint="cs"/>
        </w:rPr>
        <w:t>of Formaldehyde Exposure among Salon Workers in Nakhon Si Thammarat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 w:hint="cs"/>
        </w:rPr>
        <w:t>Province,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 w:hint="cs"/>
        </w:rPr>
        <w:t>Thailand</w:t>
      </w:r>
      <w:r w:rsidRPr="005F0070">
        <w:rPr>
          <w:rFonts w:ascii="TH SarabunPSK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</w:rPr>
        <w:t>International Journal of Public Health and Health</w:t>
      </w:r>
      <w:r w:rsidRPr="005F0070">
        <w:rPr>
          <w:rFonts w:ascii="TH SarabunPSK" w:hAnsi="TH SarabunPSK" w:cs="TH SarabunPSK" w:hint="cs"/>
          <w:i/>
          <w:iCs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</w:rPr>
        <w:t>Sciences, 1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2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>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bCs/>
        </w:rPr>
        <w:t>10</w:t>
      </w:r>
      <w:r w:rsidRPr="005F0070">
        <w:rPr>
          <w:rFonts w:ascii="TH SarabunPSK" w:eastAsia="TH SarabunPSK" w:hAnsi="TH SarabunPSK" w:cs="TH SarabunPSK" w:hint="cs"/>
          <w:bCs/>
          <w:cs/>
        </w:rPr>
        <w:t>-</w:t>
      </w:r>
      <w:r w:rsidRPr="005F0070">
        <w:rPr>
          <w:rFonts w:ascii="TH SarabunPSK" w:eastAsia="TH SarabunPSK" w:hAnsi="TH SarabunPSK" w:cs="TH SarabunPSK" w:hint="cs"/>
          <w:bCs/>
        </w:rPr>
        <w:t>20</w:t>
      </w:r>
      <w:r w:rsidRPr="005F0070">
        <w:rPr>
          <w:rFonts w:ascii="TH SarabunPSK" w:eastAsia="TH SarabunPSK" w:hAnsi="TH SarabunPSK" w:cs="TH SarabunPSK" w:hint="cs"/>
          <w:bCs/>
          <w:cs/>
        </w:rPr>
        <w:t xml:space="preserve">. </w:t>
      </w:r>
    </w:p>
    <w:p w14:paraId="04CA98CC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  <w:bCs/>
        </w:rPr>
      </w:pPr>
      <w:r w:rsidRPr="005F0070">
        <w:rPr>
          <w:rFonts w:ascii="TH SarabunPSK" w:eastAsia="TH SarabunPSK" w:hAnsi="TH SarabunPSK" w:cs="TH SarabunPSK"/>
          <w:bCs/>
        </w:rPr>
        <w:t>5</w:t>
      </w:r>
      <w:r w:rsidRPr="005F0070">
        <w:rPr>
          <w:rFonts w:ascii="TH SarabunPSK" w:eastAsia="TH SarabunPSK" w:hAnsi="TH SarabunPSK" w:cs="TH SarabunPSK"/>
          <w:bCs/>
          <w:cs/>
        </w:rPr>
        <w:t xml:space="preserve">) </w:t>
      </w:r>
      <w:r w:rsidRPr="005F0070">
        <w:rPr>
          <w:rFonts w:ascii="TH SarabunPSK" w:eastAsia="TH SarabunPSK" w:hAnsi="TH SarabunPSK" w:cs="TH SarabunPSK" w:hint="cs"/>
          <w:bCs/>
        </w:rPr>
        <w:t>Kwanhian, W</w:t>
      </w:r>
      <w:r w:rsidRPr="005F0070">
        <w:rPr>
          <w:rFonts w:ascii="TH SarabunPSK" w:eastAsia="TH SarabunPSK" w:hAnsi="TH SarabunPSK" w:cs="TH SarabunPSK" w:hint="cs"/>
          <w:bCs/>
          <w:cs/>
        </w:rPr>
        <w:t>.</w:t>
      </w:r>
      <w:r w:rsidRPr="005F0070">
        <w:rPr>
          <w:rFonts w:ascii="TH SarabunPSK" w:eastAsia="TH SarabunPSK" w:hAnsi="TH SarabunPSK" w:cs="TH SarabunPSK" w:hint="cs"/>
          <w:bCs/>
        </w:rPr>
        <w:t>, Yimthiang, S</w:t>
      </w:r>
      <w:r w:rsidRPr="005F0070">
        <w:rPr>
          <w:rFonts w:ascii="TH SarabunPSK" w:eastAsia="TH SarabunPSK" w:hAnsi="TH SarabunPSK" w:cs="TH SarabunPSK" w:hint="cs"/>
          <w:bCs/>
          <w:cs/>
        </w:rPr>
        <w:t>.</w:t>
      </w:r>
      <w:r w:rsidRPr="005F0070">
        <w:rPr>
          <w:rFonts w:ascii="TH SarabunPSK" w:eastAsia="TH SarabunPSK" w:hAnsi="TH SarabunPSK" w:cs="TH SarabunPSK" w:hint="cs"/>
          <w:bCs/>
        </w:rPr>
        <w:t>, Jawjit, S</w:t>
      </w:r>
      <w:r w:rsidRPr="005F0070">
        <w:rPr>
          <w:rFonts w:ascii="TH SarabunPSK" w:eastAsia="TH SarabunPSK" w:hAnsi="TH SarabunPSK" w:cs="TH SarabunPSK" w:hint="cs"/>
          <w:bCs/>
          <w:cs/>
        </w:rPr>
        <w:t>.</w:t>
      </w:r>
      <w:r w:rsidRPr="005F0070">
        <w:rPr>
          <w:rFonts w:ascii="TH SarabunPSK" w:eastAsia="TH SarabunPSK" w:hAnsi="TH SarabunPSK" w:cs="TH SarabunPSK" w:hint="cs"/>
          <w:bCs/>
        </w:rPr>
        <w:t>, Mahaboon, J</w:t>
      </w:r>
      <w:r w:rsidRPr="005F0070">
        <w:rPr>
          <w:rFonts w:ascii="TH SarabunPSK" w:eastAsia="TH SarabunPSK" w:hAnsi="TH SarabunPSK" w:cs="TH SarabunPSK" w:hint="cs"/>
          <w:bCs/>
          <w:cs/>
        </w:rPr>
        <w:t>.</w:t>
      </w:r>
      <w:r w:rsidRPr="005F0070">
        <w:rPr>
          <w:rFonts w:ascii="TH SarabunPSK" w:eastAsia="TH SarabunPSK" w:hAnsi="TH SarabunPSK" w:cs="TH SarabunPSK" w:hint="cs"/>
          <w:bCs/>
        </w:rPr>
        <w:t>, Vattanasit, U</w:t>
      </w:r>
      <w:r w:rsidRPr="005F0070">
        <w:rPr>
          <w:rFonts w:ascii="TH SarabunPSK" w:eastAsia="TH SarabunPSK" w:hAnsi="TH SarabunPSK" w:cs="TH SarabunPSK" w:hint="cs"/>
          <w:bCs/>
          <w:cs/>
        </w:rPr>
        <w:t>.</w:t>
      </w:r>
      <w:r w:rsidRPr="005F0070">
        <w:rPr>
          <w:rFonts w:ascii="TH SarabunPSK" w:eastAsia="TH SarabunPSK" w:hAnsi="TH SarabunPSK" w:cs="TH SarabunPSK" w:hint="cs"/>
          <w:bCs/>
        </w:rPr>
        <w:t xml:space="preserve">, &amp; </w:t>
      </w:r>
      <w:r w:rsidRPr="005F0070">
        <w:rPr>
          <w:rFonts w:ascii="TH SarabunPSK" w:eastAsia="TH SarabunPSK" w:hAnsi="TH SarabunPSK" w:cs="TH SarabunPSK" w:hint="cs"/>
          <w:b/>
        </w:rPr>
        <w:t>Thirarattanasunthon, P</w:t>
      </w:r>
      <w:r w:rsidRPr="005F0070">
        <w:rPr>
          <w:rFonts w:ascii="TH SarabunPSK" w:eastAsia="TH SarabunPSK" w:hAnsi="TH SarabunPSK" w:cs="TH SarabunPSK" w:hint="cs"/>
          <w:b/>
          <w:bCs/>
          <w:cs/>
        </w:rPr>
        <w:t>.</w:t>
      </w:r>
      <w:r w:rsidRPr="005F0070">
        <w:rPr>
          <w:rFonts w:ascii="TH SarabunPSK" w:eastAsia="TH SarabunPSK" w:hAnsi="TH SarabunPSK" w:cs="TH SarabunPSK" w:hint="cs"/>
          <w:bCs/>
          <w:cs/>
        </w:rPr>
        <w:t xml:space="preserve"> (</w:t>
      </w:r>
      <w:r w:rsidRPr="005F0070">
        <w:rPr>
          <w:rFonts w:ascii="TH SarabunPSK" w:eastAsia="TH SarabunPSK" w:hAnsi="TH SarabunPSK" w:cs="TH SarabunPSK" w:hint="cs"/>
          <w:bCs/>
        </w:rPr>
        <w:t>2019</w:t>
      </w:r>
      <w:r w:rsidRPr="005F0070">
        <w:rPr>
          <w:rFonts w:ascii="TH SarabunPSK" w:eastAsia="TH SarabunPSK" w:hAnsi="TH SarabunPSK" w:cs="TH SarabunPSK" w:hint="cs"/>
          <w:bCs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  <w:bCs/>
        </w:rPr>
        <w:t>Hematological Indices of Pesticide Exposure Rice Farmers in Southern Thailand</w:t>
      </w:r>
      <w:r w:rsidRPr="005F0070">
        <w:rPr>
          <w:rFonts w:ascii="TH SarabunPSK" w:eastAsia="TH SarabunPSK" w:hAnsi="TH SarabunPSK" w:cs="TH SarabunPSK" w:hint="cs"/>
          <w:bCs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bCs/>
          <w:i/>
          <w:iCs/>
        </w:rPr>
        <w:t>Kesmas</w:t>
      </w:r>
      <w:r w:rsidRPr="005F0070">
        <w:rPr>
          <w:rFonts w:ascii="TH SarabunPSK" w:eastAsia="TH SarabunPSK" w:hAnsi="TH SarabunPSK" w:cs="TH SarabunPSK" w:hint="cs"/>
          <w:bCs/>
          <w:i/>
          <w:iCs/>
          <w:cs/>
        </w:rPr>
        <w:t xml:space="preserve">: </w:t>
      </w:r>
      <w:r w:rsidRPr="005F0070">
        <w:rPr>
          <w:rFonts w:ascii="TH SarabunPSK" w:eastAsia="TH SarabunPSK" w:hAnsi="TH SarabunPSK" w:cs="TH SarabunPSK" w:hint="cs"/>
          <w:bCs/>
          <w:i/>
          <w:iCs/>
        </w:rPr>
        <w:t xml:space="preserve">Jurnal Kesehatan Masyarakat Nasional </w:t>
      </w:r>
      <w:r w:rsidRPr="005F0070">
        <w:rPr>
          <w:rFonts w:ascii="TH SarabunPSK" w:eastAsia="TH SarabunPSK" w:hAnsi="TH SarabunPSK" w:cs="TH SarabunPSK" w:hint="cs"/>
          <w:b/>
          <w:i/>
          <w:iCs/>
          <w:cs/>
        </w:rPr>
        <w:t>(</w:t>
      </w:r>
      <w:r w:rsidRPr="005F0070">
        <w:rPr>
          <w:rFonts w:ascii="TH SarabunPSK" w:eastAsia="TH SarabunPSK" w:hAnsi="TH SarabunPSK" w:cs="TH SarabunPSK" w:hint="cs"/>
          <w:bCs/>
          <w:i/>
          <w:iCs/>
        </w:rPr>
        <w:t>National Public Health Journal</w:t>
      </w:r>
      <w:r w:rsidRPr="005F0070">
        <w:rPr>
          <w:rFonts w:ascii="TH SarabunPSK" w:eastAsia="TH SarabunPSK" w:hAnsi="TH SarabunPSK" w:cs="TH SarabunPSK" w:hint="cs"/>
          <w:bCs/>
          <w:i/>
          <w:iCs/>
          <w:cs/>
        </w:rPr>
        <w:t>)</w:t>
      </w:r>
      <w:r w:rsidRPr="005F0070">
        <w:rPr>
          <w:rFonts w:ascii="TH SarabunPSK" w:eastAsia="TH SarabunPSK" w:hAnsi="TH SarabunPSK" w:cs="TH SarabunPSK" w:hint="cs"/>
          <w:bCs/>
          <w:i/>
          <w:iCs/>
        </w:rPr>
        <w:t>, 14</w:t>
      </w:r>
      <w:r w:rsidRPr="005F0070">
        <w:rPr>
          <w:rFonts w:ascii="TH SarabunPSK" w:eastAsia="TH SarabunPSK" w:hAnsi="TH SarabunPSK" w:cs="TH SarabunPSK"/>
          <w:bCs/>
          <w:cs/>
        </w:rPr>
        <w:t>(</w:t>
      </w:r>
      <w:r w:rsidRPr="005F0070">
        <w:rPr>
          <w:rFonts w:ascii="TH SarabunPSK" w:eastAsia="TH SarabunPSK" w:hAnsi="TH SarabunPSK" w:cs="TH SarabunPSK" w:hint="cs"/>
          <w:bCs/>
        </w:rPr>
        <w:t>1</w:t>
      </w:r>
      <w:r w:rsidRPr="005F0070">
        <w:rPr>
          <w:rFonts w:ascii="TH SarabunPSK" w:eastAsia="TH SarabunPSK" w:hAnsi="TH SarabunPSK" w:cs="TH SarabunPSK"/>
          <w:bCs/>
          <w:cs/>
        </w:rPr>
        <w:t>)</w:t>
      </w:r>
      <w:r w:rsidRPr="005F0070">
        <w:rPr>
          <w:rFonts w:ascii="TH SarabunPSK" w:eastAsia="TH SarabunPSK" w:hAnsi="TH SarabunPSK" w:cs="TH SarabunPSK" w:hint="cs"/>
          <w:bCs/>
          <w:cs/>
        </w:rPr>
        <w:t xml:space="preserve">. </w:t>
      </w:r>
    </w:p>
    <w:p w14:paraId="6B547424" w14:textId="77777777" w:rsidR="000239FC" w:rsidRPr="005F0070" w:rsidRDefault="000239FC" w:rsidP="000239FC">
      <w:pPr>
        <w:ind w:firstLine="144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6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ศิริอุมา เจาะจิตต์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b/>
          <w:bCs/>
          <w:cs/>
        </w:rPr>
        <w:t>พิมาน ธีระรัตนสุนทร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ขจีพรรณ บุญญานุวงศ์</w:t>
      </w:r>
      <w:r w:rsidRPr="005F0070">
        <w:rPr>
          <w:rFonts w:ascii="TH SarabunPSK" w:hAnsi="TH SarabunPSK" w:cs="TH SarabunPSK" w:hint="cs"/>
        </w:rPr>
        <w:t xml:space="preserve">, </w:t>
      </w:r>
      <w:r w:rsidRPr="005F0070">
        <w:rPr>
          <w:rFonts w:ascii="TH SarabunPSK" w:hAnsi="TH SarabunPSK" w:cs="TH SarabunPSK" w:hint="cs"/>
          <w:cs/>
        </w:rPr>
        <w:t>และ ซอบารีย๊ะ เจ๊ะเลาะ. (</w:t>
      </w:r>
      <w:r w:rsidRPr="005F0070">
        <w:rPr>
          <w:rFonts w:ascii="TH SarabunPSK" w:hAnsi="TH SarabunPSK" w:cs="TH SarabunPSK" w:hint="cs"/>
        </w:rPr>
        <w:t>2562</w:t>
      </w:r>
      <w:r w:rsidRPr="005F0070">
        <w:rPr>
          <w:rFonts w:ascii="TH SarabunPSK" w:hAnsi="TH SarabunPSK" w:cs="TH SarabunPSK" w:hint="cs"/>
          <w:cs/>
        </w:rPr>
        <w:t xml:space="preserve">). การประเมินสภาวะอนามัยสิ่งแวดล้อมและปัจจัยส่วนบุคคลต่อความชุกของสัตว์และแมลงนำโรคในหอพักนักศึกษา. </w:t>
      </w:r>
      <w:r w:rsidRPr="005F0070">
        <w:rPr>
          <w:rFonts w:ascii="TH SarabunPSK" w:hAnsi="TH SarabunPSK" w:cs="TH SarabunPSK" w:hint="cs"/>
          <w:i/>
          <w:iCs/>
          <w:cs/>
        </w:rPr>
        <w:t>วารสารวิทยาศาสตร์และเทคโนโลยี</w:t>
      </w:r>
      <w:r w:rsidRPr="005F0070">
        <w:rPr>
          <w:rFonts w:ascii="TH SarabunPSK" w:hAnsi="TH SarabunPSK" w:cs="TH SarabunPSK" w:hint="cs"/>
          <w:i/>
          <w:iCs/>
        </w:rPr>
        <w:t>, 27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 w:hint="cs"/>
        </w:rPr>
        <w:t>6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</w:rPr>
        <w:t>, 1118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1131</w:t>
      </w:r>
      <w:r w:rsidRPr="005F0070">
        <w:rPr>
          <w:rFonts w:ascii="TH SarabunPSK" w:hAnsi="TH SarabunPSK" w:cs="TH SarabunPSK" w:hint="cs"/>
          <w:cs/>
        </w:rPr>
        <w:t>.</w:t>
      </w:r>
    </w:p>
    <w:p w14:paraId="21F88576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  <w:bCs/>
        </w:rPr>
      </w:pPr>
    </w:p>
    <w:p w14:paraId="5624C76C" w14:textId="77777777" w:rsidR="000239FC" w:rsidRPr="005F0070" w:rsidRDefault="000239FC" w:rsidP="000239FC">
      <w:pPr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b/>
          <w:bCs/>
          <w:cs/>
        </w:rPr>
        <w:t>6.</w:t>
      </w:r>
      <w:r w:rsidRPr="005F0070">
        <w:rPr>
          <w:rFonts w:ascii="TH SarabunPSK" w:hAnsi="TH SarabunPSK" w:cs="TH SarabunPSK"/>
          <w:b/>
          <w:bCs/>
        </w:rPr>
        <w:t xml:space="preserve">2 </w:t>
      </w:r>
      <w:r w:rsidRPr="005F0070">
        <w:rPr>
          <w:rFonts w:ascii="TH SarabunPSK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บทความวิจัย/วิชาการที่เสนอในที่ประชุมวิชาการที่เป็น </w:t>
      </w:r>
      <w:r w:rsidRPr="005F0070">
        <w:rPr>
          <w:rFonts w:ascii="TH SarabunPSK" w:hAnsi="TH SarabunPSK" w:cs="TH SarabunPSK"/>
          <w:b/>
          <w:bCs/>
        </w:rPr>
        <w:t>Proceeding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</w:p>
    <w:p w14:paraId="5C0365FB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6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2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1</w:t>
      </w:r>
      <w:r w:rsidRPr="005F0070">
        <w:rPr>
          <w:rFonts w:ascii="TH SarabunPSK" w:eastAsia="TH SarabunPSK" w:hAnsi="TH SarabunPSK" w:cs="TH SarabunPSK"/>
          <w:cs/>
        </w:rPr>
        <w:t>)</w:t>
      </w:r>
      <w:r w:rsidRPr="005F0070">
        <w:rPr>
          <w:rFonts w:ascii="TH SarabunPSK" w:eastAsia="TH SarabunPSK" w:hAnsi="TH SarabunPSK" w:cs="TH SarabunPSK"/>
          <w:cs/>
        </w:rPr>
        <w:tab/>
      </w:r>
      <w:r w:rsidRPr="005F0070">
        <w:rPr>
          <w:rFonts w:ascii="TH SarabunPSK" w:eastAsia="TH SarabunPSK" w:hAnsi="TH SarabunPSK" w:cs="TH SarabunPSK"/>
          <w:b/>
          <w:bCs/>
          <w:cs/>
        </w:rPr>
        <w:t>พิมาน ธีระรัตนสุนทร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ราชัน ฉ้วนเจริญ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ชุติมา รอดเนียม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และ ภูวศินทร์                 บัวเกษ. (</w:t>
      </w:r>
      <w:r w:rsidRPr="005F0070">
        <w:rPr>
          <w:rFonts w:ascii="TH SarabunPSK" w:eastAsia="TH SarabunPSK" w:hAnsi="TH SarabunPSK" w:cs="TH SarabunPSK"/>
        </w:rPr>
        <w:t>2561</w:t>
      </w:r>
      <w:r w:rsidRPr="005F0070">
        <w:rPr>
          <w:rFonts w:ascii="TH SarabunPSK" w:eastAsia="TH SarabunPSK" w:hAnsi="TH SarabunPSK" w:cs="TH SarabunPSK"/>
          <w:cs/>
        </w:rPr>
        <w:t>). ใน สุขสันต์ หอพิบูลย์สุข (บรรณาธิการ)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  <w:cs/>
        </w:rPr>
        <w:t>พฤติกรรมการดื่มแอลกอฮอล์ของนักท่องเที่ยวในอำเภอเมือง จังหวัดกระบี่</w:t>
      </w:r>
      <w:r w:rsidRPr="005F0070">
        <w:rPr>
          <w:rFonts w:ascii="TH SarabunPSK" w:eastAsia="TH SarabunPSK" w:hAnsi="TH SarabunPSK" w:cs="TH SarabunPSK"/>
          <w:cs/>
        </w:rPr>
        <w:t xml:space="preserve">. เอกสารการนำเสนอการประชุมวิชาการระดับชาติ พะเยาวิจัย ครั้งที่ </w:t>
      </w:r>
      <w:r w:rsidRPr="005F0070">
        <w:rPr>
          <w:rFonts w:ascii="TH SarabunPSK" w:eastAsia="TH SarabunPSK" w:hAnsi="TH SarabunPSK" w:cs="TH SarabunPSK"/>
        </w:rPr>
        <w:t>7</w:t>
      </w:r>
      <w:r w:rsidRPr="005F0070">
        <w:rPr>
          <w:rFonts w:ascii="TH SarabunPSK" w:eastAsia="TH SarabunPSK" w:hAnsi="TH SarabunPSK" w:cs="TH SarabunPSK"/>
          <w:cs/>
        </w:rPr>
        <w:t xml:space="preserve"> พ.ศ. </w:t>
      </w:r>
      <w:r w:rsidRPr="005F0070">
        <w:rPr>
          <w:rFonts w:ascii="TH SarabunPSK" w:eastAsia="TH SarabunPSK" w:hAnsi="TH SarabunPSK" w:cs="TH SarabunPSK"/>
        </w:rPr>
        <w:t xml:space="preserve">2561 </w:t>
      </w:r>
      <w:r w:rsidRPr="005F0070">
        <w:rPr>
          <w:rFonts w:ascii="TH SarabunPSK" w:eastAsia="TH SarabunPSK" w:hAnsi="TH SarabunPSK" w:cs="TH SarabunPSK"/>
          <w:cs/>
        </w:rPr>
        <w:t>(หน้าที่ 21</w:t>
      </w:r>
      <w:r w:rsidRPr="005F0070">
        <w:rPr>
          <w:rFonts w:ascii="TH SarabunPSK" w:eastAsia="TH SarabunPSK" w:hAnsi="TH SarabunPSK" w:cs="TH SarabunPSK"/>
        </w:rPr>
        <w:t>6</w:t>
      </w:r>
      <w:r w:rsidRPr="005F0070">
        <w:rPr>
          <w:rFonts w:ascii="TH SarabunPSK" w:eastAsia="TH SarabunPSK" w:hAnsi="TH SarabunPSK" w:cs="TH SarabunPSK"/>
          <w:cs/>
        </w:rPr>
        <w:t>-224)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มหาวิทยาลัยพะเยา พะเยา.</w:t>
      </w:r>
    </w:p>
    <w:p w14:paraId="096C2FAB" w14:textId="77777777" w:rsidR="000239FC" w:rsidRPr="005F0070" w:rsidRDefault="000239FC" w:rsidP="000239FC">
      <w:pPr>
        <w:ind w:firstLine="1440"/>
        <w:jc w:val="thaiDistribute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6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2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2</w:t>
      </w:r>
      <w:r w:rsidRPr="005F0070">
        <w:rPr>
          <w:rFonts w:ascii="TH SarabunPSK" w:eastAsia="TH SarabunPSK" w:hAnsi="TH SarabunPSK" w:cs="TH SarabunPSK"/>
          <w:cs/>
        </w:rPr>
        <w:t>)</w:t>
      </w:r>
      <w:r w:rsidRPr="005F0070">
        <w:rPr>
          <w:rFonts w:ascii="TH SarabunPSK" w:eastAsia="TH SarabunPSK" w:hAnsi="TH SarabunPSK" w:cs="TH SarabunPSK"/>
          <w:cs/>
        </w:rPr>
        <w:tab/>
      </w:r>
      <w:r w:rsidRPr="005F0070">
        <w:rPr>
          <w:rFonts w:ascii="TH SarabunPSK" w:eastAsia="TH SarabunPSK" w:hAnsi="TH SarabunPSK" w:cs="TH SarabunPSK"/>
          <w:b/>
          <w:bCs/>
          <w:cs/>
        </w:rPr>
        <w:t>พิมาน ธีระรัตนสุนทร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วาริท เจาะจิตต์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ณัฐวัฒน์ สุขสวัสดิ์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และ นูรีซัน ดามีเยาะ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ม. (</w:t>
      </w:r>
      <w:r w:rsidRPr="005F0070">
        <w:rPr>
          <w:rFonts w:ascii="TH SarabunPSK" w:eastAsia="TH SarabunPSK" w:hAnsi="TH SarabunPSK" w:cs="TH SarabunPSK"/>
        </w:rPr>
        <w:t>2561</w:t>
      </w:r>
      <w:r w:rsidRPr="005F0070">
        <w:rPr>
          <w:rFonts w:ascii="TH SarabunPSK" w:eastAsia="TH SarabunPSK" w:hAnsi="TH SarabunPSK" w:cs="TH SarabunPSK"/>
          <w:cs/>
        </w:rPr>
        <w:t>). ใน สุขสันต์ หอพิบูลย์สุข (บรรณาธิการ)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i/>
          <w:iCs/>
          <w:cs/>
        </w:rPr>
        <w:t>พฤติกรรมเสี่ยงจากการบริโภคก๋วยเตี๋ยวที่มีการปนเปื้อนสารอะฟลาทอกซินในพริกป่นและถั่วลิสง อำเภอท่าศาลา นครศรีธรรมราช.</w:t>
      </w:r>
      <w:r w:rsidRPr="005F0070">
        <w:rPr>
          <w:rFonts w:ascii="TH SarabunPSK" w:eastAsia="TH SarabunPSK" w:hAnsi="TH SarabunPSK" w:cs="TH SarabunPSK"/>
          <w:cs/>
        </w:rPr>
        <w:t xml:space="preserve"> เอกสารการนำเสนอการประชุมวิชาการระดับชาติ พะเยาวิจัยครั้งที่ </w:t>
      </w:r>
      <w:r w:rsidRPr="005F0070">
        <w:rPr>
          <w:rFonts w:ascii="TH SarabunPSK" w:eastAsia="TH SarabunPSK" w:hAnsi="TH SarabunPSK" w:cs="TH SarabunPSK"/>
        </w:rPr>
        <w:t>7</w:t>
      </w:r>
      <w:r w:rsidRPr="005F0070">
        <w:rPr>
          <w:rFonts w:ascii="TH SarabunPSK" w:eastAsia="TH SarabunPSK" w:hAnsi="TH SarabunPSK" w:cs="TH SarabunPSK"/>
          <w:cs/>
        </w:rPr>
        <w:t xml:space="preserve"> พ.ศ. </w:t>
      </w:r>
      <w:r w:rsidRPr="005F0070">
        <w:rPr>
          <w:rFonts w:ascii="TH SarabunPSK" w:eastAsia="TH SarabunPSK" w:hAnsi="TH SarabunPSK" w:cs="TH SarabunPSK"/>
        </w:rPr>
        <w:t xml:space="preserve">2561 </w:t>
      </w:r>
      <w:r w:rsidRPr="005F0070">
        <w:rPr>
          <w:rFonts w:ascii="TH SarabunPSK" w:eastAsia="TH SarabunPSK" w:hAnsi="TH SarabunPSK" w:cs="TH SarabunPSK"/>
          <w:cs/>
        </w:rPr>
        <w:t>(หน้าที่ 101-106)</w:t>
      </w:r>
      <w:r w:rsidRPr="005F0070">
        <w:rPr>
          <w:rFonts w:ascii="TH SarabunPSK" w:eastAsia="TH SarabunPSK" w:hAnsi="TH SarabunPSK" w:cs="TH SarabunPSK"/>
        </w:rPr>
        <w:t xml:space="preserve">, </w:t>
      </w:r>
      <w:r w:rsidRPr="005F0070">
        <w:rPr>
          <w:rFonts w:ascii="TH SarabunPSK" w:eastAsia="TH SarabunPSK" w:hAnsi="TH SarabunPSK" w:cs="TH SarabunPSK"/>
          <w:cs/>
        </w:rPr>
        <w:t>มหาวิทยาลัยพะเยา พะเยา.</w:t>
      </w:r>
    </w:p>
    <w:p w14:paraId="166D72AA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7FD4986E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7</w:t>
      </w:r>
      <w:r w:rsidRPr="005F0070">
        <w:rPr>
          <w:rFonts w:ascii="TH SarabunPSK" w:hAnsi="TH SarabunPSK" w:cs="TH SarabunPSK"/>
          <w:b/>
          <w:bCs/>
          <w:cs/>
        </w:rPr>
        <w:t>. เกียรติคุณและรางวัล</w:t>
      </w:r>
    </w:p>
    <w:tbl>
      <w:tblPr>
        <w:tblW w:w="49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7"/>
        <w:gridCol w:w="1530"/>
      </w:tblGrid>
      <w:tr w:rsidR="000239FC" w:rsidRPr="005F0070" w14:paraId="16B9D2C3" w14:textId="77777777" w:rsidTr="00550898">
        <w:tc>
          <w:tcPr>
            <w:tcW w:w="4148" w:type="pct"/>
            <w:shd w:val="clear" w:color="auto" w:fill="auto"/>
          </w:tcPr>
          <w:p w14:paraId="19E8A867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852" w:type="pct"/>
            <w:shd w:val="clear" w:color="auto" w:fill="auto"/>
          </w:tcPr>
          <w:p w14:paraId="0D913563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03303E51" w14:textId="77777777" w:rsidTr="00550898">
        <w:tc>
          <w:tcPr>
            <w:tcW w:w="4148" w:type="pct"/>
          </w:tcPr>
          <w:p w14:paraId="71D7345D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เกียรติบัตร บุคคลต้นแบบในการทำประโยชน์เพื่อสังคม ร่วมดำเนินงานโครงการสานพลังเครือข่ายคนอาชีวะอาสาควบคุมปัจจัยเสี่ยงด้านเครื่องดื่มแอลกอฮอล์และอุบัติเหตุทางถนน ภาคใต้ตอนบนโซนอันดามัน ประจำปี 2563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 xml:space="preserve">14 </w:t>
            </w:r>
            <w:r w:rsidRPr="005F0070">
              <w:rPr>
                <w:rFonts w:ascii="TH SarabunPSK" w:hAnsi="TH SarabunPSK" w:cs="TH SarabunPSK" w:hint="cs"/>
                <w:cs/>
              </w:rPr>
              <w:t>มีนาคม 2564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จาก สำนักงานกองทุนสนับสนุนการส่งเสริมสุขภาพ (สสส.)</w:t>
            </w:r>
          </w:p>
        </w:tc>
        <w:tc>
          <w:tcPr>
            <w:tcW w:w="852" w:type="pct"/>
          </w:tcPr>
          <w:p w14:paraId="6800D675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  <w:tr w:rsidR="000239FC" w:rsidRPr="005F0070" w14:paraId="6F28056D" w14:textId="77777777" w:rsidTr="00550898">
        <w:tc>
          <w:tcPr>
            <w:tcW w:w="4148" w:type="pct"/>
            <w:shd w:val="clear" w:color="auto" w:fill="auto"/>
          </w:tcPr>
          <w:p w14:paraId="6CD36DE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(</w:t>
            </w:r>
            <w:r w:rsidRPr="005F0070">
              <w:rPr>
                <w:rFonts w:ascii="TH SarabunPSK" w:eastAsiaTheme="minorHAnsi" w:hAnsi="TH SarabunPSK" w:cs="TH SarabunPSK"/>
              </w:rPr>
              <w:t>AHE</w:t>
            </w:r>
            <w:r w:rsidRPr="005F0070">
              <w:rPr>
                <w:rFonts w:ascii="TH SarabunPSK" w:eastAsiaTheme="minorHAnsi" w:hAnsi="TH SarabunPSK" w:cs="TH SarabunPSK"/>
                <w:cs/>
              </w:rPr>
              <w:t xml:space="preserve">): </w:t>
            </w:r>
            <w:r w:rsidRPr="005F0070">
              <w:rPr>
                <w:rFonts w:ascii="TH SarabunPSK" w:eastAsiaTheme="minorHAnsi" w:hAnsi="TH SarabunPSK" w:cs="TH SarabunPSK"/>
              </w:rPr>
              <w:t>PR157363</w:t>
            </w:r>
          </w:p>
        </w:tc>
        <w:tc>
          <w:tcPr>
            <w:tcW w:w="852" w:type="pct"/>
            <w:shd w:val="clear" w:color="auto" w:fill="auto"/>
          </w:tcPr>
          <w:p w14:paraId="062C5E3D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2562</w:t>
            </w:r>
          </w:p>
        </w:tc>
      </w:tr>
      <w:tr w:rsidR="000239FC" w:rsidRPr="005F0070" w14:paraId="487BDCB0" w14:textId="77777777" w:rsidTr="00550898">
        <w:tc>
          <w:tcPr>
            <w:tcW w:w="4148" w:type="pct"/>
          </w:tcPr>
          <w:p w14:paraId="6D651A6F" w14:textId="77777777" w:rsidR="000239FC" w:rsidRPr="005F0070" w:rsidRDefault="000239FC" w:rsidP="00550898">
            <w:pPr>
              <w:spacing w:line="360" w:lineRule="exact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รางวัลนักวิจัยหน้าใหม่ สำนักวิชาสาธารณสุขศาสตร์</w:t>
            </w:r>
          </w:p>
        </w:tc>
        <w:tc>
          <w:tcPr>
            <w:tcW w:w="852" w:type="pct"/>
          </w:tcPr>
          <w:p w14:paraId="5AB40DA2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  <w:tr w:rsidR="000239FC" w:rsidRPr="005F0070" w14:paraId="3F7A4C2B" w14:textId="77777777" w:rsidTr="00550898">
        <w:tc>
          <w:tcPr>
            <w:tcW w:w="4148" w:type="pct"/>
          </w:tcPr>
          <w:p w14:paraId="52CE27CC" w14:textId="77777777" w:rsidR="000239FC" w:rsidRPr="005F0070" w:rsidRDefault="000239FC" w:rsidP="00550898">
            <w:pPr>
              <w:spacing w:line="360" w:lineRule="exact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รางวัลการนำเสนองานวิจัยแบบปากเปล่า </w:t>
            </w:r>
            <w:r w:rsidRPr="005F0070">
              <w:rPr>
                <w:rFonts w:ascii="TH SarabunPSK" w:eastAsia="TH SarabunPSK" w:hAnsi="TH SarabunPSK" w:cs="TH SarabunPSK"/>
                <w:cs/>
              </w:rPr>
              <w:t>(</w:t>
            </w:r>
            <w:r w:rsidRPr="005F0070">
              <w:rPr>
                <w:rFonts w:ascii="TH SarabunPSK" w:eastAsia="TH SarabunPSK" w:hAnsi="TH SarabunPSK" w:cs="TH SarabunPSK"/>
              </w:rPr>
              <w:t>Oral presentation</w:t>
            </w:r>
            <w:r w:rsidRPr="005F0070">
              <w:rPr>
                <w:rFonts w:ascii="TH SarabunPSK" w:eastAsia="TH SarabunPSK" w:hAnsi="TH SarabunPSK" w:cs="TH SarabunPSK"/>
                <w:cs/>
              </w:rPr>
              <w:t>)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วลัยลักษณ์วิจัย 8</w:t>
            </w:r>
          </w:p>
        </w:tc>
        <w:tc>
          <w:tcPr>
            <w:tcW w:w="852" w:type="pct"/>
          </w:tcPr>
          <w:p w14:paraId="49D9B179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2559</w:t>
            </w:r>
          </w:p>
        </w:tc>
      </w:tr>
      <w:tr w:rsidR="000239FC" w:rsidRPr="005F0070" w14:paraId="40FE20B6" w14:textId="77777777" w:rsidTr="00550898">
        <w:tc>
          <w:tcPr>
            <w:tcW w:w="4148" w:type="pct"/>
          </w:tcPr>
          <w:p w14:paraId="51C8E5F6" w14:textId="77777777" w:rsidR="000239FC" w:rsidRPr="005F0070" w:rsidRDefault="000239FC" w:rsidP="00550898">
            <w:pPr>
              <w:spacing w:line="360" w:lineRule="exact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รางวัลชมเชย คลิปปวิดีโองานวิจัย </w:t>
            </w:r>
            <w:r w:rsidRPr="005F0070">
              <w:rPr>
                <w:rFonts w:ascii="TH SarabunPSK" w:eastAsia="TH SarabunPSK" w:hAnsi="TH SarabunPSK" w:cs="TH SarabunPSK"/>
                <w:cs/>
              </w:rPr>
              <w:t>(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การจัดการความเสี่ยงคนเก็บขยะ</w:t>
            </w:r>
            <w:r w:rsidRPr="005F0070">
              <w:rPr>
                <w:rFonts w:ascii="TH SarabunPSK" w:eastAsia="TH SarabunPSK" w:hAnsi="TH SarabunPSK" w:cs="TH SarabunPSK"/>
                <w:cs/>
              </w:rPr>
              <w:t>)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วลัยลักษณ์วิจัย 5</w:t>
            </w:r>
          </w:p>
        </w:tc>
        <w:tc>
          <w:tcPr>
            <w:tcW w:w="852" w:type="pct"/>
          </w:tcPr>
          <w:p w14:paraId="232AEE21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2556</w:t>
            </w:r>
          </w:p>
        </w:tc>
      </w:tr>
      <w:tr w:rsidR="000239FC" w:rsidRPr="005F0070" w14:paraId="3E8BAB31" w14:textId="77777777" w:rsidTr="00550898">
        <w:tc>
          <w:tcPr>
            <w:tcW w:w="4148" w:type="pct"/>
          </w:tcPr>
          <w:p w14:paraId="7039ACD9" w14:textId="77777777" w:rsidR="000239FC" w:rsidRPr="005F0070" w:rsidRDefault="000239FC" w:rsidP="00550898">
            <w:pPr>
              <w:spacing w:line="360" w:lineRule="exact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Cordia New" w:hAnsi="TH SarabunPSK" w:cs="TH SarabunPSK"/>
                <w:cs/>
              </w:rPr>
              <w:t>รางวัลดุษฎีนิพนธ์ระดับดี (</w:t>
            </w:r>
            <w:r w:rsidRPr="005F0070">
              <w:rPr>
                <w:rFonts w:ascii="TH SarabunPSK" w:eastAsia="Cordia New" w:hAnsi="TH SarabunPSK" w:cs="TH SarabunPSK"/>
              </w:rPr>
              <w:t xml:space="preserve">Award For Doctoral Dissertation at Good level, Academic year 2011 </w:t>
            </w:r>
            <w:r w:rsidRPr="005F0070">
              <w:rPr>
                <w:rFonts w:ascii="TH SarabunPSK" w:eastAsia="Cordia New" w:hAnsi="TH SarabunPSK" w:cs="TH SarabunPSK"/>
                <w:cs/>
              </w:rPr>
              <w:t>(</w:t>
            </w:r>
            <w:r w:rsidRPr="005F0070">
              <w:rPr>
                <w:rFonts w:ascii="TH SarabunPSK" w:eastAsia="Cordia New" w:hAnsi="TH SarabunPSK" w:cs="TH SarabunPSK"/>
              </w:rPr>
              <w:t xml:space="preserve">30 </w:t>
            </w:r>
            <w:r w:rsidRPr="005F0070">
              <w:rPr>
                <w:rFonts w:ascii="TH SarabunPSK" w:eastAsia="Cordia New" w:hAnsi="TH SarabunPSK" w:cs="TH SarabunPSK"/>
                <w:cs/>
              </w:rPr>
              <w:t xml:space="preserve">กันยายน </w:t>
            </w:r>
            <w:r w:rsidRPr="005F0070">
              <w:rPr>
                <w:rFonts w:ascii="TH SarabunPSK" w:eastAsia="Cordia New" w:hAnsi="TH SarabunPSK" w:cs="TH SarabunPSK"/>
              </w:rPr>
              <w:t>2555</w:t>
            </w:r>
            <w:r w:rsidRPr="005F0070">
              <w:rPr>
                <w:rFonts w:ascii="TH SarabunPSK" w:eastAsia="Cordia New" w:hAnsi="TH SarabunPSK" w:cs="TH SarabunPSK"/>
                <w:cs/>
              </w:rPr>
              <w:t>)</w:t>
            </w:r>
          </w:p>
        </w:tc>
        <w:tc>
          <w:tcPr>
            <w:tcW w:w="852" w:type="pct"/>
          </w:tcPr>
          <w:p w14:paraId="6FA8ECA7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2555</w:t>
            </w:r>
          </w:p>
        </w:tc>
      </w:tr>
    </w:tbl>
    <w:p w14:paraId="0F335FA1" w14:textId="77777777" w:rsidR="000239FC" w:rsidRPr="005F0070" w:rsidRDefault="000239FC" w:rsidP="000239FC"/>
    <w:p w14:paraId="40E85B6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D06ABC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73F8975B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2D36264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2725233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6C82707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78DE96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A3EB356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1272AB35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541ED63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3E0DAEAA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2DF274B1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49738856" w14:textId="77777777" w:rsidR="000239FC" w:rsidRPr="005F0070" w:rsidRDefault="000239FC" w:rsidP="000239FC">
      <w:pPr>
        <w:jc w:val="center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ผู้ช่วยศาสตราจารย์ ดร.ศวรรยา เลาหประภานนท์</w:t>
      </w:r>
    </w:p>
    <w:p w14:paraId="70422381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989"/>
        <w:gridCol w:w="2237"/>
      </w:tblGrid>
      <w:tr w:rsidR="000239FC" w:rsidRPr="005F0070" w14:paraId="2B51607C" w14:textId="77777777" w:rsidTr="00550898">
        <w:tc>
          <w:tcPr>
            <w:tcW w:w="5954" w:type="dxa"/>
          </w:tcPr>
          <w:p w14:paraId="34590B05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57087BB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สำนักวิชาสำนักวิชาสาธารณสุขสาสตร์</w:t>
            </w:r>
          </w:p>
          <w:p w14:paraId="7B7FA89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6B74C6F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7A0288A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4E42AB5E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</w:t>
            </w:r>
            <w:r w:rsidRPr="005F0070">
              <w:rPr>
                <w:rFonts w:ascii="TH SarabunPSK" w:eastAsiaTheme="minorHAnsi" w:hAnsi="TH SarabunPSK" w:cs="TH SarabunPSK"/>
              </w:rPr>
              <w:t>475</w:t>
            </w:r>
          </w:p>
          <w:p w14:paraId="6EB5107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075-672705</w:t>
            </w:r>
          </w:p>
          <w:p w14:paraId="33464EF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sawanya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la@wu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ac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th</w:t>
            </w:r>
          </w:p>
        </w:tc>
      </w:tr>
    </w:tbl>
    <w:p w14:paraId="6BEF3256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526AFD69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1. การศึกษา (เรียงลำดับจากปีล่าสุด)</w:t>
      </w:r>
    </w:p>
    <w:tbl>
      <w:tblPr>
        <w:tblW w:w="8999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76"/>
        <w:gridCol w:w="6521"/>
        <w:gridCol w:w="1102"/>
      </w:tblGrid>
      <w:tr w:rsidR="000239FC" w:rsidRPr="005F0070" w14:paraId="0C3B6E02" w14:textId="77777777" w:rsidTr="00550898">
        <w:trPr>
          <w:trHeight w:val="20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87BD6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6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A0A7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6ED54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7EBFFD61" w14:textId="77777777" w:rsidTr="00550898">
        <w:trPr>
          <w:trHeight w:val="20"/>
        </w:trPr>
        <w:tc>
          <w:tcPr>
            <w:tcW w:w="1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808EF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  <w:bCs/>
              </w:rPr>
            </w:pPr>
            <w:r w:rsidRPr="005F0070">
              <w:rPr>
                <w:rFonts w:ascii="TH SarabunPSK" w:eastAsia="TH SarabunPSK" w:hAnsi="TH SarabunPSK" w:cs="TH SarabunPSK"/>
              </w:rPr>
              <w:t>Ph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D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B9A3B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Environmental Science</w:t>
            </w:r>
            <w:r w:rsidRPr="005F0070">
              <w:rPr>
                <w:rFonts w:ascii="TH SarabunPSK" w:eastAsia="TH SarabunPSK" w:hAnsi="TH SarabunPSK" w:cs="TH SarabunPSK"/>
                <w:cs/>
              </w:rPr>
              <w:t>/</w:t>
            </w:r>
            <w:r w:rsidRPr="005F0070">
              <w:rPr>
                <w:rFonts w:ascii="TH SarabunPSK" w:eastAsia="TH SarabunPSK" w:hAnsi="TH SarabunPSK" w:cs="TH SarabunPSK"/>
              </w:rPr>
              <w:t>Linnaeus University, Sweden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8A85E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2556</w:t>
            </w:r>
          </w:p>
        </w:tc>
      </w:tr>
      <w:tr w:rsidR="000239FC" w:rsidRPr="005F0070" w14:paraId="47BDF599" w14:textId="77777777" w:rsidTr="00550898">
        <w:trPr>
          <w:trHeight w:val="20"/>
        </w:trPr>
        <w:tc>
          <w:tcPr>
            <w:tcW w:w="1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86D46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วท.ม.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34D3CD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Environmental Engineering and Management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/ </w:t>
            </w:r>
            <w:r w:rsidRPr="005F0070">
              <w:rPr>
                <w:rFonts w:ascii="TH SarabunPSK" w:eastAsia="TH SarabunPSK" w:hAnsi="TH SarabunPSK" w:cs="TH SarabunPSK"/>
              </w:rPr>
              <w:t xml:space="preserve">Asian Institute of Technology </w:t>
            </w:r>
            <w:r w:rsidRPr="005F0070">
              <w:rPr>
                <w:rFonts w:ascii="TH SarabunPSK" w:eastAsia="TH SarabunPSK" w:hAnsi="TH SarabunPSK" w:cs="TH SarabunPSK"/>
                <w:cs/>
              </w:rPr>
              <w:t>(</w:t>
            </w:r>
            <w:r w:rsidRPr="005F0070">
              <w:rPr>
                <w:rFonts w:ascii="TH SarabunPSK" w:eastAsia="TH SarabunPSK" w:hAnsi="TH SarabunPSK" w:cs="TH SarabunPSK"/>
              </w:rPr>
              <w:t>AIT</w:t>
            </w:r>
            <w:r w:rsidRPr="005F0070">
              <w:rPr>
                <w:rFonts w:ascii="TH SarabunPSK" w:eastAsia="TH SarabunPSK" w:hAnsi="TH SarabunPSK" w:cs="TH SarabunPSK"/>
                <w:cs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09E1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2550</w:t>
            </w:r>
          </w:p>
        </w:tc>
      </w:tr>
      <w:tr w:rsidR="000239FC" w:rsidRPr="005F0070" w14:paraId="4B8EA47E" w14:textId="77777777" w:rsidTr="00550898">
        <w:trPr>
          <w:trHeight w:val="20"/>
        </w:trPr>
        <w:tc>
          <w:tcPr>
            <w:tcW w:w="1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3C7F8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วท.บ.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B69AF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วิทยาศาสตร์เคมีสิ่งแวดล้อม/ </w:t>
            </w:r>
            <w:r>
              <w:rPr>
                <w:rFonts w:ascii="TH SarabunPSK" w:eastAsia="TH SarabunPSK" w:hAnsi="TH SarabunPSK" w:cs="TH SarabunPSK" w:hint="cs"/>
                <w:cs/>
              </w:rPr>
              <w:t>สถาบันเทคโนโลยี</w:t>
            </w:r>
            <w:r w:rsidRPr="005F0070">
              <w:rPr>
                <w:rFonts w:ascii="TH SarabunPSK" w:eastAsia="TH SarabunPSK" w:hAnsi="TH SarabunPSK" w:cs="TH SarabunPSK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22A54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2548</w:t>
            </w:r>
          </w:p>
        </w:tc>
      </w:tr>
    </w:tbl>
    <w:p w14:paraId="3A4956A8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 xml:space="preserve"> </w:t>
      </w:r>
    </w:p>
    <w:p w14:paraId="2A8E3F8D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2. ประสบการณ์การทำงาน (เรียงลำดับจากปีล่าสุด)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397"/>
        <w:gridCol w:w="1653"/>
      </w:tblGrid>
      <w:tr w:rsidR="000239FC" w:rsidRPr="005F0070" w14:paraId="1E658D90" w14:textId="77777777" w:rsidTr="00550898">
        <w:trPr>
          <w:trHeight w:val="20"/>
        </w:trPr>
        <w:tc>
          <w:tcPr>
            <w:tcW w:w="4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8D9DE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91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E4B9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30D10F3" w14:textId="77777777" w:rsidTr="00550898">
        <w:trPr>
          <w:trHeight w:val="20"/>
        </w:trPr>
        <w:tc>
          <w:tcPr>
            <w:tcW w:w="4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486A2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ผู้ช่วยศาสตราจารย์ สำนักวิชาสาธารณสุขศาสตร์ มหาวิทยาลัยวลัยลักษณ์</w:t>
            </w:r>
          </w:p>
        </w:tc>
        <w:tc>
          <w:tcPr>
            <w:tcW w:w="91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CCF8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 xml:space="preserve">2563 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08BFEAB8" w14:textId="77777777" w:rsidTr="00550898">
        <w:trPr>
          <w:trHeight w:val="20"/>
        </w:trPr>
        <w:tc>
          <w:tcPr>
            <w:tcW w:w="408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FFF5D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อาจารย์ประจำ - มหาวิทยาลัยวลัยลักษณ์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5864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2560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ปัจจุบัน</w:t>
            </w:r>
          </w:p>
        </w:tc>
      </w:tr>
      <w:tr w:rsidR="000239FC" w:rsidRPr="005F0070" w14:paraId="350237B2" w14:textId="77777777" w:rsidTr="00550898">
        <w:trPr>
          <w:trHeight w:val="20"/>
        </w:trPr>
        <w:tc>
          <w:tcPr>
            <w:tcW w:w="40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C4805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F0070">
              <w:rPr>
                <w:rFonts w:ascii="TH SarabunPSK" w:eastAsia="TH SarabunPSK" w:hAnsi="TH SarabunPSK" w:cs="TH SarabunPSK"/>
              </w:rPr>
              <w:t>Post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/>
              </w:rPr>
              <w:t xml:space="preserve">doctoral fellowship 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="TH SarabunPSK" w:hAnsi="TH SarabunPSK" w:cs="TH SarabunPSK"/>
              </w:rPr>
              <w:t>Chung Yuan Christian University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/>
              </w:rPr>
              <w:t>CYCU, Taiwan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3C3FB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2557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2559</w:t>
            </w:r>
          </w:p>
        </w:tc>
      </w:tr>
      <w:tr w:rsidR="000239FC" w:rsidRPr="005F0070" w14:paraId="6C4A154A" w14:textId="77777777" w:rsidTr="00550898">
        <w:trPr>
          <w:trHeight w:val="20"/>
        </w:trPr>
        <w:tc>
          <w:tcPr>
            <w:tcW w:w="408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7464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</w:pPr>
            <w:r w:rsidRPr="005F0070">
              <w:rPr>
                <w:rFonts w:ascii="TH SarabunPSK" w:eastAsia="TH SarabunPSK" w:hAnsi="TH SarabunPSK" w:cs="TH SarabunPSK"/>
              </w:rPr>
              <w:t xml:space="preserve">Research associate 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="TH SarabunPSK" w:hAnsi="TH SarabunPSK" w:cs="TH SarabunPSK"/>
              </w:rPr>
              <w:t>Linnaeus University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/>
              </w:rPr>
              <w:t>LNU, Kalmar, Sweden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0FA2B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2556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2557</w:t>
            </w:r>
          </w:p>
        </w:tc>
      </w:tr>
      <w:tr w:rsidR="000239FC" w:rsidRPr="005F0070" w14:paraId="436AB8C0" w14:textId="77777777" w:rsidTr="00550898">
        <w:trPr>
          <w:trHeight w:val="20"/>
        </w:trPr>
        <w:tc>
          <w:tcPr>
            <w:tcW w:w="40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FB7A2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 xml:space="preserve">Research associate 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– </w:t>
            </w:r>
            <w:r w:rsidRPr="005F0070">
              <w:rPr>
                <w:rFonts w:ascii="TH SarabunPSK" w:eastAsia="TH SarabunPSK" w:hAnsi="TH SarabunPSK" w:cs="TH SarabunPSK"/>
              </w:rPr>
              <w:t>Asian Institute of Technology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4B683" w14:textId="77777777" w:rsidR="000239FC" w:rsidRPr="005F0070" w:rsidRDefault="000239FC" w:rsidP="00550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2550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eastAsia="TH SarabunPSK" w:hAnsi="TH SarabunPSK" w:cs="TH SarabunPSK"/>
                <w:cs/>
              </w:rPr>
              <w:t>2551</w:t>
            </w:r>
          </w:p>
        </w:tc>
      </w:tr>
    </w:tbl>
    <w:p w14:paraId="703E6C92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25D8208A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3. ความเชี่ยวชาญ</w:t>
      </w:r>
    </w:p>
    <w:p w14:paraId="6F651F94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>1) การบำบัดน้ำเสียจากโรงงานอุตสาหกรรม</w:t>
      </w:r>
    </w:p>
    <w:p w14:paraId="15795B9E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  <w:cs/>
        </w:rPr>
        <w:t>2) การวิเคราะห์น้ำและจัดการคุณภาพน้ำ</w:t>
      </w:r>
    </w:p>
    <w:p w14:paraId="6BBC70C5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  <w:cs/>
        </w:rPr>
        <w:t xml:space="preserve">3) </w:t>
      </w:r>
      <w:r w:rsidRPr="005F0070">
        <w:rPr>
          <w:rFonts w:ascii="TH SarabunPSK" w:eastAsia="TH SarabunPSK" w:hAnsi="TH SarabunPSK" w:cs="TH SarabunPSK" w:hint="cs"/>
          <w:cs/>
        </w:rPr>
        <w:t xml:space="preserve">ตัวดูดซับธรรมชาติ และสังเคราะห์ </w:t>
      </w:r>
    </w:p>
    <w:p w14:paraId="373F347F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</w:rPr>
        <w:t>4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 w:hint="cs"/>
          <w:cs/>
        </w:rPr>
        <w:t xml:space="preserve">การบำบัดน้ำเสียด้วยเมมเบรน  </w:t>
      </w:r>
    </w:p>
    <w:p w14:paraId="0ECDBA97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4. ประสบการณ์การสอน</w:t>
      </w:r>
    </w:p>
    <w:p w14:paraId="057BED27" w14:textId="77777777" w:rsidR="000239FC" w:rsidRPr="005F0070" w:rsidRDefault="000239FC" w:rsidP="000239FC">
      <w:pPr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  <w:cs/>
        </w:rPr>
        <w:t xml:space="preserve">      </w:t>
      </w:r>
      <w:r w:rsidRPr="005F0070">
        <w:rPr>
          <w:rFonts w:ascii="TH SarabunPSK" w:eastAsia="TH SarabunPSK" w:hAnsi="TH SarabunPSK" w:cs="TH SarabunPSK"/>
          <w:cs/>
        </w:rPr>
        <w:tab/>
      </w:r>
      <w:r w:rsidRPr="005F0070">
        <w:rPr>
          <w:rFonts w:ascii="TH SarabunPSK" w:eastAsia="TH SarabunPSK" w:hAnsi="TH SarabunPSK" w:cs="TH SarabunPSK"/>
        </w:rPr>
        <w:sym w:font="Wingdings 2" w:char="F052"/>
      </w:r>
      <w:r w:rsidRPr="005F0070">
        <w:rPr>
          <w:rFonts w:ascii="TH SarabunPSK" w:eastAsia="TH SarabunPSK" w:hAnsi="TH SarabunPSK" w:cs="TH SarabunPSK"/>
          <w:cs/>
        </w:rPr>
        <w:t xml:space="preserve"> มี                  </w:t>
      </w:r>
      <w:r w:rsidRPr="005F0070">
        <w:rPr>
          <w:rFonts w:ascii="TH SarabunPSK" w:eastAsia="TH SarabunPSK" w:hAnsi="TH SarabunPSK" w:cs="TH SarabunPSK"/>
          <w:cs/>
        </w:rPr>
        <w:tab/>
      </w:r>
      <w:r w:rsidRPr="005F0070">
        <w:rPr>
          <w:rFonts w:ascii="TH SarabunPSK" w:eastAsia="TH SarabunPSK" w:hAnsi="TH SarabunPSK" w:cs="TH SarabunPSK"/>
          <w:noProof/>
        </w:rPr>
        <w:sym w:font="Wingdings" w:char="F071"/>
      </w:r>
      <w:r w:rsidRPr="005F0070">
        <w:rPr>
          <w:rFonts w:ascii="TH SarabunPSK" w:eastAsia="TH SarabunPSK" w:hAnsi="TH SarabunPSK" w:cs="TH SarabunPSK"/>
          <w:cs/>
        </w:rPr>
        <w:t xml:space="preserve"> ไม่มี</w:t>
      </w:r>
    </w:p>
    <w:p w14:paraId="7E45B0C7" w14:textId="77777777" w:rsidR="000239FC" w:rsidRPr="005F0070" w:rsidRDefault="000239FC" w:rsidP="000239FC">
      <w:pPr>
        <w:rPr>
          <w:rFonts w:ascii="TH SarabunPSK" w:eastAsia="TH SarabunPSK" w:hAnsi="TH SarabunPSK" w:cs="TH SarabunPSK"/>
        </w:rPr>
      </w:pPr>
    </w:p>
    <w:tbl>
      <w:tblPr>
        <w:tblStyle w:val="aff2"/>
        <w:tblW w:w="5161" w:type="pct"/>
        <w:tblLook w:val="04A0" w:firstRow="1" w:lastRow="0" w:firstColumn="1" w:lastColumn="0" w:noHBand="0" w:noVBand="1"/>
      </w:tblPr>
      <w:tblGrid>
        <w:gridCol w:w="1630"/>
        <w:gridCol w:w="2193"/>
        <w:gridCol w:w="2013"/>
        <w:gridCol w:w="2568"/>
        <w:gridCol w:w="948"/>
      </w:tblGrid>
      <w:tr w:rsidR="000239FC" w:rsidRPr="005F0070" w14:paraId="7F40C561" w14:textId="77777777" w:rsidTr="00550898">
        <w:trPr>
          <w:tblHeader/>
        </w:trPr>
        <w:tc>
          <w:tcPr>
            <w:tcW w:w="871" w:type="pct"/>
            <w:shd w:val="clear" w:color="auto" w:fill="D9D9D9" w:themeFill="background1" w:themeFillShade="D9"/>
          </w:tcPr>
          <w:p w14:paraId="529BCAA9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1172" w:type="pct"/>
            <w:shd w:val="clear" w:color="auto" w:fill="D9D9D9" w:themeFill="background1" w:themeFillShade="D9"/>
          </w:tcPr>
          <w:p w14:paraId="3DBAA5B6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076" w:type="pct"/>
            <w:shd w:val="clear" w:color="auto" w:fill="D9D9D9" w:themeFill="background1" w:themeFillShade="D9"/>
          </w:tcPr>
          <w:p w14:paraId="3C741BAC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373" w:type="pct"/>
            <w:shd w:val="clear" w:color="auto" w:fill="D9D9D9" w:themeFill="background1" w:themeFillShade="D9"/>
          </w:tcPr>
          <w:p w14:paraId="4D56662F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14:paraId="069AE49B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05EAE364" w14:textId="77777777" w:rsidTr="00550898">
        <w:trPr>
          <w:tblHeader/>
        </w:trPr>
        <w:tc>
          <w:tcPr>
            <w:tcW w:w="871" w:type="pct"/>
          </w:tcPr>
          <w:p w14:paraId="72E1077B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3DE8F398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/ สาขาวิชาอนามัยสิ่งแวดล้อมและเทคโนโลยี</w:t>
            </w:r>
          </w:p>
        </w:tc>
        <w:tc>
          <w:tcPr>
            <w:tcW w:w="1076" w:type="pct"/>
            <w:shd w:val="clear" w:color="auto" w:fill="auto"/>
          </w:tcPr>
          <w:p w14:paraId="2CD5D614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 xml:space="preserve">สาขาอนามัยสิ่งแวดล้อม/หลักสูตรวิทยาศาสตรบัณฑิต </w:t>
            </w:r>
          </w:p>
        </w:tc>
        <w:tc>
          <w:tcPr>
            <w:tcW w:w="1373" w:type="pct"/>
            <w:shd w:val="clear" w:color="auto" w:fill="auto"/>
          </w:tcPr>
          <w:p w14:paraId="22827829" w14:textId="77777777" w:rsidR="000239FC" w:rsidRPr="005F0070" w:rsidRDefault="000239FC" w:rsidP="00550898">
            <w:pPr>
              <w:ind w:right="-69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1</w:t>
            </w:r>
            <w:r w:rsidRPr="005F0070">
              <w:rPr>
                <w:rFonts w:ascii="TH SarabunPSK" w:eastAsia="TH SarabunPSK" w:hAnsi="TH SarabunPSK" w:cs="TH SarabunPSK"/>
                <w:cs/>
              </w:rPr>
              <w:t>. การวิเคราะห์คุณภาพน้ำ</w:t>
            </w:r>
            <w:r w:rsidRPr="005F0070">
              <w:rPr>
                <w:rFonts w:ascii="TH SarabunPSK" w:eastAsia="TH SarabunPSK" w:hAnsi="TH SarabunPSK" w:cs="TH SarabunPSK"/>
              </w:rPr>
              <w:t xml:space="preserve">        2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โครงการอนามัย</w:t>
            </w:r>
            <w:r w:rsidRPr="005F0070">
              <w:rPr>
                <w:rFonts w:ascii="TH SarabunPSK" w:eastAsia="TH SarabunPSK" w:hAnsi="TH SarabunPSK" w:cs="TH SarabunPSK"/>
                <w:cs/>
              </w:rPr>
              <w:t>สิ่งแวดล้อม</w:t>
            </w:r>
            <w:r w:rsidRPr="005F0070">
              <w:rPr>
                <w:rFonts w:ascii="TH SarabunPSK" w:eastAsia="TH SarabunPSK" w:hAnsi="TH SarabunPSK" w:cs="TH SarabunPSK"/>
              </w:rPr>
              <w:br/>
              <w:t>3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สหกิจศึกษา</w:t>
            </w:r>
            <w:r w:rsidRPr="005F0070">
              <w:rPr>
                <w:rFonts w:ascii="TH SarabunPSK" w:eastAsia="TH SarabunPSK" w:hAnsi="TH SarabunPSK" w:cs="TH SarabunPSK"/>
              </w:rPr>
              <w:t xml:space="preserve">, </w:t>
            </w:r>
          </w:p>
          <w:p w14:paraId="02488DE5" w14:textId="77777777" w:rsidR="000239FC" w:rsidRPr="005F0070" w:rsidRDefault="000239FC" w:rsidP="00550898">
            <w:pPr>
              <w:ind w:right="-69"/>
              <w:rPr>
                <w:rFonts w:ascii="TH SarabunPSK" w:eastAsia="Times New Roman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4</w:t>
            </w:r>
            <w:r w:rsidRPr="005F0070">
              <w:rPr>
                <w:rFonts w:ascii="TH SarabunPSK" w:eastAsia="TH SarabunPSK" w:hAnsi="TH SarabunPSK" w:cs="TH SarabunPSK"/>
                <w:cs/>
              </w:rPr>
              <w:t>. เทคโนโลย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ี</w:t>
            </w:r>
            <w:r w:rsidRPr="005F0070">
              <w:rPr>
                <w:rFonts w:ascii="TH SarabunPSK" w:eastAsia="TH SarabunPSK" w:hAnsi="TH SarabunPSK" w:cs="TH SarabunPSK"/>
                <w:cs/>
              </w:rPr>
              <w:t>การบำบัด    น้ำเสีย</w:t>
            </w:r>
          </w:p>
        </w:tc>
        <w:tc>
          <w:tcPr>
            <w:tcW w:w="507" w:type="pct"/>
            <w:shd w:val="clear" w:color="auto" w:fill="auto"/>
          </w:tcPr>
          <w:p w14:paraId="34784B3B" w14:textId="77777777" w:rsidR="000239FC" w:rsidRPr="005F0070" w:rsidRDefault="000239FC" w:rsidP="00550898">
            <w:pPr>
              <w:spacing w:line="360" w:lineRule="exact"/>
              <w:ind w:left="-54" w:right="-14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25</w:t>
            </w:r>
            <w:r w:rsidRPr="005F0070">
              <w:rPr>
                <w:rFonts w:ascii="TH SarabunPSK" w:eastAsiaTheme="minorHAnsi" w:hAnsi="TH SarabunPSK" w:cs="TH SarabunPSK"/>
              </w:rPr>
              <w:t>60</w:t>
            </w:r>
            <w:r w:rsidRPr="005F0070">
              <w:rPr>
                <w:rFonts w:ascii="TH SarabunPSK" w:eastAsiaTheme="minorHAnsi" w:hAnsi="TH SarabunPSK" w:cs="TH SarabunPSK"/>
                <w:cs/>
              </w:rPr>
              <w:t>-ปัจจุบัน</w:t>
            </w:r>
          </w:p>
        </w:tc>
      </w:tr>
    </w:tbl>
    <w:p w14:paraId="1F222C5A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 xml:space="preserve"> </w:t>
      </w:r>
    </w:p>
    <w:p w14:paraId="7D0C34EF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 xml:space="preserve">5. ผลงานทางวิชาการย้อนหลัง 5 ปี </w:t>
      </w:r>
      <w:r w:rsidRPr="005F0070">
        <w:rPr>
          <w:rFonts w:ascii="TH SarabunPSK" w:eastAsia="TH SarabunPSK" w:hAnsi="TH SarabunPSK" w:cs="TH SarabunPSK"/>
          <w:cs/>
        </w:rPr>
        <w:t>(ที่ไม่ใช่ส่วนหนึ่งของการศึกษาเพื่อรับปริญญา)</w:t>
      </w:r>
    </w:p>
    <w:p w14:paraId="5857B686" w14:textId="77777777" w:rsidR="000239FC" w:rsidRPr="005F0070" w:rsidRDefault="000239FC" w:rsidP="000239FC">
      <w:pPr>
        <w:pStyle w:val="ac"/>
        <w:numPr>
          <w:ilvl w:val="1"/>
          <w:numId w:val="8"/>
        </w:numPr>
        <w:spacing w:after="0" w:line="240" w:lineRule="auto"/>
        <w:jc w:val="both"/>
        <w:rPr>
          <w:rFonts w:ascii="TH SarabunPSK" w:eastAsia="TH SarabunPSK" w:hAnsi="TH SarabunPSK" w:cs="TH SarabunPSK"/>
          <w:b/>
          <w:bCs/>
          <w:sz w:val="32"/>
        </w:rPr>
      </w:pPr>
      <w:r w:rsidRPr="005F0070">
        <w:rPr>
          <w:rFonts w:ascii="TH SarabunPSK" w:eastAsia="TH SarabunPSK" w:hAnsi="TH SarabunPSK" w:cs="TH SarabunPSK"/>
          <w:b/>
          <w:bCs/>
          <w:sz w:val="32"/>
          <w:cs/>
        </w:rPr>
        <w:t xml:space="preserve">บทความวิจัย </w:t>
      </w:r>
    </w:p>
    <w:p w14:paraId="38021CB4" w14:textId="77777777" w:rsidR="000239FC" w:rsidRPr="005F0070" w:rsidRDefault="000239FC" w:rsidP="000239FC">
      <w:pPr>
        <w:pStyle w:val="ac"/>
        <w:numPr>
          <w:ilvl w:val="0"/>
          <w:numId w:val="9"/>
        </w:numPr>
        <w:spacing w:after="0" w:line="240" w:lineRule="auto"/>
        <w:ind w:left="284" w:hanging="284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 w:hint="cs"/>
          <w:sz w:val="32"/>
        </w:rPr>
        <w:t>Praveena,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M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 xml:space="preserve">, &amp; </w:t>
      </w:r>
      <w:r w:rsidRPr="005F0070">
        <w:rPr>
          <w:rFonts w:ascii="TH SarabunPSK" w:eastAsia="TH SarabunPSK" w:hAnsi="TH SarabunPSK" w:cs="TH SarabunPSK" w:hint="cs"/>
          <w:b/>
          <w:bCs/>
          <w:sz w:val="32"/>
        </w:rPr>
        <w:t>Laohaprapanon, S</w:t>
      </w:r>
      <w:r w:rsidRPr="005F0070">
        <w:rPr>
          <w:rFonts w:ascii="TH SarabunPSK" w:eastAsia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(</w:t>
      </w:r>
      <w:r w:rsidRPr="005F0070">
        <w:rPr>
          <w:rFonts w:ascii="TH SarabunPSK" w:eastAsia="TH SarabunPSK" w:hAnsi="TH SarabunPSK" w:cs="TH SarabunPSK" w:hint="cs"/>
          <w:sz w:val="32"/>
        </w:rPr>
        <w:t>2021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  <w:sz w:val="32"/>
        </w:rPr>
        <w:t>Quality assessment for methodological aspects of microplastics analysis in bottled water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- </w:t>
      </w:r>
      <w:r w:rsidRPr="005F0070">
        <w:rPr>
          <w:rFonts w:ascii="TH SarabunPSK" w:eastAsia="TH SarabunPSK" w:hAnsi="TH SarabunPSK" w:cs="TH SarabunPSK" w:hint="cs"/>
          <w:sz w:val="32"/>
        </w:rPr>
        <w:t>a critical review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 xml:space="preserve"> Food control, 130,</w:t>
      </w:r>
      <w:r w:rsidRPr="005F0070">
        <w:rPr>
          <w:rFonts w:ascii="TH SarabunPSK" w:eastAsia="TH SarabunPSK" w:hAnsi="TH SarabunPSK" w:cs="TH SarabunPSK" w:hint="cs"/>
          <w:sz w:val="32"/>
        </w:rPr>
        <w:t xml:space="preserve"> 108285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sz w:val="32"/>
        </w:rPr>
        <w:t>doi</w:t>
      </w:r>
      <w:r w:rsidRPr="005F0070">
        <w:rPr>
          <w:rFonts w:ascii="TH SarabunPSK" w:eastAsia="TH SarabunPSK" w:hAnsi="TH SarabunPSK" w:cs="TH SarabunPSK" w:hint="cs"/>
          <w:sz w:val="32"/>
          <w:cs/>
        </w:rPr>
        <w:t>:</w:t>
      </w:r>
      <w:r w:rsidRPr="005F0070">
        <w:rPr>
          <w:rFonts w:ascii="TH SarabunPSK" w:hAnsi="TH SarabunPSK" w:cs="TH SarabunPSK" w:hint="cs"/>
          <w:sz w:val="32"/>
        </w:rPr>
        <w:t xml:space="preserve"> 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1016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j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foodcont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2021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108285</w:t>
      </w:r>
    </w:p>
    <w:p w14:paraId="4414000E" w14:textId="77777777" w:rsidR="000239FC" w:rsidRPr="005F0070" w:rsidRDefault="000239FC" w:rsidP="000239FC">
      <w:pPr>
        <w:pStyle w:val="ac"/>
        <w:numPr>
          <w:ilvl w:val="0"/>
          <w:numId w:val="9"/>
        </w:numPr>
        <w:spacing w:after="0" w:line="240" w:lineRule="auto"/>
        <w:ind w:left="284" w:hanging="284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 w:hint="cs"/>
          <w:sz w:val="32"/>
        </w:rPr>
        <w:t>Ali, L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Baloch, K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A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Palamanit, A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Raza,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A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 xml:space="preserve">, </w:t>
      </w:r>
      <w:r w:rsidRPr="005F0070">
        <w:rPr>
          <w:rFonts w:ascii="TH SarabunPSK" w:eastAsia="TH SarabunPSK" w:hAnsi="TH SarabunPSK" w:cs="TH SarabunPSK" w:hint="cs"/>
          <w:b/>
          <w:bCs/>
          <w:sz w:val="32"/>
        </w:rPr>
        <w:t>Laohaprapanon, S</w:t>
      </w:r>
      <w:r w:rsidRPr="005F0070">
        <w:rPr>
          <w:rFonts w:ascii="TH SarabunPSK" w:eastAsia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&amp; Techato, K</w:t>
      </w:r>
      <w:r w:rsidRPr="005F0070">
        <w:rPr>
          <w:rFonts w:ascii="TH SarabunPSK" w:eastAsia="TH SarabunPSK" w:hAnsi="TH SarabunPSK" w:cs="TH SarabunPSK" w:hint="cs"/>
          <w:sz w:val="32"/>
          <w:cs/>
        </w:rPr>
        <w:t>. (</w:t>
      </w:r>
      <w:r w:rsidRPr="005F0070">
        <w:rPr>
          <w:rFonts w:ascii="TH SarabunPSK" w:eastAsia="TH SarabunPSK" w:hAnsi="TH SarabunPSK" w:cs="TH SarabunPSK" w:hint="cs"/>
          <w:sz w:val="32"/>
        </w:rPr>
        <w:t>2021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  <w:sz w:val="32"/>
        </w:rPr>
        <w:t>Physicochemical characterization and the prospects of biofuel production from rubberwood sawdust and sewage sludge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>Sustainability,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>13</w:t>
      </w:r>
      <w:r w:rsidRPr="005F0070">
        <w:rPr>
          <w:rFonts w:ascii="TH SarabunPSK" w:eastAsia="TH SarabunPSK" w:hAnsi="TH SarabunPSK" w:cs="TH SarabunPSK" w:hint="cs"/>
          <w:i/>
          <w:iCs/>
          <w:sz w:val="32"/>
          <w:cs/>
        </w:rPr>
        <w:t>(</w:t>
      </w:r>
      <w:r w:rsidRPr="005F0070">
        <w:rPr>
          <w:rFonts w:ascii="TH SarabunPSK" w:eastAsia="TH SarabunPSK" w:hAnsi="TH SarabunPSK" w:cs="TH SarabunPSK" w:hint="cs"/>
          <w:sz w:val="32"/>
        </w:rPr>
        <w:t>11</w:t>
      </w:r>
      <w:r w:rsidRPr="005F0070">
        <w:rPr>
          <w:rFonts w:ascii="TH SarabunPSK" w:eastAsia="TH SarabunPSK" w:hAnsi="TH SarabunPSK" w:cs="TH SarabunPSK" w:hint="cs"/>
          <w:sz w:val="32"/>
          <w:cs/>
        </w:rPr>
        <w:t>)</w:t>
      </w:r>
      <w:r w:rsidRPr="005F0070">
        <w:rPr>
          <w:rFonts w:ascii="TH SarabunPSK" w:eastAsia="TH SarabunPSK" w:hAnsi="TH SarabunPSK" w:cs="TH SarabunPSK"/>
          <w:sz w:val="32"/>
        </w:rPr>
        <w:t>, 5942</w:t>
      </w:r>
      <w:r w:rsidRPr="005F0070">
        <w:rPr>
          <w:rFonts w:ascii="TH SarabunPSK" w:eastAsia="TH SarabunPSK" w:hAnsi="TH SarabunPSK" w:cs="TH SarabunPSK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/>
          <w:sz w:val="32"/>
        </w:rPr>
        <w:t>https</w:t>
      </w:r>
      <w:r w:rsidRPr="005F0070">
        <w:rPr>
          <w:rFonts w:ascii="TH SarabunPSK" w:eastAsia="TH SarabunPSK" w:hAnsi="TH SarabunPSK" w:cs="TH SarabunPSK"/>
          <w:sz w:val="32"/>
          <w:cs/>
        </w:rPr>
        <w:t>://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doi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>.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org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>/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10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>.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3390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>/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su13115942</w:t>
      </w:r>
    </w:p>
    <w:p w14:paraId="4E52EAAF" w14:textId="77777777" w:rsidR="000239FC" w:rsidRPr="005F0070" w:rsidRDefault="000239FC" w:rsidP="000239FC">
      <w:pPr>
        <w:pStyle w:val="ac"/>
        <w:numPr>
          <w:ilvl w:val="0"/>
          <w:numId w:val="9"/>
        </w:numPr>
        <w:spacing w:after="0" w:line="240" w:lineRule="auto"/>
        <w:ind w:left="284" w:hanging="284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 w:hint="cs"/>
          <w:sz w:val="32"/>
        </w:rPr>
        <w:t>Mitsuwan, W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Bunsuwansakul, C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Leonard, T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E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 xml:space="preserve">, </w:t>
      </w:r>
      <w:r w:rsidRPr="005F0070">
        <w:rPr>
          <w:rFonts w:ascii="TH SarabunPSK" w:eastAsia="TH SarabunPSK" w:hAnsi="TH SarabunPSK" w:cs="TH SarabunPSK" w:hint="cs"/>
          <w:b/>
          <w:bCs/>
          <w:sz w:val="32"/>
        </w:rPr>
        <w:t>Laohaprapanon, S</w:t>
      </w:r>
      <w:r w:rsidRPr="005F0070">
        <w:rPr>
          <w:rFonts w:ascii="TH SarabunPSK" w:eastAsia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b/>
          <w:bCs/>
          <w:sz w:val="32"/>
        </w:rPr>
        <w:t>,</w:t>
      </w:r>
      <w:r w:rsidRPr="005F0070">
        <w:rPr>
          <w:rFonts w:ascii="TH SarabunPSK" w:eastAsia="TH SarabunPSK" w:hAnsi="TH SarabunPSK" w:cs="TH SarabunPSK" w:hint="cs"/>
          <w:sz w:val="32"/>
        </w:rPr>
        <w:t xml:space="preserve"> Hounkon, K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Bunluepuech, K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sz w:val="32"/>
        </w:rPr>
        <w:t>&amp; et al</w:t>
      </w:r>
      <w:r w:rsidRPr="005F0070">
        <w:rPr>
          <w:rFonts w:ascii="TH SarabunPSK" w:eastAsia="TH SarabunPSK" w:hAnsi="TH SarabunPSK" w:cs="TH SarabunPSK" w:hint="cs"/>
          <w:sz w:val="32"/>
          <w:cs/>
        </w:rPr>
        <w:t>. (</w:t>
      </w:r>
      <w:r w:rsidRPr="005F0070">
        <w:rPr>
          <w:rFonts w:ascii="TH SarabunPSK" w:eastAsia="TH SarabunPSK" w:hAnsi="TH SarabunPSK" w:cs="TH SarabunPSK" w:hint="cs"/>
          <w:sz w:val="32"/>
        </w:rPr>
        <w:t>2020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  <w:sz w:val="32"/>
        </w:rPr>
        <w:t>Curcuma longa ethanol extract and curcumin inhibit the growth of Acanthamoeba triangularis trophozoites and cysts isolated from water reservoirs at Walailak University, Thailand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>Pathogens and Global Health, 114</w:t>
      </w:r>
      <w:r w:rsidRPr="005F0070">
        <w:rPr>
          <w:rFonts w:ascii="TH SarabunPSK" w:eastAsia="TH SarabunPSK" w:hAnsi="TH SarabunPSK" w:cs="TH SarabunPSK" w:hint="cs"/>
          <w:sz w:val="32"/>
          <w:cs/>
        </w:rPr>
        <w:t>(</w:t>
      </w:r>
      <w:r w:rsidRPr="005F0070">
        <w:rPr>
          <w:rFonts w:ascii="TH SarabunPSK" w:eastAsia="TH SarabunPSK" w:hAnsi="TH SarabunPSK" w:cs="TH SarabunPSK" w:hint="cs"/>
          <w:sz w:val="32"/>
        </w:rPr>
        <w:t>4</w:t>
      </w:r>
      <w:r w:rsidRPr="005F0070">
        <w:rPr>
          <w:rFonts w:ascii="TH SarabunPSK" w:eastAsia="TH SarabunPSK" w:hAnsi="TH SarabunPSK" w:cs="TH SarabunPSK" w:hint="cs"/>
          <w:sz w:val="32"/>
          <w:cs/>
        </w:rPr>
        <w:t>)</w:t>
      </w:r>
      <w:r w:rsidRPr="005F0070">
        <w:rPr>
          <w:rFonts w:ascii="TH SarabunPSK" w:eastAsia="TH SarabunPSK" w:hAnsi="TH SarabunPSK" w:cs="TH SarabunPSK" w:hint="cs"/>
          <w:sz w:val="32"/>
        </w:rPr>
        <w:t>, 19</w:t>
      </w:r>
      <w:r w:rsidRPr="005F0070">
        <w:rPr>
          <w:rFonts w:ascii="TH SarabunPSK" w:eastAsia="TH SarabunPSK" w:hAnsi="TH SarabunPSK" w:cs="TH SarabunPSK"/>
          <w:sz w:val="32"/>
        </w:rPr>
        <w:t>4</w:t>
      </w:r>
      <w:r w:rsidRPr="005F0070">
        <w:rPr>
          <w:rFonts w:ascii="TH SarabunPSK" w:eastAsia="TH SarabunPSK" w:hAnsi="TH SarabunPSK" w:cs="TH SarabunPSK"/>
          <w:sz w:val="32"/>
          <w:cs/>
        </w:rPr>
        <w:t>-</w:t>
      </w:r>
      <w:r w:rsidRPr="005F0070">
        <w:rPr>
          <w:rFonts w:ascii="TH SarabunPSK" w:eastAsia="TH SarabunPSK" w:hAnsi="TH SarabunPSK" w:cs="TH SarabunPSK" w:hint="cs"/>
          <w:sz w:val="32"/>
        </w:rPr>
        <w:t>204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/>
          <w:sz w:val="32"/>
        </w:rPr>
        <w:t>https</w:t>
      </w:r>
      <w:r w:rsidRPr="005F0070">
        <w:rPr>
          <w:rFonts w:ascii="TH SarabunPSK" w:eastAsia="TH SarabunPSK" w:hAnsi="TH SarabunPSK" w:cs="TH SarabunPSK"/>
          <w:sz w:val="32"/>
          <w:cs/>
        </w:rPr>
        <w:t>://</w:t>
      </w:r>
      <w:hyperlink r:id="rId20" w:history="1">
        <w:r w:rsidRPr="005F0070">
          <w:rPr>
            <w:rFonts w:ascii="TH SarabunPSK" w:eastAsia="Times New Roman" w:hAnsi="TH SarabunPSK" w:cs="TH SarabunPSK" w:hint="cs"/>
            <w:sz w:val="32"/>
          </w:rPr>
          <w:t>doi</w:t>
        </w:r>
        <w:r w:rsidRPr="005F0070">
          <w:rPr>
            <w:rFonts w:ascii="TH SarabunPSK" w:eastAsia="Times New Roman" w:hAnsi="TH SarabunPSK" w:cs="TH SarabunPSK" w:hint="cs"/>
            <w:sz w:val="32"/>
            <w:cs/>
          </w:rPr>
          <w:t>.</w:t>
        </w:r>
        <w:r w:rsidRPr="005F0070">
          <w:rPr>
            <w:rFonts w:ascii="TH SarabunPSK" w:eastAsia="Times New Roman" w:hAnsi="TH SarabunPSK" w:cs="TH SarabunPSK" w:hint="cs"/>
            <w:sz w:val="32"/>
          </w:rPr>
          <w:t>org</w:t>
        </w:r>
        <w:r w:rsidRPr="005F0070">
          <w:rPr>
            <w:rFonts w:ascii="TH SarabunPSK" w:eastAsia="Times New Roman" w:hAnsi="TH SarabunPSK" w:cs="TH SarabunPSK" w:hint="cs"/>
            <w:sz w:val="32"/>
            <w:cs/>
          </w:rPr>
          <w:t>/</w:t>
        </w:r>
        <w:r w:rsidRPr="005F0070">
          <w:rPr>
            <w:rFonts w:ascii="TH SarabunPSK" w:eastAsia="Times New Roman" w:hAnsi="TH SarabunPSK" w:cs="TH SarabunPSK" w:hint="cs"/>
            <w:sz w:val="32"/>
          </w:rPr>
          <w:t>10</w:t>
        </w:r>
        <w:r w:rsidRPr="005F0070">
          <w:rPr>
            <w:rFonts w:ascii="TH SarabunPSK" w:eastAsia="Times New Roman" w:hAnsi="TH SarabunPSK" w:cs="TH SarabunPSK" w:hint="cs"/>
            <w:sz w:val="32"/>
            <w:cs/>
          </w:rPr>
          <w:t>.</w:t>
        </w:r>
        <w:r w:rsidRPr="005F0070">
          <w:rPr>
            <w:rFonts w:ascii="TH SarabunPSK" w:eastAsia="Times New Roman" w:hAnsi="TH SarabunPSK" w:cs="TH SarabunPSK" w:hint="cs"/>
            <w:sz w:val="32"/>
          </w:rPr>
          <w:t>1080</w:t>
        </w:r>
        <w:r w:rsidRPr="005F0070">
          <w:rPr>
            <w:rFonts w:ascii="TH SarabunPSK" w:eastAsia="Times New Roman" w:hAnsi="TH SarabunPSK" w:cs="TH SarabunPSK" w:hint="cs"/>
            <w:sz w:val="32"/>
            <w:cs/>
          </w:rPr>
          <w:t>/</w:t>
        </w:r>
        <w:r w:rsidRPr="005F0070">
          <w:rPr>
            <w:rFonts w:ascii="TH SarabunPSK" w:eastAsia="Times New Roman" w:hAnsi="TH SarabunPSK" w:cs="TH SarabunPSK" w:hint="cs"/>
            <w:sz w:val="32"/>
          </w:rPr>
          <w:t>20477724</w:t>
        </w:r>
        <w:r w:rsidRPr="005F0070">
          <w:rPr>
            <w:rFonts w:ascii="TH SarabunPSK" w:eastAsia="Times New Roman" w:hAnsi="TH SarabunPSK" w:cs="TH SarabunPSK" w:hint="cs"/>
            <w:sz w:val="32"/>
            <w:cs/>
          </w:rPr>
          <w:t>.</w:t>
        </w:r>
        <w:r w:rsidRPr="005F0070">
          <w:rPr>
            <w:rFonts w:ascii="TH SarabunPSK" w:eastAsia="Times New Roman" w:hAnsi="TH SarabunPSK" w:cs="TH SarabunPSK" w:hint="cs"/>
            <w:sz w:val="32"/>
          </w:rPr>
          <w:t>2020</w:t>
        </w:r>
        <w:r w:rsidRPr="005F0070">
          <w:rPr>
            <w:rFonts w:ascii="TH SarabunPSK" w:eastAsia="Times New Roman" w:hAnsi="TH SarabunPSK" w:cs="TH SarabunPSK" w:hint="cs"/>
            <w:sz w:val="32"/>
            <w:cs/>
          </w:rPr>
          <w:t>.</w:t>
        </w:r>
        <w:r w:rsidRPr="005F0070">
          <w:rPr>
            <w:rFonts w:ascii="TH SarabunPSK" w:eastAsia="Times New Roman" w:hAnsi="TH SarabunPSK" w:cs="TH SarabunPSK" w:hint="cs"/>
            <w:sz w:val="32"/>
          </w:rPr>
          <w:t>1755551</w:t>
        </w:r>
      </w:hyperlink>
    </w:p>
    <w:p w14:paraId="5E020DFE" w14:textId="77777777" w:rsidR="000239FC" w:rsidRPr="005F0070" w:rsidRDefault="000239FC" w:rsidP="000239FC">
      <w:pPr>
        <w:pStyle w:val="ac"/>
        <w:numPr>
          <w:ilvl w:val="0"/>
          <w:numId w:val="9"/>
        </w:numPr>
        <w:tabs>
          <w:tab w:val="left" w:pos="851"/>
        </w:tabs>
        <w:spacing w:after="0" w:line="240" w:lineRule="auto"/>
        <w:ind w:left="284" w:hanging="284"/>
        <w:jc w:val="thaiDistribute"/>
        <w:rPr>
          <w:rFonts w:ascii="TH SarabunPSK" w:eastAsia="TH SarabunPSK" w:hAnsi="TH SarabunPSK" w:cs="TH SarabunPSK"/>
          <w:sz w:val="32"/>
        </w:rPr>
      </w:pPr>
      <w:r w:rsidRPr="005F0070">
        <w:rPr>
          <w:rFonts w:ascii="TH SarabunPSK" w:eastAsia="TH SarabunPSK" w:hAnsi="TH SarabunPSK" w:cs="TH SarabunPSK" w:hint="cs"/>
          <w:sz w:val="32"/>
        </w:rPr>
        <w:t>Suddandee,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Hu,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sz w:val="32"/>
        </w:rPr>
        <w:t>C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C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Worakhunpiset,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Laohaprapanon,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Liu, Y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sz w:val="32"/>
        </w:rPr>
        <w:t>L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Hung, W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sz w:val="32"/>
        </w:rPr>
        <w:t>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Lee, K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sz w:val="32"/>
        </w:rPr>
        <w:t>R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&amp; Lai, J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sz w:val="32"/>
        </w:rPr>
        <w:t>Y</w:t>
      </w:r>
      <w:r w:rsidRPr="005F0070">
        <w:rPr>
          <w:rFonts w:ascii="TH SarabunPSK" w:eastAsia="TH SarabunPSK" w:hAnsi="TH SarabunPSK" w:cs="TH SarabunPSK" w:hint="cs"/>
          <w:sz w:val="32"/>
          <w:cs/>
        </w:rPr>
        <w:t>. (</w:t>
      </w:r>
      <w:r w:rsidRPr="005F0070">
        <w:rPr>
          <w:rFonts w:ascii="TH SarabunPSK" w:eastAsia="TH SarabunPSK" w:hAnsi="TH SarabunPSK" w:cs="TH SarabunPSK" w:hint="cs"/>
          <w:sz w:val="32"/>
        </w:rPr>
        <w:t>2019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  <w:sz w:val="32"/>
        </w:rPr>
        <w:t>Improving barrier performance of polyethylene terephthalate film using silk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sz w:val="32"/>
        </w:rPr>
        <w:t>nanofibril and graphene oxide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>Journal of the Taiwan Institute of Chemical Engineers,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 xml:space="preserve">95, </w:t>
      </w:r>
      <w:r w:rsidRPr="005F0070">
        <w:rPr>
          <w:rFonts w:ascii="TH SarabunPSK" w:eastAsia="TH SarabunPSK" w:hAnsi="TH SarabunPSK" w:cs="TH SarabunPSK" w:hint="cs"/>
          <w:sz w:val="32"/>
        </w:rPr>
        <w:t>332</w:t>
      </w:r>
      <w:r w:rsidRPr="005F0070">
        <w:rPr>
          <w:rFonts w:ascii="TH SarabunPSK" w:eastAsia="TH SarabunPSK" w:hAnsi="TH SarabunPSK" w:cs="TH SarabunPSK" w:hint="cs"/>
          <w:sz w:val="32"/>
          <w:cs/>
        </w:rPr>
        <w:t>-</w:t>
      </w:r>
      <w:r w:rsidRPr="005F0070">
        <w:rPr>
          <w:rFonts w:ascii="TH SarabunPSK" w:eastAsia="TH SarabunPSK" w:hAnsi="TH SarabunPSK" w:cs="TH SarabunPSK" w:hint="cs"/>
          <w:sz w:val="32"/>
        </w:rPr>
        <w:t>340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hyperlink r:id="rId21" w:tgtFrame="_blank" w:tooltip="Persistent link using digital object identifier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: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1016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j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jtice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2018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07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024</w:t>
        </w:r>
      </w:hyperlink>
    </w:p>
    <w:p w14:paraId="0FDFC1FC" w14:textId="77777777" w:rsidR="000239FC" w:rsidRPr="005F0070" w:rsidRDefault="000239FC" w:rsidP="000239FC">
      <w:pPr>
        <w:pStyle w:val="ac"/>
        <w:numPr>
          <w:ilvl w:val="0"/>
          <w:numId w:val="9"/>
        </w:numPr>
        <w:spacing w:after="0" w:line="240" w:lineRule="auto"/>
        <w:ind w:left="284" w:hanging="284"/>
        <w:jc w:val="thaiDistribute"/>
        <w:rPr>
          <w:rFonts w:ascii="TH SarabunPSK" w:eastAsia="TH SarabunPSK" w:hAnsi="TH SarabunPSK" w:cs="TH SarabunPSK"/>
          <w:b/>
          <w:bCs/>
          <w:sz w:val="32"/>
        </w:rPr>
      </w:pPr>
      <w:r w:rsidRPr="005F0070">
        <w:rPr>
          <w:rFonts w:ascii="TH SarabunPSK" w:eastAsia="Times New Roman" w:hAnsi="TH SarabunPSK" w:cs="TH SarabunPSK" w:hint="cs"/>
          <w:sz w:val="32"/>
          <w:cs/>
        </w:rPr>
        <w:t>อุดมรัตน์ วัฒนสิทธิ์</w:t>
      </w:r>
      <w:r w:rsidRPr="005F0070">
        <w:rPr>
          <w:rFonts w:ascii="TH SarabunPSK" w:eastAsia="Times New Roman" w:hAnsi="TH SarabunPSK" w:cs="TH SarabunPSK" w:hint="cs"/>
          <w:sz w:val="32"/>
        </w:rPr>
        <w:t xml:space="preserve">, </w:t>
      </w:r>
      <w:r w:rsidRPr="005F0070">
        <w:rPr>
          <w:rFonts w:ascii="TH SarabunPSK" w:eastAsia="Times New Roman" w:hAnsi="TH SarabunPSK" w:cs="TH SarabunPSK" w:hint="cs"/>
          <w:b/>
          <w:bCs/>
          <w:sz w:val="32"/>
          <w:cs/>
        </w:rPr>
        <w:t>ศวรรยา</w:t>
      </w:r>
      <w:r w:rsidRPr="005F0070">
        <w:rPr>
          <w:rFonts w:ascii="TH SarabunPSK" w:eastAsia="TH SarabunPSK" w:hAnsi="TH SarabunPSK" w:cs="TH SarabunPSK" w:hint="cs"/>
          <w:b/>
          <w:bCs/>
          <w:sz w:val="32"/>
          <w:cs/>
        </w:rPr>
        <w:t xml:space="preserve"> เลาหประภานนท์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และประเสริฐ มากแก้ว. (</w:t>
      </w:r>
      <w:r w:rsidRPr="005F0070">
        <w:rPr>
          <w:rFonts w:ascii="TH SarabunPSK" w:eastAsia="TH SarabunPSK" w:hAnsi="TH SarabunPSK" w:cs="TH SarabunPSK" w:hint="cs"/>
          <w:sz w:val="32"/>
        </w:rPr>
        <w:t>2561</w:t>
      </w:r>
      <w:r w:rsidRPr="005F0070">
        <w:rPr>
          <w:rFonts w:ascii="TH SarabunPSK" w:eastAsia="TH SarabunPSK" w:hAnsi="TH SarabunPSK" w:cs="TH SarabunPSK" w:hint="cs"/>
          <w:sz w:val="32"/>
          <w:cs/>
        </w:rPr>
        <w:t>). บุหรี่มือสาม: เกิดขึ้น ตั้งอยู่ ไม่ดับไป. วารสารพิษวิทย</w:t>
      </w:r>
      <w:r w:rsidRPr="005F0070">
        <w:rPr>
          <w:rFonts w:ascii="TH SarabunPSK" w:eastAsia="Times New Roman" w:hAnsi="TH SarabunPSK" w:cs="TH SarabunPSK" w:hint="cs"/>
          <w:i/>
          <w:iCs/>
          <w:sz w:val="32"/>
          <w:cs/>
        </w:rPr>
        <w:t>าไทย</w:t>
      </w:r>
      <w:r w:rsidRPr="005F0070">
        <w:rPr>
          <w:rFonts w:ascii="TH SarabunPSK" w:eastAsia="Times New Roman" w:hAnsi="TH SarabunPSK" w:cs="TH SarabunPSK" w:hint="cs"/>
          <w:sz w:val="32"/>
        </w:rPr>
        <w:t xml:space="preserve">, </w:t>
      </w:r>
      <w:r w:rsidRPr="005F0070">
        <w:rPr>
          <w:rFonts w:ascii="TH SarabunPSK" w:eastAsia="Times New Roman" w:hAnsi="TH SarabunPSK" w:cs="TH SarabunPSK" w:hint="cs"/>
          <w:i/>
          <w:iCs/>
          <w:sz w:val="32"/>
        </w:rPr>
        <w:t>33</w:t>
      </w:r>
      <w:r w:rsidRPr="005F0070">
        <w:rPr>
          <w:rFonts w:ascii="TH SarabunPSK" w:eastAsia="Times New Roman" w:hAnsi="TH SarabunPSK" w:cs="TH SarabunPSK" w:hint="cs"/>
          <w:sz w:val="32"/>
          <w:cs/>
        </w:rPr>
        <w:t>(</w:t>
      </w:r>
      <w:r w:rsidRPr="005F0070">
        <w:rPr>
          <w:rFonts w:ascii="TH SarabunPSK" w:eastAsia="Times New Roman" w:hAnsi="TH SarabunPSK" w:cs="TH SarabunPSK" w:hint="cs"/>
          <w:sz w:val="32"/>
        </w:rPr>
        <w:t>2</w:t>
      </w:r>
      <w:r w:rsidRPr="005F0070">
        <w:rPr>
          <w:rFonts w:ascii="TH SarabunPSK" w:eastAsia="Times New Roman" w:hAnsi="TH SarabunPSK" w:cs="TH SarabunPSK" w:hint="cs"/>
          <w:sz w:val="32"/>
          <w:cs/>
        </w:rPr>
        <w:t>)</w:t>
      </w:r>
      <w:r w:rsidRPr="005F0070">
        <w:rPr>
          <w:rFonts w:ascii="TH SarabunPSK" w:eastAsia="Times New Roman" w:hAnsi="TH SarabunPSK" w:cs="TH SarabunPSK" w:hint="cs"/>
          <w:sz w:val="32"/>
        </w:rPr>
        <w:t>, 95</w:t>
      </w:r>
      <w:r w:rsidRPr="005F0070">
        <w:rPr>
          <w:rFonts w:ascii="TH SarabunPSK" w:eastAsia="Times New Roman" w:hAnsi="TH SarabunPSK" w:cs="TH SarabunPSK" w:hint="cs"/>
          <w:sz w:val="32"/>
          <w:cs/>
        </w:rPr>
        <w:t>-</w:t>
      </w:r>
      <w:r w:rsidRPr="005F0070">
        <w:rPr>
          <w:rFonts w:ascii="TH SarabunPSK" w:eastAsia="Times New Roman" w:hAnsi="TH SarabunPSK" w:cs="TH SarabunPSK" w:hint="cs"/>
          <w:sz w:val="32"/>
        </w:rPr>
        <w:t>110</w:t>
      </w:r>
      <w:r w:rsidRPr="005F0070">
        <w:rPr>
          <w:rFonts w:ascii="TH SarabunPSK" w:eastAsia="Times New Roman" w:hAnsi="TH SarabunPSK" w:cs="TH SarabunPSK" w:hint="cs"/>
          <w:sz w:val="32"/>
          <w:cs/>
        </w:rPr>
        <w:t>.</w:t>
      </w:r>
      <w:r w:rsidRPr="005F0070" w:rsidDel="00BF42C9">
        <w:rPr>
          <w:rFonts w:ascii="TH SarabunPSK" w:eastAsia="TH SarabunPSK" w:hAnsi="TH SarabunPSK" w:cs="TH SarabunPSK" w:hint="cs"/>
          <w:b/>
          <w:bCs/>
          <w:sz w:val="32"/>
          <w:cs/>
        </w:rPr>
        <w:t xml:space="preserve"> </w:t>
      </w:r>
    </w:p>
    <w:p w14:paraId="1621ABED" w14:textId="77777777" w:rsidR="000239FC" w:rsidRPr="005F0070" w:rsidRDefault="000239FC" w:rsidP="000239FC">
      <w:pPr>
        <w:pStyle w:val="ac"/>
        <w:numPr>
          <w:ilvl w:val="0"/>
          <w:numId w:val="9"/>
        </w:numPr>
        <w:spacing w:after="0" w:line="240" w:lineRule="auto"/>
        <w:ind w:left="284" w:hanging="284"/>
        <w:jc w:val="thaiDistribute"/>
        <w:rPr>
          <w:rFonts w:ascii="TH SarabunPSK" w:eastAsia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 w:hint="cs"/>
          <w:sz w:val="32"/>
          <w:shd w:val="clear" w:color="auto" w:fill="FFFFFF"/>
        </w:rPr>
        <w:t>Bunsuwansakul</w:t>
      </w:r>
      <w:r w:rsidRPr="005F0070">
        <w:rPr>
          <w:rFonts w:ascii="TH SarabunPSK" w:eastAsia="TH SarabunPSK" w:hAnsi="TH SarabunPSK" w:cs="TH SarabunPSK" w:hint="cs"/>
          <w:sz w:val="32"/>
        </w:rPr>
        <w:t>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sz w:val="32"/>
        </w:rPr>
        <w:t>C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Mahboob</w:t>
      </w:r>
      <w:r w:rsidRPr="005F0070">
        <w:rPr>
          <w:rFonts w:ascii="TH SarabunPSK" w:eastAsia="TH SarabunPSK" w:hAnsi="TH SarabunPSK" w:cs="TH SarabunPSK" w:hint="cs"/>
          <w:sz w:val="32"/>
        </w:rPr>
        <w:t>, T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Hounkong</w:t>
      </w:r>
      <w:r w:rsidRPr="005F0070">
        <w:rPr>
          <w:rFonts w:ascii="TH SarabunPSK" w:eastAsia="TH SarabunPSK" w:hAnsi="TH SarabunPSK" w:cs="TH SarabunPSK" w:hint="cs"/>
          <w:sz w:val="32"/>
        </w:rPr>
        <w:t xml:space="preserve"> ,K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 xml:space="preserve">, </w:t>
      </w:r>
      <w:r w:rsidRPr="005F0070">
        <w:rPr>
          <w:rFonts w:ascii="TH SarabunPSK" w:eastAsia="TH SarabunPSK" w:hAnsi="TH SarabunPSK" w:cs="TH SarabunPSK" w:hint="cs"/>
          <w:b/>
          <w:sz w:val="32"/>
        </w:rPr>
        <w:t>Laohaprapanon, S</w:t>
      </w:r>
      <w:r w:rsidRPr="005F0070">
        <w:rPr>
          <w:rFonts w:ascii="TH SarabunPSK" w:eastAsia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b/>
          <w:sz w:val="32"/>
        </w:rPr>
        <w:t>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shd w:val="clear" w:color="auto" w:fill="FFFFFF"/>
        </w:rPr>
        <w:t>Chitapornpan</w:t>
      </w:r>
      <w:r w:rsidRPr="005F0070">
        <w:rPr>
          <w:rFonts w:ascii="TH SarabunPSK" w:eastAsia="TH SarabunPSK" w:hAnsi="TH SarabunPSK" w:cs="TH SarabunPSK" w:hint="cs"/>
          <w:sz w:val="32"/>
        </w:rPr>
        <w:t>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 Jawjit, S</w:t>
      </w:r>
      <w:r w:rsidRPr="005F0070">
        <w:rPr>
          <w:rFonts w:ascii="TH SarabunPSK" w:eastAsia="TH SarabunPSK" w:hAnsi="TH SarabunPSK" w:cs="TH SarabunPSK" w:hint="cs"/>
          <w:sz w:val="32"/>
          <w:cs/>
        </w:rPr>
        <w:t>.</w:t>
      </w:r>
      <w:r w:rsidRPr="005F0070">
        <w:rPr>
          <w:rFonts w:ascii="TH SarabunPSK" w:eastAsia="TH SarabunPSK" w:hAnsi="TH SarabunPSK" w:cs="TH SarabunPSK" w:hint="cs"/>
          <w:sz w:val="32"/>
        </w:rPr>
        <w:t>,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eastAsia="TH SarabunPSK" w:hAnsi="TH SarabunPSK" w:cs="TH SarabunPSK" w:hint="cs"/>
          <w:sz w:val="32"/>
        </w:rPr>
        <w:t>&amp; et al</w:t>
      </w:r>
      <w:r w:rsidRPr="005F0070">
        <w:rPr>
          <w:rFonts w:ascii="TH SarabunPSK" w:eastAsia="TH SarabunPSK" w:hAnsi="TH SarabunPSK" w:cs="TH SarabunPSK" w:hint="cs"/>
          <w:sz w:val="32"/>
          <w:cs/>
        </w:rPr>
        <w:t>. (</w:t>
      </w:r>
      <w:r w:rsidRPr="005F0070">
        <w:rPr>
          <w:rFonts w:ascii="TH SarabunPSK" w:eastAsia="TH SarabunPSK" w:hAnsi="TH SarabunPSK" w:cs="TH SarabunPSK" w:hint="cs"/>
          <w:sz w:val="32"/>
        </w:rPr>
        <w:t>2019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  <w:sz w:val="32"/>
        </w:rPr>
        <w:t>Acanthamoeoba in Southeast Asia</w:t>
      </w:r>
      <w:r w:rsidRPr="005F0070">
        <w:rPr>
          <w:rFonts w:ascii="TH SarabunPSK" w:eastAsia="TH SarabunPSK" w:hAnsi="TH SarabunPSK" w:cs="TH SarabunPSK" w:hint="cs"/>
          <w:sz w:val="32"/>
          <w:cs/>
        </w:rPr>
        <w:t>-</w:t>
      </w:r>
      <w:r w:rsidRPr="005F0070">
        <w:rPr>
          <w:rFonts w:ascii="TH SarabunPSK" w:eastAsia="TH SarabunPSK" w:hAnsi="TH SarabunPSK" w:cs="TH SarabunPSK" w:hint="cs"/>
          <w:sz w:val="32"/>
        </w:rPr>
        <w:t>Overview and Challenges</w:t>
      </w:r>
      <w:r w:rsidRPr="005F0070">
        <w:rPr>
          <w:rFonts w:ascii="TH SarabunPSK" w:eastAsia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  <w:iCs/>
          <w:sz w:val="32"/>
        </w:rPr>
        <w:t>Korean Journal of Parasitology, 57,</w:t>
      </w:r>
      <w:r w:rsidRPr="005F0070">
        <w:rPr>
          <w:rFonts w:ascii="TH SarabunPSK" w:eastAsia="TH SarabunPSK" w:hAnsi="TH SarabunPSK" w:cs="TH SarabunPSK" w:hint="cs"/>
          <w:sz w:val="32"/>
        </w:rPr>
        <w:t xml:space="preserve"> 341</w:t>
      </w:r>
      <w:r w:rsidRPr="005F0070">
        <w:rPr>
          <w:rFonts w:ascii="TH SarabunPSK" w:eastAsia="TH SarabunPSK" w:hAnsi="TH SarabunPSK" w:cs="TH SarabunPSK" w:hint="cs"/>
          <w:sz w:val="32"/>
          <w:cs/>
        </w:rPr>
        <w:t>-</w:t>
      </w:r>
      <w:r w:rsidRPr="005F0070">
        <w:rPr>
          <w:rFonts w:ascii="TH SarabunPSK" w:eastAsia="TH SarabunPSK" w:hAnsi="TH SarabunPSK" w:cs="TH SarabunPSK" w:hint="cs"/>
          <w:sz w:val="32"/>
        </w:rPr>
        <w:t>357</w:t>
      </w:r>
      <w:r w:rsidRPr="005F0070">
        <w:rPr>
          <w:rFonts w:ascii="TH SarabunPSK" w:eastAsia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hyperlink r:id="rId22" w:tgtFrame="_blank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: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 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3347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kjp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2019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57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4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shd w:val="clear" w:color="auto" w:fill="FFFFFF"/>
          </w:rPr>
          <w:t>341</w:t>
        </w:r>
      </w:hyperlink>
    </w:p>
    <w:p w14:paraId="24CD7299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</w:p>
    <w:p w14:paraId="78B226B4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6. เกียรติคุณและรางวัล</w:t>
      </w:r>
    </w:p>
    <w:p w14:paraId="6583C066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  <w:bCs/>
          <w:cs/>
        </w:rPr>
      </w:pPr>
    </w:p>
    <w:tbl>
      <w:tblPr>
        <w:tblW w:w="8655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1815"/>
      </w:tblGrid>
      <w:tr w:rsidR="000239FC" w:rsidRPr="005F0070" w14:paraId="199F37FF" w14:textId="77777777" w:rsidTr="00550898">
        <w:trPr>
          <w:trHeight w:val="20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8F062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A595" w14:textId="77777777" w:rsidR="000239FC" w:rsidRPr="005F0070" w:rsidRDefault="000239FC" w:rsidP="00550898">
            <w:pPr>
              <w:ind w:left="100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1A733A2C" w14:textId="77777777" w:rsidTr="00550898">
        <w:trPr>
          <w:trHeight w:val="20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F693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eastAsiaTheme="minorHAnsi" w:hAnsi="TH SarabunPSK" w:cs="TH SarabunPSK"/>
                <w:cs/>
              </w:rPr>
              <w:t>(</w:t>
            </w:r>
            <w:r w:rsidRPr="005F0070">
              <w:rPr>
                <w:rFonts w:ascii="TH SarabunPSK" w:eastAsiaTheme="minorHAnsi" w:hAnsi="TH SarabunPSK" w:cs="TH SarabunPSK"/>
              </w:rPr>
              <w:t>AHE</w:t>
            </w:r>
            <w:r w:rsidRPr="005F0070">
              <w:rPr>
                <w:rFonts w:ascii="TH SarabunPSK" w:eastAsiaTheme="minorHAnsi" w:hAnsi="TH SarabunPSK" w:cs="TH SarabunPSK"/>
                <w:cs/>
              </w:rPr>
              <w:t>)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71D13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2563</w:t>
            </w:r>
          </w:p>
        </w:tc>
      </w:tr>
    </w:tbl>
    <w:p w14:paraId="518B5C69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แบบ</w:t>
      </w:r>
      <w:r w:rsidRPr="005F0070">
        <w:rPr>
          <w:rFonts w:ascii="TH SarabunPSK" w:hAnsi="TH SarabunPSK" w:cs="TH SarabunPSK"/>
          <w:b/>
          <w:bCs/>
          <w:cs/>
        </w:rPr>
        <w:t>ฟอร์มประวัติและผลงานของอาจารย์ (</w:t>
      </w:r>
      <w:r w:rsidRPr="005F0070">
        <w:rPr>
          <w:rFonts w:ascii="TH SarabunPSK" w:hAnsi="TH SarabunPSK" w:cs="TH SarabunPSK"/>
          <w:b/>
          <w:bCs/>
        </w:rPr>
        <w:t>Curriculum Vitae</w:t>
      </w:r>
      <w:r w:rsidRPr="005F0070">
        <w:rPr>
          <w:rFonts w:ascii="TH SarabunPSK" w:hAnsi="TH SarabunPSK" w:cs="TH SarabunPSK"/>
          <w:b/>
          <w:bCs/>
          <w:cs/>
        </w:rPr>
        <w:t>)</w:t>
      </w:r>
    </w:p>
    <w:p w14:paraId="6A650B59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ผู้ช่วย</w:t>
      </w:r>
      <w:r>
        <w:rPr>
          <w:rFonts w:ascii="TH SarabunPSK" w:hAnsi="TH SarabunPSK" w:cs="TH SarabunPSK"/>
          <w:b/>
          <w:bCs/>
          <w:cs/>
        </w:rPr>
        <w:t>ศาสตรจารย์ ดร.</w:t>
      </w:r>
      <w:r w:rsidRPr="005F0070">
        <w:rPr>
          <w:rFonts w:ascii="TH SarabunPSK" w:hAnsi="TH SarabunPSK" w:cs="TH SarabunPSK" w:hint="cs"/>
          <w:b/>
          <w:bCs/>
          <w:cs/>
        </w:rPr>
        <w:t>ปกรณ์ ดิษฐกิจ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</w:p>
    <w:p w14:paraId="4171420E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992"/>
        <w:gridCol w:w="2550"/>
      </w:tblGrid>
      <w:tr w:rsidR="000239FC" w:rsidRPr="005F0070" w14:paraId="56A5C4F6" w14:textId="77777777" w:rsidTr="00550898">
        <w:tc>
          <w:tcPr>
            <w:tcW w:w="5421" w:type="dxa"/>
          </w:tcPr>
          <w:p w14:paraId="30FFDC11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14:paraId="62AA4EDE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สำนักวิชาวิศวกรรมศาสตร์และ</w:t>
            </w:r>
            <w:r w:rsidRPr="005F0070">
              <w:rPr>
                <w:rFonts w:ascii="TH SarabunPSK" w:hAnsi="TH SarabunPSK" w:cs="TH SarabunPSK" w:hint="cs"/>
                <w:cs/>
              </w:rPr>
              <w:t>เทคโนโลยี</w:t>
            </w:r>
          </w:p>
          <w:p w14:paraId="3AA07A8F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398A869B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โทรศัพท์โทรสาร</w:t>
            </w:r>
          </w:p>
          <w:p w14:paraId="125ACD2A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2550" w:type="dxa"/>
          </w:tcPr>
          <w:p w14:paraId="407D8A77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673372</w:t>
            </w:r>
          </w:p>
          <w:p w14:paraId="2B35D8A4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672399</w:t>
            </w:r>
          </w:p>
          <w:p w14:paraId="4BC4C42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dpakorn@mail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</w:t>
            </w:r>
          </w:p>
        </w:tc>
      </w:tr>
    </w:tbl>
    <w:p w14:paraId="3082056F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71734AA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1</w:t>
      </w:r>
      <w:r w:rsidRPr="005F0070">
        <w:rPr>
          <w:rFonts w:ascii="TH SarabunPSK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317"/>
        <w:gridCol w:w="6367"/>
        <w:gridCol w:w="1166"/>
      </w:tblGrid>
      <w:tr w:rsidR="000239FC" w:rsidRPr="005F0070" w14:paraId="7D331A52" w14:textId="77777777" w:rsidTr="00550898">
        <w:tc>
          <w:tcPr>
            <w:tcW w:w="744" w:type="pct"/>
            <w:shd w:val="clear" w:color="auto" w:fill="D9D9D9" w:themeFill="background1" w:themeFillShade="D9"/>
          </w:tcPr>
          <w:p w14:paraId="204C203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597" w:type="pct"/>
            <w:shd w:val="clear" w:color="auto" w:fill="D9D9D9" w:themeFill="background1" w:themeFillShade="D9"/>
          </w:tcPr>
          <w:p w14:paraId="237CE29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14:paraId="090E1B1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46049DD7" w14:textId="77777777" w:rsidTr="00550898">
        <w:tc>
          <w:tcPr>
            <w:tcW w:w="744" w:type="pct"/>
          </w:tcPr>
          <w:p w14:paraId="2C85C67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วศ.ด.</w:t>
            </w:r>
          </w:p>
        </w:tc>
        <w:tc>
          <w:tcPr>
            <w:tcW w:w="3597" w:type="pct"/>
          </w:tcPr>
          <w:p w14:paraId="231C3EEB" w14:textId="77777777" w:rsidR="000239FC" w:rsidRPr="005F0070" w:rsidRDefault="000239FC" w:rsidP="00550898">
            <w:pPr>
              <w:ind w:right="26" w:firstLine="22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วิศวกรรมทรัพยากรน้ำ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659" w:type="pct"/>
          </w:tcPr>
          <w:p w14:paraId="0DA675D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</w:t>
            </w:r>
            <w:r w:rsidRPr="005F0070">
              <w:rPr>
                <w:rFonts w:ascii="TH SarabunPSK" w:hAnsi="TH SarabunPSK" w:cs="TH SarabunPSK" w:hint="cs"/>
                <w:cs/>
              </w:rPr>
              <w:t>1</w:t>
            </w:r>
          </w:p>
        </w:tc>
      </w:tr>
      <w:tr w:rsidR="000239FC" w:rsidRPr="005F0070" w14:paraId="7A934CA1" w14:textId="77777777" w:rsidTr="00550898">
        <w:tc>
          <w:tcPr>
            <w:tcW w:w="744" w:type="pct"/>
          </w:tcPr>
          <w:p w14:paraId="3A2812E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วศ.ม.</w:t>
            </w:r>
          </w:p>
        </w:tc>
        <w:tc>
          <w:tcPr>
            <w:tcW w:w="3597" w:type="pct"/>
          </w:tcPr>
          <w:p w14:paraId="2E6AF56D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วิศวกรรมทรัพยากรน้ำ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659" w:type="pct"/>
          </w:tcPr>
          <w:p w14:paraId="58561C9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2544</w:t>
            </w:r>
          </w:p>
        </w:tc>
      </w:tr>
      <w:tr w:rsidR="000239FC" w:rsidRPr="005F0070" w14:paraId="5B00AA5B" w14:textId="77777777" w:rsidTr="00550898">
        <w:tc>
          <w:tcPr>
            <w:tcW w:w="744" w:type="pct"/>
          </w:tcPr>
          <w:p w14:paraId="7FEFA7C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วศ.บ.</w:t>
            </w:r>
          </w:p>
        </w:tc>
        <w:tc>
          <w:tcPr>
            <w:tcW w:w="3597" w:type="pct"/>
          </w:tcPr>
          <w:p w14:paraId="2804A80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วิศวกรรมโยธา, 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มหาวิทยาลัยสงขลานครินทร์</w:t>
            </w:r>
          </w:p>
        </w:tc>
        <w:tc>
          <w:tcPr>
            <w:tcW w:w="659" w:type="pct"/>
          </w:tcPr>
          <w:p w14:paraId="55AFF96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2541</w:t>
            </w:r>
          </w:p>
        </w:tc>
      </w:tr>
    </w:tbl>
    <w:p w14:paraId="43944425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2A07062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115"/>
        <w:gridCol w:w="1735"/>
      </w:tblGrid>
      <w:tr w:rsidR="000239FC" w:rsidRPr="005F0070" w14:paraId="2165164E" w14:textId="77777777" w:rsidTr="00550898">
        <w:tc>
          <w:tcPr>
            <w:tcW w:w="4020" w:type="pct"/>
            <w:shd w:val="clear" w:color="auto" w:fill="D9D9D9" w:themeFill="background1" w:themeFillShade="D9"/>
          </w:tcPr>
          <w:p w14:paraId="6A84B1C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980" w:type="pct"/>
            <w:shd w:val="clear" w:color="auto" w:fill="D9D9D9" w:themeFill="background1" w:themeFillShade="D9"/>
          </w:tcPr>
          <w:p w14:paraId="7FA6144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21202C7" w14:textId="77777777" w:rsidTr="00550898">
        <w:tc>
          <w:tcPr>
            <w:tcW w:w="4020" w:type="pct"/>
          </w:tcPr>
          <w:p w14:paraId="3E156376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  <w:r w:rsidRPr="005F0070">
              <w:rPr>
                <w:rFonts w:ascii="TH SarabunPSK" w:hAnsi="TH SarabunPSK" w:cs="TH SarabunPSK" w:hint="cs"/>
                <w:cs/>
              </w:rPr>
              <w:t>สาขา</w:t>
            </w:r>
            <w:r w:rsidRPr="005F0070">
              <w:rPr>
                <w:rFonts w:ascii="TH SarabunPSK" w:hAnsi="TH SarabunPSK" w:cs="TH SarabunPSK"/>
                <w:cs/>
              </w:rPr>
              <w:t>วิชา</w:t>
            </w:r>
            <w:r w:rsidRPr="005F0070">
              <w:rPr>
                <w:rFonts w:ascii="TH SarabunPSK" w:hAnsi="TH SarabunPSK" w:cs="TH SarabunPSK" w:hint="cs"/>
                <w:cs/>
              </w:rPr>
              <w:t>วิศวกรรมโยธา</w:t>
            </w:r>
            <w:r w:rsidRPr="005F0070">
              <w:rPr>
                <w:rFonts w:ascii="TH SarabunPSK" w:hAnsi="TH SarabunPSK" w:cs="TH SarabunPSK"/>
                <w:cs/>
              </w:rPr>
              <w:t xml:space="preserve"> มหาวิทยาลัยวลัยลักษณ์</w:t>
            </w:r>
          </w:p>
        </w:tc>
        <w:tc>
          <w:tcPr>
            <w:tcW w:w="980" w:type="pct"/>
          </w:tcPr>
          <w:p w14:paraId="5595776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2555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403B18F5" w14:textId="77777777" w:rsidTr="00550898">
        <w:tc>
          <w:tcPr>
            <w:tcW w:w="4020" w:type="pct"/>
          </w:tcPr>
          <w:p w14:paraId="6801891F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อาจารย์ประจำสำนักวิชาสำนักวิชาวิศวกรรมศาสตร์และ</w:t>
            </w:r>
            <w:r w:rsidRPr="005F0070">
              <w:rPr>
                <w:rFonts w:ascii="TH SarabunPSK" w:hAnsi="TH SarabunPSK" w:cs="TH SarabunPSK" w:hint="cs"/>
                <w:cs/>
              </w:rPr>
              <w:t>เทคโนโลยี</w:t>
            </w:r>
          </w:p>
          <w:p w14:paraId="1DF65BA1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980" w:type="pct"/>
          </w:tcPr>
          <w:p w14:paraId="0F26028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254</w:t>
            </w:r>
            <w:r w:rsidRPr="005F0070">
              <w:rPr>
                <w:rFonts w:ascii="TH SarabunPSK" w:hAnsi="TH SarabunPSK" w:cs="TH SarabunPSK" w:hint="cs"/>
                <w:cs/>
              </w:rPr>
              <w:t>4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255</w:t>
            </w:r>
            <w:r w:rsidRPr="005F0070">
              <w:rPr>
                <w:rFonts w:ascii="TH SarabunPSK" w:hAnsi="TH SarabunPSK" w:cs="TH SarabunPSK" w:hint="cs"/>
                <w:cs/>
              </w:rPr>
              <w:t>5</w:t>
            </w:r>
          </w:p>
        </w:tc>
      </w:tr>
    </w:tbl>
    <w:p w14:paraId="36393FC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4D5087CA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>. ความเชี่ยวชาญ</w:t>
      </w:r>
    </w:p>
    <w:p w14:paraId="257629B3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1) </w:t>
      </w:r>
      <w:r w:rsidRPr="005F0070">
        <w:rPr>
          <w:rFonts w:ascii="TH SarabunPSK" w:hAnsi="TH SarabunPSK" w:cs="TH SarabunPSK"/>
        </w:rPr>
        <w:t>Water Resources System Management</w:t>
      </w:r>
    </w:p>
    <w:p w14:paraId="412A7F49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2) </w:t>
      </w:r>
      <w:r w:rsidRPr="005F0070">
        <w:rPr>
          <w:rFonts w:ascii="TH SarabunPSK" w:hAnsi="TH SarabunPSK" w:cs="TH SarabunPSK"/>
        </w:rPr>
        <w:t>Decision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 xml:space="preserve">Making in Water Resources Planning and Management </w:t>
      </w:r>
    </w:p>
    <w:p w14:paraId="1661E365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3) </w:t>
      </w:r>
      <w:r w:rsidRPr="005F0070">
        <w:rPr>
          <w:rFonts w:ascii="TH SarabunPSK" w:hAnsi="TH SarabunPSK" w:cs="TH SarabunPSK"/>
        </w:rPr>
        <w:t>Hydroinformatics</w:t>
      </w:r>
    </w:p>
    <w:p w14:paraId="445D654B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p w14:paraId="4E03D2A6" w14:textId="77777777" w:rsidR="000239FC" w:rsidRPr="005F0070" w:rsidRDefault="000239FC" w:rsidP="000239FC">
      <w:pPr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>. ประสบการณ์การสอน (</w:t>
      </w:r>
      <w:r w:rsidRPr="005F0070">
        <w:rPr>
          <w:rFonts w:ascii="TH SarabunPSK" w:hAnsi="TH SarabunPSK" w:cs="TH SarabunPSK"/>
          <w:b/>
          <w:bCs/>
        </w:rPr>
        <w:t xml:space="preserve">10 </w:t>
      </w:r>
      <w:r w:rsidRPr="005F0070">
        <w:rPr>
          <w:rFonts w:ascii="TH SarabunPSK" w:hAnsi="TH SarabunPSK" w:cs="TH SarabunPSK"/>
          <w:b/>
          <w:bCs/>
          <w:cs/>
        </w:rPr>
        <w:t>ปีย้อนหลัง)</w:t>
      </w:r>
    </w:p>
    <w:p w14:paraId="03B5136F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eastAsia="TH SarabunPSK" w:hAnsi="TH SarabunPSK" w:cs="TH SarabunPSK"/>
        </w:rPr>
        <w:sym w:font="Wingdings 2" w:char="F052"/>
      </w:r>
      <w:r w:rsidRPr="005F0070">
        <w:rPr>
          <w:rFonts w:ascii="TH SarabunPSK" w:hAnsi="TH SarabunPSK" w:cs="TH SarabunPSK"/>
          <w:b/>
          <w:bCs/>
          <w:cs/>
        </w:rPr>
        <w:t xml:space="preserve"> มี</w:t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72"/>
      </w:r>
      <w:r w:rsidRPr="005F0070">
        <w:rPr>
          <w:rFonts w:ascii="TH SarabunPSK" w:hAnsi="TH SarabunPSK" w:cs="TH SarabunPSK"/>
          <w:b/>
          <w:bCs/>
          <w:cs/>
        </w:rPr>
        <w:t xml:space="preserve"> ไม่มี</w:t>
      </w:r>
    </w:p>
    <w:tbl>
      <w:tblPr>
        <w:tblStyle w:val="TableGrid1"/>
        <w:tblW w:w="5161" w:type="pct"/>
        <w:tblLook w:val="04A0" w:firstRow="1" w:lastRow="0" w:firstColumn="1" w:lastColumn="0" w:noHBand="0" w:noVBand="1"/>
      </w:tblPr>
      <w:tblGrid>
        <w:gridCol w:w="1630"/>
        <w:gridCol w:w="2192"/>
        <w:gridCol w:w="1842"/>
        <w:gridCol w:w="2740"/>
        <w:gridCol w:w="948"/>
      </w:tblGrid>
      <w:tr w:rsidR="000239FC" w:rsidRPr="005F0070" w14:paraId="53A09F5E" w14:textId="77777777" w:rsidTr="00550898">
        <w:trPr>
          <w:tblHeader/>
        </w:trPr>
        <w:tc>
          <w:tcPr>
            <w:tcW w:w="871" w:type="pct"/>
            <w:shd w:val="clear" w:color="auto" w:fill="D9D9D9" w:themeFill="background1" w:themeFillShade="D9"/>
          </w:tcPr>
          <w:p w14:paraId="54B736BB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1172" w:type="pct"/>
            <w:shd w:val="clear" w:color="auto" w:fill="D9D9D9" w:themeFill="background1" w:themeFillShade="D9"/>
          </w:tcPr>
          <w:p w14:paraId="13BB809F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985" w:type="pct"/>
            <w:shd w:val="clear" w:color="auto" w:fill="D9D9D9" w:themeFill="background1" w:themeFillShade="D9"/>
          </w:tcPr>
          <w:p w14:paraId="1B4221B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465" w:type="pct"/>
            <w:shd w:val="clear" w:color="auto" w:fill="D9D9D9" w:themeFill="background1" w:themeFillShade="D9"/>
          </w:tcPr>
          <w:p w14:paraId="5313332E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14:paraId="229F482D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761C0947" w14:textId="77777777" w:rsidTr="00550898">
        <w:trPr>
          <w:tblHeader/>
        </w:trPr>
        <w:tc>
          <w:tcPr>
            <w:tcW w:w="871" w:type="pct"/>
          </w:tcPr>
          <w:p w14:paraId="540EBBC1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5445B673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สำนักวิชาสาธารณสุขศาสตร์</w:t>
            </w:r>
          </w:p>
        </w:tc>
        <w:tc>
          <w:tcPr>
            <w:tcW w:w="985" w:type="pct"/>
            <w:shd w:val="clear" w:color="auto" w:fill="auto"/>
          </w:tcPr>
          <w:p w14:paraId="117543BB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เทคโนโลยีสิ่งแวดล้อม ความปลอดภัย และสุขภาพ</w:t>
            </w:r>
            <w:r w:rsidRPr="005F0070">
              <w:rPr>
                <w:rFonts w:ascii="TH SarabunPSK" w:eastAsiaTheme="minorHAnsi" w:hAnsi="TH SarabunPSK" w:cs="TH SarabunPSK"/>
                <w:cs/>
              </w:rPr>
              <w:t>/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หลักสูตรวิทยาศาสตรมหาบัณฑิต</w:t>
            </w:r>
          </w:p>
        </w:tc>
        <w:tc>
          <w:tcPr>
            <w:tcW w:w="1465" w:type="pct"/>
            <w:shd w:val="clear" w:color="auto" w:fill="auto"/>
          </w:tcPr>
          <w:p w14:paraId="5AB40A44" w14:textId="77777777" w:rsidR="000239FC" w:rsidRPr="005F0070" w:rsidRDefault="000239FC" w:rsidP="00550898">
            <w:pPr>
              <w:ind w:right="-162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นวัตกรรมทางเทคโนโลยีสิ่งแวดล้อม</w:t>
            </w:r>
          </w:p>
        </w:tc>
        <w:tc>
          <w:tcPr>
            <w:tcW w:w="507" w:type="pct"/>
            <w:shd w:val="clear" w:color="auto" w:fill="auto"/>
          </w:tcPr>
          <w:p w14:paraId="47FAA86C" w14:textId="77777777" w:rsidR="000239FC" w:rsidRPr="005F0070" w:rsidRDefault="000239FC" w:rsidP="00550898">
            <w:pPr>
              <w:spacing w:line="360" w:lineRule="exact"/>
              <w:ind w:left="-54" w:right="-14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 xml:space="preserve">2564 </w:t>
            </w:r>
            <w:r w:rsidRPr="005F0070">
              <w:rPr>
                <w:rFonts w:ascii="TH SarabunPSK" w:eastAsiaTheme="minorHAnsi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4DDB3B5B" w14:textId="77777777" w:rsidTr="00550898">
        <w:trPr>
          <w:tblHeader/>
        </w:trPr>
        <w:tc>
          <w:tcPr>
            <w:tcW w:w="871" w:type="pct"/>
          </w:tcPr>
          <w:p w14:paraId="2C9CE50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1A0AF751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สำนักวิชา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วิศวกรรมศาสตร์และเทคโนโลยี</w:t>
            </w:r>
          </w:p>
        </w:tc>
        <w:tc>
          <w:tcPr>
            <w:tcW w:w="985" w:type="pct"/>
            <w:shd w:val="clear" w:color="auto" w:fill="auto"/>
          </w:tcPr>
          <w:p w14:paraId="31BE93A0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สาขา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วิศวกรรมโยธา</w:t>
            </w:r>
            <w:r w:rsidRPr="005F0070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1465" w:type="pct"/>
            <w:shd w:val="clear" w:color="auto" w:fill="auto"/>
          </w:tcPr>
          <w:p w14:paraId="7732399D" w14:textId="77777777" w:rsidR="000239FC" w:rsidRPr="005F0070" w:rsidRDefault="000239FC" w:rsidP="00550898">
            <w:pPr>
              <w:ind w:right="-162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1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โครงการวิจัยวิศวกรรมโยธา</w:t>
            </w:r>
          </w:p>
          <w:p w14:paraId="5CD929BB" w14:textId="77777777" w:rsidR="000239FC" w:rsidRPr="005F0070" w:rsidRDefault="000239FC" w:rsidP="00550898">
            <w:pPr>
              <w:ind w:right="-162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2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วิศวกรรมชลศาสตร์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  </w:t>
            </w:r>
          </w:p>
          <w:p w14:paraId="1222C1C7" w14:textId="77777777" w:rsidR="000239FC" w:rsidRPr="005F0070" w:rsidRDefault="000239FC" w:rsidP="00550898">
            <w:pPr>
              <w:ind w:right="-162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3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ปฏิบัติการวิศวกรรมชลศาสตร์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     </w:t>
            </w:r>
          </w:p>
          <w:p w14:paraId="5A70B6C6" w14:textId="77777777" w:rsidR="000239FC" w:rsidRPr="005F0070" w:rsidRDefault="000239FC" w:rsidP="00550898">
            <w:pPr>
              <w:ind w:right="-162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7" w:type="pct"/>
            <w:shd w:val="clear" w:color="auto" w:fill="auto"/>
          </w:tcPr>
          <w:p w14:paraId="3120AEB6" w14:textId="77777777" w:rsidR="000239FC" w:rsidRPr="005F0070" w:rsidRDefault="000239FC" w:rsidP="00550898">
            <w:pPr>
              <w:spacing w:line="360" w:lineRule="exact"/>
              <w:ind w:left="-54" w:right="-143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25</w:t>
            </w:r>
            <w:r w:rsidRPr="005F0070">
              <w:rPr>
                <w:rFonts w:ascii="TH SarabunPSK" w:eastAsiaTheme="minorHAnsi" w:hAnsi="TH SarabunPSK" w:cs="TH SarabunPSK"/>
              </w:rPr>
              <w:t>53</w:t>
            </w:r>
            <w:r w:rsidRPr="005F0070">
              <w:rPr>
                <w:rFonts w:ascii="TH SarabunPSK" w:eastAsiaTheme="minorHAnsi" w:hAnsi="TH SarabunPSK" w:cs="TH SarabunPSK"/>
                <w:cs/>
              </w:rPr>
              <w:t>-ปัจจุบัน</w:t>
            </w:r>
          </w:p>
        </w:tc>
      </w:tr>
    </w:tbl>
    <w:p w14:paraId="6E80F795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hAnsi="TH SarabunPSK" w:cs="TH SarabunPSK"/>
          <w:cs/>
        </w:rPr>
        <w:t>(ที่ไม่ใช่ส่วนหนึ่งของการศึกษาเพื่อรับปริญญา)</w:t>
      </w:r>
    </w:p>
    <w:p w14:paraId="64A7140D" w14:textId="77777777" w:rsidR="000239FC" w:rsidRPr="005F0070" w:rsidRDefault="000239FC" w:rsidP="000239FC">
      <w:pPr>
        <w:ind w:firstLine="360"/>
        <w:jc w:val="thaiDistribute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1 </w:t>
      </w:r>
      <w:r w:rsidRPr="005F0070">
        <w:rPr>
          <w:rFonts w:ascii="TH SarabunPSK" w:hAnsi="TH SarabunPSK" w:cs="TH SarabunPSK"/>
          <w:b/>
          <w:bCs/>
          <w:cs/>
        </w:rPr>
        <w:t xml:space="preserve">บทความวิจัย </w:t>
      </w:r>
    </w:p>
    <w:p w14:paraId="78B9198D" w14:textId="77777777" w:rsidR="000239FC" w:rsidRPr="005F0070" w:rsidRDefault="000239FC" w:rsidP="000239FC">
      <w:pPr>
        <w:pStyle w:val="ac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lang w:eastAsia="zh-CN" w:bidi="ar-SA"/>
        </w:rPr>
      </w:pP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Maurya, P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K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Ali, 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A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Alharbi, R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Yadav, K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K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Alfaisal, F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M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Ahmad, A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  <w:shd w:val="clear" w:color="auto" w:fill="FFFFFF"/>
          <w:lang w:eastAsia="zh-CN" w:bidi="ar-SA"/>
        </w:rPr>
        <w:t>Ditthakit, P</w:t>
      </w:r>
      <w:r w:rsidRPr="005F0070">
        <w:rPr>
          <w:rFonts w:ascii="TH SarabunPSK" w:hAnsi="TH SarabunPSK" w:cs="TH SarabunPSK"/>
          <w:b/>
          <w:bCs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Prasad, 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Jung, Y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.-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K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&amp; Jeon, B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.-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H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 (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2021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Impacts of Land Use Change on Water Quality Index in the Upper Ganges River near Haridwar, Uttarakhand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: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A GIS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Based Analysis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 </w:t>
      </w:r>
      <w:r w:rsidRPr="005F0070">
        <w:rPr>
          <w:rFonts w:ascii="TH SarabunPSK" w:hAnsi="TH SarabunPSK" w:cs="TH SarabunPSK"/>
          <w:i/>
          <w:iCs/>
          <w:sz w:val="32"/>
          <w:lang w:eastAsia="zh-CN" w:bidi="ar-SA"/>
        </w:rPr>
        <w:t>Water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 </w:t>
      </w:r>
      <w:r w:rsidRPr="005F0070">
        <w:rPr>
          <w:rFonts w:ascii="TH SarabunPSK" w:hAnsi="TH SarabunPSK" w:cs="TH SarabunPSK"/>
          <w:i/>
          <w:iCs/>
          <w:sz w:val="32"/>
          <w:lang w:eastAsia="zh-CN" w:bidi="ar-SA"/>
        </w:rPr>
        <w:t>13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(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24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)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3572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https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://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doi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org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10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3390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w13243572</w:t>
      </w:r>
    </w:p>
    <w:p w14:paraId="70162676" w14:textId="77777777" w:rsidR="000239FC" w:rsidRPr="005F0070" w:rsidRDefault="000239FC" w:rsidP="000239FC">
      <w:pPr>
        <w:pStyle w:val="ac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lang w:eastAsia="zh-CN" w:bidi="ar-SA"/>
        </w:rPr>
      </w:pPr>
      <w:r w:rsidRPr="005F0070">
        <w:rPr>
          <w:rFonts w:ascii="TH SarabunPSK" w:hAnsi="TH SarabunPSK" w:cs="TH SarabunPSK"/>
          <w:b/>
          <w:bCs/>
          <w:sz w:val="32"/>
          <w:shd w:val="clear" w:color="auto" w:fill="FFFFFF"/>
          <w:lang w:eastAsia="zh-CN" w:bidi="ar-SA"/>
        </w:rPr>
        <w:t>Ditthakit, P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Nakrod, 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Viriyanantavong, N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Tolche, A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D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&amp; Pham, Q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B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 (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2021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Estimating Baseflow and Baseflow Index in Ungauged Basins Using Spatial Interpolation Techniques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 xml:space="preserve">: 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A Case Study of the Southern River Basin of Thailand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 </w:t>
      </w:r>
      <w:r w:rsidRPr="005F0070">
        <w:rPr>
          <w:rFonts w:ascii="TH SarabunPSK" w:hAnsi="TH SarabunPSK" w:cs="TH SarabunPSK"/>
          <w:i/>
          <w:iCs/>
          <w:sz w:val="32"/>
          <w:lang w:eastAsia="zh-CN" w:bidi="ar-SA"/>
        </w:rPr>
        <w:t>Water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 </w:t>
      </w:r>
      <w:r w:rsidRPr="005F0070">
        <w:rPr>
          <w:rFonts w:ascii="TH SarabunPSK" w:hAnsi="TH SarabunPSK" w:cs="TH SarabunPSK"/>
          <w:i/>
          <w:iCs/>
          <w:sz w:val="32"/>
          <w:lang w:eastAsia="zh-CN" w:bidi="ar-SA"/>
        </w:rPr>
        <w:t>13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(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21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)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, 3113</w:t>
      </w:r>
      <w:r w:rsidRPr="005F0070">
        <w:rPr>
          <w:rFonts w:ascii="TH SarabunPSK" w:hAnsi="TH SarabunPSK" w:cs="TH SarabunPSK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hAnsi="TH SarabunPSK" w:cs="TH SarabunPSK"/>
          <w:sz w:val="32"/>
          <w:shd w:val="clear" w:color="auto" w:fill="FFFFFF"/>
          <w:lang w:eastAsia="zh-CN" w:bidi="ar-SA"/>
        </w:rPr>
        <w:t> </w:t>
      </w:r>
      <w:r w:rsidRPr="005F0070">
        <w:rPr>
          <w:rFonts w:ascii="TH SarabunPSK" w:hAnsi="TH SarabunPSK" w:cs="TH SarabunPSK"/>
          <w:sz w:val="32"/>
        </w:rPr>
        <w:t>https</w:t>
      </w:r>
      <w:r w:rsidRPr="005F0070">
        <w:rPr>
          <w:rFonts w:ascii="TH SarabunPSK" w:hAnsi="TH SarabunPSK" w:cs="TH SarabunPSK"/>
          <w:sz w:val="32"/>
          <w:cs/>
        </w:rPr>
        <w:t>://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org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3390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w13213113</w:t>
      </w:r>
    </w:p>
    <w:p w14:paraId="1CCE80F8" w14:textId="77777777" w:rsidR="000239FC" w:rsidRPr="005F0070" w:rsidRDefault="000239FC" w:rsidP="000239FC">
      <w:pPr>
        <w:numPr>
          <w:ilvl w:val="0"/>
          <w:numId w:val="10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Ibrahim Abdulsalam, F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Yimthiang,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La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Up,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Ditthakit , P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>,</w:t>
      </w:r>
      <w:r w:rsidRPr="005F0070">
        <w:rPr>
          <w:rFonts w:ascii="TH SarabunPSK" w:hAnsi="TH SarabunPSK" w:cs="TH SarabunPSK"/>
        </w:rPr>
        <w:t xml:space="preserve"> Cheewinsiriwat,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Jawjit, W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Association between climate variables and dengue incidence in Nakhon Si Thammarat Province,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Geospatial Health, 16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). </w:t>
      </w:r>
      <w:hyperlink r:id="rId23" w:history="1">
        <w:r w:rsidRPr="005F0070">
          <w:rPr>
            <w:rStyle w:val="aff1"/>
            <w:rFonts w:ascii="TH SarabunPSK" w:hAnsi="TH SarabunPSK" w:cs="TH SarabunPSK"/>
            <w:color w:val="auto"/>
          </w:rPr>
          <w:t>https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://</w:t>
        </w:r>
        <w:r w:rsidRPr="005F0070">
          <w:rPr>
            <w:rStyle w:val="aff1"/>
            <w:rFonts w:ascii="TH SarabunPSK" w:hAnsi="TH SarabunPSK" w:cs="TH SarabunPSK"/>
            <w:color w:val="auto"/>
          </w:rPr>
          <w:t>doi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hAnsi="TH SarabunPSK" w:cs="TH SarabunPSK"/>
            <w:color w:val="auto"/>
          </w:rPr>
          <w:t>org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/</w:t>
        </w:r>
        <w:r w:rsidRPr="005F0070">
          <w:rPr>
            <w:rStyle w:val="aff1"/>
            <w:rFonts w:ascii="TH SarabunPSK" w:hAnsi="TH SarabunPSK" w:cs="TH SarabunPSK"/>
            <w:color w:val="auto"/>
          </w:rPr>
          <w:t>10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hAnsi="TH SarabunPSK" w:cs="TH SarabunPSK"/>
            <w:color w:val="auto"/>
          </w:rPr>
          <w:t>4081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/</w:t>
        </w:r>
        <w:r w:rsidRPr="005F0070">
          <w:rPr>
            <w:rStyle w:val="aff1"/>
            <w:rFonts w:ascii="TH SarabunPSK" w:hAnsi="TH SarabunPSK" w:cs="TH SarabunPSK"/>
            <w:color w:val="auto"/>
          </w:rPr>
          <w:t>gh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hAnsi="TH SarabunPSK" w:cs="TH SarabunPSK"/>
            <w:color w:val="auto"/>
          </w:rPr>
          <w:t>2021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hAnsi="TH SarabunPSK" w:cs="TH SarabunPSK"/>
            <w:color w:val="auto"/>
          </w:rPr>
          <w:t>1012</w:t>
        </w:r>
      </w:hyperlink>
    </w:p>
    <w:p w14:paraId="39366690" w14:textId="77777777" w:rsidR="000239FC" w:rsidRPr="005F0070" w:rsidRDefault="000239FC" w:rsidP="000239FC">
      <w:pPr>
        <w:numPr>
          <w:ilvl w:val="0"/>
          <w:numId w:val="10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  <w:shd w:val="clear" w:color="auto" w:fill="FFFFFF"/>
        </w:rPr>
        <w:t>Ditthakit, P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Pinthong, S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Salaeh, N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Binnui, F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Khwanchum, L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Kuriqi, A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Khedher, K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. </w:t>
      </w:r>
      <w:r w:rsidRPr="005F0070">
        <w:rPr>
          <w:rFonts w:ascii="TH SarabunPSK" w:hAnsi="TH SarabunPSK" w:cs="TH SarabunPSK"/>
          <w:shd w:val="clear" w:color="auto" w:fill="FFFFFF"/>
        </w:rPr>
        <w:t>M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&amp; Pham, Q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. </w:t>
      </w:r>
      <w:r w:rsidRPr="005F0070">
        <w:rPr>
          <w:rFonts w:ascii="TH SarabunPSK" w:hAnsi="TH SarabunPSK" w:cs="TH SarabunPSK"/>
          <w:shd w:val="clear" w:color="auto" w:fill="FFFFFF"/>
        </w:rPr>
        <w:t>B</w:t>
      </w:r>
      <w:r w:rsidRPr="005F0070">
        <w:rPr>
          <w:rFonts w:ascii="TH SarabunPSK" w:hAnsi="TH SarabunPSK" w:cs="TH SarabunPSK"/>
          <w:shd w:val="clear" w:color="auto" w:fill="FFFFFF"/>
          <w:cs/>
        </w:rPr>
        <w:t>. (</w:t>
      </w:r>
      <w:r w:rsidRPr="005F0070">
        <w:rPr>
          <w:rFonts w:ascii="TH SarabunPSK" w:hAnsi="TH SarabunPSK" w:cs="TH SarabunPSK"/>
          <w:shd w:val="clear" w:color="auto" w:fill="FFFFFF"/>
        </w:rPr>
        <w:t>2021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). </w:t>
      </w:r>
      <w:r w:rsidRPr="005F0070">
        <w:rPr>
          <w:rFonts w:ascii="TH SarabunPSK" w:hAnsi="TH SarabunPSK" w:cs="TH SarabunPSK"/>
          <w:shd w:val="clear" w:color="auto" w:fill="FFFFFF"/>
        </w:rPr>
        <w:t>Performance Evaluation of a Two</w:t>
      </w:r>
      <w:r w:rsidRPr="005F0070">
        <w:rPr>
          <w:rFonts w:ascii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hd w:val="clear" w:color="auto" w:fill="FFFFFF"/>
        </w:rPr>
        <w:t>Parameters Monthly Rainfall</w:t>
      </w:r>
      <w:r w:rsidRPr="005F0070">
        <w:rPr>
          <w:rFonts w:ascii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hd w:val="clear" w:color="auto" w:fill="FFFFFF"/>
        </w:rPr>
        <w:t>Runoff Model in the Southern Basin of Thailand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Style w:val="apple-converted-space"/>
          <w:rFonts w:ascii="TH SarabunPSK" w:hAnsi="TH SarabunPSK" w:cs="TH SarabunPSK"/>
          <w:shd w:val="clear" w:color="auto" w:fill="FFFFFF"/>
        </w:rPr>
        <w:t> </w:t>
      </w:r>
      <w:r w:rsidRPr="005F0070">
        <w:rPr>
          <w:rFonts w:ascii="TH SarabunPSK" w:hAnsi="TH SarabunPSK" w:cs="TH SarabunPSK"/>
          <w:i/>
          <w:iCs/>
        </w:rPr>
        <w:t>Water</w:t>
      </w:r>
      <w:r w:rsidRPr="005F0070">
        <w:rPr>
          <w:rFonts w:ascii="TH SarabunPSK" w:hAnsi="TH SarabunPSK" w:cs="TH SarabunPSK"/>
          <w:shd w:val="clear" w:color="auto" w:fill="FFFFFF"/>
        </w:rPr>
        <w:t>,</w:t>
      </w:r>
      <w:r w:rsidRPr="005F0070">
        <w:rPr>
          <w:rStyle w:val="apple-converted-space"/>
          <w:rFonts w:ascii="TH SarabunPSK" w:hAnsi="TH SarabunPSK" w:cs="TH SarabunPSK"/>
          <w:shd w:val="clear" w:color="auto" w:fill="FFFFFF"/>
        </w:rPr>
        <w:t> </w:t>
      </w:r>
      <w:r w:rsidRPr="005F0070">
        <w:rPr>
          <w:rFonts w:ascii="TH SarabunPSK" w:hAnsi="TH SarabunPSK" w:cs="TH SarabunPSK"/>
          <w:i/>
          <w:iCs/>
        </w:rPr>
        <w:t>13</w:t>
      </w:r>
      <w:r w:rsidRPr="005F0070">
        <w:rPr>
          <w:rFonts w:ascii="TH SarabunPSK" w:hAnsi="TH SarabunPSK" w:cs="TH SarabunPSK"/>
          <w:shd w:val="clear" w:color="auto" w:fill="FFFFFF"/>
          <w:cs/>
        </w:rPr>
        <w:t>(</w:t>
      </w:r>
      <w:r w:rsidRPr="005F0070">
        <w:rPr>
          <w:rFonts w:ascii="TH SarabunPSK" w:hAnsi="TH SarabunPSK" w:cs="TH SarabunPSK"/>
          <w:shd w:val="clear" w:color="auto" w:fill="FFFFFF"/>
        </w:rPr>
        <w:t>9</w:t>
      </w:r>
      <w:r w:rsidRPr="005F0070">
        <w:rPr>
          <w:rFonts w:ascii="TH SarabunPSK" w:hAnsi="TH SarabunPSK" w:cs="TH SarabunPSK"/>
          <w:shd w:val="clear" w:color="auto" w:fill="FFFFFF"/>
          <w:cs/>
        </w:rPr>
        <w:t>)</w:t>
      </w:r>
      <w:r w:rsidRPr="005F0070">
        <w:rPr>
          <w:rFonts w:ascii="TH SarabunPSK" w:hAnsi="TH SarabunPSK" w:cs="TH SarabunPSK"/>
          <w:shd w:val="clear" w:color="auto" w:fill="FFFFFF"/>
        </w:rPr>
        <w:t>, 1226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. 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3390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w13091226</w:t>
      </w:r>
    </w:p>
    <w:p w14:paraId="77096C30" w14:textId="77777777" w:rsidR="000239FC" w:rsidRPr="005F0070" w:rsidRDefault="000239FC" w:rsidP="000239FC">
      <w:pPr>
        <w:numPr>
          <w:ilvl w:val="0"/>
          <w:numId w:val="10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fldChar w:fldCharType="begin"/>
      </w:r>
      <w:r w:rsidRPr="005F0070">
        <w:rPr>
          <w:rFonts w:ascii="TH SarabunPSK" w:hAnsi="TH SarabunPSK" w:cs="TH SarabunPSK"/>
        </w:rPr>
        <w:instrText xml:space="preserve"> ADDIN EN</w:instrText>
      </w:r>
      <w:r w:rsidRPr="005F0070">
        <w:rPr>
          <w:rFonts w:ascii="TH SarabunPSK" w:hAnsi="TH SarabunPSK" w:cs="TH SarabunPSK"/>
          <w:cs/>
        </w:rPr>
        <w:instrText>.</w:instrText>
      </w:r>
      <w:r w:rsidRPr="005F0070">
        <w:rPr>
          <w:rFonts w:ascii="TH SarabunPSK" w:hAnsi="TH SarabunPSK" w:cs="TH SarabunPSK"/>
        </w:rPr>
        <w:instrText xml:space="preserve">REFLIST </w:instrText>
      </w:r>
      <w:r w:rsidRPr="005F0070">
        <w:rPr>
          <w:rFonts w:ascii="TH SarabunPSK" w:hAnsi="TH SarabunPSK" w:cs="TH SarabunPSK"/>
          <w:cs/>
        </w:rPr>
        <w:fldChar w:fldCharType="separate"/>
      </w:r>
      <w:r w:rsidRPr="005F0070">
        <w:rPr>
          <w:rFonts w:ascii="TH SarabunPSK" w:hAnsi="TH SarabunPSK" w:cs="TH SarabunPSK"/>
          <w:b/>
          <w:bCs/>
          <w:noProof/>
        </w:rPr>
        <w:t>Ditthakit, P</w:t>
      </w:r>
      <w:r w:rsidRPr="005F0070">
        <w:rPr>
          <w:rFonts w:ascii="TH SarabunPSK" w:hAnsi="TH SarabunPSK" w:cs="TH SarabunPSK"/>
          <w:noProof/>
          <w:cs/>
        </w:rPr>
        <w:t>.</w:t>
      </w:r>
      <w:r w:rsidRPr="005F0070">
        <w:rPr>
          <w:rFonts w:ascii="TH SarabunPSK" w:hAnsi="TH SarabunPSK" w:cs="TH SarabunPSK"/>
          <w:noProof/>
        </w:rPr>
        <w:t>, Pinthong, S</w:t>
      </w:r>
      <w:r w:rsidRPr="005F0070">
        <w:rPr>
          <w:rFonts w:ascii="TH SarabunPSK" w:hAnsi="TH SarabunPSK" w:cs="TH SarabunPSK"/>
          <w:noProof/>
          <w:cs/>
        </w:rPr>
        <w:t>.</w:t>
      </w:r>
      <w:r w:rsidRPr="005F0070">
        <w:rPr>
          <w:rFonts w:ascii="TH SarabunPSK" w:hAnsi="TH SarabunPSK" w:cs="TH SarabunPSK"/>
          <w:noProof/>
        </w:rPr>
        <w:t>, Salaeh, N</w:t>
      </w:r>
      <w:r w:rsidRPr="005F0070">
        <w:rPr>
          <w:rFonts w:ascii="TH SarabunPSK" w:hAnsi="TH SarabunPSK" w:cs="TH SarabunPSK"/>
          <w:noProof/>
          <w:cs/>
        </w:rPr>
        <w:t>.</w:t>
      </w:r>
      <w:r w:rsidRPr="005F0070">
        <w:rPr>
          <w:rFonts w:ascii="TH SarabunPSK" w:hAnsi="TH SarabunPSK" w:cs="TH SarabunPSK"/>
          <w:noProof/>
        </w:rPr>
        <w:t>, Binnui, F</w:t>
      </w:r>
      <w:r w:rsidRPr="005F0070">
        <w:rPr>
          <w:rFonts w:ascii="TH SarabunPSK" w:hAnsi="TH SarabunPSK" w:cs="TH SarabunPSK"/>
          <w:noProof/>
          <w:cs/>
        </w:rPr>
        <w:t>.</w:t>
      </w:r>
      <w:r w:rsidRPr="005F0070">
        <w:rPr>
          <w:rFonts w:ascii="TH SarabunPSK" w:hAnsi="TH SarabunPSK" w:cs="TH SarabunPSK"/>
          <w:noProof/>
        </w:rPr>
        <w:t>, Khwanchum, L</w:t>
      </w:r>
      <w:r w:rsidRPr="005F0070">
        <w:rPr>
          <w:rFonts w:ascii="TH SarabunPSK" w:hAnsi="TH SarabunPSK" w:cs="TH SarabunPSK"/>
          <w:noProof/>
          <w:cs/>
        </w:rPr>
        <w:t>.</w:t>
      </w:r>
      <w:r w:rsidRPr="005F0070">
        <w:rPr>
          <w:rFonts w:ascii="TH SarabunPSK" w:hAnsi="TH SarabunPSK" w:cs="TH SarabunPSK"/>
          <w:noProof/>
        </w:rPr>
        <w:t>, &amp; Pham, Q</w:t>
      </w:r>
      <w:r w:rsidRPr="005F0070">
        <w:rPr>
          <w:rFonts w:ascii="TH SarabunPSK" w:hAnsi="TH SarabunPSK" w:cs="TH SarabunPSK"/>
          <w:noProof/>
          <w:cs/>
        </w:rPr>
        <w:t xml:space="preserve">. </w:t>
      </w:r>
      <w:r w:rsidRPr="005F0070">
        <w:rPr>
          <w:rFonts w:ascii="TH SarabunPSK" w:hAnsi="TH SarabunPSK" w:cs="TH SarabunPSK"/>
          <w:noProof/>
        </w:rPr>
        <w:t>B</w:t>
      </w:r>
      <w:r w:rsidRPr="005F0070">
        <w:rPr>
          <w:rFonts w:ascii="TH SarabunPSK" w:hAnsi="TH SarabunPSK" w:cs="TH SarabunPSK"/>
          <w:noProof/>
          <w:cs/>
        </w:rPr>
        <w:t xml:space="preserve">. (2021). </w:t>
      </w:r>
      <w:r w:rsidRPr="005F0070">
        <w:rPr>
          <w:rFonts w:ascii="TH SarabunPSK" w:hAnsi="TH SarabunPSK" w:cs="TH SarabunPSK"/>
          <w:noProof/>
        </w:rPr>
        <w:t>Using machine learning methods for supporting GR</w:t>
      </w:r>
      <w:r w:rsidRPr="005F0070">
        <w:rPr>
          <w:rFonts w:ascii="TH SarabunPSK" w:hAnsi="TH SarabunPSK" w:cs="TH SarabunPSK"/>
          <w:noProof/>
          <w:cs/>
        </w:rPr>
        <w:t>2</w:t>
      </w:r>
      <w:r w:rsidRPr="005F0070">
        <w:rPr>
          <w:rFonts w:ascii="TH SarabunPSK" w:hAnsi="TH SarabunPSK" w:cs="TH SarabunPSK"/>
          <w:noProof/>
        </w:rPr>
        <w:t>M model in runoff estimation in an ungauged basin</w:t>
      </w:r>
      <w:r w:rsidRPr="005F0070">
        <w:rPr>
          <w:rFonts w:ascii="TH SarabunPSK" w:hAnsi="TH SarabunPSK" w:cs="TH SarabunPSK"/>
          <w:noProof/>
          <w:cs/>
        </w:rPr>
        <w:t xml:space="preserve">. </w:t>
      </w:r>
      <w:r w:rsidRPr="005F0070">
        <w:rPr>
          <w:rFonts w:ascii="TH SarabunPSK" w:hAnsi="TH SarabunPSK" w:cs="TH SarabunPSK"/>
          <w:i/>
          <w:noProof/>
        </w:rPr>
        <w:t xml:space="preserve">Scientific Reports, </w:t>
      </w:r>
      <w:r w:rsidRPr="005F0070">
        <w:rPr>
          <w:rFonts w:ascii="TH SarabunPSK" w:hAnsi="TH SarabunPSK" w:cs="TH SarabunPSK"/>
          <w:i/>
          <w:noProof/>
          <w:cs/>
        </w:rPr>
        <w:t>11</w:t>
      </w:r>
      <w:r w:rsidRPr="005F0070">
        <w:rPr>
          <w:rFonts w:ascii="TH SarabunPSK" w:hAnsi="TH SarabunPSK" w:cs="TH SarabunPSK"/>
          <w:noProof/>
          <w:cs/>
        </w:rPr>
        <w:t>(1)</w:t>
      </w:r>
      <w:r w:rsidRPr="005F0070">
        <w:rPr>
          <w:rFonts w:ascii="TH SarabunPSK" w:hAnsi="TH SarabunPSK" w:cs="TH SarabunPSK"/>
          <w:noProof/>
        </w:rPr>
        <w:t xml:space="preserve">, </w:t>
      </w:r>
      <w:r w:rsidRPr="005F0070">
        <w:rPr>
          <w:rFonts w:ascii="TH SarabunPSK" w:hAnsi="TH SarabunPSK" w:cs="TH SarabunPSK"/>
          <w:noProof/>
          <w:cs/>
        </w:rPr>
        <w:t xml:space="preserve">19955. </w:t>
      </w:r>
      <w:r w:rsidRPr="005F0070">
        <w:rPr>
          <w:rFonts w:ascii="TH SarabunPSK" w:hAnsi="TH SarabunPSK" w:cs="TH SarabunPSK"/>
          <w:noProof/>
        </w:rPr>
        <w:t>doi</w:t>
      </w:r>
      <w:r w:rsidRPr="005F0070">
        <w:rPr>
          <w:rFonts w:ascii="TH SarabunPSK" w:hAnsi="TH SarabunPSK" w:cs="TH SarabunPSK"/>
          <w:noProof/>
          <w:cs/>
        </w:rPr>
        <w:t>:10.1038/</w:t>
      </w:r>
      <w:r w:rsidRPr="005F0070">
        <w:rPr>
          <w:rFonts w:ascii="TH SarabunPSK" w:hAnsi="TH SarabunPSK" w:cs="TH SarabunPSK"/>
          <w:noProof/>
        </w:rPr>
        <w:t>s</w:t>
      </w:r>
      <w:r w:rsidRPr="005F0070">
        <w:rPr>
          <w:rFonts w:ascii="TH SarabunPSK" w:hAnsi="TH SarabunPSK" w:cs="TH SarabunPSK"/>
          <w:noProof/>
          <w:cs/>
        </w:rPr>
        <w:t>41598-021-99164-5</w:t>
      </w:r>
    </w:p>
    <w:p w14:paraId="3F887163" w14:textId="77777777" w:rsidR="000239FC" w:rsidRPr="005F0070" w:rsidRDefault="000239FC" w:rsidP="000239FC">
      <w:pPr>
        <w:numPr>
          <w:ilvl w:val="0"/>
          <w:numId w:val="10"/>
        </w:numPr>
        <w:tabs>
          <w:tab w:val="num" w:pos="1276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ณัฐภัทร ขำแก้ว และ </w:t>
      </w:r>
      <w:r w:rsidRPr="005F0070">
        <w:rPr>
          <w:rFonts w:ascii="TH SarabunPSK" w:hAnsi="TH SarabunPSK" w:cs="TH SarabunPSK"/>
          <w:b/>
          <w:bCs/>
          <w:cs/>
        </w:rPr>
        <w:t>ปกรณ์ ดิษฐกิจ.</w:t>
      </w:r>
      <w:r w:rsidRPr="005F0070">
        <w:rPr>
          <w:rFonts w:ascii="TH SarabunPSK" w:hAnsi="TH SarabunPSK" w:cs="TH SarabunPSK"/>
          <w:cs/>
        </w:rPr>
        <w:t xml:space="preserve"> (2563). การประยุกต์ใช้โปรแกรมเชิงพันธุกรรมสำหรับการพยากรณ์ระดับน้ำและอัตราการไหลรายวัน แม่น้ำตาปี ณ อำเภอพระแสง จังหวัดสุราษฎร์ธานี. </w:t>
      </w:r>
      <w:r w:rsidRPr="005F0070">
        <w:rPr>
          <w:rFonts w:ascii="TH SarabunPSK" w:hAnsi="TH SarabunPSK" w:cs="TH SarabunPSK"/>
          <w:i/>
          <w:iCs/>
          <w:cs/>
        </w:rPr>
        <w:t>วารสารวิทยาศาสตร์และเทคโนโลยี มหาวิทยาลัยธรรมศาสตร์</w:t>
      </w:r>
      <w:r w:rsidRPr="005F0070">
        <w:rPr>
          <w:rFonts w:ascii="TH SarabunPSK" w:hAnsi="TH SarabunPSK" w:cs="TH SarabunPSK"/>
          <w:i/>
          <w:iCs/>
        </w:rPr>
        <w:t>,</w:t>
      </w:r>
      <w:r w:rsidRPr="005F0070">
        <w:rPr>
          <w:rFonts w:ascii="TH SarabunPSK" w:hAnsi="TH SarabunPSK" w:cs="TH SarabunPSK"/>
          <w:i/>
          <w:iCs/>
          <w:cs/>
        </w:rPr>
        <w:t xml:space="preserve"> </w:t>
      </w:r>
      <w:r w:rsidRPr="005F0070">
        <w:rPr>
          <w:rFonts w:ascii="TH SarabunPSK" w:hAnsi="TH SarabunPSK" w:cs="TH SarabunPSK"/>
          <w:i/>
          <w:iCs/>
        </w:rPr>
        <w:t>28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561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573</w:t>
      </w:r>
    </w:p>
    <w:p w14:paraId="7072B7DB" w14:textId="77777777" w:rsidR="000239FC" w:rsidRPr="005F0070" w:rsidRDefault="000239FC" w:rsidP="000239FC">
      <w:pPr>
        <w:numPr>
          <w:ilvl w:val="0"/>
          <w:numId w:val="10"/>
        </w:numPr>
        <w:tabs>
          <w:tab w:val="num" w:pos="1276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ณัฐพล แก้วทอง บาสรี ยีปาเนาะ และ </w:t>
      </w:r>
      <w:r w:rsidRPr="005F0070">
        <w:rPr>
          <w:rFonts w:ascii="TH SarabunPSK" w:hAnsi="TH SarabunPSK" w:cs="TH SarabunPSK"/>
          <w:b/>
          <w:bCs/>
          <w:cs/>
        </w:rPr>
        <w:t>ปกรณ์ ดิษฐกิจ.</w:t>
      </w:r>
      <w:r w:rsidRPr="005F0070">
        <w:rPr>
          <w:rFonts w:ascii="TH SarabunPSK" w:hAnsi="TH SarabunPSK" w:cs="TH SarabunPSK"/>
          <w:cs/>
        </w:rPr>
        <w:t xml:space="preserve"> (2562). การศึกษาปริมาณน้ำหลากของลุ่มน้ำโก-ลก จังหวัดนราธิวาส. </w:t>
      </w:r>
      <w:r w:rsidRPr="005F0070">
        <w:rPr>
          <w:rFonts w:ascii="TH SarabunPSK" w:hAnsi="TH SarabunPSK" w:cs="TH SarabunPSK"/>
          <w:i/>
          <w:iCs/>
          <w:cs/>
        </w:rPr>
        <w:t>วารสารวิชาการ มทร.สุวรรณภูมิ, 7</w:t>
      </w:r>
      <w:r w:rsidRPr="005F0070">
        <w:rPr>
          <w:rFonts w:ascii="TH SarabunPSK" w:hAnsi="TH SarabunPSK" w:cs="TH SarabunPSK"/>
          <w:cs/>
        </w:rPr>
        <w:t>(1), 101-103.</w:t>
      </w:r>
    </w:p>
    <w:p w14:paraId="7C04450A" w14:textId="77777777" w:rsidR="000239FC" w:rsidRPr="005F0070" w:rsidRDefault="000239FC" w:rsidP="000239FC">
      <w:pPr>
        <w:autoSpaceDE w:val="0"/>
        <w:autoSpaceDN w:val="0"/>
        <w:adjustRightInd w:val="0"/>
        <w:ind w:left="720"/>
        <w:rPr>
          <w:rFonts w:ascii="TH SarabunPSK" w:hAnsi="TH SarabunPSK" w:cs="TH SarabunPSK"/>
          <w:cs/>
        </w:rPr>
      </w:pPr>
    </w:p>
    <w:p w14:paraId="4AD993D5" w14:textId="77777777" w:rsidR="000239FC" w:rsidRPr="005F0070" w:rsidRDefault="000239FC" w:rsidP="000239FC">
      <w:pPr>
        <w:pStyle w:val="EndNoteBibliographyTitle"/>
        <w:jc w:val="left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fldChar w:fldCharType="end"/>
      </w:r>
      <w:r w:rsidRPr="005F0070">
        <w:rPr>
          <w:rFonts w:ascii="TH SarabunPSK" w:hAnsi="TH SarabunPSK" w:cs="TH SarabunPSK" w:hint="cs"/>
          <w:b/>
          <w:bCs/>
        </w:rPr>
        <w:t>5</w:t>
      </w:r>
      <w:r w:rsidRPr="005F0070">
        <w:rPr>
          <w:rFonts w:ascii="TH SarabunPSK" w:hAnsi="TH SarabunPSK" w:cs="TH SarabunPSK" w:hint="cs"/>
          <w:b/>
          <w:bCs/>
          <w:cs/>
        </w:rPr>
        <w:t>.</w:t>
      </w:r>
      <w:r w:rsidRPr="005F0070">
        <w:rPr>
          <w:rFonts w:ascii="TH SarabunPSK" w:hAnsi="TH SarabunPSK" w:cs="TH SarabunPSK" w:hint="cs"/>
          <w:b/>
          <w:bCs/>
        </w:rPr>
        <w:t xml:space="preserve">2 </w:t>
      </w:r>
      <w:r w:rsidRPr="005F0070">
        <w:rPr>
          <w:rFonts w:ascii="TH SarabunPSK" w:hAnsi="TH SarabunPSK" w:cs="TH SarabunPSK" w:hint="cs"/>
          <w:b/>
          <w:bCs/>
          <w:cs/>
        </w:rPr>
        <w:t>บทความวิจัย/วิชาการที่เสนอในที่ประชุมวิชาการ (</w:t>
      </w:r>
      <w:r w:rsidRPr="005F0070">
        <w:rPr>
          <w:rFonts w:ascii="TH SarabunPSK" w:hAnsi="TH SarabunPSK" w:cs="TH SarabunPSK" w:hint="cs"/>
          <w:b/>
          <w:bCs/>
        </w:rPr>
        <w:t>Proceedings</w:t>
      </w:r>
      <w:r w:rsidRPr="005F0070">
        <w:rPr>
          <w:rFonts w:ascii="TH SarabunPSK" w:hAnsi="TH SarabunPSK" w:cs="TH SarabunPSK" w:hint="cs"/>
          <w:b/>
          <w:bCs/>
          <w:cs/>
        </w:rPr>
        <w:t>)</w:t>
      </w:r>
    </w:p>
    <w:p w14:paraId="18092E52" w14:textId="77777777" w:rsidR="000239FC" w:rsidRPr="005F0070" w:rsidRDefault="000239FC" w:rsidP="000239FC">
      <w:pPr>
        <w:numPr>
          <w:ilvl w:val="0"/>
          <w:numId w:val="11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สุรชัย นำมาผล และปกรณ์ ดิษฐกิจ.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 xml:space="preserve">. การจัดลําดับความสําคัญของการพัฒนาโครงการชลประทานโดยวิธีวิเคราะห์ตามลําดับชั้น: กรณีศึกษาโครงการส่งน้ำและบํารุงรักษาปากพนังล่าง. ใน </w:t>
      </w:r>
      <w:r w:rsidRPr="005F0070">
        <w:rPr>
          <w:rFonts w:ascii="TH SarabunPSK" w:hAnsi="TH SarabunPSK" w:cs="TH SarabunPSK" w:hint="cs"/>
          <w:i/>
          <w:iCs/>
          <w:cs/>
        </w:rPr>
        <w:t xml:space="preserve">เอกสารการประชุมวิชาการการเสนอผลงานวิจัยระดับบัณฑิตศึกษาแห่งชาติ ครั้งที่ </w:t>
      </w:r>
      <w:r w:rsidRPr="005F0070">
        <w:rPr>
          <w:rFonts w:ascii="TH SarabunPSK" w:hAnsi="TH SarabunPSK" w:cs="TH SarabunPSK" w:hint="cs"/>
          <w:i/>
          <w:iCs/>
        </w:rPr>
        <w:t xml:space="preserve">19 </w:t>
      </w:r>
      <w:r w:rsidRPr="005F0070">
        <w:rPr>
          <w:rFonts w:ascii="TH SarabunPSK" w:hAnsi="TH SarabunPSK" w:cs="TH SarabunPSK" w:hint="cs"/>
          <w:i/>
          <w:iCs/>
          <w:cs/>
        </w:rPr>
        <w:t xml:space="preserve">: </w:t>
      </w:r>
      <w:r w:rsidRPr="005F0070">
        <w:rPr>
          <w:rFonts w:ascii="TH SarabunPSK" w:hAnsi="TH SarabunPSK" w:cs="TH SarabunPSK" w:hint="cs"/>
          <w:i/>
          <w:iCs/>
        </w:rPr>
        <w:t>The 19th National Graduate Research Conference</w:t>
      </w:r>
      <w:r w:rsidRPr="005F0070">
        <w:rPr>
          <w:rFonts w:ascii="TH SarabunPSK" w:hAnsi="TH SarabunPSK" w:cs="TH SarabunPSK" w:hint="cs"/>
          <w:cs/>
        </w:rPr>
        <w:t xml:space="preserve"> (หน้า </w:t>
      </w:r>
      <w:r w:rsidRPr="005F0070">
        <w:rPr>
          <w:rFonts w:ascii="TH SarabunPSK" w:hAnsi="TH SarabunPSK" w:cs="TH SarabunPSK" w:hint="cs"/>
        </w:rPr>
        <w:t>254</w:t>
      </w:r>
      <w:r w:rsidRPr="005F0070">
        <w:rPr>
          <w:rFonts w:ascii="TH SarabunPSK" w:hAnsi="TH SarabunPSK" w:cs="TH SarabunPSK" w:hint="cs"/>
          <w:cs/>
        </w:rPr>
        <w:t xml:space="preserve">-266). มหาวิทยาลัยขอนแก่น. วันที่ 9 มีนาคม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>.</w:t>
      </w:r>
    </w:p>
    <w:p w14:paraId="3342AE65" w14:textId="77777777" w:rsidR="000239FC" w:rsidRPr="005F0070" w:rsidRDefault="000239FC" w:rsidP="000239FC">
      <w:pPr>
        <w:numPr>
          <w:ilvl w:val="0"/>
          <w:numId w:val="11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สรายุทธ นาครอด และปกรณ์ ดิษฐกิจ.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 xml:space="preserve">. การจำลองการพังทลายของเขื่อนอ่างเก็บน้ำห้วยน้ำใส จังหวัดนครศรีธรรมราช. ใน </w:t>
      </w:r>
      <w:r w:rsidRPr="005F0070">
        <w:rPr>
          <w:rFonts w:ascii="TH SarabunPSK" w:hAnsi="TH SarabunPSK" w:cs="TH SarabunPSK" w:hint="cs"/>
          <w:i/>
          <w:iCs/>
          <w:cs/>
        </w:rPr>
        <w:t xml:space="preserve">เอกสารการประชุมวิชาการการเสนอผลงานวิจัยระดับบัณฑิตศึกษาแห่งชาติ ครั้งที่ </w:t>
      </w:r>
      <w:r w:rsidRPr="005F0070">
        <w:rPr>
          <w:rFonts w:ascii="TH SarabunPSK" w:hAnsi="TH SarabunPSK" w:cs="TH SarabunPSK" w:hint="cs"/>
          <w:i/>
          <w:iCs/>
        </w:rPr>
        <w:t xml:space="preserve">19 </w:t>
      </w:r>
      <w:r w:rsidRPr="005F0070">
        <w:rPr>
          <w:rFonts w:ascii="TH SarabunPSK" w:hAnsi="TH SarabunPSK" w:cs="TH SarabunPSK" w:hint="cs"/>
          <w:i/>
          <w:iCs/>
          <w:cs/>
        </w:rPr>
        <w:t xml:space="preserve">: </w:t>
      </w:r>
      <w:r w:rsidRPr="005F0070">
        <w:rPr>
          <w:rFonts w:ascii="TH SarabunPSK" w:hAnsi="TH SarabunPSK" w:cs="TH SarabunPSK" w:hint="cs"/>
          <w:i/>
          <w:iCs/>
        </w:rPr>
        <w:t xml:space="preserve">The 19th National Graduate Research Conference </w:t>
      </w:r>
      <w:r w:rsidRPr="005F0070">
        <w:rPr>
          <w:rFonts w:ascii="TH SarabunPSK" w:hAnsi="TH SarabunPSK" w:cs="TH SarabunPSK" w:hint="cs"/>
          <w:cs/>
        </w:rPr>
        <w:t xml:space="preserve">(หน้า </w:t>
      </w:r>
      <w:r w:rsidRPr="005F0070">
        <w:rPr>
          <w:rFonts w:ascii="TH SarabunPSK" w:hAnsi="TH SarabunPSK" w:cs="TH SarabunPSK" w:hint="cs"/>
        </w:rPr>
        <w:t>267</w:t>
      </w:r>
      <w:r w:rsidRPr="005F0070">
        <w:rPr>
          <w:rFonts w:ascii="TH SarabunPSK" w:hAnsi="TH SarabunPSK" w:cs="TH SarabunPSK" w:hint="cs"/>
          <w:cs/>
        </w:rPr>
        <w:t>-</w:t>
      </w:r>
      <w:r w:rsidRPr="005F0070">
        <w:rPr>
          <w:rFonts w:ascii="TH SarabunPSK" w:hAnsi="TH SarabunPSK" w:cs="TH SarabunPSK" w:hint="cs"/>
        </w:rPr>
        <w:t>276</w:t>
      </w:r>
      <w:r w:rsidRPr="005F0070">
        <w:rPr>
          <w:rFonts w:ascii="TH SarabunPSK" w:hAnsi="TH SarabunPSK" w:cs="TH SarabunPSK" w:hint="cs"/>
          <w:cs/>
        </w:rPr>
        <w:t xml:space="preserve">). มหาวิทยาลัยขอนแก่น. วันที่ 9 มีนาคม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>.</w:t>
      </w:r>
    </w:p>
    <w:p w14:paraId="202931C9" w14:textId="77777777" w:rsidR="000239FC" w:rsidRPr="005F0070" w:rsidRDefault="000239FC" w:rsidP="000239FC">
      <w:pPr>
        <w:numPr>
          <w:ilvl w:val="0"/>
          <w:numId w:val="11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วิทยา อาวุธเพชร และปกรณ์ ดิษฐกิจ.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 xml:space="preserve">. การประเมินค่าดัชนีความวิกฤตด้านน้ำของจังหวัดนครศรีธรรมราช. ใน </w:t>
      </w:r>
      <w:r w:rsidRPr="005F0070">
        <w:rPr>
          <w:rFonts w:ascii="TH SarabunPSK" w:hAnsi="TH SarabunPSK" w:cs="TH SarabunPSK" w:hint="cs"/>
          <w:i/>
          <w:iCs/>
          <w:cs/>
        </w:rPr>
        <w:t xml:space="preserve">เอกสารการประชุมวิชาการการเสนอผลงานวิจัยระดับบัณฑิตศึกษาแห่งชาติ ครั้งที่ </w:t>
      </w:r>
      <w:r w:rsidRPr="005F0070">
        <w:rPr>
          <w:rFonts w:ascii="TH SarabunPSK" w:hAnsi="TH SarabunPSK" w:cs="TH SarabunPSK" w:hint="cs"/>
          <w:i/>
          <w:iCs/>
        </w:rPr>
        <w:t xml:space="preserve">19 </w:t>
      </w:r>
      <w:r w:rsidRPr="005F0070">
        <w:rPr>
          <w:rFonts w:ascii="TH SarabunPSK" w:hAnsi="TH SarabunPSK" w:cs="TH SarabunPSK" w:hint="cs"/>
          <w:i/>
          <w:iCs/>
          <w:cs/>
        </w:rPr>
        <w:t xml:space="preserve">: </w:t>
      </w:r>
      <w:r w:rsidRPr="005F0070">
        <w:rPr>
          <w:rFonts w:ascii="TH SarabunPSK" w:hAnsi="TH SarabunPSK" w:cs="TH SarabunPSK" w:hint="cs"/>
          <w:i/>
          <w:iCs/>
        </w:rPr>
        <w:t>The 19th National Graduate Research Conference</w:t>
      </w:r>
      <w:r w:rsidRPr="005F0070">
        <w:rPr>
          <w:rFonts w:ascii="TH SarabunPSK" w:hAnsi="TH SarabunPSK" w:cs="TH SarabunPSK" w:hint="cs"/>
          <w:cs/>
        </w:rPr>
        <w:t xml:space="preserve"> (หน้า 277-290).  มหาวิทยาลัยขอนแก่น. วันที่ 9 มีนาคม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>.</w:t>
      </w:r>
    </w:p>
    <w:p w14:paraId="67679E5F" w14:textId="77777777" w:rsidR="000239FC" w:rsidRPr="005F0070" w:rsidRDefault="000239FC" w:rsidP="000239FC">
      <w:pPr>
        <w:numPr>
          <w:ilvl w:val="0"/>
          <w:numId w:val="11"/>
        </w:numPr>
        <w:autoSpaceDE w:val="0"/>
        <w:autoSpaceDN w:val="0"/>
        <w:adjustRightInd w:val="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ปกรณ์ ณ ศิริ และปกรณ์ ดิษฐกิจ.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 xml:space="preserve">. โค้งกฎการปฏิบัติการอ่างเก็บน้ำที่เหมาะสมโดยใช้วิธีฮาร์โมนีเซิร์ช: กรณีศึกษาอ่างเก็บน้ำห้วยน้ำใส. ใน </w:t>
      </w:r>
      <w:r w:rsidRPr="005F0070">
        <w:rPr>
          <w:rFonts w:ascii="TH SarabunPSK" w:hAnsi="TH SarabunPSK" w:cs="TH SarabunPSK" w:hint="cs"/>
          <w:i/>
          <w:iCs/>
          <w:cs/>
        </w:rPr>
        <w:t xml:space="preserve">เอกสารการประชุมวิชาการการเสนอผลงานวิจัยระดับบัณฑิตศึกษาแห่งชาติ ครั้งที่ </w:t>
      </w:r>
      <w:r w:rsidRPr="005F0070">
        <w:rPr>
          <w:rFonts w:ascii="TH SarabunPSK" w:hAnsi="TH SarabunPSK" w:cs="TH SarabunPSK" w:hint="cs"/>
          <w:i/>
          <w:iCs/>
        </w:rPr>
        <w:t xml:space="preserve">19 </w:t>
      </w:r>
      <w:r w:rsidRPr="005F0070">
        <w:rPr>
          <w:rFonts w:ascii="TH SarabunPSK" w:hAnsi="TH SarabunPSK" w:cs="TH SarabunPSK" w:hint="cs"/>
          <w:i/>
          <w:iCs/>
          <w:cs/>
        </w:rPr>
        <w:t xml:space="preserve">: </w:t>
      </w:r>
      <w:r w:rsidRPr="005F0070">
        <w:rPr>
          <w:rFonts w:ascii="TH SarabunPSK" w:hAnsi="TH SarabunPSK" w:cs="TH SarabunPSK" w:hint="cs"/>
          <w:i/>
          <w:iCs/>
        </w:rPr>
        <w:t>The 19th National Graduate Research Conference</w:t>
      </w:r>
      <w:r w:rsidRPr="005F0070">
        <w:rPr>
          <w:rFonts w:ascii="TH SarabunPSK" w:hAnsi="TH SarabunPSK" w:cs="TH SarabunPSK" w:hint="cs"/>
          <w:cs/>
        </w:rPr>
        <w:t xml:space="preserve"> (หน้า291-304). มหาวิทยาลัยขอนแก่น. วันที่ 9 มีนาคม </w:t>
      </w:r>
      <w:r w:rsidRPr="005F0070">
        <w:rPr>
          <w:rFonts w:ascii="TH SarabunPSK" w:hAnsi="TH SarabunPSK" w:cs="TH SarabunPSK" w:hint="cs"/>
        </w:rPr>
        <w:t>2561</w:t>
      </w:r>
      <w:r w:rsidRPr="005F0070">
        <w:rPr>
          <w:rFonts w:ascii="TH SarabunPSK" w:hAnsi="TH SarabunPSK" w:cs="TH SarabunPSK" w:hint="cs"/>
          <w:cs/>
        </w:rPr>
        <w:t>.</w:t>
      </w:r>
    </w:p>
    <w:p w14:paraId="0D337EC0" w14:textId="77777777" w:rsidR="000239FC" w:rsidRPr="005F0070" w:rsidRDefault="000239FC" w:rsidP="000239FC">
      <w:pPr>
        <w:rPr>
          <w:rFonts w:ascii="TH SarabunPSK" w:hAnsi="TH SarabunPSK" w:cs="TH SarabunPSK"/>
          <w:cs/>
        </w:rPr>
      </w:pPr>
    </w:p>
    <w:p w14:paraId="0B92563B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6</w:t>
      </w:r>
      <w:r w:rsidRPr="005F0070">
        <w:rPr>
          <w:rFonts w:ascii="TH SarabunPSK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5190" w:type="pct"/>
        <w:tblInd w:w="108" w:type="dxa"/>
        <w:tblLook w:val="04A0" w:firstRow="1" w:lastRow="0" w:firstColumn="1" w:lastColumn="0" w:noHBand="0" w:noVBand="1"/>
      </w:tblPr>
      <w:tblGrid>
        <w:gridCol w:w="7882"/>
        <w:gridCol w:w="1522"/>
      </w:tblGrid>
      <w:tr w:rsidR="000239FC" w:rsidRPr="005F0070" w14:paraId="1ABFF5FC" w14:textId="77777777" w:rsidTr="00550898">
        <w:tc>
          <w:tcPr>
            <w:tcW w:w="4191" w:type="pct"/>
            <w:shd w:val="clear" w:color="auto" w:fill="D9D9D9" w:themeFill="background1" w:themeFillShade="D9"/>
          </w:tcPr>
          <w:p w14:paraId="0802DE0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809" w:type="pct"/>
            <w:shd w:val="clear" w:color="auto" w:fill="D9D9D9" w:themeFill="background1" w:themeFillShade="D9"/>
          </w:tcPr>
          <w:p w14:paraId="710CFFD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9C52E38" w14:textId="77777777" w:rsidTr="00550898">
        <w:tc>
          <w:tcPr>
            <w:tcW w:w="4191" w:type="pct"/>
          </w:tcPr>
          <w:p w14:paraId="514C8968" w14:textId="77777777" w:rsidR="000239FC" w:rsidRPr="005F0070" w:rsidRDefault="000239FC" w:rsidP="00550898">
            <w:pPr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5F0070">
              <w:rPr>
                <w:rFonts w:ascii="TH SarabunPSK" w:hAnsi="TH SarabunPSK" w:cs="TH SarabunPSK"/>
                <w:shd w:val="clear" w:color="auto" w:fill="FFFFFF"/>
              </w:rPr>
              <w:t xml:space="preserve">Certificate UKPSK </w:t>
            </w:r>
            <w:r w:rsidRPr="005F0070">
              <w:rPr>
                <w:rFonts w:ascii="TH SarabunPSK" w:hAnsi="TH SarabunPSK" w:cs="TH SarabunPSK"/>
                <w:shd w:val="clear" w:color="auto" w:fill="FFFFFF"/>
                <w:cs/>
              </w:rPr>
              <w:t>ในระดับ</w:t>
            </w:r>
            <w:r w:rsidRPr="005F0070">
              <w:rPr>
                <w:rFonts w:ascii="TH SarabunPSK" w:hAnsi="TH SarabunPSK" w:cs="TH SarabunPSK"/>
                <w:shd w:val="clear" w:color="auto" w:fill="FFFFFF"/>
              </w:rPr>
              <w:t xml:space="preserve"> Fellow, Recognition reference</w:t>
            </w:r>
            <w:r w:rsidRPr="005F0070">
              <w:rPr>
                <w:rFonts w:ascii="TH SarabunPSK" w:hAnsi="TH SarabunPSK" w:cs="TH SarabunPSK"/>
                <w:shd w:val="clear" w:color="auto" w:fill="FFFFFF"/>
                <w:cs/>
              </w:rPr>
              <w:t>:</w:t>
            </w:r>
            <w:r w:rsidRPr="005F0070">
              <w:rPr>
                <w:rFonts w:ascii="TH SarabunPSK" w:hAnsi="TH SarabunPSK" w:cs="TH SarabunPSK"/>
                <w:shd w:val="clear" w:color="auto" w:fill="FFFFFF"/>
              </w:rPr>
              <w:t>PR176695</w:t>
            </w:r>
          </w:p>
        </w:tc>
        <w:tc>
          <w:tcPr>
            <w:tcW w:w="809" w:type="pct"/>
          </w:tcPr>
          <w:p w14:paraId="004031D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2563</w:t>
            </w:r>
          </w:p>
        </w:tc>
      </w:tr>
      <w:tr w:rsidR="000239FC" w:rsidRPr="005F0070" w14:paraId="02340407" w14:textId="77777777" w:rsidTr="00550898">
        <w:tc>
          <w:tcPr>
            <w:tcW w:w="4191" w:type="pct"/>
          </w:tcPr>
          <w:p w14:paraId="5C8AF2C2" w14:textId="77777777" w:rsidR="000239FC" w:rsidRPr="005F0070" w:rsidRDefault="000239FC" w:rsidP="00550898">
            <w:pPr>
              <w:rPr>
                <w:rFonts w:ascii="TH SarabunPSK" w:hAnsi="TH SarabunPSK" w:cs="TH SarabunPSK"/>
                <w:shd w:val="clear" w:color="auto" w:fill="FFFFFF"/>
              </w:rPr>
            </w:pPr>
            <w:r w:rsidRPr="005F0070">
              <w:rPr>
                <w:rFonts w:ascii="TH SarabunPSK" w:hAnsi="TH SarabunPSK" w:cs="TH SarabunPSK"/>
                <w:shd w:val="clear" w:color="auto" w:fill="FFFFFF"/>
                <w:cs/>
              </w:rPr>
              <w:t>บุคลากรดีเด่นตามภารกิจหลักของมหาวิทยาลัย ด้านการวิจัย</w:t>
            </w:r>
          </w:p>
        </w:tc>
        <w:tc>
          <w:tcPr>
            <w:tcW w:w="809" w:type="pct"/>
          </w:tcPr>
          <w:p w14:paraId="598FF19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2557</w:t>
            </w:r>
          </w:p>
        </w:tc>
      </w:tr>
      <w:tr w:rsidR="000239FC" w:rsidRPr="005F0070" w14:paraId="154F2F26" w14:textId="77777777" w:rsidTr="00550898">
        <w:tc>
          <w:tcPr>
            <w:tcW w:w="4191" w:type="pct"/>
          </w:tcPr>
          <w:p w14:paraId="208B2FAD" w14:textId="77777777" w:rsidR="000239FC" w:rsidRPr="005F0070" w:rsidRDefault="000239FC" w:rsidP="00550898">
            <w:pPr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5F0070">
              <w:rPr>
                <w:rFonts w:ascii="TH SarabunPSK" w:hAnsi="TH SarabunPSK" w:cs="TH SarabunPSK"/>
                <w:shd w:val="clear" w:color="auto" w:fill="FFFFFF"/>
              </w:rPr>
              <w:t>Best Paper Awards</w:t>
            </w:r>
            <w:r w:rsidRPr="005F0070">
              <w:rPr>
                <w:rFonts w:ascii="TH SarabunPSK" w:hAnsi="TH SarabunPSK" w:cs="TH SarabunPSK"/>
                <w:shd w:val="clear" w:color="auto" w:fill="FFFFFF"/>
                <w:cs/>
              </w:rPr>
              <w:t>: ระบบสารสนเทศภูมิศาสตร์กับการจัดการทรัพยากรน้ำชุมชนแบบมีส่วนร่วม</w:t>
            </w:r>
            <w:r w:rsidRPr="005F0070"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 จาก </w:t>
            </w:r>
            <w:r w:rsidRPr="005F0070">
              <w:rPr>
                <w:rFonts w:ascii="TH SarabunPSK" w:hAnsi="TH SarabunPSK" w:cs="TH SarabunPSK"/>
                <w:shd w:val="clear" w:color="auto" w:fill="FFFFFF"/>
                <w:cs/>
              </w:rPr>
              <w:t>วิศวกรรมสถานแห่งประเทศไทยในพระบรมราชูปถัมภ์</w:t>
            </w:r>
          </w:p>
        </w:tc>
        <w:tc>
          <w:tcPr>
            <w:tcW w:w="809" w:type="pct"/>
          </w:tcPr>
          <w:p w14:paraId="16B0BCF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2554</w:t>
            </w:r>
          </w:p>
        </w:tc>
      </w:tr>
    </w:tbl>
    <w:p w14:paraId="19D0743D" w14:textId="77777777" w:rsidR="000239FC" w:rsidRPr="005F0070" w:rsidRDefault="000239FC" w:rsidP="000239FC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D07FACF" w14:textId="77777777" w:rsidR="000239FC" w:rsidRPr="005F0070" w:rsidRDefault="000239FC" w:rsidP="000239FC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62DCF4F" w14:textId="77777777" w:rsidR="000239FC" w:rsidRPr="005F0070" w:rsidRDefault="000239FC" w:rsidP="000239FC">
      <w:pPr>
        <w:spacing w:after="160" w:line="259" w:lineRule="auto"/>
        <w:rPr>
          <w:rFonts w:ascii="TH SarabunPSK" w:hAnsi="TH SarabunPSK" w:cs="TH SarabunPSK"/>
          <w:cs/>
        </w:rPr>
      </w:pPr>
    </w:p>
    <w:p w14:paraId="0676EA23" w14:textId="77777777" w:rsidR="000239FC" w:rsidRPr="005F0070" w:rsidRDefault="000239FC" w:rsidP="000239FC">
      <w:pPr>
        <w:spacing w:after="160" w:line="259" w:lineRule="auto"/>
        <w:rPr>
          <w:rFonts w:ascii="TH SarabunPSK" w:hAnsi="TH SarabunPSK" w:cs="TH SarabunPSK"/>
          <w:cs/>
        </w:rPr>
      </w:pPr>
    </w:p>
    <w:p w14:paraId="1B00EB6D" w14:textId="77777777" w:rsidR="000239FC" w:rsidRPr="005F0070" w:rsidRDefault="000239FC" w:rsidP="000239FC">
      <w:pPr>
        <w:spacing w:after="160" w:line="259" w:lineRule="auto"/>
        <w:rPr>
          <w:rFonts w:ascii="TH SarabunPSK" w:hAnsi="TH SarabunPSK" w:cs="TH SarabunPSK"/>
        </w:rPr>
      </w:pPr>
    </w:p>
    <w:p w14:paraId="0D547C9B" w14:textId="77777777" w:rsidR="000239FC" w:rsidRPr="005F0070" w:rsidRDefault="000239FC" w:rsidP="000239FC"/>
    <w:p w14:paraId="7D3D0F23" w14:textId="77777777" w:rsidR="000239FC" w:rsidRPr="005F0070" w:rsidRDefault="000239FC" w:rsidP="000239FC"/>
    <w:p w14:paraId="2A7AA0D6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</w:p>
    <w:p w14:paraId="3D78F39B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64264E2F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ผู้ช่วยศาสตราจารย์ ดร. รุ่งเรือง จันทา</w:t>
      </w:r>
    </w:p>
    <w:p w14:paraId="2C9248DA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1"/>
        <w:gridCol w:w="987"/>
        <w:gridCol w:w="2354"/>
      </w:tblGrid>
      <w:tr w:rsidR="000239FC" w:rsidRPr="005F0070" w14:paraId="561355A2" w14:textId="77777777" w:rsidTr="00550898">
        <w:tc>
          <w:tcPr>
            <w:tcW w:w="5870" w:type="dxa"/>
          </w:tcPr>
          <w:p w14:paraId="03019CA1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14:paraId="6FE28043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  <w:r w:rsidRPr="005F0070">
              <w:rPr>
                <w:rFonts w:ascii="TH SarabunPSK" w:hAnsi="TH SarabunPSK" w:cs="TH SarabunPSK" w:hint="cs"/>
                <w:cs/>
              </w:rPr>
              <w:t>พหุภาษาและการศึกษาทั่วไป</w:t>
            </w:r>
          </w:p>
          <w:p w14:paraId="5F5F77E3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0" w:type="dxa"/>
          </w:tcPr>
          <w:p w14:paraId="6C871F7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โทรศัพท์โทรสาร</w:t>
            </w:r>
          </w:p>
          <w:p w14:paraId="16CE4C68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2102" w:type="dxa"/>
          </w:tcPr>
          <w:p w14:paraId="0355EC28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7567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 xml:space="preserve">6269 </w:t>
            </w:r>
            <w:r w:rsidRPr="005F0070">
              <w:rPr>
                <w:rFonts w:ascii="TH SarabunPSK" w:hAnsi="TH SarabunPSK" w:cs="TH SarabunPSK"/>
                <w:cs/>
              </w:rPr>
              <w:t>…………………..</w:t>
            </w:r>
          </w:p>
          <w:p w14:paraId="12515AC1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rungruang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ja@wu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</w:t>
            </w:r>
          </w:p>
        </w:tc>
      </w:tr>
    </w:tbl>
    <w:p w14:paraId="3EC9188B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43BF6D87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1</w:t>
      </w:r>
      <w:r w:rsidRPr="005F0070">
        <w:rPr>
          <w:rFonts w:ascii="TH SarabunPSK" w:eastAsiaTheme="minorHAns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662" w:type="pct"/>
        <w:tblInd w:w="108" w:type="dxa"/>
        <w:tblLook w:val="04A0" w:firstRow="1" w:lastRow="0" w:firstColumn="1" w:lastColumn="0" w:noHBand="0" w:noVBand="1"/>
      </w:tblPr>
      <w:tblGrid>
        <w:gridCol w:w="1447"/>
        <w:gridCol w:w="5670"/>
        <w:gridCol w:w="1331"/>
      </w:tblGrid>
      <w:tr w:rsidR="000239FC" w:rsidRPr="005F0070" w14:paraId="73D43854" w14:textId="77777777" w:rsidTr="00550898">
        <w:tc>
          <w:tcPr>
            <w:tcW w:w="856" w:type="pct"/>
            <w:shd w:val="clear" w:color="auto" w:fill="D9D9D9" w:themeFill="background1" w:themeFillShade="D9"/>
          </w:tcPr>
          <w:p w14:paraId="21D9B680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355" w:type="pct"/>
            <w:shd w:val="clear" w:color="auto" w:fill="D9D9D9" w:themeFill="background1" w:themeFillShade="D9"/>
          </w:tcPr>
          <w:p w14:paraId="383B19E7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788" w:type="pct"/>
            <w:shd w:val="clear" w:color="auto" w:fill="D9D9D9" w:themeFill="background1" w:themeFillShade="D9"/>
          </w:tcPr>
          <w:p w14:paraId="4E5D7EBF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050BB0E3" w14:textId="77777777" w:rsidTr="00550898">
        <w:tc>
          <w:tcPr>
            <w:tcW w:w="856" w:type="pct"/>
          </w:tcPr>
          <w:p w14:paraId="2F81F1A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 w:hint="cs"/>
                <w:sz w:val="28"/>
                <w:cs/>
              </w:rPr>
              <w:t>ปร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ด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3355" w:type="pct"/>
          </w:tcPr>
          <w:p w14:paraId="271FF5A0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วิทยาศาสตร์สิ่งแวดล้อม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มหาวิทยาลัยเชียงใหม่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</w:p>
        </w:tc>
        <w:tc>
          <w:tcPr>
            <w:tcW w:w="788" w:type="pct"/>
          </w:tcPr>
          <w:p w14:paraId="101EB4D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2560</w:t>
            </w:r>
          </w:p>
        </w:tc>
      </w:tr>
      <w:tr w:rsidR="000239FC" w:rsidRPr="005F0070" w14:paraId="11D062D0" w14:textId="77777777" w:rsidTr="00550898">
        <w:tc>
          <w:tcPr>
            <w:tcW w:w="856" w:type="pct"/>
          </w:tcPr>
          <w:p w14:paraId="2C8DAAB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ส.บ.</w:t>
            </w:r>
          </w:p>
        </w:tc>
        <w:tc>
          <w:tcPr>
            <w:tcW w:w="3355" w:type="pct"/>
          </w:tcPr>
          <w:p w14:paraId="51DAF570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อาชีวอนามัยและความปลอดภัย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มหาวิทยาลัยสุโขทัยธรรมาธิราช</w:t>
            </w:r>
          </w:p>
        </w:tc>
        <w:tc>
          <w:tcPr>
            <w:tcW w:w="788" w:type="pct"/>
          </w:tcPr>
          <w:p w14:paraId="5806A40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</w:rPr>
              <w:t>2553</w:t>
            </w:r>
          </w:p>
        </w:tc>
      </w:tr>
      <w:tr w:rsidR="000239FC" w:rsidRPr="005F0070" w14:paraId="23266869" w14:textId="77777777" w:rsidTr="00550898">
        <w:tc>
          <w:tcPr>
            <w:tcW w:w="856" w:type="pct"/>
          </w:tcPr>
          <w:p w14:paraId="026B821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 w:hint="cs"/>
                <w:sz w:val="28"/>
                <w:cs/>
              </w:rPr>
              <w:t>วศ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3355" w:type="pct"/>
          </w:tcPr>
          <w:p w14:paraId="716B16A7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 w:hint="cs"/>
                <w:sz w:val="28"/>
                <w:cs/>
              </w:rPr>
              <w:t>วิศวกรรมอุตสาหกรรม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/มหาวิทยาลัยเชียงใหม่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788" w:type="pct"/>
          </w:tcPr>
          <w:p w14:paraId="3451048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</w:rPr>
              <w:t>2549</w:t>
            </w:r>
          </w:p>
        </w:tc>
      </w:tr>
      <w:tr w:rsidR="000239FC" w:rsidRPr="005F0070" w14:paraId="4A070A92" w14:textId="77777777" w:rsidTr="00550898">
        <w:tc>
          <w:tcPr>
            <w:tcW w:w="856" w:type="pct"/>
          </w:tcPr>
          <w:p w14:paraId="138049A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 w:hint="cs"/>
                <w:sz w:val="28"/>
                <w:cs/>
              </w:rPr>
              <w:t>วท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3355" w:type="pct"/>
          </w:tcPr>
          <w:p w14:paraId="3B976144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pacing w:val="-4"/>
                <w:sz w:val="28"/>
                <w:cs/>
              </w:rPr>
              <w:t>ชีวเคมีและชีวเคมีเทคโนโลยี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/มหาวิทยาลัยเชียงใหม่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788" w:type="pct"/>
          </w:tcPr>
          <w:p w14:paraId="397B4B5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</w:t>
            </w:r>
            <w:r w:rsidRPr="005F0070">
              <w:rPr>
                <w:rFonts w:ascii="TH SarabunPSK" w:hAnsi="TH SarabunPSK" w:cs="TH SarabunPSK"/>
                <w:sz w:val="28"/>
              </w:rPr>
              <w:t>47</w:t>
            </w:r>
          </w:p>
        </w:tc>
      </w:tr>
    </w:tbl>
    <w:p w14:paraId="0B2D7070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693F33A7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2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400"/>
        <w:gridCol w:w="1450"/>
      </w:tblGrid>
      <w:tr w:rsidR="000239FC" w:rsidRPr="005F0070" w14:paraId="67573CB2" w14:textId="77777777" w:rsidTr="00550898">
        <w:tc>
          <w:tcPr>
            <w:tcW w:w="4181" w:type="pct"/>
            <w:shd w:val="clear" w:color="auto" w:fill="D9D9D9" w:themeFill="background1" w:themeFillShade="D9"/>
          </w:tcPr>
          <w:p w14:paraId="38AD8BFF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4E098E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44CD87CB" w14:textId="77777777" w:rsidTr="00550898">
        <w:tc>
          <w:tcPr>
            <w:tcW w:w="4181" w:type="pct"/>
          </w:tcPr>
          <w:p w14:paraId="18C063E4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 w:hint="cs"/>
                <w:sz w:val="28"/>
                <w:cs/>
              </w:rPr>
              <w:t>ผู้ช่วยศาสตราจารย์ สำนักวิชาพหุภาษาและการศึกษาทั่วไป มหาวิทยาลัยวลัยลักษณ์</w:t>
            </w:r>
          </w:p>
        </w:tc>
        <w:tc>
          <w:tcPr>
            <w:tcW w:w="819" w:type="pct"/>
          </w:tcPr>
          <w:p w14:paraId="27C4D28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Calibri" w:hAnsi="TH SarabunPSK" w:cs="TH SarabunPSK"/>
              </w:rPr>
              <w:t>2563</w:t>
            </w:r>
            <w:r w:rsidRPr="005F0070">
              <w:rPr>
                <w:rFonts w:ascii="TH SarabunPSK" w:eastAsia="Calibri" w:hAnsi="TH SarabunPSK" w:cs="TH SarabunPSK"/>
                <w:cs/>
              </w:rPr>
              <w:t>-ปัจจุบัน</w:t>
            </w:r>
          </w:p>
        </w:tc>
      </w:tr>
      <w:tr w:rsidR="000239FC" w:rsidRPr="005F0070" w14:paraId="7559B4B9" w14:textId="77777777" w:rsidTr="00550898">
        <w:tc>
          <w:tcPr>
            <w:tcW w:w="4181" w:type="pct"/>
          </w:tcPr>
          <w:p w14:paraId="1BDF4F2A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 xml:space="preserve">อาจารย์ 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 xml:space="preserve">สำนักวิชาพหุภาษาและการศึกษาทั่วไป 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819" w:type="pct"/>
          </w:tcPr>
          <w:p w14:paraId="60ECBE9F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2562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2563</w:t>
            </w:r>
          </w:p>
        </w:tc>
      </w:tr>
      <w:tr w:rsidR="000239FC" w:rsidRPr="005F0070" w14:paraId="26A7A086" w14:textId="77777777" w:rsidTr="00550898">
        <w:tc>
          <w:tcPr>
            <w:tcW w:w="4181" w:type="pct"/>
          </w:tcPr>
          <w:p w14:paraId="0D770AAE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 xml:space="preserve">อาจารย์ 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 xml:space="preserve">สำนักวิชาวิศวกรรมศาสตร์และเทคโนโลยี 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819" w:type="pct"/>
          </w:tcPr>
          <w:p w14:paraId="2AE17739" w14:textId="77777777" w:rsidR="000239FC" w:rsidRPr="005F0070" w:rsidRDefault="000239FC" w:rsidP="00550898">
            <w:pPr>
              <w:ind w:left="34" w:hanging="3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Calibri" w:hAnsi="TH SarabunPSK" w:cs="TH SarabunPSK"/>
              </w:rPr>
              <w:t>2560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2562</w:t>
            </w:r>
          </w:p>
        </w:tc>
      </w:tr>
      <w:tr w:rsidR="000239FC" w:rsidRPr="005F0070" w14:paraId="475CCBF8" w14:textId="77777777" w:rsidTr="00550898">
        <w:tc>
          <w:tcPr>
            <w:tcW w:w="4181" w:type="pct"/>
          </w:tcPr>
          <w:p w14:paraId="07C5EDDB" w14:textId="77777777" w:rsidR="000239FC" w:rsidRPr="005F0070" w:rsidRDefault="000239FC" w:rsidP="00550898">
            <w:pPr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วิศวกร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แผนกประกันคุณภาพ บริษัท โฮย่ากลาส์ดิสถ์ (ประเทศไทย) จำกัด (ลำพูน)</w:t>
            </w:r>
          </w:p>
        </w:tc>
        <w:tc>
          <w:tcPr>
            <w:tcW w:w="819" w:type="pct"/>
          </w:tcPr>
          <w:p w14:paraId="4F428E60" w14:textId="77777777" w:rsidR="000239FC" w:rsidRPr="005F0070" w:rsidRDefault="000239FC" w:rsidP="00550898">
            <w:pPr>
              <w:ind w:left="34" w:hanging="3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 xml:space="preserve">2549-2553  </w:t>
            </w:r>
          </w:p>
        </w:tc>
      </w:tr>
    </w:tbl>
    <w:p w14:paraId="4E09D3CB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6A0EDF65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3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ความเชี่ยวชาญ </w:t>
      </w:r>
    </w:p>
    <w:p w14:paraId="579D1EED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>1) มลพิษทางอากาศ และการหาองค์ประกอบของอนุภาคฝุ่น</w:t>
      </w:r>
    </w:p>
    <w:p w14:paraId="41B83FE4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>2) การตรวจคุณภาพอากาศโดยใช้ตัวบ่งชี้ทางชีวภาพ</w:t>
      </w:r>
    </w:p>
    <w:p w14:paraId="5477E6D8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>3) ใช้แบบจำลองการเคลื่อนที่ของอากาศเพื่อหาแหล่งกำเนิดของมลพิษทางอากาศ (</w:t>
      </w:r>
      <w:r w:rsidRPr="005F0070">
        <w:rPr>
          <w:rFonts w:ascii="TH SarabunPSK" w:hAnsi="TH SarabunPSK" w:cs="TH SarabunPSK"/>
        </w:rPr>
        <w:t xml:space="preserve">HYSPLIT Model </w:t>
      </w:r>
      <w:r w:rsidRPr="005F0070">
        <w:rPr>
          <w:rFonts w:ascii="TH SarabunPSK" w:hAnsi="TH SarabunPSK" w:cs="TH SarabunPSK"/>
          <w:cs/>
        </w:rPr>
        <w:t xml:space="preserve">และ </w:t>
      </w:r>
      <w:r w:rsidRPr="005F0070">
        <w:rPr>
          <w:rFonts w:ascii="TH SarabunPSK" w:hAnsi="TH SarabunPSK" w:cs="TH SarabunPSK"/>
        </w:rPr>
        <w:t>TrajStat program</w:t>
      </w:r>
      <w:r w:rsidRPr="005F0070">
        <w:rPr>
          <w:rFonts w:ascii="TH SarabunPSK" w:hAnsi="TH SarabunPSK" w:cs="TH SarabunPSK"/>
          <w:cs/>
        </w:rPr>
        <w:t>)</w:t>
      </w:r>
    </w:p>
    <w:p w14:paraId="16DFBE38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การประเมินผลกระทบต่อสุขภาพ</w:t>
      </w:r>
    </w:p>
    <w:p w14:paraId="20912457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7B2BE7B5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4</w:t>
      </w:r>
      <w:r w:rsidRPr="005F0070">
        <w:rPr>
          <w:rFonts w:ascii="TH SarabunPSK" w:eastAsiaTheme="minorHAnsi" w:hAnsi="TH SarabunPSK" w:cs="TH SarabunPSK"/>
          <w:b/>
          <w:bCs/>
          <w:cs/>
        </w:rPr>
        <w:t>. ประสบการณ์การสอน</w:t>
      </w:r>
    </w:p>
    <w:p w14:paraId="5E64FD3E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FE"/>
      </w:r>
      <w:r w:rsidRPr="005F0070">
        <w:rPr>
          <w:rFonts w:ascii="TH SarabunPSK" w:hAnsi="TH SarabunPSK" w:cs="TH SarabunPSK"/>
          <w:b/>
          <w:bCs/>
          <w:cs/>
        </w:rPr>
        <w:t xml:space="preserve"> มี</w:t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578"/>
        <w:gridCol w:w="2285"/>
        <w:gridCol w:w="1933"/>
        <w:gridCol w:w="2403"/>
        <w:gridCol w:w="861"/>
      </w:tblGrid>
      <w:tr w:rsidR="000239FC" w:rsidRPr="005F0070" w14:paraId="6E0BCDFA" w14:textId="77777777" w:rsidTr="00550898">
        <w:trPr>
          <w:tblHeader/>
        </w:trPr>
        <w:tc>
          <w:tcPr>
            <w:tcW w:w="871" w:type="pct"/>
            <w:shd w:val="clear" w:color="auto" w:fill="D9D9D9" w:themeFill="background1" w:themeFillShade="D9"/>
          </w:tcPr>
          <w:p w14:paraId="6354225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261" w:type="pct"/>
            <w:shd w:val="clear" w:color="auto" w:fill="D9D9D9" w:themeFill="background1" w:themeFillShade="D9"/>
          </w:tcPr>
          <w:p w14:paraId="2DB6563F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1067" w:type="pct"/>
            <w:shd w:val="clear" w:color="auto" w:fill="D9D9D9" w:themeFill="background1" w:themeFillShade="D9"/>
          </w:tcPr>
          <w:p w14:paraId="47178547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C60DF30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475" w:type="pct"/>
            <w:shd w:val="clear" w:color="auto" w:fill="D9D9D9" w:themeFill="background1" w:themeFillShade="D9"/>
          </w:tcPr>
          <w:p w14:paraId="5B5F31F1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239FC" w:rsidRPr="005F0070" w14:paraId="4A203885" w14:textId="77777777" w:rsidTr="00550898">
        <w:tc>
          <w:tcPr>
            <w:tcW w:w="871" w:type="pct"/>
            <w:shd w:val="clear" w:color="auto" w:fill="auto"/>
          </w:tcPr>
          <w:p w14:paraId="55E9F172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0AE0858C" w14:textId="77777777" w:rsidR="000239FC" w:rsidRPr="005F0070" w:rsidRDefault="000239FC" w:rsidP="00550898">
            <w:pPr>
              <w:spacing w:line="360" w:lineRule="exact"/>
              <w:ind w:left="19" w:right="-107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62700B3F" w14:textId="77777777" w:rsidR="000239FC" w:rsidRPr="005F0070" w:rsidRDefault="000239FC" w:rsidP="00550898">
            <w:pPr>
              <w:spacing w:line="360" w:lineRule="exact"/>
              <w:ind w:left="-16" w:right="-66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7F6C6359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203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นิเวศวิทยาทางอากาศและมลพิษทางอากาศ </w:t>
            </w:r>
          </w:p>
        </w:tc>
        <w:tc>
          <w:tcPr>
            <w:tcW w:w="475" w:type="pct"/>
            <w:shd w:val="clear" w:color="auto" w:fill="auto"/>
          </w:tcPr>
          <w:p w14:paraId="7C2C4A0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2561</w:t>
            </w:r>
          </w:p>
        </w:tc>
      </w:tr>
      <w:tr w:rsidR="000239FC" w:rsidRPr="005F0070" w14:paraId="6B85542A" w14:textId="77777777" w:rsidTr="00550898">
        <w:tc>
          <w:tcPr>
            <w:tcW w:w="871" w:type="pct"/>
            <w:shd w:val="clear" w:color="auto" w:fill="auto"/>
          </w:tcPr>
          <w:p w14:paraId="512521A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1888ED9F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58109A1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0FF46071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323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การวิเคราะห์และการควบคุมมลพิษทางอากาศ เสียงและการสั่นสะเทือน </w:t>
            </w:r>
          </w:p>
        </w:tc>
        <w:tc>
          <w:tcPr>
            <w:tcW w:w="475" w:type="pct"/>
            <w:shd w:val="clear" w:color="auto" w:fill="auto"/>
          </w:tcPr>
          <w:p w14:paraId="2D247AB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2562</w:t>
            </w:r>
          </w:p>
        </w:tc>
      </w:tr>
      <w:tr w:rsidR="000239FC" w:rsidRPr="005F0070" w14:paraId="40457320" w14:textId="77777777" w:rsidTr="00550898">
        <w:tc>
          <w:tcPr>
            <w:tcW w:w="871" w:type="pct"/>
            <w:shd w:val="clear" w:color="auto" w:fill="auto"/>
          </w:tcPr>
          <w:p w14:paraId="74FAAF3D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5021AB39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36B2917C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7B840B79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-361 ระเบียบวิธีการวิจัยและการออกแบบการทดลองทางวิทยาศาสตร์</w:t>
            </w:r>
          </w:p>
        </w:tc>
        <w:tc>
          <w:tcPr>
            <w:tcW w:w="475" w:type="pct"/>
            <w:shd w:val="clear" w:color="auto" w:fill="auto"/>
          </w:tcPr>
          <w:p w14:paraId="13B9217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2562</w:t>
            </w:r>
          </w:p>
        </w:tc>
      </w:tr>
      <w:tr w:rsidR="000239FC" w:rsidRPr="005F0070" w14:paraId="662F009D" w14:textId="77777777" w:rsidTr="00550898">
        <w:tc>
          <w:tcPr>
            <w:tcW w:w="871" w:type="pct"/>
            <w:shd w:val="clear" w:color="auto" w:fill="auto"/>
          </w:tcPr>
          <w:p w14:paraId="435E6280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16F5941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663F8DD9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2F31A6F5" w14:textId="77777777" w:rsidR="000239FC" w:rsidRPr="005F0070" w:rsidRDefault="000239FC" w:rsidP="00550898">
            <w:pPr>
              <w:spacing w:line="360" w:lineRule="exact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202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60-203 สภาวะโลกร้อนและการเปลี่ยนแปลงสภาพภูมิอากาศ </w:t>
            </w:r>
          </w:p>
        </w:tc>
        <w:tc>
          <w:tcPr>
            <w:tcW w:w="475" w:type="pct"/>
            <w:shd w:val="clear" w:color="auto" w:fill="auto"/>
          </w:tcPr>
          <w:p w14:paraId="1EDED8C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6D0A4639" w14:textId="77777777" w:rsidTr="00550898">
        <w:tc>
          <w:tcPr>
            <w:tcW w:w="871" w:type="pct"/>
            <w:shd w:val="clear" w:color="auto" w:fill="auto"/>
          </w:tcPr>
          <w:p w14:paraId="34377B53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4F82F565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6E0D0027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03CBB78E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333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60-331 การประยุกต์ใช้แบบจำลองทางสิ่งแวดล้อม</w:t>
            </w:r>
          </w:p>
        </w:tc>
        <w:tc>
          <w:tcPr>
            <w:tcW w:w="475" w:type="pct"/>
            <w:shd w:val="clear" w:color="auto" w:fill="auto"/>
          </w:tcPr>
          <w:p w14:paraId="394D7EE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2561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2C9738E3" w14:textId="77777777" w:rsidTr="00550898">
        <w:tc>
          <w:tcPr>
            <w:tcW w:w="871" w:type="pct"/>
            <w:shd w:val="clear" w:color="auto" w:fill="auto"/>
          </w:tcPr>
          <w:p w14:paraId="3E34DE89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0D4A01E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6B38472C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690F42AA" w14:textId="77777777" w:rsidR="000239FC" w:rsidRPr="005F0070" w:rsidRDefault="000239FC" w:rsidP="00550898">
            <w:pPr>
              <w:spacing w:line="360" w:lineRule="exact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-321/การวิเคราะห์และการควบคุมมลพิษทางดิน </w:t>
            </w:r>
          </w:p>
        </w:tc>
        <w:tc>
          <w:tcPr>
            <w:tcW w:w="475" w:type="pct"/>
            <w:shd w:val="clear" w:color="auto" w:fill="auto"/>
          </w:tcPr>
          <w:p w14:paraId="097D7251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2561</w:t>
            </w:r>
          </w:p>
        </w:tc>
      </w:tr>
      <w:tr w:rsidR="000239FC" w:rsidRPr="005F0070" w14:paraId="45AABE47" w14:textId="77777777" w:rsidTr="00550898">
        <w:tc>
          <w:tcPr>
            <w:tcW w:w="871" w:type="pct"/>
            <w:shd w:val="clear" w:color="auto" w:fill="auto"/>
          </w:tcPr>
          <w:p w14:paraId="406E1D6E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5B6BCAF1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5155726A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561337CE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ESI60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323 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มลพิษทางดินและการฟื้นฟู</w:t>
            </w:r>
          </w:p>
        </w:tc>
        <w:tc>
          <w:tcPr>
            <w:tcW w:w="475" w:type="pct"/>
            <w:shd w:val="clear" w:color="auto" w:fill="auto"/>
          </w:tcPr>
          <w:p w14:paraId="3A50B7DF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2562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74295C9B" w14:textId="77777777" w:rsidTr="00550898">
        <w:tc>
          <w:tcPr>
            <w:tcW w:w="871" w:type="pct"/>
            <w:shd w:val="clear" w:color="auto" w:fill="auto"/>
          </w:tcPr>
          <w:p w14:paraId="42528295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72687155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2BD0B69A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  <w:p w14:paraId="00F9FB0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</w:p>
        </w:tc>
        <w:tc>
          <w:tcPr>
            <w:tcW w:w="1326" w:type="pct"/>
            <w:shd w:val="clear" w:color="auto" w:fill="auto"/>
          </w:tcPr>
          <w:p w14:paraId="111F0CAA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ESI60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312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เคมีในบรรยากาศและมลพิษทางอากาศ</w:t>
            </w:r>
          </w:p>
        </w:tc>
        <w:tc>
          <w:tcPr>
            <w:tcW w:w="475" w:type="pct"/>
            <w:shd w:val="clear" w:color="auto" w:fill="auto"/>
          </w:tcPr>
          <w:p w14:paraId="6F358B2E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2562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535CC3CE" w14:textId="77777777" w:rsidTr="00550898">
        <w:tc>
          <w:tcPr>
            <w:tcW w:w="871" w:type="pct"/>
            <w:shd w:val="clear" w:color="auto" w:fill="auto"/>
          </w:tcPr>
          <w:p w14:paraId="71D29653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36DDDD46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787E884A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293F7220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60-432 เศรษฐศาสตร์สิ่งแวดล้อมและทรัพยากร  </w:t>
            </w:r>
          </w:p>
        </w:tc>
        <w:tc>
          <w:tcPr>
            <w:tcW w:w="475" w:type="pct"/>
            <w:shd w:val="clear" w:color="auto" w:fill="auto"/>
          </w:tcPr>
          <w:p w14:paraId="0209F731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2563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–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2564</w:t>
            </w:r>
          </w:p>
        </w:tc>
      </w:tr>
      <w:tr w:rsidR="000239FC" w:rsidRPr="005F0070" w14:paraId="5D14965D" w14:textId="77777777" w:rsidTr="00550898">
        <w:tc>
          <w:tcPr>
            <w:tcW w:w="871" w:type="pct"/>
            <w:shd w:val="clear" w:color="auto" w:fill="auto"/>
          </w:tcPr>
          <w:p w14:paraId="28D087BD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62F4163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4905B49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7AEDF8EB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60-322 การวิเคราะห์และการควบคุมมลพิษทางอากาศ เสียงและการสั่นสะเทือน</w:t>
            </w:r>
          </w:p>
        </w:tc>
        <w:tc>
          <w:tcPr>
            <w:tcW w:w="475" w:type="pct"/>
            <w:shd w:val="clear" w:color="auto" w:fill="auto"/>
          </w:tcPr>
          <w:p w14:paraId="16733713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2562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3DBA7FD0" w14:textId="77777777" w:rsidTr="00550898">
        <w:tc>
          <w:tcPr>
            <w:tcW w:w="871" w:type="pct"/>
            <w:shd w:val="clear" w:color="auto" w:fill="auto"/>
          </w:tcPr>
          <w:p w14:paraId="79D94C0B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20472F2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65E9511F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42D9FD8F" w14:textId="77777777" w:rsidR="000239FC" w:rsidRPr="005F0070" w:rsidRDefault="000239FC" w:rsidP="00550898">
            <w:pPr>
              <w:spacing w:line="360" w:lineRule="exact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ESI60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321 </w:t>
            </w:r>
            <w:r w:rsidRPr="005F0070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การวิเคราะห์และการควบคุมมลพิษทางน้ำ</w:t>
            </w:r>
          </w:p>
        </w:tc>
        <w:tc>
          <w:tcPr>
            <w:tcW w:w="475" w:type="pct"/>
            <w:shd w:val="clear" w:color="auto" w:fill="auto"/>
          </w:tcPr>
          <w:p w14:paraId="3FE134F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2E2BC190" w14:textId="77777777" w:rsidTr="00550898">
        <w:tc>
          <w:tcPr>
            <w:tcW w:w="871" w:type="pct"/>
            <w:shd w:val="clear" w:color="auto" w:fill="auto"/>
          </w:tcPr>
          <w:p w14:paraId="36C6275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6AE08AE6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สำนักวิชาวิศวกรรมศาสตร์และเทคโนโลยี /สาขาวิทยาศาสตร์และเทคโนโลยีสิ่งแวดล้อม</w:t>
            </w:r>
          </w:p>
        </w:tc>
        <w:tc>
          <w:tcPr>
            <w:tcW w:w="1067" w:type="pct"/>
            <w:shd w:val="clear" w:color="auto" w:fill="auto"/>
          </w:tcPr>
          <w:p w14:paraId="433D8647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สาขาวิทยาศาสตร์และเทคโนโลยีสิ่งแวดล้อม/หลักสูตรวิทยาศาสตรบัณฑิต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2A551ADA" w14:textId="77777777" w:rsidR="000239FC" w:rsidRPr="005F0070" w:rsidRDefault="000239FC" w:rsidP="00550898">
            <w:pPr>
              <w:spacing w:line="360" w:lineRule="exact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>ESI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60-361ระเบียบวิธีการวิจัยและการออกแบบการทดลองทางวิทยาศาสตร์</w:t>
            </w:r>
          </w:p>
        </w:tc>
        <w:tc>
          <w:tcPr>
            <w:tcW w:w="475" w:type="pct"/>
            <w:shd w:val="clear" w:color="auto" w:fill="auto"/>
          </w:tcPr>
          <w:p w14:paraId="1DF3D47F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2562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</w:tr>
      <w:tr w:rsidR="000239FC" w:rsidRPr="005F0070" w14:paraId="6274D297" w14:textId="77777777" w:rsidTr="00550898">
        <w:tc>
          <w:tcPr>
            <w:tcW w:w="871" w:type="pct"/>
            <w:shd w:val="clear" w:color="auto" w:fill="auto"/>
          </w:tcPr>
          <w:p w14:paraId="5FAD7858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1CEEA94E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สำนักวิชาสำนักวิชาพหุภาษาและการศึกษาทั่วไป 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/สาขาการศึกษาทั่วไป</w:t>
            </w:r>
          </w:p>
        </w:tc>
        <w:tc>
          <w:tcPr>
            <w:tcW w:w="1067" w:type="pct"/>
            <w:shd w:val="clear" w:color="auto" w:fill="auto"/>
          </w:tcPr>
          <w:p w14:paraId="0AE1C6F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สาขาการศึกษาทั่วไป/หลักสูตรวิทยาศาสตรบัณฑิต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1299C878" w14:textId="77777777" w:rsidR="000239FC" w:rsidRPr="005F0070" w:rsidRDefault="000239FC" w:rsidP="00550898">
            <w:pPr>
              <w:spacing w:line="360" w:lineRule="exact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GEN61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152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GEN64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 xml:space="preserve">142 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 xml:space="preserve">การอนุรักษ์สิ่งแวดล้อมและสภาวะโลกร้อน </w:t>
            </w:r>
          </w:p>
        </w:tc>
        <w:tc>
          <w:tcPr>
            <w:tcW w:w="475" w:type="pct"/>
            <w:shd w:val="clear" w:color="auto" w:fill="auto"/>
          </w:tcPr>
          <w:p w14:paraId="30AC70E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2561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– ปัจจุบัน</w:t>
            </w:r>
          </w:p>
        </w:tc>
      </w:tr>
      <w:tr w:rsidR="000239FC" w:rsidRPr="005F0070" w14:paraId="1A11EA5B" w14:textId="77777777" w:rsidTr="00550898">
        <w:tc>
          <w:tcPr>
            <w:tcW w:w="871" w:type="pct"/>
            <w:shd w:val="clear" w:color="auto" w:fill="auto"/>
          </w:tcPr>
          <w:p w14:paraId="36BFE849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261" w:type="pct"/>
            <w:shd w:val="clear" w:color="auto" w:fill="auto"/>
          </w:tcPr>
          <w:p w14:paraId="7B3F14E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สำนักวิชาสำนักวิชาพหุภาษาและการศึกษาทั่วไป 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/สาขาการศึกษาทั่วไป</w:t>
            </w:r>
          </w:p>
        </w:tc>
        <w:tc>
          <w:tcPr>
            <w:tcW w:w="1067" w:type="pct"/>
            <w:shd w:val="clear" w:color="auto" w:fill="auto"/>
          </w:tcPr>
          <w:p w14:paraId="3E11E0B2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สาขาการศึกษาทั่วไป/หลักสูตรวิทยาศาสตรบัณฑิต</w:t>
            </w:r>
          </w:p>
        </w:tc>
        <w:tc>
          <w:tcPr>
            <w:tcW w:w="1326" w:type="pct"/>
            <w:shd w:val="clear" w:color="auto" w:fill="auto"/>
          </w:tcPr>
          <w:p w14:paraId="4EE5F364" w14:textId="77777777" w:rsidR="000239FC" w:rsidRPr="005F0070" w:rsidRDefault="000239FC" w:rsidP="00550898">
            <w:pPr>
              <w:spacing w:line="360" w:lineRule="exact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GEN64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 xml:space="preserve">141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การแสวงหาความรู้และระเบียบวิธีวิจัย </w:t>
            </w:r>
          </w:p>
        </w:tc>
        <w:tc>
          <w:tcPr>
            <w:tcW w:w="475" w:type="pct"/>
            <w:shd w:val="clear" w:color="auto" w:fill="auto"/>
          </w:tcPr>
          <w:p w14:paraId="66B71E4A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szCs w:val="28"/>
              </w:rPr>
              <w:t xml:space="preserve">2564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– ปัจจุบัน</w:t>
            </w:r>
          </w:p>
        </w:tc>
      </w:tr>
    </w:tbl>
    <w:p w14:paraId="3C5866FF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2674187C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4EDC0A56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6A857568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 w:hint="cs"/>
          <w:cs/>
        </w:rPr>
        <w:t>การปรับปรุงกระบวนการผลิตสำหรับผนังจากวัสดุท้องถิ่น</w:t>
      </w:r>
      <w:r w:rsidRPr="005F0070">
        <w:rPr>
          <w:rFonts w:ascii="TH SarabunPSK" w:eastAsiaTheme="minorHAnsi" w:hAnsi="TH SarabunPSK" w:cs="TH SarabunPSK"/>
          <w:b/>
          <w:bCs/>
          <w:cs/>
        </w:rPr>
        <w:tab/>
      </w:r>
    </w:p>
    <w:p w14:paraId="1CF613C4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</w:t>
      </w:r>
      <w:r w:rsidRPr="005F0070">
        <w:rPr>
          <w:rFonts w:ascii="TH SarabunPSK" w:eastAsiaTheme="minorHAnsi" w:hAnsi="TH SarabunPSK" w:cs="TH SarabunPSK"/>
          <w:b/>
          <w:bCs/>
        </w:rPr>
        <w:t>2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 ชื่อวิทยานิพนธ์ ระดับปริญญาเอก</w:t>
      </w:r>
    </w:p>
    <w:p w14:paraId="2760F8C8" w14:textId="77777777" w:rsidR="000239FC" w:rsidRPr="005F0070" w:rsidRDefault="000239FC" w:rsidP="000239FC">
      <w:pPr>
        <w:tabs>
          <w:tab w:val="left" w:pos="567"/>
        </w:tabs>
        <w:spacing w:line="360" w:lineRule="exact"/>
        <w:ind w:left="709" w:hanging="349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>)   การพัฒนาวิธีการเก็บตัวอย่างที่มีประสิทธิภาพโดยใช้เปลือกต้น ราชพฤกษ์เป็นตัวบ่งชี้ทางชีวภาพและการประยุกต์ในการประเมินการสะสมโลหะหนักในอากาศที่ปล่อยจากการจราจร</w:t>
      </w:r>
    </w:p>
    <w:p w14:paraId="4E34DB6F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 w:hint="cs"/>
          <w:cs/>
        </w:rPr>
        <w:t>ถ้ามี)</w:t>
      </w:r>
    </w:p>
    <w:p w14:paraId="5CD315CD" w14:textId="77777777" w:rsidR="000239FC" w:rsidRPr="005F0070" w:rsidRDefault="000239FC" w:rsidP="000239FC">
      <w:pPr>
        <w:spacing w:line="360" w:lineRule="exact"/>
        <w:ind w:left="709" w:hanging="349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</w:t>
      </w:r>
      <w:r w:rsidRPr="005F0070">
        <w:rPr>
          <w:rFonts w:ascii="TH SarabunPSK" w:eastAsiaTheme="minorHAnsi" w:hAnsi="TH SarabunPSK" w:cs="TH SarabunPSK"/>
          <w:b/>
          <w:bCs/>
        </w:rPr>
        <w:t>Janta, R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Chantara,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Inta, A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Kawashima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M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Satake, K</w:t>
      </w:r>
      <w:r w:rsidRPr="005F0070">
        <w:rPr>
          <w:rFonts w:ascii="TH SarabunPSK" w:eastAsiaTheme="minorHAnsi" w:hAnsi="TH SarabunPSK" w:cs="TH SarabunPSK"/>
          <w:cs/>
        </w:rPr>
        <w:t xml:space="preserve">. (2016) </w:t>
      </w:r>
      <w:r w:rsidRPr="005F0070">
        <w:rPr>
          <w:rFonts w:ascii="TH SarabunPSK" w:eastAsiaTheme="minorHAnsi" w:hAnsi="TH SarabunPSK" w:cs="TH SarabunPSK"/>
        </w:rPr>
        <w:t>Levels of Road Traffic Heavy Metals in Tree Bark Layers of Cassia fistula Tree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International Journal of Environmental Science and Development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  <w:cs/>
        </w:rPr>
        <w:t>7</w:t>
      </w:r>
      <w:r w:rsidRPr="005F0070">
        <w:rPr>
          <w:rFonts w:ascii="TH SarabunPSK" w:eastAsiaTheme="minorHAnsi" w:hAnsi="TH SarabunPSK" w:cs="TH SarabunPSK"/>
          <w:cs/>
        </w:rPr>
        <w:t>(5):</w:t>
      </w:r>
      <w:r w:rsidRPr="005F0070">
        <w:rPr>
          <w:rFonts w:ascii="TH SarabunPSK" w:eastAsiaTheme="minorHAnsi" w:hAnsi="TH SarabunPSK" w:cs="TH SarabunPSK" w:hint="cs"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385-388.</w:t>
      </w:r>
    </w:p>
    <w:p w14:paraId="28F84991" w14:textId="77777777" w:rsidR="000239FC" w:rsidRPr="005F0070" w:rsidRDefault="000239FC" w:rsidP="000239FC">
      <w:pPr>
        <w:spacing w:line="360" w:lineRule="exact"/>
        <w:ind w:left="709" w:hanging="349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>)</w:t>
      </w:r>
      <w:r w:rsidRPr="005F0070">
        <w:rPr>
          <w:rFonts w:ascii="TH SarabunPSK" w:eastAsia="Times New Roman" w:hAnsi="TH SarabunPSK" w:cs="TH SarabunPSK"/>
          <w:cs/>
        </w:rPr>
        <w:t xml:space="preserve"> </w:t>
      </w:r>
      <w:r w:rsidRPr="005F0070">
        <w:rPr>
          <w:rFonts w:ascii="TH SarabunPSK" w:eastAsia="Times New Roman" w:hAnsi="TH SarabunPSK" w:cs="TH SarabunPSK"/>
          <w:b/>
          <w:bCs/>
        </w:rPr>
        <w:t>Janta, R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>, &amp; Chantara, S</w:t>
      </w:r>
      <w:r w:rsidRPr="005F0070">
        <w:rPr>
          <w:rFonts w:ascii="TH SarabunPSK" w:eastAsia="Times New Roman" w:hAnsi="TH SarabunPSK" w:cs="TH SarabunPSK"/>
          <w:cs/>
        </w:rPr>
        <w:t>. (</w:t>
      </w:r>
      <w:r w:rsidRPr="005F0070">
        <w:rPr>
          <w:rFonts w:ascii="TH SarabunPSK" w:eastAsia="Times New Roman" w:hAnsi="TH SarabunPSK" w:cs="TH SarabunPSK"/>
        </w:rPr>
        <w:t>2017</w:t>
      </w:r>
      <w:r w:rsidRPr="005F0070">
        <w:rPr>
          <w:rFonts w:ascii="TH SarabunPSK" w:eastAsia="Times New Roman" w:hAnsi="TH SarabunPSK" w:cs="TH SarabunPSK"/>
          <w:cs/>
        </w:rPr>
        <w:t xml:space="preserve">). </w:t>
      </w:r>
      <w:r w:rsidRPr="005F0070">
        <w:rPr>
          <w:rFonts w:ascii="TH SarabunPSK" w:eastAsia="Times New Roman" w:hAnsi="TH SarabunPSK" w:cs="TH SarabunPSK"/>
        </w:rPr>
        <w:t>Tree bark as bioindicator of metal accumulation from road traffic and air quality map</w:t>
      </w:r>
      <w:r w:rsidRPr="005F0070">
        <w:rPr>
          <w:rFonts w:ascii="TH SarabunPSK" w:eastAsia="Times New Roman" w:hAnsi="TH SarabunPSK" w:cs="TH SarabunPSK"/>
          <w:cs/>
        </w:rPr>
        <w:t xml:space="preserve">: </w:t>
      </w:r>
      <w:r w:rsidRPr="005F0070">
        <w:rPr>
          <w:rFonts w:ascii="TH SarabunPSK" w:eastAsia="Times New Roman" w:hAnsi="TH SarabunPSK" w:cs="TH SarabunPSK"/>
        </w:rPr>
        <w:t>A case study of Chiang Mai, Thailand</w:t>
      </w:r>
      <w:r w:rsidRPr="005F0070">
        <w:rPr>
          <w:rFonts w:ascii="TH SarabunPSK" w:eastAsia="Times New Roman" w:hAnsi="TH SarabunPSK" w:cs="TH SarabunPSK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</w:rPr>
        <w:t>Atmospheric Pollution Research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</w:rPr>
        <w:t>8</w:t>
      </w:r>
      <w:r w:rsidRPr="005F0070">
        <w:rPr>
          <w:rFonts w:ascii="TH SarabunPSK" w:eastAsia="Times New Roman" w:hAnsi="TH SarabunPSK" w:cs="TH SarabunPSK"/>
          <w:cs/>
        </w:rPr>
        <w:t>(</w:t>
      </w:r>
      <w:r w:rsidRPr="005F0070">
        <w:rPr>
          <w:rFonts w:ascii="TH SarabunPSK" w:eastAsia="Times New Roman" w:hAnsi="TH SarabunPSK" w:cs="TH SarabunPSK"/>
        </w:rPr>
        <w:t>5</w:t>
      </w:r>
      <w:r w:rsidRPr="005F0070">
        <w:rPr>
          <w:rFonts w:ascii="TH SarabunPSK" w:eastAsia="Times New Roman" w:hAnsi="TH SarabunPSK" w:cs="TH SarabunPSK"/>
          <w:cs/>
        </w:rPr>
        <w:t xml:space="preserve">): </w:t>
      </w:r>
      <w:r w:rsidRPr="005F0070">
        <w:rPr>
          <w:rFonts w:ascii="TH SarabunPSK" w:eastAsia="Times New Roman" w:hAnsi="TH SarabunPSK" w:cs="TH SarabunPSK"/>
        </w:rPr>
        <w:t>956</w:t>
      </w:r>
      <w:r w:rsidRPr="005F0070">
        <w:rPr>
          <w:rFonts w:ascii="TH SarabunPSK" w:eastAsia="Times New Roman" w:hAnsi="TH SarabunPSK" w:cs="TH SarabunPSK"/>
          <w:cs/>
        </w:rPr>
        <w:t>-</w:t>
      </w:r>
      <w:r w:rsidRPr="005F0070">
        <w:rPr>
          <w:rFonts w:ascii="TH SarabunPSK" w:eastAsia="Times New Roman" w:hAnsi="TH SarabunPSK" w:cs="TH SarabunPSK"/>
        </w:rPr>
        <w:t>967</w:t>
      </w:r>
    </w:p>
    <w:p w14:paraId="582B0F53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</w:p>
    <w:p w14:paraId="06F7C038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/>
          <w:cs/>
        </w:rPr>
        <w:t>(ที่ไม่ใช่ส่วนหนึ่งของการศึกษาเพื่อรับปริญญา)</w:t>
      </w:r>
      <w:r w:rsidRPr="005F0070">
        <w:rPr>
          <w:rFonts w:ascii="TH SarabunPSK" w:eastAsiaTheme="minorHAnsi" w:hAnsi="TH SarabunPSK" w:cs="TH SarabunPSK"/>
          <w:b/>
          <w:bCs/>
          <w:sz w:val="28"/>
          <w:szCs w:val="28"/>
          <w:cs/>
        </w:rPr>
        <w:t xml:space="preserve"> </w:t>
      </w:r>
    </w:p>
    <w:p w14:paraId="6995C862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32353F9A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lang w:val="fi-FI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  <w:lang w:val="fi-FI"/>
        </w:rPr>
        <w:t>Kaewrat, J</w:t>
      </w:r>
      <w:r w:rsidRPr="005F0070">
        <w:rPr>
          <w:rFonts w:ascii="TH SarabunPSK" w:eastAsiaTheme="minorHAnsi" w:hAnsi="TH SarabunPSK" w:cs="TH SarabunPSK"/>
          <w:cs/>
          <w:lang w:val="fi-FI"/>
        </w:rPr>
        <w:t>.</w:t>
      </w:r>
      <w:r w:rsidRPr="005F0070">
        <w:rPr>
          <w:rFonts w:ascii="TH SarabunPSK" w:eastAsiaTheme="minorHAnsi" w:hAnsi="TH SarabunPSK" w:cs="TH SarabunPSK"/>
          <w:lang w:val="fi-FI"/>
        </w:rPr>
        <w:t xml:space="preserve">, </w:t>
      </w:r>
      <w:r w:rsidRPr="005F0070">
        <w:rPr>
          <w:rFonts w:ascii="TH SarabunPSK" w:eastAsiaTheme="minorHAnsi" w:hAnsi="TH SarabunPSK" w:cs="TH SarabunPSK"/>
          <w:b/>
          <w:bCs/>
          <w:lang w:val="fi-FI"/>
        </w:rPr>
        <w:t>Janta, R</w:t>
      </w:r>
      <w:r w:rsidRPr="005F0070">
        <w:rPr>
          <w:rFonts w:ascii="TH SarabunPSK" w:eastAsiaTheme="minorHAnsi" w:hAnsi="TH SarabunPSK" w:cs="TH SarabunPSK"/>
          <w:b/>
          <w:bCs/>
          <w:cs/>
          <w:lang w:val="fi-FI"/>
        </w:rPr>
        <w:t>.</w:t>
      </w:r>
      <w:r w:rsidRPr="005F0070">
        <w:rPr>
          <w:rFonts w:ascii="TH SarabunPSK" w:eastAsiaTheme="minorHAnsi" w:hAnsi="TH SarabunPSK" w:cs="TH SarabunPSK"/>
          <w:lang w:val="fi-FI"/>
        </w:rPr>
        <w:t>, Sichum, S</w:t>
      </w:r>
      <w:r w:rsidRPr="005F0070">
        <w:rPr>
          <w:rFonts w:ascii="TH SarabunPSK" w:eastAsiaTheme="minorHAnsi" w:hAnsi="TH SarabunPSK" w:cs="TH SarabunPSK"/>
          <w:cs/>
          <w:lang w:val="fi-FI"/>
        </w:rPr>
        <w:t xml:space="preserve">. </w:t>
      </w:r>
      <w:r w:rsidRPr="005F0070">
        <w:rPr>
          <w:rFonts w:ascii="TH SarabunPSK" w:eastAsiaTheme="minorHAnsi" w:hAnsi="TH SarabunPSK" w:cs="TH SarabunPSK"/>
          <w:lang w:val="fi-FI"/>
        </w:rPr>
        <w:t>&amp; Kanabkaew, T</w:t>
      </w:r>
      <w:r w:rsidRPr="005F0070">
        <w:rPr>
          <w:rFonts w:ascii="TH SarabunPSK" w:eastAsiaTheme="minorHAnsi" w:hAnsi="TH SarabunPSK" w:cs="TH SarabunPSK"/>
          <w:cs/>
          <w:lang w:val="fi-FI"/>
        </w:rPr>
        <w:t>. (</w:t>
      </w:r>
      <w:r w:rsidRPr="005F0070">
        <w:rPr>
          <w:rFonts w:ascii="TH SarabunPSK" w:eastAsiaTheme="minorHAnsi" w:hAnsi="TH SarabunPSK" w:cs="TH SarabunPSK"/>
          <w:cs/>
        </w:rPr>
        <w:t>2021)</w:t>
      </w:r>
      <w:r w:rsidRPr="005F0070">
        <w:rPr>
          <w:rFonts w:ascii="TH SarabunPSK" w:eastAsiaTheme="minorHAnsi" w:hAnsi="TH SarabunPSK" w:cs="TH SarabunPSK"/>
          <w:cs/>
          <w:lang w:val="fi-FI"/>
        </w:rPr>
        <w:t>.</w:t>
      </w:r>
      <w:r w:rsidRPr="005F0070">
        <w:rPr>
          <w:rFonts w:ascii="TH SarabunPSK" w:eastAsiaTheme="minorHAnsi" w:hAnsi="TH SarabunPSK" w:cs="TH SarabunPSK"/>
          <w:cs/>
        </w:rPr>
        <w:t xml:space="preserve"> </w:t>
      </w:r>
      <w:r w:rsidRPr="005F0070">
        <w:rPr>
          <w:rFonts w:ascii="TH SarabunPSK" w:eastAsiaTheme="minorHAnsi" w:hAnsi="TH SarabunPSK" w:cs="TH SarabunPSK"/>
        </w:rPr>
        <w:t xml:space="preserve">Indoor Air Quality and Human </w:t>
      </w:r>
      <w:r w:rsidRPr="005F0070">
        <w:rPr>
          <w:rFonts w:ascii="TH SarabunPSK" w:eastAsiaTheme="minorHAnsi" w:hAnsi="TH SarabunPSK" w:cs="TH SarabunPSK" w:hint="cs"/>
        </w:rPr>
        <w:t>Health Risk Assessment in the Open</w:t>
      </w:r>
      <w:r w:rsidRPr="005F0070">
        <w:rPr>
          <w:rFonts w:ascii="TH SarabunPSK" w:eastAsiaTheme="minorHAnsi" w:hAnsi="TH SarabunPSK" w:cs="TH SarabunPSK" w:hint="cs"/>
          <w:cs/>
        </w:rPr>
        <w:t>-</w:t>
      </w:r>
      <w:r w:rsidRPr="005F0070">
        <w:rPr>
          <w:rFonts w:ascii="TH SarabunPSK" w:eastAsiaTheme="minorHAnsi" w:hAnsi="TH SarabunPSK" w:cs="TH SarabunPSK" w:hint="cs"/>
        </w:rPr>
        <w:t>Air Classroom</w:t>
      </w:r>
      <w:r w:rsidRPr="005F0070">
        <w:rPr>
          <w:rFonts w:ascii="TH SarabunPSK" w:eastAsiaTheme="minorHAnsi" w:hAnsi="TH SarabunPSK" w:cs="TH SarabunPSK" w:hint="cs"/>
          <w:cs/>
        </w:rPr>
        <w:t xml:space="preserve">. </w:t>
      </w:r>
      <w:r w:rsidRPr="005F0070">
        <w:rPr>
          <w:rFonts w:ascii="TH SarabunPSK" w:eastAsiaTheme="minorHAnsi" w:hAnsi="TH SarabunPSK" w:cs="TH SarabunPSK" w:hint="cs"/>
          <w:i/>
          <w:iCs/>
        </w:rPr>
        <w:t>Sustainability</w:t>
      </w:r>
      <w:r w:rsidRPr="005F0070">
        <w:rPr>
          <w:rFonts w:ascii="TH SarabunPSK" w:eastAsiaTheme="minorHAnsi" w:hAnsi="TH SarabunPSK" w:cs="TH SarabunPSK" w:hint="cs"/>
        </w:rPr>
        <w:t xml:space="preserve">, </w:t>
      </w:r>
      <w:r w:rsidRPr="005F0070">
        <w:rPr>
          <w:rFonts w:ascii="TH SarabunPSK" w:eastAsiaTheme="minorHAnsi" w:hAnsi="TH SarabunPSK" w:cs="TH SarabunPSK" w:hint="cs"/>
          <w:i/>
          <w:iCs/>
          <w:cs/>
        </w:rPr>
        <w:t>13</w:t>
      </w:r>
      <w:r w:rsidRPr="005F0070">
        <w:rPr>
          <w:rFonts w:ascii="TH SarabunPSK" w:eastAsiaTheme="minorHAnsi" w:hAnsi="TH SarabunPSK" w:cs="TH SarabunPSK" w:hint="cs"/>
          <w:cs/>
        </w:rPr>
        <w:t xml:space="preserve">(15): 8302. </w:t>
      </w:r>
      <w:r w:rsidRPr="005F0070">
        <w:rPr>
          <w:rFonts w:ascii="TH SarabunPSK" w:hAnsi="TH SarabunPSK" w:cs="TH SarabunPSK" w:hint="cs"/>
        </w:rPr>
        <w:t>https</w:t>
      </w:r>
      <w:r w:rsidRPr="005F0070">
        <w:rPr>
          <w:rFonts w:ascii="TH SarabunPSK" w:hAnsi="TH SarabunPSK" w:cs="TH SarabunPSK" w:hint="cs"/>
          <w:cs/>
        </w:rPr>
        <w:t>://</w:t>
      </w:r>
      <w:r w:rsidRPr="005F0070">
        <w:rPr>
          <w:rFonts w:ascii="TH SarabunPSK" w:hAnsi="TH SarabunPSK" w:cs="TH SarabunPSK" w:hint="cs"/>
        </w:rPr>
        <w:t>doi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org</w:t>
      </w:r>
      <w:r w:rsidRPr="005F0070">
        <w:rPr>
          <w:rFonts w:ascii="TH SarabunPSK" w:hAnsi="TH SarabunPSK" w:cs="TH SarabunPSK" w:hint="cs"/>
          <w:cs/>
        </w:rPr>
        <w:t>/</w:t>
      </w:r>
      <w:r w:rsidRPr="005F0070">
        <w:rPr>
          <w:rFonts w:ascii="TH SarabunPSK" w:hAnsi="TH SarabunPSK" w:cs="TH SarabunPSK" w:hint="cs"/>
        </w:rPr>
        <w:t>10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3390</w:t>
      </w:r>
      <w:r w:rsidRPr="005F0070">
        <w:rPr>
          <w:rFonts w:ascii="TH SarabunPSK" w:hAnsi="TH SarabunPSK" w:cs="TH SarabunPSK" w:hint="cs"/>
          <w:cs/>
        </w:rPr>
        <w:t>/</w:t>
      </w:r>
      <w:r w:rsidRPr="005F0070">
        <w:rPr>
          <w:rFonts w:ascii="TH SarabunPSK" w:hAnsi="TH SarabunPSK" w:cs="TH SarabunPSK" w:hint="cs"/>
        </w:rPr>
        <w:t>su13158302</w:t>
      </w:r>
    </w:p>
    <w:p w14:paraId="3FD5D548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 xml:space="preserve">)  </w:t>
      </w:r>
      <w:r w:rsidRPr="005F0070">
        <w:rPr>
          <w:rFonts w:ascii="TH SarabunPSK" w:eastAsiaTheme="minorHAnsi" w:hAnsi="TH SarabunPSK" w:cs="TH SarabunPSK"/>
        </w:rPr>
        <w:t>Akbaria, M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Z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Thepnuan, D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Wiriya, W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b/>
          <w:bCs/>
        </w:rPr>
        <w:t>Janta, R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Punsompong, P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Hemwand, P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Charoenpanyanet, A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Chantara,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cs/>
        </w:rPr>
        <w:t xml:space="preserve">(2021). </w:t>
      </w:r>
      <w:r w:rsidRPr="005F0070">
        <w:rPr>
          <w:rFonts w:ascii="TH SarabunPSK" w:eastAsiaTheme="minorHAnsi" w:hAnsi="TH SarabunPSK" w:cs="TH SarabunPSK"/>
        </w:rPr>
        <w:t>Emission factors of metals bound with PM</w:t>
      </w:r>
      <w:r w:rsidRPr="005F0070">
        <w:rPr>
          <w:rFonts w:ascii="TH SarabunPSK" w:eastAsiaTheme="minorHAnsi" w:hAnsi="TH SarabunPSK" w:cs="TH SarabunPSK"/>
          <w:cs/>
        </w:rPr>
        <w:t xml:space="preserve">2.5 </w:t>
      </w:r>
      <w:r w:rsidRPr="005F0070">
        <w:rPr>
          <w:rFonts w:ascii="TH SarabunPSK" w:eastAsiaTheme="minorHAnsi" w:hAnsi="TH SarabunPSK" w:cs="TH SarabunPSK"/>
        </w:rPr>
        <w:t>and ashes from biomass burning simulated in an open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system combustion chamber for estimation of open burning emissions</w:t>
      </w:r>
      <w:r w:rsidRPr="005F0070">
        <w:rPr>
          <w:rFonts w:ascii="TH SarabunPSK" w:eastAsiaTheme="minorHAnsi" w:hAnsi="TH SarabunPSK" w:cs="TH SarabunPSK"/>
          <w:i/>
          <w:iCs/>
          <w:cs/>
        </w:rPr>
        <w:t xml:space="preserve">.  </w:t>
      </w:r>
      <w:r w:rsidRPr="005F0070">
        <w:rPr>
          <w:rFonts w:ascii="TH SarabunPSK" w:eastAsiaTheme="minorHAnsi" w:hAnsi="TH SarabunPSK" w:cs="TH SarabunPSK"/>
          <w:i/>
          <w:iCs/>
        </w:rPr>
        <w:t>Atmospheric Pollution Research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  <w:cs/>
        </w:rPr>
        <w:t>12</w:t>
      </w:r>
      <w:r w:rsidRPr="005F0070">
        <w:rPr>
          <w:rFonts w:ascii="TH SarabunPSK" w:eastAsiaTheme="minorHAnsi" w:hAnsi="TH SarabunPSK" w:cs="TH SarabunPSK"/>
          <w:cs/>
        </w:rPr>
        <w:t>(3): 13-24.</w:t>
      </w:r>
    </w:p>
    <w:p w14:paraId="0963F8EF" w14:textId="77777777" w:rsidR="000239FC" w:rsidRPr="005F0070" w:rsidRDefault="000239FC" w:rsidP="000239FC">
      <w:pPr>
        <w:tabs>
          <w:tab w:val="left" w:pos="851"/>
        </w:tabs>
        <w:ind w:left="709" w:hanging="352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Kaewrat,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&amp; </w:t>
      </w:r>
      <w:r w:rsidRPr="005F0070">
        <w:rPr>
          <w:rFonts w:ascii="TH SarabunPSK" w:hAnsi="TH SarabunPSK" w:cs="TH SarabunPSK"/>
          <w:b/>
          <w:bCs/>
        </w:rPr>
        <w:t>Janta, R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Effect of COVID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19 Prevention Measures on Air Quality in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Aerosol and Air Quality Research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21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200344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4209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aaqr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2020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06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0344</w:t>
      </w:r>
    </w:p>
    <w:p w14:paraId="5B51B121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Kaewrat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&amp; </w:t>
      </w:r>
      <w:r w:rsidRPr="005F0070">
        <w:rPr>
          <w:rFonts w:ascii="TH SarabunPSK" w:hAnsi="TH SarabunPSK" w:cs="TH SarabunPSK"/>
          <w:b/>
          <w:bCs/>
        </w:rPr>
        <w:t>Janta R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Health Risk Assessment of Residents in a Tourist City</w:t>
      </w:r>
      <w:r w:rsidRPr="005F0070">
        <w:rPr>
          <w:rFonts w:ascii="TH SarabunPSK" w:hAnsi="TH SarabunPSK" w:cs="TH SarabunPSK"/>
          <w:cs/>
        </w:rPr>
        <w:t xml:space="preserve">:  </w:t>
      </w:r>
      <w:r w:rsidRPr="005F0070">
        <w:rPr>
          <w:rFonts w:ascii="TH SarabunPSK" w:hAnsi="TH SarabunPSK" w:cs="TH SarabunPSK"/>
        </w:rPr>
        <w:t>A Case Study of Nakhon Si Thammarat Province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Walailak Journal of Science and Technology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18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11510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48048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wjst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11510</w:t>
      </w:r>
    </w:p>
    <w:p w14:paraId="680523B1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</w:rPr>
        <w:t xml:space="preserve">Rattikansukha C, Sratongtian S, </w:t>
      </w:r>
      <w:r w:rsidRPr="005F0070">
        <w:rPr>
          <w:rFonts w:ascii="TH SarabunPSK" w:hAnsi="TH SarabunPSK" w:cs="TH SarabunPSK"/>
          <w:b/>
          <w:bCs/>
        </w:rPr>
        <w:t>Janta R</w:t>
      </w:r>
      <w:r w:rsidRPr="005F0070">
        <w:rPr>
          <w:rFonts w:ascii="TH SarabunPSK" w:hAnsi="TH SarabunPSK" w:cs="TH SarabunPSK"/>
        </w:rPr>
        <w:t>, Sichum S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2020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Health Risk Assessment of Cadmium and Mercury via Seafood Consumption from Coastal Area of Nai Thung, Nakonsrithammarat Province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Health Risk Assessment of Cadmium and Mercury via Seafood Consumption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Walailak Journal of Science and Technology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18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9244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48048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wjst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9244</w:t>
      </w:r>
    </w:p>
    <w:p w14:paraId="28371BF0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lang w:val="fi-FI"/>
        </w:rPr>
        <w:t>6</w:t>
      </w:r>
      <w:r w:rsidRPr="005F0070">
        <w:rPr>
          <w:rFonts w:ascii="TH SarabunPSK" w:hAnsi="TH SarabunPSK" w:cs="TH SarabunPSK"/>
          <w:cs/>
          <w:lang w:val="fi-FI"/>
        </w:rPr>
        <w:t xml:space="preserve">) </w:t>
      </w:r>
      <w:r w:rsidRPr="005F0070">
        <w:rPr>
          <w:rFonts w:ascii="TH SarabunPSK" w:hAnsi="TH SarabunPSK" w:cs="TH SarabunPSK"/>
          <w:lang w:val="fi-FI"/>
        </w:rPr>
        <w:tab/>
        <w:t>Thammarak, K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>, Rattikansukha, C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>, Kaewrat, J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 xml:space="preserve">, </w:t>
      </w:r>
      <w:r w:rsidRPr="005F0070">
        <w:rPr>
          <w:rFonts w:ascii="TH SarabunPSK" w:hAnsi="TH SarabunPSK" w:cs="TH SarabunPSK"/>
          <w:b/>
          <w:bCs/>
          <w:lang w:val="fi-FI"/>
        </w:rPr>
        <w:t>Janta, R</w:t>
      </w:r>
      <w:r w:rsidRPr="005F0070">
        <w:rPr>
          <w:rFonts w:ascii="TH SarabunPSK" w:hAnsi="TH SarabunPSK" w:cs="TH SarabunPSK"/>
          <w:b/>
          <w:bCs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 xml:space="preserve"> &amp; Sichum, S</w:t>
      </w:r>
      <w:r w:rsidRPr="005F0070">
        <w:rPr>
          <w:rFonts w:ascii="TH SarabunPSK" w:hAnsi="TH SarabunPSK" w:cs="TH SarabunPSK"/>
          <w:cs/>
          <w:lang w:val="fi-FI"/>
        </w:rPr>
        <w:t>. (</w:t>
      </w:r>
      <w:r w:rsidRPr="005F0070">
        <w:rPr>
          <w:rFonts w:ascii="TH SarabunPSK" w:hAnsi="TH SarabunPSK" w:cs="TH SarabunPSK"/>
          <w:lang w:val="fi-FI"/>
        </w:rPr>
        <w:t>2020</w:t>
      </w:r>
      <w:r w:rsidRPr="005F0070">
        <w:rPr>
          <w:rFonts w:ascii="TH SarabunPSK" w:hAnsi="TH SarabunPSK" w:cs="TH SarabunPSK"/>
          <w:cs/>
          <w:lang w:val="fi-FI"/>
        </w:rPr>
        <w:t xml:space="preserve">). </w:t>
      </w:r>
      <w:r w:rsidRPr="005F0070">
        <w:rPr>
          <w:rFonts w:ascii="TH SarabunPSK" w:hAnsi="TH SarabunPSK" w:cs="TH SarabunPSK"/>
        </w:rPr>
        <w:t>Development web and mobile application and open data platform for water quality management in Pak Phanang river basin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IOP Conference Series</w:t>
      </w:r>
      <w:r w:rsidRPr="005F0070">
        <w:rPr>
          <w:rFonts w:ascii="TH SarabunPSK" w:hAnsi="TH SarabunPSK" w:cs="TH SarabunPSK"/>
          <w:i/>
          <w:iCs/>
          <w:cs/>
        </w:rPr>
        <w:t xml:space="preserve">: </w:t>
      </w:r>
      <w:r w:rsidRPr="005F0070">
        <w:rPr>
          <w:rFonts w:ascii="TH SarabunPSK" w:hAnsi="TH SarabunPSK" w:cs="TH SarabunPSK"/>
          <w:i/>
          <w:iCs/>
        </w:rPr>
        <w:t xml:space="preserve">Earth and Environmental Science, </w:t>
      </w:r>
      <w:r w:rsidRPr="005F0070">
        <w:rPr>
          <w:rFonts w:ascii="TH SarabunPSK" w:hAnsi="TH SarabunPSK" w:cs="TH SarabunPSK"/>
        </w:rPr>
        <w:t>476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012101</w:t>
      </w:r>
      <w:r w:rsidRPr="005F0070">
        <w:rPr>
          <w:rFonts w:ascii="TH SarabunPSK" w:hAnsi="TH SarabunPSK" w:cs="TH SarabunPSK"/>
          <w:cs/>
        </w:rPr>
        <w:t xml:space="preserve">.   </w:t>
      </w:r>
    </w:p>
    <w:p w14:paraId="65378979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7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Bangroy,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Janta, R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Kaewrat,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Rattikansukha, C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&amp; Sichum, S</w:t>
      </w:r>
      <w:r w:rsidRPr="005F0070">
        <w:rPr>
          <w:rFonts w:ascii="TH SarabunPSK" w:hAnsi="TH SarabunPSK" w:cs="TH SarabunPSK"/>
          <w:cs/>
        </w:rPr>
        <w:t>. (20</w:t>
      </w:r>
      <w:r w:rsidRPr="005F0070">
        <w:rPr>
          <w:rFonts w:ascii="TH SarabunPSK" w:hAnsi="TH SarabunPSK" w:cs="TH SarabunPSK"/>
        </w:rPr>
        <w:t>20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Nitrogen Dioxide Concentration and Health Risk Assessment at Schools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Case Study Tha sala District, Nakhon Si Thammarat Province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IOP Conference Series</w:t>
      </w:r>
      <w:r w:rsidRPr="005F0070">
        <w:rPr>
          <w:rFonts w:ascii="TH SarabunPSK" w:hAnsi="TH SarabunPSK" w:cs="TH SarabunPSK"/>
          <w:i/>
          <w:iCs/>
          <w:cs/>
        </w:rPr>
        <w:t xml:space="preserve">: </w:t>
      </w:r>
      <w:r w:rsidRPr="005F0070">
        <w:rPr>
          <w:rFonts w:ascii="TH SarabunPSK" w:hAnsi="TH SarabunPSK" w:cs="TH SarabunPSK"/>
          <w:i/>
          <w:iCs/>
        </w:rPr>
        <w:t xml:space="preserve">Earth and Environmental Science, </w:t>
      </w:r>
      <w:r w:rsidRPr="005F0070">
        <w:rPr>
          <w:rFonts w:ascii="TH SarabunPSK" w:hAnsi="TH SarabunPSK" w:cs="TH SarabunPSK"/>
        </w:rPr>
        <w:t>476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012134</w:t>
      </w:r>
    </w:p>
    <w:p w14:paraId="1EA1C525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8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  <w:b/>
          <w:bCs/>
          <w:cs/>
        </w:rPr>
        <w:t>รุ่งเรือง จันทา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เจนจิรา แก้วรัตน์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จุฑามาศ รัตติกาลสุขะ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และ สุรศักดิ์ สีชุม. </w:t>
      </w:r>
      <w:r w:rsidRPr="005F0070">
        <w:rPr>
          <w:rFonts w:ascii="TH SarabunPSK" w:hAnsi="TH SarabunPSK" w:cs="TH SarabunPSK"/>
        </w:rPr>
        <w:t>2563</w:t>
      </w:r>
      <w:r w:rsidRPr="005F0070">
        <w:rPr>
          <w:rFonts w:ascii="TH SarabunPSK" w:hAnsi="TH SarabunPSK" w:cs="TH SarabunPSK"/>
          <w:cs/>
        </w:rPr>
        <w:t>. การตรวจวัดความเข้มข้นไนโตรเจนไดออกไซด์ในพื้นที่การจราจรของจังหวัดนครศรีธรรมราชและการประเมินความเสี่ยงต่อสุขภาพ. วารสารวิชาการพระจอมเกล้าพระนครเหนือ</w:t>
      </w:r>
      <w:r w:rsidRPr="005F0070">
        <w:rPr>
          <w:rFonts w:ascii="TH SarabunPSK" w:hAnsi="TH SarabunPSK" w:cs="TH SarabunPSK"/>
          <w:i/>
          <w:iCs/>
        </w:rPr>
        <w:t>, 30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 xml:space="preserve">481 </w:t>
      </w:r>
      <w:r w:rsidRPr="005F0070">
        <w:rPr>
          <w:rFonts w:ascii="TH SarabunPSK" w:hAnsi="TH SarabunPSK" w:cs="TH SarabunPSK"/>
          <w:cs/>
        </w:rPr>
        <w:t xml:space="preserve">– </w:t>
      </w:r>
      <w:r w:rsidRPr="005F0070">
        <w:rPr>
          <w:rFonts w:ascii="TH SarabunPSK" w:hAnsi="TH SarabunPSK" w:cs="TH SarabunPSK"/>
        </w:rPr>
        <w:t>494</w:t>
      </w:r>
    </w:p>
    <w:p w14:paraId="3F14DC48" w14:textId="77777777" w:rsidR="000239FC" w:rsidRPr="005F0070" w:rsidRDefault="000239FC" w:rsidP="000239FC">
      <w:pPr>
        <w:tabs>
          <w:tab w:val="left" w:pos="851"/>
        </w:tabs>
        <w:ind w:left="709" w:hanging="352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9</w:t>
      </w:r>
      <w:r w:rsidRPr="005F0070">
        <w:rPr>
          <w:rFonts w:ascii="TH SarabunPSK" w:hAnsi="TH SarabunPSK" w:cs="TH SarabunPSK"/>
          <w:cs/>
        </w:rPr>
        <w:t xml:space="preserve">)   โศภิษฐพร </w:t>
      </w:r>
      <w:r w:rsidRPr="005F0070">
        <w:rPr>
          <w:rFonts w:ascii="TH SarabunPSK" w:hAnsi="TH SarabunPSK" w:cs="TH SarabunPSK" w:hint="cs"/>
          <w:cs/>
        </w:rPr>
        <w:t>ศิลปะภิรมย์สุข และ</w:t>
      </w:r>
      <w:r w:rsidRPr="005F0070">
        <w:rPr>
          <w:rFonts w:ascii="TH SarabunPSK" w:hAnsi="TH SarabunPSK" w:cs="TH SarabunPSK"/>
          <w:b/>
          <w:bCs/>
          <w:cs/>
        </w:rPr>
        <w:t xml:space="preserve"> รุ่งเรือง</w:t>
      </w:r>
      <w:r w:rsidRPr="005F0070">
        <w:rPr>
          <w:rFonts w:ascii="TH SarabunPSK" w:hAnsi="TH SarabunPSK" w:cs="TH SarabunPSK" w:hint="cs"/>
          <w:b/>
          <w:bCs/>
          <w:cs/>
        </w:rPr>
        <w:t xml:space="preserve"> จันทา</w:t>
      </w:r>
      <w:r w:rsidRPr="005F0070">
        <w:rPr>
          <w:rFonts w:ascii="TH SarabunPSK" w:hAnsi="TH SarabunPSK" w:cs="TH SarabunPSK"/>
        </w:rPr>
        <w:t>, 2561</w:t>
      </w:r>
      <w:r w:rsidRPr="005F0070">
        <w:rPr>
          <w:rFonts w:ascii="TH SarabunPSK" w:hAnsi="TH SarabunPSK" w:cs="TH SarabunPSK"/>
          <w:cs/>
        </w:rPr>
        <w:t>. การติดตามตรวจสอบความเข้มข้นไนโตรเจนไดออกไซด์ในอากาศในจังหวัดลำปาง โดยการเก็บตัวอย่างแบบแพสซีฟ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วารสารวิทยาศาสตร์ มข.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46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560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571</w:t>
      </w:r>
    </w:p>
    <w:p w14:paraId="1E5386B5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p w14:paraId="05638B59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7</w:t>
      </w:r>
      <w:r w:rsidRPr="005F0070">
        <w:rPr>
          <w:rFonts w:ascii="TH SarabunPSK" w:eastAsiaTheme="minorHAnsi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32F42521" w14:textId="77777777" w:rsidTr="00550898">
        <w:tc>
          <w:tcPr>
            <w:tcW w:w="3950" w:type="pct"/>
          </w:tcPr>
          <w:p w14:paraId="56E594A5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40846A70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1B22EBDD" w14:textId="77777777" w:rsidTr="00550898">
        <w:tc>
          <w:tcPr>
            <w:tcW w:w="3950" w:type="pct"/>
          </w:tcPr>
          <w:p w14:paraId="5B411FAE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AHE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  <w:r w:rsidRPr="005F0070">
              <w:rPr>
                <w:rFonts w:ascii="TH SarabunPSK" w:hAnsi="TH SarabunPSK" w:cs="TH SarabunPSK"/>
              </w:rPr>
              <w:t>; PR</w:t>
            </w:r>
            <w:r w:rsidRPr="005F0070">
              <w:rPr>
                <w:rFonts w:ascii="TH SarabunPSK" w:hAnsi="TH SarabunPSK" w:cs="TH SarabunPSK"/>
                <w:cs/>
              </w:rPr>
              <w:t>202947</w:t>
            </w:r>
          </w:p>
        </w:tc>
        <w:tc>
          <w:tcPr>
            <w:tcW w:w="1050" w:type="pct"/>
          </w:tcPr>
          <w:p w14:paraId="6C6934FE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2564</w:t>
            </w:r>
          </w:p>
        </w:tc>
      </w:tr>
    </w:tbl>
    <w:p w14:paraId="25BF2CDE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</w:p>
    <w:p w14:paraId="3229013D" w14:textId="77777777" w:rsidR="000239FC" w:rsidRPr="005F0070" w:rsidRDefault="000239FC" w:rsidP="000239FC"/>
    <w:p w14:paraId="6A214AAA" w14:textId="77777777" w:rsidR="000239FC" w:rsidRPr="005F0070" w:rsidRDefault="000239FC" w:rsidP="000239FC"/>
    <w:p w14:paraId="1A3A3CDE" w14:textId="77777777" w:rsidR="000239FC" w:rsidRPr="005F0070" w:rsidRDefault="000239FC" w:rsidP="000239FC"/>
    <w:p w14:paraId="473DD3B6" w14:textId="77777777" w:rsidR="000239FC" w:rsidRDefault="000239FC" w:rsidP="000239FC"/>
    <w:p w14:paraId="29EFB666" w14:textId="77777777" w:rsidR="000239FC" w:rsidRDefault="000239FC" w:rsidP="000239FC"/>
    <w:p w14:paraId="6C353341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4FFC3A66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</w:rPr>
      </w:pPr>
      <w:r w:rsidRPr="005F0070">
        <w:rPr>
          <w:rFonts w:ascii="TH SarabunPSK" w:eastAsia="TH SarabunPSK" w:hAnsi="TH SarabunPSK" w:cs="TH SarabunPSK"/>
          <w:b/>
          <w:bCs/>
          <w:cs/>
        </w:rPr>
        <w:t>ผู้ช่วยศาสตราจารย์ ดร.ศิริลักษณ์  วีรสกุล</w:t>
      </w: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8"/>
        <w:gridCol w:w="991"/>
        <w:gridCol w:w="2123"/>
      </w:tblGrid>
      <w:tr w:rsidR="000239FC" w:rsidRPr="005F0070" w14:paraId="6FF1438C" w14:textId="77777777" w:rsidTr="00550898">
        <w:tc>
          <w:tcPr>
            <w:tcW w:w="5954" w:type="dxa"/>
          </w:tcPr>
          <w:p w14:paraId="1A594994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6E68632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สำนักวิชาสำนักวิชาสาธารณสุขสาสตร์</w:t>
            </w:r>
          </w:p>
          <w:p w14:paraId="35B14F80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6E43A41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33FBB25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59F6A51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</w:t>
            </w:r>
            <w:r w:rsidRPr="005F0070">
              <w:rPr>
                <w:rFonts w:ascii="TH SarabunPSK" w:eastAsiaTheme="minorHAnsi" w:hAnsi="TH SarabunPSK" w:cs="TH SarabunPSK"/>
              </w:rPr>
              <w:t>84</w:t>
            </w:r>
          </w:p>
          <w:p w14:paraId="6627BD71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075-672705</w:t>
            </w:r>
          </w:p>
          <w:p w14:paraId="1D9B7557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siriluk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ve@wu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ac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th</w:t>
            </w:r>
          </w:p>
        </w:tc>
      </w:tr>
    </w:tbl>
    <w:p w14:paraId="15B953DD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</w:rPr>
      </w:pPr>
    </w:p>
    <w:p w14:paraId="01D2FE76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/>
        </w:rPr>
        <w:t>1</w:t>
      </w:r>
      <w:r w:rsidRPr="005F0070">
        <w:rPr>
          <w:rFonts w:ascii="TH SarabunPSK" w:eastAsia="TH SarabunPSK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8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4852"/>
        <w:gridCol w:w="2161"/>
      </w:tblGrid>
      <w:tr w:rsidR="000239FC" w:rsidRPr="005F0070" w14:paraId="3CBA433D" w14:textId="77777777" w:rsidTr="00550898">
        <w:tc>
          <w:tcPr>
            <w:tcW w:w="1838" w:type="dxa"/>
            <w:shd w:val="clear" w:color="auto" w:fill="D9D9D9"/>
          </w:tcPr>
          <w:p w14:paraId="167898B0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4852" w:type="dxa"/>
            <w:shd w:val="clear" w:color="auto" w:fill="D9D9D9"/>
          </w:tcPr>
          <w:p w14:paraId="2B8644AC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2161" w:type="dxa"/>
            <w:shd w:val="clear" w:color="auto" w:fill="D9D9D9"/>
          </w:tcPr>
          <w:p w14:paraId="590555D2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C9F33F9" w14:textId="77777777" w:rsidTr="00550898">
        <w:tc>
          <w:tcPr>
            <w:tcW w:w="1838" w:type="dxa"/>
          </w:tcPr>
          <w:p w14:paraId="50B24EDB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ปร.ด.</w:t>
            </w:r>
          </w:p>
        </w:tc>
        <w:tc>
          <w:tcPr>
            <w:tcW w:w="4852" w:type="dxa"/>
          </w:tcPr>
          <w:p w14:paraId="6387FD46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วิทยาศาสตร์การแพทย์/มหาวิทยาลัยนเรศวร</w:t>
            </w:r>
          </w:p>
        </w:tc>
        <w:tc>
          <w:tcPr>
            <w:tcW w:w="2161" w:type="dxa"/>
          </w:tcPr>
          <w:p w14:paraId="730C5ED6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2560</w:t>
            </w:r>
          </w:p>
        </w:tc>
      </w:tr>
      <w:tr w:rsidR="000239FC" w:rsidRPr="005F0070" w14:paraId="7C5F631D" w14:textId="77777777" w:rsidTr="00550898">
        <w:tc>
          <w:tcPr>
            <w:tcW w:w="1838" w:type="dxa"/>
          </w:tcPr>
          <w:p w14:paraId="4299B797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วท.ม.</w:t>
            </w:r>
          </w:p>
        </w:tc>
        <w:tc>
          <w:tcPr>
            <w:tcW w:w="4852" w:type="dxa"/>
          </w:tcPr>
          <w:p w14:paraId="1E24F76C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วิทยาศาสตร์การแพทย์/มหาวิทยาลัยนเรศวร</w:t>
            </w:r>
          </w:p>
        </w:tc>
        <w:tc>
          <w:tcPr>
            <w:tcW w:w="2161" w:type="dxa"/>
          </w:tcPr>
          <w:p w14:paraId="0B349C5D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2553</w:t>
            </w:r>
          </w:p>
        </w:tc>
      </w:tr>
      <w:tr w:rsidR="000239FC" w:rsidRPr="005F0070" w14:paraId="1FB03405" w14:textId="77777777" w:rsidTr="00550898">
        <w:tc>
          <w:tcPr>
            <w:tcW w:w="1838" w:type="dxa"/>
          </w:tcPr>
          <w:p w14:paraId="726A4CBD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วท.บ.</w:t>
            </w:r>
          </w:p>
        </w:tc>
        <w:tc>
          <w:tcPr>
            <w:tcW w:w="4852" w:type="dxa"/>
          </w:tcPr>
          <w:p w14:paraId="730EDC94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วิทยาศาสตร์การแพทย์/มหาวิทยาลัยนเรศวร</w:t>
            </w:r>
          </w:p>
        </w:tc>
        <w:tc>
          <w:tcPr>
            <w:tcW w:w="2161" w:type="dxa"/>
          </w:tcPr>
          <w:p w14:paraId="1C310597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2550</w:t>
            </w:r>
          </w:p>
        </w:tc>
      </w:tr>
    </w:tbl>
    <w:p w14:paraId="45C86634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</w:rPr>
      </w:pPr>
    </w:p>
    <w:p w14:paraId="3405B02F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/>
        </w:rPr>
        <w:t>2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8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90"/>
        <w:gridCol w:w="2161"/>
      </w:tblGrid>
      <w:tr w:rsidR="000239FC" w:rsidRPr="005F0070" w14:paraId="71EA2A5B" w14:textId="77777777" w:rsidTr="00550898">
        <w:tc>
          <w:tcPr>
            <w:tcW w:w="6690" w:type="dxa"/>
            <w:shd w:val="clear" w:color="auto" w:fill="D9D9D9"/>
          </w:tcPr>
          <w:p w14:paraId="5944C600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2161" w:type="dxa"/>
            <w:shd w:val="clear" w:color="auto" w:fill="D9D9D9"/>
          </w:tcPr>
          <w:p w14:paraId="3E6CE06A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801C720" w14:textId="77777777" w:rsidTr="00550898">
        <w:tc>
          <w:tcPr>
            <w:tcW w:w="6690" w:type="dxa"/>
          </w:tcPr>
          <w:p w14:paraId="3F67DBD2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ผู้ช่วยศาสตราจารย์ 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2161" w:type="dxa"/>
          </w:tcPr>
          <w:p w14:paraId="0E68DD63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2565-ปัจจุบัน</w:t>
            </w:r>
          </w:p>
        </w:tc>
      </w:tr>
      <w:tr w:rsidR="000239FC" w:rsidRPr="005F0070" w14:paraId="17BE5131" w14:textId="77777777" w:rsidTr="00550898">
        <w:tc>
          <w:tcPr>
            <w:tcW w:w="6690" w:type="dxa"/>
          </w:tcPr>
          <w:p w14:paraId="2740FE41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อาจารย์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2161" w:type="dxa"/>
          </w:tcPr>
          <w:p w14:paraId="0366BF1C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2560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/>
              </w:rPr>
              <w:t>2565</w:t>
            </w:r>
          </w:p>
        </w:tc>
      </w:tr>
    </w:tbl>
    <w:p w14:paraId="7B3D8B3B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</w:rPr>
      </w:pPr>
      <w:bookmarkStart w:id="32" w:name="_heading=h.gjdgxs" w:colFirst="0" w:colLast="0"/>
      <w:bookmarkEnd w:id="32"/>
    </w:p>
    <w:p w14:paraId="03134CC0" w14:textId="77777777" w:rsidR="000239FC" w:rsidRPr="005F0070" w:rsidRDefault="000239FC" w:rsidP="000239FC">
      <w:pPr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/>
        </w:rPr>
        <w:t>3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. ความเชี่ยวชาญ </w:t>
      </w:r>
    </w:p>
    <w:p w14:paraId="16740E09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1</w:t>
      </w:r>
      <w:r w:rsidRPr="005F0070">
        <w:rPr>
          <w:rFonts w:ascii="TH SarabunPSK" w:eastAsia="TH SarabunPSK" w:hAnsi="TH SarabunPSK" w:cs="TH SarabunPSK"/>
          <w:cs/>
        </w:rPr>
        <w:t>) วิทยาศาสตร์การแพทย</w:t>
      </w:r>
      <w:r w:rsidRPr="005F0070">
        <w:rPr>
          <w:rFonts w:ascii="TH SarabunPSK" w:eastAsia="TH SarabunPSK" w:hAnsi="TH SarabunPSK" w:cs="TH SarabunPSK" w:hint="cs"/>
          <w:cs/>
        </w:rPr>
        <w:t>์</w:t>
      </w:r>
    </w:p>
    <w:p w14:paraId="7D4B3028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2</w:t>
      </w:r>
      <w:r w:rsidRPr="005F0070">
        <w:rPr>
          <w:rFonts w:ascii="TH SarabunPSK" w:eastAsia="TH SarabunPSK" w:hAnsi="TH SarabunPSK" w:cs="TH SarabunPSK"/>
          <w:cs/>
        </w:rPr>
        <w:t>) ประสาทวิทยาศาสตร์</w:t>
      </w:r>
    </w:p>
    <w:p w14:paraId="48836AE9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3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</w:rPr>
        <w:t>Neuropharmacology</w:t>
      </w:r>
    </w:p>
    <w:p w14:paraId="74A95A90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  <w:cs/>
        </w:rPr>
      </w:pPr>
      <w:r w:rsidRPr="005F0070">
        <w:rPr>
          <w:rFonts w:ascii="TH SarabunPSK" w:eastAsia="TH SarabunPSK" w:hAnsi="TH SarabunPSK" w:cs="TH SarabunPSK"/>
        </w:rPr>
        <w:t>4</w:t>
      </w:r>
      <w:r w:rsidRPr="005F0070">
        <w:rPr>
          <w:rFonts w:ascii="TH SarabunPSK" w:eastAsia="TH SarabunPSK" w:hAnsi="TH SarabunPSK" w:cs="TH SarabunPSK"/>
          <w:cs/>
        </w:rPr>
        <w:t xml:space="preserve">) </w:t>
      </w:r>
      <w:r w:rsidRPr="005F0070">
        <w:rPr>
          <w:rFonts w:ascii="TH SarabunPSK" w:eastAsia="TH SarabunPSK" w:hAnsi="TH SarabunPSK" w:cs="TH SarabunPSK"/>
        </w:rPr>
        <w:t>Psychology and genetics</w:t>
      </w:r>
    </w:p>
    <w:p w14:paraId="20043210" w14:textId="77777777" w:rsidR="000239FC" w:rsidRPr="005F0070" w:rsidRDefault="000239FC" w:rsidP="000239FC">
      <w:pPr>
        <w:ind w:firstLine="720"/>
        <w:rPr>
          <w:rFonts w:ascii="TH SarabunPSK" w:eastAsia="TH SarabunPSK" w:hAnsi="TH SarabunPSK" w:cs="TH SarabunPSK"/>
        </w:rPr>
      </w:pPr>
    </w:p>
    <w:p w14:paraId="5C014B14" w14:textId="77777777" w:rsidR="000239FC" w:rsidRPr="005F0070" w:rsidRDefault="000239FC" w:rsidP="000239FC">
      <w:pPr>
        <w:spacing w:line="360" w:lineRule="auto"/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/>
        </w:rPr>
        <w:t>4</w:t>
      </w:r>
      <w:r w:rsidRPr="005F0070">
        <w:rPr>
          <w:rFonts w:ascii="TH SarabunPSK" w:eastAsia="TH SarabunPSK" w:hAnsi="TH SarabunPSK" w:cs="TH SarabunPSK"/>
          <w:b/>
          <w:bCs/>
          <w:cs/>
        </w:rPr>
        <w:t>. ประสบการณ์การสอน</w:t>
      </w:r>
    </w:p>
    <w:p w14:paraId="38AA321B" w14:textId="77777777" w:rsidR="000239FC" w:rsidRPr="005F0070" w:rsidRDefault="000239FC" w:rsidP="000239FC">
      <w:pPr>
        <w:spacing w:line="360" w:lineRule="auto"/>
        <w:rPr>
          <w:rFonts w:ascii="TH SarabunPSK" w:eastAsia="TH SarabunPSK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</w:rPr>
        <w:tab/>
      </w:r>
      <w:r w:rsidRPr="005F0070">
        <w:rPr>
          <w:rFonts w:ascii="Wingdings" w:eastAsia="Wingdings" w:hAnsi="Wingdings" w:cs="Wingdings"/>
          <w:b/>
        </w:rPr>
        <w:sym w:font="Wingdings" w:char="F0FE"/>
      </w:r>
      <w:r w:rsidRPr="005F0070">
        <w:rPr>
          <w:rFonts w:ascii="Wingdings" w:eastAsia="Wingdings" w:hAnsi="Wingdings" w:cs="Angsana New" w:hint="cs"/>
          <w:b/>
          <w:cs/>
        </w:rPr>
        <w:t xml:space="preserve"> </w:t>
      </w:r>
      <w:r w:rsidRPr="005F0070">
        <w:rPr>
          <w:rFonts w:ascii="TH SarabunPSK" w:eastAsia="TH SarabunPSK" w:hAnsi="TH SarabunPSK" w:cs="TH SarabunPSK"/>
          <w:b/>
          <w:bCs/>
          <w:cs/>
        </w:rPr>
        <w:t>มี</w:t>
      </w:r>
      <w:r w:rsidRPr="005F0070">
        <w:rPr>
          <w:rFonts w:ascii="TH SarabunPSK" w:eastAsia="TH SarabunPSK" w:hAnsi="TH SarabunPSK" w:cs="TH SarabunPSK"/>
          <w:b/>
        </w:rPr>
        <w:tab/>
      </w:r>
      <w:r w:rsidRPr="005F0070">
        <w:rPr>
          <w:rFonts w:ascii="TH SarabunPSK" w:eastAsia="TH SarabunPSK" w:hAnsi="TH SarabunPSK" w:cs="TH SarabunPSK"/>
          <w:b/>
        </w:rPr>
        <w:tab/>
      </w:r>
      <w:r w:rsidRPr="005F0070">
        <w:rPr>
          <w:rFonts w:ascii="Wingdings" w:eastAsia="Wingdings" w:hAnsi="Wingdings" w:cs="Wingdings"/>
          <w:b/>
        </w:rPr>
        <w:sym w:font="Wingdings" w:char="F072"/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 ไม่มี</w:t>
      </w:r>
    </w:p>
    <w:tbl>
      <w:tblPr>
        <w:tblStyle w:val="TableGrid1"/>
        <w:tblW w:w="4999" w:type="pct"/>
        <w:tblLook w:val="04A0" w:firstRow="1" w:lastRow="0" w:firstColumn="1" w:lastColumn="0" w:noHBand="0" w:noVBand="1"/>
      </w:tblPr>
      <w:tblGrid>
        <w:gridCol w:w="1591"/>
        <w:gridCol w:w="2298"/>
        <w:gridCol w:w="1947"/>
        <w:gridCol w:w="2416"/>
        <w:gridCol w:w="806"/>
      </w:tblGrid>
      <w:tr w:rsidR="000239FC" w:rsidRPr="005F0070" w14:paraId="47328838" w14:textId="77777777" w:rsidTr="00550898">
        <w:trPr>
          <w:tblHeader/>
        </w:trPr>
        <w:tc>
          <w:tcPr>
            <w:tcW w:w="886" w:type="pct"/>
            <w:shd w:val="clear" w:color="auto" w:fill="D9D9D9" w:themeFill="background1" w:themeFillShade="D9"/>
          </w:tcPr>
          <w:p w14:paraId="7451089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ชื่อสถาบันการศึกษา</w:t>
            </w:r>
          </w:p>
        </w:tc>
        <w:tc>
          <w:tcPr>
            <w:tcW w:w="1276" w:type="pct"/>
            <w:shd w:val="clear" w:color="auto" w:fill="D9D9D9" w:themeFill="background1" w:themeFillShade="D9"/>
          </w:tcPr>
          <w:p w14:paraId="63C3F122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8"/>
                <w:cs/>
              </w:rPr>
              <w:t>คณะ/สำนักวิชา/ภาควิชา</w:t>
            </w:r>
          </w:p>
        </w:tc>
        <w:tc>
          <w:tcPr>
            <w:tcW w:w="1082" w:type="pct"/>
            <w:shd w:val="clear" w:color="auto" w:fill="D9D9D9" w:themeFill="background1" w:themeFillShade="D9"/>
          </w:tcPr>
          <w:p w14:paraId="6F06827C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สาขาวิชา/หลักสูตร</w:t>
            </w:r>
          </w:p>
        </w:tc>
        <w:tc>
          <w:tcPr>
            <w:tcW w:w="1341" w:type="pct"/>
            <w:shd w:val="clear" w:color="auto" w:fill="D9D9D9" w:themeFill="background1" w:themeFillShade="D9"/>
          </w:tcPr>
          <w:p w14:paraId="67C8C6C8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ชื่อรายวิชา</w:t>
            </w:r>
          </w:p>
        </w:tc>
        <w:tc>
          <w:tcPr>
            <w:tcW w:w="415" w:type="pct"/>
            <w:shd w:val="clear" w:color="auto" w:fill="D9D9D9" w:themeFill="background1" w:themeFillShade="D9"/>
          </w:tcPr>
          <w:p w14:paraId="1C7ECAB0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8"/>
                <w:cs/>
              </w:rPr>
              <w:t>ปี พ.ศ.</w:t>
            </w:r>
          </w:p>
        </w:tc>
      </w:tr>
      <w:tr w:rsidR="000239FC" w:rsidRPr="005F0070" w14:paraId="4491065E" w14:textId="77777777" w:rsidTr="00550898">
        <w:tc>
          <w:tcPr>
            <w:tcW w:w="886" w:type="pct"/>
            <w:shd w:val="clear" w:color="auto" w:fill="auto"/>
          </w:tcPr>
          <w:p w14:paraId="78A0B4B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4841D1A8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2014F99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5FB6F9DA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วิชากายวิภาคศาสตร์และสรีรวิทยามนุษย์</w:t>
            </w:r>
          </w:p>
        </w:tc>
        <w:tc>
          <w:tcPr>
            <w:tcW w:w="415" w:type="pct"/>
            <w:shd w:val="clear" w:color="auto" w:fill="auto"/>
          </w:tcPr>
          <w:p w14:paraId="099C19A8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2560-ปัจจุบัน</w:t>
            </w:r>
          </w:p>
        </w:tc>
      </w:tr>
      <w:tr w:rsidR="000239FC" w:rsidRPr="005F0070" w14:paraId="773B84B1" w14:textId="77777777" w:rsidTr="00550898">
        <w:tc>
          <w:tcPr>
            <w:tcW w:w="886" w:type="pct"/>
            <w:shd w:val="clear" w:color="auto" w:fill="auto"/>
          </w:tcPr>
          <w:p w14:paraId="0AAE10CE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52C75B58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450814C3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621155DA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วิชาสัมมนาทางอาชีวอนามัยและความปลอดภัย</w:t>
            </w:r>
          </w:p>
        </w:tc>
        <w:tc>
          <w:tcPr>
            <w:tcW w:w="415" w:type="pct"/>
            <w:shd w:val="clear" w:color="auto" w:fill="auto"/>
          </w:tcPr>
          <w:p w14:paraId="4E17844E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2560-2564</w:t>
            </w:r>
          </w:p>
        </w:tc>
      </w:tr>
      <w:tr w:rsidR="000239FC" w:rsidRPr="005F0070" w14:paraId="6B360F72" w14:textId="77777777" w:rsidTr="00550898">
        <w:tc>
          <w:tcPr>
            <w:tcW w:w="886" w:type="pct"/>
            <w:shd w:val="clear" w:color="auto" w:fill="auto"/>
          </w:tcPr>
          <w:p w14:paraId="415E6AC5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5E32D3C4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5EF2FBFD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2ABA076E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วิชาชีวเคมีและชีวเคมีคลินิกในงานสาธารณสุข</w:t>
            </w:r>
          </w:p>
        </w:tc>
        <w:tc>
          <w:tcPr>
            <w:tcW w:w="415" w:type="pct"/>
            <w:shd w:val="clear" w:color="auto" w:fill="auto"/>
          </w:tcPr>
          <w:p w14:paraId="3DBBDDBA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2560-ปัจจุบัน</w:t>
            </w:r>
          </w:p>
        </w:tc>
      </w:tr>
      <w:tr w:rsidR="000239FC" w:rsidRPr="005F0070" w14:paraId="1AB62F61" w14:textId="77777777" w:rsidTr="00550898">
        <w:tc>
          <w:tcPr>
            <w:tcW w:w="886" w:type="pct"/>
            <w:shd w:val="clear" w:color="auto" w:fill="auto"/>
          </w:tcPr>
          <w:p w14:paraId="13FB7151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3036EF4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4686D2EF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3D56E7A0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วิชาสรีรวิทยามนุษย์</w:t>
            </w:r>
          </w:p>
        </w:tc>
        <w:tc>
          <w:tcPr>
            <w:tcW w:w="415" w:type="pct"/>
            <w:shd w:val="clear" w:color="auto" w:fill="auto"/>
          </w:tcPr>
          <w:p w14:paraId="4A00C5EF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2561-2562</w:t>
            </w:r>
          </w:p>
        </w:tc>
      </w:tr>
      <w:tr w:rsidR="000239FC" w:rsidRPr="005F0070" w14:paraId="761FE283" w14:textId="77777777" w:rsidTr="00550898">
        <w:tc>
          <w:tcPr>
            <w:tcW w:w="886" w:type="pct"/>
            <w:shd w:val="clear" w:color="auto" w:fill="auto"/>
          </w:tcPr>
          <w:p w14:paraId="5A444FA3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09B01149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4293D4AB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3C5271F9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วิชาโครงการอาชีวอนามัยและความปลอดภัย</w:t>
            </w:r>
          </w:p>
        </w:tc>
        <w:tc>
          <w:tcPr>
            <w:tcW w:w="415" w:type="pct"/>
            <w:shd w:val="clear" w:color="auto" w:fill="auto"/>
          </w:tcPr>
          <w:p w14:paraId="41EB2CBB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2561-ปัจจุบัน</w:t>
            </w:r>
          </w:p>
        </w:tc>
      </w:tr>
      <w:tr w:rsidR="000239FC" w:rsidRPr="005F0070" w14:paraId="52A9EC7B" w14:textId="77777777" w:rsidTr="00550898">
        <w:tc>
          <w:tcPr>
            <w:tcW w:w="886" w:type="pct"/>
            <w:shd w:val="clear" w:color="auto" w:fill="auto"/>
          </w:tcPr>
          <w:p w14:paraId="4041C0F6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3594837F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1D8568B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220F1C8F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วิชาโรคจากการทำงานและสิ่งแวดล้อม</w:t>
            </w:r>
          </w:p>
        </w:tc>
        <w:tc>
          <w:tcPr>
            <w:tcW w:w="415" w:type="pct"/>
            <w:shd w:val="clear" w:color="auto" w:fill="auto"/>
          </w:tcPr>
          <w:p w14:paraId="38C758E4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2561</w:t>
            </w:r>
          </w:p>
        </w:tc>
      </w:tr>
      <w:tr w:rsidR="000239FC" w:rsidRPr="005F0070" w14:paraId="0B0C8396" w14:textId="77777777" w:rsidTr="00550898">
        <w:tc>
          <w:tcPr>
            <w:tcW w:w="886" w:type="pct"/>
            <w:shd w:val="clear" w:color="auto" w:fill="auto"/>
          </w:tcPr>
          <w:p w14:paraId="5BE219B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0C01D5C1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3D721725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5CEEAB99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วิชาคลังคําศัพท์ภาษาอังกฤษในงานอาชีวอนามัยและความปลอดภัย</w:t>
            </w:r>
          </w:p>
        </w:tc>
        <w:tc>
          <w:tcPr>
            <w:tcW w:w="415" w:type="pct"/>
            <w:shd w:val="clear" w:color="auto" w:fill="auto"/>
          </w:tcPr>
          <w:p w14:paraId="4B39FF86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2561-ปัจจุบัน</w:t>
            </w:r>
          </w:p>
        </w:tc>
      </w:tr>
      <w:tr w:rsidR="000239FC" w:rsidRPr="005F0070" w14:paraId="229B01B6" w14:textId="77777777" w:rsidTr="00550898">
        <w:tc>
          <w:tcPr>
            <w:tcW w:w="886" w:type="pct"/>
            <w:shd w:val="clear" w:color="auto" w:fill="auto"/>
          </w:tcPr>
          <w:p w14:paraId="7A20C50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56340FA3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2648B58F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4E6A0484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วิชากฎหมายสุขภาพและนิติเวชศาสตร์</w:t>
            </w:r>
          </w:p>
        </w:tc>
        <w:tc>
          <w:tcPr>
            <w:tcW w:w="415" w:type="pct"/>
            <w:shd w:val="clear" w:color="auto" w:fill="auto"/>
          </w:tcPr>
          <w:p w14:paraId="543C266D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</w:rPr>
              <w:t>2561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ปัจจุบัน</w:t>
            </w:r>
          </w:p>
        </w:tc>
      </w:tr>
      <w:tr w:rsidR="000239FC" w:rsidRPr="005F0070" w14:paraId="4DAF90FD" w14:textId="77777777" w:rsidTr="00550898">
        <w:tc>
          <w:tcPr>
            <w:tcW w:w="886" w:type="pct"/>
            <w:shd w:val="clear" w:color="auto" w:fill="auto"/>
          </w:tcPr>
          <w:p w14:paraId="2F9D5BFD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42DECD94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78818A58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1CA53B2C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วิชาการจัดการสุขภาวะชุมชนอย่างยั่งยืน</w:t>
            </w:r>
          </w:p>
        </w:tc>
        <w:tc>
          <w:tcPr>
            <w:tcW w:w="415" w:type="pct"/>
            <w:shd w:val="clear" w:color="auto" w:fill="auto"/>
          </w:tcPr>
          <w:p w14:paraId="09DBBB5D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2562-ปัจจุบัน</w:t>
            </w:r>
          </w:p>
        </w:tc>
      </w:tr>
      <w:tr w:rsidR="000239FC" w:rsidRPr="005F0070" w14:paraId="1D42BDFB" w14:textId="77777777" w:rsidTr="00550898">
        <w:tc>
          <w:tcPr>
            <w:tcW w:w="886" w:type="pct"/>
            <w:shd w:val="clear" w:color="auto" w:fill="auto"/>
          </w:tcPr>
          <w:p w14:paraId="635A0835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0FF9D25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7E071B75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71B55F1F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วิชาโรคจากการทำงานและการบริการอาชีวอนามัย</w:t>
            </w:r>
          </w:p>
        </w:tc>
        <w:tc>
          <w:tcPr>
            <w:tcW w:w="415" w:type="pct"/>
            <w:shd w:val="clear" w:color="auto" w:fill="auto"/>
          </w:tcPr>
          <w:p w14:paraId="560F1FC5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</w:rPr>
              <w:t>2563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ปัจจุบัน</w:t>
            </w:r>
          </w:p>
        </w:tc>
      </w:tr>
      <w:tr w:rsidR="000239FC" w:rsidRPr="005F0070" w14:paraId="59287D1D" w14:textId="77777777" w:rsidTr="00550898">
        <w:tc>
          <w:tcPr>
            <w:tcW w:w="886" w:type="pct"/>
            <w:shd w:val="clear" w:color="auto" w:fill="auto"/>
          </w:tcPr>
          <w:p w14:paraId="247F11DD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sz w:val="28"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276" w:type="pct"/>
            <w:shd w:val="clear" w:color="auto" w:fill="auto"/>
          </w:tcPr>
          <w:p w14:paraId="39DD104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สำนักวิชาสาธารณสุขศาสตร์</w:t>
            </w:r>
          </w:p>
        </w:tc>
        <w:tc>
          <w:tcPr>
            <w:tcW w:w="1082" w:type="pct"/>
            <w:shd w:val="clear" w:color="auto" w:fill="auto"/>
          </w:tcPr>
          <w:p w14:paraId="70C6F23F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eastAsia="TH SarabunPSK" w:hAnsi="TH SarabunPSK" w:cs="TH SarabunPSK"/>
                <w:sz w:val="28"/>
                <w:cs/>
              </w:rPr>
              <w:t>สาขาวิชาอาชีวอนามัยและความปลอดภัย/หลักสูตรวิทยาศาสตร์บัณฑิต</w:t>
            </w:r>
          </w:p>
        </w:tc>
        <w:tc>
          <w:tcPr>
            <w:tcW w:w="1341" w:type="pct"/>
            <w:shd w:val="clear" w:color="auto" w:fill="auto"/>
          </w:tcPr>
          <w:p w14:paraId="1B485566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วิชาพิษวิทยาอาชีวอนามัยและสิ่งแวดล้อม</w:t>
            </w:r>
          </w:p>
        </w:tc>
        <w:tc>
          <w:tcPr>
            <w:tcW w:w="415" w:type="pct"/>
            <w:shd w:val="clear" w:color="auto" w:fill="auto"/>
          </w:tcPr>
          <w:p w14:paraId="4100DCEE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28"/>
                <w:cs/>
              </w:rPr>
              <w:t>2564</w:t>
            </w:r>
          </w:p>
        </w:tc>
      </w:tr>
    </w:tbl>
    <w:p w14:paraId="01549589" w14:textId="77777777" w:rsidR="000239FC" w:rsidRDefault="000239FC" w:rsidP="000239FC">
      <w:pPr>
        <w:spacing w:line="360" w:lineRule="auto"/>
        <w:rPr>
          <w:rFonts w:ascii="TH SarabunPSK" w:eastAsia="TH SarabunPSK" w:hAnsi="TH SarabunPSK" w:cs="TH SarabunPSK"/>
          <w:b/>
        </w:rPr>
      </w:pPr>
    </w:p>
    <w:p w14:paraId="24F94DA3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="TH SarabunPSK" w:hAnsi="TH SarabunPSK" w:cs="TH SarabunPSK"/>
          <w:b/>
        </w:rPr>
        <w:t>5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0B2427C8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0516E02A" w14:textId="77777777" w:rsidR="000239FC" w:rsidRPr="005F0070" w:rsidRDefault="000239FC" w:rsidP="000239FC">
      <w:pPr>
        <w:spacing w:line="360" w:lineRule="exact"/>
        <w:ind w:left="709" w:hanging="349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>The Association between Peripheral Benzodiazepine Receptor Gene Expression and Alteration of Neurosteroid Level in Major Depression and Amphetamine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Like Dependence</w:t>
      </w:r>
    </w:p>
    <w:p w14:paraId="59A26570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461A6865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  <w:b/>
          <w:bCs/>
        </w:rPr>
        <w:t>Veerasakul S</w:t>
      </w:r>
      <w:r w:rsidRPr="005F0070">
        <w:rPr>
          <w:rFonts w:ascii="TH SarabunPSK" w:eastAsiaTheme="minorHAnsi" w:hAnsi="TH SarabunPSK" w:cs="TH SarabunPSK"/>
        </w:rPr>
        <w:t>, Thanoi S, Watiktinkorn P, Reynolds GP &amp; NudmamudThanoi S</w:t>
      </w:r>
      <w:r w:rsidRPr="005F0070">
        <w:rPr>
          <w:rFonts w:ascii="TH SarabunPSK" w:eastAsiaTheme="minorHAnsi" w:hAnsi="TH SarabunPSK" w:cs="TH SarabunPSK"/>
          <w:cs/>
        </w:rPr>
        <w:t xml:space="preserve">. (2016). </w:t>
      </w:r>
      <w:r w:rsidRPr="005F0070">
        <w:rPr>
          <w:rFonts w:ascii="TH SarabunPSK" w:eastAsiaTheme="minorHAnsi" w:hAnsi="TH SarabunPSK" w:cs="TH SarabunPSK"/>
        </w:rPr>
        <w:t xml:space="preserve">Does elevated peripheral benzodiazepine receptor gene expression relate to cognitive deficits in methamphetamine dependence? </w:t>
      </w:r>
      <w:r w:rsidRPr="005F0070">
        <w:rPr>
          <w:rFonts w:ascii="TH SarabunPSK" w:eastAsiaTheme="minorHAnsi" w:hAnsi="TH SarabunPSK" w:cs="TH SarabunPSK"/>
          <w:i/>
          <w:iCs/>
        </w:rPr>
        <w:t>Hum Psychopharmacol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  <w:cs/>
        </w:rPr>
        <w:t>31</w:t>
      </w:r>
      <w:r w:rsidRPr="005F0070">
        <w:rPr>
          <w:rFonts w:ascii="TH SarabunPSK" w:eastAsiaTheme="minorHAnsi" w:hAnsi="TH SarabunPSK" w:cs="TH SarabunPSK"/>
          <w:cs/>
        </w:rPr>
        <w:t>(3)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cs/>
        </w:rPr>
        <w:t>243-246.</w:t>
      </w:r>
    </w:p>
    <w:p w14:paraId="7E23BFA8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3C7C8F7C" w14:textId="77777777" w:rsidR="000239FC" w:rsidRPr="005F0070" w:rsidRDefault="000239FC" w:rsidP="000239FC">
      <w:pPr>
        <w:spacing w:line="360" w:lineRule="exact"/>
        <w:ind w:left="709" w:hanging="349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>The Role of Gamma Aminobutyric Acid Neurotransmission in the Effect of Drugs of Abuse</w:t>
      </w:r>
    </w:p>
    <w:p w14:paraId="119960D7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 w:hint="cs"/>
          <w:cs/>
        </w:rPr>
        <w:t>ถ้ามี)</w:t>
      </w:r>
    </w:p>
    <w:p w14:paraId="4424D4F3" w14:textId="77777777" w:rsidR="000239FC" w:rsidRPr="005F0070" w:rsidRDefault="000239FC" w:rsidP="000239FC">
      <w:pPr>
        <w:ind w:left="426" w:hanging="426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>Veerasakul,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Watiktinkorn, P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Thanoi,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Dalton, C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F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Fachim, H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A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Nudmamud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Thanoi,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Reynolds, G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P</w:t>
      </w:r>
      <w:r w:rsidRPr="005F0070">
        <w:rPr>
          <w:rFonts w:ascii="TH SarabunPSK" w:eastAsiaTheme="minorHAnsi" w:hAnsi="TH SarabunPSK" w:cs="TH SarabunPSK"/>
          <w:cs/>
        </w:rPr>
        <w:t>. (</w:t>
      </w:r>
      <w:r w:rsidRPr="005F0070">
        <w:rPr>
          <w:rFonts w:ascii="TH SarabunPSK" w:eastAsiaTheme="minorHAnsi" w:hAnsi="TH SarabunPSK" w:cs="TH SarabunPSK"/>
        </w:rPr>
        <w:t>2017</w:t>
      </w:r>
      <w:r w:rsidRPr="005F0070">
        <w:rPr>
          <w:rFonts w:ascii="TH SarabunPSK" w:eastAsiaTheme="minorHAnsi" w:hAnsi="TH SarabunPSK" w:cs="TH SarabunPSK"/>
          <w:cs/>
        </w:rPr>
        <w:t xml:space="preserve">). </w:t>
      </w:r>
      <w:r w:rsidRPr="005F0070">
        <w:rPr>
          <w:rFonts w:ascii="TH SarabunPSK" w:eastAsiaTheme="minorHAnsi" w:hAnsi="TH SarabunPSK" w:cs="TH SarabunPSK"/>
        </w:rPr>
        <w:t>Increased DNA methylation in the parvalbumin gene promoter is associated with methamphetamine dependence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Pharmacogenomics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</w:rPr>
        <w:t>18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/>
        </w:rPr>
        <w:t>14</w:t>
      </w:r>
      <w:r w:rsidRPr="005F0070">
        <w:rPr>
          <w:rFonts w:ascii="TH SarabunPSK" w:eastAsiaTheme="minorHAnsi" w:hAnsi="TH SarabunPSK" w:cs="TH SarabunPSK"/>
          <w:cs/>
        </w:rPr>
        <w:t>):</w:t>
      </w:r>
      <w:r w:rsidRPr="005F0070">
        <w:rPr>
          <w:rFonts w:ascii="TH SarabunPSK" w:eastAsiaTheme="minorHAnsi" w:hAnsi="TH SarabunPSK" w:cs="TH SarabunPSK"/>
        </w:rPr>
        <w:t>1317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1322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</w:rPr>
        <w:t>doi</w:t>
      </w:r>
      <w:r w:rsidRPr="005F0070">
        <w:rPr>
          <w:rFonts w:ascii="TH SarabunPSK" w:eastAsiaTheme="minorHAnsi" w:hAnsi="TH SarabunPSK" w:cs="TH SarabunPSK"/>
          <w:cs/>
        </w:rPr>
        <w:t xml:space="preserve">: </w:t>
      </w:r>
      <w:r w:rsidRPr="005F0070">
        <w:rPr>
          <w:rFonts w:ascii="TH SarabunPSK" w:eastAsiaTheme="minorHAnsi" w:hAnsi="TH SarabunPSK" w:cs="TH SarabunPSK"/>
        </w:rPr>
        <w:t>10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2217</w:t>
      </w:r>
      <w:r w:rsidRPr="005F0070">
        <w:rPr>
          <w:rFonts w:ascii="TH SarabunPSK" w:eastAsiaTheme="minorHAnsi" w:hAnsi="TH SarabunPSK" w:cs="TH SarabunPSK"/>
          <w:cs/>
        </w:rPr>
        <w:t>/</w:t>
      </w:r>
      <w:r w:rsidRPr="005F0070">
        <w:rPr>
          <w:rFonts w:ascii="TH SarabunPSK" w:eastAsiaTheme="minorHAnsi" w:hAnsi="TH SarabunPSK" w:cs="TH SarabunPSK"/>
        </w:rPr>
        <w:t>pgs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2016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0188</w:t>
      </w:r>
      <w:r w:rsidRPr="005F0070">
        <w:rPr>
          <w:rFonts w:ascii="TH SarabunPSK" w:eastAsiaTheme="minorHAnsi" w:hAnsi="TH SarabunPSK" w:cs="TH SarabunPSK"/>
          <w:cs/>
        </w:rPr>
        <w:t>.</w:t>
      </w:r>
    </w:p>
    <w:p w14:paraId="540A34A2" w14:textId="77777777" w:rsidR="000239FC" w:rsidRPr="005F0070" w:rsidRDefault="000239FC" w:rsidP="000239FC">
      <w:pPr>
        <w:ind w:left="426" w:hanging="426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>)</w:t>
      </w: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>Veerasakul,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Watiktinkorn, P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Thanoi,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Reynolds, G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P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Nudmamud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Thanoi, S</w:t>
      </w:r>
      <w:r w:rsidRPr="005F0070">
        <w:rPr>
          <w:rFonts w:ascii="TH SarabunPSK" w:eastAsiaTheme="minorHAnsi" w:hAnsi="TH SarabunPSK" w:cs="TH SarabunPSK"/>
          <w:cs/>
        </w:rPr>
        <w:t>. (</w:t>
      </w:r>
      <w:r w:rsidRPr="005F0070">
        <w:rPr>
          <w:rFonts w:ascii="TH SarabunPSK" w:eastAsiaTheme="minorHAnsi" w:hAnsi="TH SarabunPSK" w:cs="TH SarabunPSK"/>
        </w:rPr>
        <w:t>2017</w:t>
      </w:r>
      <w:r w:rsidRPr="005F0070">
        <w:rPr>
          <w:rFonts w:ascii="TH SarabunPSK" w:eastAsiaTheme="minorHAnsi" w:hAnsi="TH SarabunPSK" w:cs="TH SarabunPSK"/>
          <w:cs/>
        </w:rPr>
        <w:t xml:space="preserve">). </w:t>
      </w:r>
      <w:r w:rsidRPr="005F0070">
        <w:rPr>
          <w:rFonts w:ascii="TH SarabunPSK" w:eastAsiaTheme="minorHAnsi" w:hAnsi="TH SarabunPSK" w:cs="TH SarabunPSK"/>
        </w:rPr>
        <w:t>Association of polymorphisms in GAD</w:t>
      </w:r>
      <w:r w:rsidRPr="005F0070">
        <w:rPr>
          <w:rFonts w:ascii="TH SarabunPSK" w:eastAsiaTheme="minorHAnsi" w:hAnsi="TH SarabunPSK" w:cs="TH SarabunPSK"/>
          <w:cs/>
        </w:rPr>
        <w:t>1</w:t>
      </w:r>
      <w:r w:rsidRPr="005F0070">
        <w:rPr>
          <w:rFonts w:ascii="TH SarabunPSK" w:eastAsiaTheme="minorHAnsi" w:hAnsi="TH SarabunPSK" w:cs="TH SarabunPSK"/>
        </w:rPr>
        <w:t>and GAD</w:t>
      </w:r>
      <w:r w:rsidRPr="005F0070">
        <w:rPr>
          <w:rFonts w:ascii="TH SarabunPSK" w:eastAsiaTheme="minorHAnsi" w:hAnsi="TH SarabunPSK" w:cs="TH SarabunPSK"/>
          <w:cs/>
        </w:rPr>
        <w:t xml:space="preserve">2 </w:t>
      </w:r>
      <w:r w:rsidRPr="005F0070">
        <w:rPr>
          <w:rFonts w:ascii="TH SarabunPSK" w:eastAsiaTheme="minorHAnsi" w:hAnsi="TH SarabunPSK" w:cs="TH SarabunPSK"/>
        </w:rPr>
        <w:t>Genes with Methamphetamine Dependence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Pharmacogenomics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</w:rPr>
        <w:t>18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>):</w:t>
      </w:r>
      <w:r w:rsidRPr="005F0070">
        <w:rPr>
          <w:rFonts w:ascii="TH SarabunPSK" w:eastAsiaTheme="minorHAnsi" w:hAnsi="TH SarabunPSK" w:cs="TH SarabunPSK"/>
        </w:rPr>
        <w:t>17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22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</w:rPr>
        <w:t>doi</w:t>
      </w:r>
      <w:r w:rsidRPr="005F0070">
        <w:rPr>
          <w:rFonts w:ascii="TH SarabunPSK" w:eastAsiaTheme="minorHAnsi" w:hAnsi="TH SarabunPSK" w:cs="TH SarabunPSK"/>
          <w:cs/>
        </w:rPr>
        <w:t xml:space="preserve">: </w:t>
      </w:r>
      <w:r w:rsidRPr="005F0070">
        <w:rPr>
          <w:rFonts w:ascii="TH SarabunPSK" w:eastAsiaTheme="minorHAnsi" w:hAnsi="TH SarabunPSK" w:cs="TH SarabunPSK"/>
        </w:rPr>
        <w:t>10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2217</w:t>
      </w:r>
      <w:r w:rsidRPr="005F0070">
        <w:rPr>
          <w:rFonts w:ascii="TH SarabunPSK" w:eastAsiaTheme="minorHAnsi" w:hAnsi="TH SarabunPSK" w:cs="TH SarabunPSK"/>
          <w:cs/>
        </w:rPr>
        <w:t>/</w:t>
      </w:r>
      <w:r w:rsidRPr="005F0070">
        <w:rPr>
          <w:rFonts w:ascii="TH SarabunPSK" w:eastAsiaTheme="minorHAnsi" w:hAnsi="TH SarabunPSK" w:cs="TH SarabunPSK"/>
        </w:rPr>
        <w:t>pgs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2016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0101</w:t>
      </w:r>
      <w:r w:rsidRPr="005F0070">
        <w:rPr>
          <w:rFonts w:ascii="TH SarabunPSK" w:eastAsiaTheme="minorHAnsi" w:hAnsi="TH SarabunPSK" w:cs="TH SarabunPSK"/>
          <w:cs/>
        </w:rPr>
        <w:t>.</w:t>
      </w:r>
    </w:p>
    <w:p w14:paraId="26921A32" w14:textId="77777777" w:rsidR="000239FC" w:rsidRPr="005F0070" w:rsidRDefault="000239FC" w:rsidP="000239FC">
      <w:pPr>
        <w:ind w:left="426" w:hanging="426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3</w:t>
      </w:r>
      <w:r w:rsidRPr="005F0070">
        <w:rPr>
          <w:rFonts w:ascii="TH SarabunPSK" w:eastAsiaTheme="minorHAnsi" w:hAnsi="TH SarabunPSK" w:cs="TH SarabunPSK"/>
          <w:cs/>
        </w:rPr>
        <w:t xml:space="preserve">)  </w:t>
      </w:r>
      <w:r w:rsidRPr="005F0070">
        <w:rPr>
          <w:rFonts w:ascii="TH SarabunPSK" w:eastAsiaTheme="minorHAnsi" w:hAnsi="TH SarabunPSK" w:cs="TH SarabunPSK"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>Veerasakul,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Thanoi, S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Reynolds, G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P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Nudmamud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Thanoi, S</w:t>
      </w:r>
      <w:r w:rsidRPr="005F0070">
        <w:rPr>
          <w:rFonts w:ascii="TH SarabunPSK" w:eastAsiaTheme="minorHAnsi" w:hAnsi="TH SarabunPSK" w:cs="TH SarabunPSK"/>
          <w:cs/>
        </w:rPr>
        <w:t xml:space="preserve">. (2016). </w:t>
      </w:r>
      <w:r w:rsidRPr="005F0070">
        <w:rPr>
          <w:rFonts w:ascii="TH SarabunPSK" w:eastAsiaTheme="minorHAnsi" w:hAnsi="TH SarabunPSK" w:cs="TH SarabunPSK"/>
        </w:rPr>
        <w:t>Effect of Methamphetamine Exposure on Expression of Calcium Binding Proteins in Rat Frontal Cortex and Hippocampus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Neurotoxicity Research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</w:rPr>
        <w:t>30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/>
        </w:rPr>
        <w:t>3</w:t>
      </w:r>
      <w:r w:rsidRPr="005F0070">
        <w:rPr>
          <w:rFonts w:ascii="TH SarabunPSK" w:eastAsiaTheme="minorHAnsi" w:hAnsi="TH SarabunPSK" w:cs="TH SarabunPSK"/>
          <w:cs/>
        </w:rPr>
        <w:t>):</w:t>
      </w:r>
      <w:r w:rsidRPr="005F0070">
        <w:rPr>
          <w:rFonts w:ascii="TH SarabunPSK" w:eastAsiaTheme="minorHAnsi" w:hAnsi="TH SarabunPSK" w:cs="TH SarabunPSK"/>
        </w:rPr>
        <w:t>427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33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</w:rPr>
        <w:t>doi</w:t>
      </w:r>
      <w:r w:rsidRPr="005F0070">
        <w:rPr>
          <w:rFonts w:ascii="TH SarabunPSK" w:eastAsiaTheme="minorHAnsi" w:hAnsi="TH SarabunPSK" w:cs="TH SarabunPSK"/>
          <w:cs/>
        </w:rPr>
        <w:t xml:space="preserve">: </w:t>
      </w:r>
      <w:r w:rsidRPr="005F0070">
        <w:rPr>
          <w:rFonts w:ascii="TH SarabunPSK" w:eastAsiaTheme="minorHAnsi" w:hAnsi="TH SarabunPSK" w:cs="TH SarabunPSK"/>
        </w:rPr>
        <w:t>10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1007</w:t>
      </w:r>
      <w:r w:rsidRPr="005F0070">
        <w:rPr>
          <w:rFonts w:ascii="TH SarabunPSK" w:eastAsiaTheme="minorHAnsi" w:hAnsi="TH SarabunPSK" w:cs="TH SarabunPSK"/>
          <w:cs/>
        </w:rPr>
        <w:t>/</w:t>
      </w:r>
      <w:r w:rsidRPr="005F0070">
        <w:rPr>
          <w:rFonts w:ascii="TH SarabunPSK" w:eastAsiaTheme="minorHAnsi" w:hAnsi="TH SarabunPSK" w:cs="TH SarabunPSK"/>
        </w:rPr>
        <w:t>s12640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016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9628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>.</w:t>
      </w:r>
    </w:p>
    <w:p w14:paraId="4E03C6D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01F09F79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/>
          <w:cs/>
        </w:rPr>
        <w:t>(ที่ไม่ใช่ส่วนหนึ่งของการศึกษาเพื่อรับปริญญา)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07228541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525ECD1B" w14:textId="77777777" w:rsidR="000239FC" w:rsidRPr="005F0070" w:rsidRDefault="000239FC" w:rsidP="000239FC">
      <w:pPr>
        <w:ind w:left="360" w:hanging="360"/>
        <w:jc w:val="both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 w:hint="cs"/>
        </w:rPr>
        <w:t>1</w:t>
      </w:r>
      <w:r w:rsidRPr="005F0070">
        <w:rPr>
          <w:rFonts w:ascii="TH SarabunPSK" w:eastAsia="TH SarabunPSK" w:hAnsi="TH SarabunPSK" w:cs="TH SarabunPSK" w:hint="cs"/>
          <w:cs/>
        </w:rPr>
        <w:t>)</w:t>
      </w:r>
      <w:r w:rsidRPr="005F0070">
        <w:rPr>
          <w:rFonts w:ascii="TH SarabunPSK" w:eastAsia="TH SarabunPSK" w:hAnsi="TH SarabunPSK" w:cs="TH SarabunPSK"/>
        </w:rPr>
        <w:tab/>
      </w:r>
      <w:r w:rsidRPr="005F0070">
        <w:rPr>
          <w:rFonts w:ascii="TH SarabunPSK" w:eastAsia="TH SarabunPSK" w:hAnsi="TH SarabunPSK" w:cs="TH SarabunPSK" w:hint="cs"/>
          <w:b/>
        </w:rPr>
        <w:t>Veerasakul S</w:t>
      </w:r>
      <w:r w:rsidRPr="005F0070">
        <w:rPr>
          <w:rFonts w:ascii="TH SarabunPSK" w:eastAsia="TH SarabunPSK" w:hAnsi="TH SarabunPSK" w:cs="TH SarabunPSK" w:hint="cs"/>
        </w:rPr>
        <w:t xml:space="preserve">, Bandasak K, Roytrakul S, Thanoi S, </w:t>
      </w:r>
      <w:r w:rsidRPr="005F0070">
        <w:rPr>
          <w:rFonts w:ascii="TH SarabunPSK" w:hAnsi="TH SarabunPSK" w:cs="TH SarabunPSK" w:hint="cs"/>
          <w:sz w:val="28"/>
          <w:szCs w:val="28"/>
        </w:rPr>
        <w:t xml:space="preserve">&amp; </w:t>
      </w:r>
      <w:r w:rsidRPr="005F0070">
        <w:rPr>
          <w:rFonts w:ascii="TH SarabunPSK" w:eastAsia="TH SarabunPSK" w:hAnsi="TH SarabunPSK" w:cs="TH SarabunPSK" w:hint="cs"/>
        </w:rPr>
        <w:t>Nudmamud</w:t>
      </w:r>
      <w:r w:rsidRPr="005F0070">
        <w:rPr>
          <w:rFonts w:ascii="TH SarabunPSK" w:eastAsia="TH SarabunPSK" w:hAnsi="TH SarabunPSK" w:cs="TH SarabunPSK" w:hint="cs"/>
          <w:cs/>
        </w:rPr>
        <w:t>-</w:t>
      </w:r>
      <w:r w:rsidRPr="005F0070">
        <w:rPr>
          <w:rFonts w:ascii="TH SarabunPSK" w:eastAsia="TH SarabunPSK" w:hAnsi="TH SarabunPSK" w:cs="TH SarabunPSK" w:hint="cs"/>
        </w:rPr>
        <w:t>Thanoi S</w:t>
      </w:r>
      <w:r w:rsidRPr="005F0070">
        <w:rPr>
          <w:rFonts w:ascii="TH SarabunPSK" w:eastAsia="TH SarabunPSK" w:hAnsi="TH SarabunPSK" w:cs="TH SarabunPSK" w:hint="cs"/>
          <w:cs/>
        </w:rPr>
        <w:t>. (</w:t>
      </w:r>
      <w:r w:rsidRPr="005F0070">
        <w:rPr>
          <w:rFonts w:ascii="TH SarabunPSK" w:eastAsia="TH SarabunPSK" w:hAnsi="TH SarabunPSK" w:cs="TH SarabunPSK" w:hint="cs"/>
        </w:rPr>
        <w:t>2021</w:t>
      </w:r>
      <w:r w:rsidRPr="005F0070">
        <w:rPr>
          <w:rFonts w:ascii="TH SarabunPSK" w:eastAsia="TH SarabunPSK" w:hAnsi="TH SarabunPSK" w:cs="TH SarabunPSK" w:hint="cs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</w:rPr>
        <w:t>Hippocampal proteomic changes in a rat model of depression induced by dexamethasone</w:t>
      </w:r>
      <w:r w:rsidRPr="005F0070">
        <w:rPr>
          <w:rFonts w:ascii="TH SarabunPSK" w:eastAsia="TH SarabunPSK" w:hAnsi="TH SarabunPSK" w:cs="TH SarabunPSK" w:hint="cs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</w:rPr>
        <w:t>Naresuan Phayao Journal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i/>
          <w:iCs/>
          <w:cs/>
        </w:rPr>
        <w:t>14</w:t>
      </w:r>
      <w:r w:rsidRPr="005F0070">
        <w:rPr>
          <w:rFonts w:ascii="TH SarabunPSK" w:eastAsia="TH SarabunPSK" w:hAnsi="TH SarabunPSK" w:cs="TH SarabunPSK" w:hint="cs"/>
          <w:cs/>
        </w:rPr>
        <w:t>(2)</w:t>
      </w:r>
      <w:r w:rsidRPr="005F0070">
        <w:rPr>
          <w:rFonts w:ascii="TH SarabunPSK" w:eastAsia="TH SarabunPSK" w:hAnsi="TH SarabunPSK" w:cs="TH SarabunPSK" w:hint="cs"/>
        </w:rPr>
        <w:t>,</w:t>
      </w:r>
      <w:r w:rsidRPr="005F0070">
        <w:rPr>
          <w:rFonts w:ascii="TH SarabunPSK" w:eastAsia="TH SarabunPSK" w:hAnsi="TH SarabunPSK" w:cs="TH SarabunPSK" w:hint="cs"/>
          <w:cs/>
        </w:rPr>
        <w:t xml:space="preserve"> 3-17.</w:t>
      </w:r>
    </w:p>
    <w:p w14:paraId="19EF6203" w14:textId="77777777" w:rsidR="000239FC" w:rsidRPr="005F0070" w:rsidRDefault="000239FC" w:rsidP="000239FC">
      <w:pPr>
        <w:ind w:left="360" w:hanging="360"/>
        <w:jc w:val="both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 w:hint="cs"/>
        </w:rPr>
        <w:t>2</w:t>
      </w:r>
      <w:r w:rsidRPr="005F0070">
        <w:rPr>
          <w:rFonts w:ascii="TH SarabunPSK" w:eastAsia="TH SarabunPSK" w:hAnsi="TH SarabunPSK" w:cs="TH SarabunPSK" w:hint="cs"/>
          <w:cs/>
        </w:rPr>
        <w:t xml:space="preserve">) </w:t>
      </w:r>
      <w:r w:rsidRPr="005F0070">
        <w:rPr>
          <w:rFonts w:ascii="TH SarabunPSK" w:eastAsia="TH SarabunPSK" w:hAnsi="TH SarabunPSK" w:cs="TH SarabunPSK"/>
        </w:rPr>
        <w:tab/>
      </w:r>
      <w:r w:rsidRPr="005F0070">
        <w:rPr>
          <w:rFonts w:ascii="TH SarabunPSK" w:eastAsia="TH SarabunPSK" w:hAnsi="TH SarabunPSK" w:cs="TH SarabunPSK" w:hint="cs"/>
          <w:b/>
        </w:rPr>
        <w:t>Veerasakul S</w:t>
      </w:r>
      <w:r w:rsidRPr="005F0070">
        <w:rPr>
          <w:rFonts w:ascii="TH SarabunPSK" w:eastAsia="TH SarabunPSK" w:hAnsi="TH SarabunPSK" w:cs="TH SarabunPSK" w:hint="cs"/>
        </w:rPr>
        <w:t xml:space="preserve">, Bandasak K, Roytrakul S, Thanoi S, </w:t>
      </w:r>
      <w:r w:rsidRPr="005F0070">
        <w:rPr>
          <w:rFonts w:ascii="TH SarabunPSK" w:hAnsi="TH SarabunPSK" w:cs="TH SarabunPSK" w:hint="cs"/>
          <w:sz w:val="28"/>
          <w:szCs w:val="28"/>
        </w:rPr>
        <w:t xml:space="preserve">&amp; </w:t>
      </w:r>
      <w:r w:rsidRPr="005F0070">
        <w:rPr>
          <w:rFonts w:ascii="TH SarabunPSK" w:eastAsia="TH SarabunPSK" w:hAnsi="TH SarabunPSK" w:cs="TH SarabunPSK" w:hint="cs"/>
        </w:rPr>
        <w:t>Nudmamud</w:t>
      </w:r>
      <w:r w:rsidRPr="005F0070">
        <w:rPr>
          <w:rFonts w:ascii="TH SarabunPSK" w:eastAsia="TH SarabunPSK" w:hAnsi="TH SarabunPSK" w:cs="TH SarabunPSK" w:hint="cs"/>
          <w:cs/>
        </w:rPr>
        <w:t>-</w:t>
      </w:r>
      <w:r w:rsidRPr="005F0070">
        <w:rPr>
          <w:rFonts w:ascii="TH SarabunPSK" w:eastAsia="TH SarabunPSK" w:hAnsi="TH SarabunPSK" w:cs="TH SarabunPSK" w:hint="cs"/>
        </w:rPr>
        <w:t>Thanoi S</w:t>
      </w:r>
      <w:r w:rsidRPr="005F0070">
        <w:rPr>
          <w:rFonts w:ascii="TH SarabunPSK" w:eastAsia="TH SarabunPSK" w:hAnsi="TH SarabunPSK" w:cs="TH SarabunPSK" w:hint="cs"/>
          <w:cs/>
        </w:rPr>
        <w:t>. (</w:t>
      </w:r>
      <w:r w:rsidRPr="005F0070">
        <w:rPr>
          <w:rFonts w:ascii="TH SarabunPSK" w:eastAsia="TH SarabunPSK" w:hAnsi="TH SarabunPSK" w:cs="TH SarabunPSK" w:hint="cs"/>
        </w:rPr>
        <w:t>2021</w:t>
      </w:r>
      <w:r w:rsidRPr="005F0070">
        <w:rPr>
          <w:rFonts w:ascii="TH SarabunPSK" w:eastAsia="TH SarabunPSK" w:hAnsi="TH SarabunPSK" w:cs="TH SarabunPSK" w:hint="cs"/>
          <w:cs/>
        </w:rPr>
        <w:t xml:space="preserve">). </w:t>
      </w:r>
      <w:r w:rsidRPr="005F0070">
        <w:rPr>
          <w:rFonts w:ascii="TH SarabunPSK" w:eastAsia="TH SarabunPSK" w:hAnsi="TH SarabunPSK" w:cs="TH SarabunPSK" w:hint="cs"/>
        </w:rPr>
        <w:t>Proteomic analysis of frontal cortex proteins in a rat model of depression induced by dexamethasone</w:t>
      </w:r>
      <w:r w:rsidRPr="005F0070">
        <w:rPr>
          <w:rFonts w:ascii="TH SarabunPSK" w:eastAsia="TH SarabunPSK" w:hAnsi="TH SarabunPSK" w:cs="TH SarabunPSK" w:hint="cs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</w:rPr>
        <w:t>Naresuan Phayao Journal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i/>
          <w:iCs/>
        </w:rPr>
        <w:t>14</w:t>
      </w:r>
      <w:r w:rsidRPr="005F0070">
        <w:rPr>
          <w:rFonts w:ascii="TH SarabunPSK" w:eastAsia="TH SarabunPSK" w:hAnsi="TH SarabunPSK" w:cs="TH SarabunPSK" w:hint="cs"/>
          <w:cs/>
        </w:rPr>
        <w:t>(</w:t>
      </w:r>
      <w:r w:rsidRPr="005F0070">
        <w:rPr>
          <w:rFonts w:ascii="TH SarabunPSK" w:eastAsia="TH SarabunPSK" w:hAnsi="TH SarabunPSK" w:cs="TH SarabunPSK" w:hint="cs"/>
        </w:rPr>
        <w:t>1</w:t>
      </w:r>
      <w:r w:rsidRPr="005F0070">
        <w:rPr>
          <w:rFonts w:ascii="TH SarabunPSK" w:eastAsia="TH SarabunPSK" w:hAnsi="TH SarabunPSK" w:cs="TH SarabunPSK" w:hint="cs"/>
          <w:cs/>
        </w:rPr>
        <w:t>)</w:t>
      </w:r>
      <w:r w:rsidRPr="005F0070">
        <w:rPr>
          <w:rFonts w:ascii="TH SarabunPSK" w:eastAsia="TH SarabunPSK" w:hAnsi="TH SarabunPSK" w:cs="TH SarabunPSK" w:hint="cs"/>
        </w:rPr>
        <w:t>, 3</w:t>
      </w:r>
      <w:r w:rsidRPr="005F0070">
        <w:rPr>
          <w:rFonts w:ascii="TH SarabunPSK" w:eastAsia="TH SarabunPSK" w:hAnsi="TH SarabunPSK" w:cs="TH SarabunPSK" w:hint="cs"/>
          <w:cs/>
        </w:rPr>
        <w:t>-</w:t>
      </w:r>
      <w:r w:rsidRPr="005F0070">
        <w:rPr>
          <w:rFonts w:ascii="TH SarabunPSK" w:eastAsia="TH SarabunPSK" w:hAnsi="TH SarabunPSK" w:cs="TH SarabunPSK" w:hint="cs"/>
        </w:rPr>
        <w:t>15</w:t>
      </w:r>
      <w:r w:rsidRPr="005F0070">
        <w:rPr>
          <w:rFonts w:ascii="TH SarabunPSK" w:eastAsia="TH SarabunPSK" w:hAnsi="TH SarabunPSK" w:cs="TH SarabunPSK" w:hint="cs"/>
          <w:cs/>
        </w:rPr>
        <w:t>.</w:t>
      </w:r>
    </w:p>
    <w:p w14:paraId="0F8FD626" w14:textId="77777777" w:rsidR="000239FC" w:rsidRPr="005F0070" w:rsidRDefault="000239FC" w:rsidP="000239FC">
      <w:pPr>
        <w:ind w:left="360" w:hanging="36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 w:hint="cs"/>
          <w:lang w:val="fi-FI"/>
        </w:rPr>
        <w:t>3</w:t>
      </w:r>
      <w:r w:rsidRPr="005F0070">
        <w:rPr>
          <w:rFonts w:ascii="TH SarabunPSK" w:eastAsia="TH SarabunPSK" w:hAnsi="TH SarabunPSK" w:cs="TH SarabunPSK" w:hint="cs"/>
          <w:cs/>
        </w:rPr>
        <w:t xml:space="preserve">) </w:t>
      </w:r>
      <w:r w:rsidRPr="005F0070">
        <w:rPr>
          <w:rFonts w:ascii="TH SarabunPSK" w:eastAsia="TH SarabunPSK" w:hAnsi="TH SarabunPSK" w:cs="TH SarabunPSK"/>
          <w:lang w:val="fi-FI"/>
        </w:rPr>
        <w:tab/>
      </w:r>
      <w:r w:rsidRPr="005F0070">
        <w:rPr>
          <w:rFonts w:ascii="TH SarabunPSK" w:eastAsia="TH SarabunPSK" w:hAnsi="TH SarabunPSK" w:cs="TH SarabunPSK" w:hint="cs"/>
          <w:lang w:val="fi-FI"/>
        </w:rPr>
        <w:t>Nudmamud</w:t>
      </w:r>
      <w:r w:rsidRPr="005F0070">
        <w:rPr>
          <w:rFonts w:ascii="TH SarabunPSK" w:eastAsia="TH SarabunPSK" w:hAnsi="TH SarabunPSK" w:cs="TH SarabunPSK" w:hint="cs"/>
          <w:cs/>
          <w:lang w:val="fi-FI"/>
        </w:rPr>
        <w:t>-</w:t>
      </w:r>
      <w:r w:rsidRPr="005F0070">
        <w:rPr>
          <w:rFonts w:ascii="TH SarabunPSK" w:eastAsia="TH SarabunPSK" w:hAnsi="TH SarabunPSK" w:cs="TH SarabunPSK" w:hint="cs"/>
          <w:lang w:val="fi-FI"/>
        </w:rPr>
        <w:t>Thanoi S</w:t>
      </w:r>
      <w:r w:rsidRPr="005F0070">
        <w:rPr>
          <w:rFonts w:ascii="TH SarabunPSK" w:eastAsia="TH SarabunPSK" w:hAnsi="TH SarabunPSK" w:cs="TH SarabunPSK" w:hint="cs"/>
          <w:cs/>
          <w:lang w:val="fi-FI"/>
        </w:rPr>
        <w:t>.</w:t>
      </w:r>
      <w:r w:rsidRPr="005F0070">
        <w:rPr>
          <w:rFonts w:ascii="TH SarabunPSK" w:eastAsia="TH SarabunPSK" w:hAnsi="TH SarabunPSK" w:cs="TH SarabunPSK" w:hint="cs"/>
          <w:lang w:val="fi-FI"/>
        </w:rPr>
        <w:t xml:space="preserve">, </w:t>
      </w:r>
      <w:r w:rsidRPr="005F0070">
        <w:rPr>
          <w:rFonts w:ascii="TH SarabunPSK" w:eastAsia="TH SarabunPSK" w:hAnsi="TH SarabunPSK" w:cs="TH SarabunPSK" w:hint="cs"/>
          <w:b/>
          <w:lang w:val="fi-FI"/>
        </w:rPr>
        <w:t>Veerasakul S</w:t>
      </w:r>
      <w:r w:rsidRPr="005F0070">
        <w:rPr>
          <w:rFonts w:ascii="TH SarabunPSK" w:eastAsia="TH SarabunPSK" w:hAnsi="TH SarabunPSK" w:cs="TH SarabunPSK" w:hint="cs"/>
          <w:b/>
          <w:bCs/>
          <w:cs/>
          <w:lang w:val="fi-FI"/>
        </w:rPr>
        <w:t>.</w:t>
      </w:r>
      <w:r w:rsidRPr="005F0070">
        <w:rPr>
          <w:rFonts w:ascii="TH SarabunPSK" w:eastAsia="TH SarabunPSK" w:hAnsi="TH SarabunPSK" w:cs="TH SarabunPSK" w:hint="cs"/>
          <w:b/>
          <w:lang w:val="fi-FI"/>
        </w:rPr>
        <w:t>,</w:t>
      </w:r>
      <w:r w:rsidRPr="005F0070">
        <w:rPr>
          <w:rFonts w:ascii="TH SarabunPSK" w:eastAsia="TH SarabunPSK" w:hAnsi="TH SarabunPSK" w:cs="TH SarabunPSK" w:hint="cs"/>
          <w:cs/>
          <w:lang w:val="fi-FI"/>
        </w:rPr>
        <w:t xml:space="preserve"> </w:t>
      </w:r>
      <w:r w:rsidRPr="005F0070">
        <w:rPr>
          <w:rFonts w:ascii="TH SarabunPSK" w:hAnsi="TH SarabunPSK" w:cs="TH SarabunPSK" w:hint="cs"/>
          <w:sz w:val="28"/>
          <w:szCs w:val="28"/>
          <w:lang w:val="fi-FI"/>
        </w:rPr>
        <w:t xml:space="preserve">&amp; </w:t>
      </w:r>
      <w:r w:rsidRPr="005F0070">
        <w:rPr>
          <w:rFonts w:ascii="TH SarabunPSK" w:eastAsia="TH SarabunPSK" w:hAnsi="TH SarabunPSK" w:cs="TH SarabunPSK" w:hint="cs"/>
          <w:lang w:val="fi-FI"/>
        </w:rPr>
        <w:t>Thanoi S</w:t>
      </w:r>
      <w:r w:rsidRPr="005F0070">
        <w:rPr>
          <w:rFonts w:ascii="TH SarabunPSK" w:eastAsia="TH SarabunPSK" w:hAnsi="TH SarabunPSK" w:cs="TH SarabunPSK" w:hint="cs"/>
          <w:cs/>
          <w:lang w:val="fi-FI"/>
        </w:rPr>
        <w:t>. (</w:t>
      </w:r>
      <w:r w:rsidRPr="005F0070">
        <w:rPr>
          <w:rFonts w:ascii="TH SarabunPSK" w:eastAsia="TH SarabunPSK" w:hAnsi="TH SarabunPSK" w:cs="TH SarabunPSK" w:hint="cs"/>
          <w:lang w:val="fi-FI"/>
        </w:rPr>
        <w:t>2019</w:t>
      </w:r>
      <w:r w:rsidRPr="005F0070">
        <w:rPr>
          <w:rFonts w:ascii="TH SarabunPSK" w:eastAsia="TH SarabunPSK" w:hAnsi="TH SarabunPSK" w:cs="TH SarabunPSK" w:hint="cs"/>
          <w:cs/>
          <w:lang w:val="fi-FI"/>
        </w:rPr>
        <w:t xml:space="preserve">). </w:t>
      </w:r>
      <w:r w:rsidRPr="005F0070">
        <w:rPr>
          <w:rFonts w:ascii="TH SarabunPSK" w:eastAsia="TH SarabunPSK" w:hAnsi="TH SarabunPSK" w:cs="TH SarabunPSK" w:hint="cs"/>
        </w:rPr>
        <w:t>Pharmacogenetics of drug dependence</w:t>
      </w:r>
      <w:r w:rsidRPr="005F0070">
        <w:rPr>
          <w:rFonts w:ascii="TH SarabunPSK" w:eastAsia="TH SarabunPSK" w:hAnsi="TH SarabunPSK" w:cs="TH SarabunPSK" w:hint="cs"/>
          <w:cs/>
        </w:rPr>
        <w:t xml:space="preserve">: </w:t>
      </w:r>
      <w:r w:rsidRPr="005F0070">
        <w:rPr>
          <w:rFonts w:ascii="TH SarabunPSK" w:eastAsia="TH SarabunPSK" w:hAnsi="TH SarabunPSK" w:cs="TH SarabunPSK" w:hint="cs"/>
        </w:rPr>
        <w:t>Polymorphisms of genes involved in GABA neurotransmission</w:t>
      </w:r>
      <w:r w:rsidRPr="005F0070">
        <w:rPr>
          <w:rFonts w:ascii="TH SarabunPSK" w:eastAsia="TH SarabunPSK" w:hAnsi="TH SarabunPSK" w:cs="TH SarabunPSK" w:hint="cs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  <w:i/>
        </w:rPr>
        <w:t>Neurosci Lett</w:t>
      </w:r>
      <w:r w:rsidRPr="005F0070">
        <w:rPr>
          <w:rFonts w:ascii="TH SarabunPSK" w:eastAsia="TH SarabunPSK" w:hAnsi="TH SarabunPSK" w:cs="TH SarabunPSK" w:hint="cs"/>
          <w:cs/>
        </w:rPr>
        <w:t xml:space="preserve">. </w:t>
      </w:r>
      <w:r w:rsidRPr="005F0070">
        <w:rPr>
          <w:rFonts w:ascii="TH SarabunPSK" w:eastAsia="TH SarabunPSK" w:hAnsi="TH SarabunPSK" w:cs="TH SarabunPSK" w:hint="cs"/>
        </w:rPr>
        <w:t>726, 134463</w:t>
      </w:r>
      <w:r w:rsidRPr="005F0070">
        <w:rPr>
          <w:rFonts w:ascii="TH SarabunPSK" w:eastAsia="TH SarabunPSK" w:hAnsi="TH SarabunPSK" w:cs="TH SarabunPSK" w:hint="cs"/>
          <w:cs/>
        </w:rPr>
        <w:t>.</w:t>
      </w:r>
      <w:r w:rsidRPr="005F0070">
        <w:rPr>
          <w:cs/>
        </w:rPr>
        <w:t xml:space="preserve"> </w:t>
      </w:r>
      <w:r w:rsidRPr="005F0070">
        <w:rPr>
          <w:rFonts w:ascii="TH SarabunPSK" w:eastAsia="TH SarabunPSK" w:hAnsi="TH SarabunPSK" w:cs="TH SarabunPSK"/>
        </w:rPr>
        <w:t>https</w:t>
      </w:r>
      <w:r w:rsidRPr="005F0070">
        <w:rPr>
          <w:rFonts w:ascii="TH SarabunPSK" w:eastAsia="TH SarabunPSK" w:hAnsi="TH SarabunPSK" w:cs="TH SarabunPSK"/>
          <w:cs/>
        </w:rPr>
        <w:t>://</w:t>
      </w:r>
      <w:r w:rsidRPr="005F0070">
        <w:rPr>
          <w:rFonts w:ascii="TH SarabunPSK" w:eastAsia="TH SarabunPSK" w:hAnsi="TH SarabunPSK" w:cs="TH SarabunPSK"/>
        </w:rPr>
        <w:t>doi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org</w:t>
      </w:r>
      <w:r w:rsidRPr="005F0070">
        <w:rPr>
          <w:rFonts w:ascii="TH SarabunPSK" w:eastAsia="TH SarabunPSK" w:hAnsi="TH SarabunPSK" w:cs="TH SarabunPSK"/>
          <w:cs/>
        </w:rPr>
        <w:t>/10.1016/</w:t>
      </w:r>
      <w:r w:rsidRPr="005F0070">
        <w:rPr>
          <w:rFonts w:ascii="TH SarabunPSK" w:eastAsia="TH SarabunPSK" w:hAnsi="TH SarabunPSK" w:cs="TH SarabunPSK"/>
        </w:rPr>
        <w:t>j</w:t>
      </w:r>
      <w:r w:rsidRPr="005F0070">
        <w:rPr>
          <w:rFonts w:ascii="TH SarabunPSK" w:eastAsia="TH SarabunPSK" w:hAnsi="TH SarabunPSK" w:cs="TH SarabunPSK"/>
          <w:cs/>
        </w:rPr>
        <w:t>.</w:t>
      </w:r>
      <w:r w:rsidRPr="005F0070">
        <w:rPr>
          <w:rFonts w:ascii="TH SarabunPSK" w:eastAsia="TH SarabunPSK" w:hAnsi="TH SarabunPSK" w:cs="TH SarabunPSK"/>
        </w:rPr>
        <w:t>neulet</w:t>
      </w:r>
      <w:r w:rsidRPr="005F0070">
        <w:rPr>
          <w:rFonts w:ascii="TH SarabunPSK" w:eastAsia="TH SarabunPSK" w:hAnsi="TH SarabunPSK" w:cs="TH SarabunPSK"/>
          <w:cs/>
        </w:rPr>
        <w:t>.2019.134463</w:t>
      </w:r>
    </w:p>
    <w:p w14:paraId="1C17271B" w14:textId="77777777" w:rsidR="000239FC" w:rsidRPr="005F0070" w:rsidRDefault="000239FC" w:rsidP="000239FC">
      <w:pPr>
        <w:ind w:left="360" w:hanging="36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 w:hint="cs"/>
        </w:rPr>
        <w:t>4</w:t>
      </w:r>
      <w:r w:rsidRPr="005F0070">
        <w:rPr>
          <w:rFonts w:ascii="TH SarabunPSK" w:eastAsia="TH SarabunPSK" w:hAnsi="TH SarabunPSK" w:cs="TH SarabunPSK" w:hint="cs"/>
          <w:cs/>
        </w:rPr>
        <w:t>)</w:t>
      </w:r>
      <w:r w:rsidRPr="005F0070">
        <w:rPr>
          <w:rFonts w:ascii="TH SarabunPSK" w:eastAsia="TH SarabunPSK" w:hAnsi="TH SarabunPSK" w:cs="TH SarabunPSK"/>
        </w:rPr>
        <w:tab/>
      </w:r>
      <w:r w:rsidRPr="005F0070">
        <w:rPr>
          <w:rFonts w:ascii="TH SarabunPSK" w:eastAsia="TH SarabunPSK" w:hAnsi="TH SarabunPSK" w:cs="TH SarabunPSK" w:hint="cs"/>
          <w:cs/>
        </w:rPr>
        <w:t>พุทธชาติ ดำชัยโย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cs/>
        </w:rPr>
        <w:t>วรัญญา เหลบควนเคี่ยม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cs/>
        </w:rPr>
        <w:t>พัทธมน ก่อพุ่ม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b/>
          <w:bCs/>
          <w:cs/>
        </w:rPr>
        <w:t>ศิริลักษณ์ วีรสกุล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cs/>
        </w:rPr>
        <w:t>และจิตตาภรณ์ มงคลแก่นทราย. (</w:t>
      </w:r>
      <w:r w:rsidRPr="005F0070">
        <w:rPr>
          <w:rFonts w:ascii="TH SarabunPSK" w:eastAsia="TH SarabunPSK" w:hAnsi="TH SarabunPSK" w:cs="TH SarabunPSK" w:hint="cs"/>
        </w:rPr>
        <w:t>2561</w:t>
      </w:r>
      <w:r w:rsidRPr="005F0070">
        <w:rPr>
          <w:rFonts w:ascii="TH SarabunPSK" w:eastAsia="TH SarabunPSK" w:hAnsi="TH SarabunPSK" w:cs="TH SarabunPSK" w:hint="cs"/>
          <w:cs/>
        </w:rPr>
        <w:t>). การเปรียบเทียบความรู้ และพฤติกรรมในการป้องกันการบาดเจ็บของ ระบบโครงร่างและกล้ามเนื้อในชาวประมงไทยและพม่า กรณีศึกษา : แพปลาแห่งหนึ่ง อำเภอขนอม จังหวัดนครศรีธรรมราช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i/>
          <w:iCs/>
          <w:cs/>
        </w:rPr>
        <w:t>วารสารควบคุมโรค</w:t>
      </w:r>
      <w:r w:rsidRPr="005F0070">
        <w:rPr>
          <w:rFonts w:ascii="TH SarabunPSK" w:eastAsia="TH SarabunPSK" w:hAnsi="TH SarabunPSK" w:cs="TH SarabunPSK" w:hint="cs"/>
        </w:rPr>
        <w:t xml:space="preserve">, </w:t>
      </w:r>
      <w:r w:rsidRPr="005F0070">
        <w:rPr>
          <w:rFonts w:ascii="TH SarabunPSK" w:eastAsia="TH SarabunPSK" w:hAnsi="TH SarabunPSK" w:cs="TH SarabunPSK" w:hint="cs"/>
          <w:i/>
          <w:iCs/>
        </w:rPr>
        <w:t>44</w:t>
      </w:r>
      <w:r w:rsidRPr="005F0070">
        <w:rPr>
          <w:rFonts w:ascii="TH SarabunPSK" w:eastAsia="TH SarabunPSK" w:hAnsi="TH SarabunPSK" w:cs="TH SarabunPSK" w:hint="cs"/>
          <w:cs/>
        </w:rPr>
        <w:t>(</w:t>
      </w:r>
      <w:r w:rsidRPr="005F0070">
        <w:rPr>
          <w:rFonts w:ascii="TH SarabunPSK" w:eastAsia="TH SarabunPSK" w:hAnsi="TH SarabunPSK" w:cs="TH SarabunPSK" w:hint="cs"/>
        </w:rPr>
        <w:t>3</w:t>
      </w:r>
      <w:r w:rsidRPr="005F0070">
        <w:rPr>
          <w:rFonts w:ascii="TH SarabunPSK" w:eastAsia="TH SarabunPSK" w:hAnsi="TH SarabunPSK" w:cs="TH SarabunPSK" w:hint="cs"/>
          <w:cs/>
        </w:rPr>
        <w:t>)</w:t>
      </w:r>
      <w:r w:rsidRPr="005F0070">
        <w:rPr>
          <w:rFonts w:ascii="TH SarabunPSK" w:eastAsia="TH SarabunPSK" w:hAnsi="TH SarabunPSK" w:cs="TH SarabunPSK" w:hint="cs"/>
        </w:rPr>
        <w:t>, 249</w:t>
      </w:r>
      <w:r w:rsidRPr="005F0070">
        <w:rPr>
          <w:rFonts w:ascii="TH SarabunPSK" w:eastAsia="TH SarabunPSK" w:hAnsi="TH SarabunPSK" w:cs="TH SarabunPSK" w:hint="cs"/>
          <w:cs/>
        </w:rPr>
        <w:t>-</w:t>
      </w:r>
      <w:r w:rsidRPr="005F0070">
        <w:rPr>
          <w:rFonts w:ascii="TH SarabunPSK" w:eastAsia="TH SarabunPSK" w:hAnsi="TH SarabunPSK" w:cs="TH SarabunPSK" w:hint="cs"/>
        </w:rPr>
        <w:t>257</w:t>
      </w:r>
      <w:r w:rsidRPr="005F0070">
        <w:rPr>
          <w:rFonts w:ascii="TH SarabunPSK" w:eastAsia="TH SarabunPSK" w:hAnsi="TH SarabunPSK" w:cs="TH SarabunPSK" w:hint="cs"/>
          <w:cs/>
        </w:rPr>
        <w:t xml:space="preserve">. </w:t>
      </w:r>
    </w:p>
    <w:p w14:paraId="3F43EC3C" w14:textId="77777777" w:rsidR="000239FC" w:rsidRPr="005F0070" w:rsidRDefault="000239FC" w:rsidP="000239FC">
      <w:pPr>
        <w:ind w:firstLine="360"/>
        <w:rPr>
          <w:rFonts w:ascii="TH SarabunPSK" w:eastAsia="TH SarabunPSK" w:hAnsi="TH SarabunPSK" w:cs="TH SarabunPSK"/>
          <w:b/>
          <w:bCs/>
        </w:rPr>
      </w:pPr>
    </w:p>
    <w:p w14:paraId="2BCA80D5" w14:textId="77777777" w:rsidR="000239FC" w:rsidRPr="005F0070" w:rsidRDefault="000239FC" w:rsidP="000239FC">
      <w:pPr>
        <w:ind w:firstLine="360"/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/>
          <w:bCs/>
        </w:rPr>
        <w:t>6</w:t>
      </w:r>
      <w:r w:rsidRPr="005F0070">
        <w:rPr>
          <w:rFonts w:ascii="TH SarabunPSK" w:eastAsia="TH SarabunPSK" w:hAnsi="TH SarabunPSK" w:cs="TH SarabunPSK"/>
          <w:b/>
          <w:bCs/>
          <w:cs/>
        </w:rPr>
        <w:t>.</w:t>
      </w:r>
      <w:r w:rsidRPr="005F0070">
        <w:rPr>
          <w:rFonts w:ascii="TH SarabunPSK" w:eastAsia="TH SarabunPSK" w:hAnsi="TH SarabunPSK" w:cs="TH SarabunPSK"/>
          <w:b/>
        </w:rPr>
        <w:t xml:space="preserve">2 </w:t>
      </w:r>
      <w:r w:rsidRPr="005F0070">
        <w:rPr>
          <w:rFonts w:ascii="TH SarabunPSK" w:eastAsia="TH SarabunPSK" w:hAnsi="TH SarabunPSK" w:cs="TH SarabunPSK"/>
          <w:b/>
          <w:bCs/>
          <w:cs/>
        </w:rPr>
        <w:t xml:space="preserve">สิทธิบัตร </w:t>
      </w:r>
    </w:p>
    <w:p w14:paraId="12BD265A" w14:textId="77777777" w:rsidR="000239FC" w:rsidRPr="005F0070" w:rsidRDefault="000239FC" w:rsidP="000239FC">
      <w:pPr>
        <w:ind w:firstLine="360"/>
        <w:rPr>
          <w:rFonts w:ascii="TH SarabunPSK" w:eastAsia="TH SarabunPSK" w:hAnsi="TH SarabunPSK" w:cs="TH SarabunPSK"/>
        </w:rPr>
      </w:pPr>
      <w:r w:rsidRPr="005F0070">
        <w:rPr>
          <w:rFonts w:ascii="TH SarabunPSK" w:eastAsia="TH SarabunPSK" w:hAnsi="TH SarabunPSK" w:cs="TH SarabunPSK"/>
        </w:rPr>
        <w:t>1</w:t>
      </w:r>
      <w:r w:rsidRPr="005F0070">
        <w:rPr>
          <w:rFonts w:ascii="TH SarabunPSK" w:eastAsia="TH SarabunPSK" w:hAnsi="TH SarabunPSK" w:cs="TH SarabunPSK"/>
          <w:cs/>
        </w:rPr>
        <w:t xml:space="preserve">)  </w:t>
      </w:r>
      <w:r w:rsidRPr="005F0070">
        <w:rPr>
          <w:rFonts w:ascii="TH SarabunPSK" w:eastAsia="TH SarabunPSK" w:hAnsi="TH SarabunPSK" w:cs="TH SarabunPSK"/>
        </w:rPr>
        <w:t xml:space="preserve">Number 7004 </w:t>
      </w:r>
      <w:r w:rsidRPr="005F0070">
        <w:rPr>
          <w:rFonts w:ascii="TH SarabunPSK" w:eastAsia="TH SarabunPSK" w:hAnsi="TH SarabunPSK" w:cs="TH SarabunPSK"/>
          <w:cs/>
        </w:rPr>
        <w:t>“</w:t>
      </w:r>
      <w:r w:rsidRPr="005F0070">
        <w:rPr>
          <w:rFonts w:ascii="TH SarabunPSK" w:eastAsia="TH SarabunPSK" w:hAnsi="TH SarabunPSK" w:cs="TH SarabunPSK"/>
        </w:rPr>
        <w:t>DNA Preparation Method for Human Dried</w:t>
      </w:r>
      <w:r w:rsidRPr="005F0070">
        <w:rPr>
          <w:rFonts w:ascii="TH SarabunPSK" w:eastAsia="TH SarabunPSK" w:hAnsi="TH SarabunPSK" w:cs="TH SarabunPSK"/>
          <w:cs/>
        </w:rPr>
        <w:t>-</w:t>
      </w:r>
      <w:r w:rsidRPr="005F0070">
        <w:rPr>
          <w:rFonts w:ascii="TH SarabunPSK" w:eastAsia="TH SarabunPSK" w:hAnsi="TH SarabunPSK" w:cs="TH SarabunPSK"/>
        </w:rPr>
        <w:t>Blood on Filter Paper</w:t>
      </w:r>
      <w:r w:rsidRPr="005F0070">
        <w:rPr>
          <w:rFonts w:ascii="TH SarabunPSK" w:eastAsia="TH SarabunPSK" w:hAnsi="TH SarabunPSK" w:cs="TH SarabunPSK"/>
          <w:cs/>
        </w:rPr>
        <w:t>”</w:t>
      </w:r>
      <w:r w:rsidRPr="005F0070">
        <w:rPr>
          <w:rFonts w:ascii="TH SarabunPSK" w:eastAsia="TH SarabunPSK" w:hAnsi="TH SarabunPSK" w:cs="TH SarabunPSK"/>
        </w:rPr>
        <w:t xml:space="preserve">, Department of intellectual Property, Ministry of Commerce, Thailand </w:t>
      </w:r>
      <w:r w:rsidRPr="005F0070">
        <w:rPr>
          <w:rFonts w:ascii="TH SarabunPSK" w:eastAsia="TH SarabunPSK" w:hAnsi="TH SarabunPSK" w:cs="TH SarabunPSK"/>
          <w:cs/>
        </w:rPr>
        <w:t>(</w:t>
      </w:r>
      <w:r w:rsidRPr="005F0070">
        <w:rPr>
          <w:rFonts w:ascii="TH SarabunPSK" w:eastAsia="TH SarabunPSK" w:hAnsi="TH SarabunPSK" w:cs="TH SarabunPSK"/>
        </w:rPr>
        <w:t>Petty Patent</w:t>
      </w:r>
      <w:r w:rsidRPr="005F0070">
        <w:rPr>
          <w:rFonts w:ascii="TH SarabunPSK" w:eastAsia="TH SarabunPSK" w:hAnsi="TH SarabunPSK" w:cs="TH SarabunPSK"/>
          <w:cs/>
        </w:rPr>
        <w:t>)</w:t>
      </w:r>
    </w:p>
    <w:p w14:paraId="7D74FC4B" w14:textId="77777777" w:rsidR="000239FC" w:rsidRPr="005F0070" w:rsidRDefault="000239FC" w:rsidP="000239FC">
      <w:pPr>
        <w:spacing w:line="360" w:lineRule="auto"/>
        <w:rPr>
          <w:rFonts w:ascii="TH SarabunPSK" w:eastAsia="TH SarabunPSK" w:hAnsi="TH SarabunPSK" w:cs="TH SarabunPSK"/>
          <w:b/>
          <w:bCs/>
        </w:rPr>
      </w:pPr>
    </w:p>
    <w:p w14:paraId="0BFFD2E5" w14:textId="77777777" w:rsidR="000239FC" w:rsidRPr="005F0070" w:rsidRDefault="000239FC" w:rsidP="000239FC">
      <w:pPr>
        <w:spacing w:line="360" w:lineRule="auto"/>
        <w:rPr>
          <w:rFonts w:ascii="TH SarabunPSK" w:eastAsia="TH SarabunPSK" w:hAnsi="TH SarabunPSK" w:cs="TH SarabunPSK"/>
          <w:b/>
        </w:rPr>
      </w:pPr>
      <w:r w:rsidRPr="005F0070">
        <w:rPr>
          <w:rFonts w:ascii="TH SarabunPSK" w:eastAsia="TH SarabunPSK" w:hAnsi="TH SarabunPSK" w:cs="TH SarabunPSK"/>
          <w:b/>
          <w:bCs/>
        </w:rPr>
        <w:t>7</w:t>
      </w:r>
      <w:r w:rsidRPr="005F0070">
        <w:rPr>
          <w:rFonts w:ascii="TH SarabunPSK" w:eastAsia="TH SarabunPSK" w:hAnsi="TH SarabunPSK" w:cs="TH SarabunPSK"/>
          <w:b/>
          <w:bCs/>
          <w:cs/>
        </w:rPr>
        <w:t>. เกียรติคุณและรางวัล</w:t>
      </w:r>
    </w:p>
    <w:tbl>
      <w:tblPr>
        <w:tblW w:w="8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92"/>
        <w:gridCol w:w="1859"/>
      </w:tblGrid>
      <w:tr w:rsidR="000239FC" w:rsidRPr="005F0070" w14:paraId="632CE649" w14:textId="77777777" w:rsidTr="00550898">
        <w:tc>
          <w:tcPr>
            <w:tcW w:w="6992" w:type="dxa"/>
            <w:shd w:val="clear" w:color="auto" w:fill="D9D9D9"/>
          </w:tcPr>
          <w:p w14:paraId="704A423A" w14:textId="77777777" w:rsidR="000239FC" w:rsidRPr="005F0070" w:rsidRDefault="000239FC" w:rsidP="00550898">
            <w:pPr>
              <w:spacing w:line="360" w:lineRule="auto"/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859" w:type="dxa"/>
            <w:shd w:val="clear" w:color="auto" w:fill="D9D9D9"/>
          </w:tcPr>
          <w:p w14:paraId="6BDB9D42" w14:textId="77777777" w:rsidR="000239FC" w:rsidRPr="005F0070" w:rsidRDefault="000239FC" w:rsidP="00550898">
            <w:pPr>
              <w:spacing w:line="360" w:lineRule="auto"/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431D64BC" w14:textId="77777777" w:rsidTr="00550898">
        <w:tc>
          <w:tcPr>
            <w:tcW w:w="6992" w:type="dxa"/>
          </w:tcPr>
          <w:p w14:paraId="4C8B5B5B" w14:textId="77777777" w:rsidR="000239FC" w:rsidRPr="005F0070" w:rsidRDefault="000239FC" w:rsidP="00550898">
            <w:pPr>
              <w:spacing w:line="360" w:lineRule="auto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eastAsia="TH SarabunPSK" w:hAnsi="TH SarabunPSK" w:cs="TH SarabunPSK"/>
                <w:cs/>
              </w:rPr>
              <w:t>(</w:t>
            </w:r>
            <w:r w:rsidRPr="005F0070">
              <w:rPr>
                <w:rFonts w:ascii="TH SarabunPSK" w:eastAsia="TH SarabunPSK" w:hAnsi="TH SarabunPSK" w:cs="TH SarabunPSK"/>
              </w:rPr>
              <w:t>AHE</w:t>
            </w:r>
            <w:r w:rsidRPr="005F0070">
              <w:rPr>
                <w:rFonts w:ascii="TH SarabunPSK" w:eastAsia="TH SarabunPSK" w:hAnsi="TH SarabunPSK" w:cs="TH SarabunPSK"/>
                <w:cs/>
              </w:rPr>
              <w:t>)</w:t>
            </w:r>
            <w:r w:rsidRPr="005F0070">
              <w:rPr>
                <w:rFonts w:ascii="TH SarabunPSK" w:eastAsia="TH SarabunPSK" w:hAnsi="TH SarabunPSK" w:cs="TH SarabunPSK"/>
              </w:rPr>
              <w:t>; PR180080</w:t>
            </w:r>
          </w:p>
        </w:tc>
        <w:tc>
          <w:tcPr>
            <w:tcW w:w="1859" w:type="dxa"/>
          </w:tcPr>
          <w:p w14:paraId="193C8DEC" w14:textId="77777777" w:rsidR="000239FC" w:rsidRPr="005F0070" w:rsidRDefault="000239FC" w:rsidP="00550898">
            <w:pPr>
              <w:spacing w:line="360" w:lineRule="auto"/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2563</w:t>
            </w:r>
          </w:p>
        </w:tc>
      </w:tr>
      <w:tr w:rsidR="000239FC" w:rsidRPr="005F0070" w14:paraId="49C2C66F" w14:textId="77777777" w:rsidTr="00550898">
        <w:tc>
          <w:tcPr>
            <w:tcW w:w="6992" w:type="dxa"/>
          </w:tcPr>
          <w:p w14:paraId="59AE5D82" w14:textId="77777777" w:rsidR="000239FC" w:rsidRPr="005F0070" w:rsidRDefault="000239FC" w:rsidP="00550898">
            <w:pPr>
              <w:spacing w:line="360" w:lineRule="auto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Best poster presentation; RGJ Seminar Series 114</w:t>
            </w:r>
          </w:p>
        </w:tc>
        <w:tc>
          <w:tcPr>
            <w:tcW w:w="1859" w:type="dxa"/>
          </w:tcPr>
          <w:p w14:paraId="11461C92" w14:textId="77777777" w:rsidR="000239FC" w:rsidRPr="005F0070" w:rsidRDefault="000239FC" w:rsidP="00550898">
            <w:pPr>
              <w:spacing w:line="360" w:lineRule="auto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2559</w:t>
            </w:r>
          </w:p>
        </w:tc>
      </w:tr>
    </w:tbl>
    <w:p w14:paraId="50436F68" w14:textId="77777777" w:rsidR="000239FC" w:rsidRPr="005F0070" w:rsidRDefault="000239FC" w:rsidP="000239FC">
      <w:pPr>
        <w:rPr>
          <w:rFonts w:ascii="TH SarabunPSK" w:eastAsia="TH SarabunPSK" w:hAnsi="TH SarabunPSK" w:cs="TH SarabunPSK"/>
        </w:rPr>
      </w:pPr>
    </w:p>
    <w:p w14:paraId="4615D5E0" w14:textId="77777777" w:rsidR="000239FC" w:rsidRPr="005F0070" w:rsidRDefault="000239FC" w:rsidP="000239FC"/>
    <w:p w14:paraId="4EBADE32" w14:textId="77777777" w:rsidR="000239FC" w:rsidRPr="005F0070" w:rsidRDefault="000239FC" w:rsidP="000239FC"/>
    <w:p w14:paraId="71EB0C9D" w14:textId="77777777" w:rsidR="000239FC" w:rsidRPr="005F0070" w:rsidRDefault="000239FC" w:rsidP="000239FC"/>
    <w:p w14:paraId="614FC4D1" w14:textId="77777777" w:rsidR="000239FC" w:rsidRPr="005F0070" w:rsidRDefault="000239FC" w:rsidP="000239FC"/>
    <w:p w14:paraId="4C3E616A" w14:textId="77777777" w:rsidR="000239FC" w:rsidRPr="005F0070" w:rsidRDefault="000239FC" w:rsidP="000239FC"/>
    <w:p w14:paraId="102BF108" w14:textId="77777777" w:rsidR="000239FC" w:rsidRPr="005F0070" w:rsidRDefault="000239FC" w:rsidP="000239FC"/>
    <w:p w14:paraId="00CA8B5D" w14:textId="77777777" w:rsidR="000239FC" w:rsidRPr="005F0070" w:rsidRDefault="000239FC" w:rsidP="000239FC"/>
    <w:p w14:paraId="75511EE3" w14:textId="77777777" w:rsidR="000239FC" w:rsidRDefault="000239FC" w:rsidP="000239FC"/>
    <w:p w14:paraId="441ADBD5" w14:textId="77777777" w:rsidR="000239FC" w:rsidRPr="005F0070" w:rsidRDefault="000239FC" w:rsidP="000239FC"/>
    <w:p w14:paraId="55705903" w14:textId="77777777" w:rsidR="000239FC" w:rsidRPr="005F0070" w:rsidRDefault="000239FC" w:rsidP="000239FC"/>
    <w:p w14:paraId="5213B1BD" w14:textId="77777777" w:rsidR="000239FC" w:rsidRPr="005F0070" w:rsidRDefault="000239FC" w:rsidP="000239FC"/>
    <w:p w14:paraId="58967DD8" w14:textId="77777777" w:rsidR="000239FC" w:rsidRDefault="000239FC" w:rsidP="000239FC"/>
    <w:p w14:paraId="2066ADAC" w14:textId="77777777" w:rsidR="000239FC" w:rsidRDefault="000239FC" w:rsidP="000239FC"/>
    <w:p w14:paraId="1E217009" w14:textId="77777777" w:rsidR="000239FC" w:rsidRPr="005F0070" w:rsidRDefault="000239FC" w:rsidP="000239FC"/>
    <w:p w14:paraId="03D3C6DD" w14:textId="77777777" w:rsidR="000239FC" w:rsidRPr="005F0070" w:rsidRDefault="000239FC" w:rsidP="000239FC"/>
    <w:p w14:paraId="6E80CB99" w14:textId="77777777" w:rsidR="000239FC" w:rsidRPr="005F0070" w:rsidRDefault="000239FC" w:rsidP="000239FC"/>
    <w:p w14:paraId="5E0F9914" w14:textId="77777777" w:rsidR="000239FC" w:rsidRPr="005F0070" w:rsidRDefault="000239FC" w:rsidP="000239FC"/>
    <w:p w14:paraId="17706EB5" w14:textId="77777777" w:rsidR="000239FC" w:rsidRPr="005F0070" w:rsidRDefault="000239FC" w:rsidP="000239FC"/>
    <w:p w14:paraId="4F53D272" w14:textId="77777777" w:rsidR="000239FC" w:rsidRPr="005F0070" w:rsidRDefault="000239FC" w:rsidP="000239FC"/>
    <w:p w14:paraId="5DBD3E32" w14:textId="77777777" w:rsidR="000239FC" w:rsidRDefault="000239FC" w:rsidP="000239FC">
      <w:pPr>
        <w:jc w:val="center"/>
        <w:rPr>
          <w:rFonts w:ascii="TH SarabunPSK" w:hAnsi="TH SarabunPSK" w:cs="TH SarabunPSK"/>
          <w:b/>
          <w:bCs/>
        </w:rPr>
      </w:pPr>
    </w:p>
    <w:p w14:paraId="4007FBC0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>ประวัติและผลงานของอาจารย์ (</w:t>
      </w:r>
      <w:r w:rsidRPr="005F0070">
        <w:rPr>
          <w:rFonts w:ascii="TH SarabunPSK" w:hAnsi="TH SarabunPSK" w:cs="TH SarabunPSK"/>
          <w:b/>
          <w:bCs/>
        </w:rPr>
        <w:t>Curriculum Vitae</w:t>
      </w:r>
      <w:r w:rsidRPr="005F0070">
        <w:rPr>
          <w:rFonts w:ascii="TH SarabunPSK" w:hAnsi="TH SarabunPSK" w:cs="TH SarabunPSK"/>
          <w:b/>
          <w:bCs/>
          <w:cs/>
        </w:rPr>
        <w:t>)</w:t>
      </w:r>
    </w:p>
    <w:p w14:paraId="0D51CAB2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ผู้ช่วยศาสตรจารย์</w:t>
      </w:r>
      <w:r w:rsidRPr="005F0070">
        <w:rPr>
          <w:rFonts w:ascii="TH SarabunPSK" w:hAnsi="TH SarabunPSK" w:cs="TH SarabunPSK"/>
          <w:b/>
          <w:bCs/>
          <w:cs/>
        </w:rPr>
        <w:t xml:space="preserve"> ดร. พิสิษฐ์ พวยฟุ้ง </w:t>
      </w:r>
    </w:p>
    <w:p w14:paraId="15D9CF41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8"/>
        <w:gridCol w:w="986"/>
        <w:gridCol w:w="2478"/>
      </w:tblGrid>
      <w:tr w:rsidR="000239FC" w:rsidRPr="005F0070" w14:paraId="1E872766" w14:textId="77777777" w:rsidTr="00550898">
        <w:tc>
          <w:tcPr>
            <w:tcW w:w="5954" w:type="dxa"/>
          </w:tcPr>
          <w:p w14:paraId="5FF0BA1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14:paraId="3120F202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สำนักวิชา สาธารณสุขศาสตร์ </w:t>
            </w:r>
          </w:p>
          <w:p w14:paraId="57F0F9C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52AB83A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โทรศัพท์โทรสาร</w:t>
            </w:r>
          </w:p>
          <w:p w14:paraId="18E6DCF6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6BB798CA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672754</w:t>
            </w:r>
          </w:p>
          <w:p w14:paraId="7D6D6BE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672705</w:t>
            </w:r>
          </w:p>
          <w:p w14:paraId="69D153C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phisit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po@mail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</w:t>
            </w:r>
          </w:p>
        </w:tc>
      </w:tr>
    </w:tbl>
    <w:p w14:paraId="41FF3970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774B5F2B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218EDA8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1</w:t>
      </w:r>
      <w:r w:rsidRPr="005F0070">
        <w:rPr>
          <w:rFonts w:ascii="TH SarabunPSK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305"/>
        <w:gridCol w:w="6237"/>
        <w:gridCol w:w="1308"/>
      </w:tblGrid>
      <w:tr w:rsidR="000239FC" w:rsidRPr="005F0070" w14:paraId="3FE3D7D4" w14:textId="77777777" w:rsidTr="00550898">
        <w:tc>
          <w:tcPr>
            <w:tcW w:w="737" w:type="pct"/>
            <w:shd w:val="clear" w:color="auto" w:fill="D9D9D9" w:themeFill="background1" w:themeFillShade="D9"/>
          </w:tcPr>
          <w:p w14:paraId="006221B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523" w:type="pct"/>
            <w:shd w:val="clear" w:color="auto" w:fill="D9D9D9" w:themeFill="background1" w:themeFillShade="D9"/>
          </w:tcPr>
          <w:p w14:paraId="4FB45DE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739" w:type="pct"/>
            <w:shd w:val="clear" w:color="auto" w:fill="D9D9D9" w:themeFill="background1" w:themeFillShade="D9"/>
          </w:tcPr>
          <w:p w14:paraId="5583E48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32238EE" w14:textId="77777777" w:rsidTr="00550898">
        <w:tc>
          <w:tcPr>
            <w:tcW w:w="737" w:type="pct"/>
          </w:tcPr>
          <w:p w14:paraId="22DBBB5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ปร.ด.</w:t>
            </w:r>
          </w:p>
        </w:tc>
        <w:tc>
          <w:tcPr>
            <w:tcW w:w="3523" w:type="pct"/>
          </w:tcPr>
          <w:p w14:paraId="62AF55A4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ชีวเคมี, มหาวิทยาลัยมหิดล</w:t>
            </w:r>
          </w:p>
        </w:tc>
        <w:tc>
          <w:tcPr>
            <w:tcW w:w="739" w:type="pct"/>
          </w:tcPr>
          <w:p w14:paraId="7B756EA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2561</w:t>
            </w:r>
          </w:p>
        </w:tc>
      </w:tr>
      <w:tr w:rsidR="000239FC" w:rsidRPr="005F0070" w14:paraId="620A83D5" w14:textId="77777777" w:rsidTr="00550898">
        <w:tc>
          <w:tcPr>
            <w:tcW w:w="737" w:type="pct"/>
          </w:tcPr>
          <w:p w14:paraId="32EEFAD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3523" w:type="pct"/>
          </w:tcPr>
          <w:p w14:paraId="151B12E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ชีวเคมี, มหาวิทยาลัยมหิดล</w:t>
            </w:r>
          </w:p>
        </w:tc>
        <w:tc>
          <w:tcPr>
            <w:tcW w:w="739" w:type="pct"/>
          </w:tcPr>
          <w:p w14:paraId="4AB021B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2555</w:t>
            </w:r>
          </w:p>
        </w:tc>
      </w:tr>
      <w:tr w:rsidR="000239FC" w:rsidRPr="005F0070" w14:paraId="59FF9B59" w14:textId="77777777" w:rsidTr="00550898">
        <w:tc>
          <w:tcPr>
            <w:tcW w:w="737" w:type="pct"/>
          </w:tcPr>
          <w:p w14:paraId="4870631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วท.บ.</w:t>
            </w:r>
          </w:p>
        </w:tc>
        <w:tc>
          <w:tcPr>
            <w:tcW w:w="3523" w:type="pct"/>
          </w:tcPr>
          <w:p w14:paraId="1A97161F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สาธารณสุขศาสตร์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 xml:space="preserve">มหาวิทยาลัยมหิดล  </w:t>
            </w:r>
          </w:p>
        </w:tc>
        <w:tc>
          <w:tcPr>
            <w:tcW w:w="739" w:type="pct"/>
          </w:tcPr>
          <w:p w14:paraId="31385AC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2552</w:t>
            </w:r>
          </w:p>
        </w:tc>
      </w:tr>
    </w:tbl>
    <w:p w14:paraId="3DF7865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5BEA803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848"/>
        <w:gridCol w:w="2212"/>
      </w:tblGrid>
      <w:tr w:rsidR="000239FC" w:rsidRPr="005F0070" w14:paraId="635E990B" w14:textId="77777777" w:rsidTr="00550898">
        <w:trPr>
          <w:trHeight w:val="619"/>
        </w:trPr>
        <w:tc>
          <w:tcPr>
            <w:tcW w:w="3779" w:type="pct"/>
            <w:shd w:val="clear" w:color="auto" w:fill="D9D9D9"/>
            <w:vAlign w:val="center"/>
          </w:tcPr>
          <w:p w14:paraId="4E4697EC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  <w:vAlign w:val="center"/>
          </w:tcPr>
          <w:p w14:paraId="053F2AEE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b/>
              </w:rPr>
            </w:pPr>
            <w:r w:rsidRPr="005F0070">
              <w:rPr>
                <w:rFonts w:ascii="TH SarabunPSK" w:eastAsia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175D08A3" w14:textId="77777777" w:rsidTr="00550898">
        <w:trPr>
          <w:trHeight w:val="619"/>
        </w:trPr>
        <w:tc>
          <w:tcPr>
            <w:tcW w:w="3779" w:type="pct"/>
            <w:vAlign w:val="center"/>
          </w:tcPr>
          <w:p w14:paraId="3F2217C2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ผู้ช่วยศาสตราจารย์ 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  <w:vAlign w:val="center"/>
          </w:tcPr>
          <w:p w14:paraId="19F6425F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256</w:t>
            </w:r>
            <w:r w:rsidRPr="005F0070">
              <w:rPr>
                <w:rFonts w:ascii="TH SarabunPSK" w:eastAsia="TH SarabunPSK" w:hAnsi="TH SarabunPSK" w:cs="TH SarabunPSK"/>
              </w:rPr>
              <w:t>4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>-ปัจจุบัน</w:t>
            </w:r>
          </w:p>
        </w:tc>
      </w:tr>
      <w:tr w:rsidR="000239FC" w:rsidRPr="005F0070" w14:paraId="5E3E9879" w14:textId="77777777" w:rsidTr="00550898">
        <w:trPr>
          <w:trHeight w:val="620"/>
        </w:trPr>
        <w:tc>
          <w:tcPr>
            <w:tcW w:w="3779" w:type="pct"/>
            <w:vAlign w:val="center"/>
          </w:tcPr>
          <w:p w14:paraId="67210BB0" w14:textId="77777777" w:rsidR="000239FC" w:rsidRPr="005F0070" w:rsidRDefault="000239FC" w:rsidP="00550898">
            <w:pPr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อาจารย์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  <w:vAlign w:val="center"/>
          </w:tcPr>
          <w:p w14:paraId="79CA3ACC" w14:textId="77777777" w:rsidR="000239FC" w:rsidRPr="005F0070" w:rsidRDefault="000239FC" w:rsidP="00550898">
            <w:pPr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2560</w:t>
            </w:r>
            <w:r w:rsidRPr="005F0070">
              <w:rPr>
                <w:rFonts w:ascii="TH SarabunPSK" w:eastAsia="TH SarabunPSK" w:hAnsi="TH SarabunPSK" w:cs="TH SarabunPSK"/>
                <w:cs/>
              </w:rPr>
              <w:t>-</w:t>
            </w:r>
            <w:r w:rsidRPr="005F0070">
              <w:rPr>
                <w:rFonts w:ascii="TH SarabunPSK" w:eastAsia="TH SarabunPSK" w:hAnsi="TH SarabunPSK" w:cs="TH SarabunPSK"/>
              </w:rPr>
              <w:t>2564</w:t>
            </w:r>
          </w:p>
        </w:tc>
      </w:tr>
    </w:tbl>
    <w:p w14:paraId="226C373F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2C9024D5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 xml:space="preserve">. ความเชี่ยวชาญ </w:t>
      </w:r>
    </w:p>
    <w:p w14:paraId="30E1DB04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1) </w:t>
      </w:r>
      <w:r w:rsidRPr="005F0070">
        <w:rPr>
          <w:rFonts w:ascii="TH SarabunPSK" w:hAnsi="TH SarabunPSK" w:cs="TH SarabunPSK"/>
        </w:rPr>
        <w:t xml:space="preserve">Biomolecular structure and enzyme kinetics </w:t>
      </w:r>
      <w:r w:rsidRPr="005F0070">
        <w:rPr>
          <w:rFonts w:ascii="TH SarabunPSK" w:hAnsi="TH SarabunPSK" w:cs="TH SarabunPSK"/>
          <w:cs/>
        </w:rPr>
        <w:t xml:space="preserve">( </w:t>
      </w:r>
      <w:r w:rsidRPr="005F0070">
        <w:rPr>
          <w:rFonts w:ascii="TH SarabunPSK" w:hAnsi="TH SarabunPSK" w:cs="TH SarabunPSK"/>
        </w:rPr>
        <w:t>Human liver cytochrome P450</w:t>
      </w:r>
      <w:r w:rsidRPr="005F0070">
        <w:rPr>
          <w:rFonts w:ascii="TH SarabunPSK" w:hAnsi="TH SarabunPSK" w:cs="TH SarabunPSK"/>
          <w:cs/>
        </w:rPr>
        <w:t xml:space="preserve">) </w:t>
      </w:r>
    </w:p>
    <w:p w14:paraId="639C07E9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2) </w:t>
      </w:r>
      <w:r w:rsidRPr="005F0070">
        <w:rPr>
          <w:rFonts w:ascii="TH SarabunPSK" w:hAnsi="TH SarabunPSK" w:cs="TH SarabunPSK"/>
        </w:rPr>
        <w:t>Isolation and identification of natural compounds</w:t>
      </w:r>
    </w:p>
    <w:p w14:paraId="73E85F37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3) </w:t>
      </w:r>
      <w:r w:rsidRPr="005F0070">
        <w:rPr>
          <w:rFonts w:ascii="TH SarabunPSK" w:hAnsi="TH SarabunPSK" w:cs="TH SarabunPSK"/>
        </w:rPr>
        <w:t xml:space="preserve">Molecular and cell biology techniques </w:t>
      </w:r>
    </w:p>
    <w:p w14:paraId="3499BE90" w14:textId="77777777" w:rsidR="000239FC" w:rsidRPr="005F0070" w:rsidRDefault="000239FC" w:rsidP="000239FC">
      <w:pPr>
        <w:ind w:firstLine="720"/>
        <w:rPr>
          <w:rFonts w:ascii="TH SarabunPSK" w:hAnsi="TH SarabunPSK" w:cs="TH SarabunPSK"/>
          <w:cs/>
        </w:rPr>
      </w:pPr>
    </w:p>
    <w:p w14:paraId="09305E47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F474F" wp14:editId="566F5F24">
                <wp:simplePos x="0" y="0"/>
                <wp:positionH relativeFrom="column">
                  <wp:posOffset>385445</wp:posOffset>
                </wp:positionH>
                <wp:positionV relativeFrom="paragraph">
                  <wp:posOffset>223408</wp:posOffset>
                </wp:positionV>
                <wp:extent cx="361315" cy="26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251F9" w14:textId="77777777" w:rsidR="000239FC" w:rsidRPr="00236D86" w:rsidRDefault="000239FC" w:rsidP="000239FC">
                            <w:pPr>
                              <w:rPr>
                                <w:szCs w:val="22"/>
                              </w:rPr>
                            </w:pPr>
                            <w:r w:rsidRPr="00236D8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474F" id="Text Box 2" o:spid="_x0000_s1039" type="#_x0000_t202" style="position:absolute;margin-left:30.35pt;margin-top:17.6pt;width:28.4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" filled="f" stroked="f" strokeweight=".5pt">
                <v:textbox>
                  <w:txbxContent>
                    <w:p w14:paraId="7A9251F9" w14:textId="77777777" w:rsidR="000239FC" w:rsidRPr="00236D86" w:rsidRDefault="000239FC" w:rsidP="000239FC">
                      <w:pPr>
                        <w:rPr>
                          <w:szCs w:val="22"/>
                        </w:rPr>
                      </w:pPr>
                      <w:r w:rsidRPr="00236D86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>. ประสบการณ์การสอน</w:t>
      </w:r>
    </w:p>
    <w:p w14:paraId="1F9D739B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72"/>
      </w:r>
      <w:r w:rsidRPr="005F0070">
        <w:rPr>
          <w:rFonts w:ascii="TH SarabunPSK" w:hAnsi="TH SarabunPSK" w:cs="TH SarabunPSK"/>
          <w:b/>
          <w:bCs/>
          <w:cs/>
        </w:rPr>
        <w:t xml:space="preserve"> มี</w:t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72"/>
      </w:r>
      <w:r w:rsidRPr="005F0070">
        <w:rPr>
          <w:rFonts w:ascii="TH SarabunPSK" w:hAnsi="TH SarabunPSK" w:cs="TH SarabunPSK"/>
          <w:b/>
          <w:bCs/>
          <w:cs/>
        </w:rPr>
        <w:t xml:space="preserve"> ไม่มี</w:t>
      </w:r>
    </w:p>
    <w:p w14:paraId="7668C26B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tbl>
      <w:tblPr>
        <w:tblStyle w:val="aff2"/>
        <w:tblW w:w="5161" w:type="pct"/>
        <w:tblLook w:val="04A0" w:firstRow="1" w:lastRow="0" w:firstColumn="1" w:lastColumn="0" w:noHBand="0" w:noVBand="1"/>
      </w:tblPr>
      <w:tblGrid>
        <w:gridCol w:w="1630"/>
        <w:gridCol w:w="2192"/>
        <w:gridCol w:w="2014"/>
        <w:gridCol w:w="2568"/>
        <w:gridCol w:w="948"/>
      </w:tblGrid>
      <w:tr w:rsidR="000239FC" w:rsidRPr="005F0070" w14:paraId="681D9BFC" w14:textId="77777777" w:rsidTr="00550898">
        <w:trPr>
          <w:tblHeader/>
        </w:trPr>
        <w:tc>
          <w:tcPr>
            <w:tcW w:w="871" w:type="pct"/>
            <w:shd w:val="clear" w:color="auto" w:fill="D9D9D9" w:themeFill="background1" w:themeFillShade="D9"/>
          </w:tcPr>
          <w:p w14:paraId="2BF77D28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1172" w:type="pct"/>
            <w:shd w:val="clear" w:color="auto" w:fill="D9D9D9" w:themeFill="background1" w:themeFillShade="D9"/>
          </w:tcPr>
          <w:p w14:paraId="50892BCA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077" w:type="pct"/>
            <w:shd w:val="clear" w:color="auto" w:fill="D9D9D9" w:themeFill="background1" w:themeFillShade="D9"/>
          </w:tcPr>
          <w:p w14:paraId="3961D06E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373" w:type="pct"/>
            <w:shd w:val="clear" w:color="auto" w:fill="D9D9D9" w:themeFill="background1" w:themeFillShade="D9"/>
          </w:tcPr>
          <w:p w14:paraId="7885E2F3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14:paraId="4360800F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0FC8ECB0" w14:textId="77777777" w:rsidTr="00550898">
        <w:trPr>
          <w:tblHeader/>
        </w:trPr>
        <w:tc>
          <w:tcPr>
            <w:tcW w:w="871" w:type="pct"/>
          </w:tcPr>
          <w:p w14:paraId="52F5F8E6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172" w:type="pct"/>
          </w:tcPr>
          <w:p w14:paraId="415A6E0A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 xml:space="preserve">สำนักวิชาสาธารณสุขศาสตร์ </w:t>
            </w:r>
            <w:r w:rsidRPr="005F0070">
              <w:rPr>
                <w:rFonts w:ascii="TH SarabunPSK" w:eastAsia="TH SarabunPSK" w:hAnsi="TH SarabunPSK" w:cs="TH SarabunPSK" w:hint="cs"/>
                <w:cs/>
              </w:rPr>
              <w:t xml:space="preserve">/ </w:t>
            </w:r>
          </w:p>
        </w:tc>
        <w:tc>
          <w:tcPr>
            <w:tcW w:w="1077" w:type="pct"/>
            <w:shd w:val="clear" w:color="auto" w:fill="auto"/>
          </w:tcPr>
          <w:p w14:paraId="453C5158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สาขาวิชาอาชีวอนามัยและความปลอดภัย/หลักสูตรวิทยาศาสตรบัณฑิต</w:t>
            </w:r>
          </w:p>
        </w:tc>
        <w:tc>
          <w:tcPr>
            <w:tcW w:w="1373" w:type="pct"/>
            <w:shd w:val="clear" w:color="auto" w:fill="auto"/>
          </w:tcPr>
          <w:p w14:paraId="36098366" w14:textId="77777777" w:rsidR="000239FC" w:rsidRPr="005F0070" w:rsidRDefault="000239FC" w:rsidP="00550898">
            <w:pPr>
              <w:ind w:right="-162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1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  <w:cs/>
              </w:rPr>
              <w:t xml:space="preserve">ชีวเคมีและชีวเคมีคลินิกในงานสาธารณสุข </w:t>
            </w:r>
          </w:p>
          <w:p w14:paraId="26029F25" w14:textId="77777777" w:rsidR="000239FC" w:rsidRPr="005F0070" w:rsidRDefault="000239FC" w:rsidP="00550898">
            <w:pPr>
              <w:ind w:right="-162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</w:rPr>
              <w:t>2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  <w:cs/>
              </w:rPr>
              <w:t xml:space="preserve">การจัดการสุขภาวะชุมชนอย่างยั่งยืน  </w:t>
            </w:r>
            <w:r w:rsidRPr="005F0070">
              <w:rPr>
                <w:rFonts w:ascii="TH SarabunPSK" w:eastAsia="TH SarabunPSK" w:hAnsi="TH SarabunPSK" w:cs="TH SarabunPSK"/>
              </w:rPr>
              <w:br/>
              <w:t>3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  <w:cs/>
              </w:rPr>
              <w:t>พิษวิทยาและโรคจากการทำงาน</w:t>
            </w:r>
          </w:p>
          <w:p w14:paraId="4DA02608" w14:textId="77777777" w:rsidR="000239FC" w:rsidRPr="005F0070" w:rsidRDefault="000239FC" w:rsidP="00550898">
            <w:pPr>
              <w:ind w:right="-162"/>
              <w:rPr>
                <w:rFonts w:ascii="TH SarabunPSK" w:eastAsia="Times New Roman" w:hAnsi="TH SarabunPSK" w:cs="TH SarabunPSK"/>
                <w:cs/>
              </w:rPr>
            </w:pPr>
            <w:r w:rsidRPr="005F0070">
              <w:rPr>
                <w:rFonts w:ascii="TH SarabunPSK" w:eastAsia="TH SarabunPSK" w:hAnsi="TH SarabunPSK" w:cs="TH SarabunPSK"/>
              </w:rPr>
              <w:t>4</w:t>
            </w:r>
            <w:r w:rsidRPr="005F0070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  <w:cs/>
              </w:rPr>
              <w:t xml:space="preserve">กายวิภาคศาสตร์และสรีรวิทยามนุษย์  </w:t>
            </w:r>
          </w:p>
        </w:tc>
        <w:tc>
          <w:tcPr>
            <w:tcW w:w="507" w:type="pct"/>
            <w:shd w:val="clear" w:color="auto" w:fill="auto"/>
          </w:tcPr>
          <w:p w14:paraId="13DFE7B6" w14:textId="77777777" w:rsidR="000239FC" w:rsidRPr="005F0070" w:rsidRDefault="000239FC" w:rsidP="00550898">
            <w:pPr>
              <w:spacing w:line="360" w:lineRule="exact"/>
              <w:ind w:left="-54" w:right="-143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</w:t>
            </w:r>
            <w:r w:rsidRPr="005F0070">
              <w:rPr>
                <w:rFonts w:ascii="TH SarabunPSK" w:hAnsi="TH SarabunPSK" w:cs="TH SarabunPSK"/>
              </w:rPr>
              <w:t>61</w:t>
            </w:r>
            <w:r w:rsidRPr="005F0070">
              <w:rPr>
                <w:rFonts w:ascii="TH SarabunPSK" w:hAnsi="TH SarabunPSK" w:cs="TH SarabunPSK"/>
                <w:cs/>
              </w:rPr>
              <w:t>-ปัจจุบัน</w:t>
            </w:r>
          </w:p>
        </w:tc>
      </w:tr>
    </w:tbl>
    <w:p w14:paraId="2A2CDEED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1670EC69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052A4879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 xml:space="preserve">. ผลงานทางวิชาการย้อนหลัง 5 ปี </w:t>
      </w:r>
    </w:p>
    <w:p w14:paraId="422AF2A5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1 </w:t>
      </w:r>
      <w:r w:rsidRPr="005F0070">
        <w:rPr>
          <w:rFonts w:ascii="TH SarabunPSK" w:hAnsi="TH SarabunPSK" w:cs="TH SarabunPSK"/>
          <w:b/>
          <w:bCs/>
          <w:cs/>
        </w:rPr>
        <w:t xml:space="preserve">บทความวิจัย </w:t>
      </w:r>
    </w:p>
    <w:p w14:paraId="04AB6F9F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Yimthiang,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Khamphaya,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Kuraeiad,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Wongrith,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Vesey, D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Gobe, G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C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Satarug, S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2022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Effects of Environmental Exposure to Cadmium and Lead on the Risks of Diabetes and Kidney Dysfunction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International Journal of Environmental Research and Public Health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</w:rPr>
        <w:t>19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4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2259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https</w:t>
      </w:r>
      <w:r w:rsidRPr="005F0070">
        <w:rPr>
          <w:rFonts w:ascii="TH SarabunPSK" w:hAnsi="TH SarabunPSK" w:cs="TH SarabunPSK"/>
          <w:sz w:val="32"/>
          <w:cs/>
        </w:rPr>
        <w:t>://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org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3390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ijerph19042259</w:t>
      </w:r>
      <w:r w:rsidRPr="005F0070">
        <w:rPr>
          <w:rFonts w:ascii="TH SarabunPSK" w:hAnsi="TH SarabunPSK" w:cs="TH SarabunPSK" w:hint="cs"/>
          <w:sz w:val="32"/>
          <w:cs/>
        </w:rPr>
        <w:t>.</w:t>
      </w:r>
    </w:p>
    <w:p w14:paraId="3FE5EBC5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Khamphaya,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Yimthiang, S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2022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Enhancing Toxicology Achievement by the VARK and the GRSLSS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mixed Models in Team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Based Learning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Frontiers in public health</w:t>
      </w:r>
      <w:r w:rsidRPr="005F0070">
        <w:rPr>
          <w:rFonts w:ascii="TH SarabunPSK" w:hAnsi="TH SarabunPSK" w:cs="TH SarabunPSK"/>
          <w:sz w:val="32"/>
        </w:rPr>
        <w:t>, 9, 732550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https</w:t>
      </w:r>
      <w:r w:rsidRPr="005F0070">
        <w:rPr>
          <w:rFonts w:ascii="TH SarabunPSK" w:hAnsi="TH SarabunPSK" w:cs="TH SarabunPSK" w:hint="cs"/>
          <w:sz w:val="32"/>
          <w:cs/>
        </w:rPr>
        <w:t>://</w:t>
      </w:r>
      <w:r w:rsidRPr="005F0070">
        <w:rPr>
          <w:rFonts w:ascii="TH SarabunPSK" w:hAnsi="TH SarabunPSK" w:cs="TH SarabunPSK" w:hint="cs"/>
          <w:sz w:val="32"/>
        </w:rPr>
        <w:t>doi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org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10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3389</w:t>
      </w:r>
      <w:r w:rsidRPr="005F0070">
        <w:rPr>
          <w:rFonts w:ascii="TH SarabunPSK" w:hAnsi="TH SarabunPSK" w:cs="TH SarabunPSK" w:hint="cs"/>
          <w:sz w:val="32"/>
          <w:cs/>
        </w:rPr>
        <w:t>/</w:t>
      </w:r>
      <w:r w:rsidRPr="005F0070">
        <w:rPr>
          <w:rFonts w:ascii="TH SarabunPSK" w:hAnsi="TH SarabunPSK" w:cs="TH SarabunPSK" w:hint="cs"/>
          <w:sz w:val="32"/>
        </w:rPr>
        <w:t>fpubh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2021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732550</w:t>
      </w:r>
    </w:p>
    <w:p w14:paraId="7292C991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Khamphaya,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Yimthiang,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Kotepui,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Kuraeiad, S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2022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 xml:space="preserve">Ameliorative effect of </w:t>
      </w:r>
      <w:r w:rsidRPr="005F0070">
        <w:rPr>
          <w:rFonts w:ascii="TH SarabunPSK" w:hAnsi="TH SarabunPSK" w:cs="TH SarabunPSK"/>
          <w:i/>
          <w:iCs/>
          <w:sz w:val="32"/>
        </w:rPr>
        <w:t>Paederia foetida</w:t>
      </w:r>
      <w:r w:rsidRPr="005F0070">
        <w:rPr>
          <w:rFonts w:ascii="TH SarabunPSK" w:hAnsi="TH SarabunPSK" w:cs="TH SarabunPSK"/>
          <w:sz w:val="32"/>
        </w:rPr>
        <w:t xml:space="preserve"> Linn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on lead acetate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exposure rats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Journal of Applied Pharmaceutical Science, 12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02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160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170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044BBA30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Khamphaya,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Kuraeiad, 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, Vattanasit, U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, &amp; Yimthiang, S</w:t>
      </w:r>
      <w:r w:rsidRPr="005F0070">
        <w:rPr>
          <w:rFonts w:ascii="TH SarabunPSK" w:hAnsi="TH SarabunPSK" w:cs="TH SarabunPSK"/>
          <w:sz w:val="32"/>
          <w:cs/>
        </w:rPr>
        <w:t xml:space="preserve">.  (2021). </w:t>
      </w:r>
      <w:r w:rsidRPr="005F0070">
        <w:rPr>
          <w:rFonts w:ascii="TH SarabunPSK" w:hAnsi="TH SarabunPSK" w:cs="TH SarabunPSK"/>
          <w:sz w:val="32"/>
        </w:rPr>
        <w:t>Current Aspect of Bisphenol A Toxicology and Its Health Effects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Trends in Sciences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>18(21)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408. </w:t>
      </w:r>
      <w:hyperlink r:id="rId24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https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://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org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48048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tis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2021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408</w:t>
        </w:r>
      </w:hyperlink>
    </w:p>
    <w:p w14:paraId="68327650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sukati, s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2021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Anti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coagulant properties of flavonoid compounds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potential structure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functional relationship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international journal of applied pharmaceutics</w:t>
      </w:r>
      <w:r w:rsidRPr="005F0070">
        <w:rPr>
          <w:rFonts w:ascii="TH SarabunPSK" w:hAnsi="TH SarabunPSK" w:cs="TH SarabunPSK"/>
          <w:sz w:val="32"/>
        </w:rPr>
        <w:t>, 13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1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9</w:t>
      </w:r>
      <w:r w:rsidRPr="005F0070">
        <w:rPr>
          <w:rFonts w:ascii="TH SarabunPSK" w:hAnsi="TH SarabunPSK" w:cs="TH SarabunPSK"/>
          <w:sz w:val="32"/>
          <w:cs/>
        </w:rPr>
        <w:t>–</w:t>
      </w:r>
      <w:r w:rsidRPr="005F0070">
        <w:rPr>
          <w:rFonts w:ascii="TH SarabunPSK" w:hAnsi="TH SarabunPSK" w:cs="TH SarabunPSK"/>
          <w:sz w:val="32"/>
        </w:rPr>
        <w:t>12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</w:p>
    <w:p w14:paraId="72F1C1B6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 xml:space="preserve">Hayeepachi, N and </w:t>
      </w: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2019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Effective factors associated with controlling blood sugar among diabetes mellitus type 2 patients on follow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up at Medical Division, Chiang Rai Municipality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Journal of Nursing, Public Health, and Education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20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3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83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94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</w:p>
    <w:p w14:paraId="3FA15D7A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Boonruang,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Prakobsri, K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Prasopthum,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Rongnoparut,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Sarapusit, S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2019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Structure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activity relationship and in vitro inhibition of human cytochrome CYP2A6 and CYP2A13 by flavonoids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Xenobiotica</w:t>
      </w:r>
      <w:r w:rsidRPr="005F0070">
        <w:rPr>
          <w:rFonts w:ascii="TH SarabunPSK" w:hAnsi="TH SarabunPSK" w:cs="TH SarabunPSK"/>
          <w:sz w:val="32"/>
        </w:rPr>
        <w:t>, 1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</w:p>
    <w:p w14:paraId="2C8BDCA0" w14:textId="77777777" w:rsidR="000239FC" w:rsidRPr="005F0070" w:rsidRDefault="000239FC" w:rsidP="000239FC">
      <w:pPr>
        <w:pStyle w:val="ac"/>
        <w:numPr>
          <w:ilvl w:val="0"/>
          <w:numId w:val="12"/>
        </w:numPr>
        <w:spacing w:after="0" w:line="360" w:lineRule="exact"/>
        <w:ind w:left="284" w:hanging="28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Duangkaew,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Phouyfung,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Jirakanjanakit, N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Rongnoparut, P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2018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Combined larvicidal efficacy of rhinacanthin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c, luteolin, quercetin, and binary mixtures of rhinacanthus nasutus, andrographis paniculata and vernonia cinerea extracts against aedes aegypti mosquito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 xml:space="preserve">International Journal of Agricultural Technology, </w:t>
      </w:r>
      <w:r w:rsidRPr="005F0070">
        <w:rPr>
          <w:rFonts w:ascii="TH SarabunPSK" w:hAnsi="TH SarabunPSK" w:cs="TH SarabunPSK"/>
          <w:i/>
          <w:iCs/>
          <w:sz w:val="32"/>
        </w:rPr>
        <w:t>14</w:t>
      </w:r>
      <w:r w:rsidRPr="005F0070">
        <w:rPr>
          <w:rFonts w:ascii="TH SarabunPSK" w:hAnsi="TH SarabunPSK" w:cs="TH SarabunPSK"/>
          <w:sz w:val="32"/>
        </w:rPr>
        <w:t>, 271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286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</w:p>
    <w:p w14:paraId="0C9BAEA9" w14:textId="77777777" w:rsidR="000239FC" w:rsidRPr="005F0070" w:rsidRDefault="000239FC" w:rsidP="000239FC">
      <w:pPr>
        <w:spacing w:line="360" w:lineRule="exact"/>
        <w:jc w:val="thaiDistribute"/>
        <w:rPr>
          <w:rFonts w:ascii="TH SarabunPSK" w:hAnsi="TH SarabunPSK" w:cs="TH SarabunPSK"/>
          <w:b/>
          <w:bCs/>
        </w:rPr>
      </w:pPr>
    </w:p>
    <w:p w14:paraId="4B883647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hAnsi="TH SarabunPSK" w:cs="TH SarabunPSK"/>
          <w:b/>
          <w:bCs/>
          <w:u w:val="single"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3 </w:t>
      </w:r>
      <w:r w:rsidRPr="005F0070">
        <w:rPr>
          <w:rFonts w:ascii="TH SarabunPSK" w:hAnsi="TH SarabunPSK" w:cs="TH SarabunPSK"/>
          <w:b/>
          <w:bCs/>
          <w:cs/>
        </w:rPr>
        <w:t xml:space="preserve">หนังสือ/ตำรา </w:t>
      </w:r>
    </w:p>
    <w:p w14:paraId="43971410" w14:textId="77777777" w:rsidR="000239FC" w:rsidRPr="005F0070" w:rsidRDefault="000239FC" w:rsidP="000239FC">
      <w:pPr>
        <w:spacing w:line="360" w:lineRule="exact"/>
        <w:ind w:left="360" w:hanging="360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</w:rPr>
        <w:tab/>
        <w:t>Rongnoparut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Prasopthum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Pouyfung P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2018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Molecular modeling studies of the inhibition by natural compounds of a mosquito detoxification system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implication in mosquito vector control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in Devillers, J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Ed</w:t>
      </w:r>
      <w:r w:rsidRPr="005F0070">
        <w:rPr>
          <w:rFonts w:ascii="TH SarabunPSK" w:hAnsi="TH SarabunPSK" w:cs="TH SarabunPSK"/>
          <w:cs/>
        </w:rPr>
        <w:t xml:space="preserve">.).  </w:t>
      </w:r>
      <w:r w:rsidRPr="005F0070">
        <w:rPr>
          <w:rFonts w:ascii="TH SarabunPSK" w:hAnsi="TH SarabunPSK" w:cs="TH SarabunPSK"/>
        </w:rPr>
        <w:t>Computational Design of Chemicals for the Control of Mosquitoes and Their Diseases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Boca Raton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CRC Press, 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4324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 xml:space="preserve">9781315151656    </w:t>
      </w:r>
    </w:p>
    <w:p w14:paraId="15E99497" w14:textId="77777777" w:rsidR="000239FC" w:rsidRPr="005F0070" w:rsidRDefault="000239FC" w:rsidP="000239FC">
      <w:pPr>
        <w:spacing w:line="360" w:lineRule="exact"/>
        <w:ind w:firstLine="360"/>
        <w:rPr>
          <w:rFonts w:ascii="TH SarabunPSK" w:hAnsi="TH SarabunPSK" w:cs="TH SarabunPSK"/>
          <w:b/>
          <w:bCs/>
          <w:cs/>
        </w:rPr>
      </w:pPr>
    </w:p>
    <w:p w14:paraId="3CF6121D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6</w:t>
      </w:r>
      <w:r w:rsidRPr="005F0070">
        <w:rPr>
          <w:rFonts w:ascii="TH SarabunPSK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424F1C6E" w14:textId="77777777" w:rsidTr="00550898">
        <w:trPr>
          <w:tblHeader/>
        </w:trPr>
        <w:tc>
          <w:tcPr>
            <w:tcW w:w="3950" w:type="pct"/>
            <w:shd w:val="clear" w:color="auto" w:fill="D9D9D9" w:themeFill="background1" w:themeFillShade="D9"/>
            <w:vAlign w:val="center"/>
          </w:tcPr>
          <w:p w14:paraId="4721B149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 w:themeFill="background1" w:themeFillShade="D9"/>
            <w:vAlign w:val="center"/>
          </w:tcPr>
          <w:p w14:paraId="729B13AF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7A55959D" w14:textId="77777777" w:rsidTr="00550898">
        <w:tc>
          <w:tcPr>
            <w:tcW w:w="3950" w:type="pct"/>
            <w:vAlign w:val="center"/>
          </w:tcPr>
          <w:p w14:paraId="70028B8A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อาจารย์ดาวรุ่ง ประจำปีงบประมาณ 2563 – 2564</w:t>
            </w:r>
          </w:p>
        </w:tc>
        <w:tc>
          <w:tcPr>
            <w:tcW w:w="1050" w:type="pct"/>
            <w:vAlign w:val="center"/>
          </w:tcPr>
          <w:p w14:paraId="2CB01655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2564</w:t>
            </w:r>
          </w:p>
        </w:tc>
      </w:tr>
      <w:tr w:rsidR="000239FC" w:rsidRPr="005F0070" w14:paraId="714A655E" w14:textId="77777777" w:rsidTr="00550898">
        <w:tc>
          <w:tcPr>
            <w:tcW w:w="3950" w:type="pct"/>
            <w:vAlign w:val="center"/>
          </w:tcPr>
          <w:p w14:paraId="4059A6F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AHE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  <w:r w:rsidRPr="005F0070">
              <w:rPr>
                <w:rFonts w:ascii="TH SarabunPSK" w:hAnsi="TH SarabunPSK" w:cs="TH SarabunPSK"/>
              </w:rPr>
              <w:t>; PR203337</w:t>
            </w:r>
          </w:p>
        </w:tc>
        <w:tc>
          <w:tcPr>
            <w:tcW w:w="1050" w:type="pct"/>
            <w:vAlign w:val="center"/>
          </w:tcPr>
          <w:p w14:paraId="4A67202E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2563</w:t>
            </w:r>
          </w:p>
        </w:tc>
      </w:tr>
      <w:tr w:rsidR="000239FC" w:rsidRPr="005F0070" w14:paraId="5CD99EAD" w14:textId="77777777" w:rsidTr="00550898">
        <w:tc>
          <w:tcPr>
            <w:tcW w:w="3950" w:type="pct"/>
            <w:vAlign w:val="center"/>
          </w:tcPr>
          <w:p w14:paraId="4E1FAD20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 xml:space="preserve">Scholarship to Promote Master and Doctoral Students' Competency For International Academic Presentations, Faculty of Graduate Studies, Mahidol University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German</w:t>
            </w:r>
          </w:p>
        </w:tc>
        <w:tc>
          <w:tcPr>
            <w:tcW w:w="1050" w:type="pct"/>
            <w:vAlign w:val="center"/>
          </w:tcPr>
          <w:p w14:paraId="304186B5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  <w:tr w:rsidR="000239FC" w:rsidRPr="005F0070" w14:paraId="6B2AF970" w14:textId="77777777" w:rsidTr="00550898">
        <w:tc>
          <w:tcPr>
            <w:tcW w:w="3950" w:type="pct"/>
            <w:vAlign w:val="center"/>
          </w:tcPr>
          <w:p w14:paraId="23A9334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Finalist thesis award Mahidol University 2014</w:t>
            </w:r>
            <w:r w:rsidRPr="005F0070">
              <w:rPr>
                <w:rFonts w:ascii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</w:rPr>
              <w:t>Inhibition of human cytochrome P450 2A6 by Averrhoa carambola and Rhinacathus nasutus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050" w:type="pct"/>
            <w:vAlign w:val="center"/>
          </w:tcPr>
          <w:p w14:paraId="2D21223B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2555</w:t>
            </w:r>
          </w:p>
        </w:tc>
      </w:tr>
      <w:tr w:rsidR="000239FC" w:rsidRPr="005F0070" w14:paraId="109293B6" w14:textId="77777777" w:rsidTr="00550898">
        <w:tc>
          <w:tcPr>
            <w:tcW w:w="3950" w:type="pct"/>
            <w:vAlign w:val="center"/>
          </w:tcPr>
          <w:p w14:paraId="6AB02CE1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 xml:space="preserve">Scholarship to Promote Master and Doctoral Students' Competency For International Academic Presentations, Faculty of Graduate Studies, Mahidol University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Japan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50" w:type="pct"/>
            <w:vAlign w:val="center"/>
          </w:tcPr>
          <w:p w14:paraId="03B6A2DC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2555</w:t>
            </w:r>
          </w:p>
        </w:tc>
      </w:tr>
    </w:tbl>
    <w:p w14:paraId="62397306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p w14:paraId="50FE9913" w14:textId="77777777" w:rsidR="000239FC" w:rsidRPr="005F0070" w:rsidRDefault="000239FC" w:rsidP="000239FC"/>
    <w:p w14:paraId="52435D52" w14:textId="77777777" w:rsidR="000239FC" w:rsidRPr="005F0070" w:rsidRDefault="000239FC" w:rsidP="000239FC"/>
    <w:p w14:paraId="7D5FF072" w14:textId="77777777" w:rsidR="000239FC" w:rsidRPr="005F0070" w:rsidRDefault="000239FC" w:rsidP="000239FC"/>
    <w:p w14:paraId="64984790" w14:textId="77777777" w:rsidR="000239FC" w:rsidRPr="005F0070" w:rsidRDefault="000239FC" w:rsidP="000239FC"/>
    <w:p w14:paraId="40FE4CC8" w14:textId="77777777" w:rsidR="000239FC" w:rsidRPr="005F0070" w:rsidRDefault="000239FC" w:rsidP="000239FC"/>
    <w:p w14:paraId="76D47CF4" w14:textId="77777777" w:rsidR="000239FC" w:rsidRPr="005F0070" w:rsidRDefault="000239FC" w:rsidP="000239FC"/>
    <w:p w14:paraId="50CA96D9" w14:textId="77777777" w:rsidR="000239FC" w:rsidRPr="005F0070" w:rsidRDefault="000239FC" w:rsidP="000239FC"/>
    <w:p w14:paraId="0709E691" w14:textId="77777777" w:rsidR="000239FC" w:rsidRPr="005F0070" w:rsidRDefault="000239FC" w:rsidP="000239FC"/>
    <w:p w14:paraId="21DEF316" w14:textId="77777777" w:rsidR="000239FC" w:rsidRPr="005F0070" w:rsidRDefault="000239FC" w:rsidP="000239FC"/>
    <w:p w14:paraId="0120657E" w14:textId="77777777" w:rsidR="000239FC" w:rsidRPr="005F0070" w:rsidRDefault="000239FC" w:rsidP="000239FC"/>
    <w:p w14:paraId="52E245B9" w14:textId="77777777" w:rsidR="000239FC" w:rsidRDefault="000239FC" w:rsidP="000239FC"/>
    <w:p w14:paraId="4D99B7D4" w14:textId="77777777" w:rsidR="000239FC" w:rsidRDefault="000239FC" w:rsidP="000239FC"/>
    <w:p w14:paraId="1D2E1B5B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ประวัติและผลงานของอาจารย์ (</w:t>
      </w:r>
      <w:r w:rsidRPr="005F0070">
        <w:rPr>
          <w:rFonts w:ascii="TH SarabunPSK" w:hAnsi="TH SarabunPSK" w:cs="TH SarabunPSK" w:hint="cs"/>
          <w:b/>
          <w:bCs/>
        </w:rPr>
        <w:t>Curriculum Vitae</w:t>
      </w:r>
      <w:r w:rsidRPr="005F0070">
        <w:rPr>
          <w:rFonts w:ascii="TH SarabunPSK" w:hAnsi="TH SarabunPSK" w:cs="TH SarabunPSK" w:hint="cs"/>
          <w:b/>
          <w:bCs/>
          <w:cs/>
        </w:rPr>
        <w:t>)</w:t>
      </w:r>
    </w:p>
    <w:p w14:paraId="0CDC35A6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ผู้ช่วยศาสตราจารย์ ดร. ธนพร คำพยา</w:t>
      </w:r>
    </w:p>
    <w:p w14:paraId="7702CEA2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0"/>
        <w:gridCol w:w="988"/>
        <w:gridCol w:w="2344"/>
      </w:tblGrid>
      <w:tr w:rsidR="000239FC" w:rsidRPr="005F0070" w14:paraId="3F077B59" w14:textId="77777777" w:rsidTr="00550898">
        <w:tc>
          <w:tcPr>
            <w:tcW w:w="5954" w:type="dxa"/>
          </w:tcPr>
          <w:p w14:paraId="41BE18EF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มหาวิทยาลัยวลัยลักษณ์</w:t>
            </w:r>
          </w:p>
          <w:p w14:paraId="34CF5ADF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</w:t>
            </w:r>
          </w:p>
          <w:p w14:paraId="11DDF2E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0ABB81BA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โทรศัพท์โทรสาร</w:t>
            </w:r>
          </w:p>
          <w:p w14:paraId="566C63D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Email</w:t>
            </w:r>
          </w:p>
        </w:tc>
        <w:tc>
          <w:tcPr>
            <w:tcW w:w="2126" w:type="dxa"/>
          </w:tcPr>
          <w:p w14:paraId="173EC31D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075672771</w:t>
            </w:r>
          </w:p>
          <w:p w14:paraId="5DCFF61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075672705</w:t>
            </w:r>
          </w:p>
          <w:p w14:paraId="0E21BAC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tanaporn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kh</w:t>
            </w:r>
            <w:r w:rsidRPr="005F0070">
              <w:rPr>
                <w:rFonts w:ascii="TH SarabunPSK" w:hAnsi="TH SarabunPSK" w:cs="TH SarabunPSK" w:hint="cs"/>
              </w:rPr>
              <w:t>@wu</w:t>
            </w:r>
            <w:r w:rsidRPr="005F0070">
              <w:rPr>
                <w:rFonts w:ascii="TH SarabunPSK" w:hAnsi="TH SarabunPSK" w:cs="TH SarabunPSK" w:hint="cs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</w:rPr>
              <w:t>ac</w:t>
            </w:r>
            <w:r w:rsidRPr="005F0070">
              <w:rPr>
                <w:rFonts w:ascii="TH SarabunPSK" w:hAnsi="TH SarabunPSK" w:cs="TH SarabunPSK" w:hint="cs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</w:rPr>
              <w:t>th</w:t>
            </w:r>
          </w:p>
        </w:tc>
      </w:tr>
    </w:tbl>
    <w:p w14:paraId="1D13E65E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1F79603E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1</w:t>
      </w:r>
      <w:r w:rsidRPr="005F0070">
        <w:rPr>
          <w:rFonts w:ascii="TH SarabunPSK" w:hAnsi="TH SarabunPSK" w:cs="TH SarabunPSK" w:hint="cs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163"/>
        <w:gridCol w:w="6236"/>
        <w:gridCol w:w="1451"/>
      </w:tblGrid>
      <w:tr w:rsidR="000239FC" w:rsidRPr="005F0070" w14:paraId="62E6F7C1" w14:textId="77777777" w:rsidTr="00550898">
        <w:tc>
          <w:tcPr>
            <w:tcW w:w="657" w:type="pct"/>
            <w:shd w:val="clear" w:color="auto" w:fill="D9D9D9" w:themeFill="background1" w:themeFillShade="D9"/>
          </w:tcPr>
          <w:p w14:paraId="0E6DF7E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คุณวุฒิ</w:t>
            </w:r>
          </w:p>
        </w:tc>
        <w:tc>
          <w:tcPr>
            <w:tcW w:w="3523" w:type="pct"/>
            <w:shd w:val="clear" w:color="auto" w:fill="D9D9D9" w:themeFill="background1" w:themeFillShade="D9"/>
          </w:tcPr>
          <w:p w14:paraId="2BCD0AE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20" w:type="pct"/>
            <w:shd w:val="clear" w:color="auto" w:fill="D9D9D9" w:themeFill="background1" w:themeFillShade="D9"/>
          </w:tcPr>
          <w:p w14:paraId="7428F90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6A3DBB34" w14:textId="77777777" w:rsidTr="00550898">
        <w:tc>
          <w:tcPr>
            <w:tcW w:w="657" w:type="pct"/>
          </w:tcPr>
          <w:p w14:paraId="51BBA285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ปร.ด.</w:t>
            </w:r>
          </w:p>
        </w:tc>
        <w:tc>
          <w:tcPr>
            <w:tcW w:w="3523" w:type="pct"/>
          </w:tcPr>
          <w:p w14:paraId="2656A860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พิษวิทยา, มหาวิทยาลัยมหิดล</w:t>
            </w:r>
          </w:p>
        </w:tc>
        <w:tc>
          <w:tcPr>
            <w:tcW w:w="820" w:type="pct"/>
          </w:tcPr>
          <w:p w14:paraId="65863F7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</w:t>
            </w:r>
            <w:r w:rsidRPr="005F0070">
              <w:rPr>
                <w:rFonts w:ascii="TH SarabunPSK" w:hAnsi="TH SarabunPSK" w:cs="TH SarabunPSK"/>
              </w:rPr>
              <w:t>61</w:t>
            </w:r>
          </w:p>
        </w:tc>
      </w:tr>
      <w:tr w:rsidR="000239FC" w:rsidRPr="005F0070" w14:paraId="548BAAF9" w14:textId="77777777" w:rsidTr="00550898">
        <w:tc>
          <w:tcPr>
            <w:tcW w:w="657" w:type="pct"/>
          </w:tcPr>
          <w:p w14:paraId="5D43A73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3523" w:type="pct"/>
          </w:tcPr>
          <w:p w14:paraId="07729CFC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พิษวิทยา, มหาวิทยาลัยมหิดล</w:t>
            </w:r>
          </w:p>
        </w:tc>
        <w:tc>
          <w:tcPr>
            <w:tcW w:w="820" w:type="pct"/>
          </w:tcPr>
          <w:p w14:paraId="52FD2545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</w:t>
            </w:r>
            <w:r>
              <w:rPr>
                <w:rFonts w:ascii="TH SarabunPSK" w:hAnsi="TH SarabunPSK" w:cs="TH SarabunPSK"/>
              </w:rPr>
              <w:t>56</w:t>
            </w:r>
          </w:p>
        </w:tc>
      </w:tr>
      <w:tr w:rsidR="000239FC" w:rsidRPr="005F0070" w14:paraId="677DA0C0" w14:textId="77777777" w:rsidTr="00550898">
        <w:tc>
          <w:tcPr>
            <w:tcW w:w="657" w:type="pct"/>
          </w:tcPr>
          <w:p w14:paraId="0D2AE34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วท.บ.</w:t>
            </w:r>
          </w:p>
        </w:tc>
        <w:tc>
          <w:tcPr>
            <w:tcW w:w="3523" w:type="pct"/>
          </w:tcPr>
          <w:p w14:paraId="415F00CD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ชีววิทยา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มหาวิทยาลัยเชียงใหม่</w:t>
            </w:r>
          </w:p>
        </w:tc>
        <w:tc>
          <w:tcPr>
            <w:tcW w:w="820" w:type="pct"/>
          </w:tcPr>
          <w:p w14:paraId="74AE8DA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</w:rPr>
              <w:t>25</w:t>
            </w:r>
            <w:r w:rsidRPr="005F0070">
              <w:rPr>
                <w:rFonts w:ascii="TH SarabunPSK" w:hAnsi="TH SarabunPSK" w:cs="TH SarabunPSK"/>
              </w:rPr>
              <w:t>53</w:t>
            </w:r>
          </w:p>
        </w:tc>
      </w:tr>
    </w:tbl>
    <w:p w14:paraId="598CD87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B592A98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2</w:t>
      </w:r>
      <w:r w:rsidRPr="005F0070">
        <w:rPr>
          <w:rFonts w:ascii="TH SarabunPSK" w:hAnsi="TH SarabunPSK" w:cs="TH SarabunPSK" w:hint="cs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689"/>
        <w:gridCol w:w="2161"/>
      </w:tblGrid>
      <w:tr w:rsidR="000239FC" w:rsidRPr="005F0070" w14:paraId="5C49C87B" w14:textId="77777777" w:rsidTr="00550898">
        <w:tc>
          <w:tcPr>
            <w:tcW w:w="3779" w:type="pct"/>
            <w:shd w:val="clear" w:color="auto" w:fill="D9D9D9" w:themeFill="background1" w:themeFillShade="D9"/>
          </w:tcPr>
          <w:p w14:paraId="76C3C92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14:paraId="5007F4D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746FC043" w14:textId="77777777" w:rsidTr="00550898">
        <w:tc>
          <w:tcPr>
            <w:tcW w:w="3779" w:type="pct"/>
          </w:tcPr>
          <w:p w14:paraId="159CFCBD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ผู้ช่วยศาสตราจารย์ สำนักวิชาสาธารณสุขศาสตร์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4298A14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</w:t>
            </w:r>
            <w:r w:rsidRPr="005F0070">
              <w:rPr>
                <w:rFonts w:ascii="TH SarabunPSK" w:hAnsi="TH SarabunPSK" w:cs="TH SarabunPSK"/>
              </w:rPr>
              <w:t>4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- ปัจจุบัน</w:t>
            </w:r>
          </w:p>
        </w:tc>
      </w:tr>
      <w:tr w:rsidR="000239FC" w:rsidRPr="005F0070" w14:paraId="3A7C82C1" w14:textId="77777777" w:rsidTr="00550898">
        <w:tc>
          <w:tcPr>
            <w:tcW w:w="3779" w:type="pct"/>
          </w:tcPr>
          <w:p w14:paraId="7E2FAF44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 สำนักวิชาสาธารณสุขศาสตร์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0663B75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256</w:t>
            </w:r>
            <w:r w:rsidRPr="005F0070">
              <w:rPr>
                <w:rFonts w:ascii="TH SarabunPSK" w:hAnsi="TH SarabunPSK" w:cs="TH SarabunPSK"/>
              </w:rPr>
              <w:t>2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- </w:t>
            </w: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</w:tbl>
    <w:p w14:paraId="55B10845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39716F6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3</w:t>
      </w:r>
      <w:r w:rsidRPr="005F0070">
        <w:rPr>
          <w:rFonts w:ascii="TH SarabunPSK" w:hAnsi="TH SarabunPSK" w:cs="TH SarabunPSK" w:hint="cs"/>
          <w:b/>
          <w:bCs/>
          <w:cs/>
        </w:rPr>
        <w:t xml:space="preserve">. ความเชี่ยวชาญ </w:t>
      </w:r>
    </w:p>
    <w:p w14:paraId="56589151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1) </w:t>
      </w:r>
      <w:r w:rsidRPr="005F0070">
        <w:rPr>
          <w:rFonts w:ascii="TH SarabunPSK" w:hAnsi="TH SarabunPSK" w:cs="TH SarabunPSK"/>
        </w:rPr>
        <w:t>Hepatotoxicology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</w:rPr>
        <w:t>&amp; liver diseases</w:t>
      </w:r>
    </w:p>
    <w:p w14:paraId="1ECBA1E0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4</w:t>
      </w:r>
      <w:r w:rsidRPr="005F0070">
        <w:rPr>
          <w:rFonts w:ascii="TH SarabunPSK" w:hAnsi="TH SarabunPSK" w:cs="TH SarabunPSK" w:hint="cs"/>
          <w:b/>
          <w:bCs/>
          <w:cs/>
        </w:rPr>
        <w:t>. ประสบการณ์การสอน</w:t>
      </w:r>
    </w:p>
    <w:p w14:paraId="050DD2DD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</w:r>
      <w:r w:rsidRPr="005F0070">
        <w:rPr>
          <w:rFonts w:ascii="TH SarabunPSK" w:hAnsi="TH SarabunPSK" w:cs="TH SarabunPSK" w:hint="cs"/>
          <w:b/>
          <w:bCs/>
        </w:rPr>
        <w:sym w:font="Wingdings" w:char="F0FE"/>
      </w:r>
      <w:r w:rsidRPr="005F0070">
        <w:rPr>
          <w:rFonts w:ascii="TH SarabunPSK" w:hAnsi="TH SarabunPSK" w:cs="TH SarabunPSK" w:hint="cs"/>
          <w:b/>
          <w:bCs/>
          <w:cs/>
        </w:rPr>
        <w:t xml:space="preserve"> มี</w:t>
      </w: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sym w:font="Wingdings" w:char="F072"/>
      </w:r>
      <w:r w:rsidRPr="005F0070">
        <w:rPr>
          <w:rFonts w:ascii="TH SarabunPSK" w:hAnsi="TH SarabunPSK" w:cs="TH SarabunPSK" w:hint="cs"/>
          <w:b/>
          <w:bCs/>
          <w:cs/>
        </w:rPr>
        <w:t xml:space="preserve"> ไม่มี</w:t>
      </w:r>
    </w:p>
    <w:p w14:paraId="7E5F1C82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ab/>
      </w:r>
      <w:r w:rsidRPr="005F0070">
        <w:rPr>
          <w:rFonts w:ascii="TH SarabunPSK" w:hAnsi="TH SarabunPSK" w:cs="TH SarabunPSK" w:hint="cs"/>
          <w:b/>
          <w:bCs/>
        </w:rPr>
        <w:tab/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705"/>
        <w:gridCol w:w="1975"/>
        <w:gridCol w:w="2281"/>
        <w:gridCol w:w="2238"/>
        <w:gridCol w:w="861"/>
      </w:tblGrid>
      <w:tr w:rsidR="000239FC" w:rsidRPr="005F0070" w14:paraId="68C9AFD5" w14:textId="77777777" w:rsidTr="00550898">
        <w:trPr>
          <w:tblHeader/>
        </w:trPr>
        <w:tc>
          <w:tcPr>
            <w:tcW w:w="941" w:type="pct"/>
            <w:shd w:val="clear" w:color="auto" w:fill="D9D9D9" w:themeFill="background1" w:themeFillShade="D9"/>
          </w:tcPr>
          <w:p w14:paraId="21D5983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1090" w:type="pct"/>
            <w:shd w:val="clear" w:color="auto" w:fill="D9D9D9" w:themeFill="background1" w:themeFillShade="D9"/>
          </w:tcPr>
          <w:p w14:paraId="1A3D72E3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259" w:type="pct"/>
            <w:shd w:val="clear" w:color="auto" w:fill="D9D9D9" w:themeFill="background1" w:themeFillShade="D9"/>
          </w:tcPr>
          <w:p w14:paraId="426D4070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235" w:type="pct"/>
            <w:shd w:val="clear" w:color="auto" w:fill="D9D9D9" w:themeFill="background1" w:themeFillShade="D9"/>
          </w:tcPr>
          <w:p w14:paraId="744DD79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ชื่อรายวิชา</w:t>
            </w:r>
          </w:p>
        </w:tc>
        <w:tc>
          <w:tcPr>
            <w:tcW w:w="475" w:type="pct"/>
            <w:shd w:val="clear" w:color="auto" w:fill="D9D9D9" w:themeFill="background1" w:themeFillShade="D9"/>
          </w:tcPr>
          <w:p w14:paraId="69547998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73587B2F" w14:textId="77777777" w:rsidTr="00550898">
        <w:tc>
          <w:tcPr>
            <w:tcW w:w="941" w:type="pct"/>
            <w:vMerge w:val="restart"/>
            <w:shd w:val="clear" w:color="auto" w:fill="auto"/>
          </w:tcPr>
          <w:p w14:paraId="1C6B62A3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</w:t>
            </w:r>
          </w:p>
          <w:p w14:paraId="5EB3BC0A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090" w:type="pct"/>
            <w:shd w:val="clear" w:color="auto" w:fill="auto"/>
          </w:tcPr>
          <w:p w14:paraId="3041A7A5" w14:textId="77777777" w:rsidR="000239FC" w:rsidRPr="005F0070" w:rsidRDefault="000239FC" w:rsidP="00550898">
            <w:pPr>
              <w:ind w:right="-107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วิทยาลัยสัตวแพทย์อัครราชกุมารี</w:t>
            </w:r>
          </w:p>
        </w:tc>
        <w:tc>
          <w:tcPr>
            <w:tcW w:w="1259" w:type="pct"/>
            <w:shd w:val="clear" w:color="auto" w:fill="auto"/>
          </w:tcPr>
          <w:p w14:paraId="61C940E0" w14:textId="77777777" w:rsidR="000239FC" w:rsidRPr="005F0070" w:rsidRDefault="000239FC" w:rsidP="00550898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หลักสูตรสัตวแพทยศาสตรบัณฑิต </w:t>
            </w:r>
          </w:p>
        </w:tc>
        <w:tc>
          <w:tcPr>
            <w:tcW w:w="1235" w:type="pct"/>
            <w:shd w:val="clear" w:color="auto" w:fill="auto"/>
          </w:tcPr>
          <w:p w14:paraId="00CACCB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Veterinary Toxicology</w:t>
            </w:r>
          </w:p>
        </w:tc>
        <w:tc>
          <w:tcPr>
            <w:tcW w:w="475" w:type="pct"/>
            <w:shd w:val="clear" w:color="auto" w:fill="auto"/>
          </w:tcPr>
          <w:p w14:paraId="7F1C14D7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2563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-ปัจจุบัน</w:t>
            </w:r>
          </w:p>
        </w:tc>
      </w:tr>
      <w:tr w:rsidR="000239FC" w:rsidRPr="005F0070" w14:paraId="5A0579CE" w14:textId="77777777" w:rsidTr="00550898">
        <w:tc>
          <w:tcPr>
            <w:tcW w:w="941" w:type="pct"/>
            <w:vMerge/>
            <w:shd w:val="clear" w:color="auto" w:fill="auto"/>
          </w:tcPr>
          <w:p w14:paraId="247AA1DA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90" w:type="pct"/>
            <w:vMerge w:val="restart"/>
            <w:shd w:val="clear" w:color="auto" w:fill="auto"/>
          </w:tcPr>
          <w:p w14:paraId="0F9FF1B4" w14:textId="77777777" w:rsidR="000239FC" w:rsidRPr="005F0070" w:rsidRDefault="000239FC" w:rsidP="00550898">
            <w:pPr>
              <w:ind w:right="-107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สำนักวิชาสาธารณสุขศาสตร์/อาชีวอนามัยและความปลอดภัย</w:t>
            </w:r>
          </w:p>
          <w:p w14:paraId="06084123" w14:textId="77777777" w:rsidR="000239FC" w:rsidRPr="005F0070" w:rsidRDefault="000239FC" w:rsidP="00550898">
            <w:pPr>
              <w:ind w:right="-107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59" w:type="pct"/>
            <w:vMerge w:val="restart"/>
            <w:shd w:val="clear" w:color="auto" w:fill="auto"/>
          </w:tcPr>
          <w:p w14:paraId="05B79EC8" w14:textId="77777777" w:rsidR="000239FC" w:rsidRPr="005F0070" w:rsidRDefault="000239FC" w:rsidP="00550898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สาขาวิชาอาชีวอนามัยและความปลอดภัย/หลักสูตรวิทยาศาสตรบัณฑิต </w:t>
            </w:r>
          </w:p>
        </w:tc>
        <w:tc>
          <w:tcPr>
            <w:tcW w:w="1235" w:type="pct"/>
            <w:shd w:val="clear" w:color="auto" w:fill="auto"/>
          </w:tcPr>
          <w:p w14:paraId="7053019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Occupational and Environmental Toxicology</w:t>
            </w:r>
          </w:p>
        </w:tc>
        <w:tc>
          <w:tcPr>
            <w:tcW w:w="475" w:type="pct"/>
            <w:shd w:val="clear" w:color="auto" w:fill="auto"/>
          </w:tcPr>
          <w:p w14:paraId="3B70309B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2562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-ปัจจุบัน</w:t>
            </w:r>
          </w:p>
        </w:tc>
      </w:tr>
      <w:tr w:rsidR="000239FC" w:rsidRPr="005F0070" w14:paraId="64D70E92" w14:textId="77777777" w:rsidTr="00550898">
        <w:tc>
          <w:tcPr>
            <w:tcW w:w="941" w:type="pct"/>
            <w:vMerge/>
            <w:shd w:val="clear" w:color="auto" w:fill="auto"/>
          </w:tcPr>
          <w:p w14:paraId="1F1EC953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90" w:type="pct"/>
            <w:vMerge/>
            <w:shd w:val="clear" w:color="auto" w:fill="auto"/>
          </w:tcPr>
          <w:p w14:paraId="7B1E47CC" w14:textId="77777777" w:rsidR="000239FC" w:rsidRPr="005F0070" w:rsidRDefault="000239FC" w:rsidP="00550898">
            <w:pPr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59" w:type="pct"/>
            <w:vMerge/>
            <w:shd w:val="clear" w:color="auto" w:fill="auto"/>
          </w:tcPr>
          <w:p w14:paraId="53B5445C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35" w:type="pct"/>
            <w:shd w:val="clear" w:color="auto" w:fill="auto"/>
          </w:tcPr>
          <w:p w14:paraId="6C0C62F3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Occupational and environmental Toxicology</w:t>
            </w:r>
          </w:p>
        </w:tc>
        <w:tc>
          <w:tcPr>
            <w:tcW w:w="475" w:type="pct"/>
            <w:shd w:val="clear" w:color="auto" w:fill="auto"/>
          </w:tcPr>
          <w:p w14:paraId="323CE2D7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hAnsi="TH SarabunPSK" w:cs="TH SarabunPSK" w:hint="cs"/>
              </w:rPr>
              <w:t>256</w:t>
            </w:r>
            <w:r w:rsidRPr="005F0070">
              <w:rPr>
                <w:rFonts w:ascii="TH SarabunPSK" w:hAnsi="TH SarabunPSK" w:cs="TH SarabunPSK"/>
              </w:rPr>
              <w:t>4</w:t>
            </w:r>
            <w:r w:rsidRPr="005F0070">
              <w:rPr>
                <w:rFonts w:ascii="TH SarabunPSK" w:hAnsi="TH SarabunPSK" w:cs="TH SarabunPSK" w:hint="cs"/>
                <w:cs/>
              </w:rPr>
              <w:t>-ปัจจุบัน</w:t>
            </w:r>
          </w:p>
        </w:tc>
      </w:tr>
      <w:tr w:rsidR="000239FC" w:rsidRPr="005F0070" w14:paraId="0D819635" w14:textId="77777777" w:rsidTr="00550898">
        <w:trPr>
          <w:trHeight w:val="1809"/>
        </w:trPr>
        <w:tc>
          <w:tcPr>
            <w:tcW w:w="941" w:type="pct"/>
            <w:vMerge/>
            <w:shd w:val="clear" w:color="auto" w:fill="auto"/>
          </w:tcPr>
          <w:p w14:paraId="2956E749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90" w:type="pct"/>
            <w:shd w:val="clear" w:color="auto" w:fill="auto"/>
          </w:tcPr>
          <w:p w14:paraId="05F392BF" w14:textId="77777777" w:rsidR="000239FC" w:rsidRPr="005F0070" w:rsidRDefault="000239FC" w:rsidP="00550898">
            <w:pPr>
              <w:ind w:right="-107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สำนักวิชาสาธารณสุขศาสตร์/บัณฑิตศึกษาสำนักวิชาสาธารณสุขศาสตร์</w:t>
            </w:r>
          </w:p>
        </w:tc>
        <w:tc>
          <w:tcPr>
            <w:tcW w:w="1259" w:type="pct"/>
            <w:shd w:val="clear" w:color="auto" w:fill="auto"/>
          </w:tcPr>
          <w:p w14:paraId="6C5157D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 xml:space="preserve">สาขาวิชาเทคโนโลยีสิ่งแวดล้อม ความปลอดภัย และสุขภาพ/หลักสูตรวิทยาศาสตรบัณฑิต </w:t>
            </w:r>
          </w:p>
        </w:tc>
        <w:tc>
          <w:tcPr>
            <w:tcW w:w="1235" w:type="pct"/>
            <w:shd w:val="clear" w:color="auto" w:fill="auto"/>
          </w:tcPr>
          <w:p w14:paraId="07A3C4A0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Statistics and Research Methodology</w:t>
            </w:r>
          </w:p>
        </w:tc>
        <w:tc>
          <w:tcPr>
            <w:tcW w:w="475" w:type="pct"/>
            <w:shd w:val="clear" w:color="auto" w:fill="auto"/>
          </w:tcPr>
          <w:p w14:paraId="30BAE8C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</w:rPr>
              <w:t>256</w:t>
            </w:r>
            <w:r w:rsidRPr="005F0070">
              <w:rPr>
                <w:rFonts w:ascii="TH SarabunPSK" w:hAnsi="TH SarabunPSK" w:cs="TH SarabunPSK"/>
              </w:rPr>
              <w:t>3</w:t>
            </w:r>
            <w:r w:rsidRPr="005F0070">
              <w:rPr>
                <w:rFonts w:ascii="TH SarabunPSK" w:hAnsi="TH SarabunPSK" w:cs="TH SarabunPSK" w:hint="cs"/>
                <w:cs/>
              </w:rPr>
              <w:t>-ปัจจุบัน</w:t>
            </w:r>
          </w:p>
        </w:tc>
      </w:tr>
    </w:tbl>
    <w:p w14:paraId="3F6C164B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30A00713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5</w:t>
      </w:r>
      <w:r w:rsidRPr="005F0070">
        <w:rPr>
          <w:rFonts w:ascii="TH SarabunPSK" w:hAnsi="TH SarabunPSK" w:cs="TH SarabunPSK" w:hint="cs"/>
          <w:b/>
          <w:bCs/>
          <w:cs/>
        </w:rPr>
        <w:t>.  ผลงานที่ขอสำเร็จการศึกษา/ผลงานที่เกี่ยวข้องกับวิทยานิพนธ์</w:t>
      </w:r>
    </w:p>
    <w:p w14:paraId="063C36DA" w14:textId="77777777" w:rsidR="000239FC" w:rsidRPr="005F0070" w:rsidRDefault="000239FC" w:rsidP="000239FC">
      <w:pPr>
        <w:spacing w:line="360" w:lineRule="exact"/>
        <w:rPr>
          <w:rFonts w:ascii="TH SarabunPSK" w:eastAsia="Cordia New" w:hAnsi="TH SarabunPSK" w:cs="TH SarabunPSK"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  <w:t xml:space="preserve">5.1 ชื่อวิทยานิพนธ์ ระดับปริญญาโท   </w:t>
      </w:r>
    </w:p>
    <w:p w14:paraId="4F10FF98" w14:textId="77777777" w:rsidR="000239FC" w:rsidRPr="005F0070" w:rsidRDefault="000239FC" w:rsidP="000239FC">
      <w:pPr>
        <w:spacing w:line="360" w:lineRule="exact"/>
        <w:ind w:left="720"/>
        <w:rPr>
          <w:rFonts w:ascii="TH SarabunPSK" w:hAnsi="TH SarabunPSK" w:cs="TH SarabunPSK"/>
          <w:b/>
          <w:bCs/>
        </w:rPr>
      </w:pPr>
      <w:r w:rsidRPr="005F0070">
        <w:rPr>
          <w:rFonts w:ascii="TH SarabunPSK" w:eastAsia="Cordia New" w:hAnsi="TH SarabunPSK" w:cs="TH SarabunPSK"/>
        </w:rPr>
        <w:t>Effect of andrographolide on alpha</w:t>
      </w:r>
      <w:r w:rsidRPr="005F0070">
        <w:rPr>
          <w:rFonts w:ascii="TH SarabunPSK" w:eastAsia="Cordia New" w:hAnsi="TH SarabunPSK" w:cs="TH SarabunPSK"/>
          <w:cs/>
        </w:rPr>
        <w:t>-</w:t>
      </w:r>
      <w:r w:rsidRPr="005F0070">
        <w:rPr>
          <w:rFonts w:ascii="TH SarabunPSK" w:eastAsia="Cordia New" w:hAnsi="TH SarabunPSK" w:cs="TH SarabunPSK"/>
        </w:rPr>
        <w:t>naphthylisothiocyanate</w:t>
      </w:r>
      <w:r w:rsidRPr="005F0070">
        <w:rPr>
          <w:rFonts w:ascii="TH SarabunPSK" w:eastAsia="Cordia New" w:hAnsi="TH SarabunPSK" w:cs="TH SarabunPSK"/>
          <w:cs/>
        </w:rPr>
        <w:t>-</w:t>
      </w:r>
      <w:r w:rsidRPr="005F0070">
        <w:rPr>
          <w:rFonts w:ascii="TH SarabunPSK" w:eastAsia="Cordia New" w:hAnsi="TH SarabunPSK" w:cs="TH SarabunPSK"/>
        </w:rPr>
        <w:t>induced cholestasis in rats</w:t>
      </w:r>
    </w:p>
    <w:p w14:paraId="5A2A3F1C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  <w:t>5.2 ผลงานที่เกี่ยวข้องกับวิทยานิพนธ์ ระดับปริญญาโท</w:t>
      </w:r>
    </w:p>
    <w:p w14:paraId="21C40DA9" w14:textId="77777777" w:rsidR="000239FC" w:rsidRPr="005F0070" w:rsidRDefault="000239FC" w:rsidP="000239FC">
      <w:pPr>
        <w:ind w:left="720"/>
        <w:rPr>
          <w:rFonts w:ascii="TH SarabunPSK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 w:hint="cs"/>
          <w:b/>
          <w:bCs/>
          <w:shd w:val="clear" w:color="auto" w:fill="FFFFFF"/>
          <w:lang w:eastAsia="zh-CN" w:bidi="ar-SA"/>
        </w:rPr>
        <w:t>Khamphaya, T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Chansela, P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Piyachaturawat, P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Suksamrarn, A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Nathanson, M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H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&amp; Weerachayaphorn, J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 (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2016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Effects of andrographolide on intrahepatic cholestasis induced by alpha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naphthylisothiocyanate in rats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 </w:t>
      </w:r>
      <w:r w:rsidRPr="005F0070">
        <w:rPr>
          <w:rFonts w:ascii="TH SarabunPSK" w:eastAsia="Times New Roman" w:hAnsi="TH SarabunPSK" w:cs="TH SarabunPSK" w:hint="cs"/>
          <w:i/>
          <w:iCs/>
          <w:lang w:eastAsia="zh-CN" w:bidi="ar-SA"/>
        </w:rPr>
        <w:t>European journal of pharmacology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 </w:t>
      </w:r>
      <w:r w:rsidRPr="005F0070">
        <w:rPr>
          <w:rFonts w:ascii="TH SarabunPSK" w:eastAsia="Times New Roman" w:hAnsi="TH SarabunPSK" w:cs="TH SarabunPSK" w:hint="cs"/>
          <w:i/>
          <w:iCs/>
          <w:lang w:eastAsia="zh-CN" w:bidi="ar-SA"/>
        </w:rPr>
        <w:t>789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254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–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264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 </w:t>
      </w:r>
    </w:p>
    <w:p w14:paraId="794CC2DD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ab/>
        <w:t>5.3 ชื่อวิทยานิพนธ์ ระดับปริญญาเอก</w:t>
      </w:r>
    </w:p>
    <w:p w14:paraId="10DC9A84" w14:textId="77777777" w:rsidR="000239FC" w:rsidRPr="005F0070" w:rsidRDefault="000239FC" w:rsidP="000239FC">
      <w:pPr>
        <w:spacing w:line="360" w:lineRule="exact"/>
        <w:ind w:left="720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</w:rPr>
        <w:t>Role of inositol 1, 4, 5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trisphosphate receptors in the pathogenesis of non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alcoholic fatty liver disease</w:t>
      </w:r>
    </w:p>
    <w:p w14:paraId="7A2061BD" w14:textId="77777777" w:rsidR="000239FC" w:rsidRPr="005F0070" w:rsidRDefault="000239FC" w:rsidP="000239FC">
      <w:pPr>
        <w:spacing w:line="360" w:lineRule="exact"/>
        <w:ind w:firstLine="720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5.4 ผลงานที่เกี่ยวข้องกับวิทยานิพนธ์ ระดับปริญญา</w:t>
      </w:r>
    </w:p>
    <w:p w14:paraId="47527ACF" w14:textId="77777777" w:rsidR="000239FC" w:rsidRPr="005F0070" w:rsidRDefault="000239FC" w:rsidP="000239FC">
      <w:pPr>
        <w:ind w:left="720"/>
        <w:rPr>
          <w:rFonts w:ascii="TH SarabunPSK" w:eastAsia="Times New Roman" w:hAnsi="TH SarabunPSK" w:cs="TH SarabunPSK"/>
          <w:lang w:eastAsia="zh-CN" w:bidi="ar-SA"/>
        </w:rPr>
      </w:pPr>
      <w:r w:rsidRPr="005F0070">
        <w:rPr>
          <w:rFonts w:ascii="TH SarabunPSK" w:eastAsia="Times New Roman" w:hAnsi="TH SarabunPSK" w:cs="TH SarabunPSK" w:hint="cs"/>
          <w:b/>
          <w:bCs/>
          <w:shd w:val="clear" w:color="auto" w:fill="FFFFFF"/>
          <w:lang w:eastAsia="zh-CN" w:bidi="ar-SA"/>
        </w:rPr>
        <w:t>Khamphaya, T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Chukijrungroat, N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Saengsirisuwan, V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Mitchell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Richards, K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A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Robert, M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E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Mennone, A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Ananthanarayanan, M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Nathanson, M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H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&amp; Weerachayaphorn, J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 (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2018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Nonalcoholic fatty liver disease impairs expression of the type II inositol 1,4,5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trisphosphate receptor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 </w:t>
      </w:r>
      <w:r w:rsidRPr="005F0070">
        <w:rPr>
          <w:rFonts w:ascii="TH SarabunPSK" w:eastAsia="Times New Roman" w:hAnsi="TH SarabunPSK" w:cs="TH SarabunPSK" w:hint="cs"/>
          <w:i/>
          <w:iCs/>
          <w:lang w:eastAsia="zh-CN" w:bidi="ar-SA"/>
        </w:rPr>
        <w:t xml:space="preserve">Hepatology </w:t>
      </w:r>
      <w:r w:rsidRPr="005F0070">
        <w:rPr>
          <w:rFonts w:ascii="TH SarabunPSK" w:eastAsia="Times New Roman" w:hAnsi="TH SarabunPSK" w:cs="TH SarabunPSK" w:hint="cs"/>
          <w:i/>
          <w:iCs/>
          <w:cs/>
          <w:lang w:eastAsia="zh-CN"/>
        </w:rPr>
        <w:t>(</w:t>
      </w:r>
      <w:r w:rsidRPr="005F0070">
        <w:rPr>
          <w:rFonts w:ascii="TH SarabunPSK" w:eastAsia="Times New Roman" w:hAnsi="TH SarabunPSK" w:cs="TH SarabunPSK" w:hint="cs"/>
          <w:i/>
          <w:iCs/>
          <w:lang w:eastAsia="zh-CN" w:bidi="ar-SA"/>
        </w:rPr>
        <w:t>Baltimore, Md</w:t>
      </w:r>
      <w:r w:rsidRPr="005F0070">
        <w:rPr>
          <w:rFonts w:ascii="TH SarabunPSK" w:eastAsia="Times New Roman" w:hAnsi="TH SarabunPSK" w:cs="TH SarabunPSK" w:hint="cs"/>
          <w:i/>
          <w:iCs/>
          <w:cs/>
          <w:lang w:eastAsia="zh-CN"/>
        </w:rPr>
        <w:t>.)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 </w:t>
      </w:r>
      <w:r w:rsidRPr="005F0070">
        <w:rPr>
          <w:rFonts w:ascii="TH SarabunPSK" w:eastAsia="Times New Roman" w:hAnsi="TH SarabunPSK" w:cs="TH SarabunPSK" w:hint="cs"/>
          <w:i/>
          <w:iCs/>
          <w:lang w:eastAsia="zh-CN" w:bidi="ar-SA"/>
        </w:rPr>
        <w:t>67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(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2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)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, 560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–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574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https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://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doi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org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10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1002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hep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hd w:val="clear" w:color="auto" w:fill="FFFFFF"/>
          <w:lang w:eastAsia="zh-CN" w:bidi="ar-SA"/>
        </w:rPr>
        <w:t>29588</w:t>
      </w:r>
    </w:p>
    <w:p w14:paraId="423E2773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6</w:t>
      </w:r>
      <w:r w:rsidRPr="005F0070">
        <w:rPr>
          <w:rFonts w:ascii="TH SarabunPSK" w:hAnsi="TH SarabunPSK" w:cs="TH SarabunPSK" w:hint="cs"/>
          <w:b/>
          <w:bCs/>
          <w:cs/>
        </w:rPr>
        <w:t xml:space="preserve">. ผลงานทางวิชาการย้อนหลัง 5 ปี </w:t>
      </w:r>
    </w:p>
    <w:p w14:paraId="657C2EDB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 w:hint="cs"/>
          <w:b/>
          <w:bCs/>
        </w:rPr>
        <w:t>6</w:t>
      </w:r>
      <w:r w:rsidRPr="005F0070">
        <w:rPr>
          <w:rFonts w:ascii="TH SarabunPSK" w:hAnsi="TH SarabunPSK" w:cs="TH SarabunPSK" w:hint="cs"/>
          <w:b/>
          <w:bCs/>
          <w:cs/>
        </w:rPr>
        <w:t>.</w:t>
      </w:r>
      <w:r w:rsidRPr="005F0070">
        <w:rPr>
          <w:rFonts w:ascii="TH SarabunPSK" w:hAnsi="TH SarabunPSK" w:cs="TH SarabunPSK" w:hint="cs"/>
          <w:b/>
          <w:bCs/>
        </w:rPr>
        <w:t xml:space="preserve">1 </w:t>
      </w:r>
      <w:r w:rsidRPr="005F0070">
        <w:rPr>
          <w:rFonts w:ascii="TH SarabunPSK" w:hAnsi="TH SarabunPSK" w:cs="TH SarabunPSK" w:hint="cs"/>
          <w:b/>
          <w:bCs/>
          <w:cs/>
        </w:rPr>
        <w:t xml:space="preserve">บทความวิจัย/บทความวิชาการ ที่ตีพิมพ์เผยแพร่ในวารสาร </w:t>
      </w:r>
    </w:p>
    <w:p w14:paraId="681E7DB8" w14:textId="77777777" w:rsidR="000239FC" w:rsidRPr="005F0070" w:rsidRDefault="000239FC" w:rsidP="00C42414">
      <w:pPr>
        <w:pStyle w:val="ac"/>
        <w:numPr>
          <w:ilvl w:val="0"/>
          <w:numId w:val="66"/>
        </w:numPr>
        <w:ind w:left="113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</w:rPr>
        <w:t>Yimthiang,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Pouyfung,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sz w:val="32"/>
        </w:rPr>
        <w:t>Khamphaya, T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b/>
          <w:bCs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Kuraeiad,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Wongrith,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Vesey, D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</w:rPr>
        <w:t>A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</w:rPr>
        <w:t>&amp;</w:t>
      </w:r>
      <w:r w:rsidRPr="005F0070">
        <w:rPr>
          <w:rFonts w:ascii="TH SarabunPSK" w:hAnsi="TH SarabunPSK" w:cs="TH SarabunPSK" w:hint="cs"/>
          <w:sz w:val="32"/>
        </w:rPr>
        <w:t>Satarug,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2022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Effects of Environmental Exposure to Cadmium and Lead on the Risks of Diabetes and Kidney Dysfunction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</w:rPr>
        <w:t>International Journal of Environmental Research and Public Health, 19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4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 w:hint="cs"/>
          <w:sz w:val="32"/>
        </w:rPr>
        <w:t>, 2259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https</w:t>
      </w:r>
      <w:r w:rsidRPr="005F0070">
        <w:rPr>
          <w:rFonts w:ascii="TH SarabunPSK" w:hAnsi="TH SarabunPSK" w:cs="TH SarabunPSK"/>
          <w:sz w:val="32"/>
          <w:cs/>
        </w:rPr>
        <w:t>://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org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3390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ijerph19042259</w:t>
      </w:r>
      <w:r w:rsidRPr="005F0070">
        <w:rPr>
          <w:rFonts w:ascii="TH SarabunPSK" w:hAnsi="TH SarabunPSK" w:cs="TH SarabunPSK" w:hint="cs"/>
          <w:sz w:val="32"/>
          <w:cs/>
        </w:rPr>
        <w:t>.</w:t>
      </w:r>
    </w:p>
    <w:p w14:paraId="74C9E6D7" w14:textId="77777777" w:rsidR="000239FC" w:rsidRPr="005F0070" w:rsidRDefault="000239FC" w:rsidP="00C42414">
      <w:pPr>
        <w:pStyle w:val="ac"/>
        <w:numPr>
          <w:ilvl w:val="0"/>
          <w:numId w:val="66"/>
        </w:numPr>
        <w:ind w:left="113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</w:rPr>
        <w:t>Khamphaya, T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b/>
          <w:bCs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Pouyfung,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&amp; Yimthiang,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2022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Enhancing Toxicology Achievement by the VARK and the GRSLSS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mixed Models in Team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Based Learning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</w:rPr>
        <w:t>Frontiers in public health, 9</w:t>
      </w:r>
      <w:r w:rsidRPr="005F0070">
        <w:rPr>
          <w:rFonts w:ascii="TH SarabunPSK" w:hAnsi="TH SarabunPSK" w:cs="TH SarabunPSK" w:hint="cs"/>
          <w:sz w:val="32"/>
        </w:rPr>
        <w:t>, 732550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hyperlink r:id="rId25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https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://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org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3389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fpubh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2021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732550</w:t>
        </w:r>
      </w:hyperlink>
    </w:p>
    <w:p w14:paraId="00A9AEA2" w14:textId="77777777" w:rsidR="000239FC" w:rsidRPr="005F0070" w:rsidRDefault="000239FC" w:rsidP="00C42414">
      <w:pPr>
        <w:pStyle w:val="ac"/>
        <w:numPr>
          <w:ilvl w:val="0"/>
          <w:numId w:val="66"/>
        </w:numPr>
        <w:ind w:left="1134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Khamphaya,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Pouyfung,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Yimthiang,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Kotepui,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Kuraeiad, S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2022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 xml:space="preserve">Ameliorative effect of </w:t>
      </w:r>
      <w:r w:rsidRPr="005F0070">
        <w:rPr>
          <w:rFonts w:ascii="TH SarabunPSK" w:hAnsi="TH SarabunPSK" w:cs="TH SarabunPSK"/>
          <w:i/>
          <w:iCs/>
          <w:sz w:val="32"/>
        </w:rPr>
        <w:t>Paederia foetida</w:t>
      </w:r>
      <w:r w:rsidRPr="005F0070">
        <w:rPr>
          <w:rFonts w:ascii="TH SarabunPSK" w:hAnsi="TH SarabunPSK" w:cs="TH SarabunPSK"/>
          <w:sz w:val="32"/>
        </w:rPr>
        <w:t xml:space="preserve"> Linn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on lead acetate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exposure rats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Journal of Applied Pharmaceutical Science, 12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02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160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170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089D3F51" w14:textId="77777777" w:rsidR="000239FC" w:rsidRPr="005F0070" w:rsidRDefault="000239FC" w:rsidP="00C42414">
      <w:pPr>
        <w:pStyle w:val="ac"/>
        <w:numPr>
          <w:ilvl w:val="0"/>
          <w:numId w:val="66"/>
        </w:numPr>
        <w:ind w:left="1134"/>
        <w:rPr>
          <w:rStyle w:val="aff1"/>
          <w:rFonts w:ascii="TH SarabunPSK" w:hAnsi="TH SarabunPSK" w:cs="TH SarabunPSK"/>
          <w:color w:val="auto"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</w:rPr>
        <w:t>Khamphaya, T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.</w:t>
      </w:r>
      <w:r w:rsidRPr="005F0070">
        <w:rPr>
          <w:rFonts w:ascii="TH SarabunPSK" w:hAnsi="TH SarabunPSK" w:cs="TH SarabunPSK" w:hint="cs"/>
          <w:b/>
          <w:bCs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Pouyfung, P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</w:rPr>
        <w:t xml:space="preserve"> Kuraeiad, S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Vattanasit, U</w:t>
      </w:r>
      <w:r w:rsidRPr="005F0070">
        <w:rPr>
          <w:rFonts w:ascii="TH SarabunPSK" w:hAnsi="TH SarabunPSK" w:cs="TH SarabunPSK" w:hint="cs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, &amp; Yimthiang, S</w:t>
      </w:r>
      <w:r w:rsidRPr="005F0070">
        <w:rPr>
          <w:rFonts w:ascii="TH SarabunPSK" w:hAnsi="TH SarabunPSK" w:cs="TH SarabunPSK" w:hint="cs"/>
          <w:sz w:val="32"/>
          <w:cs/>
        </w:rPr>
        <w:t>. (</w:t>
      </w:r>
      <w:r w:rsidRPr="005F0070">
        <w:rPr>
          <w:rFonts w:ascii="TH SarabunPSK" w:hAnsi="TH SarabunPSK" w:cs="TH SarabunPSK" w:hint="cs"/>
          <w:sz w:val="32"/>
        </w:rPr>
        <w:t>2021</w:t>
      </w:r>
      <w:r w:rsidRPr="005F0070">
        <w:rPr>
          <w:rFonts w:ascii="TH SarabunPSK" w:hAnsi="TH SarabunPSK" w:cs="TH SarabunPSK" w:hint="cs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</w:rPr>
        <w:t>Current Aspect of Bisphenol A Toxicology and Its Health Effects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</w:rPr>
        <w:t> </w:t>
      </w:r>
      <w:r w:rsidRPr="005F0070">
        <w:rPr>
          <w:rFonts w:ascii="TH SarabunPSK" w:hAnsi="TH SarabunPSK" w:cs="TH SarabunPSK" w:hint="cs"/>
          <w:i/>
          <w:iCs/>
          <w:sz w:val="32"/>
        </w:rPr>
        <w:t>Trends in Sciences</w:t>
      </w:r>
      <w:r w:rsidRPr="005F0070">
        <w:rPr>
          <w:rFonts w:ascii="TH SarabunPSK" w:hAnsi="TH SarabunPSK" w:cs="TH SarabunPSK" w:hint="cs"/>
          <w:sz w:val="32"/>
        </w:rPr>
        <w:t>, </w:t>
      </w:r>
      <w:r w:rsidRPr="005F0070">
        <w:rPr>
          <w:rFonts w:ascii="TH SarabunPSK" w:hAnsi="TH SarabunPSK" w:cs="TH SarabunPSK" w:hint="cs"/>
          <w:i/>
          <w:iCs/>
          <w:sz w:val="32"/>
        </w:rPr>
        <w:t>18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21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 w:hint="cs"/>
          <w:sz w:val="32"/>
        </w:rPr>
        <w:t>, 408</w:t>
      </w:r>
      <w:r w:rsidRPr="005F0070">
        <w:rPr>
          <w:rFonts w:ascii="TH SarabunPSK" w:hAnsi="TH SarabunPSK" w:cs="TH SarabunPSK" w:hint="cs"/>
          <w:sz w:val="32"/>
          <w:cs/>
        </w:rPr>
        <w:t xml:space="preserve">. </w:t>
      </w:r>
      <w:hyperlink r:id="rId26" w:history="1"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https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://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doi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org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10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48048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/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tis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2021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  <w:cs/>
          </w:rPr>
          <w:t>.</w:t>
        </w:r>
        <w:r w:rsidRPr="005F0070">
          <w:rPr>
            <w:rStyle w:val="aff1"/>
            <w:rFonts w:ascii="TH SarabunPSK" w:hAnsi="TH SarabunPSK" w:cs="TH SarabunPSK" w:hint="cs"/>
            <w:color w:val="auto"/>
            <w:sz w:val="32"/>
          </w:rPr>
          <w:t>408</w:t>
        </w:r>
      </w:hyperlink>
    </w:p>
    <w:p w14:paraId="1392BE54" w14:textId="77777777" w:rsidR="000239FC" w:rsidRPr="005F0070" w:rsidRDefault="000239FC" w:rsidP="00C42414">
      <w:pPr>
        <w:pStyle w:val="ac"/>
        <w:numPr>
          <w:ilvl w:val="0"/>
          <w:numId w:val="66"/>
        </w:numPr>
        <w:spacing w:after="0" w:line="240" w:lineRule="auto"/>
        <w:ind w:left="1134"/>
        <w:rPr>
          <w:rFonts w:ascii="TH SarabunPSK" w:eastAsia="Times New Roman" w:hAnsi="TH SarabunPSK" w:cs="TH SarabunPSK"/>
          <w:sz w:val="32"/>
          <w:lang w:eastAsia="zh-CN" w:bidi="ar-SA"/>
        </w:rPr>
      </w:pP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Takeuchi,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Vidigal, P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Guerra,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Hundt,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A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Robert,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E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Olave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Martinez,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Aoki, S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 xml:space="preserve">, </w:t>
      </w:r>
      <w:r w:rsidRPr="005F0070">
        <w:rPr>
          <w:rFonts w:ascii="TH SarabunPSK" w:eastAsia="Times New Roman" w:hAnsi="TH SarabunPSK" w:cs="TH SarabunPSK" w:hint="cs"/>
          <w:b/>
          <w:bCs/>
          <w:sz w:val="32"/>
          <w:shd w:val="clear" w:color="auto" w:fill="FFFFFF"/>
          <w:lang w:eastAsia="zh-CN" w:bidi="ar-SA"/>
        </w:rPr>
        <w:t>Khamphaya, 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Kersten, R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Kruglov, E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de la Rosa Rodriguez, R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Banales, J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Nathanson,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H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&amp; Weerachayaphorn, J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 (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2021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Neutrophils interact with cholangiocytes to cause cholestatic changes in alcoholic hepatitis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 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Gut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 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70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(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)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342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–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356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https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://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doi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org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10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1136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gutjnl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2020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322540</w:t>
      </w:r>
    </w:p>
    <w:p w14:paraId="7F9C4875" w14:textId="77777777" w:rsidR="000239FC" w:rsidRPr="005F0070" w:rsidRDefault="000239FC" w:rsidP="00C42414">
      <w:pPr>
        <w:pStyle w:val="ac"/>
        <w:numPr>
          <w:ilvl w:val="0"/>
          <w:numId w:val="66"/>
        </w:numPr>
        <w:spacing w:after="0" w:line="240" w:lineRule="auto"/>
        <w:ind w:left="1134"/>
        <w:rPr>
          <w:rFonts w:ascii="TH SarabunPSK" w:eastAsia="Times New Roman" w:hAnsi="TH SarabunPSK" w:cs="TH SarabunPSK"/>
          <w:sz w:val="32"/>
          <w:lang w:eastAsia="zh-CN" w:bidi="ar-SA"/>
        </w:rPr>
      </w:pP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Ueasilamongkol, P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 xml:space="preserve">, </w:t>
      </w:r>
      <w:r w:rsidRPr="005F0070">
        <w:rPr>
          <w:rFonts w:ascii="TH SarabunPSK" w:eastAsia="Times New Roman" w:hAnsi="TH SarabunPSK" w:cs="TH SarabunPSK" w:hint="cs"/>
          <w:b/>
          <w:bCs/>
          <w:sz w:val="32"/>
          <w:shd w:val="clear" w:color="auto" w:fill="FFFFFF"/>
          <w:lang w:eastAsia="zh-CN" w:bidi="ar-SA"/>
        </w:rPr>
        <w:t>Khamphaya, 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Guerra,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Rodrigues,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A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Gomes, D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A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Kong, Y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Wei, W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Jain, D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Trampert, D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C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Ananthanarayanan,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Banales, J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Roberts, L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R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Farshidfar, F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Nathanson, 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H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&amp; Weerachayaphorn, J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 (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2020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Type 3 Inositol 1,4,5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Trisphosphate Receptor Is Increased and Enhances Malignant Properties in Cholangiocarcinoma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 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 xml:space="preserve">Hepatology </w:t>
      </w:r>
      <w:r w:rsidRPr="005F0070">
        <w:rPr>
          <w:rFonts w:ascii="TH SarabunPSK" w:eastAsia="Times New Roman" w:hAnsi="TH SarabunPSK" w:cs="TH SarabunPSK" w:hint="cs"/>
          <w:i/>
          <w:iCs/>
          <w:sz w:val="32"/>
          <w:cs/>
          <w:lang w:eastAsia="zh-CN"/>
        </w:rPr>
        <w:t>(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Baltimore, Md</w:t>
      </w:r>
      <w:r w:rsidRPr="005F0070">
        <w:rPr>
          <w:rFonts w:ascii="TH SarabunPSK" w:eastAsia="Times New Roman" w:hAnsi="TH SarabunPSK" w:cs="TH SarabunPSK" w:hint="cs"/>
          <w:i/>
          <w:iCs/>
          <w:sz w:val="32"/>
          <w:cs/>
          <w:lang w:eastAsia="zh-CN"/>
        </w:rPr>
        <w:t>.)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 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71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(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)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583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–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599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https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://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doi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org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10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1002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hep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30839</w:t>
      </w:r>
    </w:p>
    <w:p w14:paraId="2994B1F2" w14:textId="77777777" w:rsidR="000239FC" w:rsidRPr="005F0070" w:rsidRDefault="000239FC" w:rsidP="00C42414">
      <w:pPr>
        <w:pStyle w:val="ac"/>
        <w:numPr>
          <w:ilvl w:val="0"/>
          <w:numId w:val="66"/>
        </w:numPr>
        <w:spacing w:after="0" w:line="240" w:lineRule="auto"/>
        <w:ind w:left="1134"/>
        <w:rPr>
          <w:rFonts w:ascii="TH SarabunPSK" w:eastAsia="Times New Roman" w:hAnsi="TH SarabunPSK" w:cs="TH SarabunPSK"/>
          <w:sz w:val="32"/>
          <w:lang w:eastAsia="zh-CN" w:bidi="ar-SA"/>
        </w:rPr>
      </w:pP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Buniam, J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Chukijrungroat, N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 xml:space="preserve">, </w:t>
      </w:r>
      <w:r w:rsidRPr="005F0070">
        <w:rPr>
          <w:rFonts w:ascii="TH SarabunPSK" w:eastAsia="Times New Roman" w:hAnsi="TH SarabunPSK" w:cs="TH SarabunPSK" w:hint="cs"/>
          <w:b/>
          <w:bCs/>
          <w:sz w:val="32"/>
          <w:shd w:val="clear" w:color="auto" w:fill="FFFFFF"/>
          <w:lang w:eastAsia="zh-CN" w:bidi="ar-SA"/>
        </w:rPr>
        <w:t>Khamphaya, 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Weerachayaphorn, J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&amp; Saengsirisuwan, V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 (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2019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).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Estrogen and voluntary exercise attenuate cardiometabolic syndrome and hepatic steatosis in ovariectomized rats fed a high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fat high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-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fructose diet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 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American journal of physiology</w:t>
      </w:r>
      <w:r w:rsidRPr="005F0070">
        <w:rPr>
          <w:rFonts w:ascii="TH SarabunPSK" w:eastAsia="Times New Roman" w:hAnsi="TH SarabunPSK" w:cs="TH SarabunPSK" w:hint="cs"/>
          <w:i/>
          <w:iCs/>
          <w:sz w:val="32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Endocrinology and metabolism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 </w:t>
      </w:r>
      <w:r w:rsidRPr="005F0070">
        <w:rPr>
          <w:rFonts w:ascii="TH SarabunPSK" w:eastAsia="Times New Roman" w:hAnsi="TH SarabunPSK" w:cs="TH SarabunPSK" w:hint="cs"/>
          <w:i/>
          <w:iCs/>
          <w:sz w:val="32"/>
          <w:lang w:eastAsia="zh-CN" w:bidi="ar-SA"/>
        </w:rPr>
        <w:t>316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(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5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)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, E908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–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E921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 xml:space="preserve">. 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https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://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doi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org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10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1152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/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ajpendo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00466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cs/>
          <w:lang w:eastAsia="zh-CN"/>
        </w:rPr>
        <w:t>.</w:t>
      </w:r>
      <w:r w:rsidRPr="005F0070">
        <w:rPr>
          <w:rFonts w:ascii="TH SarabunPSK" w:eastAsia="Times New Roman" w:hAnsi="TH SarabunPSK" w:cs="TH SarabunPSK" w:hint="cs"/>
          <w:sz w:val="32"/>
          <w:shd w:val="clear" w:color="auto" w:fill="FFFFFF"/>
          <w:lang w:eastAsia="zh-CN" w:bidi="ar-SA"/>
        </w:rPr>
        <w:t>2018</w:t>
      </w:r>
    </w:p>
    <w:p w14:paraId="487B4F54" w14:textId="77777777" w:rsidR="000239FC" w:rsidRPr="005F0070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3D9F2F1E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1EDF776E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</w:rPr>
      </w:pPr>
    </w:p>
    <w:p w14:paraId="7DF56F27" w14:textId="77777777" w:rsidR="000239FC" w:rsidRPr="005F0070" w:rsidRDefault="000239FC" w:rsidP="000239FC"/>
    <w:p w14:paraId="4BB63436" w14:textId="77777777" w:rsidR="000239FC" w:rsidRPr="005F0070" w:rsidRDefault="000239FC" w:rsidP="000239FC"/>
    <w:p w14:paraId="27FDDE00" w14:textId="77777777" w:rsidR="000239FC" w:rsidRPr="005F0070" w:rsidRDefault="000239FC" w:rsidP="000239FC"/>
    <w:p w14:paraId="513A6C6F" w14:textId="77777777" w:rsidR="000239FC" w:rsidRPr="005F0070" w:rsidRDefault="000239FC" w:rsidP="000239FC"/>
    <w:p w14:paraId="495EAE46" w14:textId="77777777" w:rsidR="000239FC" w:rsidRPr="005F0070" w:rsidRDefault="000239FC" w:rsidP="000239FC"/>
    <w:p w14:paraId="50508600" w14:textId="77777777" w:rsidR="000239FC" w:rsidRPr="005F0070" w:rsidRDefault="000239FC" w:rsidP="000239FC"/>
    <w:p w14:paraId="3C318E49" w14:textId="77777777" w:rsidR="000239FC" w:rsidRPr="005F0070" w:rsidRDefault="000239FC" w:rsidP="000239FC"/>
    <w:p w14:paraId="542C49A8" w14:textId="77777777" w:rsidR="000239FC" w:rsidRDefault="000239FC" w:rsidP="000239FC"/>
    <w:p w14:paraId="42128248" w14:textId="77777777" w:rsidR="000239FC" w:rsidRDefault="000239FC" w:rsidP="000239FC"/>
    <w:p w14:paraId="5B1CCC3C" w14:textId="77777777" w:rsidR="000239FC" w:rsidRDefault="000239FC" w:rsidP="000239FC"/>
    <w:p w14:paraId="7AD40FF5" w14:textId="77777777" w:rsidR="000239FC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</w:p>
    <w:p w14:paraId="34751501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0AB38987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>ผู้ช่วยศาสตราจารย์ ดร.อรุณ  หล้าอูบ</w:t>
      </w:r>
    </w:p>
    <w:p w14:paraId="24AFC26E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8"/>
        <w:gridCol w:w="991"/>
        <w:gridCol w:w="2123"/>
      </w:tblGrid>
      <w:tr w:rsidR="000239FC" w:rsidRPr="005F0070" w14:paraId="41D5C72B" w14:textId="77777777" w:rsidTr="00550898">
        <w:tc>
          <w:tcPr>
            <w:tcW w:w="5954" w:type="dxa"/>
          </w:tcPr>
          <w:p w14:paraId="05C2CD42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1D49018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สำนักวิชา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 สาธารณสุขศาสตร์</w:t>
            </w:r>
          </w:p>
          <w:p w14:paraId="14CCFD8D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1727CBB6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6CBED58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7011FEF8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0</w:t>
            </w:r>
            <w:r w:rsidRPr="005F0070">
              <w:rPr>
                <w:rFonts w:ascii="TH SarabunPSK" w:eastAsiaTheme="minorHAnsi" w:hAnsi="TH SarabunPSK" w:cs="TH SarabunPSK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</w:rPr>
              <w:t>7567</w:t>
            </w:r>
            <w:r w:rsidRPr="005F0070">
              <w:rPr>
                <w:rFonts w:ascii="TH SarabunPSK" w:eastAsiaTheme="minorHAnsi" w:hAnsi="TH SarabunPSK" w:cs="TH SarabunPSK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</w:rPr>
              <w:t>2718</w:t>
            </w:r>
          </w:p>
          <w:p w14:paraId="7D6F5E0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0-7567-2705</w:t>
            </w:r>
          </w:p>
          <w:p w14:paraId="347684EA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aroon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la@wu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ac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</w:rPr>
              <w:t>th</w:t>
            </w:r>
          </w:p>
        </w:tc>
      </w:tr>
    </w:tbl>
    <w:p w14:paraId="4146A55F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4E4304CD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1</w:t>
      </w:r>
      <w:r w:rsidRPr="005F0070">
        <w:rPr>
          <w:rFonts w:ascii="TH SarabunPSK" w:eastAsiaTheme="minorHAns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163"/>
        <w:gridCol w:w="6237"/>
        <w:gridCol w:w="1450"/>
      </w:tblGrid>
      <w:tr w:rsidR="000239FC" w:rsidRPr="005F0070" w14:paraId="23E8CA80" w14:textId="77777777" w:rsidTr="00550898">
        <w:tc>
          <w:tcPr>
            <w:tcW w:w="657" w:type="pct"/>
            <w:shd w:val="clear" w:color="auto" w:fill="D9D9D9" w:themeFill="background1" w:themeFillShade="D9"/>
          </w:tcPr>
          <w:p w14:paraId="7C1C1DC3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524" w:type="pct"/>
            <w:shd w:val="clear" w:color="auto" w:fill="D9D9D9" w:themeFill="background1" w:themeFillShade="D9"/>
          </w:tcPr>
          <w:p w14:paraId="5DAEB441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1246098B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4C011E2" w14:textId="77777777" w:rsidTr="00550898">
        <w:tc>
          <w:tcPr>
            <w:tcW w:w="657" w:type="pct"/>
          </w:tcPr>
          <w:p w14:paraId="34AD6266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ปร.ด.</w:t>
            </w:r>
          </w:p>
        </w:tc>
        <w:tc>
          <w:tcPr>
            <w:tcW w:w="3524" w:type="pct"/>
          </w:tcPr>
          <w:p w14:paraId="7AA4AAF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เวชศาสตร์ชุมชน</w:t>
            </w:r>
            <w:r w:rsidRPr="005F0070">
              <w:rPr>
                <w:rFonts w:ascii="TH SarabunPSK" w:eastAsiaTheme="minorHAnsi" w:hAnsi="TH SarabunPSK" w:cs="TH SarabunPSK"/>
              </w:rPr>
              <w:t>,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มหาวิทยาลัยเชียงใหม่</w:t>
            </w:r>
          </w:p>
        </w:tc>
        <w:tc>
          <w:tcPr>
            <w:tcW w:w="819" w:type="pct"/>
          </w:tcPr>
          <w:p w14:paraId="1A406DC6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2561</w:t>
            </w:r>
          </w:p>
        </w:tc>
      </w:tr>
      <w:tr w:rsidR="000239FC" w:rsidRPr="005F0070" w14:paraId="3C9DFD10" w14:textId="77777777" w:rsidTr="00550898">
        <w:tc>
          <w:tcPr>
            <w:tcW w:w="657" w:type="pct"/>
          </w:tcPr>
          <w:p w14:paraId="477AD37B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3524" w:type="pct"/>
          </w:tcPr>
          <w:p w14:paraId="4E10015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สถิติประยุกต์</w:t>
            </w:r>
            <w:r w:rsidRPr="005F0070">
              <w:rPr>
                <w:rFonts w:ascii="TH SarabunPSK" w:eastAsiaTheme="minorHAnsi" w:hAnsi="TH SarabunPSK" w:cs="TH SarabunPSK"/>
              </w:rPr>
              <w:t>,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มหาวิทยาลัยนเรศวร</w:t>
            </w:r>
          </w:p>
        </w:tc>
        <w:tc>
          <w:tcPr>
            <w:tcW w:w="819" w:type="pct"/>
          </w:tcPr>
          <w:p w14:paraId="5710DA92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2547</w:t>
            </w:r>
          </w:p>
        </w:tc>
      </w:tr>
      <w:tr w:rsidR="000239FC" w:rsidRPr="005F0070" w14:paraId="63E6F117" w14:textId="77777777" w:rsidTr="00550898">
        <w:tc>
          <w:tcPr>
            <w:tcW w:w="657" w:type="pct"/>
          </w:tcPr>
          <w:p w14:paraId="1402297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ส.</w:t>
            </w:r>
            <w:r w:rsidRPr="005F0070">
              <w:rPr>
                <w:rFonts w:ascii="TH SarabunPSK" w:hAnsi="TH SarabunPSK" w:cs="TH SarabunPSK"/>
                <w:cs/>
              </w:rPr>
              <w:t>บ.</w:t>
            </w:r>
          </w:p>
        </w:tc>
        <w:tc>
          <w:tcPr>
            <w:tcW w:w="3524" w:type="pct"/>
          </w:tcPr>
          <w:p w14:paraId="31FDFEEB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สาธารณสุขศาสตร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บัณฑิต</w:t>
            </w:r>
            <w:r w:rsidRPr="005F0070">
              <w:rPr>
                <w:rFonts w:ascii="TH SarabunPSK" w:eastAsiaTheme="minorHAnsi" w:hAnsi="TH SarabunPSK" w:cs="TH SarabunPSK"/>
              </w:rPr>
              <w:t>,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 xml:space="preserve"> มหาวิทยาลัยเชียงใหม่</w:t>
            </w:r>
          </w:p>
        </w:tc>
        <w:tc>
          <w:tcPr>
            <w:tcW w:w="819" w:type="pct"/>
          </w:tcPr>
          <w:p w14:paraId="78294FCA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2544</w:t>
            </w:r>
          </w:p>
        </w:tc>
      </w:tr>
    </w:tbl>
    <w:p w14:paraId="2DBBF12C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1E1FFB74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2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400"/>
        <w:gridCol w:w="1450"/>
      </w:tblGrid>
      <w:tr w:rsidR="000239FC" w:rsidRPr="005F0070" w14:paraId="4360F499" w14:textId="77777777" w:rsidTr="00550898">
        <w:tc>
          <w:tcPr>
            <w:tcW w:w="4181" w:type="pct"/>
            <w:shd w:val="clear" w:color="auto" w:fill="D9D9D9" w:themeFill="background1" w:themeFillShade="D9"/>
          </w:tcPr>
          <w:p w14:paraId="4BFE5C25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821CA75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F3DFDF0" w14:textId="77777777" w:rsidTr="00550898">
        <w:tc>
          <w:tcPr>
            <w:tcW w:w="4181" w:type="pct"/>
          </w:tcPr>
          <w:p w14:paraId="7994626D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ผู้ช่วยศาสตรา</w:t>
            </w:r>
            <w:r w:rsidRPr="005F0070">
              <w:rPr>
                <w:rFonts w:ascii="TH SarabunPSK" w:eastAsia="Calibri" w:hAnsi="TH SarabunPSK" w:cs="TH SarabunPSK"/>
                <w:cs/>
              </w:rPr>
              <w:t>จารย์ สำนักวิชา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eastAsia="Calibri" w:hAnsi="TH SarabunPSK" w:cs="TH SarabunPSK"/>
                <w:cs/>
              </w:rPr>
              <w:t xml:space="preserve"> มหาวิทยาลัยวลัยลักษณ์</w:t>
            </w:r>
          </w:p>
        </w:tc>
        <w:tc>
          <w:tcPr>
            <w:tcW w:w="819" w:type="pct"/>
          </w:tcPr>
          <w:p w14:paraId="4C90EF6D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</w:rPr>
              <w:t>2564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70BDBB5C" w14:textId="77777777" w:rsidTr="00550898">
        <w:tc>
          <w:tcPr>
            <w:tcW w:w="4181" w:type="pct"/>
          </w:tcPr>
          <w:p w14:paraId="3843DC1F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="Calibri" w:hAnsi="TH SarabunPSK" w:cs="TH SarabunPSK"/>
                <w:cs/>
              </w:rPr>
              <w:t>อาจารย์ สำนักวิชา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eastAsia="Calibri" w:hAnsi="TH SarabunPSK" w:cs="TH SarabunPSK"/>
                <w:cs/>
              </w:rPr>
              <w:t xml:space="preserve"> มหาวิทยาลัยวลัยลักษณ์</w:t>
            </w:r>
          </w:p>
        </w:tc>
        <w:tc>
          <w:tcPr>
            <w:tcW w:w="819" w:type="pct"/>
          </w:tcPr>
          <w:p w14:paraId="1E605586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2562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2564</w:t>
            </w:r>
          </w:p>
        </w:tc>
      </w:tr>
      <w:tr w:rsidR="000239FC" w:rsidRPr="005F0070" w14:paraId="2373CA87" w14:textId="77777777" w:rsidTr="00550898">
        <w:tc>
          <w:tcPr>
            <w:tcW w:w="4181" w:type="pct"/>
          </w:tcPr>
          <w:p w14:paraId="39C9B5C7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นักวิชาการสาธารณสุขชำนาญการ</w:t>
            </w:r>
          </w:p>
        </w:tc>
        <w:tc>
          <w:tcPr>
            <w:tcW w:w="819" w:type="pct"/>
          </w:tcPr>
          <w:p w14:paraId="0A4F68CA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2551</w:t>
            </w:r>
            <w:r w:rsidRPr="005F0070">
              <w:rPr>
                <w:rFonts w:ascii="TH SarabunPSK" w:eastAsiaTheme="minorHAnsi" w:hAnsi="TH SarabunPSK" w:cs="TH SarabunPSK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</w:rPr>
              <w:t>2562</w:t>
            </w:r>
          </w:p>
        </w:tc>
      </w:tr>
    </w:tbl>
    <w:p w14:paraId="2C2D58EA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62B8C181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3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ความเชี่ยวชาญ </w:t>
      </w:r>
    </w:p>
    <w:p w14:paraId="64E44A0D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cs/>
        </w:rPr>
        <w:t xml:space="preserve">1) </w:t>
      </w:r>
      <w:r w:rsidRPr="005F0070">
        <w:rPr>
          <w:rFonts w:ascii="TH SarabunPSK" w:eastAsiaTheme="minorHAnsi" w:hAnsi="TH SarabunPSK" w:cs="TH SarabunPSK"/>
        </w:rPr>
        <w:t>Bio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statistics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</w:rPr>
        <w:t xml:space="preserve"> </w:t>
      </w:r>
      <w:r w:rsidRPr="005F0070">
        <w:rPr>
          <w:rFonts w:ascii="TH SarabunPSK" w:eastAsia="Times New Roman" w:hAnsi="TH SarabunPSK" w:cs="TH SarabunPSK" w:hint="cs"/>
          <w:shd w:val="clear" w:color="auto" w:fill="FFFFFF"/>
        </w:rPr>
        <w:t>and epidemiology</w:t>
      </w:r>
    </w:p>
    <w:p w14:paraId="24F9CCE9" w14:textId="77777777" w:rsidR="000239FC" w:rsidRPr="005F0070" w:rsidRDefault="000239FC" w:rsidP="000239FC">
      <w:pPr>
        <w:ind w:firstLine="720"/>
        <w:rPr>
          <w:rFonts w:ascii="TH SarabunPSK" w:eastAsia="Times New Roman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 xml:space="preserve">) </w:t>
      </w:r>
      <w:r w:rsidRPr="005F0070">
        <w:rPr>
          <w:rFonts w:ascii="TH SarabunPSK" w:eastAsia="Times New Roman" w:hAnsi="TH SarabunPSK" w:cs="TH SarabunPSK" w:hint="cs"/>
          <w:shd w:val="clear" w:color="auto" w:fill="FFFFFF"/>
        </w:rPr>
        <w:t>Dose</w:t>
      </w:r>
      <w:r w:rsidRPr="005F0070">
        <w:rPr>
          <w:rFonts w:ascii="TH SarabunPSK" w:eastAsia="Times New Roman" w:hAnsi="TH SarabunPSK" w:cs="TH SarabunPSK" w:hint="cs"/>
          <w:shd w:val="clear" w:color="auto" w:fill="FFFFFF"/>
          <w:cs/>
        </w:rPr>
        <w:t>-</w:t>
      </w:r>
      <w:r w:rsidRPr="005F0070">
        <w:rPr>
          <w:rFonts w:ascii="TH SarabunPSK" w:eastAsia="Times New Roman" w:hAnsi="TH SarabunPSK" w:cs="TH SarabunPSK" w:hint="cs"/>
          <w:shd w:val="clear" w:color="auto" w:fill="FFFFFF"/>
        </w:rPr>
        <w:t>response relationship</w:t>
      </w:r>
    </w:p>
    <w:p w14:paraId="1E36C79C" w14:textId="77777777" w:rsidR="000239FC" w:rsidRPr="005F0070" w:rsidRDefault="000239FC" w:rsidP="000239FC">
      <w:pPr>
        <w:ind w:left="720"/>
        <w:rPr>
          <w:rFonts w:ascii="TH SarabunPSK" w:eastAsia="Times New Roman" w:hAnsi="TH SarabunPSK" w:cs="TH SarabunPSK"/>
          <w:shd w:val="clear" w:color="auto" w:fill="FFFFFF"/>
        </w:rPr>
      </w:pPr>
      <w:r w:rsidRPr="005F0070">
        <w:rPr>
          <w:rFonts w:ascii="TH SarabunPSK" w:eastAsia="Times New Roman" w:hAnsi="TH SarabunPSK" w:cs="TH SarabunPSK"/>
        </w:rPr>
        <w:t>3</w:t>
      </w:r>
      <w:r w:rsidRPr="005F0070">
        <w:rPr>
          <w:rFonts w:ascii="TH SarabunPSK" w:eastAsia="Times New Roman" w:hAnsi="TH SarabunPSK" w:cs="TH SarabunPSK"/>
          <w:cs/>
        </w:rPr>
        <w:t xml:space="preserve">)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Exposure assessment</w:t>
      </w:r>
      <w:r w:rsidRPr="005F0070">
        <w:rPr>
          <w:rFonts w:ascii="TH SarabunPSK" w:eastAsia="Times New Roman" w:hAnsi="TH SarabunPSK" w:cs="TH SarabunPSK" w:hint="cs"/>
        </w:rPr>
        <w:br/>
      </w:r>
      <w:r w:rsidRPr="005F0070">
        <w:rPr>
          <w:rFonts w:ascii="TH SarabunPSK" w:eastAsia="Times New Roman" w:hAnsi="TH SarabunPSK" w:cs="TH SarabunPSK"/>
          <w:shd w:val="clear" w:color="auto" w:fill="FFFFFF"/>
        </w:rPr>
        <w:t>4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 </w:t>
      </w:r>
      <w:r w:rsidRPr="005F0070">
        <w:rPr>
          <w:rFonts w:ascii="TH SarabunPSK" w:eastAsia="Times New Roman" w:hAnsi="TH SarabunPSK" w:cs="TH SarabunPSK" w:hint="cs"/>
          <w:shd w:val="clear" w:color="auto" w:fill="FFFFFF"/>
        </w:rPr>
        <w:t>Health data</w:t>
      </w:r>
    </w:p>
    <w:p w14:paraId="369471A8" w14:textId="77777777" w:rsidR="000239FC" w:rsidRPr="005F0070" w:rsidRDefault="000239FC" w:rsidP="000239FC">
      <w:pPr>
        <w:ind w:left="720"/>
        <w:rPr>
          <w:rFonts w:ascii="TH SarabunPSK" w:eastAsia="Times New Roman" w:hAnsi="TH SarabunPSK" w:cs="TH SarabunPSK"/>
          <w:shd w:val="clear" w:color="auto" w:fill="FFFFFF"/>
        </w:rPr>
      </w:pPr>
      <w:r w:rsidRPr="005F0070">
        <w:rPr>
          <w:rFonts w:ascii="TH SarabunPSK" w:eastAsia="Times New Roman" w:hAnsi="TH SarabunPSK" w:cs="TH SarabunPSK"/>
          <w:shd w:val="clear" w:color="auto" w:fill="FFFFFF"/>
        </w:rPr>
        <w:t>5</w:t>
      </w:r>
      <w:r w:rsidRPr="005F0070">
        <w:rPr>
          <w:rFonts w:ascii="TH SarabunPSK" w:eastAsia="Times New Roman" w:hAnsi="TH SarabunPSK" w:cs="TH SarabunPSK"/>
          <w:shd w:val="clear" w:color="auto" w:fill="FFFFFF"/>
          <w:cs/>
        </w:rPr>
        <w:t xml:space="preserve">) </w:t>
      </w:r>
      <w:r w:rsidRPr="005F0070">
        <w:rPr>
          <w:rFonts w:ascii="TH SarabunPSK" w:eastAsia="Times New Roman" w:hAnsi="TH SarabunPSK" w:cs="TH SarabunPSK"/>
          <w:shd w:val="clear" w:color="auto" w:fill="FFFFFF"/>
        </w:rPr>
        <w:t>Cadmium and health effect</w:t>
      </w:r>
    </w:p>
    <w:p w14:paraId="77D90688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p w14:paraId="5BDC7AB4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4</w:t>
      </w:r>
      <w:r w:rsidRPr="005F0070">
        <w:rPr>
          <w:rFonts w:ascii="TH SarabunPSK" w:eastAsiaTheme="minorHAnsi" w:hAnsi="TH SarabunPSK" w:cs="TH SarabunPSK"/>
          <w:b/>
          <w:bCs/>
          <w:cs/>
        </w:rPr>
        <w:t>. ประสบการณ์การสอน</w:t>
      </w:r>
    </w:p>
    <w:p w14:paraId="345C296D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 2" w:char="F05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629"/>
        <w:gridCol w:w="2336"/>
        <w:gridCol w:w="1984"/>
        <w:gridCol w:w="2453"/>
        <w:gridCol w:w="658"/>
      </w:tblGrid>
      <w:tr w:rsidR="000239FC" w:rsidRPr="005F0070" w14:paraId="6F43A3A8" w14:textId="77777777" w:rsidTr="00550898">
        <w:trPr>
          <w:tblHeader/>
        </w:trPr>
        <w:tc>
          <w:tcPr>
            <w:tcW w:w="899" w:type="pct"/>
            <w:shd w:val="clear" w:color="auto" w:fill="D9D9D9" w:themeFill="background1" w:themeFillShade="D9"/>
          </w:tcPr>
          <w:p w14:paraId="4EAE12DD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289" w:type="pct"/>
            <w:shd w:val="clear" w:color="auto" w:fill="D9D9D9" w:themeFill="background1" w:themeFillShade="D9"/>
          </w:tcPr>
          <w:p w14:paraId="07168114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1095" w:type="pct"/>
            <w:shd w:val="clear" w:color="auto" w:fill="D9D9D9" w:themeFill="background1" w:themeFillShade="D9"/>
          </w:tcPr>
          <w:p w14:paraId="0562991C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54" w:type="pct"/>
            <w:shd w:val="clear" w:color="auto" w:fill="D9D9D9" w:themeFill="background1" w:themeFillShade="D9"/>
          </w:tcPr>
          <w:p w14:paraId="32988D88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363" w:type="pct"/>
            <w:shd w:val="clear" w:color="auto" w:fill="D9D9D9" w:themeFill="background1" w:themeFillShade="D9"/>
          </w:tcPr>
          <w:p w14:paraId="217A6363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239FC" w:rsidRPr="005F0070" w14:paraId="700118AC" w14:textId="77777777" w:rsidTr="00550898">
        <w:tc>
          <w:tcPr>
            <w:tcW w:w="899" w:type="pct"/>
            <w:shd w:val="clear" w:color="auto" w:fill="auto"/>
          </w:tcPr>
          <w:p w14:paraId="10EA43F1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063D3B36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7615451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สำนักวิชาสาธารณสุขศาสตร์/สาขาวิชาสาธารณสุขชุมชน</w:t>
            </w:r>
          </w:p>
        </w:tc>
        <w:tc>
          <w:tcPr>
            <w:tcW w:w="1095" w:type="pct"/>
            <w:shd w:val="clear" w:color="auto" w:fill="auto"/>
          </w:tcPr>
          <w:p w14:paraId="29090962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สาขาวิชาสาธารณสุขชุมชน/หลักสูตรสาธารณสุขศาสตรบัณฑิต</w:t>
            </w:r>
          </w:p>
        </w:tc>
        <w:tc>
          <w:tcPr>
            <w:tcW w:w="1354" w:type="pct"/>
            <w:shd w:val="clear" w:color="auto" w:fill="auto"/>
          </w:tcPr>
          <w:p w14:paraId="5AB9AFB8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PHP61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 xml:space="preserve">441 </w:t>
            </w:r>
          </w:p>
          <w:p w14:paraId="20970BC0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Community Health Development process</w:t>
            </w:r>
          </w:p>
        </w:tc>
        <w:tc>
          <w:tcPr>
            <w:tcW w:w="363" w:type="pct"/>
            <w:shd w:val="clear" w:color="auto" w:fill="auto"/>
          </w:tcPr>
          <w:p w14:paraId="5DAA796C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  <w:t>2564</w:t>
            </w:r>
          </w:p>
        </w:tc>
      </w:tr>
      <w:tr w:rsidR="000239FC" w:rsidRPr="005F0070" w14:paraId="52B0C7F1" w14:textId="77777777" w:rsidTr="00550898">
        <w:tc>
          <w:tcPr>
            <w:tcW w:w="899" w:type="pct"/>
            <w:shd w:val="clear" w:color="auto" w:fill="auto"/>
          </w:tcPr>
          <w:p w14:paraId="751C62A9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5D01E80D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2D3021E6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สำนักวิชาสาธารณสุขศาสตร์/สาขาวิชาสาธารณสุขชุมชน</w:t>
            </w:r>
          </w:p>
        </w:tc>
        <w:tc>
          <w:tcPr>
            <w:tcW w:w="1095" w:type="pct"/>
            <w:shd w:val="clear" w:color="auto" w:fill="auto"/>
          </w:tcPr>
          <w:p w14:paraId="2A9152F7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สาขาวิชาสาธารณสุขชุมชน/หลักสูตรสาธารณสุขศาสตรบัณฑิต</w:t>
            </w:r>
          </w:p>
        </w:tc>
        <w:tc>
          <w:tcPr>
            <w:tcW w:w="1354" w:type="pct"/>
            <w:shd w:val="clear" w:color="auto" w:fill="auto"/>
          </w:tcPr>
          <w:p w14:paraId="2428A27A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PHP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335 Health Information management</w:t>
            </w:r>
          </w:p>
        </w:tc>
        <w:tc>
          <w:tcPr>
            <w:tcW w:w="363" w:type="pct"/>
            <w:shd w:val="clear" w:color="auto" w:fill="auto"/>
          </w:tcPr>
          <w:p w14:paraId="45EDE681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  <w:t>2562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  <w:t>2563</w:t>
            </w:r>
          </w:p>
        </w:tc>
      </w:tr>
      <w:tr w:rsidR="000239FC" w:rsidRPr="005F0070" w14:paraId="4423D066" w14:textId="77777777" w:rsidTr="00550898">
        <w:tc>
          <w:tcPr>
            <w:tcW w:w="899" w:type="pct"/>
            <w:shd w:val="clear" w:color="auto" w:fill="auto"/>
          </w:tcPr>
          <w:p w14:paraId="62F343A9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2977A5CE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89" w:type="pct"/>
            <w:shd w:val="clear" w:color="auto" w:fill="auto"/>
          </w:tcPr>
          <w:p w14:paraId="6E20898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สำนักวิชาสาธารณสุขศาสตร์/สาขาวิชาสาธารณสุขชุมชน</w:t>
            </w:r>
          </w:p>
        </w:tc>
        <w:tc>
          <w:tcPr>
            <w:tcW w:w="1095" w:type="pct"/>
            <w:shd w:val="clear" w:color="auto" w:fill="auto"/>
          </w:tcPr>
          <w:p w14:paraId="7148FAFF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สาขาวิชาสาธารณสุขชุมชน/หลักสูตรสาธารณสุขศาสตรบัณฑิต</w:t>
            </w:r>
          </w:p>
        </w:tc>
        <w:tc>
          <w:tcPr>
            <w:tcW w:w="1354" w:type="pct"/>
            <w:shd w:val="clear" w:color="auto" w:fill="auto"/>
          </w:tcPr>
          <w:p w14:paraId="17D20BB0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PHP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456 Health information and communication</w:t>
            </w:r>
          </w:p>
        </w:tc>
        <w:tc>
          <w:tcPr>
            <w:tcW w:w="363" w:type="pct"/>
            <w:shd w:val="clear" w:color="auto" w:fill="auto"/>
          </w:tcPr>
          <w:p w14:paraId="70172CEF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  <w:t>2562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  <w:t>2563</w:t>
            </w:r>
          </w:p>
        </w:tc>
      </w:tr>
    </w:tbl>
    <w:p w14:paraId="2CFEB166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41E84F73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083CCDDD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 w:hint="cs"/>
          <w:cs/>
        </w:rPr>
        <w:t>การศึกษาความสัมพันธ์เชิงสาเหตุระหว่างปัจจัยหลัก ปัจจัยร่วม ที่มีต่อพฤติกรรมป้องกันโรคไข้เลือดออก</w:t>
      </w:r>
    </w:p>
    <w:p w14:paraId="1FB25E05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18CDAB47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 w:hint="cs"/>
          <w:cs/>
        </w:rPr>
        <w:t>ไม่มี</w:t>
      </w:r>
    </w:p>
    <w:p w14:paraId="253084E2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51668D85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>Cadmium Intake from Rice and Renal Dysfunction, Chronic Pain and Pressure Pain Threshold of Residents in Cadmium Contaminated Areas, Mae Sot District, Tak Province, Thailand</w:t>
      </w:r>
    </w:p>
    <w:p w14:paraId="665002BA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 w:hint="cs"/>
          <w:cs/>
        </w:rPr>
        <w:t>ถ้ามี)</w:t>
      </w:r>
    </w:p>
    <w:p w14:paraId="26858A7D" w14:textId="77777777" w:rsidR="000239FC" w:rsidRPr="005F0070" w:rsidRDefault="000239FC" w:rsidP="000239FC">
      <w:pPr>
        <w:pStyle w:val="EndNoteBibliography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F0070">
        <w:rPr>
          <w:rFonts w:ascii="TH SarabunPSK" w:hAnsi="TH SarabunPSK" w:cs="TH SarabunPSK"/>
          <w:noProof/>
          <w:sz w:val="32"/>
          <w:szCs w:val="32"/>
        </w:rPr>
        <w:t>1</w:t>
      </w:r>
      <w:r w:rsidRPr="005F0070">
        <w:rPr>
          <w:rFonts w:ascii="TH SarabunPSK" w:hAnsi="TH SarabunPSK" w:cs="TH SarabunPSK"/>
          <w:noProof/>
          <w:sz w:val="32"/>
          <w:szCs w:val="32"/>
          <w:cs/>
        </w:rPr>
        <w:t xml:space="preserve">) 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La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Up, A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Wiwatanadate, P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Uthaikhup, S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&amp; Pruenglampoo, S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 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2018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).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Association between urinary cadmium and chronic musculoskeletal pain in residents of cadmium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contaminated area in Northwest Thailand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noProof/>
          <w:sz w:val="32"/>
          <w:szCs w:val="32"/>
        </w:rPr>
        <w:t>Environ Sci Pollut Res Int, 25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14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14182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14187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doi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: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1007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/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s11356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018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1665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3</w:t>
      </w:r>
    </w:p>
    <w:p w14:paraId="6C1EACFB" w14:textId="77777777" w:rsidR="000239FC" w:rsidRPr="005F0070" w:rsidRDefault="000239FC" w:rsidP="000239FC">
      <w:pPr>
        <w:pStyle w:val="EndNoteBibliography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F0070">
        <w:rPr>
          <w:rFonts w:ascii="TH SarabunPSK" w:hAnsi="TH SarabunPSK" w:cs="TH SarabunPSK"/>
          <w:noProof/>
          <w:sz w:val="32"/>
          <w:szCs w:val="32"/>
        </w:rPr>
        <w:t>2</w:t>
      </w:r>
      <w:r w:rsidRPr="005F0070">
        <w:rPr>
          <w:rFonts w:ascii="TH SarabunPSK" w:hAnsi="TH SarabunPSK" w:cs="TH SarabunPSK"/>
          <w:noProof/>
          <w:sz w:val="32"/>
          <w:szCs w:val="32"/>
          <w:cs/>
        </w:rPr>
        <w:t xml:space="preserve">) 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La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Up, A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Wiwatanadate, P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Pruenglampoo, S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&amp; Uthaikhup, S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 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2017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).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Recommended Rice Intake Levels Based on Average Daily Dose and Urinary Excretion of Cadmium in a Cadmium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Contaminated Area of Northwestern Thailand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noProof/>
          <w:sz w:val="32"/>
          <w:szCs w:val="32"/>
        </w:rPr>
        <w:t>Toxicol Res, 33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4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291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297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doi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: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5487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/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tr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2017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33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4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291</w:t>
      </w:r>
    </w:p>
    <w:p w14:paraId="6FDF15A3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</w:p>
    <w:p w14:paraId="5C4E032D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/>
          <w:cs/>
        </w:rPr>
        <w:t>(ที่ไม่ใช่ส่วนหนึ่งของการศึกษาเพื่อรับปริญญา)</w:t>
      </w:r>
      <w:r w:rsidRPr="005F0070">
        <w:rPr>
          <w:rFonts w:ascii="TH SarabunPSK" w:eastAsiaTheme="minorHAnsi" w:hAnsi="TH SarabunPSK" w:cs="TH SarabunPSK"/>
          <w:b/>
          <w:bCs/>
          <w:sz w:val="28"/>
          <w:szCs w:val="28"/>
          <w:cs/>
        </w:rPr>
        <w:t xml:space="preserve"> </w:t>
      </w:r>
    </w:p>
    <w:p w14:paraId="37DCC404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2B58B229" w14:textId="77777777" w:rsidR="000239FC" w:rsidRPr="005F0070" w:rsidRDefault="000239FC" w:rsidP="000239FC">
      <w:pPr>
        <w:pStyle w:val="EndNoteBibliography"/>
        <w:ind w:left="360" w:hanging="360"/>
        <w:rPr>
          <w:rFonts w:ascii="TH SarabunPSK" w:hAnsi="TH SarabunPSK" w:cs="TH SarabunPSK"/>
          <w:noProof/>
          <w:sz w:val="32"/>
          <w:szCs w:val="32"/>
          <w:lang w:val="fr-FR"/>
        </w:rPr>
      </w:pPr>
      <w:r w:rsidRPr="005F0070">
        <w:rPr>
          <w:rFonts w:ascii="TH SarabunPSK" w:hAnsi="TH SarabunPSK" w:cs="TH SarabunPSK"/>
          <w:noProof/>
          <w:sz w:val="32"/>
          <w:szCs w:val="32"/>
        </w:rPr>
        <w:t>1</w:t>
      </w:r>
      <w:r w:rsidRPr="005F0070">
        <w:rPr>
          <w:rFonts w:ascii="TH SarabunPSK" w:hAnsi="TH SarabunPSK" w:cs="TH SarabunPSK"/>
          <w:noProof/>
          <w:sz w:val="32"/>
          <w:szCs w:val="32"/>
          <w:cs/>
        </w:rPr>
        <w:t>)</w:t>
      </w:r>
      <w:r w:rsidRPr="005F0070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La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Up, 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 xml:space="preserve"> Mahasakpan, P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&amp; Saengow, U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 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2021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).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The current status of osteoporosis after 15 years of reduced cadmium exposure among residents living in cadmium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contaminated areas in northwestern Thailand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noProof/>
          <w:sz w:val="32"/>
          <w:szCs w:val="32"/>
          <w:lang w:val="fr-FR"/>
        </w:rPr>
        <w:t>Environ Sci Pollut Res Int, 28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(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16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)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, 20121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20127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 xml:space="preserve">. 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doi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: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10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1007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/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s11356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020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12118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fr-FR"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fr-FR"/>
        </w:rPr>
        <w:t>8</w:t>
      </w:r>
    </w:p>
    <w:p w14:paraId="04B7872B" w14:textId="77777777" w:rsidR="000239FC" w:rsidRPr="005F0070" w:rsidRDefault="000239FC" w:rsidP="000239FC">
      <w:pPr>
        <w:pStyle w:val="EndNoteBibliography"/>
        <w:ind w:left="360" w:hanging="360"/>
        <w:rPr>
          <w:rFonts w:ascii="TH SarabunPSK" w:hAnsi="TH SarabunPSK" w:cs="TH SarabunPSK"/>
          <w:noProof/>
          <w:sz w:val="32"/>
          <w:szCs w:val="32"/>
        </w:rPr>
      </w:pPr>
      <w:r w:rsidRPr="005F0070">
        <w:rPr>
          <w:rFonts w:ascii="TH SarabunPSK" w:hAnsi="TH SarabunPSK" w:cs="TH SarabunPSK"/>
          <w:noProof/>
          <w:sz w:val="32"/>
          <w:szCs w:val="32"/>
          <w:lang w:val="it-IT"/>
        </w:rPr>
        <w:t>2</w:t>
      </w:r>
      <w:r w:rsidRPr="005F0070">
        <w:rPr>
          <w:rFonts w:ascii="TH SarabunPSK" w:hAnsi="TH SarabunPSK" w:cs="TH SarabunPSK"/>
          <w:noProof/>
          <w:sz w:val="32"/>
          <w:szCs w:val="32"/>
          <w:cs/>
          <w:lang w:val="it-IT"/>
        </w:rPr>
        <w:t>)</w:t>
      </w:r>
      <w:r w:rsidRPr="005F0070">
        <w:rPr>
          <w:rFonts w:ascii="TH SarabunPSK" w:hAnsi="TH SarabunPSK" w:cs="TH SarabunPSK"/>
          <w:b/>
          <w:bCs/>
          <w:noProof/>
          <w:sz w:val="32"/>
          <w:szCs w:val="32"/>
          <w:lang w:val="it-IT"/>
        </w:rPr>
        <w:tab/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lang w:val="it-IT"/>
        </w:rPr>
        <w:t>La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it-IT"/>
        </w:rPr>
        <w:t>-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lang w:val="it-IT"/>
        </w:rPr>
        <w:t>Up, A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it-IT"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it-IT"/>
        </w:rPr>
        <w:t>, Saengow, U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it-IT"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it-IT"/>
        </w:rPr>
        <w:t>, &amp; Aramrattana, A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it-IT"/>
        </w:rPr>
        <w:t>. (</w:t>
      </w:r>
      <w:r w:rsidRPr="005F0070">
        <w:rPr>
          <w:rFonts w:ascii="TH SarabunPSK" w:hAnsi="TH SarabunPSK" w:cs="TH SarabunPSK" w:hint="cs"/>
          <w:noProof/>
          <w:sz w:val="32"/>
          <w:szCs w:val="32"/>
          <w:lang w:val="it-IT"/>
        </w:rPr>
        <w:t>2021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  <w:lang w:val="it-IT"/>
        </w:rPr>
        <w:t xml:space="preserve">).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High serum high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density lipoprotein and low serum triglycerides in Kratom users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: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A study of Kratom users in Thailand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noProof/>
          <w:sz w:val="32"/>
          <w:szCs w:val="32"/>
        </w:rPr>
        <w:t>Heliyon, 7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4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e06931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doi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: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1016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/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j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heliyon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2021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e06931</w:t>
      </w:r>
    </w:p>
    <w:p w14:paraId="0FC93FE9" w14:textId="77777777" w:rsidR="000239FC" w:rsidRPr="005F0070" w:rsidRDefault="000239FC" w:rsidP="000239FC">
      <w:pPr>
        <w:pStyle w:val="EndNoteBibliography"/>
        <w:ind w:left="360" w:hanging="360"/>
        <w:rPr>
          <w:rFonts w:ascii="TH SarabunPSK" w:hAnsi="TH SarabunPSK" w:cs="TH SarabunPSK"/>
          <w:noProof/>
          <w:sz w:val="32"/>
          <w:szCs w:val="32"/>
        </w:rPr>
      </w:pPr>
      <w:r w:rsidRPr="005F0070">
        <w:rPr>
          <w:rFonts w:ascii="TH SarabunPSK" w:hAnsi="TH SarabunPSK" w:cs="TH SarabunPSK"/>
          <w:noProof/>
          <w:sz w:val="32"/>
          <w:szCs w:val="32"/>
        </w:rPr>
        <w:t>3</w:t>
      </w:r>
      <w:r w:rsidRPr="005F0070">
        <w:rPr>
          <w:rFonts w:ascii="TH SarabunPSK" w:hAnsi="TH SarabunPSK" w:cs="TH SarabunPSK"/>
          <w:noProof/>
          <w:sz w:val="32"/>
          <w:szCs w:val="32"/>
          <w:cs/>
        </w:rPr>
        <w:t>)</w:t>
      </w:r>
      <w:r w:rsidRPr="005F0070">
        <w:rPr>
          <w:rFonts w:ascii="TH SarabunPSK" w:hAnsi="TH SarabunPSK" w:cs="TH SarabunPSK"/>
          <w:noProof/>
          <w:sz w:val="32"/>
          <w:szCs w:val="32"/>
        </w:rPr>
        <w:tab/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Ibrahim Abdulsalam, F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Yimthiang, S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La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-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Up, A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 xml:space="preserve"> Ditthakit, P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Cheewinsiriwat, P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, &amp; Jawjit, W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 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2021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).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Association between climate variables and dengue incidence in Nakhon Si Thammarat Province, Thailand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noProof/>
          <w:sz w:val="32"/>
          <w:szCs w:val="32"/>
        </w:rPr>
        <w:t>Geospat Health, 16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 xml:space="preserve">). 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doi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: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4081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/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gh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2021</w:t>
      </w:r>
      <w:r w:rsidRPr="005F0070">
        <w:rPr>
          <w:rFonts w:ascii="TH SarabunPSK" w:hAnsi="TH SarabunPSK" w:cs="TH SarabunPSK" w:hint="cs"/>
          <w:noProof/>
          <w:sz w:val="32"/>
          <w:szCs w:val="32"/>
          <w:cs/>
        </w:rPr>
        <w:t>.</w:t>
      </w:r>
      <w:r w:rsidRPr="005F0070">
        <w:rPr>
          <w:rFonts w:ascii="TH SarabunPSK" w:hAnsi="TH SarabunPSK" w:cs="TH SarabunPSK" w:hint="cs"/>
          <w:noProof/>
          <w:sz w:val="32"/>
          <w:szCs w:val="32"/>
        </w:rPr>
        <w:t>1012</w:t>
      </w:r>
    </w:p>
    <w:p w14:paraId="36A58578" w14:textId="77777777" w:rsidR="000239FC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06FE0C70" w14:textId="77777777" w:rsidR="000239FC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5B2FCEDF" w14:textId="77777777" w:rsidR="000239FC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542024F7" w14:textId="77777777" w:rsidR="000239FC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7036FD68" w14:textId="77777777" w:rsidR="000239FC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08A46B48" w14:textId="77777777" w:rsidR="000239FC" w:rsidRPr="005F0070" w:rsidRDefault="000239FC" w:rsidP="000239FC">
      <w:pPr>
        <w:spacing w:line="360" w:lineRule="exact"/>
        <w:ind w:firstLine="360"/>
        <w:rPr>
          <w:rFonts w:ascii="TH SarabunPSK" w:hAnsi="TH SarabunPSK" w:cs="TH SarabunPSK"/>
        </w:rPr>
      </w:pPr>
    </w:p>
    <w:p w14:paraId="26B45D3C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F0070">
        <w:rPr>
          <w:rFonts w:ascii="TH SarabunPSK" w:hAnsi="TH SarabunPSK" w:cs="TH SarabunPSK" w:hint="cs"/>
          <w:b/>
          <w:bCs/>
          <w:sz w:val="36"/>
          <w:szCs w:val="36"/>
          <w:cs/>
        </w:rPr>
        <w:t>ฟอร์ม</w:t>
      </w:r>
      <w:r w:rsidRPr="005F0070">
        <w:rPr>
          <w:rFonts w:ascii="TH SarabunPSK" w:hAnsi="TH SarabunPSK" w:cs="TH SarabunPSK"/>
          <w:b/>
          <w:bCs/>
          <w:sz w:val="36"/>
          <w:szCs w:val="36"/>
          <w:cs/>
        </w:rPr>
        <w:t>ประวัติและผลงาน</w:t>
      </w:r>
      <w:r w:rsidRPr="005F0070">
        <w:rPr>
          <w:rFonts w:ascii="TH SarabunPSK" w:hAnsi="TH SarabunPSK" w:cs="TH SarabunPSK" w:hint="cs"/>
          <w:b/>
          <w:bCs/>
          <w:sz w:val="36"/>
          <w:szCs w:val="36"/>
          <w:cs/>
        </w:rPr>
        <w:t>ของอาจารย์</w:t>
      </w:r>
      <w:r w:rsidRPr="005F0070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Pr="005F0070">
        <w:rPr>
          <w:rFonts w:ascii="TH SarabunPSK" w:hAnsi="TH SarabunPSK" w:cs="TH SarabunPSK"/>
          <w:b/>
          <w:bCs/>
          <w:sz w:val="36"/>
          <w:szCs w:val="36"/>
        </w:rPr>
        <w:t>Curriculum Vitae</w:t>
      </w:r>
      <w:r w:rsidRPr="005F0070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7069837C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อาจารย์ ดร. จันจิรา มหาบุญ</w:t>
      </w:r>
    </w:p>
    <w:p w14:paraId="1AE63132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991"/>
        <w:gridCol w:w="2121"/>
      </w:tblGrid>
      <w:tr w:rsidR="000239FC" w:rsidRPr="005F0070" w14:paraId="36F175C8" w14:textId="77777777" w:rsidTr="00550898">
        <w:tc>
          <w:tcPr>
            <w:tcW w:w="5954" w:type="dxa"/>
          </w:tcPr>
          <w:p w14:paraId="0BFA1C77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14:paraId="1522B7C8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  <w:r w:rsidRPr="005F0070">
              <w:rPr>
                <w:rFonts w:ascii="TH SarabunPSK" w:hAnsi="TH SarabunPSK" w:cs="TH SarabunPSK" w:hint="cs"/>
                <w:cs/>
              </w:rPr>
              <w:t>สาธารณสุขศาสตร์</w:t>
            </w:r>
          </w:p>
          <w:p w14:paraId="6FF1301F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12D0058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โทรศัพท์</w:t>
            </w:r>
          </w:p>
          <w:p w14:paraId="5170039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โทรสาร</w:t>
            </w:r>
          </w:p>
          <w:p w14:paraId="5146E756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2825B78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075672</w:t>
            </w:r>
            <w:r w:rsidRPr="005F0070">
              <w:rPr>
                <w:rFonts w:ascii="TH SarabunPSK" w:hAnsi="TH SarabunPSK" w:cs="TH SarabunPSK"/>
              </w:rPr>
              <w:t>772</w:t>
            </w:r>
          </w:p>
          <w:p w14:paraId="49FE24A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075672705</w:t>
            </w:r>
          </w:p>
          <w:p w14:paraId="35D13BD7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hjunjira@wu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</w:t>
            </w:r>
          </w:p>
        </w:tc>
      </w:tr>
    </w:tbl>
    <w:p w14:paraId="684048DA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537D32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49AD221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1</w:t>
      </w:r>
      <w:r w:rsidRPr="005F0070">
        <w:rPr>
          <w:rFonts w:ascii="TH SarabunPSK" w:hAnsi="TH SarabunPSK" w:cs="TH SarabunPSK"/>
          <w:b/>
          <w:bCs/>
          <w:cs/>
        </w:rPr>
        <w:t xml:space="preserve">. การศึกษา </w:t>
      </w:r>
      <w:r w:rsidRPr="005F0070">
        <w:rPr>
          <w:rFonts w:ascii="TH SarabunPSK" w:hAnsi="TH SarabunPSK" w:cs="TH SarabunPSK" w:hint="cs"/>
          <w:b/>
          <w:bCs/>
          <w:cs/>
        </w:rPr>
        <w:t>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1027"/>
        <w:gridCol w:w="6696"/>
        <w:gridCol w:w="1127"/>
      </w:tblGrid>
      <w:tr w:rsidR="000239FC" w:rsidRPr="005F0070" w14:paraId="6D6AC9B6" w14:textId="77777777" w:rsidTr="00550898">
        <w:tc>
          <w:tcPr>
            <w:tcW w:w="580" w:type="pct"/>
            <w:shd w:val="clear" w:color="auto" w:fill="D9D9D9" w:themeFill="background1" w:themeFillShade="D9"/>
          </w:tcPr>
          <w:p w14:paraId="1202984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คุณวุฒิ</w:t>
            </w:r>
          </w:p>
        </w:tc>
        <w:tc>
          <w:tcPr>
            <w:tcW w:w="3783" w:type="pct"/>
            <w:shd w:val="clear" w:color="auto" w:fill="D9D9D9" w:themeFill="background1" w:themeFillShade="D9"/>
          </w:tcPr>
          <w:p w14:paraId="08991BF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638" w:type="pct"/>
            <w:shd w:val="clear" w:color="auto" w:fill="D9D9D9" w:themeFill="background1" w:themeFillShade="D9"/>
          </w:tcPr>
          <w:p w14:paraId="74D368D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3DC67226" w14:textId="77777777" w:rsidTr="00550898">
        <w:tc>
          <w:tcPr>
            <w:tcW w:w="580" w:type="pct"/>
          </w:tcPr>
          <w:p w14:paraId="34C94CD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F0070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F0070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783" w:type="pct"/>
          </w:tcPr>
          <w:p w14:paraId="2994D7F3" w14:textId="77777777" w:rsidR="000239FC" w:rsidRPr="005F0070" w:rsidRDefault="000239FC" w:rsidP="0055089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F0070">
              <w:rPr>
                <w:rFonts w:ascii="TH SarabunPSK" w:hAnsi="TH SarabunPSK" w:cs="TH SarabunPSK"/>
                <w:sz w:val="30"/>
                <w:szCs w:val="30"/>
              </w:rPr>
              <w:t>Aviation, University of New South Wales, Australia</w:t>
            </w:r>
          </w:p>
        </w:tc>
        <w:tc>
          <w:tcPr>
            <w:tcW w:w="638" w:type="pct"/>
          </w:tcPr>
          <w:p w14:paraId="4E2D5FF1" w14:textId="77777777" w:rsidR="000239FC" w:rsidRPr="005F0070" w:rsidRDefault="000239FC" w:rsidP="005508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พ.ศ. 2557</w:t>
            </w:r>
          </w:p>
        </w:tc>
      </w:tr>
      <w:tr w:rsidR="000239FC" w:rsidRPr="005F0070" w14:paraId="6FFFF736" w14:textId="77777777" w:rsidTr="00550898">
        <w:tc>
          <w:tcPr>
            <w:tcW w:w="580" w:type="pct"/>
          </w:tcPr>
          <w:p w14:paraId="0115EE3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วศ.ม.</w:t>
            </w:r>
          </w:p>
        </w:tc>
        <w:tc>
          <w:tcPr>
            <w:tcW w:w="3783" w:type="pct"/>
          </w:tcPr>
          <w:p w14:paraId="4160F96B" w14:textId="77777777" w:rsidR="000239FC" w:rsidRPr="005F0070" w:rsidRDefault="000239FC" w:rsidP="005508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F0070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วิศวกรรมความปลอดภัย</w:t>
            </w:r>
            <w:r w:rsidRPr="005F0070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</w:t>
            </w:r>
          </w:p>
        </w:tc>
        <w:tc>
          <w:tcPr>
            <w:tcW w:w="638" w:type="pct"/>
          </w:tcPr>
          <w:p w14:paraId="404D4940" w14:textId="77777777" w:rsidR="000239FC" w:rsidRPr="005F0070" w:rsidRDefault="000239FC" w:rsidP="0055089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พ.ศ. 254</w:t>
            </w:r>
            <w:r w:rsidRPr="005F0070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</w:tr>
      <w:tr w:rsidR="000239FC" w:rsidRPr="005F0070" w14:paraId="546280E6" w14:textId="77777777" w:rsidTr="00550898">
        <w:tc>
          <w:tcPr>
            <w:tcW w:w="580" w:type="pct"/>
          </w:tcPr>
          <w:p w14:paraId="49BBC01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F0070">
              <w:rPr>
                <w:rFonts w:ascii="TH SarabunPSK" w:hAnsi="TH SarabunPSK" w:cs="TH SarabunPSK" w:hint="cs"/>
                <w:sz w:val="30"/>
                <w:szCs w:val="30"/>
                <w:cs/>
              </w:rPr>
              <w:t>วท.บ.</w:t>
            </w:r>
          </w:p>
        </w:tc>
        <w:tc>
          <w:tcPr>
            <w:tcW w:w="3783" w:type="pct"/>
          </w:tcPr>
          <w:p w14:paraId="42C4F45E" w14:textId="77777777" w:rsidR="000239FC" w:rsidRPr="005F0070" w:rsidRDefault="000239FC" w:rsidP="005508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สาธารณสุขศาสตร์</w:t>
            </w:r>
            <w:r w:rsidRPr="005F0070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มหาวิทยาลัยมหิดล</w:t>
            </w:r>
          </w:p>
        </w:tc>
        <w:tc>
          <w:tcPr>
            <w:tcW w:w="638" w:type="pct"/>
          </w:tcPr>
          <w:p w14:paraId="18DF94F7" w14:textId="77777777" w:rsidR="000239FC" w:rsidRPr="005F0070" w:rsidRDefault="000239FC" w:rsidP="0055089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F0070">
              <w:rPr>
                <w:rFonts w:ascii="TH SarabunPSK" w:hAnsi="TH SarabunPSK" w:cs="TH SarabunPSK"/>
                <w:sz w:val="30"/>
                <w:szCs w:val="30"/>
                <w:cs/>
              </w:rPr>
              <w:t>พ.ศ. 25</w:t>
            </w:r>
            <w:r w:rsidRPr="005F0070">
              <w:rPr>
                <w:rFonts w:ascii="TH SarabunPSK" w:hAnsi="TH SarabunPSK" w:cs="TH SarabunPSK"/>
                <w:sz w:val="30"/>
                <w:szCs w:val="30"/>
              </w:rPr>
              <w:t>42</w:t>
            </w:r>
          </w:p>
        </w:tc>
      </w:tr>
    </w:tbl>
    <w:p w14:paraId="61F7E818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7E8FDA2D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>. ประสบการณ์การทำงาน</w:t>
      </w:r>
      <w:r w:rsidRPr="005F0070">
        <w:rPr>
          <w:rFonts w:ascii="TH SarabunPSK" w:hAnsi="TH SarabunPSK" w:cs="TH SarabunPSK" w:hint="cs"/>
          <w:b/>
          <w:bCs/>
          <w:cs/>
        </w:rPr>
        <w:t xml:space="preserve"> (เรียงลำดับจากปีล่าสุด)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689"/>
        <w:gridCol w:w="2161"/>
      </w:tblGrid>
      <w:tr w:rsidR="000239FC" w:rsidRPr="005F0070" w14:paraId="0064CE0A" w14:textId="77777777" w:rsidTr="00550898">
        <w:tc>
          <w:tcPr>
            <w:tcW w:w="3779" w:type="pct"/>
            <w:shd w:val="clear" w:color="auto" w:fill="D9D9D9" w:themeFill="background1" w:themeFillShade="D9"/>
          </w:tcPr>
          <w:p w14:paraId="6FB1DB0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 xml:space="preserve">ตำแหน่งงาน </w:t>
            </w:r>
            <w:r w:rsidRPr="005F0070">
              <w:rPr>
                <w:rFonts w:ascii="TH SarabunPSK" w:hAnsi="TH SarabunPSK" w:cs="TH SarabunPSK"/>
                <w:b/>
                <w:bCs/>
                <w:cs/>
              </w:rPr>
              <w:t>–</w:t>
            </w: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 xml:space="preserve"> องค์กรหรือหน่วยงาน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14:paraId="152D280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173C8FFC" w14:textId="77777777" w:rsidTr="00550898">
        <w:tc>
          <w:tcPr>
            <w:tcW w:w="3779" w:type="pct"/>
          </w:tcPr>
          <w:p w14:paraId="36410C08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ผู้ช่วยคณบดีฝ่ายสื่อสารองค์กร สำนักวิชาสาธารณสุขศาสตร์</w:t>
            </w:r>
          </w:p>
        </w:tc>
        <w:tc>
          <w:tcPr>
            <w:tcW w:w="1221" w:type="pct"/>
          </w:tcPr>
          <w:p w14:paraId="787763CC" w14:textId="77777777" w:rsidR="000239FC" w:rsidRPr="005F0070" w:rsidRDefault="000239FC" w:rsidP="00550898">
            <w:pPr>
              <w:ind w:left="720" w:hanging="720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พ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ศ</w:t>
            </w:r>
            <w:r w:rsidRPr="005F0070">
              <w:rPr>
                <w:rFonts w:ascii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</w:rPr>
              <w:t xml:space="preserve">2564 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13EA78DB" w14:textId="77777777" w:rsidTr="00550898">
        <w:tc>
          <w:tcPr>
            <w:tcW w:w="3779" w:type="pct"/>
          </w:tcPr>
          <w:p w14:paraId="096C683A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หัวหน้าสาขาวิชาอาชีวอนามัยและความปลอดภัย</w:t>
            </w:r>
          </w:p>
          <w:p w14:paraId="1EE73CF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281A4C36" w14:textId="77777777" w:rsidR="000239FC" w:rsidRPr="005F0070" w:rsidRDefault="000239FC" w:rsidP="00550898">
            <w:pPr>
              <w:ind w:left="720" w:hanging="720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พ.ศ. 25</w:t>
            </w:r>
            <w:r w:rsidRPr="005F0070">
              <w:rPr>
                <w:rFonts w:ascii="TH SarabunPSK" w:hAnsi="TH SarabunPSK" w:cs="TH SarabunPSK"/>
              </w:rPr>
              <w:t>60</w:t>
            </w:r>
            <w:r w:rsidRPr="005F0070">
              <w:rPr>
                <w:rFonts w:ascii="TH SarabunPSK" w:hAnsi="TH SarabunPSK" w:cs="TH SarabunPSK"/>
                <w:cs/>
              </w:rPr>
              <w:t xml:space="preserve"> - </w:t>
            </w:r>
            <w:r w:rsidRPr="005F0070">
              <w:rPr>
                <w:rFonts w:ascii="TH SarabunPSK" w:hAnsi="TH SarabunPSK" w:cs="TH SarabunPSK"/>
              </w:rPr>
              <w:t>2564</w:t>
            </w:r>
          </w:p>
        </w:tc>
      </w:tr>
      <w:tr w:rsidR="000239FC" w:rsidRPr="005F0070" w14:paraId="00BA3F21" w14:textId="77777777" w:rsidTr="00550898">
        <w:tc>
          <w:tcPr>
            <w:tcW w:w="3779" w:type="pct"/>
          </w:tcPr>
          <w:p w14:paraId="252B16BE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</w:t>
            </w:r>
            <w:r w:rsidRPr="005F0070">
              <w:rPr>
                <w:rFonts w:ascii="TH SarabunPSK" w:hAnsi="TH SarabunPSK" w:cs="TH SarabunPSK"/>
                <w:cs/>
              </w:rPr>
              <w:t xml:space="preserve">  </w:t>
            </w: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 มหาวิทยาลัยวลัยลักษณ์</w:t>
            </w:r>
          </w:p>
        </w:tc>
        <w:tc>
          <w:tcPr>
            <w:tcW w:w="1221" w:type="pct"/>
          </w:tcPr>
          <w:p w14:paraId="01143ECF" w14:textId="77777777" w:rsidR="000239FC" w:rsidRPr="005F0070" w:rsidRDefault="000239FC" w:rsidP="00550898">
            <w:pPr>
              <w:ind w:left="720" w:hanging="720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พ.ศ. </w:t>
            </w:r>
            <w:r w:rsidRPr="005F0070">
              <w:rPr>
                <w:rFonts w:ascii="TH SarabunPSK" w:hAnsi="TH SarabunPSK" w:cs="TH SarabunPSK"/>
              </w:rPr>
              <w:t xml:space="preserve">2547 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4F44830B" w14:textId="77777777" w:rsidTr="00550898">
        <w:tc>
          <w:tcPr>
            <w:tcW w:w="3779" w:type="pct"/>
          </w:tcPr>
          <w:p w14:paraId="041483C0" w14:textId="77777777" w:rsidR="000239FC" w:rsidRPr="005F0070" w:rsidRDefault="000239FC" w:rsidP="00550898">
            <w:pPr>
              <w:pStyle w:val="ac"/>
              <w:spacing w:after="0" w:line="240" w:lineRule="auto"/>
              <w:ind w:left="360" w:hanging="326"/>
              <w:rPr>
                <w:rFonts w:ascii="TH SarabunPSK" w:hAnsi="TH SarabunPSK" w:cs="TH SarabunPSK"/>
                <w:sz w:val="32"/>
              </w:rPr>
            </w:pP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เจ้าหน้าที่ความปลอดภัยในการทำงาน ระดับวิชาชีพ </w:t>
            </w:r>
          </w:p>
          <w:p w14:paraId="220F028D" w14:textId="77777777" w:rsidR="000239FC" w:rsidRPr="005F0070" w:rsidRDefault="000239FC" w:rsidP="00550898">
            <w:pPr>
              <w:pStyle w:val="ac"/>
              <w:spacing w:after="0" w:line="240" w:lineRule="auto"/>
              <w:ind w:left="360" w:hanging="326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 xml:space="preserve">บริษัท </w:t>
            </w:r>
            <w:r w:rsidRPr="005F0070">
              <w:rPr>
                <w:rFonts w:ascii="TH SarabunPSK" w:hAnsi="TH SarabunPSK" w:cs="TH SarabunPSK"/>
                <w:sz w:val="32"/>
              </w:rPr>
              <w:t>Vinythai Public Company Limited</w:t>
            </w:r>
          </w:p>
        </w:tc>
        <w:tc>
          <w:tcPr>
            <w:tcW w:w="1221" w:type="pct"/>
          </w:tcPr>
          <w:p w14:paraId="34E1A35A" w14:textId="77777777" w:rsidR="000239FC" w:rsidRPr="005F0070" w:rsidRDefault="000239FC" w:rsidP="00550898">
            <w:pPr>
              <w:pStyle w:val="ac"/>
              <w:spacing w:after="0" w:line="240" w:lineRule="auto"/>
              <w:ind w:left="123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>พฤษภาคม 2546 - กุมภาพันธ์</w:t>
            </w: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 25</w:t>
            </w:r>
            <w:r w:rsidRPr="005F0070">
              <w:rPr>
                <w:rFonts w:ascii="TH SarabunPSK" w:hAnsi="TH SarabunPSK" w:cs="TH SarabunPSK"/>
                <w:sz w:val="32"/>
              </w:rPr>
              <w:t>47</w:t>
            </w:r>
          </w:p>
        </w:tc>
      </w:tr>
      <w:tr w:rsidR="000239FC" w:rsidRPr="005F0070" w14:paraId="19E832E4" w14:textId="77777777" w:rsidTr="00550898">
        <w:tc>
          <w:tcPr>
            <w:tcW w:w="3779" w:type="pct"/>
          </w:tcPr>
          <w:p w14:paraId="1264248D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เจ้าหน้าที่ความปลอดภัยในการทำงาน ระดับวิชาชีพ </w:t>
            </w:r>
          </w:p>
          <w:p w14:paraId="26DAE9C0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บริษัท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</w:rPr>
              <w:t xml:space="preserve">Fujikura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Thailand</w:t>
            </w:r>
            <w:r w:rsidRPr="005F0070">
              <w:rPr>
                <w:rFonts w:ascii="TH SarabunPSK" w:hAnsi="TH SarabunPSK" w:cs="TH SarabunPSK"/>
                <w:cs/>
              </w:rPr>
              <w:t xml:space="preserve">) </w:t>
            </w:r>
            <w:r w:rsidRPr="005F0070">
              <w:rPr>
                <w:rFonts w:ascii="TH SarabunPSK" w:hAnsi="TH SarabunPSK" w:cs="TH SarabunPSK"/>
              </w:rPr>
              <w:t>Ltd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221" w:type="pct"/>
          </w:tcPr>
          <w:p w14:paraId="37462AE4" w14:textId="77777777" w:rsidR="000239FC" w:rsidRPr="005F0070" w:rsidRDefault="000239FC" w:rsidP="00550898">
            <w:pPr>
              <w:pStyle w:val="ac"/>
              <w:spacing w:after="0" w:line="240" w:lineRule="auto"/>
              <w:ind w:left="360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สิงหาคม </w:t>
            </w:r>
            <w:r w:rsidRPr="005F0070">
              <w:rPr>
                <w:rFonts w:ascii="TH SarabunPSK" w:hAnsi="TH SarabunPSK" w:cs="TH SarabunPSK"/>
                <w:sz w:val="32"/>
              </w:rPr>
              <w:t>2543</w:t>
            </w: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sz w:val="32"/>
                <w:cs/>
              </w:rPr>
              <w:t>-</w:t>
            </w: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 มิถุนายน </w:t>
            </w:r>
            <w:r w:rsidRPr="005F0070">
              <w:rPr>
                <w:rFonts w:ascii="TH SarabunPSK" w:hAnsi="TH SarabunPSK" w:cs="TH SarabunPSK"/>
                <w:sz w:val="32"/>
              </w:rPr>
              <w:t>2546</w:t>
            </w: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</w:p>
        </w:tc>
      </w:tr>
    </w:tbl>
    <w:p w14:paraId="7BF501EE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1581501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 xml:space="preserve">. ความเชี่ยวชาญ </w:t>
      </w:r>
    </w:p>
    <w:p w14:paraId="2B2A7F7C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 w:hint="cs"/>
          <w:cs/>
        </w:rPr>
        <w:t>) การบริหารงานอาชีวอนามัย ความปลอดภัย และสภาพแวดล้อมในการทำงาน</w:t>
      </w:r>
      <w:r w:rsidRPr="005F0070">
        <w:rPr>
          <w:rFonts w:ascii="TH SarabunPSK" w:hAnsi="TH SarabunPSK" w:cs="TH SarabunPSK"/>
          <w:cs/>
        </w:rPr>
        <w:t xml:space="preserve"> </w:t>
      </w:r>
    </w:p>
    <w:p w14:paraId="186993C3" w14:textId="77777777" w:rsidR="000239FC" w:rsidRPr="005F0070" w:rsidRDefault="000239FC" w:rsidP="000239FC">
      <w:pPr>
        <w:ind w:firstLine="720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จิตวิทยาในการทำงานและปัจจัยมนุษย์</w:t>
      </w:r>
    </w:p>
    <w:p w14:paraId="25566B68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 w:hint="cs"/>
          <w:cs/>
        </w:rPr>
        <w:t>) การประเมินและจัดการความเสี่ยง</w:t>
      </w:r>
    </w:p>
    <w:p w14:paraId="7F634284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ระบบมาตรฐานด้านอาชีวอนามัยและความปลอดภัย</w:t>
      </w:r>
    </w:p>
    <w:p w14:paraId="1DFBC052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 w:hint="cs"/>
          <w:cs/>
        </w:rPr>
        <w:t>) ความปลอดภัยทางถนน</w:t>
      </w:r>
    </w:p>
    <w:p w14:paraId="5E0DDD7C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</w:p>
    <w:p w14:paraId="54F6B3C4" w14:textId="77777777" w:rsidR="000239FC" w:rsidRPr="005F0070" w:rsidRDefault="000239FC" w:rsidP="000239FC">
      <w:pPr>
        <w:spacing w:line="360" w:lineRule="exact"/>
        <w:ind w:left="426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>. ประสบการณ์</w:t>
      </w:r>
      <w:r w:rsidRPr="005F0070">
        <w:rPr>
          <w:rFonts w:ascii="TH SarabunPSK" w:hAnsi="TH SarabunPSK" w:cs="TH SarabunPSK" w:hint="cs"/>
          <w:b/>
          <w:bCs/>
          <w:cs/>
        </w:rPr>
        <w:t>การ</w:t>
      </w:r>
      <w:r w:rsidRPr="005F0070">
        <w:rPr>
          <w:rFonts w:ascii="TH SarabunPSK" w:hAnsi="TH SarabunPSK" w:cs="TH SarabunPSK"/>
          <w:b/>
          <w:bCs/>
          <w:cs/>
        </w:rPr>
        <w:t>สอน</w:t>
      </w:r>
    </w:p>
    <w:p w14:paraId="175B3841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FE"/>
      </w:r>
      <w:r w:rsidRPr="005F0070">
        <w:rPr>
          <w:rFonts w:ascii="TH SarabunPSK" w:hAnsi="TH SarabunPSK" w:cs="TH SarabunPSK"/>
          <w:b/>
          <w:bCs/>
          <w:cs/>
        </w:rPr>
        <w:t xml:space="preserve"> มี</w:t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72"/>
      </w:r>
      <w:r w:rsidRPr="005F0070">
        <w:rPr>
          <w:rFonts w:ascii="TH SarabunPSK" w:hAnsi="TH SarabunPSK" w:cs="TH SarabunPSK" w:hint="cs"/>
          <w:b/>
          <w:bCs/>
          <w:cs/>
        </w:rPr>
        <w:t xml:space="preserve"> </w:t>
      </w:r>
      <w:r w:rsidRPr="005F0070">
        <w:rPr>
          <w:rFonts w:ascii="TH SarabunPSK" w:hAnsi="TH SarabunPSK" w:cs="TH SarabunPSK"/>
          <w:b/>
          <w:bCs/>
          <w:cs/>
        </w:rPr>
        <w:t>ไม่มี</w:t>
      </w:r>
    </w:p>
    <w:p w14:paraId="2189C51F" w14:textId="77777777" w:rsidR="000239FC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3D5BEFE2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0B0E7EBB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4620864D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tbl>
      <w:tblPr>
        <w:tblStyle w:val="aff2"/>
        <w:tblW w:w="4885" w:type="pct"/>
        <w:tblInd w:w="108" w:type="dxa"/>
        <w:tblLook w:val="04A0" w:firstRow="1" w:lastRow="0" w:firstColumn="1" w:lastColumn="0" w:noHBand="0" w:noVBand="1"/>
      </w:tblPr>
      <w:tblGrid>
        <w:gridCol w:w="6690"/>
        <w:gridCol w:w="2162"/>
      </w:tblGrid>
      <w:tr w:rsidR="000239FC" w:rsidRPr="005F0070" w14:paraId="3751934E" w14:textId="77777777" w:rsidTr="00550898">
        <w:tc>
          <w:tcPr>
            <w:tcW w:w="3779" w:type="pct"/>
            <w:tcBorders>
              <w:bottom w:val="nil"/>
            </w:tcBorders>
            <w:shd w:val="clear" w:color="auto" w:fill="D9D9D9" w:themeFill="background1" w:themeFillShade="D9"/>
          </w:tcPr>
          <w:p w14:paraId="68CD24EB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สถาบันการศึกษา - คณะ/ภาควิชา - สาขาวิชาที่สอน</w:t>
            </w:r>
          </w:p>
        </w:tc>
        <w:tc>
          <w:tcPr>
            <w:tcW w:w="1221" w:type="pct"/>
            <w:tcBorders>
              <w:bottom w:val="nil"/>
            </w:tcBorders>
            <w:shd w:val="clear" w:color="auto" w:fill="D9D9D9" w:themeFill="background1" w:themeFillShade="D9"/>
          </w:tcPr>
          <w:p w14:paraId="210E2942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37E1F2BB" w14:textId="77777777" w:rsidTr="00550898">
        <w:tc>
          <w:tcPr>
            <w:tcW w:w="37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CF85E" w14:textId="77777777" w:rsidR="000239FC" w:rsidRPr="005F0070" w:rsidRDefault="000239FC" w:rsidP="00550898">
            <w:pPr>
              <w:pStyle w:val="ac"/>
              <w:numPr>
                <w:ilvl w:val="0"/>
                <w:numId w:val="13"/>
              </w:numPr>
              <w:spacing w:after="0" w:line="360" w:lineRule="exact"/>
              <w:ind w:left="601" w:hanging="283"/>
              <w:rPr>
                <w:rFonts w:ascii="TH SarabunPSK" w:hAnsi="TH SarabunPSK" w:cs="TH SarabunPSK"/>
                <w:sz w:val="32"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 xml:space="preserve">มหาวิทยาลัยวลัยลักษณ์ </w:t>
            </w:r>
          </w:p>
          <w:p w14:paraId="6E21109A" w14:textId="77777777" w:rsidR="000239FC" w:rsidRPr="005F0070" w:rsidRDefault="000239FC" w:rsidP="00550898">
            <w:pPr>
              <w:pStyle w:val="ac"/>
              <w:spacing w:line="360" w:lineRule="exact"/>
              <w:ind w:left="601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>สำนักวิชาสาธารณสุขศาสตร์</w:t>
            </w:r>
          </w:p>
        </w:tc>
        <w:tc>
          <w:tcPr>
            <w:tcW w:w="12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86D7B7" w14:textId="77777777" w:rsidR="000239FC" w:rsidRPr="005F0070" w:rsidRDefault="000239FC" w:rsidP="00550898">
            <w:pPr>
              <w:ind w:left="720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             </w:t>
            </w:r>
          </w:p>
          <w:p w14:paraId="210E2D0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</w:p>
        </w:tc>
      </w:tr>
      <w:tr w:rsidR="000239FC" w:rsidRPr="005F0070" w14:paraId="42E01139" w14:textId="77777777" w:rsidTr="00550898">
        <w:tc>
          <w:tcPr>
            <w:tcW w:w="3779" w:type="pct"/>
            <w:tcBorders>
              <w:top w:val="nil"/>
            </w:tcBorders>
          </w:tcPr>
          <w:p w14:paraId="7229C892" w14:textId="77777777" w:rsidR="000239FC" w:rsidRPr="005F0070" w:rsidRDefault="000239FC" w:rsidP="00550898">
            <w:pPr>
              <w:pStyle w:val="ac"/>
              <w:numPr>
                <w:ilvl w:val="0"/>
                <w:numId w:val="13"/>
              </w:numPr>
              <w:spacing w:after="0" w:line="360" w:lineRule="exact"/>
              <w:rPr>
                <w:rFonts w:ascii="TH SarabunPSK" w:hAnsi="TH SarabunPSK" w:cs="TH SarabunPSK"/>
                <w:sz w:val="32"/>
              </w:rPr>
            </w:pPr>
            <w:r w:rsidRPr="005F0070">
              <w:rPr>
                <w:rFonts w:ascii="TH SarabunPSK" w:hAnsi="TH SarabunPSK" w:cs="TH SarabunPSK"/>
                <w:sz w:val="32"/>
                <w:cs/>
              </w:rPr>
              <w:t xml:space="preserve">ระดับปริญญาตรี: </w:t>
            </w:r>
          </w:p>
          <w:p w14:paraId="480084AC" w14:textId="77777777" w:rsidR="000239FC" w:rsidRPr="005F0070" w:rsidRDefault="000239FC" w:rsidP="00550898">
            <w:pPr>
              <w:pStyle w:val="ac"/>
              <w:spacing w:after="0" w:line="360" w:lineRule="exact"/>
              <w:ind w:left="1080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cs/>
              </w:rPr>
              <w:t>หลักสูตรอาชีวอนามัยและความปลอดภัย</w:t>
            </w:r>
          </w:p>
        </w:tc>
        <w:tc>
          <w:tcPr>
            <w:tcW w:w="1221" w:type="pct"/>
            <w:tcBorders>
              <w:top w:val="nil"/>
            </w:tcBorders>
          </w:tcPr>
          <w:p w14:paraId="56EE893C" w14:textId="77777777" w:rsidR="000239FC" w:rsidRPr="005F0070" w:rsidRDefault="000239FC" w:rsidP="00550898">
            <w:pPr>
              <w:ind w:left="720" w:hanging="597"/>
              <w:jc w:val="center"/>
              <w:rPr>
                <w:rFonts w:ascii="TH SarabunPSK" w:hAnsi="TH SarabunPSK" w:cs="TH SarabunPSK"/>
              </w:rPr>
            </w:pPr>
          </w:p>
          <w:p w14:paraId="181398F8" w14:textId="77777777" w:rsidR="000239FC" w:rsidRPr="005F0070" w:rsidRDefault="000239FC" w:rsidP="00550898">
            <w:pPr>
              <w:ind w:left="720" w:hanging="597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พ.ศ.</w:t>
            </w:r>
            <w:r w:rsidRPr="005F0070">
              <w:rPr>
                <w:rFonts w:ascii="TH SarabunPSK" w:hAnsi="TH SarabunPSK" w:cs="TH SarabunPSK"/>
              </w:rPr>
              <w:t xml:space="preserve"> 2547 </w:t>
            </w:r>
            <w:r w:rsidRPr="005F0070">
              <w:rPr>
                <w:rFonts w:ascii="TH SarabunPSK" w:hAnsi="TH SarabunPSK" w:cs="TH SarabunPSK" w:hint="cs"/>
                <w:cs/>
              </w:rPr>
              <w:t>-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0CC2DD7F" w14:textId="77777777" w:rsidTr="00550898">
        <w:tc>
          <w:tcPr>
            <w:tcW w:w="3779" w:type="pct"/>
            <w:tcBorders>
              <w:bottom w:val="single" w:sz="4" w:space="0" w:color="auto"/>
            </w:tcBorders>
          </w:tcPr>
          <w:p w14:paraId="29019B37" w14:textId="77777777" w:rsidR="000239FC" w:rsidRPr="005F0070" w:rsidRDefault="000239FC" w:rsidP="00550898">
            <w:pPr>
              <w:pStyle w:val="ac"/>
              <w:numPr>
                <w:ilvl w:val="0"/>
                <w:numId w:val="13"/>
              </w:numPr>
              <w:spacing w:after="0" w:line="360" w:lineRule="exact"/>
              <w:rPr>
                <w:rFonts w:ascii="TH SarabunPSK" w:hAnsi="TH SarabunPSK" w:cs="TH SarabunPSK"/>
                <w:sz w:val="32"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>ระดับปริญญาโท</w:t>
            </w:r>
            <w:r w:rsidRPr="005F0070">
              <w:rPr>
                <w:rFonts w:ascii="TH SarabunPSK" w:hAnsi="TH SarabunPSK" w:cs="TH SarabunPSK"/>
                <w:sz w:val="32"/>
                <w:cs/>
              </w:rPr>
              <w:t>:</w:t>
            </w:r>
          </w:p>
          <w:p w14:paraId="3DAC48D9" w14:textId="77777777" w:rsidR="000239FC" w:rsidRPr="005F0070" w:rsidRDefault="000239FC" w:rsidP="00550898">
            <w:pPr>
              <w:pStyle w:val="ac"/>
              <w:spacing w:after="0" w:line="360" w:lineRule="exact"/>
              <w:ind w:left="1080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>หลักสูตรสาธารณสุขศาสตรมหาบัณฑิต</w:t>
            </w:r>
          </w:p>
        </w:tc>
        <w:tc>
          <w:tcPr>
            <w:tcW w:w="1221" w:type="pct"/>
            <w:tcBorders>
              <w:bottom w:val="single" w:sz="4" w:space="0" w:color="auto"/>
            </w:tcBorders>
          </w:tcPr>
          <w:p w14:paraId="15738BB2" w14:textId="77777777" w:rsidR="000239FC" w:rsidRPr="005F0070" w:rsidRDefault="000239FC" w:rsidP="00550898">
            <w:pPr>
              <w:ind w:left="720" w:hanging="597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พ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ศ</w:t>
            </w:r>
            <w:r w:rsidRPr="005F0070">
              <w:rPr>
                <w:rFonts w:ascii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</w:rPr>
              <w:t xml:space="preserve">2559 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37E1751F" w14:textId="77777777" w:rsidTr="00550898">
        <w:tc>
          <w:tcPr>
            <w:tcW w:w="3779" w:type="pct"/>
            <w:tcBorders>
              <w:bottom w:val="single" w:sz="4" w:space="0" w:color="auto"/>
            </w:tcBorders>
          </w:tcPr>
          <w:p w14:paraId="2AB7FC99" w14:textId="77777777" w:rsidR="000239FC" w:rsidRPr="005F0070" w:rsidRDefault="000239FC" w:rsidP="00550898">
            <w:pPr>
              <w:pStyle w:val="ac"/>
              <w:numPr>
                <w:ilvl w:val="0"/>
                <w:numId w:val="13"/>
              </w:numPr>
              <w:spacing w:after="0" w:line="360" w:lineRule="exact"/>
              <w:rPr>
                <w:rFonts w:ascii="TH SarabunPSK" w:hAnsi="TH SarabunPSK" w:cs="TH SarabunPSK"/>
                <w:sz w:val="32"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>ระดับปริญญาโทและปริญญาเอก</w:t>
            </w:r>
          </w:p>
          <w:p w14:paraId="6F623A8B" w14:textId="77777777" w:rsidR="000239FC" w:rsidRPr="005F0070" w:rsidRDefault="000239FC" w:rsidP="00550898">
            <w:pPr>
              <w:pStyle w:val="ac"/>
              <w:spacing w:after="0" w:line="360" w:lineRule="exact"/>
              <w:ind w:left="1080"/>
              <w:rPr>
                <w:rFonts w:ascii="TH SarabunPSK" w:hAnsi="TH SarabunPSK" w:cs="TH SarabunPSK"/>
                <w:sz w:val="32"/>
                <w:cs/>
              </w:rPr>
            </w:pPr>
            <w:r w:rsidRPr="005F0070">
              <w:rPr>
                <w:rFonts w:ascii="TH SarabunPSK" w:hAnsi="TH SarabunPSK" w:cs="TH SarabunPSK" w:hint="cs"/>
                <w:sz w:val="32"/>
                <w:cs/>
              </w:rPr>
              <w:t>หลักสูตรเทคโนโลยีความปลอดภัย สิ่งแวดล้อมและสุขภาพ</w:t>
            </w:r>
          </w:p>
        </w:tc>
        <w:tc>
          <w:tcPr>
            <w:tcW w:w="1221" w:type="pct"/>
            <w:tcBorders>
              <w:bottom w:val="single" w:sz="4" w:space="0" w:color="auto"/>
            </w:tcBorders>
          </w:tcPr>
          <w:p w14:paraId="266CD2D8" w14:textId="77777777" w:rsidR="000239FC" w:rsidRPr="005F0070" w:rsidRDefault="000239FC" w:rsidP="00550898">
            <w:pPr>
              <w:ind w:left="720" w:hanging="597"/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พ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ศ</w:t>
            </w:r>
            <w:r w:rsidRPr="005F0070">
              <w:rPr>
                <w:rFonts w:ascii="TH SarabunPSK" w:hAnsi="TH SarabunPSK" w:cs="TH SarabunPSK"/>
                <w:cs/>
              </w:rPr>
              <w:t xml:space="preserve">. </w:t>
            </w:r>
            <w:r w:rsidRPr="005F0070">
              <w:rPr>
                <w:rFonts w:ascii="TH SarabunPSK" w:hAnsi="TH SarabunPSK" w:cs="TH SarabunPSK"/>
              </w:rPr>
              <w:t xml:space="preserve">2560 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</w:tbl>
    <w:p w14:paraId="5F56F921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26A06325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 xml:space="preserve">. ผลงานทางวิชาการย้อนหลัง 5 ปี </w:t>
      </w:r>
    </w:p>
    <w:p w14:paraId="72085B74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1 </w:t>
      </w:r>
      <w:r w:rsidRPr="005F0070">
        <w:rPr>
          <w:rFonts w:ascii="TH SarabunPSK" w:hAnsi="TH SarabunPSK" w:cs="TH SarabunPSK"/>
          <w:b/>
          <w:bCs/>
          <w:cs/>
        </w:rPr>
        <w:t xml:space="preserve">บทความวิจัย </w:t>
      </w:r>
    </w:p>
    <w:p w14:paraId="45A96940" w14:textId="77777777" w:rsidR="000239FC" w:rsidRPr="005F0070" w:rsidRDefault="000239FC" w:rsidP="000239FC">
      <w:pPr>
        <w:ind w:left="360" w:hanging="36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lang w:val="fi-FI"/>
        </w:rPr>
        <w:t>1</w:t>
      </w:r>
      <w:r w:rsidRPr="005F0070">
        <w:rPr>
          <w:rFonts w:ascii="TH SarabunPSK" w:hAnsi="TH SarabunPSK" w:cs="TH SarabunPSK"/>
          <w:cs/>
          <w:lang w:val="fi-FI"/>
        </w:rPr>
        <w:t>)</w:t>
      </w:r>
      <w:r w:rsidRPr="005F0070">
        <w:rPr>
          <w:rFonts w:ascii="TH SarabunPSK" w:hAnsi="TH SarabunPSK" w:cs="TH SarabunPSK"/>
          <w:lang w:val="fi-FI"/>
        </w:rPr>
        <w:tab/>
      </w:r>
      <w:r w:rsidRPr="005F0070">
        <w:rPr>
          <w:rFonts w:ascii="TH SarabunPSK" w:hAnsi="TH SarabunPSK" w:cs="TH SarabunPSK"/>
          <w:cs/>
          <w:lang w:val="fi-FI"/>
        </w:rPr>
        <w:t xml:space="preserve"> </w:t>
      </w:r>
      <w:r w:rsidRPr="005F0070">
        <w:rPr>
          <w:rFonts w:ascii="TH SarabunPSK" w:hAnsi="TH SarabunPSK" w:cs="TH SarabunPSK"/>
          <w:lang w:val="fi-FI"/>
        </w:rPr>
        <w:t>Jiaranai, I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>, Sansakorn, P</w:t>
      </w:r>
      <w:r w:rsidRPr="005F0070">
        <w:rPr>
          <w:rFonts w:ascii="TH SarabunPSK" w:hAnsi="TH SarabunPSK" w:cs="TH SarabunPSK"/>
          <w:cs/>
          <w:lang w:val="fi-FI"/>
        </w:rPr>
        <w:t>.</w:t>
      </w:r>
      <w:r w:rsidRPr="005F0070">
        <w:rPr>
          <w:rFonts w:ascii="TH SarabunPSK" w:hAnsi="TH SarabunPSK" w:cs="TH SarabunPSK"/>
          <w:lang w:val="fi-FI"/>
        </w:rPr>
        <w:t xml:space="preserve">, &amp; </w:t>
      </w:r>
      <w:r w:rsidRPr="005F0070">
        <w:rPr>
          <w:rFonts w:ascii="TH SarabunPSK" w:hAnsi="TH SarabunPSK" w:cs="TH SarabunPSK"/>
          <w:b/>
          <w:bCs/>
          <w:lang w:val="fi-FI"/>
        </w:rPr>
        <w:t>Mahaboon, J</w:t>
      </w:r>
      <w:r w:rsidRPr="005F0070">
        <w:rPr>
          <w:rFonts w:ascii="TH SarabunPSK" w:hAnsi="TH SarabunPSK" w:cs="TH SarabunPSK"/>
          <w:cs/>
          <w:lang w:val="fi-FI"/>
        </w:rPr>
        <w:t>. (</w:t>
      </w:r>
      <w:r w:rsidRPr="005F0070">
        <w:rPr>
          <w:rFonts w:ascii="TH SarabunPSK" w:hAnsi="TH SarabunPSK" w:cs="TH SarabunPSK"/>
          <w:lang w:val="fi-FI"/>
        </w:rPr>
        <w:t>2022</w:t>
      </w:r>
      <w:r w:rsidRPr="005F0070">
        <w:rPr>
          <w:rFonts w:ascii="TH SarabunPSK" w:hAnsi="TH SarabunPSK" w:cs="TH SarabunPSK"/>
          <w:cs/>
          <w:lang w:val="fi-FI"/>
        </w:rPr>
        <w:t xml:space="preserve">). </w:t>
      </w:r>
      <w:r w:rsidRPr="005F0070">
        <w:rPr>
          <w:rFonts w:ascii="TH SarabunPSK" w:hAnsi="TH SarabunPSK" w:cs="TH SarabunPSK"/>
        </w:rPr>
        <w:t>Developing the Vulnerability Factor Structure Affecting Injuries and Health Problems Among Migrant Seafood Processing Industry Workers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Safety and Health at Work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: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1016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shaw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2022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03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002</w:t>
      </w:r>
    </w:p>
    <w:p w14:paraId="0F379CB0" w14:textId="77777777" w:rsidR="000239FC" w:rsidRPr="005F0070" w:rsidRDefault="000239FC" w:rsidP="000239FC">
      <w:pPr>
        <w:spacing w:line="360" w:lineRule="exact"/>
        <w:ind w:left="360" w:hanging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  <w:t>Intaramuean, M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Dumchuay, K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Saelim, G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Mahaboon,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Darnkachatarn, S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2022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Assessment of fire prevention knowledge and safety practices of car dealership employees in Nakhon Si Thammarat,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 xml:space="preserve">International Journal of Safety and Security Engineering, </w:t>
      </w:r>
      <w:r w:rsidRPr="005F0070">
        <w:rPr>
          <w:rFonts w:ascii="TH SarabunPSK" w:hAnsi="TH SarabunPSK" w:cs="TH SarabunPSK"/>
          <w:i/>
          <w:iCs/>
        </w:rPr>
        <w:t>12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97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103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6382B6A5" w14:textId="77777777" w:rsidR="000239FC" w:rsidRPr="005F0070" w:rsidRDefault="000239FC" w:rsidP="000239FC">
      <w:pPr>
        <w:spacing w:line="360" w:lineRule="exact"/>
        <w:ind w:left="360" w:hanging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มรุตพงศ์ คงเขียว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ศิริอุมา เจาะจิตต์</w:t>
      </w:r>
      <w:r w:rsidRPr="005F0070">
        <w:rPr>
          <w:rFonts w:ascii="TH SarabunPSK" w:hAnsi="TH SarabunPSK" w:cs="TH SarabunPSK" w:hint="cs"/>
          <w:cs/>
        </w:rPr>
        <w:t xml:space="preserve"> และ </w:t>
      </w:r>
      <w:r w:rsidRPr="005F0070">
        <w:rPr>
          <w:rFonts w:ascii="TH SarabunPSK" w:hAnsi="TH SarabunPSK" w:cs="TH SarabunPSK"/>
          <w:b/>
          <w:bCs/>
          <w:cs/>
        </w:rPr>
        <w:t>จันจิรา มหาบุญ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2564</w:t>
      </w:r>
      <w:r w:rsidRPr="005F0070">
        <w:rPr>
          <w:rFonts w:ascii="TH SarabunPSK" w:hAnsi="TH SarabunPSK" w:cs="TH SarabunPSK"/>
          <w:cs/>
        </w:rPr>
        <w:t xml:space="preserve">). การศึกษาเสียงจากกังหันลมที่เกิดขึ้นในสิ่งแวดล้อม กรณีเทคโนโลยีกังหันลมรุ่นไร้เกียร์. </w:t>
      </w:r>
      <w:r w:rsidRPr="005F0070">
        <w:rPr>
          <w:rFonts w:ascii="TH SarabunPSK" w:hAnsi="TH SarabunPSK" w:cs="TH SarabunPSK"/>
          <w:i/>
          <w:iCs/>
          <w:cs/>
        </w:rPr>
        <w:t>วารสารสาธารณสุขมหาวิทยาลัยบูรพา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15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99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108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28A5C650" w14:textId="77777777" w:rsidR="000239FC" w:rsidRPr="005F0070" w:rsidRDefault="000239FC" w:rsidP="000239FC">
      <w:pPr>
        <w:spacing w:line="360" w:lineRule="exact"/>
        <w:ind w:left="360" w:hanging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มุจลินท์ อินทรเหมือน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จำนงค์ ธนะภพ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  <w:cs/>
        </w:rPr>
        <w:t>จันจิรา มหาบุญ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ศิริพร ด่านคชาธาร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>และ</w:t>
      </w:r>
      <w:r w:rsidRPr="005F0070">
        <w:rPr>
          <w:rFonts w:ascii="TH SarabunPSK" w:hAnsi="TH SarabunPSK" w:cs="TH SarabunPSK"/>
          <w:cs/>
        </w:rPr>
        <w:t xml:space="preserve"> มัตติกา ยงประเดิม.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2563</w:t>
      </w:r>
      <w:r w:rsidRPr="005F0070">
        <w:rPr>
          <w:rFonts w:ascii="TH SarabunPSK" w:hAnsi="TH SarabunPSK" w:cs="TH SarabunPSK"/>
          <w:cs/>
        </w:rPr>
        <w:t xml:space="preserve">). การประเมินการรั่วไหลของสารคลอรีนในโรงงานผลิตถุงมือยางแห่งหนึ่ง ในจังหวัดสงขลา ด้วยโปรแกรม </w:t>
      </w:r>
      <w:r w:rsidRPr="005F0070">
        <w:rPr>
          <w:rFonts w:ascii="TH SarabunPSK" w:hAnsi="TH SarabunPSK" w:cs="TH SarabunPSK"/>
        </w:rPr>
        <w:t xml:space="preserve">ALOHA </w:t>
      </w:r>
      <w:r w:rsidRPr="005F0070">
        <w:rPr>
          <w:rFonts w:ascii="TH SarabunPSK" w:hAnsi="TH SarabunPSK" w:cs="TH SarabunPSK"/>
          <w:cs/>
        </w:rPr>
        <w:t xml:space="preserve">และ </w:t>
      </w:r>
      <w:r w:rsidRPr="005F0070">
        <w:rPr>
          <w:rFonts w:ascii="TH SarabunPSK" w:hAnsi="TH SarabunPSK" w:cs="TH SarabunPSK"/>
        </w:rPr>
        <w:t>MARPLOT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cs/>
        </w:rPr>
        <w:t>วารสารวิชาการสาธารณสุข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29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211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220</w:t>
      </w:r>
      <w:r w:rsidRPr="005F0070">
        <w:rPr>
          <w:rFonts w:ascii="TH SarabunPSK" w:hAnsi="TH SarabunPSK" w:cs="TH SarabunPSK"/>
          <w:cs/>
        </w:rPr>
        <w:t>.</w:t>
      </w:r>
    </w:p>
    <w:p w14:paraId="7AB5B3E4" w14:textId="77777777" w:rsidR="000239FC" w:rsidRPr="005F0070" w:rsidRDefault="000239FC" w:rsidP="000239FC">
      <w:pPr>
        <w:spacing w:line="360" w:lineRule="exact"/>
        <w:ind w:left="360" w:hanging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ศิริพร  ด่านคชาธาร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จันจิรา  มหาบุญ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มุจลินท์  อินทรเหมือน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มัตติกา  ยงประเดิม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 xml:space="preserve">และ นิธิมา หนูหลง. 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2563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 w:hint="cs"/>
          <w:cs/>
        </w:rPr>
        <w:t xml:space="preserve">   การประเมินความเสี่ยงด้านอาชีวอนามัยและความปลอดภัยของแผนกซักฟอกในโรงพยาบาลแห่งหนึ่งจังหวัดนครศรีธรรมราช</w:t>
      </w:r>
      <w:r w:rsidRPr="005F0070">
        <w:rPr>
          <w:rFonts w:ascii="TH SarabunPSK" w:hAnsi="TH SarabunPSK" w:cs="TH SarabunPSK" w:hint="cs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cs/>
        </w:rPr>
        <w:t>วารสารวิทยาศาสตร์และเทคโนโลยี มหาวิทยาลัยธรรมศาสตร์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 xml:space="preserve">1, </w:t>
      </w:r>
      <w:r w:rsidRPr="005F0070">
        <w:rPr>
          <w:rFonts w:ascii="TH SarabunPSK" w:hAnsi="TH SarabunPSK" w:cs="TH SarabunPSK"/>
        </w:rPr>
        <w:t>140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154</w:t>
      </w:r>
      <w:r w:rsidRPr="005F0070">
        <w:rPr>
          <w:rFonts w:ascii="TH SarabunPSK" w:hAnsi="TH SarabunPSK" w:cs="TH SarabunPSK"/>
          <w:cs/>
        </w:rPr>
        <w:t>.</w:t>
      </w:r>
    </w:p>
    <w:p w14:paraId="27C320F3" w14:textId="77777777" w:rsidR="000239FC" w:rsidRPr="005F0070" w:rsidRDefault="000239FC" w:rsidP="000239FC">
      <w:pPr>
        <w:spacing w:line="360" w:lineRule="exact"/>
        <w:ind w:left="360" w:hanging="360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>6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ab/>
      </w:r>
      <w:r w:rsidRPr="005F0070">
        <w:rPr>
          <w:rFonts w:ascii="TH SarabunPSK" w:hAnsi="TH SarabunPSK" w:cs="TH SarabunPSK"/>
          <w:cs/>
        </w:rPr>
        <w:t>สุภาภรณ์ ยิ้มเที่ยง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ศิริอุมา เจาะจิตต์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วิยดา กวานเหียน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b/>
          <w:bCs/>
          <w:cs/>
        </w:rPr>
        <w:t>จันจิรา มหาบุญ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มัตติกา ยงประเดิม </w:t>
      </w:r>
      <w:r w:rsidRPr="005F0070">
        <w:rPr>
          <w:rFonts w:ascii="TH SarabunPSK" w:hAnsi="TH SarabunPSK" w:cs="TH SarabunPSK" w:hint="cs"/>
          <w:cs/>
        </w:rPr>
        <w:t>และ</w:t>
      </w:r>
      <w:r w:rsidRPr="005F0070">
        <w:rPr>
          <w:rFonts w:ascii="TH SarabunPSK" w:hAnsi="TH SarabunPSK" w:cs="TH SarabunPSK"/>
          <w:cs/>
        </w:rPr>
        <w:t xml:space="preserve"> ดลรวี แวเยง. (</w:t>
      </w:r>
      <w:r w:rsidRPr="005F0070">
        <w:rPr>
          <w:rFonts w:ascii="TH SarabunPSK" w:hAnsi="TH SarabunPSK" w:cs="TH SarabunPSK"/>
        </w:rPr>
        <w:t>2562</w:t>
      </w:r>
      <w:r w:rsidRPr="005F0070">
        <w:rPr>
          <w:rFonts w:ascii="TH SarabunPSK" w:hAnsi="TH SarabunPSK" w:cs="TH SarabunPSK"/>
          <w:cs/>
        </w:rPr>
        <w:t xml:space="preserve">). การเปรียบเทียบภาวะสุขภาพ ความรู้และทัศนคติเกี่ยวกับ สารเคมีกำจัดศัตรูพืชของชาวนาใช้สารเคมีและ ชาวนาปลอดสารเคมี. </w:t>
      </w:r>
      <w:r w:rsidRPr="005F0070">
        <w:rPr>
          <w:rFonts w:ascii="TH SarabunPSK" w:hAnsi="TH SarabunPSK" w:cs="TH SarabunPSK"/>
          <w:i/>
          <w:iCs/>
          <w:cs/>
        </w:rPr>
        <w:t>วารสารวิชาการสาธารณสุข</w:t>
      </w:r>
      <w:r w:rsidRPr="005F0070">
        <w:rPr>
          <w:rFonts w:ascii="TH SarabunPSK" w:hAnsi="TH SarabunPSK" w:cs="TH SarabunPSK"/>
        </w:rPr>
        <w:t>, 28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66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75</w:t>
      </w:r>
      <w:r w:rsidRPr="005F0070">
        <w:rPr>
          <w:rFonts w:ascii="TH SarabunPSK" w:hAnsi="TH SarabunPSK" w:cs="TH SarabunPSK"/>
          <w:cs/>
        </w:rPr>
        <w:t>.</w:t>
      </w:r>
    </w:p>
    <w:p w14:paraId="03D3CC25" w14:textId="77777777" w:rsidR="000239FC" w:rsidRPr="005F0070" w:rsidRDefault="000239FC" w:rsidP="000239FC">
      <w:pPr>
        <w:rPr>
          <w:lang w:val="en-AU"/>
        </w:rPr>
      </w:pPr>
    </w:p>
    <w:p w14:paraId="6F4B4DF4" w14:textId="77777777" w:rsidR="000239FC" w:rsidRPr="005F0070" w:rsidRDefault="000239FC" w:rsidP="000239FC"/>
    <w:p w14:paraId="36FA716B" w14:textId="77777777" w:rsidR="000239FC" w:rsidRPr="005F0070" w:rsidRDefault="000239FC" w:rsidP="000239FC"/>
    <w:p w14:paraId="40DDDF60" w14:textId="77777777" w:rsidR="000239FC" w:rsidRDefault="000239FC" w:rsidP="000239FC"/>
    <w:p w14:paraId="1ACF46FC" w14:textId="77777777" w:rsidR="000239FC" w:rsidRDefault="000239FC" w:rsidP="000239FC"/>
    <w:p w14:paraId="1CE2F49C" w14:textId="77777777" w:rsidR="000239FC" w:rsidRPr="004714E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4714E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</w:t>
      </w:r>
      <w:r w:rsidRPr="004714E0">
        <w:rPr>
          <w:rFonts w:ascii="TH SarabunPSK" w:eastAsiaTheme="minorHAnsi" w:hAnsi="TH SarabunPSK" w:cs="TH SarabunPSK" w:hint="cs"/>
          <w:b/>
          <w:bCs/>
          <w:cs/>
        </w:rPr>
        <w:t>ย์ (</w:t>
      </w:r>
      <w:r w:rsidRPr="004714E0">
        <w:rPr>
          <w:rFonts w:ascii="TH SarabunPSK" w:eastAsiaTheme="minorHAnsi" w:hAnsi="TH SarabunPSK" w:cs="TH SarabunPSK"/>
          <w:b/>
          <w:bCs/>
        </w:rPr>
        <w:t>Curriculum Vitae</w:t>
      </w:r>
      <w:r w:rsidRPr="004714E0">
        <w:rPr>
          <w:rFonts w:ascii="TH SarabunPSK" w:eastAsiaTheme="minorHAnsi" w:hAnsi="TH SarabunPSK" w:cs="TH SarabunPSK" w:hint="cs"/>
          <w:b/>
          <w:bCs/>
          <w:cs/>
        </w:rPr>
        <w:t>)</w:t>
      </w:r>
    </w:p>
    <w:p w14:paraId="49CECDF4" w14:textId="77777777" w:rsidR="000239FC" w:rsidRPr="004714E0" w:rsidRDefault="000239FC" w:rsidP="000239FC">
      <w:pPr>
        <w:jc w:val="center"/>
        <w:rPr>
          <w:rFonts w:ascii="TH SarabunPSK" w:hAnsi="TH SarabunPSK" w:cs="TH SarabunPSK"/>
          <w:b/>
          <w:bCs/>
        </w:rPr>
      </w:pPr>
      <w:r w:rsidRPr="004714E0">
        <w:rPr>
          <w:rFonts w:ascii="TH SarabunPSK" w:hAnsi="TH SarabunPSK" w:cs="TH SarabunPSK" w:hint="cs"/>
          <w:b/>
          <w:bCs/>
          <w:cs/>
        </w:rPr>
        <w:t xml:space="preserve">อาจารย์ ดร. </w:t>
      </w:r>
      <w:r w:rsidRPr="004714E0">
        <w:rPr>
          <w:rFonts w:ascii="TH SarabunPSK" w:hAnsi="TH SarabunPSK" w:cs="TH SarabunPSK"/>
          <w:b/>
          <w:bCs/>
          <w:cs/>
        </w:rPr>
        <w:t>พัฒนศักดิ์ คำมณีจันทร์</w:t>
      </w:r>
    </w:p>
    <w:p w14:paraId="1DBFD5D8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W w:w="9106" w:type="dxa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9"/>
        <w:gridCol w:w="1144"/>
        <w:gridCol w:w="2693"/>
      </w:tblGrid>
      <w:tr w:rsidR="000239FC" w:rsidRPr="005F0070" w14:paraId="33E1D576" w14:textId="77777777" w:rsidTr="00550898">
        <w:trPr>
          <w:trHeight w:val="1505"/>
        </w:trPr>
        <w:tc>
          <w:tcPr>
            <w:tcW w:w="5269" w:type="dxa"/>
            <w:shd w:val="clear" w:color="auto" w:fill="auto"/>
          </w:tcPr>
          <w:p w14:paraId="637B8EE4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</w:t>
            </w:r>
          </w:p>
          <w:p w14:paraId="1625AF5A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มหาวิทยาลัยวลัยลักษณ์</w:t>
            </w:r>
          </w:p>
          <w:p w14:paraId="3EC4C019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222 </w:t>
            </w:r>
            <w:r w:rsidRPr="005F0070">
              <w:rPr>
                <w:rFonts w:ascii="TH SarabunPSK" w:hAnsi="TH SarabunPSK" w:cs="TH SarabunPSK" w:hint="cs"/>
                <w:cs/>
              </w:rPr>
              <w:t>ต.ไทยบุรี อ.ท่าศาลา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จ.นครศรีธรรมราช</w:t>
            </w:r>
            <w:r w:rsidRPr="005F0070">
              <w:rPr>
                <w:rFonts w:ascii="TH SarabunPSK" w:hAnsi="TH SarabunPSK" w:cs="TH SarabunPSK"/>
              </w:rPr>
              <w:t xml:space="preserve"> 80160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144" w:type="dxa"/>
            <w:shd w:val="clear" w:color="auto" w:fill="auto"/>
          </w:tcPr>
          <w:p w14:paraId="1D0A65F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โทรศัพท์</w:t>
            </w:r>
            <w:r w:rsidRPr="005F0070">
              <w:rPr>
                <w:rFonts w:ascii="TH SarabunPSK" w:hAnsi="TH SarabunPSK" w:cs="TH SarabunPSK"/>
                <w:cs/>
              </w:rPr>
              <w:t xml:space="preserve"> :</w:t>
            </w:r>
          </w:p>
          <w:p w14:paraId="32F650E8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โทรสาร </w:t>
            </w:r>
            <w:r w:rsidRPr="005F0070">
              <w:rPr>
                <w:rFonts w:ascii="TH SarabunPSK" w:hAnsi="TH SarabunPSK" w:cs="TH SarabunPSK"/>
                <w:cs/>
              </w:rPr>
              <w:t>:</w:t>
            </w:r>
          </w:p>
          <w:p w14:paraId="2E8A932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E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mail</w:t>
            </w:r>
            <w:r w:rsidRPr="005F0070">
              <w:rPr>
                <w:rFonts w:ascii="TH SarabunPSK" w:hAnsi="TH SarabunPSK" w:cs="TH SarabunPSK"/>
                <w:cs/>
              </w:rPr>
              <w:t xml:space="preserve"> :</w:t>
            </w:r>
          </w:p>
        </w:tc>
        <w:tc>
          <w:tcPr>
            <w:tcW w:w="2693" w:type="dxa"/>
            <w:shd w:val="clear" w:color="auto" w:fill="auto"/>
          </w:tcPr>
          <w:p w14:paraId="153BDB7E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0993635552</w:t>
            </w:r>
          </w:p>
          <w:p w14:paraId="34603D93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rtl/>
                <w:cs/>
              </w:rPr>
              <w:t>075672106</w:t>
            </w:r>
          </w:p>
          <w:p w14:paraId="6B27113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patthanasak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kh@wu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 xml:space="preserve">th </w:t>
            </w:r>
          </w:p>
          <w:p w14:paraId="54CC122B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patkhamma@gmail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com</w:t>
            </w:r>
          </w:p>
        </w:tc>
      </w:tr>
    </w:tbl>
    <w:p w14:paraId="79C6E189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5DC74485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1</w:t>
      </w:r>
      <w:r w:rsidRPr="005F0070">
        <w:rPr>
          <w:rFonts w:ascii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  <w:cs/>
        </w:rPr>
        <w:t>การศึกษา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</w:p>
    <w:p w14:paraId="409C96FB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6320"/>
        <w:gridCol w:w="1740"/>
      </w:tblGrid>
      <w:tr w:rsidR="000239FC" w:rsidRPr="005F0070" w14:paraId="73F6F174" w14:textId="77777777" w:rsidTr="00550898">
        <w:tc>
          <w:tcPr>
            <w:tcW w:w="552" w:type="pct"/>
            <w:shd w:val="clear" w:color="auto" w:fill="D9D9D9"/>
          </w:tcPr>
          <w:p w14:paraId="5258EDE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488" w:type="pct"/>
            <w:shd w:val="clear" w:color="auto" w:fill="D9D9D9"/>
          </w:tcPr>
          <w:p w14:paraId="38ABA52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i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rtl/>
                <w:cs/>
              </w:rPr>
              <w:t>/สถาบันการศึกษา</w:t>
            </w:r>
          </w:p>
        </w:tc>
        <w:tc>
          <w:tcPr>
            <w:tcW w:w="960" w:type="pct"/>
            <w:shd w:val="clear" w:color="auto" w:fill="D9D9D9"/>
          </w:tcPr>
          <w:p w14:paraId="2BEB10F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rtl/>
                <w:cs/>
              </w:rPr>
              <w:t>.ศ.</w:t>
            </w:r>
          </w:p>
        </w:tc>
      </w:tr>
      <w:tr w:rsidR="000239FC" w:rsidRPr="005F0070" w14:paraId="2D07F534" w14:textId="77777777" w:rsidTr="00550898">
        <w:tc>
          <w:tcPr>
            <w:tcW w:w="552" w:type="pct"/>
            <w:shd w:val="clear" w:color="auto" w:fill="auto"/>
          </w:tcPr>
          <w:p w14:paraId="6399D68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ปร.ด.</w:t>
            </w:r>
          </w:p>
        </w:tc>
        <w:tc>
          <w:tcPr>
            <w:tcW w:w="3488" w:type="pct"/>
            <w:shd w:val="clear" w:color="auto" w:fill="auto"/>
          </w:tcPr>
          <w:p w14:paraId="1FC85F73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อายุรศาสตร์เขตร้อน มหาวิทยาลัยมหิดล</w:t>
            </w:r>
          </w:p>
        </w:tc>
        <w:tc>
          <w:tcPr>
            <w:tcW w:w="960" w:type="pct"/>
            <w:shd w:val="clear" w:color="auto" w:fill="auto"/>
          </w:tcPr>
          <w:p w14:paraId="6502872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2552</w:t>
            </w:r>
          </w:p>
        </w:tc>
      </w:tr>
      <w:tr w:rsidR="000239FC" w:rsidRPr="005F0070" w14:paraId="3D286214" w14:textId="77777777" w:rsidTr="00550898">
        <w:tc>
          <w:tcPr>
            <w:tcW w:w="552" w:type="pct"/>
            <w:shd w:val="clear" w:color="auto" w:fill="auto"/>
          </w:tcPr>
          <w:p w14:paraId="2556A668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3488" w:type="pct"/>
            <w:shd w:val="clear" w:color="auto" w:fill="auto"/>
          </w:tcPr>
          <w:p w14:paraId="083AA772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อายุรศาสตร์เขตร้อน มหาวิทยาลัยมหิดล</w:t>
            </w:r>
          </w:p>
        </w:tc>
        <w:tc>
          <w:tcPr>
            <w:tcW w:w="960" w:type="pct"/>
            <w:shd w:val="clear" w:color="auto" w:fill="auto"/>
          </w:tcPr>
          <w:p w14:paraId="4D3674B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2540</w:t>
            </w:r>
          </w:p>
        </w:tc>
      </w:tr>
      <w:tr w:rsidR="000239FC" w:rsidRPr="005F0070" w14:paraId="1B3D8F0E" w14:textId="77777777" w:rsidTr="00550898">
        <w:tc>
          <w:tcPr>
            <w:tcW w:w="552" w:type="pct"/>
            <w:shd w:val="clear" w:color="auto" w:fill="auto"/>
          </w:tcPr>
          <w:p w14:paraId="51476BB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วท.บ.</w:t>
            </w:r>
          </w:p>
        </w:tc>
        <w:tc>
          <w:tcPr>
            <w:tcW w:w="3488" w:type="pct"/>
            <w:shd w:val="clear" w:color="auto" w:fill="auto"/>
          </w:tcPr>
          <w:p w14:paraId="3BFB1149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สาธารณสุขศาสตร์ มหาวิทยาลัยมหิดล</w:t>
            </w:r>
          </w:p>
        </w:tc>
        <w:tc>
          <w:tcPr>
            <w:tcW w:w="960" w:type="pct"/>
            <w:shd w:val="clear" w:color="auto" w:fill="auto"/>
          </w:tcPr>
          <w:p w14:paraId="29D2E8E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2532</w:t>
            </w:r>
          </w:p>
        </w:tc>
      </w:tr>
    </w:tbl>
    <w:p w14:paraId="23A5DB36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2CD77944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  <w:cs/>
        </w:rPr>
        <w:t>ประวัติการทำงาน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</w:p>
    <w:p w14:paraId="6153E69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6"/>
        <w:gridCol w:w="2434"/>
      </w:tblGrid>
      <w:tr w:rsidR="000239FC" w:rsidRPr="005F0070" w14:paraId="35C27DCB" w14:textId="77777777" w:rsidTr="00550898">
        <w:tc>
          <w:tcPr>
            <w:tcW w:w="3657" w:type="pct"/>
            <w:shd w:val="clear" w:color="auto" w:fill="D9D9D9"/>
          </w:tcPr>
          <w:p w14:paraId="6AC2143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ตำแหน่ง</w:t>
            </w:r>
            <w:r w:rsidRPr="005F0070">
              <w:rPr>
                <w:rFonts w:ascii="TH SarabunPSK" w:hAnsi="TH SarabunPSK" w:cs="TH SarabunPSK"/>
                <w:b/>
                <w:bCs/>
                <w:cs/>
              </w:rPr>
              <w:t xml:space="preserve"> – </w:t>
            </w: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หน่วยงาน</w:t>
            </w:r>
          </w:p>
        </w:tc>
        <w:tc>
          <w:tcPr>
            <w:tcW w:w="1343" w:type="pct"/>
            <w:shd w:val="clear" w:color="auto" w:fill="D9D9D9"/>
          </w:tcPr>
          <w:p w14:paraId="328F126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59E0F963" w14:textId="77777777" w:rsidTr="00550898">
        <w:tc>
          <w:tcPr>
            <w:tcW w:w="3657" w:type="pct"/>
            <w:shd w:val="clear" w:color="auto" w:fill="auto"/>
          </w:tcPr>
          <w:p w14:paraId="0160B64F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</w:t>
            </w:r>
            <w:r w:rsidRPr="005F0070">
              <w:rPr>
                <w:rFonts w:ascii="TH SarabunPSK" w:hAnsi="TH SarabunPSK" w:cs="TH SarabunPSK"/>
                <w:cs/>
              </w:rPr>
              <w:t xml:space="preserve"> –</w:t>
            </w: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 มหาวิทยาลัยวลัยลักษณ์</w:t>
            </w:r>
          </w:p>
        </w:tc>
        <w:tc>
          <w:tcPr>
            <w:tcW w:w="1343" w:type="pct"/>
            <w:shd w:val="clear" w:color="auto" w:fill="auto"/>
          </w:tcPr>
          <w:p w14:paraId="763E94D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  <w:r w:rsidRPr="005F0070">
              <w:rPr>
                <w:rFonts w:ascii="TH SarabunPSK" w:hAnsi="TH SarabunPSK" w:cs="TH SarabunPSK"/>
                <w:cs/>
              </w:rPr>
              <w:t xml:space="preserve"> – 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5B885C65" w14:textId="77777777" w:rsidTr="00550898">
        <w:tc>
          <w:tcPr>
            <w:tcW w:w="3657" w:type="pct"/>
            <w:shd w:val="clear" w:color="auto" w:fill="auto"/>
          </w:tcPr>
          <w:p w14:paraId="26CC24F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นักวิชาการสาธารณสุข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 w:hint="cs"/>
                <w:cs/>
              </w:rPr>
              <w:t>ศูนย์อนามัยที่ 12 ยะลา</w:t>
            </w:r>
          </w:p>
        </w:tc>
        <w:tc>
          <w:tcPr>
            <w:tcW w:w="1343" w:type="pct"/>
            <w:shd w:val="clear" w:color="auto" w:fill="auto"/>
          </w:tcPr>
          <w:p w14:paraId="00B2844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 xml:space="preserve">2558 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  <w:tr w:rsidR="000239FC" w:rsidRPr="005F0070" w14:paraId="17E9A1BF" w14:textId="77777777" w:rsidTr="00550898">
        <w:tc>
          <w:tcPr>
            <w:tcW w:w="3657" w:type="pct"/>
            <w:shd w:val="clear" w:color="auto" w:fill="auto"/>
          </w:tcPr>
          <w:p w14:paraId="194D8408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</w:t>
            </w:r>
            <w:r w:rsidRPr="005F0070">
              <w:rPr>
                <w:rFonts w:ascii="TH SarabunPSK" w:hAnsi="TH SarabunPSK" w:cs="TH SarabunPSK"/>
                <w:cs/>
              </w:rPr>
              <w:t xml:space="preserve"> –</w:t>
            </w: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 มหาวิทยาลัยวลัยลักษณ์</w:t>
            </w:r>
          </w:p>
        </w:tc>
        <w:tc>
          <w:tcPr>
            <w:tcW w:w="1343" w:type="pct"/>
            <w:shd w:val="clear" w:color="auto" w:fill="auto"/>
          </w:tcPr>
          <w:p w14:paraId="4DCEF71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2554 - 2557</w:t>
            </w:r>
          </w:p>
        </w:tc>
      </w:tr>
      <w:tr w:rsidR="000239FC" w:rsidRPr="005F0070" w14:paraId="77F43D1A" w14:textId="77777777" w:rsidTr="00550898">
        <w:tc>
          <w:tcPr>
            <w:tcW w:w="3657" w:type="pct"/>
            <w:shd w:val="clear" w:color="auto" w:fill="auto"/>
          </w:tcPr>
          <w:p w14:paraId="78EEC9F1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นักวิชาการสาธารณสุข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 w:hint="cs"/>
                <w:cs/>
              </w:rPr>
              <w:t>ศูนย์อนามัยที่ 12 ยะลา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343" w:type="pct"/>
            <w:shd w:val="clear" w:color="auto" w:fill="auto"/>
          </w:tcPr>
          <w:p w14:paraId="7BC60D2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 xml:space="preserve">2551 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2554</w:t>
            </w:r>
          </w:p>
        </w:tc>
      </w:tr>
      <w:tr w:rsidR="000239FC" w:rsidRPr="005F0070" w14:paraId="3255A509" w14:textId="77777777" w:rsidTr="00550898">
        <w:tc>
          <w:tcPr>
            <w:tcW w:w="3657" w:type="pct"/>
            <w:shd w:val="clear" w:color="auto" w:fill="auto"/>
          </w:tcPr>
          <w:p w14:paraId="6FD912D7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นักวิชาการสาธารณสุข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  <w:cs/>
              </w:rPr>
              <w:t>โรงพยาบาลปัตตานี</w:t>
            </w:r>
          </w:p>
        </w:tc>
        <w:tc>
          <w:tcPr>
            <w:tcW w:w="1343" w:type="pct"/>
            <w:shd w:val="clear" w:color="auto" w:fill="auto"/>
          </w:tcPr>
          <w:p w14:paraId="75B4C0C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 xml:space="preserve">2532 </w:t>
            </w: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2551</w:t>
            </w:r>
          </w:p>
        </w:tc>
      </w:tr>
    </w:tbl>
    <w:p w14:paraId="1AA90A09" w14:textId="77777777" w:rsidR="000239FC" w:rsidRPr="005F0070" w:rsidRDefault="000239FC" w:rsidP="000239FC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61F2C4D9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  <w:cs/>
        </w:rPr>
        <w:t>ความเชี่ยวชาญ</w:t>
      </w:r>
      <w:r w:rsidRPr="005F0070">
        <w:rPr>
          <w:rFonts w:ascii="TH SarabunPSK" w:hAnsi="TH SarabunPSK" w:cs="TH SarabunPSK"/>
          <w:b/>
          <w:bCs/>
          <w:cs/>
        </w:rPr>
        <w:t xml:space="preserve">: </w:t>
      </w:r>
    </w:p>
    <w:p w14:paraId="3976A0E8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1) </w:t>
      </w:r>
      <w:r w:rsidRPr="005F0070">
        <w:rPr>
          <w:rFonts w:ascii="TH SarabunPSK" w:hAnsi="TH SarabunPSK" w:cs="TH SarabunPSK" w:hint="cs"/>
          <w:cs/>
        </w:rPr>
        <w:t>การประเมินผลกระทบสุขภาพชุมชน</w:t>
      </w:r>
      <w:r w:rsidRPr="005F0070">
        <w:rPr>
          <w:rFonts w:ascii="TH SarabunPSK" w:hAnsi="TH SarabunPSK" w:cs="TH SarabunPSK"/>
          <w:cs/>
        </w:rPr>
        <w:t xml:space="preserve"> </w:t>
      </w:r>
    </w:p>
    <w:p w14:paraId="1707C996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cs/>
        </w:rPr>
        <w:t xml:space="preserve">2) </w:t>
      </w:r>
      <w:r w:rsidRPr="005F0070">
        <w:rPr>
          <w:rFonts w:ascii="TH SarabunPSK" w:hAnsi="TH SarabunPSK" w:cs="TH SarabunPSK" w:hint="cs"/>
          <w:cs/>
        </w:rPr>
        <w:t>การประเมินใช้สารเคมีทางการเกษตรและสุขภาะชุมชน</w:t>
      </w:r>
    </w:p>
    <w:p w14:paraId="20CD4926" w14:textId="77777777" w:rsidR="000239FC" w:rsidRPr="005F0070" w:rsidRDefault="000239FC" w:rsidP="000239FC">
      <w:pPr>
        <w:ind w:firstLine="720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  <w:cs/>
        </w:rPr>
        <w:t xml:space="preserve">3) </w:t>
      </w:r>
      <w:r w:rsidRPr="005F0070">
        <w:rPr>
          <w:rFonts w:ascii="TH SarabunPSK" w:hAnsi="TH SarabunPSK" w:cs="TH SarabunPSK" w:hint="cs"/>
          <w:cs/>
        </w:rPr>
        <w:t>การเฝ้าระวังและการป้องกันโรคในชุมชน</w:t>
      </w:r>
    </w:p>
    <w:p w14:paraId="7E7BFF7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eastAsiaTheme="minorHAnsi" w:hAnsi="TH SarabunPSK" w:cs="TH SarabunPSK"/>
          <w:b/>
          <w:bCs/>
          <w:cs/>
        </w:rPr>
        <w:t>ประสบการณ์การสอน</w:t>
      </w:r>
    </w:p>
    <w:p w14:paraId="7605193A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rtl/>
          <w: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FE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p w14:paraId="3CA5B68A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3C589856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2DD8EAA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75AF6A46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658CFC8F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6CC1E0F9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64E0A74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197EC562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610"/>
        <w:gridCol w:w="2198"/>
        <w:gridCol w:w="2090"/>
        <w:gridCol w:w="2437"/>
        <w:gridCol w:w="725"/>
      </w:tblGrid>
      <w:tr w:rsidR="000239FC" w:rsidRPr="005F0070" w14:paraId="2BE7C323" w14:textId="77777777" w:rsidTr="00550898">
        <w:tc>
          <w:tcPr>
            <w:tcW w:w="898" w:type="pct"/>
            <w:shd w:val="clear" w:color="auto" w:fill="D9D9D9" w:themeFill="background1" w:themeFillShade="D9"/>
          </w:tcPr>
          <w:p w14:paraId="2F6711F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222" w:type="pct"/>
            <w:shd w:val="clear" w:color="auto" w:fill="D9D9D9" w:themeFill="background1" w:themeFillShade="D9"/>
          </w:tcPr>
          <w:p w14:paraId="2029615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rtl/>
                <w:cs/>
              </w:rPr>
              <w:t>/สำนักวิชา/ภาควิชา</w:t>
            </w:r>
          </w:p>
        </w:tc>
        <w:tc>
          <w:tcPr>
            <w:tcW w:w="1162" w:type="pct"/>
            <w:shd w:val="clear" w:color="auto" w:fill="D9D9D9" w:themeFill="background1" w:themeFillShade="D9"/>
          </w:tcPr>
          <w:p w14:paraId="6E87FEF3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54" w:type="pct"/>
            <w:shd w:val="clear" w:color="auto" w:fill="D9D9D9" w:themeFill="background1" w:themeFillShade="D9"/>
          </w:tcPr>
          <w:p w14:paraId="724CA0E4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363" w:type="pct"/>
            <w:shd w:val="clear" w:color="auto" w:fill="D9D9D9" w:themeFill="background1" w:themeFillShade="D9"/>
          </w:tcPr>
          <w:p w14:paraId="00C54B56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ปี พ</w:t>
            </w: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rtl/>
                <w:cs/>
              </w:rPr>
              <w:t>.ศ.</w:t>
            </w:r>
          </w:p>
        </w:tc>
      </w:tr>
      <w:tr w:rsidR="000239FC" w:rsidRPr="005F0070" w14:paraId="417C93E6" w14:textId="77777777" w:rsidTr="00550898">
        <w:tc>
          <w:tcPr>
            <w:tcW w:w="898" w:type="pct"/>
            <w:shd w:val="clear" w:color="auto" w:fill="auto"/>
          </w:tcPr>
          <w:p w14:paraId="7535E596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2FB5A8F6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22" w:type="pct"/>
            <w:shd w:val="clear" w:color="auto" w:fill="auto"/>
          </w:tcPr>
          <w:p w14:paraId="671FB22B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สำนักวิชาสาธารณสุขศาสตร์</w:t>
            </w:r>
          </w:p>
        </w:tc>
        <w:tc>
          <w:tcPr>
            <w:tcW w:w="1162" w:type="pct"/>
            <w:shd w:val="clear" w:color="auto" w:fill="auto"/>
          </w:tcPr>
          <w:p w14:paraId="4602FC6E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-สาขาวิชาสาธารณสุขศาสตร์/หลักสูตรสาธารณสุขศาสตรบัณฑิต</w:t>
            </w:r>
          </w:p>
          <w:p w14:paraId="7B9AD582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-สาขาวิชาอนามัยสิ่งแวดล้อม/หลักสูตรวิทยาศาสตรบัณฑิต</w:t>
            </w:r>
          </w:p>
          <w:p w14:paraId="7DFDDC5A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-สาขาวิชาอาชีวอนามัยและความปลอดภัย/หลักสูตรวิทยาศาสตรบัรฑิต</w:t>
            </w:r>
          </w:p>
        </w:tc>
        <w:tc>
          <w:tcPr>
            <w:tcW w:w="1354" w:type="pct"/>
            <w:shd w:val="clear" w:color="auto" w:fill="auto"/>
          </w:tcPr>
          <w:p w14:paraId="0EFB59EA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-การสาธารณสุขพื้นฐาน</w:t>
            </w:r>
          </w:p>
          <w:p w14:paraId="5BB52B2A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-การประเมินผลกระทบสุขภาพ</w:t>
            </w:r>
          </w:p>
          <w:p w14:paraId="5045DD32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-การจัดการภาวะฉุกเฉินทาง สาธารณสุข</w:t>
            </w:r>
          </w:p>
          <w:p w14:paraId="2343B96F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-การป้องกันและควบคุมโรค</w:t>
            </w:r>
          </w:p>
          <w:p w14:paraId="782D8ADF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-กระบวนการพัฒนาสุขภาพชุมชน</w:t>
            </w:r>
          </w:p>
          <w:p w14:paraId="06358C05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-บริหารจัดการสุขภาพภาคประชาชน</w:t>
            </w:r>
          </w:p>
          <w:p w14:paraId="4F494ACC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-ระเบียบวิธีวิจัยทางสาธารณสุข</w:t>
            </w:r>
          </w:p>
          <w:p w14:paraId="49C749AD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-โครงการวิจัยสาธารณสุข</w:t>
            </w:r>
          </w:p>
        </w:tc>
        <w:tc>
          <w:tcPr>
            <w:tcW w:w="363" w:type="pct"/>
            <w:shd w:val="clear" w:color="auto" w:fill="auto"/>
          </w:tcPr>
          <w:p w14:paraId="7D625C51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2560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ปัจจุบัน</w:t>
            </w:r>
          </w:p>
        </w:tc>
      </w:tr>
      <w:tr w:rsidR="000239FC" w:rsidRPr="005F0070" w14:paraId="780D43B2" w14:textId="77777777" w:rsidTr="00550898">
        <w:tc>
          <w:tcPr>
            <w:tcW w:w="898" w:type="pct"/>
            <w:shd w:val="clear" w:color="auto" w:fill="auto"/>
          </w:tcPr>
          <w:p w14:paraId="6342BDC9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</w:t>
            </w:r>
          </w:p>
          <w:p w14:paraId="1277C30E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วลัยลักษณ์</w:t>
            </w:r>
          </w:p>
        </w:tc>
        <w:tc>
          <w:tcPr>
            <w:tcW w:w="1222" w:type="pct"/>
            <w:shd w:val="clear" w:color="auto" w:fill="auto"/>
          </w:tcPr>
          <w:p w14:paraId="1782AD4E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สำนักวิชาสหเวชศาสตร์และสาธารณสุขศาสตร์/สาขาวิชาสาธารณสุขศุขศาสตร์</w:t>
            </w:r>
          </w:p>
        </w:tc>
        <w:tc>
          <w:tcPr>
            <w:tcW w:w="1162" w:type="pct"/>
            <w:shd w:val="clear" w:color="auto" w:fill="auto"/>
          </w:tcPr>
          <w:p w14:paraId="0B3F4C2D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-สาขาวิชาอนามัยสิ่งแวดล้อม/หลักสูตรวิทยาศาสตรบัณฑิต</w:t>
            </w:r>
          </w:p>
          <w:p w14:paraId="165A0EBA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-สาขาวิชาอาชีวอนามัยและความปลอดภัย/หลักสูตรวิทยาศาสตรบัรฑิต</w:t>
            </w:r>
          </w:p>
        </w:tc>
        <w:tc>
          <w:tcPr>
            <w:tcW w:w="1354" w:type="pct"/>
            <w:shd w:val="clear" w:color="auto" w:fill="auto"/>
          </w:tcPr>
          <w:p w14:paraId="17F3A7C6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-ชีวสถิติ</w:t>
            </w:r>
          </w:p>
          <w:p w14:paraId="7978253A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-ชุมชนและสุขภาวะ</w:t>
            </w:r>
          </w:p>
          <w:p w14:paraId="11391B28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-การบริหารสาธารณสุข</w:t>
            </w:r>
          </w:p>
          <w:p w14:paraId="56D39563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-ระเบียบวิธีวิจัยทางสาธารณสุข</w:t>
            </w:r>
          </w:p>
          <w:p w14:paraId="0E16D83A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-จุลชีววิทยาและปรสิตวิทยาทางสาธารณสุข</w:t>
            </w:r>
          </w:p>
          <w:p w14:paraId="1D71D3B5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63" w:type="pct"/>
            <w:shd w:val="clear" w:color="auto" w:fill="auto"/>
          </w:tcPr>
          <w:p w14:paraId="32D387CB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2555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2558</w:t>
            </w:r>
          </w:p>
        </w:tc>
      </w:tr>
      <w:tr w:rsidR="000239FC" w:rsidRPr="005F0070" w14:paraId="422A6AC0" w14:textId="77777777" w:rsidTr="00550898">
        <w:tc>
          <w:tcPr>
            <w:tcW w:w="898" w:type="pct"/>
            <w:shd w:val="clear" w:color="auto" w:fill="auto"/>
          </w:tcPr>
          <w:p w14:paraId="2FEAF269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</w:t>
            </w:r>
          </w:p>
          <w:p w14:paraId="63626B9A" w14:textId="77777777" w:rsidR="000239FC" w:rsidRPr="005F0070" w:rsidRDefault="000239FC" w:rsidP="00550898">
            <w:pPr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ราชภัฏนครศรีธรรมราช</w:t>
            </w:r>
          </w:p>
        </w:tc>
        <w:tc>
          <w:tcPr>
            <w:tcW w:w="1222" w:type="pct"/>
            <w:shd w:val="clear" w:color="auto" w:fill="auto"/>
          </w:tcPr>
          <w:p w14:paraId="51C6DB65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คณะวิทยาศาสตร์และเทคโนโลยี/สาขาวิชาสาธารณสุขศาสตร์</w:t>
            </w:r>
          </w:p>
        </w:tc>
        <w:tc>
          <w:tcPr>
            <w:tcW w:w="1162" w:type="pct"/>
            <w:shd w:val="clear" w:color="auto" w:fill="auto"/>
          </w:tcPr>
          <w:p w14:paraId="54DB9379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-สาขาวิชาสาธารณสุขศาสตร์/หลักสูตรวิทยาศาสตรบัณฑิต</w:t>
            </w:r>
          </w:p>
        </w:tc>
        <w:tc>
          <w:tcPr>
            <w:tcW w:w="1354" w:type="pct"/>
            <w:shd w:val="clear" w:color="auto" w:fill="auto"/>
          </w:tcPr>
          <w:p w14:paraId="06B56460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-ชีวสถิติ</w:t>
            </w:r>
          </w:p>
        </w:tc>
        <w:tc>
          <w:tcPr>
            <w:tcW w:w="363" w:type="pct"/>
            <w:shd w:val="clear" w:color="auto" w:fill="auto"/>
          </w:tcPr>
          <w:p w14:paraId="77D85B10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2556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2557</w:t>
            </w:r>
          </w:p>
        </w:tc>
      </w:tr>
      <w:tr w:rsidR="000239FC" w:rsidRPr="005F0070" w14:paraId="2BB378AB" w14:textId="77777777" w:rsidTr="00550898">
        <w:tc>
          <w:tcPr>
            <w:tcW w:w="898" w:type="pct"/>
            <w:shd w:val="clear" w:color="auto" w:fill="auto"/>
          </w:tcPr>
          <w:p w14:paraId="704E1DFD" w14:textId="77777777" w:rsidR="000239FC" w:rsidRPr="005F0070" w:rsidRDefault="000239FC" w:rsidP="00550898">
            <w:pPr>
              <w:ind w:left="-23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วิทยาลัย</w:t>
            </w:r>
          </w:p>
          <w:p w14:paraId="7FE175BB" w14:textId="77777777" w:rsidR="000239FC" w:rsidRPr="005F0070" w:rsidRDefault="000239FC" w:rsidP="00550898">
            <w:pPr>
              <w:ind w:left="-23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การสาธารณสุขสิรินธร จังหวัดยะลา</w:t>
            </w:r>
          </w:p>
        </w:tc>
        <w:tc>
          <w:tcPr>
            <w:tcW w:w="1222" w:type="pct"/>
            <w:shd w:val="clear" w:color="auto" w:fill="auto"/>
          </w:tcPr>
          <w:p w14:paraId="076E8CD6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กลุ่มวิชาการ/กลุ่มงานสาธารณสุขชุมชน</w:t>
            </w:r>
          </w:p>
        </w:tc>
        <w:tc>
          <w:tcPr>
            <w:tcW w:w="1162" w:type="pct"/>
            <w:shd w:val="clear" w:color="auto" w:fill="auto"/>
          </w:tcPr>
          <w:p w14:paraId="371D91A2" w14:textId="77777777" w:rsidR="000239FC" w:rsidRPr="005F0070" w:rsidRDefault="000239FC" w:rsidP="00550898">
            <w:pPr>
              <w:spacing w:line="360" w:lineRule="exact"/>
              <w:ind w:left="39" w:right="-66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-สาขาวิชาสาธารณสุขชุมชน/หลักสูตรสาธารณสุขศาสตรบัณฑิต</w:t>
            </w:r>
          </w:p>
        </w:tc>
        <w:tc>
          <w:tcPr>
            <w:tcW w:w="1354" w:type="pct"/>
            <w:shd w:val="clear" w:color="auto" w:fill="auto"/>
          </w:tcPr>
          <w:p w14:paraId="0468CDEB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-ประชากรศาสตร์</w:t>
            </w:r>
          </w:p>
          <w:p w14:paraId="43B07096" w14:textId="77777777" w:rsidR="000239FC" w:rsidRPr="005F0070" w:rsidRDefault="000239FC" w:rsidP="00550898">
            <w:pPr>
              <w:spacing w:line="360" w:lineRule="exact"/>
              <w:ind w:left="-150" w:right="-162"/>
              <w:jc w:val="both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 -สถิติและการวิจัยทางสาธารณสุข</w:t>
            </w:r>
          </w:p>
        </w:tc>
        <w:tc>
          <w:tcPr>
            <w:tcW w:w="363" w:type="pct"/>
            <w:shd w:val="clear" w:color="auto" w:fill="auto"/>
          </w:tcPr>
          <w:p w14:paraId="62DBF784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rtl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2547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</w:rPr>
              <w:t>2560</w:t>
            </w:r>
          </w:p>
        </w:tc>
      </w:tr>
    </w:tbl>
    <w:p w14:paraId="1F28F950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1F1269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5.</w:t>
      </w:r>
      <w:r w:rsidRPr="005F0070">
        <w:rPr>
          <w:rFonts w:ascii="TH SarabunPSK" w:eastAsiaTheme="minorHAnsi" w:hAnsi="TH SarabunPSK" w:cs="TH SarabunPSK"/>
          <w:b/>
          <w:bCs/>
          <w:cs/>
        </w:rPr>
        <w:t>ผลงานทางวิชาการย้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อนหลัง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1B622EFF" w14:textId="77777777" w:rsidR="000239FC" w:rsidRPr="005F0070" w:rsidRDefault="000239FC" w:rsidP="000239FC">
      <w:pPr>
        <w:jc w:val="both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 xml:space="preserve">วิจัยที่ตีพิมพ์เผยแพร่ในวารสารทางวิชาการ </w:t>
      </w:r>
      <w:r w:rsidRPr="005F0070">
        <w:rPr>
          <w:rFonts w:ascii="TH SarabunPSK" w:hAnsi="TH SarabunPSK" w:cs="TH SarabunPSK" w:hint="cs"/>
          <w:b/>
          <w:bCs/>
          <w:cs/>
        </w:rPr>
        <w:t>(ย้อนหลังไม่เกิน 5 ปี)</w:t>
      </w:r>
    </w:p>
    <w:p w14:paraId="20B1B2B3" w14:textId="77777777" w:rsidR="000239FC" w:rsidRPr="005F0070" w:rsidRDefault="000239FC" w:rsidP="000239FC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>เบญจวรรณ จันแก้ว</w:t>
      </w:r>
      <w:r w:rsidRPr="005F0070">
        <w:rPr>
          <w:rFonts w:ascii="TH SarabunPSK" w:hAnsi="TH SarabunPSK" w:cs="TH SarabunPSK" w:hint="cs"/>
          <w:sz w:val="32"/>
        </w:rPr>
        <w:t xml:space="preserve">, 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พัฒนศักดิ์ คำมณีจันทร์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และ สุปรีชา แก้วสวัสดิ์. (</w:t>
      </w:r>
      <w:r w:rsidRPr="005F0070">
        <w:rPr>
          <w:rFonts w:ascii="TH SarabunPSK" w:eastAsiaTheme="minorEastAsia" w:hAnsi="TH SarabunPSK" w:cs="TH SarabunPSK" w:hint="cs"/>
          <w:sz w:val="32"/>
          <w:lang w:eastAsia="zh-CN"/>
        </w:rPr>
        <w:t>2564</w:t>
      </w:r>
      <w:r w:rsidRPr="005F0070">
        <w:rPr>
          <w:rFonts w:ascii="TH SarabunPSK" w:eastAsiaTheme="minorEastAsia" w:hAnsi="TH SarabunPSK" w:cs="TH SarabunPSK" w:hint="cs"/>
          <w:sz w:val="32"/>
          <w:cs/>
          <w:lang w:eastAsia="zh-CN"/>
        </w:rPr>
        <w:t>).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 xml:space="preserve">ปัจจัยที่มีอิทธิพลต่อความรอบรู้ด้านสุขภาพเกี่ยวกับการใช้สารเคมีกำจัดศัตรูพืช ของเกษตรกรสวนทุเรียน อำเภอท่าศาลา จังหวัดนครศรีธรรมราช.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วารสารพยาบาลตำรวจ</w:t>
      </w:r>
      <w:r w:rsidRPr="005F0070">
        <w:rPr>
          <w:rFonts w:ascii="TH SarabunPSK" w:hAnsi="TH SarabunPSK" w:cs="TH SarabunPSK" w:hint="cs"/>
          <w:i/>
          <w:iCs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</w:rPr>
        <w:t>13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</w:rPr>
        <w:t>2</w:t>
      </w:r>
      <w:r w:rsidRPr="005F0070">
        <w:rPr>
          <w:rFonts w:ascii="TH SarabunPSK" w:hAnsi="TH SarabunPSK" w:cs="TH SarabunPSK" w:hint="cs"/>
          <w:sz w:val="32"/>
          <w:cs/>
        </w:rPr>
        <w:t xml:space="preserve">): </w:t>
      </w:r>
      <w:r w:rsidRPr="005F0070">
        <w:rPr>
          <w:rFonts w:ascii="TH SarabunPSK" w:hAnsi="TH SarabunPSK" w:cs="TH SarabunPSK" w:hint="cs"/>
          <w:sz w:val="32"/>
        </w:rPr>
        <w:t>357</w:t>
      </w:r>
      <w:r w:rsidRPr="005F0070">
        <w:rPr>
          <w:rFonts w:ascii="TH SarabunPSK" w:hAnsi="TH SarabunPSK" w:cs="TH SarabunPSK" w:hint="cs"/>
          <w:sz w:val="32"/>
          <w:cs/>
        </w:rPr>
        <w:t>-</w:t>
      </w:r>
      <w:r w:rsidRPr="005F0070">
        <w:rPr>
          <w:rFonts w:ascii="TH SarabunPSK" w:hAnsi="TH SarabunPSK" w:cs="TH SarabunPSK" w:hint="cs"/>
          <w:sz w:val="32"/>
        </w:rPr>
        <w:t>366</w:t>
      </w:r>
    </w:p>
    <w:p w14:paraId="5C214123" w14:textId="77777777" w:rsidR="000239FC" w:rsidRPr="005F0070" w:rsidRDefault="000239FC" w:rsidP="000239FC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อรฤทัย อับดุลหละ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>สุปรีชา แก้วสวัสดิ์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  <w:cs/>
        </w:rPr>
        <w:t>พัฒนศักดิ์ ค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ำ</w:t>
      </w:r>
      <w:r w:rsidRPr="005F0070">
        <w:rPr>
          <w:rFonts w:ascii="TH SarabunPSK" w:hAnsi="TH SarabunPSK" w:cs="TH SarabunPSK"/>
          <w:b/>
          <w:bCs/>
          <w:sz w:val="32"/>
          <w:cs/>
        </w:rPr>
        <w:t>มณีจันทร์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>เพียงจันทร์ เศวตศรีสกุล</w:t>
      </w:r>
      <w:r w:rsidRPr="005F0070">
        <w:rPr>
          <w:rFonts w:ascii="TH SarabunPSK" w:hAnsi="TH SarabunPSK" w:cs="TH SarabunPSK" w:hint="cs"/>
          <w:sz w:val="32"/>
          <w:cs/>
        </w:rPr>
        <w:t xml:space="preserve"> และ</w:t>
      </w:r>
      <w:r w:rsidRPr="005F0070">
        <w:rPr>
          <w:rFonts w:ascii="TH SarabunPSK" w:hAnsi="TH SarabunPSK" w:cs="TH SarabunPSK"/>
          <w:sz w:val="32"/>
          <w:cs/>
        </w:rPr>
        <w:t xml:space="preserve"> คู ง็อค ลีย์. (</w:t>
      </w:r>
      <w:r w:rsidRPr="005F0070">
        <w:rPr>
          <w:rFonts w:ascii="TH SarabunPSK" w:hAnsi="TH SarabunPSK" w:cs="TH SarabunPSK"/>
          <w:sz w:val="32"/>
        </w:rPr>
        <w:t>2564</w:t>
      </w:r>
      <w:r w:rsidRPr="005F0070">
        <w:rPr>
          <w:rFonts w:ascii="TH SarabunPSK" w:hAnsi="TH SarabunPSK" w:cs="TH SarabunPSK"/>
          <w:sz w:val="32"/>
          <w:cs/>
        </w:rPr>
        <w:t>).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  <w:cs/>
        </w:rPr>
        <w:t>การส</w:t>
      </w:r>
      <w:r w:rsidRPr="005F0070">
        <w:rPr>
          <w:rFonts w:ascii="TH SarabunPSK" w:hAnsi="TH SarabunPSK" w:cs="TH SarabunPSK" w:hint="cs"/>
          <w:sz w:val="32"/>
          <w:cs/>
        </w:rPr>
        <w:t>ำ</w:t>
      </w:r>
      <w:r w:rsidRPr="005F0070">
        <w:rPr>
          <w:rFonts w:ascii="TH SarabunPSK" w:hAnsi="TH SarabunPSK" w:cs="TH SarabunPSK"/>
          <w:sz w:val="32"/>
          <w:cs/>
        </w:rPr>
        <w:t xml:space="preserve">รวจนวัตกรรมการเรียนการสอนที่เป็นเลิศเพื่อ การเปลี่ยนแปลงกระบวนการเรียนรู้ของบุคลากรที่สอนด้าน สาธารณสุขของมหาวิทยาลัยในประเทศไทย. </w:t>
      </w:r>
      <w:r w:rsidRPr="005F0070">
        <w:rPr>
          <w:rFonts w:ascii="TH SarabunPSK" w:hAnsi="TH SarabunPSK" w:cs="TH SarabunPSK"/>
          <w:i/>
          <w:iCs/>
          <w:sz w:val="32"/>
          <w:cs/>
        </w:rPr>
        <w:t>วารสารวิจัย ทางการศึกษา คณะศึกษาศาสตร์ มศว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</w:rPr>
        <w:t>16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1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124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136</w:t>
      </w:r>
    </w:p>
    <w:p w14:paraId="02CCB9D4" w14:textId="77777777" w:rsidR="000239FC" w:rsidRPr="005F0070" w:rsidRDefault="000239FC" w:rsidP="000239FC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Le CN, Nguyen DT, Kaewsawat S, Suwangbamrung C, &amp; </w:t>
      </w:r>
      <w:r w:rsidRPr="005F0070">
        <w:rPr>
          <w:rFonts w:ascii="TH SarabunPSK" w:hAnsi="TH SarabunPSK" w:cs="TH SarabunPSK"/>
          <w:b/>
          <w:bCs/>
          <w:sz w:val="32"/>
          <w:shd w:val="clear" w:color="auto" w:fill="FFFFFF"/>
        </w:rPr>
        <w:t>Khammaneechan P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. (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2021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).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Therapeutic effectiveness of cefoperazone for community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acquired pneumonia and associated factors in a tertiary care hospital, </w:t>
      </w:r>
      <w:r w:rsidRPr="005F0070">
        <w:rPr>
          <w:rFonts w:ascii="TH SarabunPSK" w:hAnsi="TH SarabunPSK" w:cs="TH SarabunPSK"/>
          <w:i/>
          <w:iCs/>
          <w:sz w:val="32"/>
          <w:shd w:val="clear" w:color="auto" w:fill="FFFFFF"/>
        </w:rPr>
        <w:t>Vietnam</w:t>
      </w:r>
      <w:r w:rsidRPr="005F0070">
        <w:rPr>
          <w:rFonts w:ascii="TH SarabunPSK" w:hAnsi="TH SarabunPSK" w:cs="TH SarabunPSK"/>
          <w:i/>
          <w:iCs/>
          <w:sz w:val="32"/>
          <w:shd w:val="clear" w:color="auto" w:fill="FFFFFF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  <w:shd w:val="clear" w:color="auto" w:fill="FFFFFF"/>
        </w:rPr>
        <w:t>J Pharm Nutr Sci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  <w:shd w:val="clear" w:color="auto" w:fill="FFFFFF"/>
        </w:rPr>
        <w:t>11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(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1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):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20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27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.</w:t>
      </w:r>
    </w:p>
    <w:p w14:paraId="0301B2E4" w14:textId="77777777" w:rsidR="000239FC" w:rsidRPr="005F0070" w:rsidRDefault="000239FC" w:rsidP="000239FC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 xml:space="preserve">Suwanbamrung C, Le CN, Kaewsawat S, Chutipattana N, </w:t>
      </w:r>
      <w:r w:rsidRPr="005F0070">
        <w:rPr>
          <w:rFonts w:ascii="TH SarabunPSK" w:hAnsi="TH SarabunPSK" w:cs="TH SarabunPSK"/>
          <w:b/>
          <w:bCs/>
          <w:sz w:val="32"/>
        </w:rPr>
        <w:t>Khammaneechan P</w:t>
      </w:r>
      <w:r w:rsidRPr="005F0070">
        <w:rPr>
          <w:rFonts w:ascii="TH SarabunPSK" w:hAnsi="TH SarabunPSK" w:cs="TH SarabunPSK"/>
          <w:sz w:val="32"/>
        </w:rPr>
        <w:t>, Thongchan S, &amp;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 xml:space="preserve">Sinthu R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2021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Developing Risk Assessment Criteria and Predicting High</w:t>
      </w:r>
      <w:r w:rsidRPr="005F0070">
        <w:rPr>
          <w:rFonts w:ascii="TH SarabunPSK" w:hAnsi="TH SarabunPSK" w:cs="TH SarabunPSK"/>
          <w:sz w:val="32"/>
          <w:cs/>
        </w:rPr>
        <w:t xml:space="preserve">- </w:t>
      </w:r>
      <w:r w:rsidRPr="005F0070">
        <w:rPr>
          <w:rFonts w:ascii="TH SarabunPSK" w:hAnsi="TH SarabunPSK" w:cs="TH SarabunPSK"/>
          <w:sz w:val="32"/>
        </w:rPr>
        <w:t>and Low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Dengue Risk Villages for Strengthening Dengue Prevention Activities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Community Participatory Action Research, Thailand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J Prim Care Community Health</w:t>
      </w:r>
      <w:r w:rsidRPr="005F0070">
        <w:rPr>
          <w:rFonts w:ascii="TH SarabunPSK" w:hAnsi="TH SarabunPSK" w:cs="TH SarabunPSK"/>
          <w:sz w:val="32"/>
        </w:rPr>
        <w:t>, 12,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1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14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73388322" w14:textId="77777777" w:rsidR="000239FC" w:rsidRPr="005F0070" w:rsidRDefault="000239FC" w:rsidP="000239FC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 xml:space="preserve">สุปรีชา แก้วสวัสดิ์, </w:t>
      </w:r>
      <w:r w:rsidRPr="005F0070">
        <w:rPr>
          <w:rFonts w:ascii="TH SarabunPSK" w:hAnsi="TH SarabunPSK" w:cs="TH SarabunPSK"/>
          <w:b/>
          <w:bCs/>
          <w:sz w:val="32"/>
          <w:cs/>
        </w:rPr>
        <w:t>พัฒนศักดิ์ คำมณีจันทร์</w:t>
      </w:r>
      <w:r w:rsidRPr="005F0070">
        <w:rPr>
          <w:rFonts w:ascii="TH SarabunPSK" w:hAnsi="TH SarabunPSK" w:cs="TH SarabunPSK"/>
          <w:sz w:val="32"/>
          <w:cs/>
        </w:rPr>
        <w:t xml:space="preserve">, ดลรวี แวแยง, ธัญญรัตน์ ศุภการนรเศรษฐ์ </w:t>
      </w:r>
      <w:r w:rsidRPr="005F0070">
        <w:rPr>
          <w:rFonts w:ascii="TH SarabunPSK" w:hAnsi="TH SarabunPSK" w:cs="TH SarabunPSK" w:hint="cs"/>
          <w:sz w:val="32"/>
          <w:cs/>
        </w:rPr>
        <w:t xml:space="preserve">และ </w:t>
      </w:r>
      <w:r w:rsidRPr="005F0070">
        <w:rPr>
          <w:rFonts w:ascii="TH SarabunPSK" w:hAnsi="TH SarabunPSK" w:cs="TH SarabunPSK"/>
          <w:sz w:val="32"/>
          <w:cs/>
        </w:rPr>
        <w:t xml:space="preserve">ปานชน แก้วประสิทธิ์. (2562). การพัฒนาแนวทางการสร้างเสริมสุขภาพของเยาวชน ตำบลเกาะลิบง อำเภอกันตัง จังหวัดตรัง. </w:t>
      </w:r>
      <w:r w:rsidRPr="005F0070">
        <w:rPr>
          <w:rFonts w:ascii="TH SarabunPSK" w:hAnsi="TH SarabunPSK" w:cs="TH SarabunPSK"/>
          <w:i/>
          <w:iCs/>
          <w:sz w:val="32"/>
          <w:cs/>
        </w:rPr>
        <w:t>วารสารวิชาการสาธารณสุข</w:t>
      </w:r>
      <w:r w:rsidRPr="005F0070">
        <w:rPr>
          <w:rFonts w:ascii="TH SarabunPSK" w:hAnsi="TH SarabunPSK" w:cs="TH SarabunPSK"/>
          <w:sz w:val="32"/>
          <w:cs/>
        </w:rPr>
        <w:t xml:space="preserve">, 28: </w:t>
      </w:r>
      <w:r w:rsidRPr="005F0070">
        <w:rPr>
          <w:rFonts w:ascii="TH SarabunPSK" w:hAnsi="TH SarabunPSK" w:cs="TH SarabunPSK"/>
          <w:sz w:val="32"/>
        </w:rPr>
        <w:t>S31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S42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5A0BA9EE" w14:textId="77777777" w:rsidR="000239FC" w:rsidRPr="005F0070" w:rsidRDefault="000239FC" w:rsidP="000239FC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  <w:cs/>
        </w:rPr>
        <w:t xml:space="preserve"> พัฒนศักดิ์ คำมณีจันทร์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และ</w:t>
      </w:r>
      <w:r w:rsidRPr="005F0070">
        <w:rPr>
          <w:rFonts w:ascii="TH SarabunPSK" w:hAnsi="TH SarabunPSK" w:cs="TH SarabunPSK"/>
          <w:sz w:val="32"/>
          <w:cs/>
        </w:rPr>
        <w:t xml:space="preserve"> มารีแย สาหรำ. (</w:t>
      </w:r>
      <w:r w:rsidRPr="005F0070">
        <w:rPr>
          <w:rFonts w:ascii="TH SarabunPSK" w:hAnsi="TH SarabunPSK" w:cs="TH SarabunPSK"/>
          <w:sz w:val="32"/>
        </w:rPr>
        <w:t>2561</w:t>
      </w:r>
      <w:r w:rsidRPr="005F0070">
        <w:rPr>
          <w:rFonts w:ascii="TH SarabunPSK" w:hAnsi="TH SarabunPSK" w:cs="TH SarabunPSK"/>
          <w:sz w:val="32"/>
          <w:cs/>
        </w:rPr>
        <w:t xml:space="preserve">). การเปลี่ยนแปลงพฤติกรรมการใช้สารเคมีกำจัดแมลงและการเจ็บป่วยของเกษตรกรที่ปลูกพืชผักเชิงพาณิชย์ : การติดตามผล </w:t>
      </w:r>
      <w:r w:rsidRPr="005F0070">
        <w:rPr>
          <w:rFonts w:ascii="TH SarabunPSK" w:hAnsi="TH SarabunPSK" w:cs="TH SarabunPSK"/>
          <w:sz w:val="32"/>
        </w:rPr>
        <w:t xml:space="preserve">10 </w:t>
      </w:r>
      <w:r w:rsidRPr="005F0070">
        <w:rPr>
          <w:rFonts w:ascii="TH SarabunPSK" w:hAnsi="TH SarabunPSK" w:cs="TH SarabunPSK"/>
          <w:sz w:val="32"/>
          <w:cs/>
        </w:rPr>
        <w:t xml:space="preserve">ปี. </w:t>
      </w:r>
      <w:r w:rsidRPr="005F0070">
        <w:rPr>
          <w:rFonts w:ascii="TH SarabunPSK" w:hAnsi="TH SarabunPSK" w:cs="TH SarabunPSK"/>
          <w:i/>
          <w:iCs/>
          <w:sz w:val="32"/>
          <w:cs/>
        </w:rPr>
        <w:t>วารสารควบคุมโรค</w:t>
      </w:r>
      <w:r w:rsidRPr="005F0070">
        <w:rPr>
          <w:rFonts w:ascii="TH SarabunPSK" w:hAnsi="TH SarabunPSK" w:cs="TH SarabunPSK"/>
          <w:sz w:val="32"/>
          <w:cs/>
        </w:rPr>
        <w:t xml:space="preserve">, </w:t>
      </w:r>
      <w:r w:rsidRPr="005F0070">
        <w:rPr>
          <w:rFonts w:ascii="TH SarabunPSK" w:hAnsi="TH SarabunPSK" w:cs="TH SarabunPSK"/>
          <w:sz w:val="32"/>
        </w:rPr>
        <w:t>44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197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206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0C82E81B" w14:textId="77777777" w:rsidR="000239FC" w:rsidRPr="005F0070" w:rsidRDefault="000239FC" w:rsidP="000239FC">
      <w:pPr>
        <w:pStyle w:val="ac"/>
        <w:jc w:val="thaiDistribute"/>
        <w:rPr>
          <w:rFonts w:ascii="TH SarabunPSK" w:hAnsi="TH SarabunPSK" w:cs="TH SarabunPSK"/>
          <w:sz w:val="32"/>
          <w:cs/>
        </w:rPr>
      </w:pPr>
    </w:p>
    <w:p w14:paraId="150F02B7" w14:textId="77777777" w:rsidR="000239FC" w:rsidRPr="005F0070" w:rsidRDefault="000239FC" w:rsidP="000239FC">
      <w:pPr>
        <w:jc w:val="both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/>
          <w:b/>
          <w:bCs/>
        </w:rPr>
        <w:t>5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2 </w:t>
      </w:r>
      <w:r w:rsidRPr="005F0070">
        <w:rPr>
          <w:rFonts w:ascii="TH SarabunPSK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  <w:r w:rsidRPr="005F0070">
        <w:rPr>
          <w:rFonts w:ascii="TH SarabunPSK" w:hAnsi="TH SarabunPSK" w:cs="TH SarabunPSK" w:hint="cs"/>
          <w:b/>
          <w:bCs/>
          <w:cs/>
        </w:rPr>
        <w:t>(ย้อนหลังไม่เกิน 5 ปี)</w:t>
      </w:r>
    </w:p>
    <w:p w14:paraId="7BE7F514" w14:textId="77777777" w:rsidR="000239FC" w:rsidRPr="005F0070" w:rsidRDefault="000239FC" w:rsidP="000239FC">
      <w:pPr>
        <w:pStyle w:val="ac"/>
        <w:numPr>
          <w:ilvl w:val="0"/>
          <w:numId w:val="15"/>
        </w:numPr>
        <w:shd w:val="clear" w:color="auto" w:fill="FFFFFF" w:themeFill="background1"/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 xml:space="preserve">กฤติกา </w:t>
      </w:r>
      <w:r w:rsidRPr="005F0070">
        <w:rPr>
          <w:rFonts w:ascii="TH SarabunPSK" w:hAnsi="TH SarabunPSK" w:cs="TH SarabunPSK" w:hint="cs"/>
          <w:sz w:val="32"/>
          <w:cs/>
        </w:rPr>
        <w:t>กรุงไกรจักร,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b/>
          <w:bCs/>
          <w:sz w:val="32"/>
          <w:cs/>
        </w:rPr>
        <w:t>พัฒนศักดิ์ คํามณีจันทร์</w:t>
      </w:r>
      <w:r w:rsidRPr="005F0070">
        <w:rPr>
          <w:rFonts w:ascii="TH SarabunPSK" w:hAnsi="TH SarabunPSK" w:cs="TH SarabunPSK" w:hint="cs"/>
          <w:sz w:val="32"/>
          <w:cs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ศิริอุมา เจาะจิตต์. (2564). ปัจจัยที่สัมพันธ์กับระดับเอนไซม์โคลีนเอสเตอเรสในเลือด ของอาสาสมัครสาธารณสุขประจําหมู่บ้าน อําเภอท่าศาลา จังหวัดนครศรีธรรมราช. การประชุมวิชาการระดับชาติและนานาชาติ ครั้งที่ </w:t>
      </w:r>
      <w:r w:rsidRPr="005F0070">
        <w:rPr>
          <w:rFonts w:ascii="TH SarabunPSK" w:hAnsi="TH SarabunPSK" w:cs="TH SarabunPSK"/>
          <w:sz w:val="32"/>
        </w:rPr>
        <w:t xml:space="preserve">4 </w:t>
      </w:r>
      <w:r w:rsidRPr="005F0070">
        <w:rPr>
          <w:rFonts w:ascii="TH SarabunPSK" w:hAnsi="TH SarabunPSK" w:cs="TH SarabunPSK"/>
          <w:sz w:val="32"/>
          <w:cs/>
        </w:rPr>
        <w:t xml:space="preserve">พ.ศ. </w:t>
      </w:r>
      <w:r w:rsidRPr="005F0070">
        <w:rPr>
          <w:rFonts w:ascii="TH SarabunPSK" w:hAnsi="TH SarabunPSK" w:cs="TH SarabunPSK"/>
          <w:sz w:val="32"/>
        </w:rPr>
        <w:t xml:space="preserve">2564 </w:t>
      </w:r>
      <w:r w:rsidRPr="005F0070">
        <w:rPr>
          <w:rFonts w:ascii="TH SarabunPSK" w:hAnsi="TH SarabunPSK" w:cs="TH SarabunPSK"/>
          <w:sz w:val="32"/>
          <w:cs/>
        </w:rPr>
        <w:t>“มหาวิทยาลัย-ชุมชนร่วมกันสร้างพันธกิจสัมพันธ์ตามศาสตร์พระราชาเพื่อการพัฒนาท้องถิ่น อย่างยั่งยืน” วันที่ 7 มกราคม 2564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  <w:cs/>
        </w:rPr>
        <w:t>ณ มหาวิทยาลัยราชภัฏบุรีรัม</w:t>
      </w:r>
      <w:r w:rsidRPr="005F0070">
        <w:rPr>
          <w:rFonts w:ascii="TH SarabunPSK" w:hAnsi="TH SarabunPSK" w:cs="TH SarabunPSK" w:hint="cs"/>
          <w:sz w:val="32"/>
          <w:cs/>
        </w:rPr>
        <w:t xml:space="preserve">, </w:t>
      </w:r>
      <w:r w:rsidRPr="005F0070">
        <w:rPr>
          <w:rFonts w:ascii="TH SarabunPSK" w:hAnsi="TH SarabunPSK" w:cs="TH SarabunPSK"/>
          <w:sz w:val="32"/>
        </w:rPr>
        <w:t>373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382</w:t>
      </w:r>
    </w:p>
    <w:p w14:paraId="0CB1EEDD" w14:textId="77777777" w:rsidR="000239FC" w:rsidRPr="005F0070" w:rsidRDefault="000239FC" w:rsidP="000239FC">
      <w:pPr>
        <w:pStyle w:val="ac"/>
        <w:numPr>
          <w:ilvl w:val="0"/>
          <w:numId w:val="15"/>
        </w:numPr>
        <w:shd w:val="clear" w:color="auto" w:fill="FFFFFF" w:themeFill="background1"/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เบญจวรรณ จันแก้ว</w:t>
      </w:r>
      <w:r w:rsidRPr="005F0070">
        <w:rPr>
          <w:rFonts w:ascii="TH SarabunPSK" w:hAnsi="TH SarabunPSK" w:cs="TH SarabunPSK" w:hint="cs"/>
          <w:sz w:val="32"/>
          <w:cs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b/>
          <w:bCs/>
          <w:sz w:val="32"/>
          <w:cs/>
        </w:rPr>
        <w:t>พัฒนศักดิ์ คํามณีจันทร์</w:t>
      </w:r>
      <w:r w:rsidRPr="005F0070">
        <w:rPr>
          <w:rFonts w:ascii="TH SarabunPSK" w:hAnsi="TH SarabunPSK" w:cs="TH SarabunPSK" w:hint="cs"/>
          <w:sz w:val="32"/>
          <w:cs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สุปรีชา แก้วสวัสดิ์. (</w:t>
      </w:r>
      <w:r w:rsidRPr="005F0070">
        <w:rPr>
          <w:rFonts w:ascii="TH SarabunPSK" w:hAnsi="TH SarabunPSK" w:cs="TH SarabunPSK"/>
          <w:sz w:val="32"/>
        </w:rPr>
        <w:t>2564</w:t>
      </w:r>
      <w:r w:rsidRPr="005F0070">
        <w:rPr>
          <w:rFonts w:ascii="TH SarabunPSK" w:hAnsi="TH SarabunPSK" w:cs="TH SarabunPSK"/>
          <w:sz w:val="32"/>
          <w:cs/>
        </w:rPr>
        <w:t xml:space="preserve">). ปัจจัยที่มีความสัมพันธ์กับความรอบรู้ด้านสุขภาพเกี่ยวกับการใช้สารเคมีกําจัดศัตรูพืชของเกษตรกรสวนทุเรียน อําเภอท่าศาลา จังหวัดนครศรีธรรมราช.การประชุมวิชาการระดับชาติและนานาชาติ ครั้งที่ </w:t>
      </w:r>
      <w:r w:rsidRPr="005F0070">
        <w:rPr>
          <w:rFonts w:ascii="TH SarabunPSK" w:hAnsi="TH SarabunPSK" w:cs="TH SarabunPSK"/>
          <w:sz w:val="32"/>
        </w:rPr>
        <w:t xml:space="preserve">4 </w:t>
      </w:r>
      <w:r w:rsidRPr="005F0070">
        <w:rPr>
          <w:rFonts w:ascii="TH SarabunPSK" w:hAnsi="TH SarabunPSK" w:cs="TH SarabunPSK"/>
          <w:sz w:val="32"/>
          <w:cs/>
        </w:rPr>
        <w:t xml:space="preserve">พ.ศ. </w:t>
      </w:r>
      <w:r w:rsidRPr="005F0070">
        <w:rPr>
          <w:rFonts w:ascii="TH SarabunPSK" w:hAnsi="TH SarabunPSK" w:cs="TH SarabunPSK"/>
          <w:sz w:val="32"/>
        </w:rPr>
        <w:t xml:space="preserve">2564 </w:t>
      </w:r>
      <w:r w:rsidRPr="005F0070">
        <w:rPr>
          <w:rFonts w:ascii="TH SarabunPSK" w:hAnsi="TH SarabunPSK" w:cs="TH SarabunPSK"/>
          <w:sz w:val="32"/>
          <w:cs/>
        </w:rPr>
        <w:t>“มหาวิทยาลัย-ชุมชนร่วมกันสร้างพันธกิจสัมพันธ์ตามศาสตร์พระราชาเพื่อการพัฒนาท้องถิ่น อย่างยั่งยืน” วันที่ 7 มกราคม 2564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  <w:cs/>
        </w:rPr>
        <w:t>ณ มหาวิทยาลัยราชภัฏบุรีรัม</w:t>
      </w:r>
      <w:r w:rsidRPr="005F0070">
        <w:rPr>
          <w:rFonts w:ascii="TH SarabunPSK" w:hAnsi="TH SarabunPSK" w:cs="TH SarabunPSK" w:hint="cs"/>
          <w:sz w:val="32"/>
          <w:cs/>
        </w:rPr>
        <w:t>,</w:t>
      </w:r>
      <w:r w:rsidRPr="005F0070">
        <w:rPr>
          <w:rFonts w:ascii="TH SarabunPSK" w:hAnsi="TH SarabunPSK" w:cs="TH SarabunPSK"/>
          <w:sz w:val="32"/>
        </w:rPr>
        <w:t xml:space="preserve"> 418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427</w:t>
      </w:r>
    </w:p>
    <w:p w14:paraId="21254BA9" w14:textId="77777777" w:rsidR="000239FC" w:rsidRPr="005F0070" w:rsidRDefault="000239FC" w:rsidP="000239FC">
      <w:pPr>
        <w:pStyle w:val="ac"/>
        <w:numPr>
          <w:ilvl w:val="0"/>
          <w:numId w:val="15"/>
        </w:numPr>
        <w:shd w:val="clear" w:color="auto" w:fill="FFFFFF" w:themeFill="background1"/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 xml:space="preserve">อาริตา สมุห์นวล 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  <w:cs/>
        </w:rPr>
        <w:t>พัฒนศักดิ์ คำมณีจันทร์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>สุปรีชา แก้วสวัสดิ์. (</w:t>
      </w:r>
      <w:r w:rsidRPr="005F0070">
        <w:rPr>
          <w:rFonts w:ascii="TH SarabunPSK" w:hAnsi="TH SarabunPSK" w:cs="TH SarabunPSK"/>
          <w:sz w:val="32"/>
        </w:rPr>
        <w:t>2563</w:t>
      </w:r>
      <w:r w:rsidRPr="005F0070">
        <w:rPr>
          <w:rFonts w:ascii="TH SarabunPSK" w:hAnsi="TH SarabunPSK" w:cs="TH SarabunPSK"/>
          <w:sz w:val="32"/>
          <w:cs/>
        </w:rPr>
        <w:t xml:space="preserve">). ประสิทธิผลการจัดการเพื่อป้องกันการตั้งครรภ์ในนักเรียน ของโรงเรียนมัธยมศึกษาที่เข้าร่วมประเมิน อำเภออนามัยการเจริญพันธุ์ จังหวัดนครศรีธรรมราช. การประชุมนำเสนอผลงานวิจัยบัณฑิตศึกษาระดับชาติ มหาวิทยาลัยราชภัฏอุดรธานี ครั้งที่ </w:t>
      </w:r>
      <w:r w:rsidRPr="005F0070">
        <w:rPr>
          <w:rFonts w:ascii="TH SarabunPSK" w:hAnsi="TH SarabunPSK" w:cs="TH SarabunPSK"/>
          <w:sz w:val="32"/>
        </w:rPr>
        <w:t xml:space="preserve">13 </w:t>
      </w:r>
      <w:r w:rsidRPr="005F0070">
        <w:rPr>
          <w:rFonts w:ascii="TH SarabunPSK" w:hAnsi="TH SarabunPSK" w:cs="TH SarabunPSK"/>
          <w:sz w:val="32"/>
          <w:cs/>
        </w:rPr>
        <w:t xml:space="preserve">ประจำปีการศึกษา </w:t>
      </w:r>
      <w:r w:rsidRPr="005F0070">
        <w:rPr>
          <w:rFonts w:ascii="TH SarabunPSK" w:hAnsi="TH SarabunPSK" w:cs="TH SarabunPSK"/>
          <w:sz w:val="32"/>
        </w:rPr>
        <w:t xml:space="preserve">2563 </w:t>
      </w:r>
      <w:r w:rsidRPr="005F0070">
        <w:rPr>
          <w:rFonts w:ascii="TH SarabunPSK" w:hAnsi="TH SarabunPSK" w:cs="TH SarabunPSK"/>
          <w:sz w:val="32"/>
          <w:cs/>
        </w:rPr>
        <w:t>วันที่ 31 ตุ</w:t>
      </w:r>
      <w:r w:rsidRPr="005F0070">
        <w:rPr>
          <w:rFonts w:ascii="TH SarabunPSK" w:hAnsi="TH SarabunPSK" w:cs="TH SarabunPSK" w:hint="cs"/>
          <w:sz w:val="32"/>
          <w:cs/>
        </w:rPr>
        <w:t>ลา</w:t>
      </w:r>
      <w:r w:rsidRPr="005F0070">
        <w:rPr>
          <w:rFonts w:ascii="TH SarabunPSK" w:hAnsi="TH SarabunPSK" w:cs="TH SarabunPSK"/>
          <w:sz w:val="32"/>
          <w:cs/>
        </w:rPr>
        <w:t xml:space="preserve">คม 2563 ณ มหาวิทยาลัยราชภัฏอุดรธานี, </w:t>
      </w:r>
      <w:r w:rsidRPr="005F0070">
        <w:rPr>
          <w:rFonts w:ascii="TH SarabunPSK" w:hAnsi="TH SarabunPSK" w:cs="TH SarabunPSK"/>
          <w:sz w:val="32"/>
        </w:rPr>
        <w:t>2993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3010</w:t>
      </w:r>
    </w:p>
    <w:p w14:paraId="2ED44ECA" w14:textId="77777777" w:rsidR="000239FC" w:rsidRPr="005F0070" w:rsidRDefault="000239FC" w:rsidP="000239FC">
      <w:pPr>
        <w:pStyle w:val="ac"/>
        <w:numPr>
          <w:ilvl w:val="0"/>
          <w:numId w:val="15"/>
        </w:numPr>
        <w:shd w:val="clear" w:color="auto" w:fill="FFFFFF" w:themeFill="background1"/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 xml:space="preserve">ทวีศักดิ์ สายอ๋อง, อรฤทัย อับดุลหละ, สุปรีชา แก้วสวัสดิ์, 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พัฒนศักดิ์ คำมณีจันทร์</w:t>
      </w:r>
      <w:r w:rsidRPr="005F0070">
        <w:rPr>
          <w:rFonts w:ascii="TH SarabunPSK" w:hAnsi="TH SarabunPSK" w:cs="TH SarabunPSK" w:hint="cs"/>
          <w:sz w:val="32"/>
          <w:cs/>
        </w:rPr>
        <w:t xml:space="preserve">. (2562).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ความสัมพันธ์ของการควบคุมระดับน้ำตาลในเลือดและความชุกของภาวะแทรกซ้อนทางไตของผู้สูงอายุที่เป็นโรคเบาหวาน โรงพยาบาลท่าศาลา จังหวัดนครศรีธรรมราช.</w:t>
      </w:r>
      <w:r w:rsidRPr="005F0070">
        <w:rPr>
          <w:rFonts w:ascii="TH SarabunPSK" w:hAnsi="TH SarabunPSK" w:cs="TH SarabunPSK" w:hint="cs"/>
          <w:sz w:val="32"/>
          <w:cs/>
        </w:rPr>
        <w:t xml:space="preserve"> การประชุมวิชาการระดับชาติ วิทยาศาสตร์สุขภาพ มหาวิทยาลัยราชภัฎเชียงราย ครั้งที่ 2 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วันที่ 7-8 ธันวาคม 2562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 xml:space="preserve">ณ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โรงแรมเวียงอินทร์ จังหวัดเชียงราย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>, 216-224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</w:p>
    <w:p w14:paraId="21DF5E4C" w14:textId="77777777" w:rsidR="000239FC" w:rsidRPr="005F0070" w:rsidRDefault="000239FC" w:rsidP="000239FC">
      <w:pPr>
        <w:pStyle w:val="ac"/>
        <w:numPr>
          <w:ilvl w:val="0"/>
          <w:numId w:val="15"/>
        </w:num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 xml:space="preserve">อัยรดา พรหมทอง, </w:t>
      </w:r>
      <w:r w:rsidRPr="005F0070">
        <w:rPr>
          <w:rFonts w:ascii="TH SarabunPSK" w:hAnsi="TH SarabunPSK" w:cs="TH SarabunPSK"/>
          <w:b/>
          <w:bCs/>
          <w:sz w:val="32"/>
          <w:cs/>
        </w:rPr>
        <w:t>พัฒนศักดิ์ คำมณีจันทร์</w:t>
      </w:r>
      <w:r w:rsidRPr="005F0070">
        <w:rPr>
          <w:rFonts w:ascii="TH SarabunPSK" w:hAnsi="TH SarabunPSK" w:cs="TH SarabunPSK"/>
          <w:sz w:val="32"/>
          <w:cs/>
        </w:rPr>
        <w:t xml:space="preserve">, ศิริอุมา เจาะจิตต์, สุปรีชา แก้วสวัสดิ์. (2562). </w:t>
      </w:r>
      <w:r w:rsidRPr="005F0070">
        <w:rPr>
          <w:rFonts w:ascii="TH SarabunPSK" w:hAnsi="TH SarabunPSK" w:cs="TH SarabunPSK"/>
          <w:i/>
          <w:iCs/>
          <w:sz w:val="32"/>
          <w:cs/>
        </w:rPr>
        <w:t>ความรู้ ทัศนคติและพฤติกรรมการใช้สารกำจัดศัตรูพืชของเกษตรการผู้ผลิตทุเรียนนอกฤดูกาล อำเภอนบพิตำ จังหวัดนครศรีธรรมราช</w:t>
      </w:r>
      <w:r w:rsidRPr="005F0070">
        <w:rPr>
          <w:rFonts w:ascii="TH SarabunPSK" w:hAnsi="TH SarabunPSK" w:cs="TH SarabunPSK"/>
          <w:sz w:val="32"/>
          <w:cs/>
        </w:rPr>
        <w:t xml:space="preserve">. การประชุมวิชาการระดับชาติ สาธารณสุขวิจัย ครั้งที่ 2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วันที่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16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-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17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พฤษภาคม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2562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ณ หอประชุมเฉลิมพระเกียรติ มหาวิทยาลัยทักษิณ วิทยาเขตพัทลุง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, 14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24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</w:p>
    <w:p w14:paraId="113144F5" w14:textId="77777777" w:rsidR="000239FC" w:rsidRPr="005F0070" w:rsidRDefault="000239FC" w:rsidP="000239FC">
      <w:pPr>
        <w:pStyle w:val="ac"/>
        <w:numPr>
          <w:ilvl w:val="0"/>
          <w:numId w:val="15"/>
        </w:num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 xml:space="preserve">พรรณวิไล เลิศไกร, 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พัฒนศักดิ์ คำมณีจันทร์</w:t>
      </w:r>
      <w:r w:rsidRPr="005F0070">
        <w:rPr>
          <w:rFonts w:ascii="TH SarabunPSK" w:hAnsi="TH SarabunPSK" w:cs="TH SarabunPSK" w:hint="cs"/>
          <w:sz w:val="32"/>
          <w:cs/>
        </w:rPr>
        <w:t xml:space="preserve">, สุปรีชา แก้วสวัสดิ์. (2562). การประเมินผลการประยุกต์ใช้ไลน์ในระบบประเมินผลการปฏิบัติงานบุคคลากรศูนย์อนามัยที่ 11. </w:t>
      </w:r>
      <w:r w:rsidRPr="005F0070">
        <w:rPr>
          <w:rFonts w:ascii="TH SarabunPSK" w:hAnsi="TH SarabunPSK" w:cs="TH SarabunPSK"/>
          <w:sz w:val="32"/>
          <w:cs/>
        </w:rPr>
        <w:t xml:space="preserve">การประชุมวิชาการระดับชาติ สาธารณสุขวิจัย ครั้งที่ 2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วันที่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16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-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 xml:space="preserve">17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 xml:space="preserve">พฤษภาคม </w:t>
      </w:r>
      <w:r w:rsidRPr="005F0070">
        <w:rPr>
          <w:rFonts w:ascii="TH SarabunPSK" w:hAnsi="TH SarabunPSK" w:cs="TH SarabunPSK"/>
          <w:sz w:val="32"/>
          <w:shd w:val="clear" w:color="auto" w:fill="FFFFFF"/>
        </w:rPr>
        <w:t>2562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z w:val="32"/>
          <w:shd w:val="clear" w:color="auto" w:fill="FFFFFF"/>
          <w:cs/>
        </w:rPr>
        <w:t>ณ หอประชุมเฉลิมพระเกียรติ มหาวิทยาลัยทักษิณ วิทยาเขตพัทลุง</w:t>
      </w:r>
      <w:r w:rsidRPr="005F0070">
        <w:rPr>
          <w:rFonts w:ascii="TH SarabunPSK" w:hAnsi="TH SarabunPSK" w:cs="TH SarabunPSK" w:hint="cs"/>
          <w:sz w:val="32"/>
          <w:shd w:val="clear" w:color="auto" w:fill="FFFFFF"/>
          <w:cs/>
        </w:rPr>
        <w:t xml:space="preserve">, 167-177 </w:t>
      </w:r>
    </w:p>
    <w:p w14:paraId="2A2F1916" w14:textId="77777777" w:rsidR="000239FC" w:rsidRPr="005F0070" w:rsidRDefault="000239FC" w:rsidP="000239FC">
      <w:pPr>
        <w:ind w:left="720"/>
        <w:jc w:val="thaiDistribute"/>
        <w:rPr>
          <w:rFonts w:ascii="TH SarabunPSK" w:hAnsi="TH SarabunPSK" w:cs="TH SarabunPSK"/>
        </w:rPr>
      </w:pPr>
    </w:p>
    <w:p w14:paraId="6BE22FAA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6</w:t>
      </w:r>
      <w:r w:rsidRPr="005F0070">
        <w:rPr>
          <w:rFonts w:ascii="TH SarabunPSK" w:hAnsi="TH SarabunPSK" w:cs="TH SarabunPSK"/>
          <w:b/>
          <w:bCs/>
          <w:cs/>
        </w:rPr>
        <w:t>. เกียรติคุณและรางวัล</w:t>
      </w:r>
    </w:p>
    <w:p w14:paraId="5F4B8252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097B1982" w14:textId="77777777" w:rsidTr="00550898">
        <w:tc>
          <w:tcPr>
            <w:tcW w:w="3950" w:type="pct"/>
            <w:shd w:val="clear" w:color="auto" w:fill="D9D9D9"/>
          </w:tcPr>
          <w:p w14:paraId="6ED35D7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14:paraId="3DB5FB6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236D593F" w14:textId="77777777" w:rsidTr="00550898">
        <w:tc>
          <w:tcPr>
            <w:tcW w:w="3950" w:type="pct"/>
            <w:shd w:val="clear" w:color="auto" w:fill="auto"/>
          </w:tcPr>
          <w:p w14:paraId="528E3757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SAEMEO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TROPMED scholarship</w:t>
            </w:r>
          </w:p>
        </w:tc>
        <w:tc>
          <w:tcPr>
            <w:tcW w:w="1050" w:type="pct"/>
            <w:shd w:val="clear" w:color="auto" w:fill="auto"/>
          </w:tcPr>
          <w:p w14:paraId="34EDD767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</w:rPr>
              <w:t>2537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2539</w:t>
            </w:r>
          </w:p>
        </w:tc>
      </w:tr>
    </w:tbl>
    <w:p w14:paraId="35057CA9" w14:textId="77777777" w:rsidR="000239FC" w:rsidRPr="005F0070" w:rsidRDefault="000239FC" w:rsidP="000239FC"/>
    <w:p w14:paraId="2E8C30C5" w14:textId="77777777" w:rsidR="000239FC" w:rsidRPr="005F0070" w:rsidRDefault="000239FC" w:rsidP="000239FC"/>
    <w:p w14:paraId="5337B315" w14:textId="77777777" w:rsidR="000239FC" w:rsidRPr="005F0070" w:rsidRDefault="000239FC" w:rsidP="000239FC"/>
    <w:p w14:paraId="1ADE0B57" w14:textId="77777777" w:rsidR="000239FC" w:rsidRPr="005F0070" w:rsidRDefault="000239FC" w:rsidP="000239FC"/>
    <w:p w14:paraId="5365D2DC" w14:textId="77777777" w:rsidR="000239FC" w:rsidRPr="005F0070" w:rsidRDefault="000239FC" w:rsidP="000239FC"/>
    <w:p w14:paraId="04571BFD" w14:textId="77777777" w:rsidR="000239FC" w:rsidRPr="005F0070" w:rsidRDefault="000239FC" w:rsidP="000239FC"/>
    <w:p w14:paraId="1CD97920" w14:textId="77777777" w:rsidR="000239FC" w:rsidRPr="005F0070" w:rsidRDefault="000239FC" w:rsidP="000239FC"/>
    <w:p w14:paraId="5E088DA6" w14:textId="77777777" w:rsidR="000239FC" w:rsidRPr="005F0070" w:rsidRDefault="000239FC" w:rsidP="000239FC"/>
    <w:p w14:paraId="092F0F05" w14:textId="77777777" w:rsidR="000239FC" w:rsidRPr="005F0070" w:rsidRDefault="000239FC" w:rsidP="000239FC"/>
    <w:p w14:paraId="6D5FF400" w14:textId="77777777" w:rsidR="000239FC" w:rsidRPr="005F0070" w:rsidRDefault="000239FC" w:rsidP="000239FC"/>
    <w:p w14:paraId="1520A541" w14:textId="77777777" w:rsidR="000239FC" w:rsidRPr="005F0070" w:rsidRDefault="000239FC" w:rsidP="000239FC"/>
    <w:p w14:paraId="20706ED4" w14:textId="77777777" w:rsidR="000239FC" w:rsidRPr="005F0070" w:rsidRDefault="000239FC" w:rsidP="000239FC"/>
    <w:p w14:paraId="1458880B" w14:textId="77777777" w:rsidR="000239FC" w:rsidRPr="005F0070" w:rsidRDefault="000239FC" w:rsidP="000239FC"/>
    <w:p w14:paraId="2367DD59" w14:textId="77777777" w:rsidR="000239FC" w:rsidRPr="005F0070" w:rsidRDefault="000239FC" w:rsidP="000239FC"/>
    <w:p w14:paraId="62A36085" w14:textId="77777777" w:rsidR="000239FC" w:rsidRPr="005F0070" w:rsidRDefault="000239FC" w:rsidP="000239FC"/>
    <w:p w14:paraId="30BAA935" w14:textId="77777777" w:rsidR="000239FC" w:rsidRPr="005F0070" w:rsidRDefault="000239FC" w:rsidP="000239FC"/>
    <w:p w14:paraId="03FA1666" w14:textId="77777777" w:rsidR="000239FC" w:rsidRPr="005F0070" w:rsidRDefault="000239FC" w:rsidP="000239FC"/>
    <w:p w14:paraId="2C39E6C0" w14:textId="77777777" w:rsidR="000239FC" w:rsidRPr="005F0070" w:rsidRDefault="000239FC" w:rsidP="000239FC"/>
    <w:p w14:paraId="44562738" w14:textId="77777777" w:rsidR="000239FC" w:rsidRPr="005F0070" w:rsidRDefault="000239FC" w:rsidP="000239FC"/>
    <w:p w14:paraId="382B7685" w14:textId="77777777" w:rsidR="000239FC" w:rsidRPr="005F0070" w:rsidRDefault="000239FC" w:rsidP="000239FC"/>
    <w:p w14:paraId="766EAAB9" w14:textId="77777777" w:rsidR="000239FC" w:rsidRPr="005F0070" w:rsidRDefault="000239FC" w:rsidP="000239FC"/>
    <w:p w14:paraId="0E987651" w14:textId="77777777" w:rsidR="000239FC" w:rsidRPr="005F0070" w:rsidRDefault="000239FC" w:rsidP="000239FC"/>
    <w:p w14:paraId="09FFC5B0" w14:textId="77777777" w:rsidR="000239FC" w:rsidRDefault="000239FC" w:rsidP="000239FC"/>
    <w:p w14:paraId="344FB69F" w14:textId="77777777" w:rsidR="000239FC" w:rsidRDefault="000239FC" w:rsidP="000239FC"/>
    <w:p w14:paraId="711DC8C0" w14:textId="77777777" w:rsidR="000239FC" w:rsidRDefault="000239FC" w:rsidP="000239FC"/>
    <w:p w14:paraId="1EAB6989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30FC62F2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อาจารย์ ดร.ประเสริฐ มากแก้ว</w:t>
      </w:r>
    </w:p>
    <w:p w14:paraId="5D6C9DE7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461"/>
        <w:gridCol w:w="986"/>
        <w:gridCol w:w="2515"/>
      </w:tblGrid>
      <w:tr w:rsidR="000239FC" w:rsidRPr="005F0070" w14:paraId="352315E6" w14:textId="77777777" w:rsidTr="00550898">
        <w:tc>
          <w:tcPr>
            <w:tcW w:w="5954" w:type="dxa"/>
          </w:tcPr>
          <w:p w14:paraId="2AF28567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14:paraId="34F49C22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สำนักวิชา</w:t>
            </w:r>
            <w:r w:rsidRPr="005F0070">
              <w:rPr>
                <w:rFonts w:ascii="TH SarabunPSK" w:hAnsi="TH SarabunPSK" w:cs="TH SarabunPSK" w:hint="cs"/>
                <w:cs/>
              </w:rPr>
              <w:t>สาธารณสุขศาสตร์</w:t>
            </w:r>
          </w:p>
          <w:p w14:paraId="2716846B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25E2BBF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โทรศัพท์โทรสาร</w:t>
            </w:r>
          </w:p>
          <w:p w14:paraId="0651A3F6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mail</w:t>
            </w:r>
          </w:p>
        </w:tc>
        <w:tc>
          <w:tcPr>
            <w:tcW w:w="2126" w:type="dxa"/>
          </w:tcPr>
          <w:p w14:paraId="050BD4CF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672782</w:t>
            </w:r>
          </w:p>
          <w:p w14:paraId="31EFC4C5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075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672705</w:t>
            </w:r>
          </w:p>
          <w:p w14:paraId="565C7C8D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mprasert@mail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wu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ac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/>
              </w:rPr>
              <w:t>th</w:t>
            </w:r>
          </w:p>
        </w:tc>
      </w:tr>
    </w:tbl>
    <w:p w14:paraId="1E0BE8E1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49F1CECA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1</w:t>
      </w:r>
      <w:r w:rsidRPr="005F0070">
        <w:rPr>
          <w:rFonts w:ascii="TH SarabunPSK" w:hAnsi="TH SarabunPSK" w:cs="TH SarabunPSK"/>
          <w:b/>
          <w:bCs/>
          <w:cs/>
        </w:rPr>
        <w:t>. การศึกษา</w:t>
      </w:r>
      <w:r w:rsidRPr="005F0070">
        <w:rPr>
          <w:rFonts w:ascii="TH SarabunPSK" w:hAnsi="TH SarabunPSK" w:cs="TH SarabunPSK" w:hint="cs"/>
          <w:b/>
          <w:bCs/>
          <w:cs/>
        </w:rPr>
        <w:t>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6694"/>
        <w:gridCol w:w="1129"/>
      </w:tblGrid>
      <w:tr w:rsidR="000239FC" w:rsidRPr="005F0070" w14:paraId="6F585763" w14:textId="77777777" w:rsidTr="00550898">
        <w:tc>
          <w:tcPr>
            <w:tcW w:w="580" w:type="pct"/>
            <w:shd w:val="clear" w:color="auto" w:fill="D9D9D9"/>
          </w:tcPr>
          <w:p w14:paraId="5C96E70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คุณวุฒิ</w:t>
            </w:r>
          </w:p>
        </w:tc>
        <w:tc>
          <w:tcPr>
            <w:tcW w:w="3782" w:type="pct"/>
            <w:shd w:val="clear" w:color="auto" w:fill="D9D9D9"/>
          </w:tcPr>
          <w:p w14:paraId="242B15D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638" w:type="pct"/>
            <w:shd w:val="clear" w:color="auto" w:fill="D9D9D9"/>
          </w:tcPr>
          <w:p w14:paraId="23F0FE4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37790B66" w14:textId="77777777" w:rsidTr="00550898">
        <w:tc>
          <w:tcPr>
            <w:tcW w:w="580" w:type="pct"/>
          </w:tcPr>
          <w:p w14:paraId="2B1D707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highlight w:val="red"/>
              </w:rPr>
            </w:pPr>
            <w:r w:rsidRPr="005F0070">
              <w:rPr>
                <w:rFonts w:ascii="TH SarabunPSK" w:eastAsia="TH SarabunPSK" w:hAnsi="TH SarabunPSK" w:cs="TH SarabunPSK"/>
              </w:rPr>
              <w:t>Ph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  <w:r w:rsidRPr="005F0070">
              <w:rPr>
                <w:rFonts w:ascii="TH SarabunPSK" w:eastAsia="TH SarabunPSK" w:hAnsi="TH SarabunPSK" w:cs="TH SarabunPSK"/>
              </w:rPr>
              <w:t>D</w:t>
            </w:r>
            <w:r w:rsidRPr="005F0070">
              <w:rPr>
                <w:rFonts w:ascii="TH SarabunPSK" w:eastAsia="TH SarabunPSK" w:hAnsi="TH SarabunPSK" w:cs="TH SarabunPSK"/>
                <w:cs/>
              </w:rPr>
              <w:t>.</w:t>
            </w:r>
          </w:p>
        </w:tc>
        <w:tc>
          <w:tcPr>
            <w:tcW w:w="3782" w:type="pct"/>
          </w:tcPr>
          <w:p w14:paraId="2371719C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Environmental Health</w:t>
            </w:r>
            <w:r w:rsidRPr="005F0070">
              <w:rPr>
                <w:rFonts w:ascii="TH SarabunPSK" w:hAnsi="TH SarabunPSK" w:cs="TH SarabunPSK"/>
                <w:cs/>
              </w:rPr>
              <w:t xml:space="preserve">/ </w:t>
            </w:r>
            <w:r w:rsidRPr="005F0070">
              <w:rPr>
                <w:rFonts w:ascii="TH SarabunPSK" w:hAnsi="TH SarabunPSK" w:cs="TH SarabunPSK"/>
              </w:rPr>
              <w:t>Flinders University of South Australia</w:t>
            </w:r>
          </w:p>
        </w:tc>
        <w:tc>
          <w:tcPr>
            <w:tcW w:w="638" w:type="pct"/>
          </w:tcPr>
          <w:p w14:paraId="52202D5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  <w:tr w:rsidR="000239FC" w:rsidRPr="005F0070" w14:paraId="446326EF" w14:textId="77777777" w:rsidTr="00550898">
        <w:tc>
          <w:tcPr>
            <w:tcW w:w="580" w:type="pct"/>
          </w:tcPr>
          <w:p w14:paraId="39B70DE3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highlight w:val="red"/>
                <w:cs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สศ.บ.</w:t>
            </w:r>
          </w:p>
        </w:tc>
        <w:tc>
          <w:tcPr>
            <w:tcW w:w="3782" w:type="pct"/>
          </w:tcPr>
          <w:p w14:paraId="3E9CA26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อาชีวอนามัยและความปลอดภัย</w:t>
            </w:r>
            <w:r w:rsidRPr="005F0070">
              <w:rPr>
                <w:rFonts w:ascii="TH SarabunPSK" w:hAnsi="TH SarabunPSK" w:cs="TH SarabunPSK"/>
                <w:cs/>
              </w:rPr>
              <w:t>/</w:t>
            </w:r>
            <w:r w:rsidRPr="005F0070">
              <w:rPr>
                <w:rFonts w:ascii="TH SarabunPSK" w:hAnsi="TH SarabunPSK" w:cs="TH SarabunPSK" w:hint="cs"/>
                <w:cs/>
              </w:rPr>
              <w:t>มหาวิทยาลัยสุโขทัยธรรมาธิราช</w:t>
            </w:r>
          </w:p>
        </w:tc>
        <w:tc>
          <w:tcPr>
            <w:tcW w:w="638" w:type="pct"/>
          </w:tcPr>
          <w:p w14:paraId="1A0EC9D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255</w:t>
            </w:r>
            <w:r>
              <w:rPr>
                <w:rFonts w:ascii="TH SarabunPSK" w:hAnsi="TH SarabunPSK" w:cs="TH SarabunPSK"/>
              </w:rPr>
              <w:t>1</w:t>
            </w:r>
          </w:p>
        </w:tc>
      </w:tr>
      <w:tr w:rsidR="000239FC" w:rsidRPr="005F0070" w14:paraId="6F9245DF" w14:textId="77777777" w:rsidTr="00550898">
        <w:tc>
          <w:tcPr>
            <w:tcW w:w="580" w:type="pct"/>
            <w:vAlign w:val="center"/>
          </w:tcPr>
          <w:p w14:paraId="2AD97E22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highlight w:val="red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3782" w:type="pct"/>
          </w:tcPr>
          <w:p w14:paraId="74C8B9FC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สุขาภิบาลสิ่งแวดล้อม/ มหาวิทยาลัยมหิดล</w:t>
            </w:r>
          </w:p>
        </w:tc>
        <w:tc>
          <w:tcPr>
            <w:tcW w:w="638" w:type="pct"/>
          </w:tcPr>
          <w:p w14:paraId="5393FE5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2548</w:t>
            </w:r>
          </w:p>
        </w:tc>
      </w:tr>
      <w:tr w:rsidR="000239FC" w:rsidRPr="005F0070" w14:paraId="5A4A5B68" w14:textId="77777777" w:rsidTr="00550898">
        <w:tc>
          <w:tcPr>
            <w:tcW w:w="580" w:type="pct"/>
            <w:vAlign w:val="center"/>
          </w:tcPr>
          <w:p w14:paraId="598F612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highlight w:val="red"/>
              </w:rPr>
            </w:pPr>
            <w:r w:rsidRPr="005F0070">
              <w:rPr>
                <w:rFonts w:ascii="TH SarabunPSK" w:eastAsia="TH SarabunPSK" w:hAnsi="TH SarabunPSK" w:cs="TH SarabunPSK" w:hint="cs"/>
                <w:cs/>
              </w:rPr>
              <w:t>วท.บ.</w:t>
            </w:r>
          </w:p>
        </w:tc>
        <w:tc>
          <w:tcPr>
            <w:tcW w:w="3782" w:type="pct"/>
          </w:tcPr>
          <w:p w14:paraId="6C8F6A7D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สาธารณสุขศาสตร์</w:t>
            </w:r>
            <w:r w:rsidRPr="005F0070">
              <w:rPr>
                <w:rFonts w:ascii="TH SarabunPSK" w:hAnsi="TH SarabunPSK" w:cs="TH SarabunPSK"/>
                <w:cs/>
              </w:rPr>
              <w:t xml:space="preserve">/ </w:t>
            </w:r>
            <w:r w:rsidRPr="005F0070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638" w:type="pct"/>
          </w:tcPr>
          <w:p w14:paraId="54F51C45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2545</w:t>
            </w:r>
          </w:p>
        </w:tc>
      </w:tr>
    </w:tbl>
    <w:p w14:paraId="71A18489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5C66813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2</w:t>
      </w:r>
      <w:r w:rsidRPr="005F0070">
        <w:rPr>
          <w:rFonts w:ascii="TH SarabunPSK" w:hAnsi="TH SarabunPSK" w:cs="TH SarabunPSK"/>
          <w:b/>
          <w:bCs/>
          <w:cs/>
        </w:rPr>
        <w:t>. ประสบการณ์การทำงาน</w:t>
      </w:r>
      <w:r w:rsidRPr="005F0070">
        <w:rPr>
          <w:rFonts w:ascii="TH SarabunPSK" w:hAnsi="TH SarabunPSK" w:cs="TH SarabunPSK" w:hint="cs"/>
          <w:b/>
          <w:bCs/>
          <w:cs/>
        </w:rPr>
        <w:t xml:space="preserve">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9"/>
        <w:gridCol w:w="2161"/>
      </w:tblGrid>
      <w:tr w:rsidR="000239FC" w:rsidRPr="005F0070" w14:paraId="6467878C" w14:textId="77777777" w:rsidTr="00550898">
        <w:tc>
          <w:tcPr>
            <w:tcW w:w="3779" w:type="pct"/>
            <w:shd w:val="clear" w:color="auto" w:fill="D9D9D9"/>
          </w:tcPr>
          <w:p w14:paraId="6378082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14:paraId="0EDD8C9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0239FC" w:rsidRPr="005F0070" w14:paraId="3AFF415B" w14:textId="77777777" w:rsidTr="00550898">
        <w:tc>
          <w:tcPr>
            <w:tcW w:w="3779" w:type="pct"/>
          </w:tcPr>
          <w:p w14:paraId="72C7E803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 สำนักวิชาสาธารณสุขศาสตร์ ม.วลัยลักษณ์</w:t>
            </w:r>
          </w:p>
        </w:tc>
        <w:tc>
          <w:tcPr>
            <w:tcW w:w="1221" w:type="pct"/>
          </w:tcPr>
          <w:p w14:paraId="7A1CB95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2550-ปัจจุบัน</w:t>
            </w:r>
          </w:p>
        </w:tc>
      </w:tr>
      <w:tr w:rsidR="000239FC" w:rsidRPr="005F0070" w14:paraId="3D413E6E" w14:textId="77777777" w:rsidTr="00550898">
        <w:tc>
          <w:tcPr>
            <w:tcW w:w="3779" w:type="pct"/>
          </w:tcPr>
          <w:p w14:paraId="6D7B188C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นักวิชาการสิ่งแวดล้อม สำนักงานสิ่งแวดล้อมภาคที่ 14 สุราษฎร์ธานี</w:t>
            </w:r>
          </w:p>
        </w:tc>
        <w:tc>
          <w:tcPr>
            <w:tcW w:w="1221" w:type="pct"/>
          </w:tcPr>
          <w:p w14:paraId="2669A08E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2549-2550</w:t>
            </w:r>
          </w:p>
        </w:tc>
      </w:tr>
      <w:tr w:rsidR="000239FC" w:rsidRPr="005F0070" w14:paraId="087B229F" w14:textId="77777777" w:rsidTr="00550898">
        <w:tc>
          <w:tcPr>
            <w:tcW w:w="3779" w:type="pct"/>
          </w:tcPr>
          <w:p w14:paraId="0B04C972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ผู้ช่วยผู้จัดการฝ่ายจัดการสิ่งแวดล้อม บ.หาดทิพย์ จำกัด (มหาชน)</w:t>
            </w:r>
          </w:p>
        </w:tc>
        <w:tc>
          <w:tcPr>
            <w:tcW w:w="1221" w:type="pct"/>
          </w:tcPr>
          <w:p w14:paraId="51B0D8D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2548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2549</w:t>
            </w:r>
          </w:p>
        </w:tc>
      </w:tr>
    </w:tbl>
    <w:p w14:paraId="76EBECEC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53ED1EA8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3</w:t>
      </w:r>
      <w:r w:rsidRPr="005F0070">
        <w:rPr>
          <w:rFonts w:ascii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  <w:cs/>
        </w:rPr>
        <w:t>ความ</w:t>
      </w:r>
      <w:r w:rsidRPr="005F0070">
        <w:rPr>
          <w:rFonts w:ascii="TH SarabunPSK" w:hAnsi="TH SarabunPSK" w:cs="TH SarabunPSK"/>
          <w:b/>
          <w:bCs/>
          <w:cs/>
        </w:rPr>
        <w:t>เชี่ยวชาญ</w:t>
      </w:r>
    </w:p>
    <w:p w14:paraId="4ABDF5DD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1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/>
        </w:rPr>
        <w:t>Food safety and sanitation</w:t>
      </w:r>
    </w:p>
    <w:p w14:paraId="748DE929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2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/>
        </w:rPr>
        <w:t>Health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related water microbiology</w:t>
      </w:r>
    </w:p>
    <w:p w14:paraId="0336CDD9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p w14:paraId="6883AC5C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</w:rPr>
        <w:t>4</w:t>
      </w:r>
      <w:r w:rsidRPr="005F0070">
        <w:rPr>
          <w:rFonts w:ascii="TH SarabunPSK" w:hAnsi="TH SarabunPSK" w:cs="TH SarabunPSK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  <w:cs/>
        </w:rPr>
        <w:t>ประสบการณ์การสอน</w:t>
      </w:r>
    </w:p>
    <w:p w14:paraId="1E783DE9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FE"/>
      </w:r>
      <w:r w:rsidRPr="005F0070">
        <w:rPr>
          <w:rFonts w:ascii="TH SarabunPSK" w:hAnsi="TH SarabunPSK" w:cs="TH SarabunPSK" w:hint="cs"/>
          <w:b/>
          <w:bCs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มี</w:t>
      </w:r>
      <w:r w:rsidRPr="005F0070">
        <w:rPr>
          <w:rFonts w:ascii="TH SarabunPSK" w:hAnsi="TH SarabunPSK" w:cs="TH SarabunPSK" w:hint="cs"/>
          <w:cs/>
        </w:rPr>
        <w:tab/>
      </w:r>
      <w:r w:rsidRPr="005F0070">
        <w:rPr>
          <w:rFonts w:ascii="TH SarabunPSK" w:hAnsi="TH SarabunPSK" w:cs="TH SarabunPSK" w:hint="cs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  <w:cs/>
        </w:rPr>
        <w:tab/>
      </w:r>
      <w:r w:rsidRPr="005F0070">
        <w:rPr>
          <w:rFonts w:ascii="TH SarabunPSK" w:hAnsi="TH SarabunPSK" w:cs="TH SarabunPSK"/>
          <w:b/>
          <w:bCs/>
        </w:rPr>
        <w:sym w:font="Wingdings" w:char="F0A8"/>
      </w:r>
      <w:r w:rsidRPr="005F0070">
        <w:rPr>
          <w:rFonts w:ascii="TH SarabunPSK" w:hAnsi="TH SarabunPSK" w:cs="TH SarabunPSK" w:hint="cs"/>
          <w:b/>
          <w:bCs/>
          <w:cs/>
        </w:rPr>
        <w:t xml:space="preserve"> ไ</w:t>
      </w:r>
      <w:r w:rsidRPr="005F0070">
        <w:rPr>
          <w:rFonts w:ascii="TH SarabunPSK" w:hAnsi="TH SarabunPSK" w:cs="TH SarabunPSK" w:hint="cs"/>
          <w:cs/>
        </w:rPr>
        <w:t>ม่มี</w:t>
      </w:r>
    </w:p>
    <w:p w14:paraId="05EBE120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1882"/>
        <w:gridCol w:w="1661"/>
        <w:gridCol w:w="2473"/>
        <w:gridCol w:w="1378"/>
      </w:tblGrid>
      <w:tr w:rsidR="000239FC" w:rsidRPr="005F0070" w14:paraId="4DDE1FDE" w14:textId="77777777" w:rsidTr="00550898">
        <w:trPr>
          <w:tblHeader/>
        </w:trPr>
        <w:tc>
          <w:tcPr>
            <w:tcW w:w="1962" w:type="dxa"/>
            <w:shd w:val="clear" w:color="auto" w:fill="D9D9D9"/>
          </w:tcPr>
          <w:p w14:paraId="4528350F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ชื่อสถาบันการศึกษา</w:t>
            </w:r>
          </w:p>
        </w:tc>
        <w:tc>
          <w:tcPr>
            <w:tcW w:w="1882" w:type="dxa"/>
            <w:shd w:val="clear" w:color="auto" w:fill="D9D9D9"/>
          </w:tcPr>
          <w:p w14:paraId="32884F46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คณะ/ สำนักวิชา/ ภาควิชา</w:t>
            </w:r>
          </w:p>
        </w:tc>
        <w:tc>
          <w:tcPr>
            <w:tcW w:w="1661" w:type="dxa"/>
            <w:shd w:val="clear" w:color="auto" w:fill="D9D9D9"/>
          </w:tcPr>
          <w:p w14:paraId="32560D9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สาขาวิชา/ หลักสูตร</w:t>
            </w:r>
          </w:p>
        </w:tc>
        <w:tc>
          <w:tcPr>
            <w:tcW w:w="2473" w:type="dxa"/>
            <w:shd w:val="clear" w:color="auto" w:fill="D9D9D9"/>
          </w:tcPr>
          <w:p w14:paraId="2A53450D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ชื่อรายวิชา</w:t>
            </w:r>
          </w:p>
        </w:tc>
        <w:tc>
          <w:tcPr>
            <w:tcW w:w="1378" w:type="dxa"/>
            <w:shd w:val="clear" w:color="auto" w:fill="D9D9D9"/>
          </w:tcPr>
          <w:p w14:paraId="578CC13D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</w:tr>
      <w:tr w:rsidR="000239FC" w:rsidRPr="005F0070" w14:paraId="60181848" w14:textId="77777777" w:rsidTr="00550898">
        <w:tc>
          <w:tcPr>
            <w:tcW w:w="1962" w:type="dxa"/>
            <w:vMerge w:val="restart"/>
          </w:tcPr>
          <w:p w14:paraId="5D797844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มหาวิทยาลัยวลัยลักษณ์</w:t>
            </w:r>
          </w:p>
          <w:p w14:paraId="1807A2C5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 w:val="restart"/>
          </w:tcPr>
          <w:p w14:paraId="77FC1FC7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สาธารณสุขศาสตร์</w:t>
            </w:r>
          </w:p>
          <w:p w14:paraId="1E5C08AF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 w:val="restart"/>
          </w:tcPr>
          <w:p w14:paraId="4BC5F0EC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อนามัยสิ่งแวดล้อม</w:t>
            </w:r>
          </w:p>
        </w:tc>
        <w:tc>
          <w:tcPr>
            <w:tcW w:w="2473" w:type="dxa"/>
          </w:tcPr>
          <w:p w14:paraId="03B8754A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อนามัยสิ่งแวดล้อมขั้นแนะนำ</w:t>
            </w:r>
          </w:p>
        </w:tc>
        <w:tc>
          <w:tcPr>
            <w:tcW w:w="1378" w:type="dxa"/>
          </w:tcPr>
          <w:p w14:paraId="56784C68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2550-ปัจจุบัน</w:t>
            </w:r>
          </w:p>
        </w:tc>
      </w:tr>
      <w:tr w:rsidR="000239FC" w:rsidRPr="005F0070" w14:paraId="15EB34E1" w14:textId="77777777" w:rsidTr="00550898">
        <w:tc>
          <w:tcPr>
            <w:tcW w:w="1962" w:type="dxa"/>
            <w:vMerge/>
          </w:tcPr>
          <w:p w14:paraId="17686E95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1C66F73D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35279FF9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3" w:type="dxa"/>
          </w:tcPr>
          <w:p w14:paraId="4C30F1DE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การสุขาภิบาลอาหาร</w:t>
            </w:r>
          </w:p>
        </w:tc>
        <w:tc>
          <w:tcPr>
            <w:tcW w:w="1378" w:type="dxa"/>
          </w:tcPr>
          <w:p w14:paraId="0CBBA665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2550-ปัจจุบัน</w:t>
            </w:r>
          </w:p>
        </w:tc>
      </w:tr>
      <w:tr w:rsidR="000239FC" w:rsidRPr="005F0070" w14:paraId="2296E2E4" w14:textId="77777777" w:rsidTr="00550898">
        <w:tc>
          <w:tcPr>
            <w:tcW w:w="1962" w:type="dxa"/>
            <w:vMerge/>
          </w:tcPr>
          <w:p w14:paraId="7B585A73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0792EF42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2AF165A9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3" w:type="dxa"/>
          </w:tcPr>
          <w:p w14:paraId="09D5BE18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ชุมชนกับสุขภาวะ</w:t>
            </w:r>
          </w:p>
        </w:tc>
        <w:tc>
          <w:tcPr>
            <w:tcW w:w="1378" w:type="dxa"/>
          </w:tcPr>
          <w:p w14:paraId="67EA4CF3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2550-ปัจจุบัน</w:t>
            </w:r>
          </w:p>
        </w:tc>
      </w:tr>
      <w:tr w:rsidR="000239FC" w:rsidRPr="005F0070" w14:paraId="443D10E4" w14:textId="77777777" w:rsidTr="00550898">
        <w:tc>
          <w:tcPr>
            <w:tcW w:w="1962" w:type="dxa"/>
            <w:vMerge/>
          </w:tcPr>
          <w:p w14:paraId="118B0BCA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1E4FF863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7CF8A3AF" w14:textId="77777777" w:rsidR="000239FC" w:rsidRPr="005F0070" w:rsidRDefault="000239FC" w:rsidP="00550898">
            <w:pPr>
              <w:pStyle w:val="Achievement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3" w:type="dxa"/>
          </w:tcPr>
          <w:p w14:paraId="69AC79D7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สัมมนาปัญหาอนามัยสิ่งแวดล้อม</w:t>
            </w:r>
          </w:p>
        </w:tc>
        <w:tc>
          <w:tcPr>
            <w:tcW w:w="1378" w:type="dxa"/>
          </w:tcPr>
          <w:p w14:paraId="18CB2452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2550-ปัจจุบัน</w:t>
            </w:r>
          </w:p>
        </w:tc>
      </w:tr>
      <w:tr w:rsidR="000239FC" w:rsidRPr="005F0070" w14:paraId="34BD3731" w14:textId="77777777" w:rsidTr="00550898">
        <w:tc>
          <w:tcPr>
            <w:tcW w:w="1962" w:type="dxa"/>
            <w:vMerge/>
          </w:tcPr>
          <w:p w14:paraId="75BDD005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0DE23DD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3B6A20EA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3" w:type="dxa"/>
          </w:tcPr>
          <w:p w14:paraId="717D8E5E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โครงการอนามัยสิ่งแวดล้อม</w:t>
            </w:r>
          </w:p>
        </w:tc>
        <w:tc>
          <w:tcPr>
            <w:tcW w:w="1378" w:type="dxa"/>
          </w:tcPr>
          <w:p w14:paraId="78CB926C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2550-ปัจจุบัน</w:t>
            </w:r>
          </w:p>
        </w:tc>
      </w:tr>
      <w:tr w:rsidR="000239FC" w:rsidRPr="005F0070" w14:paraId="04206289" w14:textId="77777777" w:rsidTr="00550898">
        <w:tc>
          <w:tcPr>
            <w:tcW w:w="1962" w:type="dxa"/>
            <w:vMerge/>
          </w:tcPr>
          <w:p w14:paraId="59FB1350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1020CCF7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5563DE98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3" w:type="dxa"/>
          </w:tcPr>
          <w:p w14:paraId="735F5644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การวิเคราะห์น้ำและน้ำเสีย</w:t>
            </w:r>
          </w:p>
        </w:tc>
        <w:tc>
          <w:tcPr>
            <w:tcW w:w="1378" w:type="dxa"/>
          </w:tcPr>
          <w:p w14:paraId="2B7D61DF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</w:t>
            </w:r>
            <w:r w:rsidRPr="005F0070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ปัจจุบัน</w:t>
            </w:r>
          </w:p>
        </w:tc>
      </w:tr>
      <w:tr w:rsidR="000239FC" w:rsidRPr="005F0070" w14:paraId="32E115F9" w14:textId="77777777" w:rsidTr="00550898">
        <w:tc>
          <w:tcPr>
            <w:tcW w:w="1962" w:type="dxa"/>
            <w:vMerge/>
          </w:tcPr>
          <w:p w14:paraId="6970CFEC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27E58CBE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2C55201A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3" w:type="dxa"/>
          </w:tcPr>
          <w:p w14:paraId="58BD5F6F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การป้องกันและควบคุมสัตว์พาหะนำโรค</w:t>
            </w:r>
          </w:p>
        </w:tc>
        <w:tc>
          <w:tcPr>
            <w:tcW w:w="1378" w:type="dxa"/>
          </w:tcPr>
          <w:p w14:paraId="740304EE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2559-ปัจจุบัน</w:t>
            </w:r>
          </w:p>
        </w:tc>
      </w:tr>
      <w:tr w:rsidR="000239FC" w:rsidRPr="005F0070" w14:paraId="5C199FF0" w14:textId="77777777" w:rsidTr="00550898">
        <w:tc>
          <w:tcPr>
            <w:tcW w:w="1962" w:type="dxa"/>
            <w:vMerge/>
          </w:tcPr>
          <w:p w14:paraId="0014C083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372A06E8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 w:val="restart"/>
          </w:tcPr>
          <w:p w14:paraId="6257B74A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อาชีวอนามัยและความปลอดภัย</w:t>
            </w:r>
          </w:p>
        </w:tc>
        <w:tc>
          <w:tcPr>
            <w:tcW w:w="2473" w:type="dxa"/>
          </w:tcPr>
          <w:p w14:paraId="5A1F8486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อนามัยสิ่งแวดล้อมขั้นแนะนำ</w:t>
            </w:r>
          </w:p>
        </w:tc>
        <w:tc>
          <w:tcPr>
            <w:tcW w:w="1378" w:type="dxa"/>
          </w:tcPr>
          <w:p w14:paraId="062BDF13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2550-ปัจจุบัน</w:t>
            </w:r>
          </w:p>
        </w:tc>
      </w:tr>
      <w:tr w:rsidR="000239FC" w:rsidRPr="005F0070" w14:paraId="791FBADA" w14:textId="77777777" w:rsidTr="00550898">
        <w:tc>
          <w:tcPr>
            <w:tcW w:w="1962" w:type="dxa"/>
            <w:vMerge/>
          </w:tcPr>
          <w:p w14:paraId="5E199154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15E926E0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2C850D4F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73" w:type="dxa"/>
          </w:tcPr>
          <w:p w14:paraId="075C507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มาตรฐานสากลด้านคุณภาพและการจัดการ</w:t>
            </w:r>
          </w:p>
        </w:tc>
        <w:tc>
          <w:tcPr>
            <w:tcW w:w="1378" w:type="dxa"/>
          </w:tcPr>
          <w:p w14:paraId="7B86B020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2551-2553</w:t>
            </w:r>
          </w:p>
        </w:tc>
      </w:tr>
      <w:tr w:rsidR="000239FC" w:rsidRPr="005F0070" w14:paraId="250F1AFF" w14:textId="77777777" w:rsidTr="00550898">
        <w:tc>
          <w:tcPr>
            <w:tcW w:w="1962" w:type="dxa"/>
            <w:vMerge/>
          </w:tcPr>
          <w:p w14:paraId="51502785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0B08E99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 w:val="restart"/>
          </w:tcPr>
          <w:p w14:paraId="6FF527C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สาธารณสุขชุมชน</w:t>
            </w:r>
          </w:p>
        </w:tc>
        <w:tc>
          <w:tcPr>
            <w:tcW w:w="2473" w:type="dxa"/>
          </w:tcPr>
          <w:p w14:paraId="2B030D47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อนามัยสิ่งแวดล้อมขั้นแนะนำ</w:t>
            </w:r>
          </w:p>
        </w:tc>
        <w:tc>
          <w:tcPr>
            <w:tcW w:w="1378" w:type="dxa"/>
          </w:tcPr>
          <w:p w14:paraId="2F21218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2561-ปัจจุบัน</w:t>
            </w:r>
          </w:p>
        </w:tc>
      </w:tr>
      <w:tr w:rsidR="000239FC" w:rsidRPr="005F0070" w14:paraId="0B412A62" w14:textId="77777777" w:rsidTr="00550898">
        <w:tc>
          <w:tcPr>
            <w:tcW w:w="1962" w:type="dxa"/>
            <w:vMerge/>
          </w:tcPr>
          <w:p w14:paraId="4F8B66E7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  <w:vMerge/>
          </w:tcPr>
          <w:p w14:paraId="31F78396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vMerge/>
          </w:tcPr>
          <w:p w14:paraId="7F7FD8E5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73" w:type="dxa"/>
          </w:tcPr>
          <w:p w14:paraId="66B0CD5D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ภาษาอังกฤษในงานสาธารณสุข</w:t>
            </w:r>
          </w:p>
        </w:tc>
        <w:tc>
          <w:tcPr>
            <w:tcW w:w="1378" w:type="dxa"/>
          </w:tcPr>
          <w:p w14:paraId="27C35283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2560-ปัจจุบัน</w:t>
            </w:r>
          </w:p>
        </w:tc>
      </w:tr>
      <w:tr w:rsidR="000239FC" w:rsidRPr="005F0070" w14:paraId="777F384D" w14:textId="77777777" w:rsidTr="00550898">
        <w:tc>
          <w:tcPr>
            <w:tcW w:w="1962" w:type="dxa"/>
            <w:vMerge/>
          </w:tcPr>
          <w:p w14:paraId="5E03AD51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2" w:type="dxa"/>
          </w:tcPr>
          <w:p w14:paraId="4E1CF3B6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เทคโนโลยีการเกษตร</w:t>
            </w:r>
          </w:p>
        </w:tc>
        <w:tc>
          <w:tcPr>
            <w:tcW w:w="1661" w:type="dxa"/>
          </w:tcPr>
          <w:p w14:paraId="47BE6D8D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เทคโนโลยีอาหาร</w:t>
            </w:r>
          </w:p>
        </w:tc>
        <w:tc>
          <w:tcPr>
            <w:tcW w:w="2473" w:type="dxa"/>
          </w:tcPr>
          <w:p w14:paraId="6F7D8B4B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การควบคุมและประกันคุณภาพอาหาร</w:t>
            </w:r>
          </w:p>
        </w:tc>
        <w:tc>
          <w:tcPr>
            <w:tcW w:w="1378" w:type="dxa"/>
          </w:tcPr>
          <w:p w14:paraId="3E55AA9E" w14:textId="77777777" w:rsidR="000239FC" w:rsidRPr="005F0070" w:rsidRDefault="000239FC" w:rsidP="00550898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070">
              <w:rPr>
                <w:rFonts w:ascii="TH SarabunPSK" w:hAnsi="TH SarabunPSK" w:cs="TH SarabunPSK"/>
                <w:sz w:val="32"/>
                <w:szCs w:val="32"/>
                <w:cs/>
              </w:rPr>
              <w:t>2551-2553</w:t>
            </w:r>
          </w:p>
        </w:tc>
      </w:tr>
    </w:tbl>
    <w:p w14:paraId="669FD80F" w14:textId="77777777" w:rsidR="000239FC" w:rsidRPr="005F0070" w:rsidRDefault="000239FC" w:rsidP="000239FC">
      <w:pPr>
        <w:pStyle w:val="Achievement"/>
        <w:numPr>
          <w:ilvl w:val="0"/>
          <w:numId w:val="0"/>
        </w:numPr>
        <w:spacing w:line="240" w:lineRule="auto"/>
        <w:ind w:left="245" w:hanging="245"/>
        <w:rPr>
          <w:rFonts w:ascii="TH SarabunPSK" w:hAnsi="TH SarabunPSK" w:cs="TH SarabunPSK"/>
          <w:sz w:val="32"/>
          <w:szCs w:val="32"/>
        </w:rPr>
      </w:pPr>
    </w:p>
    <w:p w14:paraId="1D309B7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6CC983F7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09D8831C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>Sanitary conditions and bacteriological quality of ice in ice plants, Bangkok metropolitan</w:t>
      </w:r>
    </w:p>
    <w:p w14:paraId="522A7DB2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</w:p>
    <w:p w14:paraId="4324FC2B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lang w:val="fi-FI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  <w:lang w:val="fi-FI"/>
        </w:rPr>
        <w:t>Tantrakarnapa, K</w:t>
      </w:r>
      <w:r w:rsidRPr="005F0070">
        <w:rPr>
          <w:rFonts w:ascii="TH SarabunPSK" w:eastAsiaTheme="minorHAnsi" w:hAnsi="TH SarabunPSK" w:cs="TH SarabunPSK"/>
          <w:cs/>
          <w:lang w:val="fi-FI"/>
        </w:rPr>
        <w:t>.</w:t>
      </w:r>
      <w:r w:rsidRPr="005F0070">
        <w:rPr>
          <w:rFonts w:ascii="TH SarabunPSK" w:eastAsiaTheme="minorHAnsi" w:hAnsi="TH SarabunPSK" w:cs="TH SarabunPSK"/>
          <w:lang w:val="fi-FI"/>
        </w:rPr>
        <w:t xml:space="preserve">, </w:t>
      </w:r>
      <w:r w:rsidRPr="005F0070">
        <w:rPr>
          <w:rFonts w:ascii="TH SarabunPSK" w:eastAsiaTheme="minorHAnsi" w:hAnsi="TH SarabunPSK" w:cs="TH SarabunPSK"/>
          <w:b/>
          <w:bCs/>
          <w:lang w:val="fi-FI"/>
        </w:rPr>
        <w:t>Makkaew, P</w:t>
      </w:r>
      <w:r w:rsidRPr="005F0070">
        <w:rPr>
          <w:rFonts w:ascii="TH SarabunPSK" w:eastAsiaTheme="minorHAnsi" w:hAnsi="TH SarabunPSK" w:cs="TH SarabunPSK"/>
          <w:b/>
          <w:bCs/>
          <w:cs/>
          <w:lang w:val="fi-FI"/>
        </w:rPr>
        <w:t>.</w:t>
      </w:r>
      <w:r w:rsidRPr="005F0070">
        <w:rPr>
          <w:rFonts w:ascii="TH SarabunPSK" w:eastAsiaTheme="minorHAnsi" w:hAnsi="TH SarabunPSK" w:cs="TH SarabunPSK"/>
          <w:lang w:val="fi-FI"/>
        </w:rPr>
        <w:t>, Vatanasomboon, P</w:t>
      </w:r>
      <w:r w:rsidRPr="005F0070">
        <w:rPr>
          <w:rFonts w:ascii="TH SarabunPSK" w:eastAsiaTheme="minorHAnsi" w:hAnsi="TH SarabunPSK" w:cs="TH SarabunPSK"/>
          <w:cs/>
          <w:lang w:val="fi-FI"/>
        </w:rPr>
        <w:t>.</w:t>
      </w:r>
      <w:r w:rsidRPr="005F0070">
        <w:rPr>
          <w:rFonts w:ascii="TH SarabunPSK" w:eastAsiaTheme="minorHAnsi" w:hAnsi="TH SarabunPSK" w:cs="TH SarabunPSK"/>
          <w:lang w:val="fi-FI"/>
        </w:rPr>
        <w:t>, &amp; Kengganpanich, T</w:t>
      </w:r>
      <w:r w:rsidRPr="005F0070">
        <w:rPr>
          <w:rFonts w:ascii="TH SarabunPSK" w:eastAsiaTheme="minorHAnsi" w:hAnsi="TH SarabunPSK" w:cs="TH SarabunPSK"/>
          <w:cs/>
          <w:lang w:val="fi-FI"/>
        </w:rPr>
        <w:t>. (</w:t>
      </w:r>
      <w:r w:rsidRPr="005F0070">
        <w:rPr>
          <w:rFonts w:ascii="TH SarabunPSK" w:eastAsiaTheme="minorHAnsi" w:hAnsi="TH SarabunPSK" w:cs="TH SarabunPSK"/>
          <w:cs/>
        </w:rPr>
        <w:t xml:space="preserve">2010). </w:t>
      </w:r>
      <w:r w:rsidRPr="005F0070">
        <w:rPr>
          <w:rFonts w:ascii="TH SarabunPSK" w:eastAsiaTheme="minorHAnsi" w:hAnsi="TH SarabunPSK" w:cs="TH SarabunPSK"/>
        </w:rPr>
        <w:t>Association of sanitary conditions and bacteriological quality of tube ice in ice plants in Metropolitan Bangkok, Thailand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Environment Asia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  <w:cs/>
        </w:rPr>
        <w:t>3</w:t>
      </w:r>
      <w:r w:rsidRPr="005F0070">
        <w:rPr>
          <w:rFonts w:ascii="TH SarabunPSK" w:eastAsiaTheme="minorHAnsi" w:hAnsi="TH SarabunPSK" w:cs="TH SarabunPSK"/>
          <w:cs/>
        </w:rPr>
        <w:t>(1)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cs/>
        </w:rPr>
        <w:t>8-12.</w:t>
      </w:r>
    </w:p>
    <w:p w14:paraId="7CEAC3AD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5561BDAE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Theme="minorHAnsi" w:hAnsi="TH SarabunPSK" w:cs="TH SarabunPSK"/>
        </w:rPr>
        <w:t>Quantifying microbial risk factors for the consumption of wastewater irrigated salad crops</w:t>
      </w:r>
    </w:p>
    <w:p w14:paraId="21B6A38A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</w:p>
    <w:p w14:paraId="76ACAB1D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</w:t>
      </w:r>
      <w:r w:rsidRPr="005F0070">
        <w:rPr>
          <w:rFonts w:ascii="TH SarabunPSK" w:eastAsiaTheme="minorHAnsi" w:hAnsi="TH SarabunPSK" w:cs="TH SarabunPSK"/>
          <w:b/>
          <w:bCs/>
        </w:rPr>
        <w:t>Makkaew, P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</w:rPr>
        <w:t>, Miller, M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Fallowfield, H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Cromar, N</w:t>
      </w:r>
      <w:r w:rsidRPr="005F0070">
        <w:rPr>
          <w:rFonts w:ascii="TH SarabunPSK" w:eastAsiaTheme="minorHAnsi" w:hAnsi="TH SarabunPSK" w:cs="TH SarabunPSK"/>
          <w:cs/>
        </w:rPr>
        <w:t xml:space="preserve">. (2016). </w:t>
      </w:r>
      <w:r w:rsidRPr="005F0070">
        <w:rPr>
          <w:rFonts w:ascii="TH SarabunPSK" w:eastAsiaTheme="minorHAnsi" w:hAnsi="TH SarabunPSK" w:cs="TH SarabunPSK"/>
        </w:rPr>
        <w:t>Microbial risk in wastewater irrigated lettuce</w:t>
      </w:r>
      <w:r w:rsidRPr="005F0070">
        <w:rPr>
          <w:rFonts w:ascii="TH SarabunPSK" w:eastAsiaTheme="minorHAnsi" w:hAnsi="TH SarabunPSK" w:cs="TH SarabunPSK"/>
          <w:cs/>
        </w:rPr>
        <w:t xml:space="preserve">: </w:t>
      </w:r>
      <w:r w:rsidRPr="005F0070">
        <w:rPr>
          <w:rFonts w:ascii="TH SarabunPSK" w:eastAsiaTheme="minorHAnsi" w:hAnsi="TH SarabunPSK" w:cs="TH SarabunPSK"/>
        </w:rPr>
        <w:t xml:space="preserve">comparing </w:t>
      </w:r>
      <w:r w:rsidRPr="005F0070">
        <w:rPr>
          <w:rFonts w:ascii="TH SarabunPSK" w:eastAsiaTheme="minorHAnsi" w:hAnsi="TH SarabunPSK" w:cs="TH SarabunPSK"/>
          <w:i/>
          <w:iCs/>
        </w:rPr>
        <w:t>Escherichia coli</w:t>
      </w:r>
      <w:r w:rsidRPr="005F0070">
        <w:rPr>
          <w:rFonts w:ascii="TH SarabunPSK" w:eastAsiaTheme="minorHAnsi" w:hAnsi="TH SarabunPSK" w:cs="TH SarabunPSK"/>
        </w:rPr>
        <w:t xml:space="preserve"> contamination from an experimental site with a laboratory approach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Water Science and Technology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  <w:cs/>
        </w:rPr>
        <w:t>74</w:t>
      </w:r>
      <w:r w:rsidRPr="005F0070">
        <w:rPr>
          <w:rFonts w:ascii="TH SarabunPSK" w:eastAsiaTheme="minorHAnsi" w:hAnsi="TH SarabunPSK" w:cs="TH SarabunPSK"/>
          <w:cs/>
        </w:rPr>
        <w:t>(3)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cs/>
        </w:rPr>
        <w:t>749-755.</w:t>
      </w:r>
    </w:p>
    <w:p w14:paraId="592D6A66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 xml:space="preserve">) </w:t>
      </w:r>
      <w:r w:rsidRPr="005F0070">
        <w:rPr>
          <w:rFonts w:ascii="TH SarabunPSK" w:eastAsiaTheme="minorHAnsi" w:hAnsi="TH SarabunPSK" w:cs="TH SarabunPSK"/>
          <w:b/>
          <w:bCs/>
        </w:rPr>
        <w:t>Makkaew, P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</w:rPr>
        <w:t>, Miller, M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Cromar, N</w:t>
      </w:r>
      <w:r w:rsidRPr="005F0070">
        <w:rPr>
          <w:rFonts w:ascii="TH SarabunPSK" w:eastAsiaTheme="minorHAnsi" w:hAnsi="TH SarabunPSK" w:cs="TH SarabunPSK"/>
          <w:cs/>
        </w:rPr>
        <w:t>.</w:t>
      </w:r>
      <w:r w:rsidRPr="005F0070">
        <w:rPr>
          <w:rFonts w:ascii="TH SarabunPSK" w:eastAsiaTheme="minorHAnsi" w:hAnsi="TH SarabunPSK" w:cs="TH SarabunPSK"/>
        </w:rPr>
        <w:t>, &amp; Fallowfield, H</w:t>
      </w:r>
      <w:r w:rsidRPr="005F0070">
        <w:rPr>
          <w:rFonts w:ascii="TH SarabunPSK" w:eastAsiaTheme="minorHAnsi" w:hAnsi="TH SarabunPSK" w:cs="TH SarabunPSK"/>
          <w:cs/>
        </w:rPr>
        <w:t>. (</w:t>
      </w:r>
      <w:r w:rsidRPr="005F0070">
        <w:rPr>
          <w:rFonts w:ascii="TH SarabunPSK" w:eastAsiaTheme="minorHAnsi" w:hAnsi="TH SarabunPSK" w:cs="TH SarabunPSK"/>
        </w:rPr>
        <w:t>2017</w:t>
      </w:r>
      <w:r w:rsidRPr="005F0070">
        <w:rPr>
          <w:rFonts w:ascii="TH SarabunPSK" w:eastAsiaTheme="minorHAnsi" w:hAnsi="TH SarabunPSK" w:cs="TH SarabunPSK"/>
          <w:cs/>
        </w:rPr>
        <w:t xml:space="preserve">). </w:t>
      </w:r>
      <w:r w:rsidRPr="005F0070">
        <w:rPr>
          <w:rFonts w:ascii="TH SarabunPSK" w:eastAsiaTheme="minorHAnsi" w:hAnsi="TH SarabunPSK" w:cs="TH SarabunPSK"/>
        </w:rPr>
        <w:t>The influence of the microbial quality of wastewater, lettuce cultivars and enumeration technique when estimating the microbial contamination of wastewater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irrigated lettuce</w:t>
      </w:r>
      <w:r w:rsidRPr="005F0070">
        <w:rPr>
          <w:rFonts w:ascii="TH SarabunPSK" w:eastAsiaTheme="minorHAnsi" w:hAnsi="TH SarabunPSK" w:cs="TH SarabunPSK"/>
          <w:cs/>
        </w:rPr>
        <w:t xml:space="preserve">. </w:t>
      </w:r>
      <w:r w:rsidRPr="005F0070">
        <w:rPr>
          <w:rFonts w:ascii="TH SarabunPSK" w:eastAsiaTheme="minorHAnsi" w:hAnsi="TH SarabunPSK" w:cs="TH SarabunPSK"/>
          <w:i/>
          <w:iCs/>
        </w:rPr>
        <w:t>Journal of water and health</w:t>
      </w:r>
      <w:r w:rsidRPr="005F0070">
        <w:rPr>
          <w:rFonts w:ascii="TH SarabunPSK" w:eastAsiaTheme="minorHAnsi" w:hAnsi="TH SarabunPSK" w:cs="TH SarabunPSK"/>
        </w:rPr>
        <w:t xml:space="preserve">, </w:t>
      </w:r>
      <w:r w:rsidRPr="005F0070">
        <w:rPr>
          <w:rFonts w:ascii="TH SarabunPSK" w:eastAsiaTheme="minorHAnsi" w:hAnsi="TH SarabunPSK" w:cs="TH SarabunPSK"/>
          <w:i/>
          <w:iCs/>
        </w:rPr>
        <w:t>15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/>
        </w:rPr>
        <w:t>2</w:t>
      </w:r>
      <w:r w:rsidRPr="005F0070">
        <w:rPr>
          <w:rFonts w:ascii="TH SarabunPSK" w:eastAsiaTheme="minorHAnsi" w:hAnsi="TH SarabunPSK" w:cs="TH SarabunPSK"/>
          <w:cs/>
        </w:rPr>
        <w:t>)</w:t>
      </w:r>
      <w:r w:rsidRPr="005F0070">
        <w:rPr>
          <w:rFonts w:ascii="TH SarabunPSK" w:eastAsiaTheme="minorHAnsi" w:hAnsi="TH SarabunPSK" w:cs="TH SarabunPSK"/>
        </w:rPr>
        <w:t>, 228</w:t>
      </w:r>
      <w:r w:rsidRPr="005F0070">
        <w:rPr>
          <w:rFonts w:ascii="TH SarabunPSK" w:eastAsiaTheme="minorHAnsi" w:hAnsi="TH SarabunPSK" w:cs="TH SarabunPSK"/>
          <w:cs/>
        </w:rPr>
        <w:t>-</w:t>
      </w:r>
      <w:r w:rsidRPr="005F0070">
        <w:rPr>
          <w:rFonts w:ascii="TH SarabunPSK" w:eastAsiaTheme="minorHAnsi" w:hAnsi="TH SarabunPSK" w:cs="TH SarabunPSK"/>
        </w:rPr>
        <w:t>238</w:t>
      </w:r>
      <w:r w:rsidRPr="005F0070">
        <w:rPr>
          <w:rFonts w:ascii="TH SarabunPSK" w:eastAsiaTheme="minorHAnsi" w:hAnsi="TH SarabunPSK" w:cs="TH SarabunPSK"/>
          <w:cs/>
        </w:rPr>
        <w:t>.</w:t>
      </w:r>
    </w:p>
    <w:p w14:paraId="3E57B66D" w14:textId="77777777" w:rsidR="000239FC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45FE589A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</w:rPr>
      </w:pPr>
    </w:p>
    <w:p w14:paraId="4999E017" w14:textId="77777777" w:rsidR="000239FC" w:rsidRPr="005F0070" w:rsidRDefault="000239FC" w:rsidP="000239FC">
      <w:pPr>
        <w:spacing w:line="360" w:lineRule="exact"/>
        <w:rPr>
          <w:rFonts w:ascii="TH SarabunPSK" w:hAnsi="TH SarabunPSK" w:cs="TH SarabunPSK"/>
          <w:b/>
          <w:bCs/>
          <w:cs/>
        </w:rPr>
      </w:pPr>
      <w:r w:rsidRPr="005F0070">
        <w:rPr>
          <w:rFonts w:ascii="TH SarabunPSK" w:hAnsi="TH SarabunPSK" w:cs="TH SarabunPSK" w:hint="cs"/>
          <w:b/>
          <w:bCs/>
          <w:cs/>
        </w:rPr>
        <w:t>6</w:t>
      </w:r>
      <w:r w:rsidRPr="005F0070">
        <w:rPr>
          <w:rFonts w:ascii="TH SarabunPSK" w:hAnsi="TH SarabunPSK" w:cs="TH SarabunPSK"/>
          <w:b/>
          <w:bCs/>
          <w:cs/>
        </w:rPr>
        <w:t>. ผลงานทางวิชาการย้อนหลัง 5 ปี</w:t>
      </w:r>
      <w:r w:rsidRPr="005F0070">
        <w:rPr>
          <w:rFonts w:ascii="TH SarabunPSK" w:hAnsi="TH SarabunPSK" w:cs="TH SarabunPSK" w:hint="cs"/>
          <w:b/>
          <w:bCs/>
          <w:cs/>
        </w:rPr>
        <w:t xml:space="preserve"> (ที่ไม่ใช่ส่วนหนึ่งของการรับปริญญา)</w:t>
      </w:r>
    </w:p>
    <w:p w14:paraId="2F36AB86" w14:textId="77777777" w:rsidR="000239FC" w:rsidRPr="005F0070" w:rsidRDefault="000239FC" w:rsidP="000239FC">
      <w:pPr>
        <w:spacing w:line="360" w:lineRule="exact"/>
        <w:ind w:firstLine="360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6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</w:p>
    <w:p w14:paraId="5F5EED00" w14:textId="77777777" w:rsidR="000239FC" w:rsidRPr="005F0070" w:rsidRDefault="000239FC" w:rsidP="000239FC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 xml:space="preserve">1) </w:t>
      </w:r>
      <w:r w:rsidRPr="005F0070">
        <w:rPr>
          <w:rFonts w:ascii="TH SarabunPSK" w:hAnsi="TH SarabunPSK" w:cs="TH SarabunPSK"/>
          <w:b/>
          <w:bCs/>
        </w:rPr>
        <w:t>Makkaew, P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</w:rPr>
        <w:t>, Kongprajug,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Chyerochana, N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Sresung, M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Precha, N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Mongkolsuk,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Sirikanchana, K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Persisting antibiotic resistance gene pollution and its association with human sewage sources in tropical marine beach waters</w:t>
      </w:r>
      <w:r w:rsidRPr="005F0070">
        <w:rPr>
          <w:rFonts w:ascii="TH SarabunPSK" w:hAnsi="TH SarabunPSK" w:cs="TH SarabunPSK"/>
          <w:i/>
          <w:iCs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International journal of hygiene and environmental health</w:t>
      </w:r>
      <w:r w:rsidRPr="005F0070">
        <w:rPr>
          <w:rFonts w:ascii="TH SarabunPSK" w:hAnsi="TH SarabunPSK" w:cs="TH SarabunPSK"/>
        </w:rPr>
        <w:t>, 238, 113859</w:t>
      </w:r>
      <w:r w:rsidRPr="005F0070">
        <w:rPr>
          <w:rFonts w:ascii="TH SarabunPSK" w:hAnsi="TH SarabunPSK" w:cs="TH SarabunPSK"/>
          <w:cs/>
        </w:rPr>
        <w:t>.</w:t>
      </w:r>
    </w:p>
    <w:p w14:paraId="57B6F11D" w14:textId="77777777" w:rsidR="000239FC" w:rsidRPr="005F0070" w:rsidRDefault="000239FC" w:rsidP="000239FC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/>
        </w:rPr>
        <w:t>Bumyut,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Makkaew, P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</w:rPr>
        <w:t>, Yadee, K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Hlamchoo,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Binyoosoh, 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Precha, N</w:t>
      </w:r>
      <w:r w:rsidRPr="005F0070">
        <w:rPr>
          <w:rFonts w:ascii="TH SarabunPSK" w:hAnsi="TH SarabunPSK" w:cs="TH SarabunPSK"/>
          <w:cs/>
        </w:rPr>
        <w:t xml:space="preserve">. (2021). </w:t>
      </w:r>
      <w:r w:rsidRPr="005F0070">
        <w:rPr>
          <w:rFonts w:ascii="TH SarabunPSK" w:hAnsi="TH SarabunPSK" w:cs="TH SarabunPSK"/>
        </w:rPr>
        <w:t>Assessment of food safety conditions at food service premises using Thai survey form and field fecal indicator testing in Pakpoon municipality of Nakhon Si Thammarat,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Food Science and Technology</w:t>
      </w:r>
      <w:r w:rsidRPr="005F0070">
        <w:rPr>
          <w:rFonts w:ascii="TH SarabunPSK" w:hAnsi="TH SarabunPSK" w:cs="TH SarabunPSK"/>
        </w:rPr>
        <w:t>, 42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204CD6C1" w14:textId="77777777" w:rsidR="000239FC" w:rsidRPr="005F0070" w:rsidRDefault="000239FC" w:rsidP="000239FC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/>
        </w:rPr>
        <w:t>Thongkaow,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Kummuda,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Sawee,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&amp; </w:t>
      </w:r>
      <w:r w:rsidRPr="005F0070">
        <w:rPr>
          <w:rFonts w:ascii="TH SarabunPSK" w:hAnsi="TH SarabunPSK" w:cs="TH SarabunPSK"/>
          <w:b/>
          <w:bCs/>
        </w:rPr>
        <w:t>Makkaew, P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/>
          <w:cs/>
        </w:rPr>
        <w:t xml:space="preserve"> (2021). </w:t>
      </w:r>
      <w:r w:rsidRPr="005F0070">
        <w:rPr>
          <w:rFonts w:ascii="TH SarabunPSK" w:hAnsi="TH SarabunPSK" w:cs="TH SarabunPSK"/>
        </w:rPr>
        <w:t>Bacteriological quality of ice and associated sanitary conditions in food and beverage premises in Thasala, Nakhon Si Thammarat, Thailand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Malaysian Journal of Public Health Medicine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  <w:cs/>
        </w:rPr>
        <w:t>21</w:t>
      </w:r>
      <w:r w:rsidRPr="005F0070">
        <w:rPr>
          <w:rFonts w:ascii="TH SarabunPSK" w:hAnsi="TH SarabunPSK" w:cs="TH SarabunPSK"/>
          <w:cs/>
        </w:rPr>
        <w:t>(2)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252-256.</w:t>
      </w:r>
    </w:p>
    <w:p w14:paraId="3ED76F33" w14:textId="77777777" w:rsidR="000239FC" w:rsidRPr="005F0070" w:rsidRDefault="000239FC" w:rsidP="000239FC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 w:hint="cs"/>
          <w:cs/>
        </w:rPr>
        <w:t>4</w:t>
      </w:r>
      <w:r w:rsidRPr="005F0070">
        <w:rPr>
          <w:rFonts w:ascii="TH SarabunPSK" w:hAnsi="TH SarabunPSK" w:cs="TH SarabunPSK"/>
          <w:cs/>
        </w:rPr>
        <w:t>) อุไรพร สอนสุภาพ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อนุสรา ศรีภา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 xml:space="preserve">จิรา คงปราณ และ </w:t>
      </w:r>
      <w:r w:rsidRPr="005F0070">
        <w:rPr>
          <w:rFonts w:ascii="TH SarabunPSK" w:hAnsi="TH SarabunPSK" w:cs="TH SarabunPSK"/>
          <w:b/>
          <w:bCs/>
          <w:cs/>
        </w:rPr>
        <w:t>ประเสริฐ มากแก้ว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2563</w:t>
      </w:r>
      <w:r w:rsidRPr="005F0070">
        <w:rPr>
          <w:rFonts w:ascii="TH SarabunPSK" w:hAnsi="TH SarabunPSK" w:cs="TH SarabunPSK"/>
          <w:cs/>
        </w:rPr>
        <w:t xml:space="preserve">). การประเมินความเสี่ยงต่อสุขภาพของการได้รับสัมผัสกรดเบนโซอิกและกรดซอร์บิกจากการบริโภคก๋วยเตี๋ยวในนักศึกษามหาวิทยาลัย. </w:t>
      </w:r>
      <w:r w:rsidRPr="005F0070">
        <w:rPr>
          <w:rFonts w:ascii="TH SarabunPSK" w:hAnsi="TH SarabunPSK" w:cs="TH SarabunPSK"/>
          <w:i/>
          <w:iCs/>
          <w:cs/>
        </w:rPr>
        <w:t>วารสารพิษวิทยาไทย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  <w:cs/>
        </w:rPr>
        <w:t>35</w:t>
      </w:r>
      <w:r w:rsidRPr="005F0070">
        <w:rPr>
          <w:rFonts w:ascii="TH SarabunPSK" w:hAnsi="TH SarabunPSK" w:cs="TH SarabunPSK"/>
          <w:cs/>
        </w:rPr>
        <w:t xml:space="preserve">(1). </w:t>
      </w:r>
      <w:r w:rsidRPr="005F0070">
        <w:rPr>
          <w:rFonts w:ascii="TH SarabunPSK" w:hAnsi="TH SarabunPSK" w:cs="TH SarabunPSK"/>
        </w:rPr>
        <w:t>22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34</w:t>
      </w:r>
      <w:r w:rsidRPr="005F0070">
        <w:rPr>
          <w:rFonts w:ascii="TH SarabunPSK" w:hAnsi="TH SarabunPSK" w:cs="TH SarabunPSK"/>
          <w:cs/>
        </w:rPr>
        <w:t>.</w:t>
      </w:r>
    </w:p>
    <w:p w14:paraId="69D1BD22" w14:textId="77777777" w:rsidR="000239FC" w:rsidRPr="005F0070" w:rsidRDefault="000239FC" w:rsidP="000239FC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5</w:t>
      </w:r>
      <w:r w:rsidRPr="005F0070">
        <w:rPr>
          <w:rFonts w:ascii="TH SarabunPSK" w:hAnsi="TH SarabunPSK" w:cs="TH SarabunPSK"/>
          <w:cs/>
        </w:rPr>
        <w:t>) โศภิดา หมื่นศรีรา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กีญาภัทร์ เจียรศิริ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 xml:space="preserve">และ </w:t>
      </w:r>
      <w:r w:rsidRPr="005F0070">
        <w:rPr>
          <w:rFonts w:ascii="TH SarabunPSK" w:hAnsi="TH SarabunPSK" w:cs="TH SarabunPSK"/>
          <w:b/>
          <w:bCs/>
          <w:cs/>
        </w:rPr>
        <w:t>ประเสริฐ มากแก้ว</w:t>
      </w:r>
      <w:r w:rsidRPr="005F0070">
        <w:rPr>
          <w:rFonts w:ascii="TH SarabunPSK" w:hAnsi="TH SarabunPSK" w:cs="TH SarabunPSK"/>
          <w:cs/>
        </w:rPr>
        <w:t xml:space="preserve">. (2562). การปนเปื้อนแบคทีเรียกลุ่มโคลิฟอร์มและ </w:t>
      </w:r>
      <w:r w:rsidRPr="005F0070">
        <w:rPr>
          <w:rFonts w:ascii="TH SarabunPSK" w:hAnsi="TH SarabunPSK" w:cs="TH SarabunPSK"/>
          <w:i/>
          <w:iCs/>
        </w:rPr>
        <w:t>Escherichia coli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 xml:space="preserve">บนหน้าจอโทรศัพท์มือถือของนักศึกษาสาธารณสุขศาสตร์ในมหาวิทยาลัยแห่งหนึ่ง. </w:t>
      </w:r>
      <w:r w:rsidRPr="005F0070">
        <w:rPr>
          <w:rFonts w:ascii="TH SarabunPSK" w:hAnsi="TH SarabunPSK" w:cs="TH SarabunPSK"/>
          <w:i/>
          <w:iCs/>
          <w:cs/>
        </w:rPr>
        <w:t>วารสารควบคุมโรค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  <w:cs/>
        </w:rPr>
        <w:t>46</w:t>
      </w:r>
      <w:r w:rsidRPr="005F0070">
        <w:rPr>
          <w:rFonts w:ascii="TH SarabunPSK" w:hAnsi="TH SarabunPSK" w:cs="TH SarabunPSK"/>
          <w:cs/>
        </w:rPr>
        <w:t>(1).1-10.</w:t>
      </w:r>
    </w:p>
    <w:p w14:paraId="2E51B7BD" w14:textId="77777777" w:rsidR="000239FC" w:rsidRPr="005F0070" w:rsidRDefault="000239FC" w:rsidP="000239FC">
      <w:pPr>
        <w:ind w:firstLine="360"/>
        <w:jc w:val="thaiDistribute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cs/>
        </w:rPr>
        <w:t>6</w:t>
      </w:r>
      <w:r w:rsidRPr="005F0070">
        <w:rPr>
          <w:rFonts w:ascii="TH SarabunPSK" w:hAnsi="TH SarabunPSK" w:cs="TH SarabunPSK"/>
          <w:cs/>
        </w:rPr>
        <w:t>) เสาวลักษณ์ ยิ่งเมืองทอง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>ศิริวรรณ แสงศักดิ์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spacing w:val="-4"/>
          <w:cs/>
        </w:rPr>
        <w:t>จิรา คงปราณ</w:t>
      </w:r>
      <w:r w:rsidRPr="005F0070">
        <w:rPr>
          <w:rFonts w:ascii="TH SarabunPSK" w:hAnsi="TH SarabunPSK" w:cs="TH SarabunPSK"/>
          <w:spacing w:val="-4"/>
        </w:rPr>
        <w:t xml:space="preserve">, </w:t>
      </w:r>
      <w:r w:rsidRPr="005F0070">
        <w:rPr>
          <w:rFonts w:ascii="TH SarabunPSK" w:hAnsi="TH SarabunPSK" w:cs="TH SarabunPSK"/>
          <w:b/>
          <w:bCs/>
          <w:spacing w:val="-4"/>
          <w:cs/>
        </w:rPr>
        <w:t>ประเสริฐ มากแก้ว</w:t>
      </w:r>
      <w:r w:rsidRPr="005F0070">
        <w:rPr>
          <w:rFonts w:ascii="TH SarabunPSK" w:hAnsi="TH SarabunPSK" w:cs="TH SarabunPSK"/>
          <w:spacing w:val="-4"/>
          <w:cs/>
        </w:rPr>
        <w:t xml:space="preserve"> และ</w:t>
      </w:r>
      <w:r w:rsidRPr="005F0070">
        <w:rPr>
          <w:rFonts w:ascii="TH SarabunPSK" w:hAnsi="TH SarabunPSK" w:cs="TH SarabunPSK"/>
          <w:cs/>
        </w:rPr>
        <w:t xml:space="preserve">พีรดา ภักดีพิน. (2562). การประเมินความเสี่ยงต่อสุขภาพจากการรับสัมผัสสารกันเสียในเส้นขนมจีนที่จำหน่ายในตำบลท่าศาลา อำเภอท่าศาลา จังหวัดนครศรีธรรมราช. </w:t>
      </w:r>
      <w:r w:rsidRPr="005F0070">
        <w:rPr>
          <w:rFonts w:ascii="TH SarabunPSK" w:hAnsi="TH SarabunPSK" w:cs="TH SarabunPSK"/>
          <w:i/>
          <w:iCs/>
          <w:cs/>
        </w:rPr>
        <w:t>วารสารควบคุมโรค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cs/>
        </w:rPr>
        <w:t>45</w:t>
      </w:r>
      <w:r w:rsidRPr="005F0070">
        <w:rPr>
          <w:rFonts w:ascii="TH SarabunPSK" w:hAnsi="TH SarabunPSK" w:cs="TH SarabunPSK"/>
          <w:cs/>
        </w:rPr>
        <w:t>(3). 95-110.</w:t>
      </w:r>
    </w:p>
    <w:p w14:paraId="1002A734" w14:textId="77777777" w:rsidR="000239FC" w:rsidRPr="005F0070" w:rsidRDefault="000239FC" w:rsidP="000239FC">
      <w:pPr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7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/>
          <w:b/>
          <w:bCs/>
          <w:cs/>
        </w:rPr>
        <w:t>ประเสริฐ มากแก้ว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2562</w:t>
      </w:r>
      <w:r w:rsidRPr="005F0070">
        <w:rPr>
          <w:rFonts w:ascii="TH SarabunPSK" w:hAnsi="TH SarabunPSK" w:cs="TH SarabunPSK"/>
          <w:cs/>
        </w:rPr>
        <w:t xml:space="preserve">). ความปลอดภัยอาหารด้านชีวภาพในการนำน้ำเสียมาใช้ประโยชน์ทางเกษตรกรรม. </w:t>
      </w:r>
      <w:r w:rsidRPr="005F0070">
        <w:rPr>
          <w:rFonts w:ascii="TH SarabunPSK" w:hAnsi="TH SarabunPSK" w:cs="TH SarabunPSK"/>
          <w:i/>
          <w:iCs/>
          <w:cs/>
        </w:rPr>
        <w:t>วารสารสาธารณสุขมหาวิทยาลัยบูรพา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14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,130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143</w:t>
      </w:r>
      <w:r w:rsidRPr="005F0070">
        <w:rPr>
          <w:rFonts w:ascii="TH SarabunPSK" w:hAnsi="TH SarabunPSK" w:cs="TH SarabunPSK"/>
          <w:cs/>
        </w:rPr>
        <w:t>.</w:t>
      </w:r>
    </w:p>
    <w:p w14:paraId="50D52BB0" w14:textId="77777777" w:rsidR="000239FC" w:rsidRPr="005F0070" w:rsidRDefault="000239FC" w:rsidP="000239FC">
      <w:pPr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8</w:t>
      </w:r>
      <w:r w:rsidRPr="005F0070">
        <w:rPr>
          <w:rFonts w:ascii="TH SarabunPSK" w:hAnsi="TH SarabunPSK" w:cs="TH SarabunPSK"/>
          <w:cs/>
        </w:rPr>
        <w:t>) อุดมรัตน์ วัฒนสิทธิ์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cs/>
        </w:rPr>
        <w:t xml:space="preserve">ศวรรยา เลาหประภานนท์ และ </w:t>
      </w:r>
      <w:r w:rsidRPr="005F0070">
        <w:rPr>
          <w:rFonts w:ascii="TH SarabunPSK" w:hAnsi="TH SarabunPSK" w:cs="TH SarabunPSK"/>
          <w:b/>
          <w:bCs/>
          <w:cs/>
        </w:rPr>
        <w:t>ประเสริฐ มากแก้ว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2561</w:t>
      </w:r>
      <w:r w:rsidRPr="005F0070">
        <w:rPr>
          <w:rFonts w:ascii="TH SarabunPSK" w:hAnsi="TH SarabunPSK" w:cs="TH SarabunPSK"/>
          <w:cs/>
        </w:rPr>
        <w:t xml:space="preserve">). บุหรี่มือสาม: เกิดขึ้น ตั้งอยู่ ไม่ดับไป. </w:t>
      </w:r>
      <w:r w:rsidRPr="005F0070">
        <w:rPr>
          <w:rFonts w:ascii="TH SarabunPSK" w:hAnsi="TH SarabunPSK" w:cs="TH SarabunPSK"/>
          <w:i/>
          <w:iCs/>
          <w:cs/>
        </w:rPr>
        <w:t>วารสารพิษวิทยาไทย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33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95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110</w:t>
      </w:r>
      <w:r w:rsidRPr="005F0070">
        <w:rPr>
          <w:rFonts w:ascii="TH SarabunPSK" w:hAnsi="TH SarabunPSK" w:cs="TH SarabunPSK"/>
          <w:cs/>
        </w:rPr>
        <w:t>.</w:t>
      </w:r>
    </w:p>
    <w:p w14:paraId="1CF9E8D0" w14:textId="77777777" w:rsidR="000239FC" w:rsidRPr="005F0070" w:rsidRDefault="000239FC" w:rsidP="000239FC">
      <w:pPr>
        <w:spacing w:line="360" w:lineRule="exact"/>
        <w:jc w:val="thaiDistribute"/>
        <w:rPr>
          <w:rFonts w:ascii="TH SarabunPSK" w:hAnsi="TH SarabunPSK" w:cs="TH SarabunPSK"/>
          <w:b/>
          <w:bCs/>
        </w:rPr>
      </w:pPr>
    </w:p>
    <w:p w14:paraId="3A65404A" w14:textId="77777777" w:rsidR="000239FC" w:rsidRPr="005F0070" w:rsidRDefault="000239FC" w:rsidP="000239FC">
      <w:pPr>
        <w:spacing w:line="360" w:lineRule="exact"/>
        <w:jc w:val="thaiDistribute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6. เกียรติคุณและรางวัล</w:t>
      </w:r>
    </w:p>
    <w:p w14:paraId="596030B8" w14:textId="77777777" w:rsidR="000239FC" w:rsidRPr="005F0070" w:rsidRDefault="000239FC" w:rsidP="000239FC">
      <w:pPr>
        <w:spacing w:line="360" w:lineRule="exact"/>
        <w:jc w:val="thaiDistribute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0"/>
        <w:gridCol w:w="2120"/>
      </w:tblGrid>
      <w:tr w:rsidR="000239FC" w:rsidRPr="005F0070" w14:paraId="0F99B737" w14:textId="77777777" w:rsidTr="00550898">
        <w:tc>
          <w:tcPr>
            <w:tcW w:w="6941" w:type="dxa"/>
            <w:shd w:val="clear" w:color="auto" w:fill="D9D9D9"/>
          </w:tcPr>
          <w:p w14:paraId="5A39FAE1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เกียรติคุณ/ รางวัลที่ได้รับ</w:t>
            </w:r>
          </w:p>
        </w:tc>
        <w:tc>
          <w:tcPr>
            <w:tcW w:w="2120" w:type="dxa"/>
            <w:shd w:val="clear" w:color="auto" w:fill="D9D9D9"/>
          </w:tcPr>
          <w:p w14:paraId="7D5A6320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</w:tbl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6905"/>
        <w:gridCol w:w="2111"/>
      </w:tblGrid>
      <w:tr w:rsidR="000239FC" w:rsidRPr="005F0070" w14:paraId="5B5D4395" w14:textId="77777777" w:rsidTr="00550898">
        <w:tc>
          <w:tcPr>
            <w:tcW w:w="6905" w:type="dxa"/>
          </w:tcPr>
          <w:p w14:paraId="171684BC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อาจารย์ผู้สอนดีเด่น</w:t>
            </w:r>
          </w:p>
          <w:p w14:paraId="55EEEC4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 มหาวิทยาลัยวลัยลักษณ์</w:t>
            </w:r>
          </w:p>
        </w:tc>
        <w:tc>
          <w:tcPr>
            <w:tcW w:w="2111" w:type="dxa"/>
          </w:tcPr>
          <w:p w14:paraId="49EB1A50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2562</w:t>
            </w:r>
          </w:p>
        </w:tc>
      </w:tr>
      <w:tr w:rsidR="000239FC" w:rsidRPr="005F0070" w14:paraId="002EE1B8" w14:textId="77777777" w:rsidTr="00550898">
        <w:tc>
          <w:tcPr>
            <w:tcW w:w="6905" w:type="dxa"/>
          </w:tcPr>
          <w:p w14:paraId="23F680C6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AHE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  <w:r w:rsidRPr="005F0070">
              <w:rPr>
                <w:rFonts w:ascii="TH SarabunPSK" w:hAnsi="TH SarabunPSK" w:cs="TH SarabunPSK"/>
              </w:rPr>
              <w:t>; PR158081</w:t>
            </w:r>
          </w:p>
        </w:tc>
        <w:tc>
          <w:tcPr>
            <w:tcW w:w="2111" w:type="dxa"/>
          </w:tcPr>
          <w:p w14:paraId="42B6F702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2562</w:t>
            </w:r>
          </w:p>
        </w:tc>
      </w:tr>
      <w:tr w:rsidR="000239FC" w:rsidRPr="005F0070" w14:paraId="456562FC" w14:textId="77777777" w:rsidTr="00550898">
        <w:tc>
          <w:tcPr>
            <w:tcW w:w="6905" w:type="dxa"/>
          </w:tcPr>
          <w:p w14:paraId="21960917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An Excellent Oral Presentation Award</w:t>
            </w:r>
          </w:p>
          <w:p w14:paraId="13E78882" w14:textId="77777777" w:rsidR="000239FC" w:rsidRPr="005F0070" w:rsidRDefault="000239FC" w:rsidP="00550898">
            <w:pPr>
              <w:spacing w:line="360" w:lineRule="exact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The 8</w:t>
            </w:r>
            <w:r w:rsidRPr="005F0070">
              <w:rPr>
                <w:rFonts w:ascii="TH SarabunPSK" w:hAnsi="TH SarabunPSK" w:cs="TH SarabunPSK"/>
                <w:vertAlign w:val="superscript"/>
              </w:rPr>
              <w:t>th</w:t>
            </w:r>
            <w:r w:rsidRPr="005F0070">
              <w:rPr>
                <w:rFonts w:ascii="TH SarabunPSK" w:hAnsi="TH SarabunPSK" w:cs="TH SarabunPSK"/>
              </w:rPr>
              <w:t xml:space="preserve"> International Public Health Conference and the 1</w:t>
            </w:r>
            <w:r w:rsidRPr="005F0070">
              <w:rPr>
                <w:rFonts w:ascii="TH SarabunPSK" w:hAnsi="TH SarabunPSK" w:cs="TH SarabunPSK"/>
                <w:vertAlign w:val="superscript"/>
              </w:rPr>
              <w:t>st</w:t>
            </w:r>
            <w:r w:rsidRPr="005F0070">
              <w:rPr>
                <w:rFonts w:ascii="TH SarabunPSK" w:hAnsi="TH SarabunPSK" w:cs="TH SarabunPSK"/>
              </w:rPr>
              <w:t xml:space="preserve"> APACPH Bangkok Region Conference, Bangkok, Thailand</w:t>
            </w:r>
          </w:p>
        </w:tc>
        <w:tc>
          <w:tcPr>
            <w:tcW w:w="2111" w:type="dxa"/>
          </w:tcPr>
          <w:p w14:paraId="346C9A3A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</w:tbl>
    <w:p w14:paraId="5D933510" w14:textId="77777777" w:rsidR="000239FC" w:rsidRDefault="000239FC" w:rsidP="000239FC">
      <w:pPr>
        <w:jc w:val="center"/>
        <w:rPr>
          <w:rFonts w:ascii="TH SarabunPSK" w:eastAsiaTheme="minorHAnsi" w:hAnsi="TH SarabunPSK" w:cs="TH SarabunPSK"/>
          <w:b/>
          <w:bCs/>
          <w:cs/>
        </w:rPr>
      </w:pPr>
    </w:p>
    <w:p w14:paraId="736786A5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F0070">
        <w:rPr>
          <w:rFonts w:ascii="TH SarabunPSK" w:eastAsiaTheme="minorHAnsi" w:hAnsi="TH SarabunPSK" w:cs="TH SarabunPSK"/>
          <w:b/>
          <w:bCs/>
        </w:rPr>
        <w:t>Curriculum Vitae</w:t>
      </w:r>
      <w:r w:rsidRPr="005F0070">
        <w:rPr>
          <w:rFonts w:ascii="TH SarabunPSK" w:eastAsiaTheme="minorHAnsi" w:hAnsi="TH SarabunPSK" w:cs="TH SarabunPSK"/>
          <w:b/>
          <w:bCs/>
          <w:cs/>
        </w:rPr>
        <w:t>)</w:t>
      </w:r>
    </w:p>
    <w:p w14:paraId="65A54DFE" w14:textId="77777777" w:rsidR="000239FC" w:rsidRPr="005F0070" w:rsidRDefault="000239FC" w:rsidP="000239FC">
      <w:pPr>
        <w:jc w:val="center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 w:hint="cs"/>
          <w:b/>
          <w:bCs/>
          <w:cs/>
        </w:rPr>
        <w:t>อาจารย์ ดร. ดนิตา จำปาแก้ว</w:t>
      </w:r>
    </w:p>
    <w:p w14:paraId="11ADF267" w14:textId="77777777" w:rsidR="000239FC" w:rsidRPr="005F0070" w:rsidRDefault="000239FC" w:rsidP="000239FC">
      <w:pPr>
        <w:rPr>
          <w:rFonts w:ascii="TH SarabunPSK" w:eastAsiaTheme="minorHAnsi" w:hAnsi="TH SarabunPSK" w:cs="TH SarabunPSK"/>
        </w:rPr>
      </w:pPr>
    </w:p>
    <w:tbl>
      <w:tblPr>
        <w:tblStyle w:val="aff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6"/>
        <w:gridCol w:w="991"/>
        <w:gridCol w:w="2125"/>
      </w:tblGrid>
      <w:tr w:rsidR="000239FC" w:rsidRPr="005F0070" w14:paraId="359E034D" w14:textId="77777777" w:rsidTr="00550898">
        <w:tc>
          <w:tcPr>
            <w:tcW w:w="5954" w:type="dxa"/>
          </w:tcPr>
          <w:p w14:paraId="593906D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มหาวิทยาลัยวลัยลักษณ์</w:t>
            </w:r>
          </w:p>
          <w:p w14:paraId="7BC7A956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 xml:space="preserve">สำนักวิชา  </w:t>
            </w:r>
            <w:r w:rsidRPr="005F0070">
              <w:rPr>
                <w:rFonts w:ascii="TH SarabunPSK" w:eastAsiaTheme="minorHAnsi" w:hAnsi="TH SarabunPSK" w:cs="TH SarabunPSK" w:hint="cs"/>
                <w:u w:val="dotted"/>
                <w:cs/>
              </w:rPr>
              <w:t xml:space="preserve">สาธารณสุขศาสตร์      </w:t>
            </w:r>
          </w:p>
          <w:p w14:paraId="35B83C88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14:paraId="77F703A5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โทรศัพท์โทรสาร</w:t>
            </w:r>
          </w:p>
          <w:p w14:paraId="5A53D3C4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Email</w:t>
            </w:r>
          </w:p>
        </w:tc>
        <w:tc>
          <w:tcPr>
            <w:tcW w:w="2126" w:type="dxa"/>
          </w:tcPr>
          <w:p w14:paraId="5CEFE5BC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u w:val="dotted"/>
                <w:cs/>
              </w:rPr>
              <w:t>+</w:t>
            </w:r>
            <w:r w:rsidRPr="005F0070">
              <w:rPr>
                <w:rFonts w:ascii="TH SarabunPSK" w:eastAsiaTheme="minorHAnsi" w:hAnsi="TH SarabunPSK" w:cs="TH SarabunPSK"/>
                <w:u w:val="dotted"/>
              </w:rPr>
              <w:t>66</w:t>
            </w:r>
            <w:r w:rsidRPr="005F0070">
              <w:rPr>
                <w:rFonts w:ascii="TH SarabunPSK" w:eastAsiaTheme="minorHAnsi" w:hAnsi="TH SarabunPSK" w:cs="TH SarabunPSK"/>
                <w:u w:val="dotted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u w:val="dotted"/>
              </w:rPr>
              <w:t>93</w:t>
            </w:r>
            <w:r w:rsidRPr="005F0070">
              <w:rPr>
                <w:rFonts w:ascii="TH SarabunPSK" w:eastAsiaTheme="minorHAnsi" w:hAnsi="TH SarabunPSK" w:cs="TH SarabunPSK"/>
                <w:u w:val="dotted"/>
                <w:cs/>
              </w:rPr>
              <w:t>-</w:t>
            </w:r>
            <w:r w:rsidRPr="005F0070">
              <w:rPr>
                <w:rFonts w:ascii="TH SarabunPSK" w:eastAsiaTheme="minorHAnsi" w:hAnsi="TH SarabunPSK" w:cs="TH SarabunPSK"/>
                <w:u w:val="dotted"/>
              </w:rPr>
              <w:t>2261996</w:t>
            </w:r>
            <w:r w:rsidRPr="005F0070">
              <w:rPr>
                <w:rFonts w:ascii="TH SarabunPSK" w:eastAsiaTheme="minorHAnsi" w:hAnsi="TH SarabunPSK" w:cs="TH SarabunPSK"/>
                <w:cs/>
              </w:rPr>
              <w:t>.</w:t>
            </w:r>
          </w:p>
          <w:p w14:paraId="7A4D4DD6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u w:val="dotted"/>
              </w:rPr>
            </w:pPr>
            <w:r w:rsidRPr="005F0070">
              <w:rPr>
                <w:rFonts w:ascii="TH SarabunPSK" w:eastAsiaTheme="minorHAnsi" w:hAnsi="TH SarabunPSK" w:cs="TH SarabunPSK" w:hint="cs"/>
                <w:u w:val="dotted"/>
                <w:cs/>
              </w:rPr>
              <w:t xml:space="preserve">--------------------                  </w:t>
            </w:r>
          </w:p>
          <w:p w14:paraId="02B00434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u w:val="dotted"/>
              </w:rPr>
              <w:t>danita</w:t>
            </w:r>
            <w:r w:rsidRPr="005F0070">
              <w:rPr>
                <w:rFonts w:ascii="TH SarabunPSK" w:eastAsiaTheme="minorHAnsi" w:hAnsi="TH SarabunPSK" w:cs="TH SarabunPSK"/>
                <w:u w:val="dotted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  <w:u w:val="dotted"/>
              </w:rPr>
              <w:t>ch@wu</w:t>
            </w:r>
            <w:r w:rsidRPr="005F0070">
              <w:rPr>
                <w:rFonts w:ascii="TH SarabunPSK" w:eastAsiaTheme="minorHAnsi" w:hAnsi="TH SarabunPSK" w:cs="TH SarabunPSK"/>
                <w:u w:val="dotted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  <w:u w:val="dotted"/>
              </w:rPr>
              <w:t>ac</w:t>
            </w:r>
            <w:r w:rsidRPr="005F0070">
              <w:rPr>
                <w:rFonts w:ascii="TH SarabunPSK" w:eastAsiaTheme="minorHAnsi" w:hAnsi="TH SarabunPSK" w:cs="TH SarabunPSK"/>
                <w:u w:val="dotted"/>
                <w:cs/>
              </w:rPr>
              <w:t>.</w:t>
            </w:r>
            <w:r w:rsidRPr="005F0070">
              <w:rPr>
                <w:rFonts w:ascii="TH SarabunPSK" w:eastAsiaTheme="minorHAnsi" w:hAnsi="TH SarabunPSK" w:cs="TH SarabunPSK"/>
                <w:u w:val="dotted"/>
              </w:rPr>
              <w:t>th</w:t>
            </w:r>
          </w:p>
        </w:tc>
      </w:tr>
    </w:tbl>
    <w:p w14:paraId="09F17499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0F12D0FA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1</w:t>
      </w:r>
      <w:r w:rsidRPr="005F0070">
        <w:rPr>
          <w:rFonts w:ascii="TH SarabunPSK" w:eastAsiaTheme="minorHAns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2722"/>
        <w:gridCol w:w="4680"/>
        <w:gridCol w:w="1448"/>
      </w:tblGrid>
      <w:tr w:rsidR="000239FC" w:rsidRPr="005F0070" w14:paraId="2B35FC9E" w14:textId="77777777" w:rsidTr="00550898">
        <w:tc>
          <w:tcPr>
            <w:tcW w:w="1538" w:type="pct"/>
            <w:shd w:val="clear" w:color="auto" w:fill="D9D9D9" w:themeFill="background1" w:themeFillShade="D9"/>
          </w:tcPr>
          <w:p w14:paraId="5FE7AD8E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2644" w:type="pct"/>
            <w:shd w:val="clear" w:color="auto" w:fill="D9D9D9" w:themeFill="background1" w:themeFillShade="D9"/>
          </w:tcPr>
          <w:p w14:paraId="55FA1D44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7419D21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3A9FB51E" w14:textId="77777777" w:rsidTr="00550898">
        <w:tc>
          <w:tcPr>
            <w:tcW w:w="1538" w:type="pct"/>
          </w:tcPr>
          <w:p w14:paraId="5128F62A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ปร.ด.</w:t>
            </w:r>
          </w:p>
        </w:tc>
        <w:tc>
          <w:tcPr>
            <w:tcW w:w="2644" w:type="pct"/>
          </w:tcPr>
          <w:p w14:paraId="2B788F03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ปรสิตวิทยา/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มหาวิทยาลัยเชียงใหม่</w:t>
            </w:r>
          </w:p>
        </w:tc>
        <w:tc>
          <w:tcPr>
            <w:tcW w:w="819" w:type="pct"/>
          </w:tcPr>
          <w:p w14:paraId="4B133331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2560</w:t>
            </w:r>
          </w:p>
        </w:tc>
      </w:tr>
      <w:tr w:rsidR="000239FC" w:rsidRPr="005F0070" w14:paraId="4EFC7E52" w14:textId="77777777" w:rsidTr="00550898">
        <w:tc>
          <w:tcPr>
            <w:tcW w:w="1538" w:type="pct"/>
          </w:tcPr>
          <w:p w14:paraId="1BF42355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วท.ม.</w:t>
            </w:r>
          </w:p>
        </w:tc>
        <w:tc>
          <w:tcPr>
            <w:tcW w:w="2644" w:type="pct"/>
          </w:tcPr>
          <w:p w14:paraId="7FFC28C6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ปรสิตวิทยา/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มหาวิทยาลัยเชียงใหม่</w:t>
            </w:r>
          </w:p>
        </w:tc>
        <w:tc>
          <w:tcPr>
            <w:tcW w:w="819" w:type="pct"/>
          </w:tcPr>
          <w:p w14:paraId="07B53D47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</w:rPr>
              <w:t>2549</w:t>
            </w:r>
          </w:p>
        </w:tc>
      </w:tr>
      <w:tr w:rsidR="000239FC" w:rsidRPr="005F0070" w14:paraId="2ADEEA70" w14:textId="77777777" w:rsidTr="00550898">
        <w:tc>
          <w:tcPr>
            <w:tcW w:w="1538" w:type="pct"/>
          </w:tcPr>
          <w:p w14:paraId="4786EC1A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วท.บ.</w:t>
            </w:r>
          </w:p>
        </w:tc>
        <w:tc>
          <w:tcPr>
            <w:tcW w:w="2644" w:type="pct"/>
          </w:tcPr>
          <w:p w14:paraId="1E1C72E5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เทคนิคการแพทย์/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</w:t>
            </w:r>
            <w:r w:rsidRPr="005F0070">
              <w:rPr>
                <w:rFonts w:ascii="TH SarabunPSK" w:hAnsi="TH SarabunPSK" w:cs="TH SarabunPSK" w:hint="cs"/>
                <w:cs/>
              </w:rPr>
              <w:t>นเรศวร</w:t>
            </w:r>
          </w:p>
        </w:tc>
        <w:tc>
          <w:tcPr>
            <w:tcW w:w="819" w:type="pct"/>
          </w:tcPr>
          <w:p w14:paraId="44707FAD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254</w:t>
            </w:r>
            <w:r>
              <w:rPr>
                <w:rFonts w:ascii="TH SarabunPSK" w:eastAsiaTheme="minorHAnsi" w:hAnsi="TH SarabunPSK" w:cs="TH SarabunPSK"/>
              </w:rPr>
              <w:t>6</w:t>
            </w:r>
          </w:p>
        </w:tc>
      </w:tr>
    </w:tbl>
    <w:p w14:paraId="44D49551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</w:p>
    <w:p w14:paraId="2A711AF8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2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7400"/>
        <w:gridCol w:w="1450"/>
      </w:tblGrid>
      <w:tr w:rsidR="000239FC" w:rsidRPr="005F0070" w14:paraId="1AF62A02" w14:textId="77777777" w:rsidTr="00550898">
        <w:tc>
          <w:tcPr>
            <w:tcW w:w="4181" w:type="pct"/>
            <w:shd w:val="clear" w:color="auto" w:fill="D9D9D9" w:themeFill="background1" w:themeFillShade="D9"/>
          </w:tcPr>
          <w:p w14:paraId="50246E11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09F5114" w14:textId="77777777" w:rsidR="000239FC" w:rsidRPr="005F0070" w:rsidRDefault="000239FC" w:rsidP="0055089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7B39363D" w14:textId="77777777" w:rsidTr="00550898">
        <w:tc>
          <w:tcPr>
            <w:tcW w:w="4181" w:type="pct"/>
          </w:tcPr>
          <w:p w14:paraId="70B65BFA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อาจารย์ประจำ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สำนักวิชาสาธารณสุขศาสตร์ มหาวิทยาลัยวลัยลักษณ์</w:t>
            </w:r>
          </w:p>
        </w:tc>
        <w:tc>
          <w:tcPr>
            <w:tcW w:w="819" w:type="pct"/>
          </w:tcPr>
          <w:p w14:paraId="1EF36A14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>2562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1215B71C" w14:textId="77777777" w:rsidTr="00550898">
        <w:tc>
          <w:tcPr>
            <w:tcW w:w="4181" w:type="pct"/>
          </w:tcPr>
          <w:p w14:paraId="5CE2AC1B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อาจารย์ประจำ คณะเทคนิคการแพทย์ มหาวิทยาลัยเวสเทิร์น</w:t>
            </w:r>
          </w:p>
        </w:tc>
        <w:tc>
          <w:tcPr>
            <w:tcW w:w="819" w:type="pct"/>
          </w:tcPr>
          <w:p w14:paraId="7EF18203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2552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2554</w:t>
            </w:r>
          </w:p>
        </w:tc>
      </w:tr>
      <w:tr w:rsidR="000239FC" w:rsidRPr="005F0070" w14:paraId="5E86CBAC" w14:textId="77777777" w:rsidTr="00550898">
        <w:tc>
          <w:tcPr>
            <w:tcW w:w="4181" w:type="pct"/>
          </w:tcPr>
          <w:p w14:paraId="661E7720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อาจารย์ประจำ โปรแกรมวิชาวิทยาศาสตร์สุขภาพ คณะวิทยาศาสตร์และเทคโนโลยี มหาวิทยาลัยราชภัฏสงขลา</w:t>
            </w:r>
          </w:p>
        </w:tc>
        <w:tc>
          <w:tcPr>
            <w:tcW w:w="819" w:type="pct"/>
          </w:tcPr>
          <w:p w14:paraId="39CCEB2E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2549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2551</w:t>
            </w:r>
          </w:p>
          <w:p w14:paraId="0567146A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  <w:cs/>
              </w:rPr>
            </w:pPr>
          </w:p>
        </w:tc>
      </w:tr>
    </w:tbl>
    <w:p w14:paraId="744062EB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  <w:cs/>
        </w:rPr>
      </w:pPr>
    </w:p>
    <w:p w14:paraId="651FBE9D" w14:textId="77777777" w:rsidR="000239FC" w:rsidRPr="005F0070" w:rsidRDefault="000239FC" w:rsidP="000239FC">
      <w:pPr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3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ความเชี่ยวชาญ </w:t>
      </w:r>
    </w:p>
    <w:p w14:paraId="0DE086F2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  <w:r w:rsidRPr="005F0070">
        <w:rPr>
          <w:rFonts w:ascii="TH SarabunPSK" w:eastAsiaTheme="minorHAnsi" w:hAnsi="TH SarabunPSK" w:cs="TH SarabunPSK"/>
          <w:cs/>
        </w:rPr>
        <w:t xml:space="preserve">1) </w:t>
      </w:r>
      <w:r w:rsidRPr="005F0070">
        <w:rPr>
          <w:rFonts w:ascii="TH SarabunPSK" w:hAnsi="TH SarabunPSK" w:cs="TH SarabunPSK"/>
        </w:rPr>
        <w:t>Medical Parasitology and Entomology</w:t>
      </w:r>
    </w:p>
    <w:p w14:paraId="79A5B9B1" w14:textId="77777777" w:rsidR="000239FC" w:rsidRPr="005F0070" w:rsidRDefault="000239FC" w:rsidP="000239FC">
      <w:pPr>
        <w:ind w:firstLine="720"/>
        <w:rPr>
          <w:rStyle w:val="fontstyle01"/>
          <w:rFonts w:ascii="TH SarabunPSK" w:hAnsi="TH SarabunPSK" w:cs="TH SarabunPSK"/>
          <w:color w:val="auto"/>
        </w:rPr>
      </w:pPr>
      <w:r w:rsidRPr="005F0070">
        <w:rPr>
          <w:rFonts w:ascii="TH SarabunPSK" w:eastAsiaTheme="minorHAnsi" w:hAnsi="TH SarabunPSK" w:cs="TH SarabunPSK"/>
          <w:cs/>
        </w:rPr>
        <w:t xml:space="preserve">2) </w:t>
      </w:r>
      <w:r w:rsidRPr="005F0070">
        <w:rPr>
          <w:rStyle w:val="fontstyle01"/>
          <w:rFonts w:ascii="TH SarabunPSK" w:hAnsi="TH SarabunPSK" w:cs="TH SarabunPSK"/>
          <w:color w:val="auto"/>
        </w:rPr>
        <w:t>Plant products for controlling parasites and vectors</w:t>
      </w:r>
    </w:p>
    <w:p w14:paraId="65D1BBF3" w14:textId="77777777" w:rsidR="000239FC" w:rsidRPr="005F0070" w:rsidRDefault="000239FC" w:rsidP="000239FC">
      <w:pPr>
        <w:ind w:firstLine="720"/>
        <w:rPr>
          <w:rStyle w:val="fontstyle01"/>
          <w:rFonts w:ascii="TH SarabunPSK" w:hAnsi="TH SarabunPSK" w:cs="TH SarabunPSK"/>
          <w:color w:val="auto"/>
        </w:rPr>
      </w:pPr>
      <w:r w:rsidRPr="005F0070">
        <w:rPr>
          <w:rStyle w:val="fontstyle01"/>
          <w:rFonts w:ascii="TH SarabunPSK" w:hAnsi="TH SarabunPSK" w:cs="TH SarabunPSK" w:hint="cs"/>
          <w:color w:val="auto"/>
          <w:cs/>
        </w:rPr>
        <w:t>3</w:t>
      </w:r>
      <w:r w:rsidRPr="005F0070">
        <w:rPr>
          <w:rStyle w:val="fontstyle01"/>
          <w:rFonts w:ascii="TH SarabunPSK" w:hAnsi="TH SarabunPSK" w:cs="TH SarabunPSK"/>
          <w:color w:val="auto"/>
          <w:cs/>
        </w:rPr>
        <w:t xml:space="preserve">) </w:t>
      </w:r>
      <w:r w:rsidRPr="005F0070">
        <w:rPr>
          <w:rStyle w:val="fontstyle01"/>
          <w:rFonts w:ascii="TH SarabunPSK" w:hAnsi="TH SarabunPSK" w:cs="TH SarabunPSK"/>
          <w:color w:val="auto"/>
        </w:rPr>
        <w:t>Nanotechnology for development of plant products</w:t>
      </w:r>
    </w:p>
    <w:p w14:paraId="3A2454D6" w14:textId="77777777" w:rsidR="000239FC" w:rsidRPr="005F0070" w:rsidRDefault="000239FC" w:rsidP="000239FC">
      <w:pPr>
        <w:ind w:firstLine="720"/>
        <w:rPr>
          <w:rFonts w:ascii="TH SarabunPSK" w:eastAsiaTheme="minorHAnsi" w:hAnsi="TH SarabunPSK" w:cs="TH SarabunPSK"/>
        </w:rPr>
      </w:pPr>
    </w:p>
    <w:p w14:paraId="1ED75D60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4</w:t>
      </w:r>
      <w:r w:rsidRPr="005F0070">
        <w:rPr>
          <w:rFonts w:ascii="TH SarabunPSK" w:eastAsiaTheme="minorHAnsi" w:hAnsi="TH SarabunPSK" w:cs="TH SarabunPSK"/>
          <w:b/>
          <w:bCs/>
          <w:cs/>
        </w:rPr>
        <w:t>. ประสบการณ์การสอน</w:t>
      </w:r>
    </w:p>
    <w:p w14:paraId="4725F83A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FE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951"/>
        <w:gridCol w:w="1911"/>
        <w:gridCol w:w="1933"/>
        <w:gridCol w:w="2405"/>
        <w:gridCol w:w="860"/>
      </w:tblGrid>
      <w:tr w:rsidR="000239FC" w:rsidRPr="005F0070" w14:paraId="44AA2B50" w14:textId="77777777" w:rsidTr="00550898">
        <w:trPr>
          <w:tblHeader/>
        </w:trPr>
        <w:tc>
          <w:tcPr>
            <w:tcW w:w="1077" w:type="pct"/>
            <w:shd w:val="clear" w:color="auto" w:fill="D9D9D9" w:themeFill="background1" w:themeFillShade="D9"/>
          </w:tcPr>
          <w:p w14:paraId="16B0A66F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055" w:type="pct"/>
            <w:shd w:val="clear" w:color="auto" w:fill="D9D9D9" w:themeFill="background1" w:themeFillShade="D9"/>
          </w:tcPr>
          <w:p w14:paraId="11EDB03E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1067" w:type="pct"/>
            <w:shd w:val="clear" w:color="auto" w:fill="D9D9D9" w:themeFill="background1" w:themeFillShade="D9"/>
          </w:tcPr>
          <w:p w14:paraId="668EEBAD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27" w:type="pct"/>
            <w:shd w:val="clear" w:color="auto" w:fill="D9D9D9" w:themeFill="background1" w:themeFillShade="D9"/>
          </w:tcPr>
          <w:p w14:paraId="13F42BAF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475" w:type="pct"/>
            <w:shd w:val="clear" w:color="auto" w:fill="D9D9D9" w:themeFill="background1" w:themeFillShade="D9"/>
          </w:tcPr>
          <w:p w14:paraId="193C9844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239FC" w:rsidRPr="005F0070" w14:paraId="019AC7F1" w14:textId="77777777" w:rsidTr="00550898">
        <w:tc>
          <w:tcPr>
            <w:tcW w:w="1077" w:type="pct"/>
            <w:shd w:val="clear" w:color="auto" w:fill="auto"/>
          </w:tcPr>
          <w:p w14:paraId="4F4C8842" w14:textId="77777777" w:rsidR="000239FC" w:rsidRPr="005F0070" w:rsidRDefault="000239FC" w:rsidP="00550898">
            <w:pPr>
              <w:spacing w:line="360" w:lineRule="exact"/>
              <w:ind w:right="-106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มหาวิทยาลัยวลัยลักษณ์</w:t>
            </w:r>
          </w:p>
        </w:tc>
        <w:tc>
          <w:tcPr>
            <w:tcW w:w="1055" w:type="pct"/>
            <w:shd w:val="clear" w:color="auto" w:fill="auto"/>
          </w:tcPr>
          <w:p w14:paraId="461430E8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สำนักวิชาสาธารณสุขศาสตร์</w:t>
            </w:r>
          </w:p>
        </w:tc>
        <w:tc>
          <w:tcPr>
            <w:tcW w:w="1067" w:type="pct"/>
            <w:shd w:val="clear" w:color="auto" w:fill="auto"/>
          </w:tcPr>
          <w:p w14:paraId="0FA50176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สาธารณสุขชุมชน</w:t>
            </w:r>
          </w:p>
        </w:tc>
        <w:tc>
          <w:tcPr>
            <w:tcW w:w="1327" w:type="pct"/>
            <w:shd w:val="clear" w:color="auto" w:fill="auto"/>
          </w:tcPr>
          <w:p w14:paraId="4835C2CA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พยาธิสรีรวิทยา</w:t>
            </w:r>
          </w:p>
        </w:tc>
        <w:tc>
          <w:tcPr>
            <w:tcW w:w="475" w:type="pct"/>
            <w:shd w:val="clear" w:color="auto" w:fill="auto"/>
          </w:tcPr>
          <w:p w14:paraId="517E9EB1" w14:textId="77777777" w:rsidR="000239FC" w:rsidRPr="005F0070" w:rsidRDefault="000239FC" w:rsidP="00550898">
            <w:pPr>
              <w:jc w:val="thaiDistribute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2562</w:t>
            </w:r>
            <w:r w:rsidRPr="005F0070">
              <w:rPr>
                <w:rFonts w:ascii="TH SarabunPSK" w:eastAsiaTheme="minorHAnsi" w:hAnsi="TH SarabunPSK" w:cs="TH SarabunPSK"/>
                <w:cs/>
              </w:rPr>
              <w:t xml:space="preserve">- </w:t>
            </w:r>
            <w:r w:rsidRPr="005F0070">
              <w:rPr>
                <w:rFonts w:ascii="TH SarabunPSK" w:eastAsiaTheme="minorHAnsi" w:hAnsi="TH SarabunPSK" w:cs="TH SarabunPSK" w:hint="cs"/>
                <w:cs/>
              </w:rPr>
              <w:t>ปัจจุบัน</w:t>
            </w:r>
          </w:p>
        </w:tc>
      </w:tr>
      <w:tr w:rsidR="000239FC" w:rsidRPr="005F0070" w14:paraId="01BEE373" w14:textId="77777777" w:rsidTr="00550898">
        <w:tc>
          <w:tcPr>
            <w:tcW w:w="1077" w:type="pct"/>
            <w:shd w:val="clear" w:color="auto" w:fill="auto"/>
          </w:tcPr>
          <w:p w14:paraId="29F521A6" w14:textId="77777777" w:rsidR="000239FC" w:rsidRPr="005F0070" w:rsidRDefault="000239FC" w:rsidP="00550898">
            <w:pPr>
              <w:spacing w:line="360" w:lineRule="exact"/>
              <w:ind w:right="-106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มหาวิทยาลัยเวสเทิร์น</w:t>
            </w:r>
          </w:p>
        </w:tc>
        <w:tc>
          <w:tcPr>
            <w:tcW w:w="1055" w:type="pct"/>
            <w:shd w:val="clear" w:color="auto" w:fill="auto"/>
          </w:tcPr>
          <w:p w14:paraId="3C18A084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คณะเทคนิคการแพทย์</w:t>
            </w:r>
          </w:p>
        </w:tc>
        <w:tc>
          <w:tcPr>
            <w:tcW w:w="1067" w:type="pct"/>
            <w:shd w:val="clear" w:color="auto" w:fill="auto"/>
          </w:tcPr>
          <w:p w14:paraId="17D2CAAD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327" w:type="pct"/>
            <w:shd w:val="clear" w:color="auto" w:fill="auto"/>
          </w:tcPr>
          <w:p w14:paraId="0CB5FB0F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Basic technique in Medical Technology</w:t>
            </w:r>
          </w:p>
          <w:p w14:paraId="3C6D285F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Medical Parasitology</w:t>
            </w:r>
          </w:p>
          <w:p w14:paraId="42B287A6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Medical Bacteriology</w:t>
            </w:r>
          </w:p>
          <w:p w14:paraId="560ABB8D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Food Microbiology</w:t>
            </w:r>
          </w:p>
          <w:p w14:paraId="74C9FEAA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Basic Hematology</w:t>
            </w:r>
          </w:p>
        </w:tc>
        <w:tc>
          <w:tcPr>
            <w:tcW w:w="475" w:type="pct"/>
            <w:shd w:val="clear" w:color="auto" w:fill="auto"/>
          </w:tcPr>
          <w:p w14:paraId="043BB5EC" w14:textId="77777777" w:rsidR="000239FC" w:rsidRPr="005F0070" w:rsidRDefault="000239FC" w:rsidP="00550898">
            <w:pPr>
              <w:jc w:val="thaiDistribute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/>
              </w:rPr>
              <w:t>2552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2554</w:t>
            </w:r>
          </w:p>
        </w:tc>
      </w:tr>
      <w:tr w:rsidR="000239FC" w:rsidRPr="005F0070" w14:paraId="5D4EF9E7" w14:textId="77777777" w:rsidTr="00550898">
        <w:tc>
          <w:tcPr>
            <w:tcW w:w="1077" w:type="pct"/>
            <w:shd w:val="clear" w:color="auto" w:fill="auto"/>
          </w:tcPr>
          <w:p w14:paraId="1328558C" w14:textId="77777777" w:rsidR="000239FC" w:rsidRPr="005F0070" w:rsidRDefault="000239FC" w:rsidP="00550898">
            <w:pPr>
              <w:spacing w:line="360" w:lineRule="exact"/>
              <w:ind w:right="-10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มหาวิทยาลัยราชภัฏสงขลา</w:t>
            </w:r>
          </w:p>
        </w:tc>
        <w:tc>
          <w:tcPr>
            <w:tcW w:w="1055" w:type="pct"/>
            <w:shd w:val="clear" w:color="auto" w:fill="auto"/>
          </w:tcPr>
          <w:p w14:paraId="0D669A21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คณะวิทยาศาสตร์และเทคโนโลยี</w:t>
            </w:r>
          </w:p>
        </w:tc>
        <w:tc>
          <w:tcPr>
            <w:tcW w:w="1067" w:type="pct"/>
            <w:shd w:val="clear" w:color="auto" w:fill="auto"/>
          </w:tcPr>
          <w:p w14:paraId="3433AC4C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โปรแกรมวิชาวิทยาศาสตร์สุขภาพ</w:t>
            </w:r>
          </w:p>
        </w:tc>
        <w:tc>
          <w:tcPr>
            <w:tcW w:w="1327" w:type="pct"/>
            <w:shd w:val="clear" w:color="auto" w:fill="auto"/>
          </w:tcPr>
          <w:p w14:paraId="3D659DF3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Microbiology and Parasitology</w:t>
            </w:r>
          </w:p>
          <w:p w14:paraId="7E6951E9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</w:rPr>
              <w:t>Science for Quality of Life</w:t>
            </w:r>
          </w:p>
        </w:tc>
        <w:tc>
          <w:tcPr>
            <w:tcW w:w="475" w:type="pct"/>
            <w:shd w:val="clear" w:color="auto" w:fill="auto"/>
          </w:tcPr>
          <w:p w14:paraId="2978414C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2549</w:t>
            </w:r>
            <w:r w:rsidRPr="005F0070">
              <w:rPr>
                <w:rFonts w:ascii="TH SarabunPSK" w:hAnsi="TH SarabunPSK" w:cs="TH SarabunPSK"/>
                <w:cs/>
              </w:rPr>
              <w:t>-</w:t>
            </w:r>
            <w:r w:rsidRPr="005F0070">
              <w:rPr>
                <w:rFonts w:ascii="TH SarabunPSK" w:hAnsi="TH SarabunPSK" w:cs="TH SarabunPSK"/>
              </w:rPr>
              <w:t>2551</w:t>
            </w:r>
          </w:p>
          <w:p w14:paraId="056DB896" w14:textId="77777777" w:rsidR="000239FC" w:rsidRPr="005F0070" w:rsidRDefault="000239FC" w:rsidP="0055089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39D60196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6207BC32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5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 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ผลงานที่ขอสำเร็จการศึกษา/ผลงานที่เกี่ยวข้องกับวิทยานิพนธ์</w:t>
      </w:r>
    </w:p>
    <w:p w14:paraId="5DCBA8CC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5.1 ชื่อวิทยานิพนธ์ ระดับปริญญาโท</w:t>
      </w:r>
    </w:p>
    <w:p w14:paraId="691783C2" w14:textId="77777777" w:rsidR="000239FC" w:rsidRPr="005F0070" w:rsidRDefault="000239FC" w:rsidP="000239FC">
      <w:pPr>
        <w:spacing w:line="360" w:lineRule="exact"/>
        <w:ind w:firstLine="426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="Sarabun" w:hAnsi="TH SarabunPSK" w:cs="TH SarabunPSK"/>
        </w:rPr>
        <w:t>Essential Oil</w:t>
      </w:r>
      <w:r w:rsidRPr="005F0070">
        <w:rPr>
          <w:rFonts w:ascii="TH SarabunPSK" w:eastAsia="Sarabun" w:hAnsi="TH SarabunPSK" w:cs="TH SarabunPSK"/>
          <w:cs/>
        </w:rPr>
        <w:t>-</w:t>
      </w:r>
      <w:r w:rsidRPr="005F0070">
        <w:rPr>
          <w:rFonts w:ascii="TH SarabunPSK" w:eastAsia="Sarabun" w:hAnsi="TH SarabunPSK" w:cs="TH SarabunPSK"/>
        </w:rPr>
        <w:t>Derived Larvicides for the Control of Mosquito Vectors</w:t>
      </w:r>
      <w:r w:rsidRPr="005F0070">
        <w:rPr>
          <w:rFonts w:ascii="TH SarabunPSK" w:hAnsi="TH SarabunPSK" w:cs="TH SarabunPSK" w:hint="cs"/>
          <w:cs/>
        </w:rPr>
        <w:t>.</w:t>
      </w:r>
    </w:p>
    <w:p w14:paraId="462687A9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5.2 ผลงานที่เกี่ยวข้องกับวิทยานิพนธ์ ระดับปริญญาโท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 w:hint="cs"/>
          <w:cs/>
        </w:rPr>
        <w:t>(ถ้ามี)</w:t>
      </w:r>
    </w:p>
    <w:p w14:paraId="4F2F4499" w14:textId="77777777" w:rsidR="000239FC" w:rsidRPr="005F0070" w:rsidRDefault="000239FC" w:rsidP="000239FC">
      <w:pPr>
        <w:autoSpaceDE w:val="0"/>
        <w:autoSpaceDN w:val="0"/>
        <w:adjustRightInd w:val="0"/>
        <w:ind w:left="851" w:hanging="425"/>
        <w:jc w:val="both"/>
        <w:rPr>
          <w:rFonts w:ascii="TH SarabunPSK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Choochote, W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Pongpaibul, Y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Chaithong,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Tuetun, B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2007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Larvicidal efficacy and biological stability of a botanical natural product, zedoary oil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 xml:space="preserve">impregnated sand granules, against </w:t>
      </w:r>
      <w:r w:rsidRPr="005F0070">
        <w:rPr>
          <w:rFonts w:ascii="TH SarabunPSK" w:hAnsi="TH SarabunPSK" w:cs="TH SarabunPSK"/>
          <w:i/>
          <w:iCs/>
        </w:rPr>
        <w:t>Aedes aegypti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Diptera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Culicidae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  <w:i/>
          <w:iCs/>
        </w:rPr>
        <w:t>Parasitol Res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i/>
          <w:iCs/>
        </w:rPr>
        <w:t>100</w:t>
      </w:r>
      <w:r w:rsidRPr="005F0070">
        <w:rPr>
          <w:rFonts w:ascii="TH SarabunPSK" w:hAnsi="TH SarabunPSK" w:cs="TH SarabunPSK"/>
          <w:cs/>
        </w:rPr>
        <w:t>:</w:t>
      </w:r>
      <w:r w:rsidRPr="005F0070">
        <w:rPr>
          <w:rFonts w:ascii="TH SarabunPSK" w:hAnsi="TH SarabunPSK" w:cs="TH SarabunPSK"/>
        </w:rPr>
        <w:t xml:space="preserve"> 729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37</w:t>
      </w:r>
      <w:r w:rsidRPr="005F0070">
        <w:rPr>
          <w:rFonts w:ascii="TH SarabunPSK" w:hAnsi="TH SarabunPSK" w:cs="TH SarabunPSK"/>
          <w:cs/>
        </w:rPr>
        <w:t>.</w:t>
      </w:r>
    </w:p>
    <w:p w14:paraId="63677221" w14:textId="77777777" w:rsidR="000239FC" w:rsidRPr="005F0070" w:rsidRDefault="000239FC" w:rsidP="000239FC">
      <w:pPr>
        <w:tabs>
          <w:tab w:val="left" w:pos="284"/>
        </w:tabs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5.3 ชื่อวิทยานิพนธ์ ระดับปริญญาเอก</w:t>
      </w:r>
    </w:p>
    <w:p w14:paraId="12923FF2" w14:textId="77777777" w:rsidR="000239FC" w:rsidRPr="005F0070" w:rsidRDefault="000239FC" w:rsidP="000239FC">
      <w:pPr>
        <w:spacing w:line="360" w:lineRule="exact"/>
        <w:ind w:firstLine="426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eastAsia="Sarabun" w:hAnsi="TH SarabunPSK" w:cs="TH SarabunPSK"/>
        </w:rPr>
        <w:t>Development of Natural Plant Products as an Alternative Mosquito Repellent</w:t>
      </w:r>
      <w:r w:rsidRPr="005F0070">
        <w:rPr>
          <w:rFonts w:ascii="TH SarabunPSK" w:hAnsi="TH SarabunPSK" w:cs="TH SarabunPSK" w:hint="cs"/>
          <w:cs/>
        </w:rPr>
        <w:t>.</w:t>
      </w:r>
    </w:p>
    <w:p w14:paraId="0FABE63B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5.4 ผลงานที่เกี่ยวข้องกับวิทยานิพนธ์ ระดับปริญญาเอก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5F0070">
        <w:rPr>
          <w:rFonts w:ascii="TH SarabunPSK" w:eastAsiaTheme="minorHAnsi" w:hAnsi="TH SarabunPSK" w:cs="TH SarabunPSK"/>
          <w:cs/>
        </w:rPr>
        <w:t>(</w:t>
      </w:r>
      <w:r w:rsidRPr="005F0070">
        <w:rPr>
          <w:rFonts w:ascii="TH SarabunPSK" w:eastAsiaTheme="minorHAnsi" w:hAnsi="TH SarabunPSK" w:cs="TH SarabunPSK" w:hint="cs"/>
          <w:cs/>
        </w:rPr>
        <w:t>ถ้ามี)</w:t>
      </w:r>
    </w:p>
    <w:p w14:paraId="50AC2B91" w14:textId="77777777" w:rsidR="000239FC" w:rsidRPr="005F0070" w:rsidRDefault="000239FC" w:rsidP="000239FC">
      <w:pPr>
        <w:pStyle w:val="details1"/>
        <w:shd w:val="clear" w:color="auto" w:fill="FFFFFF"/>
        <w:tabs>
          <w:tab w:val="left" w:pos="426"/>
        </w:tabs>
        <w:spacing w:before="0" w:beforeAutospacing="0" w:after="0" w:afterAutospacing="0"/>
        <w:ind w:left="851" w:hanging="425"/>
        <w:jc w:val="both"/>
        <w:rPr>
          <w:rFonts w:ascii="TH SarabunPSK" w:hAnsi="TH SarabunPSK" w:cs="TH SarabunPSK"/>
          <w:sz w:val="32"/>
          <w:szCs w:val="32"/>
        </w:rPr>
      </w:pPr>
      <w:r w:rsidRPr="005F0070">
        <w:rPr>
          <w:rFonts w:ascii="TH SarabunPSK" w:eastAsiaTheme="minorHAnsi" w:hAnsi="TH SarabunPSK" w:cs="TH SarabunPSK"/>
          <w:sz w:val="32"/>
          <w:szCs w:val="32"/>
        </w:rPr>
        <w:t>1</w:t>
      </w:r>
      <w:r w:rsidRPr="005F0070">
        <w:rPr>
          <w:rFonts w:ascii="TH SarabunPSK" w:eastAsiaTheme="minorHAnsi" w:hAnsi="TH SarabunPSK" w:cs="TH SarabunPSK"/>
          <w:sz w:val="32"/>
          <w:szCs w:val="32"/>
          <w:cs/>
        </w:rPr>
        <w:t xml:space="preserve">)  </w:t>
      </w:r>
      <w:r w:rsidRPr="005F0070">
        <w:rPr>
          <w:rFonts w:ascii="TH SarabunPSK" w:hAnsi="TH SarabunPSK" w:cs="TH SarabunPSK"/>
          <w:sz w:val="32"/>
          <w:szCs w:val="32"/>
        </w:rPr>
        <w:t>Champakaew, D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Junkum, A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Chaithong, U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Jitpakdi, A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Riyong, D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Sanghong, R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Intirach, J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Muangmoon, R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Chansang, A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Tuetun, B</w:t>
      </w:r>
      <w:r w:rsidRPr="005F0070">
        <w:rPr>
          <w:rFonts w:ascii="TH SarabunPSK" w:hAnsi="TH SarabunPSK" w:cs="TH SarabunPSK"/>
          <w:sz w:val="32"/>
          <w:szCs w:val="32"/>
          <w:cs/>
        </w:rPr>
        <w:t>.</w:t>
      </w:r>
      <w:r w:rsidRPr="005F0070">
        <w:rPr>
          <w:rFonts w:ascii="TH SarabunPSK" w:hAnsi="TH SarabunPSK" w:cs="TH SarabunPSK"/>
          <w:sz w:val="32"/>
          <w:szCs w:val="32"/>
        </w:rPr>
        <w:t>, &amp; Pitasawat, B</w:t>
      </w:r>
      <w:r w:rsidRPr="005F0070">
        <w:rPr>
          <w:rFonts w:ascii="TH SarabunPSK" w:hAnsi="TH SarabunPSK" w:cs="TH SarabunPSK"/>
          <w:sz w:val="32"/>
          <w:szCs w:val="32"/>
          <w:cs/>
        </w:rPr>
        <w:t>. (</w:t>
      </w:r>
      <w:r w:rsidRPr="005F0070">
        <w:rPr>
          <w:rFonts w:ascii="TH SarabunPSK" w:hAnsi="TH SarabunPSK" w:cs="TH SarabunPSK"/>
          <w:sz w:val="32"/>
          <w:szCs w:val="32"/>
        </w:rPr>
        <w:t>2015</w:t>
      </w:r>
      <w:r w:rsidRPr="005F0070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5F0070">
        <w:rPr>
          <w:rFonts w:ascii="TH SarabunPSK" w:hAnsi="TH SarabunPSK" w:cs="TH SarabunPSK"/>
          <w:i/>
          <w:iCs/>
          <w:sz w:val="32"/>
          <w:szCs w:val="32"/>
        </w:rPr>
        <w:t>Angelica sinensis</w:t>
      </w:r>
      <w:r w:rsidRPr="005F007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F0070">
        <w:rPr>
          <w:rFonts w:ascii="TH SarabunPSK" w:hAnsi="TH SarabunPSK" w:cs="TH SarabunPSK"/>
          <w:sz w:val="32"/>
          <w:szCs w:val="32"/>
        </w:rPr>
        <w:t>Umbelliferae</w:t>
      </w:r>
      <w:r w:rsidRPr="005F007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F0070">
        <w:rPr>
          <w:rFonts w:ascii="TH SarabunPSK" w:hAnsi="TH SarabunPSK" w:cs="TH SarabunPSK"/>
          <w:sz w:val="32"/>
          <w:szCs w:val="32"/>
        </w:rPr>
        <w:t xml:space="preserve">with proven repellent properties against </w:t>
      </w:r>
      <w:r w:rsidRPr="005F0070">
        <w:rPr>
          <w:rFonts w:ascii="TH SarabunPSK" w:hAnsi="TH SarabunPSK" w:cs="TH SarabunPSK"/>
          <w:i/>
          <w:iCs/>
          <w:sz w:val="32"/>
          <w:szCs w:val="32"/>
        </w:rPr>
        <w:t>Aedes aegypti</w:t>
      </w:r>
      <w:r w:rsidRPr="005F0070">
        <w:rPr>
          <w:rFonts w:ascii="TH SarabunPSK" w:hAnsi="TH SarabunPSK" w:cs="TH SarabunPSK"/>
          <w:sz w:val="32"/>
          <w:szCs w:val="32"/>
        </w:rPr>
        <w:t>, the primary dengue fever vector in Thailand</w:t>
      </w:r>
      <w:r w:rsidRPr="005F007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  <w:szCs w:val="32"/>
        </w:rPr>
        <w:t>Parasitol Res</w:t>
      </w:r>
      <w:r w:rsidRPr="005F0070">
        <w:rPr>
          <w:rFonts w:ascii="TH SarabunPSK" w:hAnsi="TH SarabunPSK" w:cs="TH SarabunPSK"/>
          <w:sz w:val="32"/>
          <w:szCs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  <w:szCs w:val="32"/>
        </w:rPr>
        <w:t>114</w:t>
      </w:r>
      <w:r w:rsidRPr="005F0070">
        <w:rPr>
          <w:rFonts w:ascii="TH SarabunPSK" w:hAnsi="TH SarabunPSK" w:cs="TH SarabunPSK"/>
          <w:sz w:val="32"/>
          <w:szCs w:val="32"/>
          <w:cs/>
        </w:rPr>
        <w:t>:</w:t>
      </w:r>
      <w:r w:rsidRPr="005F0070">
        <w:rPr>
          <w:rFonts w:ascii="TH SarabunPSK" w:hAnsi="TH SarabunPSK" w:cs="TH SarabunPSK"/>
          <w:sz w:val="32"/>
          <w:szCs w:val="32"/>
        </w:rPr>
        <w:t xml:space="preserve"> 2187</w:t>
      </w:r>
      <w:r w:rsidRPr="005F0070">
        <w:rPr>
          <w:rFonts w:ascii="TH SarabunPSK" w:hAnsi="TH SarabunPSK" w:cs="TH SarabunPSK"/>
          <w:sz w:val="32"/>
          <w:szCs w:val="32"/>
          <w:cs/>
        </w:rPr>
        <w:t>-</w:t>
      </w:r>
      <w:r w:rsidRPr="005F0070">
        <w:rPr>
          <w:rFonts w:ascii="TH SarabunPSK" w:hAnsi="TH SarabunPSK" w:cs="TH SarabunPSK"/>
          <w:sz w:val="32"/>
          <w:szCs w:val="32"/>
        </w:rPr>
        <w:t>98</w:t>
      </w:r>
      <w:r w:rsidRPr="005F0070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7810341C" w14:textId="77777777" w:rsidR="000239FC" w:rsidRPr="005F0070" w:rsidRDefault="000239FC" w:rsidP="000239FC">
      <w:pPr>
        <w:spacing w:line="360" w:lineRule="exact"/>
        <w:ind w:left="851" w:hanging="425"/>
        <w:jc w:val="thaiDistribute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hAnsi="TH SarabunPSK" w:cs="TH SarabunPSK" w:hint="cs"/>
          <w:cs/>
        </w:rPr>
        <w:t>2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Chaithong,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Wannasan,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Intirach,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Muangmoon, R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Chansang,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Tuetun, B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2016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 xml:space="preserve">Assessment of </w:t>
      </w:r>
      <w:r w:rsidRPr="005F0070">
        <w:rPr>
          <w:rFonts w:ascii="TH SarabunPSK" w:hAnsi="TH SarabunPSK" w:cs="TH SarabunPSK"/>
          <w:i/>
          <w:iCs/>
        </w:rPr>
        <w:t>Angelica sinensis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Oliv</w:t>
      </w:r>
      <w:r w:rsidRPr="005F0070">
        <w:rPr>
          <w:rFonts w:ascii="TH SarabunPSK" w:hAnsi="TH SarabunPSK" w:cs="TH SarabunPSK"/>
          <w:cs/>
        </w:rPr>
        <w:t xml:space="preserve">.) </w:t>
      </w:r>
      <w:r w:rsidRPr="005F0070">
        <w:rPr>
          <w:rFonts w:ascii="TH SarabunPSK" w:hAnsi="TH SarabunPSK" w:cs="TH SarabunPSK"/>
        </w:rPr>
        <w:t>Diels as a repellent for personal protection against mosquitoes under laboratory and field conditions in northern Thailand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  <w:i/>
          <w:iCs/>
        </w:rPr>
        <w:t xml:space="preserve"> Parasit Vectors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9</w:t>
      </w:r>
      <w:r w:rsidRPr="005F0070">
        <w:rPr>
          <w:rFonts w:ascii="TH SarabunPSK" w:hAnsi="TH SarabunPSK" w:cs="TH SarabunPSK"/>
          <w:cs/>
        </w:rPr>
        <w:t>:</w:t>
      </w:r>
      <w:r w:rsidRPr="005F0070">
        <w:rPr>
          <w:rFonts w:ascii="TH SarabunPSK" w:hAnsi="TH SarabunPSK" w:cs="TH SarabunPSK"/>
        </w:rPr>
        <w:t xml:space="preserve"> 373</w:t>
      </w:r>
      <w:r w:rsidRPr="005F0070">
        <w:rPr>
          <w:rFonts w:ascii="TH SarabunPSK" w:hAnsi="TH SarabunPSK" w:cs="TH SarabunPSK"/>
          <w:cs/>
        </w:rPr>
        <w:t>.</w:t>
      </w:r>
    </w:p>
    <w:p w14:paraId="20AC1F98" w14:textId="77777777" w:rsidR="000239FC" w:rsidRPr="005F0070" w:rsidRDefault="000239FC" w:rsidP="000239FC">
      <w:pPr>
        <w:tabs>
          <w:tab w:val="left" w:pos="284"/>
          <w:tab w:val="left" w:pos="426"/>
        </w:tabs>
        <w:spacing w:line="360" w:lineRule="exact"/>
        <w:rPr>
          <w:rFonts w:ascii="TH SarabunPSK" w:eastAsiaTheme="minorHAnsi" w:hAnsi="TH SarabunPSK" w:cs="TH SarabunPSK"/>
          <w:b/>
          <w:bCs/>
          <w:cs/>
        </w:rPr>
      </w:pPr>
    </w:p>
    <w:p w14:paraId="0644C2CB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F0070">
        <w:rPr>
          <w:rFonts w:ascii="TH SarabunPSK" w:eastAsiaTheme="minorHAnsi" w:hAnsi="TH SarabunPSK" w:cs="TH SarabunPSK"/>
          <w:cs/>
        </w:rPr>
        <w:t>(ที่ไม่ใช่ส่วนหนึ่งของการศึกษาเพื่อรับปริญญา)</w:t>
      </w:r>
    </w:p>
    <w:p w14:paraId="16F19E8B" w14:textId="77777777" w:rsidR="000239FC" w:rsidRPr="005F0070" w:rsidRDefault="000239FC" w:rsidP="000239FC">
      <w:pPr>
        <w:spacing w:line="360" w:lineRule="exact"/>
        <w:ind w:firstLine="360"/>
        <w:jc w:val="thaiDistribute"/>
        <w:rPr>
          <w:rFonts w:ascii="TH SarabunPSK" w:eastAsiaTheme="minorHAnsi" w:hAnsi="TH SarabunPSK" w:cs="TH SarabunPSK"/>
          <w: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1 </w:t>
      </w:r>
      <w:r w:rsidRPr="005F0070">
        <w:rPr>
          <w:rFonts w:ascii="TH SarabunPSK" w:eastAsiaTheme="minorHAnsi" w:hAnsi="TH SarabunPSK" w:cs="TH SarabunPSK"/>
          <w:b/>
          <w:bCs/>
          <w:cs/>
        </w:rPr>
        <w:t>บทความวิจัย</w:t>
      </w:r>
      <w:r w:rsidRPr="005F0070">
        <w:rPr>
          <w:rFonts w:ascii="TH SarabunPSK" w:eastAsiaTheme="minorHAnsi" w:hAnsi="TH SarabunPSK" w:cs="TH SarabunPSK" w:hint="cs"/>
          <w:b/>
          <w:bCs/>
          <w:cs/>
        </w:rPr>
        <w:t>/บทความวิชาการ ที่ตีพิมพ์เผยแพร่ในวารสาร</w:t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14:paraId="4E5C0832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</w:rPr>
        <w:t>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Sontigun, N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Sanit, S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shd w:val="clear" w:color="auto" w:fill="FFFFFF"/>
        </w:rPr>
        <w:t>Limsopatham, K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Style w:val="af7"/>
          <w:rFonts w:ascii="TH SarabunPSK" w:hAnsi="TH SarabunPSK" w:cs="TH SarabunPSK"/>
          <w:b w:val="0"/>
          <w:bCs/>
          <w:shd w:val="clear" w:color="auto" w:fill="FFFFFF"/>
        </w:rPr>
        <w:t>Saeung, A</w:t>
      </w:r>
      <w:r w:rsidRPr="005F0070">
        <w:rPr>
          <w:rStyle w:val="af7"/>
          <w:rFonts w:ascii="TH SarabunPSK" w:hAnsi="TH SarabunPSK" w:cs="TH SarabunPSK"/>
          <w:b w:val="0"/>
          <w:bCs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shd w:val="clear" w:color="auto" w:fill="FFFFFF"/>
        </w:rPr>
        <w:t>Somboon, P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</w:rPr>
        <w:t>Pitasawat,</w:t>
      </w:r>
      <w:r w:rsidRPr="005F0070">
        <w:rPr>
          <w:rFonts w:ascii="TH SarabunPSK" w:hAnsi="TH SarabunPSK" w:cs="TH SarabunPSK"/>
          <w:noProof/>
          <w:cs/>
        </w:rPr>
        <w:t xml:space="preserve"> </w:t>
      </w:r>
      <w:r w:rsidRPr="005F0070">
        <w:rPr>
          <w:rFonts w:ascii="TH SarabunPSK" w:hAnsi="TH SarabunPSK" w:cs="TH SarabunPSK"/>
        </w:rPr>
        <w:t>B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  <w:noProof/>
          <w:cs/>
        </w:rPr>
        <w:t xml:space="preserve"> (</w:t>
      </w:r>
      <w:r w:rsidRPr="005F0070">
        <w:rPr>
          <w:rFonts w:ascii="TH SarabunPSK" w:hAnsi="TH SarabunPSK" w:cs="TH SarabunPSK"/>
          <w:noProof/>
        </w:rPr>
        <w:t>2021</w:t>
      </w:r>
      <w:r w:rsidRPr="005F0070">
        <w:rPr>
          <w:rFonts w:ascii="TH SarabunPSK" w:hAnsi="TH SarabunPSK" w:cs="TH SarabunPSK"/>
          <w:noProof/>
          <w:cs/>
        </w:rPr>
        <w:t>).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</w:rPr>
        <w:t>Geometric morphometric wing analysis as a tool to discriminate female mosquitoes from different suburban areas of Chiang Mai province, Thailand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  <w:kern w:val="36"/>
          <w:cs/>
        </w:rPr>
        <w:t xml:space="preserve"> </w:t>
      </w:r>
      <w:r w:rsidRPr="005F0070">
        <w:rPr>
          <w:rFonts w:ascii="TH SarabunPSK" w:hAnsi="TH SarabunPSK" w:cs="TH SarabunPSK"/>
          <w:i/>
          <w:iCs/>
        </w:rPr>
        <w:t>PLoS ONE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i/>
          <w:iCs/>
        </w:rPr>
        <w:t>16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1371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journal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pone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0260333</w:t>
      </w:r>
    </w:p>
    <w:p w14:paraId="3BB34DDE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eastAsia="Sarabun" w:hAnsi="TH SarabunPSK" w:cs="TH SarabunPSK"/>
        </w:rPr>
        <w:t>Junkum, A</w:t>
      </w:r>
      <w:r w:rsidRPr="005F0070">
        <w:rPr>
          <w:rFonts w:ascii="TH SarabunPSK" w:eastAsia="Sarabun" w:hAnsi="TH SarabunPSK" w:cs="TH SarabunPSK"/>
          <w:cs/>
        </w:rPr>
        <w:t>.</w:t>
      </w:r>
      <w:r w:rsidRPr="005F0070">
        <w:rPr>
          <w:rFonts w:ascii="TH SarabunPSK" w:eastAsia="Sarabun" w:hAnsi="TH SarabunPSK" w:cs="TH SarabunPSK"/>
        </w:rPr>
        <w:t xml:space="preserve">, </w:t>
      </w:r>
      <w:r w:rsidRPr="005F0070">
        <w:rPr>
          <w:rFonts w:ascii="TH SarabunPSK" w:hAnsi="TH SarabunPSK" w:cs="TH SarabunPSK"/>
          <w:shd w:val="clear" w:color="auto" w:fill="FFFFFF"/>
        </w:rPr>
        <w:t>Intirach,</w:t>
      </w:r>
      <w:r w:rsidRPr="005F0070">
        <w:rPr>
          <w:rStyle w:val="af7"/>
          <w:rFonts w:ascii="TH SarabunPSK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J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</w:t>
      </w:r>
      <w:r w:rsidRPr="005F0070">
        <w:rPr>
          <w:rStyle w:val="af7"/>
          <w:rFonts w:ascii="TH SarabunPSK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Chansang, A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Chaithong,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U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Jitpakdi, A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Riyong, D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>, Somboon,</w:t>
      </w:r>
      <w:r w:rsidRPr="005F0070">
        <w:rPr>
          <w:rFonts w:ascii="TH SarabunPSK" w:hAnsi="TH SarabunPSK" w:cs="TH SarabunPSK"/>
          <w:shd w:val="clear" w:color="auto" w:fill="FFFFFF"/>
          <w:vertAlign w:val="superscript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>P</w:t>
      </w:r>
      <w:r w:rsidRPr="005F0070">
        <w:rPr>
          <w:rFonts w:ascii="TH SarabunPSK" w:hAnsi="TH SarabunPSK" w:cs="TH SarabunPSK"/>
          <w:shd w:val="clear" w:color="auto" w:fill="FFFFFF"/>
          <w:cs/>
        </w:rPr>
        <w:t>.</w:t>
      </w:r>
      <w:r w:rsidRPr="005F0070">
        <w:rPr>
          <w:rFonts w:ascii="TH SarabunPSK" w:hAnsi="TH SarabunPSK" w:cs="TH SarabunPSK"/>
          <w:shd w:val="clear" w:color="auto" w:fill="FFFFFF"/>
        </w:rPr>
        <w:t xml:space="preserve">, </w:t>
      </w:r>
      <w:r w:rsidRPr="005F0070">
        <w:rPr>
          <w:rFonts w:ascii="TH SarabunPSK" w:hAnsi="TH SarabunPSK" w:cs="TH SarabunPSK"/>
        </w:rPr>
        <w:t>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2021</w:t>
      </w:r>
      <w:r w:rsidRPr="005F0070">
        <w:rPr>
          <w:rFonts w:ascii="TH SarabunPSK" w:hAnsi="TH SarabunPSK" w:cs="TH SarabunPSK" w:hint="cs"/>
          <w:cs/>
        </w:rPr>
        <w:t>).</w:t>
      </w:r>
      <w:r w:rsidRPr="005F0070">
        <w:rPr>
          <w:rFonts w:ascii="TH SarabunPSK" w:hAnsi="TH SarabunPSK" w:cs="TH SarabunPSK"/>
          <w:shd w:val="clear" w:color="auto" w:fill="FFFFFF"/>
        </w:rPr>
        <w:t xml:space="preserve"> Enhancement of temephos and deltamethrin toxicity by </w:t>
      </w:r>
      <w:r w:rsidRPr="005F0070">
        <w:rPr>
          <w:rFonts w:ascii="TH SarabunPSK" w:hAnsi="TH SarabunPSK" w:cs="TH SarabunPSK"/>
          <w:i/>
          <w:iCs/>
          <w:shd w:val="clear" w:color="auto" w:fill="FFFFFF"/>
        </w:rPr>
        <w:t>Petroselinum crispum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</w:t>
      </w:r>
      <w:r w:rsidRPr="005F0070">
        <w:rPr>
          <w:rFonts w:ascii="TH SarabunPSK" w:hAnsi="TH SarabunPSK" w:cs="TH SarabunPSK"/>
          <w:shd w:val="clear" w:color="auto" w:fill="FFFFFF"/>
        </w:rPr>
        <w:t xml:space="preserve">oil and its main constituents against </w:t>
      </w:r>
      <w:r w:rsidRPr="005F0070">
        <w:rPr>
          <w:rFonts w:ascii="TH SarabunPSK" w:hAnsi="TH SarabunPSK" w:cs="TH SarabunPSK"/>
          <w:i/>
          <w:iCs/>
          <w:shd w:val="clear" w:color="auto" w:fill="FFFFFF"/>
        </w:rPr>
        <w:t>Aedes aegypti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 (</w:t>
      </w:r>
      <w:r w:rsidRPr="005F0070">
        <w:rPr>
          <w:rFonts w:ascii="TH SarabunPSK" w:hAnsi="TH SarabunPSK" w:cs="TH SarabunPSK"/>
          <w:shd w:val="clear" w:color="auto" w:fill="FFFFFF"/>
        </w:rPr>
        <w:t>Diptera</w:t>
      </w:r>
      <w:r w:rsidRPr="005F0070">
        <w:rPr>
          <w:rFonts w:ascii="TH SarabunPSK" w:hAnsi="TH SarabunPSK" w:cs="TH SarabunPSK"/>
          <w:shd w:val="clear" w:color="auto" w:fill="FFFFFF"/>
          <w:cs/>
        </w:rPr>
        <w:t xml:space="preserve">: </w:t>
      </w:r>
      <w:r w:rsidRPr="005F0070">
        <w:rPr>
          <w:rFonts w:ascii="TH SarabunPSK" w:hAnsi="TH SarabunPSK" w:cs="TH SarabunPSK"/>
          <w:shd w:val="clear" w:color="auto" w:fill="FFFFFF"/>
        </w:rPr>
        <w:t>Culicidae</w:t>
      </w:r>
      <w:r w:rsidRPr="005F0070">
        <w:rPr>
          <w:rFonts w:ascii="TH SarabunPSK" w:hAnsi="TH SarabunPSK" w:cs="TH SarabunPSK"/>
          <w:shd w:val="clear" w:color="auto" w:fill="FFFFFF"/>
          <w:cs/>
        </w:rPr>
        <w:t>).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i/>
          <w:iCs/>
        </w:rPr>
        <w:t>Journal of Medical Entomology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  <w:shd w:val="clear" w:color="auto" w:fill="FFFFFF"/>
        </w:rPr>
        <w:t>58</w:t>
      </w:r>
      <w:r w:rsidRPr="005F0070">
        <w:rPr>
          <w:rFonts w:ascii="TH SarabunPSK" w:hAnsi="TH SarabunPSK" w:cs="TH SarabunPSK"/>
          <w:shd w:val="clear" w:color="auto" w:fill="FFFFFF"/>
          <w:cs/>
        </w:rPr>
        <w:t>(</w:t>
      </w:r>
      <w:r w:rsidRPr="005F0070">
        <w:rPr>
          <w:rFonts w:ascii="TH SarabunPSK" w:hAnsi="TH SarabunPSK" w:cs="TH SarabunPSK"/>
          <w:shd w:val="clear" w:color="auto" w:fill="FFFFFF"/>
        </w:rPr>
        <w:t>3</w:t>
      </w:r>
      <w:r w:rsidRPr="005F0070">
        <w:rPr>
          <w:rFonts w:ascii="TH SarabunPSK" w:hAnsi="TH SarabunPSK" w:cs="TH SarabunPSK"/>
          <w:shd w:val="clear" w:color="auto" w:fill="FFFFFF"/>
          <w:cs/>
        </w:rPr>
        <w:t>):</w:t>
      </w:r>
      <w:r w:rsidRPr="005F0070">
        <w:rPr>
          <w:rFonts w:ascii="TH SarabunPSK" w:hAnsi="TH SarabunPSK" w:cs="TH SarabunPSK"/>
          <w:shd w:val="clear" w:color="auto" w:fill="FFFFFF"/>
        </w:rPr>
        <w:t>1298</w:t>
      </w:r>
      <w:r w:rsidRPr="005F0070">
        <w:rPr>
          <w:rFonts w:ascii="TH SarabunPSK" w:hAnsi="TH SarabunPSK" w:cs="TH SarabunPSK"/>
          <w:shd w:val="clear" w:color="auto" w:fill="FFFFFF"/>
          <w:cs/>
        </w:rPr>
        <w:t>-</w:t>
      </w:r>
      <w:r w:rsidRPr="005F0070">
        <w:rPr>
          <w:rFonts w:ascii="TH SarabunPSK" w:hAnsi="TH SarabunPSK" w:cs="TH SarabunPSK"/>
          <w:shd w:val="clear" w:color="auto" w:fill="FFFFFF"/>
        </w:rPr>
        <w:t>1315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68BF001C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Sangkhantree, C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Tippawangkosol,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Chaithong,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Wannasan,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Yasanya, T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Somboon,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&amp;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2020</w:t>
      </w:r>
      <w:r w:rsidRPr="005F0070">
        <w:rPr>
          <w:rFonts w:ascii="TH SarabunPSK" w:hAnsi="TH SarabunPSK" w:cs="TH SarabunPSK"/>
          <w:cs/>
        </w:rPr>
        <w:t>).</w:t>
      </w:r>
      <w:r w:rsidRPr="005F0070">
        <w:rPr>
          <w:rFonts w:ascii="TH SarabunPSK" w:hAnsi="TH SarabunPSK" w:cs="TH SarabunPSK"/>
        </w:rPr>
        <w:t xml:space="preserve">Nematocidal effect of </w:t>
      </w:r>
      <w:r w:rsidRPr="005F0070">
        <w:rPr>
          <w:rFonts w:ascii="TH SarabunPSK" w:hAnsi="TH SarabunPSK" w:cs="TH SarabunPSK"/>
          <w:i/>
          <w:iCs/>
        </w:rPr>
        <w:t>Piper retrofractum</w:t>
      </w:r>
      <w:r w:rsidRPr="005F0070">
        <w:rPr>
          <w:rFonts w:ascii="TH SarabunPSK" w:hAnsi="TH SarabunPSK" w:cs="TH SarabunPSK"/>
        </w:rPr>
        <w:t xml:space="preserve"> Vahl on morphology and ultrastructure of </w:t>
      </w:r>
      <w:r w:rsidRPr="005F0070">
        <w:rPr>
          <w:rFonts w:ascii="TH SarabunPSK" w:hAnsi="TH SarabunPSK" w:cs="TH SarabunPSK"/>
          <w:i/>
          <w:iCs/>
        </w:rPr>
        <w:t>Strongyloides stercoralis</w:t>
      </w:r>
      <w:r w:rsidRPr="005F0070">
        <w:rPr>
          <w:rFonts w:ascii="TH SarabunPSK" w:hAnsi="TH SarabunPSK" w:cs="TH SarabunPSK"/>
        </w:rPr>
        <w:t xml:space="preserve"> third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stage infective larvae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Journal of Helminthology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i/>
          <w:iCs/>
        </w:rPr>
        <w:t xml:space="preserve"> 49</w:t>
      </w:r>
      <w:r w:rsidRPr="005F0070">
        <w:rPr>
          <w:rFonts w:ascii="TH SarabunPSK" w:hAnsi="TH SarabunPSK" w:cs="TH SarabunPSK"/>
          <w:cs/>
        </w:rPr>
        <w:t>:</w:t>
      </w:r>
      <w:r w:rsidRPr="005F0070">
        <w:rPr>
          <w:rFonts w:ascii="TH SarabunPSK" w:hAnsi="TH SarabunPSK" w:cs="TH SarabunPSK"/>
        </w:rPr>
        <w:t>741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754</w:t>
      </w:r>
      <w:r w:rsidRPr="005F0070">
        <w:rPr>
          <w:rFonts w:ascii="TH SarabunPSK" w:hAnsi="TH SarabunPSK" w:cs="TH SarabunPSK"/>
          <w:cs/>
        </w:rPr>
        <w:t>.</w:t>
      </w:r>
    </w:p>
    <w:p w14:paraId="02741070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Intirach,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Lumjuan, N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Chaithong,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Somboon,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Muangmoon, R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Chansang,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2019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 xml:space="preserve">Biochemical effects of </w:t>
      </w:r>
      <w:r w:rsidRPr="005F0070">
        <w:rPr>
          <w:rFonts w:ascii="TH SarabunPSK" w:hAnsi="TH SarabunPSK" w:cs="TH SarabunPSK"/>
          <w:i/>
          <w:iCs/>
        </w:rPr>
        <w:t>Petroselinum crispum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Umbellifereae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/>
        </w:rPr>
        <w:t xml:space="preserve">essential oil on the pyrethroid resistant strains of </w:t>
      </w:r>
      <w:r w:rsidRPr="005F0070">
        <w:rPr>
          <w:rFonts w:ascii="TH SarabunPSK" w:hAnsi="TH SarabunPSK" w:cs="TH SarabunPSK"/>
          <w:i/>
          <w:iCs/>
        </w:rPr>
        <w:t>Aedes aegypti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Diptera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Culicidae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  <w:i/>
          <w:iCs/>
        </w:rPr>
        <w:t>Insects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10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>)</w:t>
      </w:r>
      <w:r w:rsidRPr="005F0070">
        <w:rPr>
          <w:rFonts w:ascii="TH SarabunPSK" w:hAnsi="TH SarabunPSK" w:cs="TH SarabunPSK"/>
        </w:rPr>
        <w:t>, 1</w:t>
      </w:r>
      <w:r w:rsidRPr="005F0070">
        <w:rPr>
          <w:rFonts w:ascii="TH SarabunPSK" w:hAnsi="TH SarabunPSK" w:cs="TH SarabunPSK"/>
          <w:cs/>
        </w:rPr>
        <w:t>.</w:t>
      </w:r>
    </w:p>
    <w:p w14:paraId="39A73922" w14:textId="77777777" w:rsidR="000239FC" w:rsidRPr="005F0070" w:rsidRDefault="000239FC" w:rsidP="000239FC">
      <w:pPr>
        <w:ind w:left="851" w:hanging="131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 xml:space="preserve">  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10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3390</w:t>
      </w:r>
      <w:r w:rsidRPr="005F0070">
        <w:rPr>
          <w:rFonts w:ascii="TH SarabunPSK" w:hAnsi="TH SarabunPSK" w:cs="TH SarabunPSK"/>
          <w:cs/>
        </w:rPr>
        <w:t>/</w:t>
      </w:r>
      <w:r w:rsidRPr="005F0070">
        <w:rPr>
          <w:rFonts w:ascii="TH SarabunPSK" w:hAnsi="TH SarabunPSK" w:cs="TH SarabunPSK"/>
        </w:rPr>
        <w:t>insects10010001</w:t>
      </w:r>
    </w:p>
    <w:p w14:paraId="5F4799C7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/>
        </w:rPr>
        <w:t>Chansang,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Amornlerdpison,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Chaithong,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Wannasan,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Intirach,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Muangmoon, R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2018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 xml:space="preserve">Potential of natural essential oils and cinnamaldehyde as insecticides against the dengue vector </w:t>
      </w:r>
      <w:r w:rsidRPr="005F0070">
        <w:rPr>
          <w:rFonts w:ascii="TH SarabunPSK" w:hAnsi="TH SarabunPSK" w:cs="TH SarabunPSK"/>
          <w:i/>
          <w:iCs/>
        </w:rPr>
        <w:t>Aedes aegypti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Diptera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Culicidae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  <w:i/>
          <w:iCs/>
        </w:rPr>
        <w:t>Southeast Asian J Trop Med Public Health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i/>
          <w:iCs/>
        </w:rPr>
        <w:t>49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6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22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58E362A0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6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</w:rPr>
        <w:t>Sanguan, S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Wannasan,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2018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 xml:space="preserve">Screening for in vitro amoebicidal activity of plant essential oils against </w:t>
      </w:r>
      <w:r w:rsidRPr="005F0070">
        <w:rPr>
          <w:rFonts w:ascii="TH SarabunPSK" w:hAnsi="TH SarabunPSK" w:cs="TH SarabunPSK"/>
          <w:i/>
          <w:iCs/>
        </w:rPr>
        <w:t>Acanthamoeba</w:t>
      </w:r>
      <w:r w:rsidRPr="005F0070">
        <w:rPr>
          <w:rFonts w:ascii="TH SarabunPSK" w:hAnsi="TH SarabunPSK" w:cs="TH SarabunPSK"/>
        </w:rPr>
        <w:t xml:space="preserve"> sp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Chiang Mai Med J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57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89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98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264B6D37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7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</w:rPr>
        <w:t xml:space="preserve"> Chansang,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Amornlerdpison,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Aldred, AK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Wannasan,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Intirach, J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Muangmoon, R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2018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</w:rPr>
        <w:t xml:space="preserve">Synergy in the adulticidal efficacy of essential oils for the improvement of permethrin toxicity against </w:t>
      </w:r>
      <w:r w:rsidRPr="005F0070">
        <w:rPr>
          <w:rFonts w:ascii="TH SarabunPSK" w:hAnsi="TH SarabunPSK" w:cs="TH SarabunPSK"/>
          <w:i/>
          <w:iCs/>
        </w:rPr>
        <w:t>Aedes aegypti</w:t>
      </w:r>
      <w:r w:rsidRPr="005F0070">
        <w:rPr>
          <w:rFonts w:ascii="TH SarabunPSK" w:hAnsi="TH SarabunPSK" w:cs="TH SarabunPSK"/>
        </w:rPr>
        <w:t xml:space="preserve"> L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Diptera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Culicidae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/>
          <w:i/>
          <w:iCs/>
        </w:rPr>
        <w:t>Parasit Vectors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11</w:t>
      </w:r>
      <w:r w:rsidRPr="005F0070">
        <w:rPr>
          <w:rFonts w:ascii="TH SarabunPSK" w:hAnsi="TH SarabunPSK" w:cs="TH SarabunPSK"/>
          <w:cs/>
        </w:rPr>
        <w:t>(</w:t>
      </w: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 xml:space="preserve">): </w:t>
      </w:r>
      <w:r w:rsidRPr="005F0070">
        <w:rPr>
          <w:rFonts w:ascii="TH SarabunPSK" w:hAnsi="TH SarabunPSK" w:cs="TH SarabunPSK"/>
        </w:rPr>
        <w:t>417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</w:rPr>
        <w:t>https</w:t>
      </w:r>
      <w:r w:rsidRPr="005F0070">
        <w:rPr>
          <w:rFonts w:ascii="TH SarabunPSK" w:hAnsi="TH SarabunPSK" w:cs="TH SarabunPSK"/>
          <w:cs/>
        </w:rPr>
        <w:t>://</w:t>
      </w:r>
      <w:r w:rsidRPr="005F0070">
        <w:rPr>
          <w:rFonts w:ascii="TH SarabunPSK" w:hAnsi="TH SarabunPSK" w:cs="TH SarabunPSK"/>
        </w:rPr>
        <w:t>doi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org</w:t>
      </w:r>
      <w:r w:rsidRPr="005F0070">
        <w:rPr>
          <w:rFonts w:ascii="TH SarabunPSK" w:hAnsi="TH SarabunPSK" w:cs="TH SarabunPSK"/>
          <w:cs/>
        </w:rPr>
        <w:t>/10.1186/</w:t>
      </w:r>
      <w:r w:rsidRPr="005F0070">
        <w:rPr>
          <w:rFonts w:ascii="TH SarabunPSK" w:hAnsi="TH SarabunPSK" w:cs="TH SarabunPSK"/>
        </w:rPr>
        <w:t>s</w:t>
      </w:r>
      <w:r w:rsidRPr="005F0070">
        <w:rPr>
          <w:rFonts w:ascii="TH SarabunPSK" w:hAnsi="TH SarabunPSK" w:cs="TH SarabunPSK"/>
          <w:cs/>
        </w:rPr>
        <w:t>13071-018-3001-7</w:t>
      </w:r>
    </w:p>
    <w:p w14:paraId="36A9AFB2" w14:textId="77777777" w:rsidR="000239FC" w:rsidRPr="005F0070" w:rsidRDefault="000239FC" w:rsidP="000239FC">
      <w:pPr>
        <w:ind w:left="851" w:hanging="425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8</w:t>
      </w:r>
      <w:r w:rsidRPr="005F0070">
        <w:rPr>
          <w:rFonts w:ascii="TH SarabunPSK" w:hAnsi="TH SarabunPSK" w:cs="TH SarabunPSK"/>
          <w:cs/>
        </w:rPr>
        <w:t xml:space="preserve">)  </w:t>
      </w:r>
      <w:r w:rsidRPr="005F0070">
        <w:rPr>
          <w:rFonts w:ascii="TH SarabunPSK" w:hAnsi="TH SarabunPSK" w:cs="TH SarabunPSK"/>
        </w:rPr>
        <w:t xml:space="preserve"> Sangkhantree, C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Riyong,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Jitpakdi,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Tippawangkosol, P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Junkum,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Chaithong, U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Wannasan, A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b/>
          <w:bCs/>
        </w:rPr>
        <w:t>Champakaew, D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Yasanya, T</w:t>
      </w:r>
      <w:r w:rsidRPr="005F0070">
        <w:rPr>
          <w:rFonts w:ascii="TH SarabunPSK" w:hAnsi="TH SarabunPSK" w:cs="TH SarabunPSK"/>
          <w:cs/>
        </w:rPr>
        <w:t>.</w:t>
      </w:r>
      <w:r w:rsidRPr="005F0070">
        <w:rPr>
          <w:rFonts w:ascii="TH SarabunPSK" w:hAnsi="TH SarabunPSK" w:cs="TH SarabunPSK"/>
        </w:rPr>
        <w:t>, Pitasawat, B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2018</w:t>
      </w:r>
      <w:r w:rsidRPr="005F0070">
        <w:rPr>
          <w:rFonts w:ascii="TH SarabunPSK" w:hAnsi="TH SarabunPSK" w:cs="TH SarabunPSK"/>
          <w:cs/>
        </w:rPr>
        <w:t>).</w:t>
      </w:r>
      <w:r w:rsidRPr="005F0070">
        <w:rPr>
          <w:rFonts w:ascii="TH SarabunPSK" w:hAnsi="TH SarabunPSK" w:cs="TH SarabunPSK"/>
        </w:rPr>
        <w:t xml:space="preserve"> In vitro anthelminthic activity of </w:t>
      </w:r>
      <w:r w:rsidRPr="005F0070">
        <w:rPr>
          <w:rFonts w:ascii="TH SarabunPSK" w:hAnsi="TH SarabunPSK" w:cs="TH SarabunPSK"/>
          <w:i/>
          <w:iCs/>
        </w:rPr>
        <w:t>Piper retrofractum</w:t>
      </w:r>
      <w:r w:rsidRPr="005F0070">
        <w:rPr>
          <w:rFonts w:ascii="TH SarabunPSK" w:hAnsi="TH SarabunPSK" w:cs="TH SarabunPSK"/>
        </w:rPr>
        <w:t xml:space="preserve"> against </w:t>
      </w:r>
      <w:r w:rsidRPr="005F0070">
        <w:rPr>
          <w:rFonts w:ascii="TH SarabunPSK" w:hAnsi="TH SarabunPSK" w:cs="TH SarabunPSK"/>
          <w:i/>
          <w:iCs/>
        </w:rPr>
        <w:t>Strongyloides stercoralis</w:t>
      </w:r>
      <w:r w:rsidRPr="005F0070">
        <w:rPr>
          <w:rFonts w:ascii="TH SarabunPSK" w:hAnsi="TH SarabunPSK" w:cs="TH SarabunPSK"/>
        </w:rPr>
        <w:t xml:space="preserve"> third stage infective larvae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/>
          <w:i/>
          <w:iCs/>
        </w:rPr>
        <w:t>Southeast Asian J Trop Med Public Health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/>
          <w:i/>
          <w:iCs/>
        </w:rPr>
        <w:t>49</w:t>
      </w:r>
      <w:r w:rsidRPr="005F0070">
        <w:rPr>
          <w:rFonts w:ascii="TH SarabunPSK" w:hAnsi="TH SarabunPSK" w:cs="TH SarabunPSK"/>
          <w:cs/>
        </w:rPr>
        <w:t xml:space="preserve">: </w:t>
      </w:r>
      <w:r w:rsidRPr="005F0070">
        <w:rPr>
          <w:rFonts w:ascii="TH SarabunPSK" w:hAnsi="TH SarabunPSK" w:cs="TH SarabunPSK"/>
        </w:rPr>
        <w:t>741</w:t>
      </w:r>
      <w:r w:rsidRPr="005F0070">
        <w:rPr>
          <w:rFonts w:ascii="TH SarabunPSK" w:hAnsi="TH SarabunPSK" w:cs="TH SarabunPSK"/>
          <w:cs/>
        </w:rPr>
        <w:t>-</w:t>
      </w:r>
      <w:r w:rsidRPr="005F0070">
        <w:rPr>
          <w:rFonts w:ascii="TH SarabunPSK" w:hAnsi="TH SarabunPSK" w:cs="TH SarabunPSK"/>
        </w:rPr>
        <w:t>754</w:t>
      </w:r>
      <w:r w:rsidRPr="005F0070">
        <w:rPr>
          <w:rFonts w:ascii="TH SarabunPSK" w:hAnsi="TH SarabunPSK" w:cs="TH SarabunPSK"/>
          <w:cs/>
        </w:rPr>
        <w:t xml:space="preserve">. </w:t>
      </w:r>
    </w:p>
    <w:p w14:paraId="26C61BE7" w14:textId="77777777" w:rsidR="000239FC" w:rsidRPr="005F0070" w:rsidRDefault="000239FC" w:rsidP="000239FC">
      <w:pPr>
        <w:spacing w:line="360" w:lineRule="exact"/>
        <w:ind w:firstLine="360"/>
        <w:rPr>
          <w:rFonts w:ascii="TH SarabunPSK" w:eastAsiaTheme="minorHAnsi" w:hAnsi="TH SarabunPSK" w:cs="TH SarabunPSK"/>
          <w:b/>
          <w:bCs/>
        </w:rPr>
      </w:pPr>
    </w:p>
    <w:p w14:paraId="19293766" w14:textId="77777777" w:rsidR="000239FC" w:rsidRPr="005F0070" w:rsidRDefault="000239FC" w:rsidP="000239FC">
      <w:pPr>
        <w:spacing w:line="360" w:lineRule="exact"/>
        <w:ind w:firstLine="360"/>
        <w:rPr>
          <w:rFonts w:ascii="TH SarabunPSK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6</w:t>
      </w:r>
      <w:r w:rsidRPr="005F0070">
        <w:rPr>
          <w:rFonts w:ascii="TH SarabunPSK" w:eastAsiaTheme="minorHAnsi" w:hAnsi="TH SarabunPSK" w:cs="TH SarabunPSK"/>
          <w:b/>
          <w:bCs/>
          <w:cs/>
        </w:rPr>
        <w:t>.</w:t>
      </w:r>
      <w:r w:rsidRPr="005F0070">
        <w:rPr>
          <w:rFonts w:ascii="TH SarabunPSK" w:eastAsiaTheme="minorHAnsi" w:hAnsi="TH SarabunPSK" w:cs="TH SarabunPSK"/>
          <w:b/>
          <w:bCs/>
        </w:rPr>
        <w:t xml:space="preserve">2 </w:t>
      </w:r>
      <w:r w:rsidRPr="005F0070">
        <w:rPr>
          <w:rFonts w:ascii="TH SarabunPSK" w:eastAsiaTheme="minorHAnsi" w:hAnsi="TH SarabunPSK" w:cs="TH SarabunPSK"/>
          <w:b/>
          <w:bCs/>
          <w:cs/>
        </w:rPr>
        <w:t>สิทธิบัตร</w:t>
      </w:r>
    </w:p>
    <w:p w14:paraId="5D3F0CA9" w14:textId="77777777" w:rsidR="000239FC" w:rsidRPr="005F0070" w:rsidRDefault="000239FC" w:rsidP="000239FC">
      <w:pPr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eastAsiaTheme="minorHAnsi" w:hAnsi="TH SarabunPSK" w:cs="TH SarabunPSK"/>
        </w:rPr>
        <w:t>1</w:t>
      </w:r>
      <w:r w:rsidRPr="005F0070">
        <w:rPr>
          <w:rFonts w:ascii="TH SarabunPSK" w:eastAsiaTheme="minorHAnsi" w:hAnsi="TH SarabunPSK" w:cs="TH SarabunPSK"/>
          <w:cs/>
        </w:rPr>
        <w:t xml:space="preserve">)   </w:t>
      </w:r>
      <w:r w:rsidRPr="005F0070">
        <w:rPr>
          <w:rFonts w:ascii="TH SarabunPSK" w:hAnsi="TH SarabunPSK" w:cs="TH SarabunPSK" w:hint="cs"/>
          <w:cs/>
        </w:rPr>
        <w:t>ดนิตา จำปาแก้ว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อนุลักษณ์ จันทร์คำ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ดวงพร อมรเลิศพิศาล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>และ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เบญจวรรณ ปิตา</w:t>
      </w:r>
      <w:r w:rsidRPr="005F0070">
        <w:rPr>
          <w:rFonts w:ascii="TH SarabunPSK" w:hAnsi="TH SarabunPSK" w:cs="TH SarabunPSK"/>
          <w:cs/>
        </w:rPr>
        <w:t>สวัสดิ์ สิทธิบัตร</w:t>
      </w:r>
      <w:r w:rsidRPr="005F0070">
        <w:rPr>
          <w:rFonts w:ascii="TH SarabunPSK" w:hAnsi="TH SarabunPSK" w:cs="TH SarabunPSK" w:hint="cs"/>
          <w:cs/>
        </w:rPr>
        <w:t xml:space="preserve">เรื่อง </w:t>
      </w:r>
      <w:r w:rsidRPr="005F0070">
        <w:rPr>
          <w:rFonts w:ascii="TH SarabunPSK" w:hAnsi="TH SarabunPSK" w:cs="TH SarabunPSK"/>
          <w:cs/>
        </w:rPr>
        <w:t>ส่วนผสมสมุนไพรสำหรับไล่ยุง</w:t>
      </w:r>
      <w:r w:rsidRPr="005F0070">
        <w:rPr>
          <w:rFonts w:ascii="TH SarabunPSK" w:hAnsi="TH SarabunPSK" w:cs="TH SarabunPSK" w:hint="cs"/>
          <w:cs/>
        </w:rPr>
        <w:t xml:space="preserve"> สิทธิบัตรเลขที่ </w:t>
      </w:r>
      <w:r w:rsidRPr="005F0070">
        <w:rPr>
          <w:rFonts w:ascii="TH SarabunPSK" w:hAnsi="TH SarabunPSK" w:cs="TH SarabunPSK"/>
          <w:shd w:val="clear" w:color="auto" w:fill="FFFFFF"/>
        </w:rPr>
        <w:t>1601004982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ปี 2559</w:t>
      </w:r>
    </w:p>
    <w:p w14:paraId="56D5899B" w14:textId="77777777" w:rsidR="000239FC" w:rsidRPr="005F0070" w:rsidRDefault="000239FC" w:rsidP="000239FC">
      <w:pPr>
        <w:ind w:firstLine="360"/>
        <w:jc w:val="thaiDistribute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 w:hint="cs"/>
          <w:cs/>
        </w:rPr>
        <w:t>2</w:t>
      </w:r>
      <w:r w:rsidRPr="005F0070">
        <w:rPr>
          <w:rFonts w:ascii="TH SarabunPSK" w:hAnsi="TH SarabunPSK" w:cs="TH SarabunPSK"/>
          <w:cs/>
        </w:rPr>
        <w:t xml:space="preserve">)   </w:t>
      </w:r>
      <w:r w:rsidRPr="005F0070">
        <w:rPr>
          <w:rFonts w:ascii="TH SarabunPSK" w:hAnsi="TH SarabunPSK" w:cs="TH SarabunPSK" w:hint="cs"/>
          <w:cs/>
        </w:rPr>
        <w:t>อนุลักษณ์ จันทร์คำ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ดนิตา จำปาแก้ว</w:t>
      </w:r>
      <w:r w:rsidRPr="005F0070">
        <w:rPr>
          <w:rFonts w:ascii="TH SarabunPSK" w:hAnsi="TH SarabunPSK" w:cs="TH SarabunPSK"/>
        </w:rPr>
        <w:t>,</w:t>
      </w:r>
      <w:r w:rsidRPr="005F0070">
        <w:rPr>
          <w:rFonts w:ascii="TH SarabunPSK" w:hAnsi="TH SarabunPSK" w:cs="TH SarabunPSK" w:hint="cs"/>
          <w:cs/>
        </w:rPr>
        <w:t xml:space="preserve"> </w:t>
      </w:r>
      <w:r w:rsidRPr="005F0070">
        <w:rPr>
          <w:rFonts w:ascii="TH SarabunPSK" w:hAnsi="TH SarabunPSK" w:cs="TH SarabunPSK"/>
          <w:cs/>
        </w:rPr>
        <w:t>ดวงพร อมรเลิศพิศาล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>และ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 xml:space="preserve">เบญจวรรณ ปิตาสวัสดิ์ อนุสิทธิบัตรเรื่อง </w:t>
      </w:r>
      <w:r w:rsidRPr="005F0070">
        <w:rPr>
          <w:rFonts w:ascii="TH SarabunPSK" w:hAnsi="TH SarabunPSK" w:cs="TH SarabunPSK"/>
          <w:cs/>
        </w:rPr>
        <w:t>สูตรผสมสมุนไพรสำหรับไล่ยุง</w:t>
      </w:r>
      <w:r w:rsidRPr="005F0070">
        <w:rPr>
          <w:rFonts w:ascii="TH SarabunPSK" w:hAnsi="TH SarabunPSK" w:cs="TH SarabunPSK" w:hint="cs"/>
          <w:cs/>
        </w:rPr>
        <w:t xml:space="preserve"> อนุสิทธิบัตรเลขที่ </w:t>
      </w:r>
      <w:r w:rsidRPr="005F0070">
        <w:rPr>
          <w:rFonts w:ascii="TH SarabunPSK" w:hAnsi="TH SarabunPSK" w:cs="TH SarabunPSK"/>
        </w:rPr>
        <w:t>1803000773</w:t>
      </w:r>
      <w:r w:rsidRPr="005F0070">
        <w:rPr>
          <w:rFonts w:ascii="TH SarabunPSK" w:hAnsi="TH SarabunPSK" w:cs="TH SarabunPSK" w:hint="cs"/>
          <w:cs/>
        </w:rPr>
        <w:t xml:space="preserve"> ปี 2561</w:t>
      </w:r>
    </w:p>
    <w:p w14:paraId="590CF3D2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60F2AA6F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58815AC9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7584B186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7E9B6015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29C1EFF4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</w:rPr>
        <w:t>7</w:t>
      </w:r>
      <w:r w:rsidRPr="005F0070">
        <w:rPr>
          <w:rFonts w:ascii="TH SarabunPSK" w:eastAsiaTheme="minorHAnsi" w:hAnsi="TH SarabunPSK" w:cs="TH SarabunPSK"/>
          <w:b/>
          <w:bCs/>
          <w:cs/>
        </w:rPr>
        <w:t>. 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314FAF72" w14:textId="77777777" w:rsidTr="00550898">
        <w:tc>
          <w:tcPr>
            <w:tcW w:w="3950" w:type="pct"/>
          </w:tcPr>
          <w:p w14:paraId="101F33E4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</w:tcPr>
          <w:p w14:paraId="181679E9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0CE6BFDB" w14:textId="77777777" w:rsidTr="00550898">
        <w:tc>
          <w:tcPr>
            <w:tcW w:w="3950" w:type="pct"/>
          </w:tcPr>
          <w:p w14:paraId="590A6D0C" w14:textId="77777777" w:rsidR="000239FC" w:rsidRPr="005F0070" w:rsidRDefault="000239FC" w:rsidP="00550898">
            <w:pPr>
              <w:rPr>
                <w:rFonts w:ascii="TH SarabunPSK" w:eastAsia="Times New Roman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 xml:space="preserve">Fellow, Advance Higher Education </w:t>
            </w:r>
            <w:r w:rsidRPr="005F0070">
              <w:rPr>
                <w:rFonts w:ascii="TH SarabunPSK" w:hAnsi="TH SarabunPSK" w:cs="TH SarabunPSK"/>
                <w:cs/>
              </w:rPr>
              <w:t>(</w:t>
            </w:r>
            <w:r w:rsidRPr="005F0070">
              <w:rPr>
                <w:rFonts w:ascii="TH SarabunPSK" w:hAnsi="TH SarabunPSK" w:cs="TH SarabunPSK"/>
              </w:rPr>
              <w:t>AHE</w:t>
            </w:r>
            <w:r w:rsidRPr="005F0070">
              <w:rPr>
                <w:rFonts w:ascii="TH SarabunPSK" w:hAnsi="TH SarabunPSK" w:cs="TH SarabunPSK"/>
                <w:cs/>
              </w:rPr>
              <w:t>)</w:t>
            </w:r>
            <w:r w:rsidRPr="005F0070">
              <w:rPr>
                <w:rFonts w:ascii="TH SarabunPSK" w:hAnsi="TH SarabunPSK" w:cs="TH SarabunPSK"/>
              </w:rPr>
              <w:t>; PR</w:t>
            </w:r>
            <w:r w:rsidRPr="005F0070">
              <w:rPr>
                <w:rFonts w:ascii="TH SarabunPSK" w:hAnsi="TH SarabunPSK" w:cs="TH SarabunPSK"/>
                <w:cs/>
              </w:rPr>
              <w:t>208551</w:t>
            </w:r>
          </w:p>
        </w:tc>
        <w:tc>
          <w:tcPr>
            <w:tcW w:w="1050" w:type="pct"/>
          </w:tcPr>
          <w:p w14:paraId="00064DE3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/>
              </w:rPr>
              <w:t>2564</w:t>
            </w:r>
          </w:p>
        </w:tc>
      </w:tr>
      <w:tr w:rsidR="000239FC" w:rsidRPr="005F0070" w14:paraId="05EC3118" w14:textId="77777777" w:rsidTr="00550898">
        <w:tc>
          <w:tcPr>
            <w:tcW w:w="3950" w:type="pct"/>
          </w:tcPr>
          <w:p w14:paraId="0B5AE57E" w14:textId="77777777" w:rsidR="000239FC" w:rsidRPr="005F0070" w:rsidRDefault="000239FC" w:rsidP="00550898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5F0070">
              <w:rPr>
                <w:rFonts w:ascii="TH SarabunPSK" w:eastAsia="Times New Roman" w:hAnsi="TH SarabunPSK" w:cs="TH SarabunPSK"/>
              </w:rPr>
              <w:t>Reward from the Faculty of Medicine CMU for</w:t>
            </w:r>
            <w:r w:rsidRPr="005F0070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5F0070">
              <w:rPr>
                <w:rFonts w:ascii="TH SarabunPSK" w:eastAsia="Times New Roman" w:hAnsi="TH SarabunPSK" w:cs="TH SarabunPSK"/>
              </w:rPr>
              <w:t>the Ph</w:t>
            </w:r>
            <w:r w:rsidRPr="005F0070">
              <w:rPr>
                <w:rFonts w:ascii="TH SarabunPSK" w:eastAsia="Times New Roman" w:hAnsi="TH SarabunPSK" w:cs="TH SarabunPSK"/>
                <w:cs/>
              </w:rPr>
              <w:t>.</w:t>
            </w:r>
            <w:r w:rsidRPr="005F0070">
              <w:rPr>
                <w:rFonts w:ascii="TH SarabunPSK" w:eastAsia="Times New Roman" w:hAnsi="TH SarabunPSK" w:cs="TH SarabunPSK"/>
              </w:rPr>
              <w:t>D</w:t>
            </w:r>
            <w:r w:rsidRPr="005F0070">
              <w:rPr>
                <w:rFonts w:ascii="TH SarabunPSK" w:eastAsia="Times New Roman" w:hAnsi="TH SarabunPSK" w:cs="TH SarabunPSK"/>
                <w:cs/>
              </w:rPr>
              <w:t>.</w:t>
            </w:r>
            <w:r w:rsidRPr="005F0070">
              <w:rPr>
                <w:rFonts w:ascii="TH SarabunPSK" w:eastAsia="Times New Roman" w:hAnsi="TH SarabunPSK" w:cs="TH SarabunPSK"/>
              </w:rPr>
              <w:t xml:space="preserve"> thesis has been published in the international journal with high impact factor</w:t>
            </w:r>
            <w:r w:rsidRPr="005F007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5F0070">
              <w:rPr>
                <w:rFonts w:ascii="TH SarabunPSK" w:eastAsia="Times New Roman" w:hAnsi="TH SarabunPSK" w:cs="TH SarabunPSK"/>
                <w:cs/>
              </w:rPr>
              <w:t>(</w:t>
            </w:r>
            <w:r w:rsidRPr="005F0070">
              <w:rPr>
                <w:rFonts w:ascii="TH SarabunPSK" w:eastAsia="Times New Roman" w:hAnsi="TH SarabunPSK" w:cs="TH SarabunPSK"/>
              </w:rPr>
              <w:sym w:font="Symbol" w:char="F03E"/>
            </w:r>
            <w:r w:rsidRPr="005F0070">
              <w:rPr>
                <w:rFonts w:ascii="TH SarabunPSK" w:eastAsia="Times New Roman" w:hAnsi="TH SarabunPSK" w:cs="TH SarabunPSK"/>
              </w:rPr>
              <w:t>2</w:t>
            </w:r>
            <w:r w:rsidRPr="005F0070">
              <w:rPr>
                <w:rFonts w:ascii="TH SarabunPSK" w:eastAsia="Times New Roman" w:hAnsi="TH SarabunPSK" w:cs="TH SarabunPSK"/>
                <w:cs/>
              </w:rPr>
              <w:t>.</w:t>
            </w:r>
            <w:r w:rsidRPr="005F0070">
              <w:rPr>
                <w:rFonts w:ascii="TH SarabunPSK" w:eastAsia="Times New Roman" w:hAnsi="TH SarabunPSK" w:cs="TH SarabunPSK"/>
              </w:rPr>
              <w:t>0</w:t>
            </w:r>
            <w:r w:rsidRPr="005F0070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050" w:type="pct"/>
          </w:tcPr>
          <w:p w14:paraId="3922C4FF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cs/>
              </w:rPr>
              <w:t>2559</w:t>
            </w:r>
          </w:p>
        </w:tc>
      </w:tr>
    </w:tbl>
    <w:p w14:paraId="51240770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E3E237C" w14:textId="77777777" w:rsidR="000239FC" w:rsidRPr="005F0070" w:rsidRDefault="000239FC" w:rsidP="000239FC">
      <w:pPr>
        <w:ind w:right="-2"/>
        <w:rPr>
          <w:rFonts w:ascii="TH SarabunPSK" w:hAnsi="TH SarabunPSK" w:cs="TH SarabunPSK"/>
        </w:rPr>
      </w:pPr>
    </w:p>
    <w:p w14:paraId="60E4370B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E208986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31489C11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49980F78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69963985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432995BB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D620EC9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5DE056B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5182AFE3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1DA28563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7EE3EC58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08EEF3D1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520C588A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3EAD8824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24C9709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6F4AF275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9446991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4092AB47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55C1A732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 xml:space="preserve">แบบฟอร์มประวัติและผลงานของอาจารย์  </w:t>
      </w:r>
      <w:r w:rsidRPr="005F0070">
        <w:rPr>
          <w:rFonts w:ascii="TH SarabunPSK" w:hAnsi="TH SarabunPSK" w:cs="TH SarabunPSK"/>
          <w:b/>
          <w:bCs/>
          <w:cs/>
        </w:rPr>
        <w:t>(</w:t>
      </w:r>
      <w:r w:rsidRPr="005F0070">
        <w:rPr>
          <w:rFonts w:ascii="TH SarabunPSK" w:hAnsi="TH SarabunPSK" w:cs="TH SarabunPSK"/>
          <w:b/>
          <w:bCs/>
        </w:rPr>
        <w:t>Curriculum Vitae</w:t>
      </w:r>
      <w:r w:rsidRPr="005F0070">
        <w:rPr>
          <w:rFonts w:ascii="TH SarabunPSK" w:hAnsi="TH SarabunPSK" w:cs="TH SarabunPSK"/>
          <w:b/>
          <w:bCs/>
          <w:cs/>
        </w:rPr>
        <w:t>)</w:t>
      </w:r>
    </w:p>
    <w:p w14:paraId="0138124B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อาจารย์ </w:t>
      </w:r>
      <w:r w:rsidRPr="005F0070">
        <w:rPr>
          <w:rFonts w:ascii="TH SarabunPSK" w:hAnsi="TH SarabunPSK" w:cs="TH SarabunPSK" w:hint="cs"/>
          <w:b/>
          <w:bCs/>
          <w:cs/>
        </w:rPr>
        <w:t>ดร</w:t>
      </w:r>
      <w:r w:rsidRPr="005F0070">
        <w:rPr>
          <w:rFonts w:ascii="TH SarabunPSK" w:hAnsi="TH SarabunPSK" w:cs="TH SarabunPSK"/>
          <w:b/>
          <w:bCs/>
          <w:cs/>
        </w:rPr>
        <w:t>.</w:t>
      </w:r>
      <w:r w:rsidRPr="005F0070">
        <w:rPr>
          <w:rFonts w:ascii="TH SarabunPSK" w:hAnsi="TH SarabunPSK" w:cs="TH SarabunPSK" w:hint="cs"/>
          <w:b/>
          <w:bCs/>
          <w:cs/>
        </w:rPr>
        <w:t>วันวิสาข์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cs/>
        </w:rPr>
        <w:t>สายสนั่น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cs/>
        </w:rPr>
        <w:t>ณ</w:t>
      </w:r>
      <w:r w:rsidRPr="005F0070">
        <w:rPr>
          <w:rFonts w:ascii="TH SarabunPSK" w:hAnsi="TH SarabunPSK" w:cs="TH SarabunPSK"/>
          <w:b/>
          <w:bCs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cs/>
        </w:rPr>
        <w:t>อยุธยา</w:t>
      </w:r>
    </w:p>
    <w:p w14:paraId="5F2274A7" w14:textId="77777777" w:rsidR="000239FC" w:rsidRPr="005F0070" w:rsidRDefault="000239FC" w:rsidP="000239FC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992"/>
        <w:gridCol w:w="2726"/>
      </w:tblGrid>
      <w:tr w:rsidR="000239FC" w:rsidRPr="005F0070" w14:paraId="29C9AC32" w14:textId="77777777" w:rsidTr="00550898">
        <w:trPr>
          <w:trHeight w:val="1107"/>
        </w:trPr>
        <w:tc>
          <w:tcPr>
            <w:tcW w:w="5279" w:type="dxa"/>
            <w:hideMark/>
          </w:tcPr>
          <w:p w14:paraId="47E2075B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มหาวิทยาลัยวลัยลักษณ์</w:t>
            </w:r>
          </w:p>
          <w:p w14:paraId="45410773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สำนักวิชาสาธารณสุขศาสตร์</w:t>
            </w:r>
          </w:p>
          <w:p w14:paraId="6AC79500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  <w:hideMark/>
          </w:tcPr>
          <w:p w14:paraId="05AC131F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โทรศัพท์</w:t>
            </w:r>
          </w:p>
          <w:p w14:paraId="356631F4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  <w:cs/>
              </w:rPr>
              <w:t>โทรสาร</w:t>
            </w:r>
          </w:p>
          <w:p w14:paraId="2C971F21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 w:hint="cs"/>
              </w:rPr>
              <w:t>E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 w:hint="cs"/>
              </w:rPr>
              <w:t>mail</w:t>
            </w:r>
          </w:p>
        </w:tc>
        <w:tc>
          <w:tcPr>
            <w:tcW w:w="2731" w:type="dxa"/>
            <w:hideMark/>
          </w:tcPr>
          <w:p w14:paraId="3C920563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0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7567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6672, 0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7567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 xml:space="preserve">2701 </w:t>
            </w:r>
          </w:p>
          <w:p w14:paraId="48E57CFB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075</w:t>
            </w:r>
            <w:r w:rsidRPr="005F0070">
              <w:rPr>
                <w:rFonts w:ascii="TH SarabunPSK" w:eastAsia="Calibri" w:hAnsi="TH SarabunPSK" w:cs="TH SarabunPSK"/>
                <w:cs/>
              </w:rPr>
              <w:t>-</w:t>
            </w:r>
            <w:r w:rsidRPr="005F0070">
              <w:rPr>
                <w:rFonts w:ascii="TH SarabunPSK" w:eastAsia="Calibri" w:hAnsi="TH SarabunPSK" w:cs="TH SarabunPSK"/>
              </w:rPr>
              <w:t>672706</w:t>
            </w:r>
          </w:p>
          <w:p w14:paraId="26F8971B" w14:textId="77777777" w:rsidR="000239FC" w:rsidRPr="005F0070" w:rsidRDefault="000239FC" w:rsidP="00550898">
            <w:pPr>
              <w:rPr>
                <w:rFonts w:ascii="TH SarabunPSK" w:eastAsia="Calibri" w:hAnsi="TH SarabunPSK" w:cs="TH SarabunPSK"/>
              </w:rPr>
            </w:pPr>
            <w:r w:rsidRPr="005F0070">
              <w:rPr>
                <w:rFonts w:ascii="TH SarabunPSK" w:eastAsia="Calibri" w:hAnsi="TH SarabunPSK" w:cs="TH SarabunPSK"/>
              </w:rPr>
              <w:t>wanvisa</w:t>
            </w:r>
            <w:r w:rsidRPr="005F0070">
              <w:rPr>
                <w:rFonts w:ascii="TH SarabunPSK" w:eastAsia="Calibri" w:hAnsi="TH SarabunPSK" w:cs="TH SarabunPSK"/>
                <w:cs/>
              </w:rPr>
              <w:t>.</w:t>
            </w:r>
            <w:r w:rsidRPr="005F0070">
              <w:rPr>
                <w:rFonts w:ascii="TH SarabunPSK" w:eastAsia="Calibri" w:hAnsi="TH SarabunPSK" w:cs="TH SarabunPSK"/>
              </w:rPr>
              <w:t>sa</w:t>
            </w:r>
            <w:r w:rsidRPr="005F0070">
              <w:rPr>
                <w:rFonts w:ascii="TH SarabunPSK" w:eastAsia="Calibri" w:hAnsi="TH SarabunPSK" w:cs="TH SarabunPSK" w:hint="cs"/>
              </w:rPr>
              <w:t>@wu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.</w:t>
            </w:r>
            <w:r w:rsidRPr="005F0070">
              <w:rPr>
                <w:rFonts w:ascii="TH SarabunPSK" w:eastAsia="Calibri" w:hAnsi="TH SarabunPSK" w:cs="TH SarabunPSK" w:hint="cs"/>
              </w:rPr>
              <w:t>ac</w:t>
            </w:r>
            <w:r w:rsidRPr="005F0070">
              <w:rPr>
                <w:rFonts w:ascii="TH SarabunPSK" w:eastAsia="Calibri" w:hAnsi="TH SarabunPSK" w:cs="TH SarabunPSK" w:hint="cs"/>
                <w:cs/>
              </w:rPr>
              <w:t>.</w:t>
            </w:r>
            <w:r w:rsidRPr="005F0070">
              <w:rPr>
                <w:rFonts w:ascii="TH SarabunPSK" w:eastAsia="Calibri" w:hAnsi="TH SarabunPSK" w:cs="TH SarabunPSK" w:hint="cs"/>
              </w:rPr>
              <w:t>th</w:t>
            </w:r>
          </w:p>
        </w:tc>
      </w:tr>
    </w:tbl>
    <w:p w14:paraId="38DFB549" w14:textId="77777777" w:rsidR="000239FC" w:rsidRPr="005F0070" w:rsidRDefault="000239FC" w:rsidP="000239FC">
      <w:pPr>
        <w:ind w:left="360"/>
        <w:rPr>
          <w:rFonts w:ascii="TH SarabunPSK" w:hAnsi="TH SarabunPSK" w:cs="TH SarabunPSK"/>
        </w:rPr>
      </w:pPr>
    </w:p>
    <w:p w14:paraId="793A710E" w14:textId="77777777" w:rsidR="000239FC" w:rsidRPr="005F0070" w:rsidRDefault="000239FC" w:rsidP="000239FC">
      <w:pPr>
        <w:numPr>
          <w:ilvl w:val="0"/>
          <w:numId w:val="17"/>
        </w:numPr>
        <w:rPr>
          <w:rFonts w:ascii="TH SarabunPSK" w:hAnsi="TH SarabunPSK" w:cs="TH SarabunPSK"/>
        </w:rPr>
      </w:pPr>
      <w:r w:rsidRPr="005F0070">
        <w:rPr>
          <w:rFonts w:ascii="TH SarabunPSK" w:eastAsia="Calibri" w:hAnsi="TH SarabunPSK" w:cs="TH SarabunPSK"/>
          <w:b/>
          <w:bCs/>
          <w:cs/>
        </w:rPr>
        <w:t>การศึกษา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eastAsia="Calibri" w:hAnsi="TH SarabunPSK" w:cs="TH SarabunPSK" w:hint="cs"/>
          <w:b/>
          <w:bCs/>
          <w:cs/>
        </w:rPr>
        <w:t>(เรียงลำดับจากปีล่าสุด)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6068"/>
        <w:gridCol w:w="1727"/>
      </w:tblGrid>
      <w:tr w:rsidR="000239FC" w:rsidRPr="005F0070" w14:paraId="3871382E" w14:textId="77777777" w:rsidTr="00550898">
        <w:trPr>
          <w:jc w:val="center"/>
        </w:trPr>
        <w:tc>
          <w:tcPr>
            <w:tcW w:w="698" w:type="pct"/>
            <w:shd w:val="clear" w:color="auto" w:fill="D9D9D9" w:themeFill="background1" w:themeFillShade="D9"/>
          </w:tcPr>
          <w:p w14:paraId="5210277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33" w:name="_Hlk525283183"/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คุณ</w:t>
            </w:r>
            <w:r w:rsidRPr="005F0070">
              <w:rPr>
                <w:rFonts w:ascii="TH SarabunPSK" w:hAnsi="TH SarabunPSK" w:cs="TH SarabunPSK"/>
                <w:b/>
                <w:bCs/>
                <w:cs/>
              </w:rPr>
              <w:t>วุฒิ</w:t>
            </w:r>
          </w:p>
        </w:tc>
        <w:tc>
          <w:tcPr>
            <w:tcW w:w="3349" w:type="pct"/>
            <w:shd w:val="clear" w:color="auto" w:fill="D9D9D9" w:themeFill="background1" w:themeFillShade="D9"/>
          </w:tcPr>
          <w:p w14:paraId="50C7B48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  <w:r w:rsidRPr="005F0070">
              <w:rPr>
                <w:rFonts w:ascii="TH SarabunPSK" w:hAnsi="TH SarabunPSK" w:cs="TH SarabunPSK"/>
                <w:b/>
                <w:bCs/>
                <w:cs/>
              </w:rPr>
              <w:t>/สถาบัน</w:t>
            </w: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953" w:type="pct"/>
            <w:shd w:val="clear" w:color="auto" w:fill="D9D9D9" w:themeFill="background1" w:themeFillShade="D9"/>
          </w:tcPr>
          <w:p w14:paraId="1866BD1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 xml:space="preserve">ปี </w:t>
            </w:r>
            <w:r w:rsidRPr="005F0070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0239FC" w:rsidRPr="005F0070" w14:paraId="3C23B667" w14:textId="77777777" w:rsidTr="00550898">
        <w:trPr>
          <w:trHeight w:val="329"/>
          <w:jc w:val="center"/>
        </w:trPr>
        <w:tc>
          <w:tcPr>
            <w:tcW w:w="698" w:type="pct"/>
            <w:shd w:val="clear" w:color="auto" w:fill="auto"/>
          </w:tcPr>
          <w:p w14:paraId="6A851D3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ด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349" w:type="pct"/>
          </w:tcPr>
          <w:p w14:paraId="0FBEC563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การส่งเสริมสุขภาพ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 w:rsidRPr="005F0070">
              <w:rPr>
                <w:rFonts w:ascii="TH SarabunPSK" w:hAnsi="TH SarabunPSK" w:cs="TH SarabunPSK"/>
                <w:cs/>
              </w:rPr>
              <w:t xml:space="preserve"> จุฬาลงกรณ์มหาวิทยาลัย</w:t>
            </w:r>
          </w:p>
        </w:tc>
        <w:tc>
          <w:tcPr>
            <w:tcW w:w="953" w:type="pct"/>
            <w:shd w:val="clear" w:color="auto" w:fill="auto"/>
          </w:tcPr>
          <w:p w14:paraId="24A72ADA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25</w:t>
            </w:r>
            <w:r w:rsidRPr="005F0070">
              <w:rPr>
                <w:rFonts w:ascii="TH SarabunPSK" w:hAnsi="TH SarabunPSK" w:cs="TH SarabunPSK"/>
              </w:rPr>
              <w:t>63</w:t>
            </w:r>
          </w:p>
        </w:tc>
      </w:tr>
      <w:tr w:rsidR="000239FC" w:rsidRPr="005F0070" w14:paraId="1CC3A822" w14:textId="77777777" w:rsidTr="00550898">
        <w:trPr>
          <w:trHeight w:val="391"/>
          <w:jc w:val="center"/>
        </w:trPr>
        <w:tc>
          <w:tcPr>
            <w:tcW w:w="698" w:type="pct"/>
            <w:shd w:val="clear" w:color="auto" w:fill="auto"/>
          </w:tcPr>
          <w:p w14:paraId="411952A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บ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349" w:type="pct"/>
          </w:tcPr>
          <w:p w14:paraId="0384A438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สาธารณสุขศาสตร์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มหาวิทยาลัยสุโขทัยธรรมาธิราช</w:t>
            </w:r>
          </w:p>
        </w:tc>
        <w:tc>
          <w:tcPr>
            <w:tcW w:w="953" w:type="pct"/>
            <w:shd w:val="clear" w:color="auto" w:fill="auto"/>
          </w:tcPr>
          <w:p w14:paraId="129C99C4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</w:t>
            </w:r>
            <w:r w:rsidRPr="005F0070">
              <w:rPr>
                <w:rFonts w:ascii="TH SarabunPSK" w:hAnsi="TH SarabunPSK" w:cs="TH SarabunPSK"/>
              </w:rPr>
              <w:t>60</w:t>
            </w:r>
          </w:p>
        </w:tc>
      </w:tr>
      <w:tr w:rsidR="000239FC" w:rsidRPr="005F0070" w14:paraId="190C421E" w14:textId="77777777" w:rsidTr="00550898">
        <w:trPr>
          <w:trHeight w:val="411"/>
          <w:jc w:val="center"/>
        </w:trPr>
        <w:tc>
          <w:tcPr>
            <w:tcW w:w="698" w:type="pct"/>
            <w:shd w:val="clear" w:color="auto" w:fill="auto"/>
          </w:tcPr>
          <w:p w14:paraId="1915CF1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ม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349" w:type="pct"/>
          </w:tcPr>
          <w:p w14:paraId="74B725D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วิทยาศาสตร์สุขภาพประยุกต์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 w:rsidRPr="005F0070">
              <w:rPr>
                <w:rFonts w:ascii="TH SarabunPSK" w:hAnsi="TH SarabunPSK" w:cs="TH SarabunPSK"/>
                <w:cs/>
              </w:rPr>
              <w:t xml:space="preserve"> จุฬาลงกรณ์มหาวิทยาลัย</w:t>
            </w:r>
          </w:p>
        </w:tc>
        <w:tc>
          <w:tcPr>
            <w:tcW w:w="953" w:type="pct"/>
            <w:shd w:val="clear" w:color="auto" w:fill="auto"/>
          </w:tcPr>
          <w:p w14:paraId="31335337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</w:t>
            </w:r>
            <w:r w:rsidRPr="005F0070">
              <w:rPr>
                <w:rFonts w:ascii="TH SarabunPSK" w:hAnsi="TH SarabunPSK" w:cs="TH SarabunPSK"/>
              </w:rPr>
              <w:t>5</w:t>
            </w:r>
            <w:r w:rsidRPr="005F0070">
              <w:rPr>
                <w:rFonts w:ascii="TH SarabunPSK" w:hAnsi="TH SarabunPSK" w:cs="TH SarabunPSK" w:hint="cs"/>
                <w:cs/>
              </w:rPr>
              <w:t>2</w:t>
            </w:r>
          </w:p>
        </w:tc>
      </w:tr>
      <w:tr w:rsidR="000239FC" w:rsidRPr="005F0070" w14:paraId="177F1A62" w14:textId="77777777" w:rsidTr="00550898">
        <w:trPr>
          <w:trHeight w:val="403"/>
          <w:jc w:val="center"/>
        </w:trPr>
        <w:tc>
          <w:tcPr>
            <w:tcW w:w="698" w:type="pct"/>
            <w:shd w:val="clear" w:color="auto" w:fill="auto"/>
          </w:tcPr>
          <w:p w14:paraId="06514A46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วท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  <w:r w:rsidRPr="005F0070">
              <w:rPr>
                <w:rFonts w:ascii="TH SarabunPSK" w:hAnsi="TH SarabunPSK" w:cs="TH SarabunPSK" w:hint="cs"/>
                <w:cs/>
              </w:rPr>
              <w:t>บ</w:t>
            </w:r>
            <w:r w:rsidRPr="005F007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349" w:type="pct"/>
          </w:tcPr>
          <w:p w14:paraId="779B1CF1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สุขศึกษา</w:t>
            </w:r>
            <w:r>
              <w:rPr>
                <w:rFonts w:ascii="TH SarabunPSK" w:hAnsi="TH SarabunPSK" w:cs="TH SarabunPSK" w:hint="cs"/>
                <w:cs/>
              </w:rPr>
              <w:t xml:space="preserve">, </w:t>
            </w:r>
            <w:r w:rsidRPr="005F0070">
              <w:rPr>
                <w:rFonts w:ascii="TH SarabunPSK" w:hAnsi="TH SarabunPSK" w:cs="TH SarabunPSK"/>
                <w:cs/>
              </w:rPr>
              <w:t>มหาวิทยาลัยศรีนครินทรวิโรฒ</w:t>
            </w:r>
          </w:p>
        </w:tc>
        <w:tc>
          <w:tcPr>
            <w:tcW w:w="953" w:type="pct"/>
            <w:shd w:val="clear" w:color="auto" w:fill="auto"/>
          </w:tcPr>
          <w:p w14:paraId="14B24EA0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>25</w:t>
            </w:r>
            <w:r w:rsidRPr="005F0070">
              <w:rPr>
                <w:rFonts w:ascii="TH SarabunPSK" w:hAnsi="TH SarabunPSK" w:cs="TH SarabunPSK"/>
              </w:rPr>
              <w:t>50</w:t>
            </w:r>
          </w:p>
        </w:tc>
      </w:tr>
    </w:tbl>
    <w:bookmarkEnd w:id="33"/>
    <w:p w14:paraId="0223D54E" w14:textId="77777777" w:rsidR="000239FC" w:rsidRPr="005F0070" w:rsidRDefault="000239FC" w:rsidP="000239FC">
      <w:pPr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  <w:cs/>
        </w:rPr>
        <w:tab/>
      </w:r>
    </w:p>
    <w:p w14:paraId="33BAD18D" w14:textId="77777777" w:rsidR="000239FC" w:rsidRPr="005F0070" w:rsidRDefault="000239FC" w:rsidP="000239FC">
      <w:pPr>
        <w:numPr>
          <w:ilvl w:val="0"/>
          <w:numId w:val="17"/>
        </w:numPr>
        <w:rPr>
          <w:rFonts w:ascii="TH SarabunPSK" w:eastAsia="Calibri" w:hAnsi="TH SarabunPSK" w:cs="TH SarabunPSK"/>
          <w:b/>
          <w:bCs/>
        </w:rPr>
      </w:pPr>
      <w:r w:rsidRPr="005F0070">
        <w:rPr>
          <w:rFonts w:ascii="TH SarabunPSK" w:eastAsia="Calibri" w:hAnsi="TH SarabunPSK" w:cs="TH SarabunPSK" w:hint="cs"/>
          <w:b/>
          <w:bCs/>
          <w:cs/>
        </w:rPr>
        <w:t>ประสบการณ์การทำงาน</w:t>
      </w:r>
      <w:r w:rsidRPr="005F0070">
        <w:rPr>
          <w:rFonts w:ascii="TH SarabunPSK" w:eastAsia="Calibri" w:hAnsi="TH SarabunPSK" w:cs="TH SarabunPSK"/>
          <w:b/>
          <w:bCs/>
          <w:cs/>
        </w:rPr>
        <w:t xml:space="preserve"> (</w:t>
      </w:r>
      <w:r w:rsidRPr="005F0070">
        <w:rPr>
          <w:rFonts w:ascii="TH SarabunPSK" w:eastAsia="Calibri" w:hAnsi="TH SarabunPSK" w:cs="TH SarabunPSK" w:hint="cs"/>
          <w:b/>
          <w:bCs/>
          <w:cs/>
        </w:rPr>
        <w:t>เรียงลำดับจากปีล่าสุด</w:t>
      </w:r>
      <w:r w:rsidRPr="005F0070">
        <w:rPr>
          <w:rFonts w:ascii="TH SarabunPSK" w:eastAsia="Calibri" w:hAnsi="TH SarabunPSK" w:cs="TH SarabunPSK"/>
          <w:b/>
          <w:bCs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9"/>
        <w:gridCol w:w="2551"/>
      </w:tblGrid>
      <w:tr w:rsidR="000239FC" w:rsidRPr="005F0070" w14:paraId="6E254E6D" w14:textId="77777777" w:rsidTr="00550898">
        <w:tc>
          <w:tcPr>
            <w:tcW w:w="3592" w:type="pct"/>
            <w:shd w:val="clear" w:color="auto" w:fill="D9D9D9" w:themeFill="background1" w:themeFillShade="D9"/>
          </w:tcPr>
          <w:p w14:paraId="2105DB4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ตำแหน่งงาน</w:t>
            </w:r>
            <w:r w:rsidRPr="005F0070">
              <w:rPr>
                <w:rFonts w:ascii="TH SarabunPSK" w:hAnsi="TH SarabunPSK" w:cs="TH SarabunPSK"/>
                <w:b/>
                <w:bCs/>
                <w:cs/>
              </w:rPr>
              <w:t xml:space="preserve"> - </w:t>
            </w: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องค์กรหรือหน่วยงาน</w:t>
            </w:r>
          </w:p>
        </w:tc>
        <w:tc>
          <w:tcPr>
            <w:tcW w:w="1408" w:type="pct"/>
            <w:shd w:val="clear" w:color="auto" w:fill="D9D9D9" w:themeFill="background1" w:themeFillShade="D9"/>
          </w:tcPr>
          <w:p w14:paraId="78B90C99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070">
              <w:rPr>
                <w:rFonts w:ascii="TH SarabunPSK" w:hAnsi="TH SarabunPSK" w:cs="TH SarabunPSK" w:hint="cs"/>
                <w:b/>
                <w:bCs/>
                <w:cs/>
              </w:rPr>
              <w:t>ปี.พ.ศ.</w:t>
            </w:r>
          </w:p>
        </w:tc>
      </w:tr>
      <w:tr w:rsidR="000239FC" w:rsidRPr="005F0070" w14:paraId="15FC6ADD" w14:textId="77777777" w:rsidTr="00550898">
        <w:tc>
          <w:tcPr>
            <w:tcW w:w="3592" w:type="pct"/>
            <w:hideMark/>
          </w:tcPr>
          <w:p w14:paraId="283EADC0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อาจารย์ </w:t>
            </w:r>
            <w:r w:rsidRPr="005F0070">
              <w:rPr>
                <w:rFonts w:ascii="TH SarabunPSK" w:hAnsi="TH SarabunPSK" w:cs="TH SarabunPSK" w:hint="cs"/>
                <w:cs/>
              </w:rPr>
              <w:t>สาขา</w:t>
            </w:r>
            <w:r w:rsidRPr="005F0070">
              <w:rPr>
                <w:rFonts w:ascii="TH SarabunPSK" w:hAnsi="TH SarabunPSK" w:cs="TH SarabunPSK"/>
                <w:cs/>
              </w:rPr>
              <w:t xml:space="preserve">วิชาสาธารณสุขชุมชน </w:t>
            </w:r>
            <w:r w:rsidRPr="005F0070">
              <w:rPr>
                <w:rFonts w:ascii="TH SarabunPSK" w:hAnsi="TH SarabunPSK" w:cs="TH SarabunPSK" w:hint="cs"/>
                <w:cs/>
              </w:rPr>
              <w:t>สำนักวิชาสาธารณสุขศาสตร์ มหาวิทยาลัยวลัยลักษณ์</w:t>
            </w:r>
          </w:p>
        </w:tc>
        <w:tc>
          <w:tcPr>
            <w:tcW w:w="1408" w:type="pct"/>
            <w:hideMark/>
          </w:tcPr>
          <w:p w14:paraId="079C65DC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  <w:cs/>
              </w:rPr>
              <w:t>256</w:t>
            </w:r>
            <w:r w:rsidRPr="005F0070">
              <w:rPr>
                <w:rFonts w:ascii="TH SarabunPSK" w:hAnsi="TH SarabunPSK" w:cs="TH SarabunPSK"/>
              </w:rPr>
              <w:t>4</w:t>
            </w:r>
            <w:r w:rsidRPr="005F0070">
              <w:rPr>
                <w:rFonts w:ascii="TH SarabunPSK" w:hAnsi="TH SarabunPSK" w:cs="TH SarabunPSK"/>
                <w:cs/>
              </w:rPr>
              <w:t xml:space="preserve"> - ปัจจุบัน</w:t>
            </w:r>
          </w:p>
        </w:tc>
      </w:tr>
      <w:tr w:rsidR="000239FC" w:rsidRPr="005F0070" w14:paraId="58E530BA" w14:textId="77777777" w:rsidTr="00550898">
        <w:tc>
          <w:tcPr>
            <w:tcW w:w="3592" w:type="pct"/>
            <w:shd w:val="clear" w:color="auto" w:fill="auto"/>
          </w:tcPr>
          <w:p w14:paraId="0F9C4DC5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อาจารย์ </w:t>
            </w:r>
            <w:r w:rsidRPr="005F0070">
              <w:rPr>
                <w:rFonts w:ascii="TH SarabunPSK" w:hAnsi="TH SarabunPSK" w:cs="TH SarabunPSK" w:hint="cs"/>
                <w:cs/>
              </w:rPr>
              <w:t>สาขาสาธารณสุขศาสตร์และการส่งเสริมสุขภาพ วิทยาลัยสหเวชศาสตร์ มหาวิทยาลัยราชภัฏสวนสุนันทา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08" w:type="pct"/>
            <w:shd w:val="clear" w:color="auto" w:fill="auto"/>
          </w:tcPr>
          <w:p w14:paraId="7A603BDB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 xml:space="preserve"> 25</w:t>
            </w:r>
            <w:r w:rsidRPr="005F0070">
              <w:rPr>
                <w:rFonts w:ascii="TH SarabunPSK" w:hAnsi="TH SarabunPSK" w:cs="TH SarabunPSK"/>
              </w:rPr>
              <w:t>57</w:t>
            </w:r>
            <w:r w:rsidRPr="005F0070">
              <w:rPr>
                <w:rFonts w:ascii="TH SarabunPSK" w:hAnsi="TH SarabunPSK" w:cs="TH SarabunPSK"/>
                <w:cs/>
              </w:rPr>
              <w:t xml:space="preserve"> -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</w:t>
            </w:r>
            <w:r w:rsidRPr="005F0070">
              <w:rPr>
                <w:rFonts w:ascii="TH SarabunPSK" w:hAnsi="TH SarabunPSK" w:cs="TH SarabunPSK"/>
              </w:rPr>
              <w:t>2563</w:t>
            </w:r>
          </w:p>
        </w:tc>
      </w:tr>
      <w:tr w:rsidR="000239FC" w:rsidRPr="005F0070" w14:paraId="5E7435E8" w14:textId="77777777" w:rsidTr="00550898">
        <w:trPr>
          <w:trHeight w:val="388"/>
        </w:trPr>
        <w:tc>
          <w:tcPr>
            <w:tcW w:w="3592" w:type="pct"/>
            <w:shd w:val="clear" w:color="auto" w:fill="auto"/>
          </w:tcPr>
          <w:p w14:paraId="6B8B2643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อาจารย์ </w:t>
            </w:r>
            <w:r w:rsidRPr="005F0070">
              <w:rPr>
                <w:rFonts w:ascii="TH SarabunPSK" w:hAnsi="TH SarabunPSK" w:cs="TH SarabunPSK" w:hint="cs"/>
                <w:cs/>
              </w:rPr>
              <w:t>สาขาสาธารณสุขชุมชน คณะสาธารณสุขศาสตร์</w:t>
            </w:r>
            <w:r w:rsidRPr="005F0070">
              <w:rPr>
                <w:rFonts w:ascii="TH SarabunPSK" w:hAnsi="TH SarabunPSK" w:cs="TH SarabunPSK"/>
                <w:cs/>
              </w:rPr>
              <w:t xml:space="preserve"> วิทยาลัยนานาชาติเซนต์เทเรซา</w:t>
            </w:r>
          </w:p>
        </w:tc>
        <w:tc>
          <w:tcPr>
            <w:tcW w:w="1408" w:type="pct"/>
            <w:shd w:val="clear" w:color="auto" w:fill="auto"/>
          </w:tcPr>
          <w:p w14:paraId="5447B83F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/>
              </w:rPr>
              <w:t xml:space="preserve"> 2554</w:t>
            </w:r>
            <w:r w:rsidRPr="005F0070">
              <w:rPr>
                <w:rFonts w:ascii="TH SarabunPSK" w:hAnsi="TH SarabunPSK" w:cs="TH SarabunPSK"/>
                <w:cs/>
              </w:rPr>
              <w:t xml:space="preserve"> - 2557</w:t>
            </w:r>
          </w:p>
        </w:tc>
      </w:tr>
      <w:tr w:rsidR="000239FC" w:rsidRPr="005F0070" w14:paraId="0D316D25" w14:textId="77777777" w:rsidTr="00550898">
        <w:tc>
          <w:tcPr>
            <w:tcW w:w="3592" w:type="pct"/>
            <w:shd w:val="clear" w:color="auto" w:fill="auto"/>
          </w:tcPr>
          <w:p w14:paraId="2B44EA23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ผู้ประสานงาน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โครงการการป้องกันการแพร่กระจายเชื้อวัณโรคในสถานพยาบาล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สำนักวัณโรค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กรมควบคุมโรค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กระทรวงสาธารณสุข</w:t>
            </w:r>
          </w:p>
        </w:tc>
        <w:tc>
          <w:tcPr>
            <w:tcW w:w="1408" w:type="pct"/>
            <w:shd w:val="clear" w:color="auto" w:fill="auto"/>
          </w:tcPr>
          <w:p w14:paraId="0DD706E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 xml:space="preserve"> 2552 - 2554</w:t>
            </w:r>
          </w:p>
        </w:tc>
      </w:tr>
    </w:tbl>
    <w:p w14:paraId="3C34DD03" w14:textId="77777777" w:rsidR="000239FC" w:rsidRPr="005F0070" w:rsidRDefault="000239FC" w:rsidP="000239FC">
      <w:pPr>
        <w:pStyle w:val="ac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  <w:cs/>
        </w:rPr>
        <w:t>ความเชี่ยวชาญ</w:t>
      </w:r>
    </w:p>
    <w:p w14:paraId="530F9B3F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1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การกระตุ้นพฤติกรรม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/>
        </w:rPr>
        <w:t>Behavioral activation</w:t>
      </w:r>
      <w:r w:rsidRPr="005F0070">
        <w:rPr>
          <w:rFonts w:ascii="TH SarabunPSK" w:hAnsi="TH SarabunPSK" w:cs="TH SarabunPSK" w:hint="cs"/>
          <w:cs/>
        </w:rPr>
        <w:t>)</w:t>
      </w:r>
    </w:p>
    <w:p w14:paraId="18C3B3F4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2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การส่งเสริมสุขภาพ</w:t>
      </w:r>
      <w:r w:rsidRPr="005F0070">
        <w:rPr>
          <w:rFonts w:ascii="TH SarabunPSK" w:hAnsi="TH SarabunPSK" w:cs="TH SarabunPSK"/>
          <w:cs/>
        </w:rPr>
        <w:t xml:space="preserve"> (</w:t>
      </w:r>
      <w:r w:rsidRPr="005F0070">
        <w:rPr>
          <w:rFonts w:ascii="TH SarabunPSK" w:hAnsi="TH SarabunPSK" w:cs="TH SarabunPSK"/>
        </w:rPr>
        <w:t>Health promotion</w:t>
      </w:r>
      <w:r w:rsidRPr="005F0070">
        <w:rPr>
          <w:rFonts w:ascii="TH SarabunPSK" w:hAnsi="TH SarabunPSK" w:cs="TH SarabunPSK"/>
          <w:cs/>
        </w:rPr>
        <w:t>)</w:t>
      </w:r>
    </w:p>
    <w:p w14:paraId="26DB58FB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3</w:t>
      </w:r>
      <w:r w:rsidRPr="005F0070">
        <w:rPr>
          <w:rFonts w:ascii="TH SarabunPSK" w:hAnsi="TH SarabunPSK" w:cs="TH SarabunPSK"/>
          <w:cs/>
        </w:rPr>
        <w:t>) สาธารณสุขชุมชน (</w:t>
      </w:r>
      <w:r w:rsidRPr="005F0070">
        <w:rPr>
          <w:rFonts w:ascii="TH SarabunPSK" w:hAnsi="TH SarabunPSK" w:cs="TH SarabunPSK"/>
        </w:rPr>
        <w:t>Community public health</w:t>
      </w:r>
      <w:r w:rsidRPr="005F0070">
        <w:rPr>
          <w:rFonts w:ascii="TH SarabunPSK" w:hAnsi="TH SarabunPSK" w:cs="TH SarabunPSK"/>
          <w:cs/>
        </w:rPr>
        <w:t>)</w:t>
      </w:r>
    </w:p>
    <w:p w14:paraId="47F157A5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  <w:r w:rsidRPr="005F0070">
        <w:rPr>
          <w:rFonts w:ascii="TH SarabunPSK" w:hAnsi="TH SarabunPSK" w:cs="TH SarabunPSK"/>
        </w:rPr>
        <w:t>4</w:t>
      </w:r>
      <w:r w:rsidRPr="005F0070">
        <w:rPr>
          <w:rFonts w:ascii="TH SarabunPSK" w:hAnsi="TH SarabunPSK" w:cs="TH SarabunPSK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สุขศึกษาและพฤติกรรมศาสตร์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(</w:t>
      </w:r>
      <w:r w:rsidRPr="005F0070">
        <w:rPr>
          <w:rFonts w:ascii="TH SarabunPSK" w:hAnsi="TH SarabunPSK" w:cs="TH SarabunPSK"/>
        </w:rPr>
        <w:t>Health education and behavioral science</w:t>
      </w:r>
      <w:r w:rsidRPr="005F0070">
        <w:rPr>
          <w:rFonts w:ascii="TH SarabunPSK" w:hAnsi="TH SarabunPSK" w:cs="TH SarabunPSK" w:hint="cs"/>
          <w:cs/>
        </w:rPr>
        <w:t>)</w:t>
      </w:r>
    </w:p>
    <w:p w14:paraId="10BC3334" w14:textId="77777777" w:rsidR="000239FC" w:rsidRPr="005F0070" w:rsidRDefault="000239FC" w:rsidP="000239FC">
      <w:pPr>
        <w:ind w:firstLine="720"/>
        <w:rPr>
          <w:rFonts w:ascii="TH SarabunPSK" w:hAnsi="TH SarabunPSK" w:cs="TH SarabunPSK"/>
          <w:cs/>
        </w:rPr>
      </w:pPr>
      <w:r w:rsidRPr="005F0070">
        <w:rPr>
          <w:rFonts w:ascii="TH SarabunPSK" w:hAnsi="TH SarabunPSK" w:cs="TH SarabunPSK"/>
        </w:rPr>
        <w:t>5</w:t>
      </w:r>
      <w:r w:rsidRPr="005F0070">
        <w:rPr>
          <w:rFonts w:ascii="TH SarabunPSK" w:hAnsi="TH SarabunPSK" w:cs="TH SarabunPSK" w:hint="cs"/>
          <w:cs/>
        </w:rPr>
        <w:t>)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ผู้สูงอายุ (</w:t>
      </w:r>
      <w:r w:rsidRPr="005F0070">
        <w:rPr>
          <w:rFonts w:ascii="TH SarabunPSK" w:hAnsi="TH SarabunPSK" w:cs="TH SarabunPSK"/>
        </w:rPr>
        <w:t>Older adult</w:t>
      </w:r>
      <w:r w:rsidRPr="005F0070">
        <w:rPr>
          <w:rFonts w:ascii="TH SarabunPSK" w:hAnsi="TH SarabunPSK" w:cs="TH SarabunPSK" w:hint="cs"/>
          <w:cs/>
        </w:rPr>
        <w:t>)</w:t>
      </w:r>
    </w:p>
    <w:p w14:paraId="1F0518B3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</w:p>
    <w:p w14:paraId="21915775" w14:textId="77777777" w:rsidR="000239FC" w:rsidRPr="005F0070" w:rsidRDefault="000239FC" w:rsidP="000239FC">
      <w:pPr>
        <w:numPr>
          <w:ilvl w:val="0"/>
          <w:numId w:val="18"/>
        </w:numPr>
        <w:rPr>
          <w:rFonts w:ascii="TH SarabunPSK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>ประสบการณ์การสอน</w:t>
      </w:r>
    </w:p>
    <w:p w14:paraId="5FD4E178" w14:textId="77777777" w:rsidR="000239FC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  <w:r w:rsidRPr="005F0070">
        <w:rPr>
          <w:rFonts w:ascii="TH SarabunPSK" w:eastAsiaTheme="minorHAnsi" w:hAnsi="TH SarabunPSK" w:cs="TH SarabunPSK"/>
          <w:b/>
          <w:bCs/>
          <w: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 2" w:char="F05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มี</w:t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tab/>
      </w:r>
      <w:r w:rsidRPr="005F0070">
        <w:rPr>
          <w:rFonts w:ascii="TH SarabunPSK" w:eastAsiaTheme="minorHAnsi" w:hAnsi="TH SarabunPSK" w:cs="TH SarabunPSK"/>
          <w:b/>
          <w:bCs/>
        </w:rPr>
        <w:sym w:font="Wingdings" w:char="F072"/>
      </w:r>
      <w:r w:rsidRPr="005F0070">
        <w:rPr>
          <w:rFonts w:ascii="TH SarabunPSK" w:eastAsiaTheme="minorHAnsi" w:hAnsi="TH SarabunPSK" w:cs="TH SarabunPSK"/>
          <w:b/>
          <w:bCs/>
          <w:cs/>
        </w:rPr>
        <w:t xml:space="preserve"> ไม่มี</w:t>
      </w:r>
    </w:p>
    <w:p w14:paraId="04DA9AC1" w14:textId="77777777" w:rsidR="000239FC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516F8FA4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p w14:paraId="3FE662E4" w14:textId="77777777" w:rsidR="000239FC" w:rsidRPr="005F0070" w:rsidRDefault="000239FC" w:rsidP="000239FC">
      <w:pPr>
        <w:spacing w:line="360" w:lineRule="exact"/>
        <w:rPr>
          <w:rFonts w:ascii="TH SarabunPSK" w:eastAsiaTheme="minorHAnsi" w:hAnsi="TH SarabunPSK" w:cs="TH SarabunPSK"/>
          <w:b/>
          <w:bCs/>
        </w:rPr>
      </w:pP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629"/>
        <w:gridCol w:w="2336"/>
        <w:gridCol w:w="1984"/>
        <w:gridCol w:w="2453"/>
        <w:gridCol w:w="658"/>
      </w:tblGrid>
      <w:tr w:rsidR="000239FC" w:rsidRPr="005F0070" w14:paraId="50ED27CB" w14:textId="77777777" w:rsidTr="00550898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6C964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ชื่อสถาบันการศึกษา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CDE64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คณะ/สำนักวิชา/ภาควิชา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080C6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สาขาวิชา/หลักสูตร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CFD63B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ชื่อรายวิชา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5A6BFA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ปี พ.ศ.</w:t>
            </w:r>
          </w:p>
        </w:tc>
      </w:tr>
      <w:tr w:rsidR="000239FC" w:rsidRPr="005F0070" w14:paraId="5E63874A" w14:textId="77777777" w:rsidTr="00550898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65A6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มหาวิทยาลัยราชภัฏสวนสุนันทา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4F0C" w14:textId="77777777" w:rsidR="000239FC" w:rsidRPr="005F0070" w:rsidRDefault="000239FC" w:rsidP="00550898">
            <w:pPr>
              <w:tabs>
                <w:tab w:val="left" w:pos="1418"/>
                <w:tab w:val="left" w:pos="1560"/>
                <w:tab w:val="left" w:pos="184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 w:hint="cs"/>
                <w:sz w:val="28"/>
                <w:cs/>
              </w:rPr>
              <w:t>วิทยาลัยสหเวชศาสตร์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4C9D" w14:textId="77777777" w:rsidR="000239FC" w:rsidRPr="005F0070" w:rsidRDefault="000239FC" w:rsidP="00550898">
            <w:pPr>
              <w:spacing w:line="360" w:lineRule="exact"/>
              <w:ind w:left="16" w:right="-66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สาขา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สาธารณสุขศาสตร์</w:t>
            </w:r>
            <w:r w:rsidRPr="005F0070">
              <w:rPr>
                <w:rFonts w:ascii="TH SarabunPSK" w:hAnsi="TH SarabunPSK" w:cs="TH SarabunPSK"/>
                <w:sz w:val="28"/>
                <w:cs/>
              </w:rPr>
              <w:t>และการส่งเสริมสุขภาพ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หลักสูตรสาธารณสุข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ศาสตรบัณฑิต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E0EE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>HMS120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 xml:space="preserve"> จิตวิทยาพื้นฐานทั่วไป</w:t>
            </w:r>
          </w:p>
          <w:p w14:paraId="13DDBF4A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HMS2202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พื้นฐานการจัดการระบบปฏิบัติการด้านสาธารณสุข</w:t>
            </w:r>
          </w:p>
          <w:p w14:paraId="3D002F88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HMS2502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ศัพท์เทคนิคทางสาธารณสุข</w:t>
            </w:r>
          </w:p>
          <w:p w14:paraId="4B2C5058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PHP1202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กายวิภาคศาสตร์และสรีรวิทยาของมนุษย์</w:t>
            </w:r>
            <w:r w:rsidRPr="005F0070">
              <w:rPr>
                <w:rFonts w:ascii="TH SarabunPSK" w:eastAsiaTheme="minorHAnsi" w:hAnsi="TH SarabunPSK" w:cs="TH SarabunPSK"/>
                <w:sz w:val="28"/>
                <w:cs/>
              </w:rPr>
              <w:t xml:space="preserve">  </w:t>
            </w:r>
          </w:p>
          <w:p w14:paraId="7E1314EF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PHP1302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การส่งเสริมสุขภาพองค์รวม</w:t>
            </w:r>
          </w:p>
          <w:p w14:paraId="3D171447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BPH2307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เศรษฐศาสตร์สาธารณสุข</w:t>
            </w:r>
          </w:p>
          <w:p w14:paraId="3971C095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BPH3201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ชีวสถิติทางสาธารณสุข</w:t>
            </w:r>
          </w:p>
          <w:p w14:paraId="5BF5F755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BPH3317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การจัดการสุขภาพชุมชนแบบองค์รวม</w:t>
            </w:r>
          </w:p>
          <w:p w14:paraId="061E649B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BPH4319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การวิจัยทางสาธารณสุข</w:t>
            </w:r>
          </w:p>
          <w:p w14:paraId="570630ED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BPH4401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การเตรียมฝึกประสบการณ์วิชาชีพสาธารณสุขศาสตร์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CACB" w14:textId="77777777" w:rsidR="000239FC" w:rsidRPr="005F0070" w:rsidRDefault="000239FC" w:rsidP="00550898">
            <w:pPr>
              <w:spacing w:line="360" w:lineRule="exact"/>
              <w:ind w:left="-54" w:right="-81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</w:rPr>
              <w:t xml:space="preserve">2557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</w:rPr>
              <w:t>2563</w:t>
            </w:r>
          </w:p>
        </w:tc>
      </w:tr>
    </w:tbl>
    <w:p w14:paraId="2B4A0EE8" w14:textId="77777777" w:rsidR="000239FC" w:rsidRPr="005F0070" w:rsidRDefault="000239FC" w:rsidP="000239FC">
      <w:r w:rsidRPr="005F0070">
        <w:rPr>
          <w:cs/>
        </w:rPr>
        <w:br w:type="page"/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629"/>
        <w:gridCol w:w="2336"/>
        <w:gridCol w:w="1984"/>
        <w:gridCol w:w="2453"/>
        <w:gridCol w:w="658"/>
      </w:tblGrid>
      <w:tr w:rsidR="000239FC" w:rsidRPr="005F0070" w14:paraId="4A72F4B9" w14:textId="77777777" w:rsidTr="00550898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2A98C5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ชื่อสถาบันการศึกษา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33AA24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คณะ/สำนักวิชา/ภาควิชา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12E21F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สาขาวิชา/หลักสูตร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799E33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ชื่อรายวิชา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B6C366" w14:textId="77777777" w:rsidR="000239FC" w:rsidRPr="005F0070" w:rsidRDefault="000239FC" w:rsidP="00550898">
            <w:pPr>
              <w:spacing w:line="360" w:lineRule="exact"/>
              <w:ind w:left="-151" w:right="-143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ปี พ.ศ.</w:t>
            </w:r>
          </w:p>
        </w:tc>
      </w:tr>
      <w:tr w:rsidR="000239FC" w:rsidRPr="005F0070" w14:paraId="34D2E88C" w14:textId="77777777" w:rsidTr="00550898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40CA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  <w:cs/>
              </w:rPr>
              <w:t>วิทยาลัยนานาชาติเซนต์เทเรซา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4838" w14:textId="77777777" w:rsidR="000239FC" w:rsidRPr="005F0070" w:rsidRDefault="000239FC" w:rsidP="00550898">
            <w:pPr>
              <w:spacing w:line="360" w:lineRule="exact"/>
              <w:ind w:left="-110" w:right="-107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คณะสาธารณสุขศาสตร์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6714" w14:textId="77777777" w:rsidR="000239FC" w:rsidRPr="005F0070" w:rsidRDefault="000239FC" w:rsidP="00550898">
            <w:pPr>
              <w:spacing w:line="360" w:lineRule="exact"/>
              <w:ind w:left="16" w:right="-66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สาขาสาธารณสุขชุมชน</w:t>
            </w:r>
            <w:r w:rsidRPr="005F0070"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  <w:t>/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หลักสูตรสาธารณสุข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sz w:val="28"/>
                <w:cs/>
              </w:rPr>
              <w:t>ศาสตรบัณฑิต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6933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900 212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สุขศึกษาและพฤติกรรมสุขภาพ</w:t>
            </w:r>
          </w:p>
          <w:p w14:paraId="3467719D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900 209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วิทยาการระบาดและการควบคุมโรค</w:t>
            </w:r>
          </w:p>
          <w:p w14:paraId="7F7E74B0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900 102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การสาธารณสุขเบื้องต้น</w:t>
            </w:r>
          </w:p>
          <w:p w14:paraId="314F9048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900 214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สุขภาพชุมชน</w:t>
            </w:r>
          </w:p>
          <w:p w14:paraId="545ED5E0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900 210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โรคติดต่อและโรคไม่ติดต่อ</w:t>
            </w:r>
          </w:p>
          <w:p w14:paraId="553FC34C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900 208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กฎหมายสาธารณสุขและพื้นฐานนิติเวชศาสตร์</w:t>
            </w:r>
          </w:p>
          <w:p w14:paraId="0A341B0C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5F0070">
              <w:rPr>
                <w:rFonts w:ascii="TH SarabunPSK" w:eastAsiaTheme="minorHAnsi" w:hAnsi="TH SarabunPSK" w:cs="TH SarabunPSK"/>
                <w:sz w:val="28"/>
              </w:rPr>
              <w:t xml:space="preserve">902 410 </w:t>
            </w:r>
            <w:r w:rsidRPr="005F0070">
              <w:rPr>
                <w:rFonts w:ascii="TH SarabunPSK" w:eastAsiaTheme="minorHAnsi" w:hAnsi="TH SarabunPSK" w:cs="TH SarabunPSK" w:hint="cs"/>
                <w:sz w:val="28"/>
                <w:cs/>
              </w:rPr>
              <w:t>การสร้างเสริมสุขภาพและบริการสุขภาพในชุมชน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4612" w14:textId="77777777" w:rsidR="000239FC" w:rsidRPr="005F0070" w:rsidRDefault="000239FC" w:rsidP="00550898">
            <w:pPr>
              <w:spacing w:line="360" w:lineRule="exact"/>
              <w:ind w:left="-54" w:right="-106"/>
              <w:rPr>
                <w:rFonts w:ascii="TH SarabunPSK" w:hAnsi="TH SarabunPSK" w:cs="TH SarabunPSK"/>
                <w:sz w:val="28"/>
                <w:cs/>
              </w:rPr>
            </w:pPr>
            <w:r w:rsidRPr="005F0070">
              <w:rPr>
                <w:rFonts w:ascii="TH SarabunPSK" w:hAnsi="TH SarabunPSK" w:cs="TH SarabunPSK"/>
                <w:sz w:val="28"/>
              </w:rPr>
              <w:t xml:space="preserve">2554 </w:t>
            </w:r>
            <w:r w:rsidRPr="005F0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5F0070">
              <w:rPr>
                <w:rFonts w:ascii="TH SarabunPSK" w:hAnsi="TH SarabunPSK" w:cs="TH SarabunPSK"/>
                <w:sz w:val="28"/>
              </w:rPr>
              <w:t>2557</w:t>
            </w:r>
          </w:p>
        </w:tc>
      </w:tr>
    </w:tbl>
    <w:p w14:paraId="1A300BB1" w14:textId="77777777" w:rsidR="000239FC" w:rsidRPr="005F0070" w:rsidRDefault="000239FC" w:rsidP="000239FC">
      <w:pPr>
        <w:ind w:left="360"/>
        <w:rPr>
          <w:rFonts w:ascii="TH SarabunPSK" w:hAnsi="TH SarabunPSK" w:cs="TH SarabunPSK"/>
          <w:b/>
          <w:bCs/>
        </w:rPr>
      </w:pPr>
    </w:p>
    <w:p w14:paraId="403D4E0E" w14:textId="77777777" w:rsidR="000239FC" w:rsidRPr="005F0070" w:rsidRDefault="000239FC" w:rsidP="000239FC">
      <w:pPr>
        <w:numPr>
          <w:ilvl w:val="0"/>
          <w:numId w:val="18"/>
        </w:num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ผลงานที่ขอสำเร็จการศึกษา</w:t>
      </w:r>
      <w:r w:rsidRPr="005F0070">
        <w:rPr>
          <w:rFonts w:ascii="TH SarabunPSK" w:hAnsi="TH SarabunPSK" w:cs="TH SarabunPSK"/>
          <w:b/>
          <w:bCs/>
          <w:cs/>
        </w:rPr>
        <w:t>/</w:t>
      </w:r>
      <w:r w:rsidRPr="005F0070">
        <w:rPr>
          <w:rFonts w:ascii="TH SarabunPSK" w:hAnsi="TH SarabunPSK" w:cs="TH SarabunPSK" w:hint="cs"/>
          <w:b/>
          <w:bCs/>
          <w:cs/>
        </w:rPr>
        <w:t>ผลงานที่เกี่ยวข้องกับวิทยานิพนธ์</w:t>
      </w:r>
    </w:p>
    <w:p w14:paraId="0AE8573D" w14:textId="77777777" w:rsidR="000239FC" w:rsidRPr="005F0070" w:rsidRDefault="000239FC" w:rsidP="000239FC">
      <w:pPr>
        <w:pStyle w:val="ac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/>
          <w:b/>
          <w:bCs/>
          <w:sz w:val="32"/>
          <w:cs/>
        </w:rPr>
        <w:t xml:space="preserve">ชื่อวิทยานิพนธ์ ระดับปริญญาโท </w:t>
      </w:r>
    </w:p>
    <w:p w14:paraId="0E678512" w14:textId="77777777" w:rsidR="000239FC" w:rsidRPr="005F0070" w:rsidRDefault="000239FC" w:rsidP="000239FC">
      <w:pPr>
        <w:ind w:left="425"/>
        <w:rPr>
          <w:rFonts w:ascii="TH SarabunPSK" w:hAnsi="TH SarabunPSK" w:cs="TH SarabunPSK"/>
        </w:rPr>
      </w:pPr>
      <w:r w:rsidRPr="005F0070">
        <w:rPr>
          <w:rFonts w:ascii="TH SarabunPSK" w:eastAsia="Times New Roman" w:hAnsi="TH SarabunPSK" w:cs="TH SarabunPSK"/>
        </w:rPr>
        <w:t xml:space="preserve">  1</w:t>
      </w:r>
      <w:r w:rsidRPr="005F0070">
        <w:rPr>
          <w:rFonts w:ascii="TH SarabunPSK" w:eastAsia="Times New Roman" w:hAnsi="TH SarabunPSK" w:cs="TH SarabunPSK" w:hint="cs"/>
          <w:cs/>
        </w:rPr>
        <w:t xml:space="preserve">) </w:t>
      </w:r>
      <w:r w:rsidRPr="005F0070">
        <w:rPr>
          <w:rFonts w:ascii="TH SarabunPSK" w:hAnsi="TH SarabunPSK" w:cs="TH SarabunPSK" w:hint="cs"/>
          <w:cs/>
        </w:rPr>
        <w:t>วันวิสาข์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สายสนั่น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ณ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อยุธยา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2551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 w:hint="cs"/>
          <w:cs/>
        </w:rPr>
        <w:t>การเปรียบเทียบการจัดการความวิตกกังวลของผู้สูงอายุ</w:t>
      </w:r>
      <w:r w:rsidRPr="005F0070">
        <w:rPr>
          <w:rFonts w:ascii="TH SarabunPSK" w:hAnsi="TH SarabunPSK" w:cs="TH SarabunPSK"/>
        </w:rPr>
        <w:br/>
      </w:r>
      <w:r w:rsidRPr="005F0070">
        <w:rPr>
          <w:rFonts w:ascii="TH SarabunPSK" w:hAnsi="TH SarabunPSK" w:cs="TH SarabunPSK"/>
          <w:cs/>
        </w:rPr>
        <w:t xml:space="preserve">      </w:t>
      </w:r>
      <w:r w:rsidRPr="005F0070">
        <w:rPr>
          <w:rFonts w:ascii="TH SarabunPSK" w:hAnsi="TH SarabunPSK" w:cs="TH SarabunPSK" w:hint="cs"/>
          <w:cs/>
        </w:rPr>
        <w:t>ระหว่างการฝึกสมาธิแบบอานาปานสติกับการผ่อนคลายกล้ามเนื้อแบบก้าวหน้า</w:t>
      </w:r>
    </w:p>
    <w:p w14:paraId="3468C913" w14:textId="77777777" w:rsidR="000239FC" w:rsidRPr="005F0070" w:rsidRDefault="000239FC" w:rsidP="000239FC">
      <w:pPr>
        <w:pStyle w:val="ac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  <w:cs/>
        </w:rPr>
        <w:t>ผลงานที่เกี่ยวข้องกับวิทยานิพนธ์</w:t>
      </w:r>
      <w:r w:rsidRPr="005F0070">
        <w:rPr>
          <w:rFonts w:ascii="TH SarabunPSK" w:hAnsi="TH SarabunPSK" w:cs="TH SarabunPSK"/>
          <w:b/>
          <w:bCs/>
          <w:sz w:val="32"/>
          <w:rtl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ระดับปริญญาโท</w:t>
      </w:r>
    </w:p>
    <w:p w14:paraId="32F6A6F5" w14:textId="77777777" w:rsidR="000239FC" w:rsidRPr="005F0070" w:rsidRDefault="000239FC" w:rsidP="000239FC">
      <w:pPr>
        <w:ind w:left="851" w:hanging="426"/>
        <w:rPr>
          <w:rFonts w:ascii="TH SarabunPSK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</w:rPr>
        <w:t xml:space="preserve">  1</w:t>
      </w:r>
      <w:r w:rsidRPr="005F0070">
        <w:rPr>
          <w:rFonts w:ascii="TH SarabunPSK" w:eastAsia="Times New Roman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  <w:cs/>
        </w:rPr>
        <w:t xml:space="preserve"> วันวิสาข์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สายสนั่น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ณ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อยุธยา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>ทิพย์สิริ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กาญจนวาสี</w:t>
      </w:r>
      <w:r w:rsidRPr="005F0070">
        <w:rPr>
          <w:rFonts w:ascii="TH SarabunPSK" w:hAnsi="TH SarabunPSK" w:cs="TH SarabunPSK"/>
        </w:rPr>
        <w:t xml:space="preserve">, </w:t>
      </w:r>
      <w:r w:rsidRPr="005F0070">
        <w:rPr>
          <w:rFonts w:ascii="TH SarabunPSK" w:hAnsi="TH SarabunPSK" w:cs="TH SarabunPSK" w:hint="cs"/>
          <w:cs/>
        </w:rPr>
        <w:t>และศิลปชัย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สุวรรณธาดา</w:t>
      </w:r>
      <w:r w:rsidRPr="005F0070">
        <w:rPr>
          <w:rFonts w:ascii="TH SarabunPSK" w:hAnsi="TH SarabunPSK" w:cs="TH SarabunPSK"/>
          <w:cs/>
        </w:rPr>
        <w:t>. (</w:t>
      </w:r>
      <w:r w:rsidRPr="005F0070">
        <w:rPr>
          <w:rFonts w:ascii="TH SarabunPSK" w:hAnsi="TH SarabunPSK" w:cs="TH SarabunPSK"/>
        </w:rPr>
        <w:t>2553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 w:hint="cs"/>
          <w:cs/>
        </w:rPr>
        <w:t>การ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เปรียบเทียบการจัดการความวิตกกังวลของผู้สูงอายุระหว่างการฝึกสมาธิแบบอานาปานสติกับการผ่อนคลายกล้ามเนื้อแบบก้าวหน้า</w:t>
      </w:r>
      <w:r w:rsidRPr="005F0070">
        <w:rPr>
          <w:rFonts w:ascii="TH SarabunPSK" w:hAnsi="TH SarabunPSK" w:cs="TH SarabunPSK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cs/>
        </w:rPr>
        <w:t>วารสารวิทยาศาสตร์การกีฬาและสุขภาพ</w:t>
      </w:r>
      <w:r w:rsidRPr="005F0070">
        <w:rPr>
          <w:rFonts w:ascii="TH SarabunPSK" w:hAnsi="TH SarabunPSK" w:cs="TH SarabunPSK"/>
          <w:i/>
          <w:iCs/>
        </w:rPr>
        <w:t xml:space="preserve">, </w:t>
      </w:r>
      <w:r w:rsidRPr="005F0070">
        <w:rPr>
          <w:rFonts w:ascii="TH SarabunPSK" w:hAnsi="TH SarabunPSK" w:cs="TH SarabunPSK"/>
          <w:i/>
          <w:iCs/>
          <w:cs/>
        </w:rPr>
        <w:t>11(1): 21-32.</w:t>
      </w:r>
    </w:p>
    <w:p w14:paraId="3B6FE2AA" w14:textId="77777777" w:rsidR="000239FC" w:rsidRPr="005F0070" w:rsidRDefault="000239FC" w:rsidP="000239FC">
      <w:pPr>
        <w:pStyle w:val="ac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/>
          <w:b/>
          <w:bCs/>
          <w:sz w:val="32"/>
          <w:cs/>
        </w:rPr>
        <w:t>ชื่อวิทยานิพนธ์ ระดับปริญญาเอก</w:t>
      </w:r>
    </w:p>
    <w:p w14:paraId="4E576F8B" w14:textId="77777777" w:rsidR="000239FC" w:rsidRPr="005F0070" w:rsidRDefault="000239FC" w:rsidP="000239FC">
      <w:pPr>
        <w:ind w:left="425"/>
        <w:rPr>
          <w:rFonts w:ascii="TH SarabunPSK" w:hAnsi="TH SarabunPSK" w:cs="TH SarabunPSK"/>
        </w:rPr>
      </w:pPr>
      <w:r w:rsidRPr="005F0070">
        <w:rPr>
          <w:rFonts w:ascii="TH SarabunPSK" w:eastAsia="Times New Roman" w:hAnsi="TH SarabunPSK" w:cs="TH SarabunPSK"/>
        </w:rPr>
        <w:t xml:space="preserve">  1</w:t>
      </w:r>
      <w:r w:rsidRPr="005F0070">
        <w:rPr>
          <w:rFonts w:ascii="TH SarabunPSK" w:eastAsia="Times New Roman" w:hAnsi="TH SarabunPSK" w:cs="TH SarabunPSK" w:hint="cs"/>
          <w:cs/>
        </w:rPr>
        <w:t>)</w:t>
      </w:r>
      <w:r w:rsidRPr="005F0070">
        <w:rPr>
          <w:rFonts w:ascii="TH SarabunPSK" w:hAnsi="TH SarabunPSK" w:cs="TH SarabunPSK" w:hint="cs"/>
          <w:cs/>
        </w:rPr>
        <w:t xml:space="preserve"> วันวิสาข์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สายสนั่น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ณ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 w:hint="cs"/>
          <w:cs/>
        </w:rPr>
        <w:t>อยุธยา</w:t>
      </w:r>
      <w:r w:rsidRPr="005F0070">
        <w:rPr>
          <w:rFonts w:ascii="TH SarabunPSK" w:hAnsi="TH SarabunPSK" w:cs="TH SarabunPSK"/>
          <w:cs/>
        </w:rPr>
        <w:t>. (2</w:t>
      </w:r>
      <w:r w:rsidRPr="005F0070">
        <w:rPr>
          <w:rFonts w:ascii="TH SarabunPSK" w:hAnsi="TH SarabunPSK" w:cs="TH SarabunPSK"/>
        </w:rPr>
        <w:t>562</w:t>
      </w:r>
      <w:r w:rsidRPr="005F0070">
        <w:rPr>
          <w:rFonts w:ascii="TH SarabunPSK" w:hAnsi="TH SarabunPSK" w:cs="TH SarabunPSK"/>
          <w:cs/>
        </w:rPr>
        <w:t xml:space="preserve">). </w:t>
      </w:r>
      <w:r w:rsidRPr="005F0070">
        <w:rPr>
          <w:rFonts w:ascii="TH SarabunPSK" w:hAnsi="TH SarabunPSK" w:cs="TH SarabunPSK" w:hint="cs"/>
          <w:cs/>
        </w:rPr>
        <w:t>ประสิทธิผลของการกระตุ้นพฤติกรรมที่มีต่อภาวะซึมเศร้าของ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hAnsi="TH SarabunPSK" w:cs="TH SarabunPSK"/>
        </w:rPr>
        <w:br/>
      </w:r>
      <w:r w:rsidRPr="005F0070">
        <w:rPr>
          <w:rFonts w:ascii="TH SarabunPSK" w:hAnsi="TH SarabunPSK" w:cs="TH SarabunPSK"/>
          <w:cs/>
        </w:rPr>
        <w:t xml:space="preserve">      </w:t>
      </w:r>
      <w:r w:rsidRPr="005F0070">
        <w:rPr>
          <w:rFonts w:ascii="TH SarabunPSK" w:hAnsi="TH SarabunPSK" w:cs="TH SarabunPSK" w:hint="cs"/>
          <w:cs/>
        </w:rPr>
        <w:t>ผู้สูงอายุ</w:t>
      </w:r>
      <w:r w:rsidRPr="005F0070">
        <w:rPr>
          <w:rFonts w:ascii="TH SarabunPSK" w:hAnsi="TH SarabunPSK" w:cs="TH SarabunPSK"/>
          <w:cs/>
        </w:rPr>
        <w:t xml:space="preserve"> </w:t>
      </w:r>
    </w:p>
    <w:p w14:paraId="0B5F14E5" w14:textId="77777777" w:rsidR="000239FC" w:rsidRPr="005F0070" w:rsidRDefault="000239FC" w:rsidP="000239FC">
      <w:pPr>
        <w:pStyle w:val="ac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/>
          <w:b/>
          <w:bCs/>
          <w:sz w:val="32"/>
          <w:cs/>
        </w:rPr>
        <w:t>ผลงานที่เกี่ยวข้องกับวิทยานิพนธ์ ระดับปริญญา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เอก</w:t>
      </w:r>
    </w:p>
    <w:p w14:paraId="59B15029" w14:textId="77777777" w:rsidR="000239FC" w:rsidRPr="005F0070" w:rsidRDefault="000239FC" w:rsidP="000239FC">
      <w:pPr>
        <w:ind w:left="851" w:hanging="851"/>
        <w:rPr>
          <w:rFonts w:ascii="TH SarabunPSK" w:eastAsia="Times New Roman" w:hAnsi="TH SarabunPSK" w:cs="TH SarabunPSK"/>
        </w:rPr>
      </w:pPr>
      <w:r w:rsidRPr="005F0070">
        <w:rPr>
          <w:rFonts w:ascii="TH SarabunPSK" w:eastAsia="Times New Roman" w:hAnsi="TH SarabunPSK" w:cs="TH SarabunPSK"/>
        </w:rPr>
        <w:t xml:space="preserve">        1</w:t>
      </w:r>
      <w:r w:rsidRPr="005F0070">
        <w:rPr>
          <w:rFonts w:ascii="TH SarabunPSK" w:eastAsia="Times New Roman" w:hAnsi="TH SarabunPSK" w:cs="TH SarabunPSK" w:hint="cs"/>
          <w:cs/>
        </w:rPr>
        <w:t>)</w:t>
      </w:r>
      <w:r w:rsidRPr="005F0070">
        <w:rPr>
          <w:rFonts w:ascii="TH SarabunPSK" w:hAnsi="TH SarabunPSK" w:cs="TH SarabunPSK"/>
          <w:cs/>
        </w:rPr>
        <w:t xml:space="preserve"> </w:t>
      </w:r>
      <w:r w:rsidRPr="005F0070">
        <w:rPr>
          <w:rFonts w:ascii="TH SarabunPSK" w:eastAsia="Times New Roman" w:hAnsi="TH SarabunPSK" w:cs="TH SarabunPSK"/>
        </w:rPr>
        <w:t>Saisanan Na Ayudhaya, W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>, Pityaratstian, N</w:t>
      </w:r>
      <w:r w:rsidRPr="005F0070">
        <w:rPr>
          <w:rFonts w:ascii="TH SarabunPSK" w:eastAsia="Times New Roman" w:hAnsi="TH SarabunPSK" w:cs="TH SarabunPSK"/>
          <w:cs/>
        </w:rPr>
        <w:t>.</w:t>
      </w:r>
      <w:r w:rsidRPr="005F0070">
        <w:rPr>
          <w:rFonts w:ascii="TH SarabunPSK" w:eastAsia="Times New Roman" w:hAnsi="TH SarabunPSK" w:cs="TH SarabunPSK"/>
        </w:rPr>
        <w:t>, &amp; Jiamjarasrangsi, W</w:t>
      </w:r>
      <w:r w:rsidRPr="005F0070">
        <w:rPr>
          <w:rFonts w:ascii="TH SarabunPSK" w:eastAsia="Times New Roman" w:hAnsi="TH SarabunPSK" w:cs="TH SarabunPSK"/>
          <w:cs/>
        </w:rPr>
        <w:t>. (</w:t>
      </w:r>
      <w:r w:rsidRPr="005F0070">
        <w:rPr>
          <w:rFonts w:ascii="TH SarabunPSK" w:eastAsia="Times New Roman" w:hAnsi="TH SarabunPSK" w:cs="TH SarabunPSK"/>
        </w:rPr>
        <w:t>2020</w:t>
      </w:r>
      <w:r w:rsidRPr="005F0070">
        <w:rPr>
          <w:rFonts w:ascii="TH SarabunPSK" w:eastAsia="Times New Roman" w:hAnsi="TH SarabunPSK" w:cs="TH SarabunPSK"/>
          <w:cs/>
        </w:rPr>
        <w:t xml:space="preserve">). </w:t>
      </w:r>
      <w:r w:rsidRPr="005F0070">
        <w:rPr>
          <w:rFonts w:ascii="TH SarabunPSK" w:eastAsia="Times New Roman" w:hAnsi="TH SarabunPSK" w:cs="TH SarabunPSK"/>
        </w:rPr>
        <w:t>Effectiveness of Behavioral Activation in Treating Thai Older Adults with Subthreshold Depression Residing in the Community</w:t>
      </w:r>
      <w:r w:rsidRPr="005F0070">
        <w:rPr>
          <w:rFonts w:ascii="TH SarabunPSK" w:eastAsia="Times New Roman" w:hAnsi="TH SarabunPSK" w:cs="TH SarabunPSK"/>
          <w:cs/>
        </w:rPr>
        <w:t xml:space="preserve">. </w:t>
      </w:r>
      <w:r w:rsidRPr="005F0070">
        <w:rPr>
          <w:rFonts w:ascii="TH SarabunPSK" w:eastAsia="Times New Roman" w:hAnsi="TH SarabunPSK" w:cs="TH SarabunPSK"/>
          <w:i/>
          <w:iCs/>
        </w:rPr>
        <w:t>Clinical interventions in aging</w:t>
      </w:r>
      <w:r w:rsidRPr="005F0070">
        <w:rPr>
          <w:rFonts w:ascii="TH SarabunPSK" w:eastAsia="Times New Roman" w:hAnsi="TH SarabunPSK" w:cs="TH SarabunPSK"/>
        </w:rPr>
        <w:t xml:space="preserve">, </w:t>
      </w:r>
      <w:r w:rsidRPr="005F0070">
        <w:rPr>
          <w:rFonts w:ascii="TH SarabunPSK" w:eastAsia="Times New Roman" w:hAnsi="TH SarabunPSK" w:cs="TH SarabunPSK"/>
          <w:i/>
          <w:iCs/>
        </w:rPr>
        <w:t>15</w:t>
      </w:r>
      <w:r w:rsidRPr="005F0070">
        <w:rPr>
          <w:rFonts w:ascii="TH SarabunPSK" w:eastAsia="Times New Roman" w:hAnsi="TH SarabunPSK" w:cs="TH SarabunPSK"/>
          <w:cs/>
        </w:rPr>
        <w:t xml:space="preserve">: </w:t>
      </w:r>
      <w:r w:rsidRPr="005F0070">
        <w:rPr>
          <w:rFonts w:ascii="TH SarabunPSK" w:eastAsia="Times New Roman" w:hAnsi="TH SarabunPSK" w:cs="TH SarabunPSK"/>
        </w:rPr>
        <w:t>2363</w:t>
      </w:r>
      <w:r w:rsidRPr="005F0070">
        <w:rPr>
          <w:rFonts w:ascii="TH SarabunPSK" w:eastAsia="Times New Roman" w:hAnsi="TH SarabunPSK" w:cs="TH SarabunPSK"/>
          <w:cs/>
        </w:rPr>
        <w:t>–</w:t>
      </w:r>
      <w:r w:rsidRPr="005F0070">
        <w:rPr>
          <w:rFonts w:ascii="TH SarabunPSK" w:eastAsia="Times New Roman" w:hAnsi="TH SarabunPSK" w:cs="TH SarabunPSK"/>
        </w:rPr>
        <w:t>2374</w:t>
      </w:r>
      <w:r w:rsidRPr="005F0070">
        <w:rPr>
          <w:rFonts w:ascii="TH SarabunPSK" w:eastAsia="Times New Roman" w:hAnsi="TH SarabunPSK" w:cs="TH SarabunPSK"/>
          <w:cs/>
        </w:rPr>
        <w:t xml:space="preserve">. </w:t>
      </w:r>
      <w:hyperlink r:id="rId27" w:history="1"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https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  <w:cs/>
          </w:rPr>
          <w:t>://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doi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org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  <w:cs/>
          </w:rPr>
          <w:t>/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10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2147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  <w:cs/>
          </w:rPr>
          <w:t>/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CIA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eastAsia="Times New Roman" w:hAnsi="TH SarabunPSK" w:cs="TH SarabunPSK"/>
            <w:color w:val="auto"/>
          </w:rPr>
          <w:t>S274262</w:t>
        </w:r>
      </w:hyperlink>
    </w:p>
    <w:p w14:paraId="025D0CDD" w14:textId="77777777" w:rsidR="000239FC" w:rsidRPr="005F0070" w:rsidRDefault="000239FC" w:rsidP="000239FC">
      <w:pPr>
        <w:pStyle w:val="ac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</w:rPr>
      </w:pPr>
      <w:r w:rsidRPr="005F0070">
        <w:rPr>
          <w:rFonts w:ascii="TH SarabunPSK" w:eastAsia="Calibri" w:hAnsi="TH SarabunPSK" w:cs="TH SarabunPSK" w:hint="cs"/>
          <w:b/>
          <w:bCs/>
          <w:sz w:val="32"/>
          <w:cs/>
        </w:rPr>
        <w:t>ผลงานทางวิชาการย้อนหลัง</w:t>
      </w:r>
      <w:r w:rsidRPr="005F0070">
        <w:rPr>
          <w:rFonts w:ascii="TH SarabunPSK" w:eastAsia="Calibri" w:hAnsi="TH SarabunPSK" w:cs="TH SarabunPSK"/>
          <w:b/>
          <w:bCs/>
          <w:sz w:val="32"/>
          <w:cs/>
        </w:rPr>
        <w:t xml:space="preserve"> </w:t>
      </w:r>
      <w:r w:rsidRPr="005F0070">
        <w:rPr>
          <w:rFonts w:ascii="TH SarabunPSK" w:eastAsia="Calibri" w:hAnsi="TH SarabunPSK" w:cs="TH SarabunPSK"/>
          <w:b/>
          <w:bCs/>
          <w:sz w:val="32"/>
        </w:rPr>
        <w:t>5</w:t>
      </w:r>
      <w:r w:rsidRPr="005F0070">
        <w:rPr>
          <w:rFonts w:ascii="TH SarabunPSK" w:eastAsia="Calibri" w:hAnsi="TH SarabunPSK" w:cs="TH SarabunPSK"/>
          <w:b/>
          <w:bCs/>
          <w:sz w:val="32"/>
          <w:cs/>
        </w:rPr>
        <w:t xml:space="preserve"> </w:t>
      </w:r>
      <w:r w:rsidRPr="005F0070">
        <w:rPr>
          <w:rFonts w:ascii="TH SarabunPSK" w:eastAsia="Calibri" w:hAnsi="TH SarabunPSK" w:cs="TH SarabunPSK" w:hint="cs"/>
          <w:b/>
          <w:bCs/>
          <w:sz w:val="32"/>
          <w:cs/>
        </w:rPr>
        <w:t>ปี</w:t>
      </w:r>
    </w:p>
    <w:p w14:paraId="46C33734" w14:textId="77777777" w:rsidR="000239FC" w:rsidRPr="005F0070" w:rsidRDefault="000239FC" w:rsidP="000239FC">
      <w:pPr>
        <w:pStyle w:val="ac"/>
        <w:numPr>
          <w:ilvl w:val="1"/>
          <w:numId w:val="18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  <w:cs/>
        </w:rPr>
        <w:t>บทความวิจัย</w:t>
      </w:r>
      <w:r w:rsidRPr="005F0070">
        <w:rPr>
          <w:rFonts w:ascii="TH SarabunPSK" w:hAnsi="TH SarabunPSK" w:cs="TH SarabunPSK"/>
          <w:b/>
          <w:bCs/>
          <w:sz w:val="32"/>
          <w:cs/>
        </w:rPr>
        <w:t>/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บทความวิชาการ</w:t>
      </w:r>
      <w:r w:rsidRPr="005F0070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ที่ตีพิมพ์เผยแพร่ในวารสาร</w:t>
      </w:r>
    </w:p>
    <w:p w14:paraId="4A299338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1276"/>
          <w:tab w:val="left" w:pos="1418"/>
        </w:tabs>
        <w:ind w:left="709" w:hanging="283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Loonlawong,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Limroongreungrat, W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Rattananupong,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Kittipimpanon, K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Saisanan Na Ayudhaya, W</w:t>
      </w:r>
      <w:r w:rsidRPr="005F0070">
        <w:rPr>
          <w:rFonts w:ascii="TH SarabunPSK" w:hAnsi="TH SarabunPSK" w:cs="TH SarabunPSK"/>
          <w:b/>
          <w:bCs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Jiamjarasrangsi, W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2022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 xml:space="preserve">Predictive validity of the Stopping Elderly Accidents, Deaths &amp; Injuries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STEADI</w:t>
      </w:r>
      <w:r w:rsidRPr="005F0070">
        <w:rPr>
          <w:rFonts w:ascii="TH SarabunPSK" w:hAnsi="TH SarabunPSK" w:cs="TH SarabunPSK"/>
          <w:sz w:val="32"/>
          <w:cs/>
        </w:rPr>
        <w:t xml:space="preserve">) </w:t>
      </w:r>
      <w:r w:rsidRPr="005F0070">
        <w:rPr>
          <w:rFonts w:ascii="TH SarabunPSK" w:hAnsi="TH SarabunPSK" w:cs="TH SarabunPSK"/>
          <w:sz w:val="32"/>
        </w:rPr>
        <w:t>program fall risk screening algorithms among community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dwelling Thai elderly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BMC Medicine, 20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1</w:t>
      </w:r>
      <w:r w:rsidRPr="005F0070">
        <w:rPr>
          <w:rFonts w:ascii="TH SarabunPSK" w:hAnsi="TH SarabunPSK" w:cs="TH SarabunPSK"/>
          <w:sz w:val="32"/>
          <w:cs/>
        </w:rPr>
        <w:t>)</w:t>
      </w:r>
      <w:r w:rsidRPr="005F0070">
        <w:rPr>
          <w:rFonts w:ascii="TH SarabunPSK" w:hAnsi="TH SarabunPSK" w:cs="TH SarabunPSK"/>
          <w:sz w:val="32"/>
        </w:rPr>
        <w:t>, 78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1186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s12916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022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02280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w</w:t>
      </w:r>
    </w:p>
    <w:p w14:paraId="3801A735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1276"/>
          <w:tab w:val="left" w:pos="1418"/>
        </w:tabs>
        <w:ind w:left="709" w:hanging="283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Sukdee,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Khajornsilp, J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Netrthanon,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Pechsri, K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&amp; </w:t>
      </w:r>
      <w:r w:rsidRPr="005F0070">
        <w:rPr>
          <w:rFonts w:ascii="TH SarabunPSK" w:hAnsi="TH SarabunPSK" w:cs="TH SarabunPSK"/>
          <w:b/>
          <w:bCs/>
          <w:sz w:val="32"/>
        </w:rPr>
        <w:t>Saisanan Na Ayudhaya, W</w:t>
      </w:r>
      <w:r w:rsidRPr="005F0070">
        <w:rPr>
          <w:rFonts w:ascii="TH SarabunPSK" w:hAnsi="TH SarabunPSK" w:cs="TH SarabunPSK"/>
          <w:b/>
          <w:bCs/>
          <w:sz w:val="32"/>
          <w:cs/>
        </w:rPr>
        <w:t>.</w:t>
      </w:r>
      <w:r w:rsidRPr="005F0070">
        <w:rPr>
          <w:rFonts w:ascii="TH SarabunPSK" w:hAnsi="TH SarabunPSK" w:cs="TH SarabunPSK"/>
          <w:sz w:val="32"/>
          <w:cs/>
        </w:rPr>
        <w:t xml:space="preserve"> (</w:t>
      </w:r>
      <w:r w:rsidRPr="005F0070">
        <w:rPr>
          <w:rFonts w:ascii="TH SarabunPSK" w:hAnsi="TH SarabunPSK" w:cs="TH SarabunPSK"/>
          <w:sz w:val="32"/>
        </w:rPr>
        <w:t>2021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Factors Affecting Stress of Online Learning due to the COVID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19 Situation at Faculty of Education, Thailand National Sports University Chonburi Campus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Journal of Curriculum and Teaching, 10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4</w:t>
      </w:r>
      <w:r w:rsidRPr="005F0070">
        <w:rPr>
          <w:rFonts w:ascii="TH SarabunPSK" w:hAnsi="TH SarabunPSK" w:cs="TH SarabunPSK"/>
          <w:sz w:val="32"/>
          <w:cs/>
        </w:rPr>
        <w:t xml:space="preserve">): </w:t>
      </w:r>
      <w:r w:rsidRPr="005F0070">
        <w:rPr>
          <w:rFonts w:ascii="TH SarabunPSK" w:hAnsi="TH SarabunPSK" w:cs="TH SarabunPSK"/>
          <w:sz w:val="32"/>
        </w:rPr>
        <w:t>25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33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cs="Angsana New"/>
          <w:szCs w:val="2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https</w:t>
      </w:r>
      <w:r w:rsidRPr="005F0070">
        <w:rPr>
          <w:rFonts w:ascii="TH SarabunPSK" w:hAnsi="TH SarabunPSK" w:cs="TH SarabunPSK"/>
          <w:sz w:val="32"/>
          <w:cs/>
        </w:rPr>
        <w:t>://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org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10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5430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>jct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v10n4p25</w:t>
      </w:r>
    </w:p>
    <w:p w14:paraId="32786A41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1276"/>
          <w:tab w:val="left" w:pos="1418"/>
        </w:tabs>
        <w:ind w:left="709" w:hanging="283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Laor,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Keaw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dounglek, V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Hongtong,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Suma, Y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Pasukphun, N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Songla,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</w:t>
      </w:r>
      <w:r w:rsidRPr="005F0070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5F0070">
        <w:rPr>
          <w:rFonts w:ascii="TH SarabunPSK" w:hAnsi="TH SarabunPSK" w:cs="TH SarabunPSK"/>
          <w:b/>
          <w:bCs/>
          <w:sz w:val="32"/>
        </w:rPr>
        <w:t>Saisanan Na Ayudhaya, W</w:t>
      </w:r>
      <w:r w:rsidRPr="005F0070">
        <w:rPr>
          <w:rFonts w:ascii="TH SarabunPSK" w:hAnsi="TH SarabunPSK" w:cs="TH SarabunPSK"/>
          <w:b/>
          <w:bCs/>
          <w:sz w:val="32"/>
          <w:cs/>
        </w:rPr>
        <w:t>.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2019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Health risk and health status of farmers exposed to chemical pesticides used in agriculture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Journal of Current Science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z w:val="32"/>
        </w:rPr>
        <w:t>and Technology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</w:rPr>
        <w:t>9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2</w:t>
      </w:r>
      <w:r w:rsidRPr="005F0070">
        <w:rPr>
          <w:rFonts w:ascii="TH SarabunPSK" w:hAnsi="TH SarabunPSK" w:cs="TH SarabunPSK"/>
          <w:sz w:val="32"/>
          <w:cs/>
        </w:rPr>
        <w:t xml:space="preserve">): </w:t>
      </w:r>
      <w:r w:rsidRPr="005F0070">
        <w:rPr>
          <w:rFonts w:ascii="TH SarabunPSK" w:hAnsi="TH SarabunPSK" w:cs="TH SarabunPSK"/>
          <w:sz w:val="32"/>
        </w:rPr>
        <w:t>89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98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cs="Angsana New"/>
          <w:sz w:val="32"/>
          <w:cs/>
        </w:rPr>
        <w:t xml:space="preserve"> </w:t>
      </w:r>
      <w:hyperlink r:id="rId28" w:history="1">
        <w:r w:rsidRPr="005F0070">
          <w:rPr>
            <w:rStyle w:val="aff1"/>
            <w:rFonts w:ascii="TH SarabunPSK" w:hAnsi="TH SarabunPSK" w:cs="TH SarabunPSK"/>
            <w:color w:val="auto"/>
          </w:rPr>
          <w:t>https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://</w:t>
        </w:r>
        <w:r w:rsidRPr="005F0070">
          <w:rPr>
            <w:rStyle w:val="aff1"/>
            <w:rFonts w:ascii="TH SarabunPSK" w:hAnsi="TH SarabunPSK" w:cs="TH SarabunPSK"/>
            <w:color w:val="auto"/>
          </w:rPr>
          <w:t>doi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.</w:t>
        </w:r>
        <w:r w:rsidRPr="005F0070">
          <w:rPr>
            <w:rStyle w:val="aff1"/>
            <w:rFonts w:ascii="TH SarabunPSK" w:hAnsi="TH SarabunPSK" w:cs="TH SarabunPSK"/>
            <w:color w:val="auto"/>
          </w:rPr>
          <w:t>org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/10.14456 /</w:t>
        </w:r>
        <w:r w:rsidRPr="005F0070">
          <w:rPr>
            <w:rStyle w:val="aff1"/>
            <w:rFonts w:ascii="TH SarabunPSK" w:hAnsi="TH SarabunPSK" w:cs="TH SarabunPSK"/>
            <w:color w:val="auto"/>
          </w:rPr>
          <w:t>jcst</w:t>
        </w:r>
        <w:r w:rsidRPr="005F0070">
          <w:rPr>
            <w:rStyle w:val="aff1"/>
            <w:rFonts w:ascii="TH SarabunPSK" w:hAnsi="TH SarabunPSK" w:cs="TH SarabunPSK"/>
            <w:color w:val="auto"/>
            <w:cs/>
          </w:rPr>
          <w:t>.2019.9</w:t>
        </w:r>
      </w:hyperlink>
    </w:p>
    <w:p w14:paraId="50911CD3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1276"/>
          <w:tab w:val="left" w:pos="1418"/>
        </w:tabs>
        <w:ind w:left="709" w:hanging="283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Chaiphongpachara,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Katasrila,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Wassanasompong, W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b/>
          <w:bCs/>
          <w:sz w:val="32"/>
        </w:rPr>
        <w:t>Saisanan Na Ayudhaya, W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Damapong,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Damapong, P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2019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Detection of parasitic contamination in raw vegetables at a local market in Samut Songkhram province, Thailand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Bioscience Research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</w:rPr>
        <w:t>16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3</w:t>
      </w:r>
      <w:r w:rsidRPr="005F0070">
        <w:rPr>
          <w:rFonts w:ascii="TH SarabunPSK" w:hAnsi="TH SarabunPSK" w:cs="TH SarabunPSK"/>
          <w:sz w:val="32"/>
          <w:cs/>
        </w:rPr>
        <w:t xml:space="preserve">): </w:t>
      </w:r>
      <w:r w:rsidRPr="005F0070">
        <w:rPr>
          <w:rFonts w:ascii="TH SarabunPSK" w:hAnsi="TH SarabunPSK" w:cs="TH SarabunPSK"/>
          <w:sz w:val="32"/>
        </w:rPr>
        <w:t>2751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2755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</w:p>
    <w:p w14:paraId="6A0BA2FE" w14:textId="77777777" w:rsidR="000239FC" w:rsidRPr="005F0070" w:rsidRDefault="000239FC" w:rsidP="000239FC">
      <w:pPr>
        <w:pStyle w:val="ac"/>
        <w:tabs>
          <w:tab w:val="left" w:pos="1276"/>
          <w:tab w:val="left" w:pos="1418"/>
        </w:tabs>
        <w:ind w:left="709"/>
        <w:rPr>
          <w:rFonts w:ascii="TH SarabunPSK" w:hAnsi="TH SarabunPSK" w:cs="TH SarabunPSK"/>
          <w:sz w:val="32"/>
        </w:rPr>
      </w:pPr>
    </w:p>
    <w:p w14:paraId="5B78CA08" w14:textId="77777777" w:rsidR="000239FC" w:rsidRPr="005F0070" w:rsidRDefault="000239FC" w:rsidP="000239FC">
      <w:pPr>
        <w:pStyle w:val="ac"/>
        <w:numPr>
          <w:ilvl w:val="1"/>
          <w:numId w:val="18"/>
        </w:numPr>
        <w:tabs>
          <w:tab w:val="left" w:pos="0"/>
          <w:tab w:val="left" w:pos="851"/>
        </w:tabs>
        <w:spacing w:after="0" w:line="240" w:lineRule="auto"/>
        <w:ind w:left="0" w:firstLine="426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b/>
          <w:bCs/>
          <w:sz w:val="32"/>
          <w:cs/>
        </w:rPr>
        <w:t>บทความวิจัย</w:t>
      </w:r>
      <w:r w:rsidRPr="005F0070">
        <w:rPr>
          <w:rFonts w:ascii="TH SarabunPSK" w:hAnsi="TH SarabunPSK" w:cs="TH SarabunPSK"/>
          <w:b/>
          <w:bCs/>
          <w:sz w:val="32"/>
          <w:cs/>
        </w:rPr>
        <w:t>/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วิชาการ</w:t>
      </w:r>
      <w:r w:rsidRPr="005F0070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b/>
          <w:bCs/>
          <w:sz w:val="32"/>
          <w:cs/>
        </w:rPr>
        <w:t>ที่เสนอในที่ประชุมวิชาการ</w:t>
      </w:r>
    </w:p>
    <w:p w14:paraId="43EB73FE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851"/>
          <w:tab w:val="left" w:pos="993"/>
          <w:tab w:val="left" w:pos="1134"/>
          <w:tab w:val="left" w:pos="1701"/>
          <w:tab w:val="left" w:pos="2694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วันวิสาข์ สายสนั่น ณ อยุธยา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วีณา จันทรสมโภชน์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>จิรวัฒน์ สุดสวาท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>ผุสดี ละออ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cs="Angsana New"/>
          <w:sz w:val="32"/>
          <w:cs/>
        </w:rPr>
        <w:t xml:space="preserve">          </w:t>
      </w:r>
      <w:r w:rsidRPr="005F0070">
        <w:rPr>
          <w:sz w:val="32"/>
        </w:rPr>
        <w:br/>
      </w:r>
      <w:r w:rsidRPr="005F0070">
        <w:rPr>
          <w:rFonts w:ascii="TH SarabunPSK" w:hAnsi="TH SarabunPSK" w:cs="TH SarabunPSK"/>
          <w:sz w:val="32"/>
          <w:cs/>
        </w:rPr>
        <w:t>และธิติพงษ์ สุขดี. (</w:t>
      </w:r>
      <w:r w:rsidRPr="005F0070">
        <w:rPr>
          <w:rFonts w:ascii="TH SarabunPSK" w:hAnsi="TH SarabunPSK" w:cs="TH SarabunPSK"/>
          <w:sz w:val="32"/>
        </w:rPr>
        <w:t>2563</w:t>
      </w:r>
      <w:r w:rsidRPr="005F0070">
        <w:rPr>
          <w:rFonts w:ascii="TH SarabunPSK" w:hAnsi="TH SarabunPSK" w:cs="TH SarabunPSK"/>
          <w:sz w:val="32"/>
          <w:cs/>
        </w:rPr>
        <w:t xml:space="preserve">). ปัจจัยที่มีความสัมพันธ์ต่อภาวะซึมเศร้าของสูงอายุ ในพื้นที่ตำบลแห่งหนึ่ง อำเภอเมือง จังหวัดสมุทรสงคราม. 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การประชุมวิชาการระดับชาติด้านวิทยาศาสตร์สุขภาพ ครั้งที่ </w:t>
      </w:r>
      <w:r w:rsidRPr="005F0070">
        <w:rPr>
          <w:rFonts w:ascii="TH SarabunPSK" w:hAnsi="TH SarabunPSK" w:cs="TH SarabunPSK"/>
          <w:i/>
          <w:iCs/>
          <w:sz w:val="32"/>
        </w:rPr>
        <w:t>2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 xml:space="preserve">(หน้า </w:t>
      </w:r>
      <w:r w:rsidRPr="005F0070">
        <w:rPr>
          <w:rFonts w:ascii="TH SarabunPSK" w:hAnsi="TH SarabunPSK" w:cs="TH SarabunPSK"/>
          <w:sz w:val="32"/>
        </w:rPr>
        <w:t>122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131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  <w:cs/>
        </w:rPr>
        <w:t>เชียงราย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  <w:cs/>
        </w:rPr>
        <w:t>มหาวิทยาลัยแม่ฟ้าหลวง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3ACD9E02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851"/>
          <w:tab w:val="left" w:pos="1843"/>
          <w:tab w:val="left" w:pos="2552"/>
          <w:tab w:val="left" w:pos="2694"/>
          <w:tab w:val="left" w:pos="2977"/>
          <w:tab w:val="left" w:pos="3119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>ธิติพงษ์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สุขดี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 w:hint="cs"/>
          <w:sz w:val="32"/>
          <w:cs/>
        </w:rPr>
        <w:t>สดสี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สุทธิศักดิ์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 w:hint="cs"/>
          <w:sz w:val="32"/>
          <w:cs/>
        </w:rPr>
        <w:t>สบสันติ์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มหานิยม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 w:hint="cs"/>
          <w:sz w:val="32"/>
          <w:cs/>
        </w:rPr>
        <w:t>ธัชพล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สุขดี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 w:hint="cs"/>
          <w:sz w:val="32"/>
          <w:cs/>
        </w:rPr>
        <w:t>และวันวิสาข์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สายสนั่น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ณ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อยุธยา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2562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  <w:cs/>
        </w:rPr>
        <w:t>โมเดลอัตลักษณ์นักศึกษามหาวิทยาลัยการกีฬาแห่งชาติวิทยาเขตชลบุรี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  <w:cs/>
        </w:rPr>
        <w:t>มหาวิทยาลัยการกีฬาแห่งชาติ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  <w:cs/>
        </w:rPr>
        <w:t>ในการ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ประชุมวิชาการระดับชาติวิจัยรำไพพรรณี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ครั้งที่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z w:val="32"/>
        </w:rPr>
        <w:t>13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 xml:space="preserve">(หน้า </w:t>
      </w:r>
      <w:r w:rsidRPr="005F0070">
        <w:rPr>
          <w:rFonts w:ascii="TH SarabunPSK" w:hAnsi="TH SarabunPSK" w:cs="TH SarabunPSK"/>
          <w:sz w:val="32"/>
        </w:rPr>
        <w:t>336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344</w:t>
      </w:r>
      <w:r w:rsidRPr="005F0070">
        <w:rPr>
          <w:rFonts w:ascii="TH SarabunPSK" w:hAnsi="TH SarabunPSK" w:cs="TH SarabunPSK" w:hint="cs"/>
          <w:sz w:val="32"/>
          <w:cs/>
        </w:rPr>
        <w:t>)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sz w:val="32"/>
          <w:cs/>
        </w:rPr>
        <w:t>จันทบุรี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  <w:cs/>
        </w:rPr>
        <w:t>มหาวิทยาลัยราชภัฏรำไพพรรณี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7D33782F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851"/>
          <w:tab w:val="left" w:pos="993"/>
          <w:tab w:val="left" w:pos="1843"/>
          <w:tab w:val="left" w:pos="2694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>ศิริวรรณ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สุขดี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ณัฐพล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ประภารัตน์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ธัชพล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สุขดี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 w:hint="cs"/>
          <w:sz w:val="32"/>
          <w:cs/>
        </w:rPr>
        <w:t xml:space="preserve"> วันวิสาข์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สายสนั่น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ณ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อยุธยา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และธิติ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br/>
      </w:r>
      <w:r w:rsidRPr="005F0070">
        <w:rPr>
          <w:rFonts w:ascii="TH SarabunPSK" w:hAnsi="TH SarabunPSK" w:cs="TH SarabunPSK" w:hint="cs"/>
          <w:sz w:val="32"/>
          <w:cs/>
        </w:rPr>
        <w:t>พงษ์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สุขดี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2561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  <w:cs/>
        </w:rPr>
        <w:t>ผลการฝึกความแข็งเเรงของกล้ามเนื้อเเกนกลางลำตัวที่มีต่อการทรงตัวของนักกีฬาลีลาศ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ในงานประชุมวิชาการระดับชาติวิจัยรำไพพรรณี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ครั้งที่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z w:val="32"/>
        </w:rPr>
        <w:t xml:space="preserve">12 </w:t>
      </w:r>
      <w:r w:rsidRPr="005F0070">
        <w:rPr>
          <w:rFonts w:ascii="TH SarabunPSK" w:hAnsi="TH SarabunPSK" w:cs="TH SarabunPSK"/>
          <w:i/>
          <w:iCs/>
          <w:sz w:val="32"/>
          <w:cs/>
        </w:rPr>
        <w:t>(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 xml:space="preserve">หน้า </w:t>
      </w:r>
      <w:r w:rsidRPr="005F0070">
        <w:rPr>
          <w:rFonts w:ascii="TH SarabunPSK" w:hAnsi="TH SarabunPSK" w:cs="TH SarabunPSK"/>
          <w:sz w:val="32"/>
        </w:rPr>
        <w:t>624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631</w:t>
      </w:r>
      <w:r w:rsidRPr="005F0070">
        <w:rPr>
          <w:rFonts w:ascii="TH SarabunPSK" w:hAnsi="TH SarabunPSK" w:cs="TH SarabunPSK"/>
          <w:i/>
          <w:iCs/>
          <w:sz w:val="32"/>
          <w:cs/>
        </w:rPr>
        <w:t>).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จันทบุรี</w:t>
      </w:r>
      <w:r w:rsidRPr="005F0070">
        <w:rPr>
          <w:rFonts w:ascii="TH SarabunPSK" w:hAnsi="TH SarabunPSK" w:cs="TH SarabunPSK"/>
          <w:sz w:val="32"/>
          <w:cs/>
        </w:rPr>
        <w:t>:</w:t>
      </w:r>
      <w:r w:rsidRPr="005F0070">
        <w:rPr>
          <w:rFonts w:ascii="TH SarabunPSK" w:hAnsi="TH SarabunPSK" w:cs="TH SarabunPSK" w:hint="cs"/>
          <w:sz w:val="32"/>
          <w:cs/>
        </w:rPr>
        <w:t xml:space="preserve"> มหาวิทยาลัยราชภัฏรำไพพรรณี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3A968B86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426"/>
          <w:tab w:val="left" w:pos="567"/>
          <w:tab w:val="left" w:pos="993"/>
          <w:tab w:val="left" w:pos="1843"/>
          <w:tab w:val="left" w:pos="2694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Saisanan Na Ayudhaya, W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Chaiphongpachara,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Wassanasompong, W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br/>
        <w:t>&amp; Laor, P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2017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>Activities in Daily Life Assessment among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</w:rPr>
        <w:t>Elderly in Salaya Sub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District Municipality, Nakhon Pathom Province, Thailand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Proceedings of 139th</w:t>
      </w:r>
      <w:r w:rsidRPr="005F0070">
        <w:rPr>
          <w:rFonts w:ascii="TH SarabunPSK" w:hAnsi="TH SarabunPSK" w:cs="TH SarabunPSK"/>
          <w:i/>
          <w:iCs/>
          <w:sz w:val="32"/>
          <w:rtl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z w:val="32"/>
        </w:rPr>
        <w:t>the</w:t>
      </w:r>
      <w:r w:rsidRPr="005F0070">
        <w:rPr>
          <w:rFonts w:cs="Angsana New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z w:val="32"/>
        </w:rPr>
        <w:t xml:space="preserve">International Institute of Engineers and Researchers Conference </w:t>
      </w:r>
      <w:r w:rsidRPr="005F0070">
        <w:rPr>
          <w:rFonts w:ascii="TH SarabunPSK" w:hAnsi="TH SarabunPSK" w:cs="TH SarabunPSK"/>
          <w:i/>
          <w:iCs/>
          <w:sz w:val="32"/>
          <w:cs/>
        </w:rPr>
        <w:t>(</w:t>
      </w:r>
      <w:r w:rsidRPr="005F0070">
        <w:rPr>
          <w:rFonts w:ascii="TH SarabunPSK" w:hAnsi="TH SarabunPSK" w:cs="TH SarabunPSK"/>
          <w:i/>
          <w:iCs/>
          <w:sz w:val="32"/>
        </w:rPr>
        <w:t>IIER</w:t>
      </w:r>
      <w:r w:rsidRPr="005F0070">
        <w:rPr>
          <w:rFonts w:ascii="TH SarabunPSK" w:hAnsi="TH SarabunPSK" w:cs="TH SarabunPSK"/>
          <w:i/>
          <w:iCs/>
          <w:sz w:val="32"/>
          <w:cs/>
        </w:rPr>
        <w:t>)</w:t>
      </w:r>
      <w:r w:rsidRPr="005F0070">
        <w:rPr>
          <w:rFonts w:ascii="TH SarabunPSK" w:hAnsi="TH SarabunPSK" w:cs="TH SarabunPSK"/>
          <w:sz w:val="32"/>
          <w:cs/>
        </w:rPr>
        <w:t xml:space="preserve"> (</w:t>
      </w:r>
      <w:r w:rsidRPr="005F0070">
        <w:rPr>
          <w:rFonts w:ascii="TH SarabunPSK" w:hAnsi="TH SarabunPSK" w:cs="TH SarabunPSK"/>
          <w:sz w:val="32"/>
        </w:rPr>
        <w:t>pp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25</w:t>
      </w:r>
      <w:r w:rsidRPr="005F0070">
        <w:rPr>
          <w:rFonts w:ascii="TH SarabunPSK" w:hAnsi="TH SarabunPSK" w:cs="TH SarabunPSK"/>
          <w:sz w:val="32"/>
          <w:cs/>
        </w:rPr>
        <w:t xml:space="preserve">-           </w:t>
      </w:r>
    </w:p>
    <w:p w14:paraId="3C73759D" w14:textId="77777777" w:rsidR="000239FC" w:rsidRPr="005F0070" w:rsidRDefault="000239FC" w:rsidP="000239FC">
      <w:pPr>
        <w:pStyle w:val="ac"/>
        <w:tabs>
          <w:tab w:val="left" w:pos="0"/>
          <w:tab w:val="left" w:pos="851"/>
          <w:tab w:val="left" w:pos="1843"/>
          <w:tab w:val="left" w:pos="2694"/>
        </w:tabs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 xml:space="preserve">      28</w:t>
      </w:r>
      <w:r w:rsidRPr="005F0070">
        <w:rPr>
          <w:rFonts w:ascii="TH SarabunPSK" w:hAnsi="TH SarabunPSK" w:cs="TH SarabunPSK"/>
          <w:sz w:val="32"/>
          <w:cs/>
        </w:rPr>
        <w:t>).</w:t>
      </w:r>
      <w:r w:rsidRPr="005F0070">
        <w:rPr>
          <w:rFonts w:ascii="TH SarabunPSK" w:hAnsi="TH SarabunPSK" w:cs="TH SarabunPSK"/>
          <w:sz w:val="32"/>
        </w:rPr>
        <w:t xml:space="preserve"> Osaka</w:t>
      </w:r>
      <w:r w:rsidRPr="005F0070">
        <w:rPr>
          <w:rFonts w:ascii="TH SarabunPSK" w:hAnsi="TH SarabunPSK" w:cs="TH SarabunPSK"/>
          <w:sz w:val="32"/>
          <w:cs/>
        </w:rPr>
        <w:t>:</w:t>
      </w:r>
      <w:r w:rsidRPr="005F0070">
        <w:rPr>
          <w:rFonts w:ascii="TH SarabunPSK" w:hAnsi="TH SarabunPSK" w:cs="TH SarabunPSK"/>
          <w:sz w:val="32"/>
        </w:rPr>
        <w:t xml:space="preserve"> Japan</w:t>
      </w:r>
      <w:r w:rsidRPr="005F0070">
        <w:rPr>
          <w:rFonts w:ascii="TH SarabunPSK" w:hAnsi="TH SarabunPSK" w:cs="TH SarabunPSK"/>
          <w:i/>
          <w:iCs/>
          <w:sz w:val="32"/>
          <w:cs/>
        </w:rPr>
        <w:t>.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</w:p>
    <w:p w14:paraId="3473CB06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426"/>
          <w:tab w:val="left" w:pos="851"/>
          <w:tab w:val="left" w:pos="1276"/>
          <w:tab w:val="left" w:pos="2694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Saisanan Na Ayudhaya, W</w:t>
      </w:r>
      <w:r w:rsidRPr="005F0070">
        <w:rPr>
          <w:rFonts w:ascii="TH SarabunPSK" w:hAnsi="TH SarabunPSK" w:cs="TH SarabunPSK"/>
          <w:sz w:val="32"/>
          <w:cs/>
        </w:rPr>
        <w:t>. (</w:t>
      </w:r>
      <w:r w:rsidRPr="005F0070">
        <w:rPr>
          <w:rFonts w:ascii="TH SarabunPSK" w:hAnsi="TH SarabunPSK" w:cs="TH SarabunPSK"/>
          <w:sz w:val="32"/>
        </w:rPr>
        <w:t>2017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/>
          <w:sz w:val="32"/>
        </w:rPr>
        <w:t xml:space="preserve"> Knowledge Management for Writing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 xml:space="preserve">  </w:t>
      </w:r>
      <w:r w:rsidRPr="005F0070">
        <w:rPr>
          <w:rFonts w:ascii="TH SarabunPSK" w:hAnsi="TH SarabunPSK" w:cs="TH SarabunPSK"/>
          <w:sz w:val="32"/>
          <w:cs/>
        </w:rPr>
        <w:br/>
      </w:r>
      <w:r w:rsidRPr="005F0070">
        <w:rPr>
          <w:rFonts w:ascii="TH SarabunPSK" w:hAnsi="TH SarabunPSK" w:cs="TH SarabunPSK"/>
          <w:sz w:val="32"/>
        </w:rPr>
        <w:t>Research Proposal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 xml:space="preserve">International Academic Multidisciplinary Research Conference </w:t>
      </w:r>
      <w:r w:rsidRPr="005F0070">
        <w:rPr>
          <w:rFonts w:ascii="TH SarabunPSK" w:hAnsi="TH SarabunPSK" w:cs="TH SarabunPSK"/>
          <w:sz w:val="32"/>
          <w:cs/>
        </w:rPr>
        <w:t>2017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</w:rPr>
        <w:t xml:space="preserve">Proceedings of International business economic tourism Sciences Technology Humanities Social Sciences and Education research Conference </w:t>
      </w:r>
      <w:r w:rsidRPr="005F0070">
        <w:rPr>
          <w:rFonts w:ascii="TH SarabunPSK" w:hAnsi="TH SarabunPSK" w:cs="TH SarabunPSK"/>
          <w:i/>
          <w:iCs/>
          <w:sz w:val="32"/>
          <w:cs/>
        </w:rPr>
        <w:t>(</w:t>
      </w:r>
      <w:r w:rsidRPr="005F0070">
        <w:rPr>
          <w:rFonts w:ascii="TH SarabunPSK" w:hAnsi="TH SarabunPSK" w:cs="TH SarabunPSK"/>
          <w:i/>
          <w:iCs/>
          <w:sz w:val="32"/>
        </w:rPr>
        <w:t>ICBTS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)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pp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253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257</w:t>
      </w:r>
      <w:r w:rsidRPr="005F0070">
        <w:rPr>
          <w:rFonts w:ascii="TH SarabunPSK" w:hAnsi="TH SarabunPSK" w:cs="TH SarabunPSK"/>
          <w:sz w:val="32"/>
          <w:cs/>
        </w:rPr>
        <w:t>).</w:t>
      </w:r>
      <w:r w:rsidRPr="005F0070">
        <w:rPr>
          <w:rFonts w:ascii="TH SarabunPSK" w:hAnsi="TH SarabunPSK" w:cs="TH SarabunPSK"/>
          <w:sz w:val="32"/>
        </w:rPr>
        <w:t xml:space="preserve"> Berlin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Germany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5940677D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851"/>
          <w:tab w:val="left" w:pos="1843"/>
          <w:tab w:val="left" w:pos="2694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 w:hint="cs"/>
          <w:sz w:val="32"/>
          <w:cs/>
        </w:rPr>
        <w:t>วันวิสาข์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สายสนั่น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ณ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อยุธยา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ธนวัฒน์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ชัยพงศ์พัชรา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 w:hint="cs"/>
          <w:sz w:val="32"/>
          <w:cs/>
        </w:rPr>
        <w:t>วัลลภา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วาสนาสมปอง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และผุสดี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  <w:cs/>
        </w:rPr>
        <w:br/>
      </w:r>
      <w:r w:rsidRPr="005F0070">
        <w:rPr>
          <w:rFonts w:ascii="TH SarabunPSK" w:hAnsi="TH SarabunPSK" w:cs="TH SarabunPSK" w:hint="cs"/>
          <w:sz w:val="32"/>
          <w:cs/>
        </w:rPr>
        <w:t>ละออ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2560</w:t>
      </w:r>
      <w:r w:rsidRPr="005F0070">
        <w:rPr>
          <w:rFonts w:ascii="TH SarabunPSK" w:hAnsi="TH SarabunPSK" w:cs="TH SarabunPSK"/>
          <w:sz w:val="32"/>
          <w:cs/>
        </w:rPr>
        <w:t xml:space="preserve">). </w:t>
      </w:r>
      <w:r w:rsidRPr="005F0070">
        <w:rPr>
          <w:rFonts w:ascii="TH SarabunPSK" w:hAnsi="TH SarabunPSK" w:cs="TH SarabunPSK" w:hint="cs"/>
          <w:sz w:val="32"/>
          <w:cs/>
        </w:rPr>
        <w:t>ภาวะซึมเศร้าของผู้สูงอายุ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ในชมรมผู้สูงอายุแห่งหนึ่ง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จังหวัดนครปฐม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ในการประชุมสวนสุนันทาวิชาการระดับชาติด้าน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“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การวิจัยเพื่อการพัฒนาอย่างยั่งยืน</w:t>
      </w:r>
      <w:r w:rsidRPr="005F0070">
        <w:rPr>
          <w:rFonts w:ascii="TH SarabunPSK" w:hAnsi="TH SarabunPSK" w:cs="TH SarabunPSK" w:hint="eastAsia"/>
          <w:i/>
          <w:iCs/>
          <w:sz w:val="32"/>
          <w:cs/>
        </w:rPr>
        <w:t>”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i/>
          <w:iCs/>
          <w:sz w:val="32"/>
          <w:cs/>
        </w:rPr>
        <w:t>ครั้งที่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/>
          <w:i/>
          <w:iCs/>
          <w:sz w:val="32"/>
        </w:rPr>
        <w:t xml:space="preserve">6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  <w:cs/>
        </w:rPr>
        <w:t xml:space="preserve">หน้า </w:t>
      </w:r>
      <w:r w:rsidRPr="005F0070">
        <w:rPr>
          <w:rFonts w:ascii="TH SarabunPSK" w:hAnsi="TH SarabunPSK" w:cs="TH SarabunPSK"/>
          <w:sz w:val="32"/>
        </w:rPr>
        <w:t>1110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1119</w:t>
      </w:r>
      <w:r w:rsidRPr="005F0070">
        <w:rPr>
          <w:rFonts w:ascii="TH SarabunPSK" w:hAnsi="TH SarabunPSK" w:cs="TH SarabunPSK"/>
          <w:sz w:val="32"/>
          <w:cs/>
        </w:rPr>
        <w:t>).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Pr="005F0070">
        <w:rPr>
          <w:rFonts w:ascii="TH SarabunPSK" w:hAnsi="TH SarabunPSK" w:cs="TH SarabunPSK" w:hint="cs"/>
          <w:sz w:val="32"/>
          <w:cs/>
        </w:rPr>
        <w:t>กรุงเทพฯ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 w:hint="cs"/>
          <w:sz w:val="32"/>
          <w:cs/>
        </w:rPr>
        <w:t>มหาวิทยาลัยราชภัฏสวนสุนันทา</w:t>
      </w:r>
      <w:r w:rsidRPr="005F0070">
        <w:rPr>
          <w:rFonts w:ascii="TH SarabunPSK" w:hAnsi="TH SarabunPSK" w:cs="TH SarabunPSK"/>
          <w:sz w:val="32"/>
          <w:cs/>
        </w:rPr>
        <w:t>.</w:t>
      </w:r>
    </w:p>
    <w:p w14:paraId="16CF1D19" w14:textId="77777777" w:rsidR="000239FC" w:rsidRPr="005F0070" w:rsidRDefault="000239FC" w:rsidP="000239FC">
      <w:pPr>
        <w:pStyle w:val="ac"/>
        <w:numPr>
          <w:ilvl w:val="2"/>
          <w:numId w:val="18"/>
        </w:numPr>
        <w:tabs>
          <w:tab w:val="left" w:pos="0"/>
          <w:tab w:val="left" w:pos="851"/>
          <w:tab w:val="left" w:pos="1843"/>
          <w:tab w:val="left" w:pos="2694"/>
        </w:tabs>
        <w:spacing w:after="0" w:line="240" w:lineRule="auto"/>
        <w:ind w:left="851" w:hanging="425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  <w:cs/>
        </w:rPr>
        <w:t>วันวิสาข์ สายสนั่น ณ อยุธยา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sz w:val="32"/>
          <w:cs/>
        </w:rPr>
        <w:t xml:space="preserve"> วัลลภา วาสนาสมปอง </w:t>
      </w:r>
      <w:r w:rsidRPr="005F0070">
        <w:rPr>
          <w:rFonts w:ascii="TH SarabunPSK" w:hAnsi="TH SarabunPSK" w:cs="TH SarabunPSK" w:hint="cs"/>
          <w:sz w:val="32"/>
          <w:cs/>
        </w:rPr>
        <w:t>และ</w:t>
      </w:r>
      <w:r w:rsidRPr="005F0070">
        <w:rPr>
          <w:rFonts w:ascii="TH SarabunPSK" w:hAnsi="TH SarabunPSK" w:cs="TH SarabunPSK"/>
          <w:sz w:val="32"/>
          <w:cs/>
        </w:rPr>
        <w:t>ธนวัฒน์ ชัยพงศ์พัชรา.</w:t>
      </w:r>
      <w:r w:rsidRPr="005F0070">
        <w:rPr>
          <w:rFonts w:ascii="TH SarabunPSK" w:hAnsi="TH SarabunPSK" w:cs="TH SarabunPSK" w:hint="cs"/>
          <w:sz w:val="32"/>
          <w:cs/>
        </w:rPr>
        <w:t xml:space="preserve">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2559</w:t>
      </w:r>
      <w:r w:rsidRPr="005F0070">
        <w:rPr>
          <w:rFonts w:ascii="TH SarabunPSK" w:hAnsi="TH SarabunPSK" w:cs="TH SarabunPSK"/>
          <w:sz w:val="32"/>
          <w:cs/>
        </w:rPr>
        <w:t xml:space="preserve">). พฤติกรรมการใช้สมุนไพรของอาสาสมัครสาธารณสุขประจำหมู่บ้าน กรณีศึกษาศูนย์สุขภาพชุมชนเมืองแม่กลอง โรงพยาบาลสมเด็จพระพุทธเลิศหล้าจังหวัดสมุทรสงคราม. 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ในการประชุมวิชาการและนำเสนอผลงานวิจัยระดับชาติ และนานาชาติ “ยกระดับงานวิจัย เพื่อก้าวสู่มหาวิทยาลัยระดับโลก” ครั้งที่ </w:t>
      </w:r>
      <w:r w:rsidRPr="005F0070">
        <w:rPr>
          <w:rFonts w:ascii="TH SarabunPSK" w:hAnsi="TH SarabunPSK" w:cs="TH SarabunPSK"/>
          <w:i/>
          <w:iCs/>
          <w:sz w:val="32"/>
        </w:rPr>
        <w:t xml:space="preserve">7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 w:hint="cs"/>
          <w:sz w:val="32"/>
          <w:cs/>
        </w:rPr>
        <w:t xml:space="preserve">หน้า </w:t>
      </w:r>
      <w:r w:rsidRPr="005F0070">
        <w:rPr>
          <w:rFonts w:ascii="TH SarabunPSK" w:hAnsi="TH SarabunPSK" w:cs="TH SarabunPSK"/>
          <w:sz w:val="32"/>
        </w:rPr>
        <w:t>3041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3053</w:t>
      </w:r>
      <w:r w:rsidRPr="005F0070">
        <w:rPr>
          <w:rFonts w:ascii="TH SarabunPSK" w:hAnsi="TH SarabunPSK" w:cs="TH SarabunPSK"/>
          <w:sz w:val="32"/>
          <w:cs/>
        </w:rPr>
        <w:t>).</w:t>
      </w:r>
      <w:r w:rsidRPr="005F0070">
        <w:rPr>
          <w:rFonts w:ascii="TH SarabunPSK" w:hAnsi="TH SarabunPSK" w:cs="TH SarabunPSK" w:hint="cs"/>
          <w:sz w:val="32"/>
          <w:cs/>
        </w:rPr>
        <w:t xml:space="preserve"> กรุงเทพฯ</w:t>
      </w:r>
      <w:r w:rsidRPr="005F0070">
        <w:rPr>
          <w:rFonts w:ascii="TH SarabunPSK" w:hAnsi="TH SarabunPSK" w:cs="TH SarabunPSK"/>
          <w:sz w:val="32"/>
          <w:cs/>
        </w:rPr>
        <w:t>: มหาวิทยาลัยราชภัฏสวนสุนันทา</w:t>
      </w:r>
      <w:r w:rsidRPr="005F0070">
        <w:rPr>
          <w:rFonts w:ascii="TH SarabunPSK" w:hAnsi="TH SarabunPSK" w:cs="TH SarabunPSK"/>
          <w:i/>
          <w:iCs/>
          <w:sz w:val="32"/>
          <w:cs/>
        </w:rPr>
        <w:t>.</w:t>
      </w:r>
      <w:r w:rsidRPr="005F0070">
        <w:rPr>
          <w:rFonts w:ascii="TH SarabunPSK" w:hAnsi="TH SarabunPSK" w:cs="TH SarabunPSK"/>
          <w:sz w:val="32"/>
          <w:cs/>
        </w:rPr>
        <w:t xml:space="preserve"> </w:t>
      </w:r>
    </w:p>
    <w:p w14:paraId="229C1722" w14:textId="77777777" w:rsidR="000239FC" w:rsidRPr="005F0070" w:rsidRDefault="000239FC" w:rsidP="000239FC">
      <w:pPr>
        <w:tabs>
          <w:tab w:val="left" w:pos="0"/>
          <w:tab w:val="left" w:pos="851"/>
          <w:tab w:val="left" w:pos="1843"/>
        </w:tabs>
        <w:rPr>
          <w:rFonts w:ascii="TH SarabunPSK" w:hAnsi="TH SarabunPSK" w:cs="TH SarabunPSK"/>
        </w:rPr>
      </w:pPr>
    </w:p>
    <w:p w14:paraId="59303F07" w14:textId="77777777" w:rsidR="000239FC" w:rsidRPr="005F0070" w:rsidRDefault="000239FC" w:rsidP="000239FC">
      <w:pPr>
        <w:numPr>
          <w:ilvl w:val="0"/>
          <w:numId w:val="18"/>
        </w:num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  <w:cs/>
        </w:rPr>
        <w:t>เกียรติคุณและรางวัล</w:t>
      </w:r>
    </w:p>
    <w:tbl>
      <w:tblPr>
        <w:tblStyle w:val="aff2"/>
        <w:tblW w:w="4884" w:type="pct"/>
        <w:tblInd w:w="108" w:type="dxa"/>
        <w:tblLook w:val="04A0" w:firstRow="1" w:lastRow="0" w:firstColumn="1" w:lastColumn="0" w:noHBand="0" w:noVBand="1"/>
      </w:tblPr>
      <w:tblGrid>
        <w:gridCol w:w="6991"/>
        <w:gridCol w:w="1859"/>
      </w:tblGrid>
      <w:tr w:rsidR="000239FC" w:rsidRPr="005F0070" w14:paraId="4C78CF3C" w14:textId="77777777" w:rsidTr="00550898">
        <w:tc>
          <w:tcPr>
            <w:tcW w:w="3950" w:type="pct"/>
            <w:shd w:val="clear" w:color="auto" w:fill="D9D9D9" w:themeFill="background1" w:themeFillShade="D9"/>
          </w:tcPr>
          <w:p w14:paraId="2AEEDAEB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 w:themeFill="background1" w:themeFillShade="D9"/>
          </w:tcPr>
          <w:p w14:paraId="28512803" w14:textId="77777777" w:rsidR="000239FC" w:rsidRPr="005F0070" w:rsidRDefault="000239FC" w:rsidP="0055089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F007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239FC" w:rsidRPr="005F0070" w14:paraId="686584D6" w14:textId="77777777" w:rsidTr="00550898">
        <w:tc>
          <w:tcPr>
            <w:tcW w:w="3950" w:type="pct"/>
          </w:tcPr>
          <w:p w14:paraId="51B309F6" w14:textId="77777777" w:rsidR="000239FC" w:rsidRPr="005F0070" w:rsidRDefault="000239FC" w:rsidP="00550898">
            <w:pPr>
              <w:rPr>
                <w:rFonts w:ascii="TH SarabunPSK" w:hAnsi="TH SarabunPSK" w:cs="TH SarabunPSK"/>
                <w:cs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รางวัลแบบอย่างที่ดี</w:t>
            </w:r>
            <w:r w:rsidRPr="005F0070">
              <w:rPr>
                <w:rFonts w:ascii="TH SarabunPSK" w:hAnsi="TH SarabunPSK" w:cs="TH SarabunPSK"/>
                <w:cs/>
              </w:rPr>
              <w:t xml:space="preserve"> (</w:t>
            </w:r>
            <w:r w:rsidRPr="005F0070">
              <w:rPr>
                <w:rFonts w:ascii="TH SarabunPSK" w:hAnsi="TH SarabunPSK" w:cs="TH SarabunPSK"/>
              </w:rPr>
              <w:t>Good Practice Award</w:t>
            </w:r>
            <w:r w:rsidRPr="005F0070">
              <w:rPr>
                <w:rFonts w:ascii="TH SarabunPSK" w:hAnsi="TH SarabunPSK" w:cs="TH SarabunPSK"/>
                <w:cs/>
              </w:rPr>
              <w:t xml:space="preserve">) </w:t>
            </w:r>
            <w:r w:rsidRPr="005F0070">
              <w:rPr>
                <w:rFonts w:ascii="TH SarabunPSK" w:hAnsi="TH SarabunPSK" w:cs="TH SarabunPSK" w:hint="cs"/>
                <w:cs/>
              </w:rPr>
              <w:t>ประเภทบุคคล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ในการเขียนข้อเสนอโครงการวิจัยประจำปีงบประมาณ</w:t>
            </w:r>
            <w:r w:rsidRPr="005F0070">
              <w:rPr>
                <w:rFonts w:ascii="TH SarabunPSK" w:hAnsi="TH SarabunPSK" w:cs="TH SarabunPSK"/>
                <w:cs/>
              </w:rPr>
              <w:t xml:space="preserve"> 2560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 มหาวิทยาลัยราชภัฏสวนสุนันทา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050" w:type="pct"/>
          </w:tcPr>
          <w:p w14:paraId="5C92020D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  <w:tr w:rsidR="000239FC" w:rsidRPr="005F0070" w14:paraId="35E7C0C6" w14:textId="77777777" w:rsidTr="00550898">
        <w:tc>
          <w:tcPr>
            <w:tcW w:w="3950" w:type="pct"/>
          </w:tcPr>
          <w:p w14:paraId="19A5F6F6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  <w:cs/>
              </w:rPr>
              <w:t>รางวัล</w:t>
            </w:r>
            <w:r w:rsidRPr="005F0070">
              <w:rPr>
                <w:rFonts w:ascii="TH SarabunPSK" w:hAnsi="TH SarabunPSK" w:cs="TH SarabunPSK" w:hint="cs"/>
                <w:cs/>
              </w:rPr>
              <w:t xml:space="preserve">บทความดี </w:t>
            </w:r>
            <w:r w:rsidRPr="005F0070">
              <w:rPr>
                <w:rFonts w:ascii="TH SarabunPSK" w:hAnsi="TH SarabunPSK" w:cs="TH SarabunPSK"/>
                <w:cs/>
              </w:rPr>
              <w:t xml:space="preserve">การนำเสนอผลงานวิจัยประเภท </w:t>
            </w:r>
            <w:r w:rsidRPr="005F0070">
              <w:rPr>
                <w:rFonts w:ascii="TH SarabunPSK" w:hAnsi="TH SarabunPSK" w:cs="TH SarabunPSK"/>
              </w:rPr>
              <w:t xml:space="preserve">Oral </w:t>
            </w:r>
            <w:r w:rsidRPr="005F0070">
              <w:rPr>
                <w:rFonts w:ascii="TH SarabunPSK" w:hAnsi="TH SarabunPSK" w:cs="TH SarabunPSK" w:hint="cs"/>
                <w:cs/>
              </w:rPr>
              <w:t>ในการประชุมสวน</w:t>
            </w:r>
          </w:p>
          <w:p w14:paraId="0F000074" w14:textId="77777777" w:rsidR="000239FC" w:rsidRPr="005F0070" w:rsidRDefault="000239FC" w:rsidP="00550898">
            <w:pPr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 w:hint="cs"/>
                <w:cs/>
              </w:rPr>
              <w:t>สุนันทา วิชาการระดับชาติด้าน</w:t>
            </w:r>
            <w:r w:rsidRPr="005F0070">
              <w:rPr>
                <w:rFonts w:ascii="TH SarabunPSK" w:hAnsi="TH SarabunPSK" w:cs="TH SarabunPSK"/>
                <w:cs/>
              </w:rPr>
              <w:t xml:space="preserve"> “</w:t>
            </w:r>
            <w:r w:rsidRPr="005F0070">
              <w:rPr>
                <w:rFonts w:ascii="TH SarabunPSK" w:hAnsi="TH SarabunPSK" w:cs="TH SarabunPSK" w:hint="cs"/>
                <w:cs/>
              </w:rPr>
              <w:t>การวิจัยเพื่อการพัฒนาอย่างยั่งยืน</w:t>
            </w:r>
            <w:r w:rsidRPr="005F0070">
              <w:rPr>
                <w:rFonts w:ascii="TH SarabunPSK" w:hAnsi="TH SarabunPSK" w:cs="TH SarabunPSK" w:hint="eastAsia"/>
                <w:cs/>
              </w:rPr>
              <w:t>”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  <w:r w:rsidRPr="005F0070">
              <w:rPr>
                <w:rFonts w:ascii="TH SarabunPSK" w:hAnsi="TH SarabunPSK" w:cs="TH SarabunPSK" w:hint="cs"/>
                <w:cs/>
              </w:rPr>
              <w:t>ครั้งที่</w:t>
            </w:r>
            <w:r w:rsidRPr="005F0070">
              <w:rPr>
                <w:rFonts w:ascii="TH SarabunPSK" w:hAnsi="TH SarabunPSK" w:cs="TH SarabunPSK"/>
                <w:cs/>
              </w:rPr>
              <w:t xml:space="preserve"> 6 </w:t>
            </w:r>
            <w:r w:rsidRPr="005F0070">
              <w:rPr>
                <w:rFonts w:ascii="TH SarabunPSK" w:hAnsi="TH SarabunPSK" w:cs="TH SarabunPSK" w:hint="cs"/>
                <w:cs/>
              </w:rPr>
              <w:t>สถาบันวิจัยและพัฒนา มหาวิทยาลัยราชภัฏสวนสุนันทา</w:t>
            </w:r>
            <w:r w:rsidRPr="005F0070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050" w:type="pct"/>
          </w:tcPr>
          <w:p w14:paraId="0E1E27C1" w14:textId="77777777" w:rsidR="000239FC" w:rsidRPr="005F0070" w:rsidRDefault="000239FC" w:rsidP="00550898">
            <w:pPr>
              <w:jc w:val="center"/>
              <w:rPr>
                <w:rFonts w:ascii="TH SarabunPSK" w:hAnsi="TH SarabunPSK" w:cs="TH SarabunPSK"/>
              </w:rPr>
            </w:pPr>
            <w:r w:rsidRPr="005F0070">
              <w:rPr>
                <w:rFonts w:ascii="TH SarabunPSK" w:hAnsi="TH SarabunPSK" w:cs="TH SarabunPSK"/>
              </w:rPr>
              <w:t>2560</w:t>
            </w:r>
          </w:p>
        </w:tc>
      </w:tr>
    </w:tbl>
    <w:p w14:paraId="16DB4579" w14:textId="77777777" w:rsidR="000239FC" w:rsidRPr="005F0070" w:rsidRDefault="000239FC" w:rsidP="000239FC">
      <w:pPr>
        <w:rPr>
          <w:rFonts w:ascii="TH SarabunPSK" w:hAnsi="TH SarabunPSK" w:cs="TH SarabunPSK"/>
        </w:rPr>
      </w:pPr>
    </w:p>
    <w:p w14:paraId="7504E8C1" w14:textId="77777777" w:rsidR="000239FC" w:rsidRPr="005F0070" w:rsidRDefault="000239FC" w:rsidP="000239FC">
      <w:pPr>
        <w:ind w:firstLine="720"/>
        <w:rPr>
          <w:rFonts w:ascii="TH SarabunPSK" w:hAnsi="TH SarabunPSK" w:cs="TH SarabunPSK"/>
        </w:rPr>
      </w:pPr>
    </w:p>
    <w:p w14:paraId="58621DFC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47253FB6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7B0A09EC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4B2B96A6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623F3824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E59B51D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4285F2ED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7C53C53" w14:textId="77777777" w:rsidR="000239FC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54A807E7" w14:textId="77777777" w:rsidR="000239FC" w:rsidRDefault="000239FC" w:rsidP="000239FC">
      <w:pPr>
        <w:spacing w:after="200" w:line="276" w:lineRule="auto"/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</w:pPr>
      <w:r>
        <w:rPr>
          <w:rFonts w:ascii="TH Sarabun New" w:eastAsia="Calibri" w:hAnsi="TH Sarabun New" w:cs="TH Sarabun New"/>
          <w:b/>
          <w:bCs/>
          <w:sz w:val="36"/>
          <w:szCs w:val="36"/>
          <w:cs/>
          <w:lang w:val="pt-BR"/>
        </w:rPr>
        <w:br w:type="page"/>
      </w:r>
    </w:p>
    <w:p w14:paraId="4D441B42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</w:pPr>
      <w:r w:rsidRPr="005F0070"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  <w:t>Curriculum Vitae</w:t>
      </w:r>
    </w:p>
    <w:p w14:paraId="48D693DC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</w:pPr>
      <w:r w:rsidRPr="005F0070"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  <w:t>Dr</w:t>
      </w:r>
      <w:r w:rsidRPr="005F0070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  <w:t>Cua Ngoc Le</w:t>
      </w:r>
    </w:p>
    <w:p w14:paraId="6AF33370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  <w:lang w:val="pt-BR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372"/>
        <w:gridCol w:w="766"/>
        <w:gridCol w:w="1824"/>
      </w:tblGrid>
      <w:tr w:rsidR="000239FC" w:rsidRPr="005F0070" w14:paraId="29BDA565" w14:textId="77777777" w:rsidTr="00550898">
        <w:tc>
          <w:tcPr>
            <w:tcW w:w="637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0F094BB2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Walailak University</w:t>
            </w:r>
          </w:p>
          <w:p w14:paraId="72A9B6D0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School of Public Health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 xml:space="preserve">                  </w:t>
            </w:r>
          </w:p>
          <w:p w14:paraId="73D750E1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222 </w:t>
            </w:r>
            <w:r w:rsidRPr="005F0070">
              <w:rPr>
                <w:rFonts w:ascii="TH Sarabun New" w:eastAsia="Calibri" w:hAnsi="TH Sarabun New" w:cs="TH Sarabun New"/>
              </w:rPr>
              <w:t>Thaiburi sub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</w:rPr>
              <w:t>district, Thasala, Nakhon Sri Thammarat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 xml:space="preserve"> 80160</w:t>
            </w:r>
          </w:p>
        </w:tc>
        <w:tc>
          <w:tcPr>
            <w:tcW w:w="76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2646C9BE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Tel</w:t>
            </w:r>
          </w:p>
          <w:p w14:paraId="04B63733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Fax</w:t>
            </w:r>
          </w:p>
          <w:p w14:paraId="5D704357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Email</w:t>
            </w:r>
          </w:p>
        </w:tc>
        <w:tc>
          <w:tcPr>
            <w:tcW w:w="182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36D45A11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</w:t>
            </w:r>
            <w:r w:rsidRPr="005F0070">
              <w:rPr>
                <w:rFonts w:ascii="TH SarabunPSK" w:eastAsiaTheme="minorHAnsi" w:hAnsi="TH SarabunPSK" w:cs="TH SarabunPSK"/>
              </w:rPr>
              <w:t>42</w:t>
            </w:r>
          </w:p>
          <w:p w14:paraId="0B900284" w14:textId="77777777" w:rsidR="000239FC" w:rsidRPr="005F0070" w:rsidRDefault="000239FC" w:rsidP="00550898">
            <w:pPr>
              <w:spacing w:line="235" w:lineRule="auto"/>
              <w:ind w:right="-79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075-672</w:t>
            </w:r>
            <w:r w:rsidRPr="005F0070">
              <w:rPr>
                <w:rFonts w:ascii="TH SarabunPSK" w:eastAsia="TH SarabunPSK" w:hAnsi="TH SarabunPSK" w:cs="TH SarabunPSK"/>
              </w:rPr>
              <w:t>705</w:t>
            </w:r>
          </w:p>
          <w:p w14:paraId="2EBD283E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cua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le@wu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ac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th</w:t>
            </w:r>
          </w:p>
        </w:tc>
      </w:tr>
    </w:tbl>
    <w:p w14:paraId="6B7EE97B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p w14:paraId="7ED0130F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1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Education</w:t>
      </w:r>
    </w:p>
    <w:p w14:paraId="0F781E90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6124"/>
        <w:gridCol w:w="1414"/>
      </w:tblGrid>
      <w:tr w:rsidR="000239FC" w:rsidRPr="005F0070" w14:paraId="20CA8264" w14:textId="77777777" w:rsidTr="00550898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E393463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Degree</w:t>
            </w:r>
          </w:p>
        </w:tc>
        <w:tc>
          <w:tcPr>
            <w:tcW w:w="3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39B64AD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(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Major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Institute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>)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B7208DB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3625B636" w14:textId="77777777" w:rsidTr="00550898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FF16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hAnsi="TH Sarabun New" w:cs="TH Sarabun New"/>
              </w:rPr>
              <w:t>Dr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PH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</w:p>
        </w:tc>
        <w:tc>
          <w:tcPr>
            <w:tcW w:w="3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EB0C7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Public Health, Mahidol University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AE91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2555</w:t>
            </w:r>
          </w:p>
        </w:tc>
      </w:tr>
      <w:tr w:rsidR="000239FC" w:rsidRPr="005F0070" w14:paraId="77E5C376" w14:textId="77777777" w:rsidTr="00550898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FEAC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hAnsi="TH Sarabun New" w:cs="TH Sarabun New"/>
              </w:rPr>
              <w:t>M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P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H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</w:p>
        </w:tc>
        <w:tc>
          <w:tcPr>
            <w:tcW w:w="3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EA25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Public Health, Mahidol University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693B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5F0070">
              <w:rPr>
                <w:rFonts w:ascii="TH Sarabun New" w:eastAsia="Calibri" w:hAnsi="TH Sarabun New" w:cs="TH Sarabun New"/>
              </w:rPr>
              <w:t>2543</w:t>
            </w:r>
          </w:p>
        </w:tc>
      </w:tr>
      <w:tr w:rsidR="000239FC" w:rsidRPr="005F0070" w14:paraId="171B7280" w14:textId="77777777" w:rsidTr="00550898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88D90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B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Sc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>.</w:t>
            </w:r>
          </w:p>
        </w:tc>
        <w:tc>
          <w:tcPr>
            <w:tcW w:w="3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A55A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Pharmaceutical Manufacturing,</w:t>
            </w:r>
          </w:p>
          <w:p w14:paraId="64F357F1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HCM University of Medicine and Pharmacy, Vietnam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A81E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2523</w:t>
            </w:r>
          </w:p>
        </w:tc>
      </w:tr>
    </w:tbl>
    <w:p w14:paraId="130445AF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p w14:paraId="25F2125C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2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Work experiences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1"/>
        <w:gridCol w:w="2299"/>
      </w:tblGrid>
      <w:tr w:rsidR="000239FC" w:rsidRPr="005F0070" w14:paraId="20E140CE" w14:textId="77777777" w:rsidTr="00550898"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2B70759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Position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 xml:space="preserve"> – 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Organization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2A1B673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2297D173" w14:textId="77777777" w:rsidTr="00550898"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EF4E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Lecturer of School of Public Health, Walailak University, Thailand 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86AF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June 2019 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present</w:t>
            </w:r>
          </w:p>
        </w:tc>
      </w:tr>
      <w:tr w:rsidR="000239FC" w:rsidRPr="005F0070" w14:paraId="3667DE10" w14:textId="77777777" w:rsidTr="00550898"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AF581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Guest Lecturer of Faculty of Pharmacy and Public Health at Nam Can Tho University, Tay Do University and TraVinh University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2FB5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2016 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May 2019</w:t>
            </w:r>
          </w:p>
        </w:tc>
      </w:tr>
      <w:tr w:rsidR="000239FC" w:rsidRPr="005F0070" w14:paraId="3135ACA7" w14:textId="77777777" w:rsidTr="00550898"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E534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Dean of Faculty of Health Sciences, Mekong University, Vietnam 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CA1E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 2016 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May 2019</w:t>
            </w:r>
          </w:p>
        </w:tc>
      </w:tr>
      <w:tr w:rsidR="000239FC" w:rsidRPr="005F0070" w14:paraId="1FD9A340" w14:textId="77777777" w:rsidTr="00550898"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D4EA4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Senior Researcher 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Can Tho City Health Department 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EF0D3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 2012 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2016</w:t>
            </w:r>
          </w:p>
        </w:tc>
      </w:tr>
    </w:tbl>
    <w:p w14:paraId="7B58847F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p w14:paraId="0DDFE976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3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Specialists</w:t>
      </w:r>
    </w:p>
    <w:p w14:paraId="620C07F1" w14:textId="77777777" w:rsidR="000239FC" w:rsidRPr="005F0070" w:rsidRDefault="000239FC" w:rsidP="000239FC">
      <w:pPr>
        <w:tabs>
          <w:tab w:val="left" w:pos="1134"/>
        </w:tabs>
        <w:ind w:firstLine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ab/>
        <w:t>1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Public Health Nutrition</w:t>
      </w:r>
    </w:p>
    <w:p w14:paraId="02998B9C" w14:textId="77777777" w:rsidR="000239FC" w:rsidRPr="005F0070" w:rsidRDefault="000239FC" w:rsidP="000239FC">
      <w:pPr>
        <w:tabs>
          <w:tab w:val="left" w:pos="1134"/>
        </w:tabs>
        <w:ind w:firstLine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ab/>
        <w:t>2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Public Health Administration</w:t>
      </w:r>
    </w:p>
    <w:p w14:paraId="578D9817" w14:textId="77777777" w:rsidR="000239FC" w:rsidRPr="005F0070" w:rsidRDefault="000239FC" w:rsidP="000239FC">
      <w:pPr>
        <w:tabs>
          <w:tab w:val="left" w:pos="1134"/>
        </w:tabs>
        <w:ind w:firstLine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ab/>
        <w:t>3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Hospital Management</w:t>
      </w:r>
    </w:p>
    <w:p w14:paraId="6E10A1F1" w14:textId="77777777" w:rsidR="000239FC" w:rsidRPr="005F0070" w:rsidRDefault="000239FC" w:rsidP="000239FC">
      <w:pPr>
        <w:tabs>
          <w:tab w:val="left" w:pos="1134"/>
        </w:tabs>
        <w:ind w:firstLine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ab/>
        <w:t>4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Health Promotion</w:t>
      </w:r>
    </w:p>
    <w:p w14:paraId="0F218780" w14:textId="77777777" w:rsidR="000239FC" w:rsidRPr="005F0070" w:rsidRDefault="000239FC" w:rsidP="000239FC">
      <w:pPr>
        <w:tabs>
          <w:tab w:val="left" w:pos="1134"/>
        </w:tabs>
        <w:ind w:firstLine="720"/>
        <w:rPr>
          <w:rFonts w:ascii="TH Sarabun New" w:eastAsia="Calibri" w:hAnsi="TH Sarabun New" w:cs="TH Sarabun New"/>
          <w:lang w:bidi="ar-SA"/>
        </w:rPr>
      </w:pPr>
    </w:p>
    <w:p w14:paraId="1457F12D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4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Teaching Experiences</w:t>
      </w:r>
    </w:p>
    <w:p w14:paraId="0CCBFD41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  <w: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hAnsi="TH Sarabun New" w:cs="TH Sarabun New"/>
        </w:rPr>
        <w:sym w:font="Wingdings" w:char="F0FE"/>
      </w:r>
      <w:r w:rsidRPr="005F0070">
        <w:rPr>
          <w:rFonts w:ascii="TH Sarabun New" w:eastAsia="Calibri" w:hAnsi="TH Sarabun New" w:cs="TH Sarabun New"/>
          <w:b/>
          <w:bCs/>
        </w:rPr>
        <w:t>yes</w:t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hAnsi="TH Sarabun New" w:cs="TH Sarabun New"/>
        </w:rPr>
        <w:sym w:font="Wingdings" w:char="F0A8"/>
      </w:r>
      <w:r w:rsidRPr="005F0070">
        <w:rPr>
          <w:rFonts w:ascii="TH Sarabun New" w:eastAsia="Calibri" w:hAnsi="TH Sarabun New" w:cs="TH Sarabun New"/>
          <w:b/>
          <w:bCs/>
        </w:rPr>
        <w:t>No</w:t>
      </w:r>
    </w:p>
    <w:p w14:paraId="08BF590B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1691"/>
        <w:gridCol w:w="2305"/>
        <w:gridCol w:w="2055"/>
        <w:gridCol w:w="1044"/>
      </w:tblGrid>
      <w:tr w:rsidR="000239FC" w:rsidRPr="005F0070" w14:paraId="66860254" w14:textId="77777777" w:rsidTr="00550898">
        <w:trPr>
          <w:tblHeader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FC7B7D7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Educational Institution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BE47977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School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Faculty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7149336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Department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B60554F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Subjects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9B5979C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1360CCAC" w14:textId="77777777" w:rsidTr="00550898"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4355F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rtl/>
                <w:cs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Walailak University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43B9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School of Public Health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CB41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Community Public Health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352F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DejaVuSans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DejaVuSans" w:hAnsi="TH Sarabun New" w:cs="TH Sarabun New"/>
                <w:lang w:bidi="ar-SA"/>
              </w:rPr>
              <w:t>PHP62</w:t>
            </w:r>
            <w:r w:rsidRPr="005F0070">
              <w:rPr>
                <w:rFonts w:ascii="TH Sarabun New" w:eastAsia="DejaVuSans" w:hAnsi="TH Sarabun New" w:cs="TH Sarabun New"/>
                <w:cs/>
              </w:rPr>
              <w:t>-</w:t>
            </w:r>
            <w:r w:rsidRPr="005F0070">
              <w:rPr>
                <w:rFonts w:ascii="TH Sarabun New" w:eastAsia="DejaVuSans" w:hAnsi="TH Sarabun New" w:cs="TH Sarabun New"/>
                <w:lang w:bidi="ar-SA"/>
              </w:rPr>
              <w:t>252 Thai</w:t>
            </w:r>
            <w:r w:rsidRPr="005F0070">
              <w:rPr>
                <w:rFonts w:ascii="TH Sarabun New" w:eastAsia="DejaVuSans" w:hAnsi="TH Sarabun New" w:cs="TH Sarabun New"/>
                <w:cs/>
              </w:rPr>
              <w:t>-</w:t>
            </w:r>
            <w:r w:rsidRPr="005F0070">
              <w:rPr>
                <w:rFonts w:ascii="TH Sarabun New" w:eastAsia="DejaVuSans" w:hAnsi="TH Sarabun New" w:cs="TH Sarabun New"/>
                <w:lang w:bidi="ar-SA"/>
              </w:rPr>
              <w:t>Asean Public Health</w:t>
            </w:r>
          </w:p>
          <w:p w14:paraId="3B112B3C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DejaVuSans" w:hAnsi="TH Sarabun New" w:cs="TH Sarabun New"/>
                <w:lang w:bidi="ar-SA"/>
              </w:rPr>
            </w:pPr>
            <w:r w:rsidRPr="005F0070">
              <w:rPr>
                <w:rFonts w:ascii="TH Sarabun New" w:eastAsia="DejaVuSans" w:hAnsi="TH Sarabun New" w:cs="TH Sarabun New"/>
                <w:lang w:bidi="ar-SA"/>
              </w:rPr>
              <w:t>Communication</w:t>
            </w:r>
          </w:p>
          <w:p w14:paraId="1CB46A80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ENV61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315 Public Health Administration</w:t>
            </w:r>
          </w:p>
          <w:p w14:paraId="506671D6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PHP62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459 Social marketing in public health</w:t>
            </w:r>
          </w:p>
          <w:p w14:paraId="052A0792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PHP62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214 Community Health Nutrition</w:t>
            </w:r>
          </w:p>
          <w:p w14:paraId="387123F0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331 Leadership in Public Health</w:t>
            </w:r>
          </w:p>
          <w:p w14:paraId="677C74FE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352 English Communication in Public Health</w:t>
            </w:r>
          </w:p>
          <w:p w14:paraId="2CA12711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354 Personality Development for Health Personnel</w:t>
            </w:r>
          </w:p>
          <w:p w14:paraId="3D647524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OCC61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203 Public Health Nutrition</w:t>
            </w:r>
          </w:p>
          <w:p w14:paraId="51EEC83C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PHP443 Seminar in Community Health</w:t>
            </w:r>
          </w:p>
          <w:p w14:paraId="50847DB0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325 Public Health Pharmacy</w:t>
            </w:r>
          </w:p>
          <w:p w14:paraId="05D6A541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PHP62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221 Health Education and Behavioral Sciences</w:t>
            </w:r>
          </w:p>
          <w:p w14:paraId="168E59B3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PHP447 Community Public Health Research Project</w:t>
            </w:r>
          </w:p>
          <w:p w14:paraId="6E13EC82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PHP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448 Community Health Professional Experience</w:t>
            </w:r>
          </w:p>
          <w:p w14:paraId="0D65382E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MPH60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644 Community Psychology</w:t>
            </w:r>
          </w:p>
          <w:p w14:paraId="7F290769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MPH60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641 Health Social Marketing  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4B04" w14:textId="77777777" w:rsidR="000239FC" w:rsidRPr="005F0070" w:rsidRDefault="000239FC" w:rsidP="00550898">
            <w:pPr>
              <w:spacing w:line="360" w:lineRule="exact"/>
              <w:ind w:right="-143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2019 up to now</w:t>
            </w:r>
          </w:p>
        </w:tc>
      </w:tr>
      <w:tr w:rsidR="000239FC" w:rsidRPr="005F0070" w14:paraId="43A2204C" w14:textId="77777777" w:rsidTr="00550898"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88B66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Mekong </w:t>
            </w:r>
          </w:p>
          <w:p w14:paraId="0E288247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University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9670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Health Sciences 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A2CD0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Basic Sciences</w:t>
            </w:r>
          </w:p>
          <w:p w14:paraId="17661782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HealthEducation</w:t>
            </w:r>
          </w:p>
          <w:p w14:paraId="42A09817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and Behavior Sciences</w:t>
            </w:r>
          </w:p>
          <w:p w14:paraId="25F7773C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Pharmacy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5FA36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Basic Statistics,</w:t>
            </w:r>
          </w:p>
          <w:p w14:paraId="777CB30B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Health Psychology,</w:t>
            </w:r>
          </w:p>
          <w:p w14:paraId="05EDAD81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Health Promotion,</w:t>
            </w:r>
          </w:p>
          <w:p w14:paraId="0A25CEC3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Pharmacology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B859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2016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2019</w:t>
            </w:r>
          </w:p>
        </w:tc>
      </w:tr>
      <w:tr w:rsidR="000239FC" w:rsidRPr="005F0070" w14:paraId="0915F1CE" w14:textId="77777777" w:rsidTr="00550898"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DE804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Tay Do University</w:t>
            </w:r>
          </w:p>
          <w:p w14:paraId="397AA437" w14:textId="77777777" w:rsidR="000239FC" w:rsidRPr="005F0070" w:rsidRDefault="000239FC" w:rsidP="00550898">
            <w:pPr>
              <w:spacing w:line="360" w:lineRule="exact"/>
              <w:ind w:right="-106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Nam Can Tho University</w:t>
            </w:r>
          </w:p>
          <w:p w14:paraId="30FAA5C0" w14:textId="77777777" w:rsidR="000239FC" w:rsidRPr="005F0070" w:rsidRDefault="000239FC" w:rsidP="00550898">
            <w:pPr>
              <w:spacing w:line="360" w:lineRule="exact"/>
              <w:ind w:right="-106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TraVinh University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9370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 New" w:eastAsia="Calibri" w:hAnsi="TH Sarabun New" w:cs="TH Sarabun New"/>
                <w:cs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</w:rPr>
              <w:t>Pharmacy</w:t>
            </w:r>
          </w:p>
          <w:p w14:paraId="42E5FD9D" w14:textId="77777777" w:rsidR="000239FC" w:rsidRPr="005F0070" w:rsidRDefault="000239FC" w:rsidP="00550898">
            <w:pPr>
              <w:spacing w:line="360" w:lineRule="exact"/>
              <w:ind w:right="-107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Medical Laboratory Technology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4648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 New" w:eastAsia="Calibri" w:hAnsi="TH Sarabun New" w:cs="TH Sarabun New"/>
                <w:cs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Research</w:t>
            </w:r>
          </w:p>
          <w:p w14:paraId="7277EE40" w14:textId="77777777" w:rsidR="000239FC" w:rsidRPr="005F0070" w:rsidRDefault="000239FC" w:rsidP="00550898">
            <w:pPr>
              <w:spacing w:line="360" w:lineRule="exact"/>
              <w:ind w:right="-66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Biostatistics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12FE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  <w:cs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Research Methodology in Pharmacy</w:t>
            </w:r>
          </w:p>
          <w:p w14:paraId="4A71A351" w14:textId="77777777" w:rsidR="000239FC" w:rsidRPr="005F0070" w:rsidRDefault="000239FC" w:rsidP="00550898">
            <w:pPr>
              <w:spacing w:line="360" w:lineRule="exact"/>
              <w:ind w:right="-162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</w:rPr>
              <w:t>Basic Statistics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33CD0" w14:textId="77777777" w:rsidR="000239FC" w:rsidRPr="005F0070" w:rsidRDefault="000239FC" w:rsidP="00550898">
            <w:pPr>
              <w:spacing w:line="360" w:lineRule="exact"/>
              <w:ind w:right="-143"/>
              <w:rPr>
                <w:rFonts w:ascii="TH Sarabun New" w:eastAsia="Calibri" w:hAnsi="TH Sarabun New" w:cs="TH Sarabun New"/>
                <w:cs/>
              </w:rPr>
            </w:pPr>
            <w:r w:rsidRPr="005F0070">
              <w:rPr>
                <w:rFonts w:ascii="TH Sarabun New" w:eastAsia="Calibri" w:hAnsi="TH Sarabun New" w:cs="TH Sarabun New"/>
              </w:rPr>
              <w:t>2016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>-</w:t>
            </w:r>
          </w:p>
          <w:p w14:paraId="1F9097A2" w14:textId="77777777" w:rsidR="000239FC" w:rsidRPr="005F0070" w:rsidRDefault="000239FC" w:rsidP="00550898">
            <w:pPr>
              <w:spacing w:line="360" w:lineRule="exact"/>
              <w:ind w:right="-143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2019</w:t>
            </w:r>
          </w:p>
        </w:tc>
      </w:tr>
    </w:tbl>
    <w:p w14:paraId="29EA180C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</w:p>
    <w:p w14:paraId="14A93E48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5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 xml:space="preserve">Publications 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(5 </w:t>
      </w:r>
      <w:r w:rsidRPr="005F0070">
        <w:rPr>
          <w:rFonts w:ascii="TH Sarabun New" w:eastAsia="Calibri" w:hAnsi="TH Sarabun New" w:cs="TH Sarabun New"/>
          <w:b/>
          <w:bCs/>
        </w:rPr>
        <w:t>years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) </w:t>
      </w:r>
      <w:r w:rsidRPr="005F0070">
        <w:rPr>
          <w:rFonts w:ascii="TH Sarabun New" w:eastAsia="Calibri" w:hAnsi="TH Sarabun New" w:cs="TH Sarabun New"/>
          <w:b/>
          <w:bCs/>
        </w:rPr>
        <w:t>which are not part of graduation</w:t>
      </w:r>
    </w:p>
    <w:p w14:paraId="3BC7134B" w14:textId="77777777" w:rsidR="000239FC" w:rsidRPr="005F0070" w:rsidRDefault="000239FC" w:rsidP="000239FC">
      <w:pPr>
        <w:spacing w:line="360" w:lineRule="exact"/>
        <w:jc w:val="thaiDistribute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  <w: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>5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.1 </w:t>
      </w:r>
      <w:r w:rsidRPr="005F0070">
        <w:rPr>
          <w:rFonts w:ascii="TH Sarabun New" w:eastAsia="Calibri" w:hAnsi="TH Sarabun New" w:cs="TH Sarabun New"/>
          <w:b/>
          <w:bCs/>
        </w:rPr>
        <w:t>Research articles</w:t>
      </w:r>
    </w:p>
    <w:p w14:paraId="5F3BF47E" w14:textId="77777777" w:rsidR="000239FC" w:rsidRPr="005F0070" w:rsidRDefault="000239FC" w:rsidP="000239FC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1276"/>
        <w:contextualSpacing/>
        <w:jc w:val="thaiDistribute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val="it-IT"/>
        </w:rPr>
        <w:t>Chutipattana, N</w:t>
      </w:r>
      <w:r w:rsidRPr="005F0070">
        <w:rPr>
          <w:rFonts w:ascii="TH Sarabun New" w:eastAsia="Calibri" w:hAnsi="TH Sarabun New" w:cs="TH Sarabun New"/>
          <w:cs/>
          <w:lang w:val="it-IT"/>
        </w:rPr>
        <w:t>.</w:t>
      </w:r>
      <w:r w:rsidRPr="005F0070">
        <w:rPr>
          <w:rFonts w:ascii="TH Sarabun New" w:eastAsia="Calibri" w:hAnsi="TH Sarabun New" w:cs="TH Sarabun New"/>
          <w:lang w:val="it-IT"/>
        </w:rPr>
        <w:t xml:space="preserve">, </w:t>
      </w:r>
      <w:r w:rsidRPr="005F0070">
        <w:rPr>
          <w:rFonts w:ascii="TH Sarabun New" w:eastAsia="Calibri" w:hAnsi="TH Sarabun New" w:cs="TH Sarabun New"/>
          <w:b/>
          <w:lang w:val="it-IT"/>
        </w:rPr>
        <w:t>Le, C</w:t>
      </w:r>
      <w:r w:rsidRPr="005F0070">
        <w:rPr>
          <w:rFonts w:ascii="TH Sarabun New" w:eastAsia="Calibri" w:hAnsi="TH Sarabun New" w:cs="TH Sarabun New"/>
          <w:b/>
          <w:bCs/>
          <w:cs/>
          <w:lang w:val="it-IT"/>
        </w:rPr>
        <w:t xml:space="preserve">. </w:t>
      </w:r>
      <w:r w:rsidRPr="005F0070">
        <w:rPr>
          <w:rFonts w:ascii="TH Sarabun New" w:eastAsia="Calibri" w:hAnsi="TH Sarabun New" w:cs="TH Sarabun New"/>
          <w:b/>
          <w:lang w:val="it-IT"/>
        </w:rPr>
        <w:t>N</w:t>
      </w:r>
      <w:r w:rsidRPr="005F0070">
        <w:rPr>
          <w:rFonts w:ascii="TH Sarabun New" w:eastAsia="Calibri" w:hAnsi="TH Sarabun New" w:cs="TH Sarabun New"/>
          <w:b/>
          <w:bCs/>
          <w:cs/>
          <w:lang w:val="it-IT"/>
        </w:rPr>
        <w:t>.</w:t>
      </w:r>
      <w:r w:rsidRPr="005F0070">
        <w:rPr>
          <w:rFonts w:ascii="TH Sarabun New" w:eastAsia="Calibri" w:hAnsi="TH Sarabun New" w:cs="TH Sarabun New"/>
          <w:lang w:val="it-IT"/>
        </w:rPr>
        <w:t>, &amp; Kaewsawat, S</w:t>
      </w:r>
      <w:r w:rsidRPr="005F0070">
        <w:rPr>
          <w:rFonts w:ascii="TH Sarabun New" w:eastAsia="Calibri" w:hAnsi="TH Sarabun New" w:cs="TH Sarabun New"/>
          <w:cs/>
          <w:lang w:val="it-IT"/>
        </w:rPr>
        <w:t>. (</w:t>
      </w:r>
      <w:r w:rsidRPr="005F0070">
        <w:rPr>
          <w:rFonts w:ascii="TH Sarabun New" w:eastAsia="Calibri" w:hAnsi="TH Sarabun New" w:cs="TH Sarabun New"/>
          <w:lang w:val="it-IT"/>
        </w:rPr>
        <w:t>2022</w:t>
      </w:r>
      <w:r w:rsidRPr="005F0070">
        <w:rPr>
          <w:rFonts w:ascii="TH Sarabun New" w:eastAsia="Calibri" w:hAnsi="TH Sarabun New" w:cs="TH Sarabun New"/>
          <w:cs/>
          <w:lang w:val="it-IT"/>
        </w:rPr>
        <w:t xml:space="preserve">). </w:t>
      </w:r>
      <w:r w:rsidRPr="005F0070">
        <w:rPr>
          <w:rFonts w:ascii="TH Sarabun New" w:eastAsia="Calibri" w:hAnsi="TH Sarabun New" w:cs="TH Sarabun New"/>
        </w:rPr>
        <w:t>Depression, anxiety, and stress during COVID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</w:rPr>
        <w:t>19 epidemic among public health students in Thailand</w:t>
      </w:r>
      <w:r w:rsidRPr="005F0070">
        <w:rPr>
          <w:rFonts w:ascii="TH Sarabun New" w:eastAsia="Calibri" w:hAnsi="TH Sarabun New" w:cs="TH Sarabun New"/>
          <w:cs/>
        </w:rPr>
        <w:t xml:space="preserve">. </w:t>
      </w:r>
      <w:r w:rsidRPr="005F0070">
        <w:rPr>
          <w:rFonts w:ascii="TH Sarabun New" w:eastAsia="Calibri" w:hAnsi="TH Sarabun New" w:cs="TH Sarabun New"/>
          <w:i/>
        </w:rPr>
        <w:t xml:space="preserve">Trend in </w:t>
      </w:r>
      <w:r w:rsidRPr="005F0070">
        <w:rPr>
          <w:rFonts w:ascii="TH SarabunPSK" w:eastAsia="Calibri" w:hAnsi="TH SarabunPSK" w:cs="TH SarabunPSK" w:hint="cs"/>
          <w:i/>
        </w:rPr>
        <w:t xml:space="preserve">Sciences, </w:t>
      </w:r>
      <w:r w:rsidRPr="005F0070">
        <w:rPr>
          <w:rFonts w:ascii="TH SarabunPSK" w:eastAsia="Calibri" w:hAnsi="TH SarabunPSK" w:cs="TH SarabunPSK" w:hint="cs"/>
        </w:rPr>
        <w:t xml:space="preserve">19 </w:t>
      </w:r>
      <w:r w:rsidRPr="005F0070">
        <w:rPr>
          <w:rFonts w:ascii="TH SarabunPSK" w:eastAsia="Calibri" w:hAnsi="TH SarabunPSK" w:cs="TH SarabunPSK" w:hint="cs"/>
          <w:cs/>
        </w:rPr>
        <w:t>(</w:t>
      </w:r>
      <w:r w:rsidRPr="005F0070">
        <w:rPr>
          <w:rFonts w:ascii="TH SarabunPSK" w:eastAsia="Calibri" w:hAnsi="TH SarabunPSK" w:cs="TH SarabunPSK" w:hint="cs"/>
        </w:rPr>
        <w:t>4</w:t>
      </w:r>
      <w:r w:rsidRPr="005F0070">
        <w:rPr>
          <w:rFonts w:ascii="TH SarabunPSK" w:eastAsia="Calibri" w:hAnsi="TH SarabunPSK" w:cs="TH SarabunPSK" w:hint="cs"/>
          <w:cs/>
        </w:rPr>
        <w:t xml:space="preserve">): </w:t>
      </w:r>
      <w:r w:rsidRPr="005F0070">
        <w:rPr>
          <w:rFonts w:ascii="TH SarabunPSK" w:eastAsia="Calibri" w:hAnsi="TH SarabunPSK" w:cs="TH SarabunPSK" w:hint="cs"/>
        </w:rPr>
        <w:t>2577</w:t>
      </w:r>
      <w:r w:rsidRPr="005F0070">
        <w:rPr>
          <w:rFonts w:ascii="TH SarabunPSK" w:eastAsia="Calibri" w:hAnsi="TH SarabunPSK" w:cs="TH SarabunPSK" w:hint="cs"/>
          <w:cs/>
        </w:rPr>
        <w:t xml:space="preserve">. </w:t>
      </w:r>
      <w:r w:rsidRPr="005F0070">
        <w:rPr>
          <w:rFonts w:ascii="TH SarabunPSK" w:hAnsi="TH SarabunPSK" w:cs="TH SarabunPSK" w:hint="cs"/>
        </w:rPr>
        <w:t>https</w:t>
      </w:r>
      <w:r w:rsidRPr="005F0070">
        <w:rPr>
          <w:rFonts w:ascii="TH SarabunPSK" w:hAnsi="TH SarabunPSK" w:cs="TH SarabunPSK" w:hint="cs"/>
          <w:cs/>
        </w:rPr>
        <w:t>://</w:t>
      </w:r>
      <w:r w:rsidRPr="005F0070">
        <w:rPr>
          <w:rFonts w:ascii="TH SarabunPSK" w:hAnsi="TH SarabunPSK" w:cs="TH SarabunPSK" w:hint="cs"/>
        </w:rPr>
        <w:t>doi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org</w:t>
      </w:r>
      <w:r w:rsidRPr="005F0070">
        <w:rPr>
          <w:rFonts w:ascii="TH SarabunPSK" w:hAnsi="TH SarabunPSK" w:cs="TH SarabunPSK" w:hint="cs"/>
          <w:cs/>
        </w:rPr>
        <w:t>/</w:t>
      </w:r>
      <w:r w:rsidRPr="005F0070">
        <w:rPr>
          <w:rFonts w:ascii="TH SarabunPSK" w:hAnsi="TH SarabunPSK" w:cs="TH SarabunPSK" w:hint="cs"/>
        </w:rPr>
        <w:t>10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48048</w:t>
      </w:r>
      <w:r w:rsidRPr="005F0070">
        <w:rPr>
          <w:rFonts w:ascii="TH SarabunPSK" w:hAnsi="TH SarabunPSK" w:cs="TH SarabunPSK" w:hint="cs"/>
          <w:cs/>
        </w:rPr>
        <w:t>/</w:t>
      </w:r>
      <w:r w:rsidRPr="005F0070">
        <w:rPr>
          <w:rFonts w:ascii="TH SarabunPSK" w:hAnsi="TH SarabunPSK" w:cs="TH SarabunPSK" w:hint="cs"/>
        </w:rPr>
        <w:t>tis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2022</w:t>
      </w:r>
      <w:r w:rsidRPr="005F0070">
        <w:rPr>
          <w:rFonts w:ascii="TH SarabunPSK" w:hAnsi="TH SarabunPSK" w:cs="TH SarabunPSK" w:hint="cs"/>
          <w:cs/>
        </w:rPr>
        <w:t>.</w:t>
      </w:r>
      <w:r w:rsidRPr="005F0070">
        <w:rPr>
          <w:rFonts w:ascii="TH SarabunPSK" w:hAnsi="TH SarabunPSK" w:cs="TH SarabunPSK" w:hint="cs"/>
        </w:rPr>
        <w:t>2577</w:t>
      </w:r>
    </w:p>
    <w:p w14:paraId="1A1F7438" w14:textId="77777777" w:rsidR="000239FC" w:rsidRPr="005F0070" w:rsidRDefault="000239FC" w:rsidP="000239FC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1276"/>
        <w:contextualSpacing/>
        <w:jc w:val="thaiDistribute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b/>
        </w:rPr>
        <w:t>Le, C</w:t>
      </w:r>
      <w:r w:rsidRPr="005F0070">
        <w:rPr>
          <w:rFonts w:ascii="TH Sarabun New" w:eastAsia="Calibri" w:hAnsi="TH Sarabun New" w:cs="TH Sarabun New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</w:rPr>
        <w:t>N</w:t>
      </w:r>
      <w:r w:rsidRPr="005F0070">
        <w:rPr>
          <w:rFonts w:ascii="TH Sarabun New" w:eastAsia="Calibri" w:hAnsi="TH Sarabun New" w:cs="TH Sarabun New"/>
          <w:b/>
          <w:bCs/>
          <w:cs/>
        </w:rPr>
        <w:t>.</w:t>
      </w:r>
      <w:r w:rsidRPr="005F0070">
        <w:rPr>
          <w:rFonts w:ascii="TH Sarabun New" w:eastAsia="Calibri" w:hAnsi="TH Sarabun New" w:cs="TH Sarabun New"/>
        </w:rPr>
        <w:t>, Duong, T</w:t>
      </w:r>
      <w:r w:rsidRPr="005F0070">
        <w:rPr>
          <w:rFonts w:ascii="TH Sarabun New" w:eastAsia="Calibri" w:hAnsi="TH Sarabun New" w:cs="TH Sarabun New"/>
          <w:cs/>
        </w:rPr>
        <w:t xml:space="preserve">. </w:t>
      </w:r>
      <w:r w:rsidRPr="005F0070">
        <w:rPr>
          <w:rFonts w:ascii="TH Sarabun New" w:eastAsia="Calibri" w:hAnsi="TH Sarabun New" w:cs="TH Sarabun New"/>
        </w:rPr>
        <w:t>N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</w:rPr>
        <w:t>, Kaewsawat, S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</w:rPr>
        <w:t xml:space="preserve">, </w:t>
      </w:r>
      <w:r w:rsidRPr="005F0070">
        <w:rPr>
          <w:rFonts w:ascii="TH Sarabun New" w:eastAsia="Calibri" w:hAnsi="TH Sarabun New" w:cs="TH Sarabun New"/>
          <w:lang w:bidi="ar-SA"/>
        </w:rPr>
        <w:t>Suwanbamrung, C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&amp; Khammaneechan, P</w:t>
      </w:r>
      <w:r w:rsidRPr="005F0070">
        <w:rPr>
          <w:rFonts w:ascii="TH Sarabun New" w:eastAsia="Calibri" w:hAnsi="TH Sarabun New" w:cs="TH Sarabun New"/>
          <w:cs/>
        </w:rPr>
        <w:t>. (</w:t>
      </w:r>
      <w:r w:rsidRPr="005F0070">
        <w:rPr>
          <w:rFonts w:ascii="TH Sarabun New" w:eastAsia="Calibri" w:hAnsi="TH Sarabun New" w:cs="TH Sarabun New"/>
          <w:lang w:bidi="ar-SA"/>
        </w:rPr>
        <w:t>2021</w:t>
      </w:r>
      <w:r w:rsidRPr="005F0070">
        <w:rPr>
          <w:rFonts w:ascii="TH Sarabun New" w:eastAsia="Calibri" w:hAnsi="TH Sarabun New" w:cs="TH Sarabun New"/>
          <w:cs/>
        </w:rPr>
        <w:t xml:space="preserve">). </w:t>
      </w:r>
      <w:r w:rsidRPr="005F0070">
        <w:rPr>
          <w:rFonts w:ascii="TH Sarabun New" w:eastAsia="Calibri" w:hAnsi="TH Sarabun New" w:cs="TH Sarabun New"/>
          <w:lang w:bidi="ar-SA"/>
        </w:rPr>
        <w:t>Therapeutic effectiveness of Cefoperazone for community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  <w:lang w:bidi="ar-SA"/>
        </w:rPr>
        <w:t>acquired pneumonia and associated factors in a tertiary care hospital, Vietnam</w:t>
      </w:r>
      <w:r w:rsidRPr="005F0070">
        <w:rPr>
          <w:rFonts w:ascii="TH Sarabun New" w:eastAsia="Calibri" w:hAnsi="TH Sarabun New" w:cs="TH Sarabun New"/>
          <w:cs/>
        </w:rPr>
        <w:t xml:space="preserve">. </w:t>
      </w:r>
      <w:r w:rsidRPr="005F0070">
        <w:rPr>
          <w:rFonts w:ascii="TH Sarabun New" w:eastAsia="Calibri" w:hAnsi="TH Sarabun New" w:cs="TH Sarabun New"/>
          <w:i/>
          <w:lang w:bidi="ar-SA"/>
        </w:rPr>
        <w:t xml:space="preserve">Journal of Pharmacy and Nutrition Sciences, </w:t>
      </w:r>
      <w:r w:rsidRPr="005F0070">
        <w:rPr>
          <w:rFonts w:ascii="TH Sarabun New" w:eastAsia="Calibri" w:hAnsi="TH Sarabun New" w:cs="TH Sarabun New"/>
          <w:lang w:bidi="ar-SA"/>
        </w:rPr>
        <w:t>11</w:t>
      </w:r>
      <w:r w:rsidRPr="005F0070">
        <w:rPr>
          <w:rFonts w:ascii="TH Sarabun New" w:eastAsia="Calibri" w:hAnsi="TH Sarabun New" w:cs="TH Sarabun New"/>
          <w:cs/>
        </w:rPr>
        <w:t xml:space="preserve">: </w:t>
      </w:r>
      <w:r w:rsidRPr="005F0070">
        <w:rPr>
          <w:rFonts w:ascii="TH Sarabun New" w:eastAsia="Calibri" w:hAnsi="TH Sarabun New" w:cs="TH Sarabun New"/>
          <w:lang w:bidi="ar-SA"/>
        </w:rPr>
        <w:t>20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  <w:lang w:bidi="ar-SA"/>
        </w:rPr>
        <w:t>27</w:t>
      </w:r>
      <w:r w:rsidRPr="005F0070">
        <w:rPr>
          <w:rFonts w:ascii="TH Sarabun New" w:eastAsia="Calibri" w:hAnsi="TH Sarabun New" w:cs="TH Sarabun New"/>
          <w:cs/>
        </w:rPr>
        <w:t>.</w:t>
      </w:r>
    </w:p>
    <w:p w14:paraId="43BA5824" w14:textId="77777777" w:rsidR="000239FC" w:rsidRPr="005F0070" w:rsidRDefault="000239FC" w:rsidP="000239FC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1276"/>
        <w:contextualSpacing/>
        <w:jc w:val="thaiDistribute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Suwanbamrung, C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 xml:space="preserve">, </w:t>
      </w:r>
      <w:r w:rsidRPr="005F0070">
        <w:rPr>
          <w:rFonts w:ascii="TH Sarabun New" w:eastAsia="Calibri" w:hAnsi="TH Sarabun New" w:cs="TH Sarabun New"/>
          <w:b/>
        </w:rPr>
        <w:t>Le, C</w:t>
      </w:r>
      <w:r w:rsidRPr="005F0070">
        <w:rPr>
          <w:rFonts w:ascii="TH Sarabun New" w:eastAsia="Calibri" w:hAnsi="TH Sarabun New" w:cs="TH Sarabun New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</w:rPr>
        <w:t>N</w:t>
      </w:r>
      <w:r w:rsidRPr="005F0070">
        <w:rPr>
          <w:rFonts w:ascii="TH Sarabun New" w:eastAsia="Calibri" w:hAnsi="TH Sarabun New" w:cs="TH Sarabun New"/>
          <w:b/>
          <w:bCs/>
          <w:cs/>
        </w:rPr>
        <w:t>.</w:t>
      </w:r>
      <w:r w:rsidRPr="005F0070">
        <w:rPr>
          <w:rFonts w:ascii="TH Sarabun New" w:eastAsia="Calibri" w:hAnsi="TH Sarabun New" w:cs="TH Sarabun New"/>
        </w:rPr>
        <w:t>, Kaewsawat, S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</w:rPr>
        <w:t>, Chutipattana, N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</w:rPr>
        <w:t xml:space="preserve">, </w:t>
      </w:r>
      <w:r w:rsidRPr="005F0070">
        <w:rPr>
          <w:rFonts w:ascii="TH Sarabun New" w:eastAsia="Calibri" w:hAnsi="TH Sarabun New" w:cs="TH Sarabun New"/>
          <w:lang w:bidi="ar-SA"/>
        </w:rPr>
        <w:t>Khammaneechan, P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Thongchan, S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&amp; Sinthu, R</w:t>
      </w:r>
      <w:r w:rsidRPr="005F0070">
        <w:rPr>
          <w:rFonts w:ascii="TH Sarabun New" w:eastAsia="Calibri" w:hAnsi="TH Sarabun New" w:cs="TH Sarabun New"/>
          <w:cs/>
        </w:rPr>
        <w:t>. (</w:t>
      </w:r>
      <w:r w:rsidRPr="005F0070">
        <w:rPr>
          <w:rFonts w:ascii="TH Sarabun New" w:eastAsia="Calibri" w:hAnsi="TH Sarabun New" w:cs="TH Sarabun New"/>
          <w:lang w:bidi="ar-SA"/>
        </w:rPr>
        <w:t>2021</w:t>
      </w:r>
      <w:r w:rsidRPr="005F0070">
        <w:rPr>
          <w:rFonts w:ascii="TH Sarabun New" w:eastAsia="Calibri" w:hAnsi="TH Sarabun New" w:cs="TH Sarabun New"/>
          <w:cs/>
        </w:rPr>
        <w:t xml:space="preserve">). </w:t>
      </w:r>
      <w:r w:rsidRPr="005F0070">
        <w:rPr>
          <w:rFonts w:ascii="TH Sarabun New" w:eastAsia="Calibri" w:hAnsi="TH Sarabun New" w:cs="TH Sarabun New"/>
          <w:lang w:bidi="ar-SA"/>
        </w:rPr>
        <w:t>Developing risk assessment criteria and predicting high</w:t>
      </w:r>
      <w:r w:rsidRPr="005F0070">
        <w:rPr>
          <w:rFonts w:ascii="TH Sarabun New" w:eastAsia="Calibri" w:hAnsi="TH Sarabun New" w:cs="TH Sarabun New"/>
          <w:cs/>
        </w:rPr>
        <w:t xml:space="preserve">- </w:t>
      </w:r>
      <w:r w:rsidRPr="005F0070">
        <w:rPr>
          <w:rFonts w:ascii="TH Sarabun New" w:eastAsia="Calibri" w:hAnsi="TH Sarabun New" w:cs="TH Sarabun New"/>
          <w:lang w:bidi="ar-SA"/>
        </w:rPr>
        <w:t>and low</w:t>
      </w:r>
      <w:r w:rsidRPr="005F0070">
        <w:rPr>
          <w:rFonts w:ascii="TH Sarabun New" w:eastAsia="Calibri" w:hAnsi="TH Sarabun New" w:cs="TH Sarabun New"/>
          <w:cs/>
        </w:rPr>
        <w:t xml:space="preserve">- </w:t>
      </w:r>
      <w:r w:rsidRPr="005F0070">
        <w:rPr>
          <w:rFonts w:ascii="TH Sarabun New" w:eastAsia="Calibri" w:hAnsi="TH Sarabun New" w:cs="TH Sarabun New"/>
          <w:lang w:bidi="ar-SA"/>
        </w:rPr>
        <w:t>dengue risk villages for strenghtening dengue prevention activities</w:t>
      </w:r>
      <w:r w:rsidRPr="005F0070">
        <w:rPr>
          <w:rFonts w:ascii="TH Sarabun New" w:eastAsia="Calibri" w:hAnsi="TH Sarabun New" w:cs="TH Sarabun New"/>
          <w:cs/>
        </w:rPr>
        <w:t xml:space="preserve">: </w:t>
      </w:r>
      <w:r w:rsidRPr="005F0070">
        <w:rPr>
          <w:rFonts w:ascii="TH Sarabun New" w:eastAsia="Calibri" w:hAnsi="TH Sarabun New" w:cs="TH Sarabun New"/>
          <w:lang w:bidi="ar-SA"/>
        </w:rPr>
        <w:t>community participatory action research, Thailand</w:t>
      </w:r>
      <w:r w:rsidRPr="005F0070">
        <w:rPr>
          <w:rFonts w:ascii="TH Sarabun New" w:eastAsia="Calibri" w:hAnsi="TH Sarabun New" w:cs="TH Sarabun New"/>
          <w:cs/>
        </w:rPr>
        <w:t xml:space="preserve">. </w:t>
      </w:r>
      <w:r w:rsidRPr="005F0070">
        <w:rPr>
          <w:rFonts w:ascii="TH Sarabun New" w:eastAsia="Calibri" w:hAnsi="TH Sarabun New" w:cs="TH Sarabun New"/>
          <w:i/>
          <w:lang w:bidi="ar-SA"/>
        </w:rPr>
        <w:t xml:space="preserve">Journal of Primary Care and Community Health, </w:t>
      </w:r>
      <w:r w:rsidRPr="005F0070">
        <w:rPr>
          <w:rFonts w:ascii="TH Sarabun New" w:eastAsia="Calibri" w:hAnsi="TH Sarabun New" w:cs="TH Sarabun New"/>
          <w:lang w:bidi="ar-SA"/>
        </w:rPr>
        <w:t>12</w:t>
      </w:r>
      <w:r w:rsidRPr="005F0070">
        <w:rPr>
          <w:rFonts w:ascii="TH Sarabun New" w:eastAsia="Calibri" w:hAnsi="TH Sarabun New" w:cs="TH Sarabun New"/>
          <w:cs/>
        </w:rPr>
        <w:t xml:space="preserve">: </w:t>
      </w:r>
      <w:r w:rsidRPr="005F0070">
        <w:rPr>
          <w:rFonts w:ascii="TH Sarabun New" w:eastAsia="Calibri" w:hAnsi="TH Sarabun New" w:cs="TH Sarabun New"/>
          <w:lang w:bidi="ar-SA"/>
        </w:rPr>
        <w:t>1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  <w:lang w:bidi="ar-SA"/>
        </w:rPr>
        <w:t>14</w:t>
      </w:r>
      <w:r w:rsidRPr="005F0070">
        <w:rPr>
          <w:rFonts w:ascii="TH Sarabun New" w:eastAsia="Calibri" w:hAnsi="TH Sarabun New" w:cs="TH Sarabun New"/>
          <w:cs/>
        </w:rPr>
        <w:t>.</w:t>
      </w:r>
    </w:p>
    <w:p w14:paraId="5ED44813" w14:textId="77777777" w:rsidR="000239FC" w:rsidRPr="005F0070" w:rsidRDefault="000239FC" w:rsidP="000239FC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1276"/>
        <w:contextualSpacing/>
        <w:jc w:val="thaiDistribute"/>
        <w:rPr>
          <w:rFonts w:ascii="TH Sarabun New" w:eastAsia="Calibri" w:hAnsi="TH Sarabun New" w:cs="TH Sarabun New"/>
          <w:rtl/>
          <w:cs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Songserm, N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Charoenbut, P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Bureelerd, O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Pintakham, K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Woradet, S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Vanhnivongkham, P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 xml:space="preserve">, </w:t>
      </w:r>
      <w:r w:rsidRPr="005F0070">
        <w:rPr>
          <w:rFonts w:ascii="TH Sarabun New" w:eastAsia="Calibri" w:hAnsi="TH Sarabun New" w:cs="TH Sarabun New"/>
          <w:b/>
          <w:lang w:bidi="ar-SA"/>
        </w:rPr>
        <w:t>Le, C</w:t>
      </w:r>
      <w:r w:rsidRPr="005F0070">
        <w:rPr>
          <w:rFonts w:ascii="TH Sarabun New" w:eastAsia="Calibri" w:hAnsi="TH Sarabun New" w:cs="TH Sarabun New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lang w:bidi="ar-SA"/>
        </w:rPr>
        <w:t>N</w:t>
      </w:r>
      <w:r w:rsidRPr="005F0070">
        <w:rPr>
          <w:rFonts w:ascii="TH Sarabun New" w:eastAsia="Calibri" w:hAnsi="TH Sarabun New" w:cs="TH Sarabun New"/>
          <w:b/>
          <w:bCs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Nguyen, T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T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U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Nguyen, C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C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Sripa, B</w:t>
      </w:r>
      <w:r w:rsidRPr="005F0070">
        <w:rPr>
          <w:rFonts w:ascii="TH Sarabun New" w:eastAsia="Calibri" w:hAnsi="TH Sarabun New" w:cs="TH Sarabun New"/>
          <w:cs/>
        </w:rPr>
        <w:t>. (</w:t>
      </w:r>
      <w:r w:rsidRPr="005F0070">
        <w:rPr>
          <w:rFonts w:ascii="TH Sarabun New" w:eastAsia="Calibri" w:hAnsi="TH Sarabun New" w:cs="TH Sarabun New"/>
          <w:lang w:bidi="ar-SA"/>
        </w:rPr>
        <w:t>2020</w:t>
      </w:r>
      <w:r w:rsidRPr="005F0070">
        <w:rPr>
          <w:rFonts w:ascii="TH Sarabun New" w:eastAsia="Calibri" w:hAnsi="TH Sarabun New" w:cs="TH Sarabun New"/>
          <w:cs/>
        </w:rPr>
        <w:t xml:space="preserve">). </w:t>
      </w:r>
      <w:r w:rsidRPr="005F0070">
        <w:rPr>
          <w:rFonts w:ascii="TH Sarabun New" w:eastAsia="Calibri" w:hAnsi="TH Sarabun New" w:cs="TH Sarabun New"/>
          <w:lang w:bidi="ar-SA"/>
        </w:rPr>
        <w:t>Behavior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  <w:lang w:bidi="ar-SA"/>
        </w:rPr>
        <w:t>related risk factors for opisthorchiasis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  <w:lang w:bidi="ar-SA"/>
        </w:rPr>
        <w:t>associated cholangiocarcinoma among rural people living along the mekong river in five greater mekongsubregion countries</w:t>
      </w:r>
      <w:r w:rsidRPr="005F0070">
        <w:rPr>
          <w:rFonts w:ascii="TH Sarabun New" w:eastAsia="Calibri" w:hAnsi="TH Sarabun New" w:cs="TH Sarabun New"/>
          <w:cs/>
        </w:rPr>
        <w:t xml:space="preserve">. </w:t>
      </w:r>
      <w:r w:rsidRPr="005F0070">
        <w:rPr>
          <w:rFonts w:ascii="TH Sarabun New" w:eastAsia="Calibri" w:hAnsi="TH Sarabun New" w:cs="TH Sarabun New"/>
          <w:i/>
          <w:iCs/>
          <w:lang w:bidi="ar-SA"/>
        </w:rPr>
        <w:t>Actatropica</w:t>
      </w:r>
      <w:r w:rsidRPr="005F0070">
        <w:rPr>
          <w:rFonts w:ascii="TH Sarabun New" w:eastAsia="Calibri" w:hAnsi="TH Sarabun New" w:cs="TH Sarabun New"/>
          <w:lang w:bidi="ar-SA"/>
        </w:rPr>
        <w:t xml:space="preserve">, </w:t>
      </w:r>
      <w:r w:rsidRPr="005F0070">
        <w:rPr>
          <w:rFonts w:ascii="TH Sarabun New" w:eastAsia="Calibri" w:hAnsi="TH Sarabun New" w:cs="TH Sarabun New"/>
          <w:i/>
          <w:iCs/>
          <w:lang w:bidi="ar-SA"/>
        </w:rPr>
        <w:t>201</w:t>
      </w:r>
      <w:r w:rsidRPr="005F0070">
        <w:rPr>
          <w:rFonts w:ascii="TH Sarabun New" w:eastAsia="Calibri" w:hAnsi="TH Sarabun New" w:cs="TH Sarabun New"/>
          <w:cs/>
        </w:rPr>
        <w:t xml:space="preserve">: </w:t>
      </w:r>
      <w:r w:rsidRPr="005F0070">
        <w:rPr>
          <w:rFonts w:ascii="TH Sarabun New" w:eastAsia="Calibri" w:hAnsi="TH Sarabun New" w:cs="TH Sarabun New"/>
          <w:lang w:bidi="ar-SA"/>
        </w:rPr>
        <w:t>1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  <w:lang w:bidi="ar-SA"/>
        </w:rPr>
        <w:t>7</w:t>
      </w:r>
      <w:r w:rsidRPr="005F0070">
        <w:rPr>
          <w:rFonts w:ascii="TH Sarabun New" w:eastAsia="Calibri" w:hAnsi="TH Sarabun New" w:cs="TH Sarabun New"/>
          <w:cs/>
        </w:rPr>
        <w:t xml:space="preserve">. </w:t>
      </w:r>
    </w:p>
    <w:p w14:paraId="10DDE96E" w14:textId="77777777" w:rsidR="000239FC" w:rsidRPr="005F0070" w:rsidRDefault="000239FC" w:rsidP="000239FC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1276"/>
        <w:contextualSpacing/>
        <w:jc w:val="thaiDistribute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harisSIL" w:hAnsi="TH Sarabun New" w:cs="TH Sarabun New"/>
          <w:lang w:bidi="ar-SA"/>
        </w:rPr>
        <w:t>Suwanbamrung, C</w:t>
      </w:r>
      <w:r w:rsidRPr="005F0070">
        <w:rPr>
          <w:rFonts w:ascii="TH Sarabun New" w:eastAsia="CharisSIL" w:hAnsi="TH Sarabun New" w:cs="TH Sarabun New"/>
          <w:cs/>
        </w:rPr>
        <w:t>.</w:t>
      </w:r>
      <w:r w:rsidRPr="005F0070">
        <w:rPr>
          <w:rFonts w:ascii="TH Sarabun New" w:eastAsia="CharisSIL" w:hAnsi="TH Sarabun New" w:cs="TH Sarabun New"/>
          <w:lang w:bidi="ar-SA"/>
        </w:rPr>
        <w:t xml:space="preserve">, </w:t>
      </w:r>
      <w:r w:rsidRPr="005F0070">
        <w:rPr>
          <w:rFonts w:ascii="TH Sarabun New" w:eastAsia="CharisSIL" w:hAnsi="TH Sarabun New" w:cs="TH Sarabun New"/>
          <w:b/>
          <w:bCs/>
          <w:lang w:bidi="ar-SA"/>
        </w:rPr>
        <w:t>Le, C</w:t>
      </w:r>
      <w:r w:rsidRPr="005F0070">
        <w:rPr>
          <w:rFonts w:ascii="TH Sarabun New" w:eastAsia="CharisSIL" w:hAnsi="TH Sarabun New" w:cs="TH Sarabun New"/>
          <w:b/>
          <w:bCs/>
          <w:cs/>
        </w:rPr>
        <w:t xml:space="preserve">. </w:t>
      </w:r>
      <w:r w:rsidRPr="005F0070">
        <w:rPr>
          <w:rFonts w:ascii="TH Sarabun New" w:eastAsia="CharisSIL" w:hAnsi="TH Sarabun New" w:cs="TH Sarabun New"/>
          <w:b/>
          <w:bCs/>
          <w:lang w:bidi="ar-SA"/>
        </w:rPr>
        <w:t>N</w:t>
      </w:r>
      <w:r w:rsidRPr="005F0070">
        <w:rPr>
          <w:rFonts w:ascii="TH Sarabun New" w:eastAsia="CharisSIL" w:hAnsi="TH Sarabun New" w:cs="TH Sarabun New"/>
          <w:cs/>
        </w:rPr>
        <w:t>.</w:t>
      </w:r>
      <w:r w:rsidRPr="005F0070">
        <w:rPr>
          <w:rFonts w:ascii="TH Sarabun New" w:eastAsia="CharisSIL" w:hAnsi="TH Sarabun New" w:cs="TH Sarabun New"/>
          <w:lang w:bidi="ar-SA"/>
        </w:rPr>
        <w:t>, Maneerattanasak, S</w:t>
      </w:r>
      <w:r w:rsidRPr="005F0070">
        <w:rPr>
          <w:rFonts w:ascii="TH Sarabun New" w:eastAsia="CharisSIL" w:hAnsi="TH Sarabun New" w:cs="TH Sarabun New"/>
          <w:cs/>
        </w:rPr>
        <w:t>.</w:t>
      </w:r>
      <w:r w:rsidRPr="005F0070">
        <w:rPr>
          <w:rFonts w:ascii="TH Sarabun New" w:eastAsia="CharisSIL" w:hAnsi="TH Sarabun New" w:cs="TH Sarabun New"/>
          <w:lang w:bidi="ar-SA"/>
        </w:rPr>
        <w:t>, Satian, P</w:t>
      </w:r>
      <w:r w:rsidRPr="005F0070">
        <w:rPr>
          <w:rFonts w:ascii="TH Sarabun New" w:eastAsia="CharisSIL" w:hAnsi="TH Sarabun New" w:cs="TH Sarabun New"/>
          <w:cs/>
        </w:rPr>
        <w:t>.</w:t>
      </w:r>
      <w:r w:rsidRPr="005F0070">
        <w:rPr>
          <w:rFonts w:ascii="TH Sarabun New" w:eastAsia="CharisSIL" w:hAnsi="TH Sarabun New" w:cs="TH Sarabun New"/>
          <w:lang w:bidi="ar-SA"/>
        </w:rPr>
        <w:t>, Talunkphet, C</w:t>
      </w:r>
      <w:r w:rsidRPr="005F0070">
        <w:rPr>
          <w:rFonts w:ascii="TH Sarabun New" w:eastAsia="CharisSIL" w:hAnsi="TH Sarabun New" w:cs="TH Sarabun New"/>
          <w:cs/>
        </w:rPr>
        <w:t>.</w:t>
      </w:r>
      <w:r w:rsidRPr="005F0070">
        <w:rPr>
          <w:rFonts w:ascii="TH Sarabun New" w:eastAsia="CharisSIL" w:hAnsi="TH Sarabun New" w:cs="TH Sarabun New"/>
          <w:lang w:bidi="ar-SA"/>
        </w:rPr>
        <w:t>, Nuprasert, Y</w:t>
      </w:r>
      <w:r w:rsidRPr="005F0070">
        <w:rPr>
          <w:rFonts w:ascii="TH Sarabun New" w:eastAsia="CharisSIL" w:hAnsi="TH Sarabun New" w:cs="TH Sarabun New"/>
          <w:cs/>
        </w:rPr>
        <w:t>.</w:t>
      </w:r>
      <w:r w:rsidRPr="005F0070">
        <w:rPr>
          <w:rFonts w:ascii="TH Sarabun New" w:eastAsia="CharisSIL" w:hAnsi="TH Sarabun New" w:cs="TH Sarabun New"/>
          <w:lang w:bidi="ar-SA"/>
        </w:rPr>
        <w:t xml:space="preserve">, </w:t>
      </w:r>
      <w:r w:rsidRPr="005F0070">
        <w:rPr>
          <w:rFonts w:ascii="TH Sarabun New" w:eastAsia="CharisSIL" w:hAnsi="TH Sarabun New" w:cs="TH Sarabun New"/>
        </w:rPr>
        <w:t xml:space="preserve">&amp; </w:t>
      </w:r>
      <w:r w:rsidRPr="005F0070">
        <w:rPr>
          <w:rFonts w:ascii="TH Sarabun New" w:eastAsia="CharisSIL" w:hAnsi="TH Sarabun New" w:cs="TH Sarabun New"/>
          <w:lang w:bidi="ar-SA"/>
        </w:rPr>
        <w:t>Ponprasert, C</w:t>
      </w:r>
      <w:r w:rsidRPr="005F0070">
        <w:rPr>
          <w:rFonts w:ascii="TH Sarabun New" w:eastAsia="CharisSIL" w:hAnsi="TH Sarabun New" w:cs="TH Sarabun New"/>
          <w:cs/>
        </w:rPr>
        <w:t>. (</w:t>
      </w:r>
      <w:r w:rsidRPr="005F0070">
        <w:rPr>
          <w:rFonts w:ascii="TH Sarabun New" w:eastAsia="CharisSIL" w:hAnsi="TH Sarabun New" w:cs="TH Sarabun New"/>
          <w:lang w:bidi="ar-SA"/>
        </w:rPr>
        <w:t>2020</w:t>
      </w:r>
      <w:r w:rsidRPr="005F0070">
        <w:rPr>
          <w:rFonts w:ascii="TH Sarabun New" w:eastAsia="CharisSIL" w:hAnsi="TH Sarabun New" w:cs="TH Sarabun New"/>
          <w:cs/>
        </w:rPr>
        <w:t>)</w:t>
      </w:r>
      <w:r w:rsidRPr="005F0070">
        <w:rPr>
          <w:rFonts w:ascii="TH Sarabun New" w:eastAsia="CharisSIL" w:hAnsi="TH Sarabun New" w:cs="TH Sarabun New" w:hint="cs"/>
          <w:cs/>
        </w:rPr>
        <w:t xml:space="preserve">. </w:t>
      </w:r>
      <w:r w:rsidRPr="005F0070">
        <w:rPr>
          <w:rFonts w:ascii="TH Sarabun New" w:eastAsia="CharisSIL" w:hAnsi="TH Sarabun New" w:cs="TH Sarabun New"/>
        </w:rPr>
        <w:t>Developing and using a dengue patient care guideline for patients admitted from households to primary care units and the district hospital</w:t>
      </w:r>
      <w:r w:rsidRPr="005F0070">
        <w:rPr>
          <w:rFonts w:ascii="TH Sarabun New" w:eastAsia="CharisSIL" w:hAnsi="TH Sarabun New" w:cs="TH Sarabun New"/>
          <w:cs/>
        </w:rPr>
        <w:t xml:space="preserve">: </w:t>
      </w:r>
      <w:r w:rsidRPr="005F0070">
        <w:rPr>
          <w:rFonts w:ascii="TH Sarabun New" w:eastAsia="CharisSIL" w:hAnsi="TH Sarabun New" w:cs="TH Sarabun New"/>
        </w:rPr>
        <w:t>A community participatory approach in southern Thailand</w:t>
      </w:r>
      <w:r w:rsidRPr="005F0070">
        <w:rPr>
          <w:rFonts w:ascii="TH Sarabun New" w:eastAsia="CharisSIL" w:hAnsi="TH Sarabun New" w:cs="TH Sarabun New"/>
          <w:cs/>
        </w:rPr>
        <w:t xml:space="preserve">. </w:t>
      </w:r>
      <w:r w:rsidRPr="005F0070">
        <w:rPr>
          <w:rFonts w:ascii="TH Sarabun New" w:eastAsia="CharisSIL" w:hAnsi="TH Sarabun New" w:cs="TH Sarabun New"/>
          <w:i/>
          <w:iCs/>
        </w:rPr>
        <w:t xml:space="preserve">One Health, </w:t>
      </w:r>
      <w:r w:rsidRPr="005F0070">
        <w:rPr>
          <w:rFonts w:ascii="TH Sarabun New" w:eastAsia="CharisSIL" w:hAnsi="TH Sarabun New" w:cs="TH Sarabun New" w:hint="cs"/>
          <w:i/>
          <w:iCs/>
          <w:cs/>
        </w:rPr>
        <w:t>10</w:t>
      </w:r>
      <w:r w:rsidRPr="005F0070">
        <w:rPr>
          <w:rFonts w:ascii="TH Sarabun New" w:eastAsia="CharisSIL" w:hAnsi="TH Sarabun New" w:cs="TH Sarabun New" w:hint="cs"/>
          <w:cs/>
        </w:rPr>
        <w:t>: 1-11.</w:t>
      </w:r>
    </w:p>
    <w:p w14:paraId="2C50E359" w14:textId="77777777" w:rsidR="000239FC" w:rsidRPr="005F0070" w:rsidRDefault="000239FC" w:rsidP="000239FC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1276"/>
        <w:contextualSpacing/>
        <w:jc w:val="thaiDistribute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Suwanbamrung, C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 xml:space="preserve">, </w:t>
      </w:r>
      <w:r w:rsidRPr="005F0070">
        <w:rPr>
          <w:rFonts w:ascii="TH Sarabun New" w:eastAsia="Calibri" w:hAnsi="TH Sarabun New" w:cs="TH Sarabun New"/>
          <w:b/>
          <w:bCs/>
          <w:lang w:bidi="ar-SA"/>
        </w:rPr>
        <w:t>Le, C</w:t>
      </w:r>
      <w:r w:rsidRPr="005F0070">
        <w:rPr>
          <w:rFonts w:ascii="TH Sarabun New" w:eastAsia="Calibri" w:hAnsi="TH Sarabun New" w:cs="TH Sarabun New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  <w:lang w:bidi="ar-SA"/>
        </w:rPr>
        <w:t>N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Phetphrom, P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Kamneatdee, P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Nontapet, O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alibri" w:hAnsi="TH Sarabun New" w:cs="TH Sarabun New"/>
          <w:lang w:bidi="ar-SA"/>
        </w:rPr>
        <w:t>, &amp; Kaewket, N</w:t>
      </w:r>
      <w:r w:rsidRPr="005F0070">
        <w:rPr>
          <w:rFonts w:ascii="TH Sarabun New" w:eastAsia="Calibri" w:hAnsi="TH Sarabun New" w:cs="TH Sarabun New"/>
          <w:cs/>
        </w:rPr>
        <w:t>. (</w:t>
      </w:r>
      <w:r w:rsidRPr="005F0070">
        <w:rPr>
          <w:rFonts w:ascii="TH Sarabun New" w:eastAsia="Calibri" w:hAnsi="TH Sarabun New" w:cs="TH Sarabun New" w:hint="cs"/>
          <w:cs/>
        </w:rPr>
        <w:t xml:space="preserve">2020). </w:t>
      </w:r>
      <w:r w:rsidRPr="005F0070">
        <w:rPr>
          <w:rFonts w:ascii="TH Sarabun New" w:eastAsia="Calibri" w:hAnsi="TH Sarabun New" w:cs="TH Sarabun New"/>
        </w:rPr>
        <w:t>Factors correlated with practices regarding care of dengue patients among nurses from 94 primary care units in a high</w:t>
      </w:r>
      <w:r w:rsidRPr="005F0070">
        <w:rPr>
          <w:rFonts w:ascii="TH Sarabun New" w:eastAsia="Calibri" w:hAnsi="TH Sarabun New" w:cs="TH Sarabun New"/>
          <w:cs/>
        </w:rPr>
        <w:t>-</w:t>
      </w:r>
      <w:r w:rsidRPr="005F0070">
        <w:rPr>
          <w:rFonts w:ascii="TH Sarabun New" w:eastAsia="Calibri" w:hAnsi="TH Sarabun New" w:cs="TH Sarabun New"/>
        </w:rPr>
        <w:t>risk province in southern Thailand</w:t>
      </w:r>
      <w:r w:rsidRPr="005F0070">
        <w:rPr>
          <w:rFonts w:ascii="TH Sarabun New" w:eastAsia="Calibri" w:hAnsi="TH Sarabun New" w:cs="TH Sarabun New"/>
          <w:cs/>
        </w:rPr>
        <w:t>.</w:t>
      </w:r>
      <w:r w:rsidRPr="005F0070">
        <w:rPr>
          <w:rFonts w:ascii="TH Sarabun New" w:eastAsia="Cordia New" w:hAnsi="TH Sarabun New" w:cs="TH Sarabun New"/>
          <w:i/>
          <w:iCs/>
        </w:rPr>
        <w:t xml:space="preserve"> Journal of Multidisciplinary Healthcare</w:t>
      </w:r>
      <w:r w:rsidRPr="005F0070">
        <w:rPr>
          <w:rFonts w:ascii="TH Sarabun New" w:eastAsia="Calibri" w:hAnsi="TH Sarabun New" w:cs="TH Sarabun New"/>
          <w:i/>
          <w:iCs/>
        </w:rPr>
        <w:t>, 1</w:t>
      </w:r>
      <w:r w:rsidRPr="005F0070">
        <w:rPr>
          <w:rFonts w:ascii="TH Sarabun New" w:eastAsia="Calibri" w:hAnsi="TH Sarabun New" w:cs="TH Sarabun New" w:hint="cs"/>
          <w:i/>
          <w:iCs/>
          <w:cs/>
        </w:rPr>
        <w:t>3</w:t>
      </w:r>
      <w:r w:rsidRPr="005F0070">
        <w:rPr>
          <w:rFonts w:ascii="TH Sarabun New" w:eastAsia="Calibri" w:hAnsi="TH Sarabun New" w:cs="TH Sarabun New"/>
          <w:cs/>
        </w:rPr>
        <w:t xml:space="preserve">: </w:t>
      </w:r>
      <w:r w:rsidRPr="005F0070">
        <w:rPr>
          <w:rFonts w:ascii="TH Sarabun New" w:eastAsia="Calibri" w:hAnsi="TH Sarabun New" w:cs="TH Sarabun New" w:hint="cs"/>
          <w:cs/>
        </w:rPr>
        <w:t>2043-2056</w:t>
      </w:r>
      <w:r w:rsidRPr="005F0070">
        <w:rPr>
          <w:rFonts w:ascii="TH Sarabun New" w:eastAsia="Calibri" w:hAnsi="TH Sarabun New" w:cs="TH Sarabun New"/>
          <w:cs/>
        </w:rPr>
        <w:t>.</w:t>
      </w:r>
    </w:p>
    <w:p w14:paraId="362EA4A0" w14:textId="77777777" w:rsidR="000239FC" w:rsidRPr="005F0070" w:rsidRDefault="000239FC" w:rsidP="000239FC">
      <w:pPr>
        <w:autoSpaceDE w:val="0"/>
        <w:autoSpaceDN w:val="0"/>
        <w:adjustRightInd w:val="0"/>
        <w:rPr>
          <w:rFonts w:ascii="TH Sarabun New" w:eastAsia="Calibri" w:hAnsi="TH Sarabun New" w:cs="TH Sarabun New"/>
          <w:bCs/>
        </w:rPr>
      </w:pPr>
      <w:r w:rsidRPr="005F0070">
        <w:rPr>
          <w:rFonts w:ascii="TH Sarabun New" w:eastAsia="CharisSIL" w:hAnsi="TH Sarabun New" w:cs="TH Sarabun New"/>
        </w:rPr>
        <w:tab/>
      </w:r>
    </w:p>
    <w:p w14:paraId="366E590E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6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Honor and award</w:t>
      </w:r>
    </w:p>
    <w:p w14:paraId="425B3A23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5"/>
        <w:gridCol w:w="1345"/>
      </w:tblGrid>
      <w:tr w:rsidR="000239FC" w:rsidRPr="005F0070" w14:paraId="77A425EB" w14:textId="77777777" w:rsidTr="00550898">
        <w:tc>
          <w:tcPr>
            <w:tcW w:w="4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0D23891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Honor and award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BD0E313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146761EB" w14:textId="77777777" w:rsidTr="00550898">
        <w:trPr>
          <w:trHeight w:val="830"/>
        </w:trPr>
        <w:tc>
          <w:tcPr>
            <w:tcW w:w="4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964A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Award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: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Medal for Career of Science and Technology granted by Vietnamese Ministry of Science and Technology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580B4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 New" w:eastAsia="Calibri" w:hAnsi="TH Sarabun New" w:cs="TH Sarabun New"/>
                <w:rtl/>
                <w:cs/>
              </w:rPr>
            </w:pPr>
            <w:r w:rsidRPr="005F0070">
              <w:rPr>
                <w:rFonts w:ascii="TH Sarabun New" w:eastAsia="Calibri" w:hAnsi="TH Sarabun New" w:cs="TH Sarabun New"/>
              </w:rPr>
              <w:t>2559</w:t>
            </w:r>
          </w:p>
        </w:tc>
      </w:tr>
      <w:tr w:rsidR="000239FC" w:rsidRPr="005F0070" w14:paraId="59465B7E" w14:textId="77777777" w:rsidTr="00550898">
        <w:tc>
          <w:tcPr>
            <w:tcW w:w="4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436C2" w14:textId="77777777" w:rsidR="000239FC" w:rsidRPr="005F0070" w:rsidRDefault="000239FC" w:rsidP="00550898">
            <w:pPr>
              <w:spacing w:line="360" w:lineRule="exact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PSK" w:hAnsi="TH SarabunPSK" w:cs="TH SarabunPSK"/>
              </w:rPr>
              <w:t>UKPSF Professional Certification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87C4" w14:textId="77777777" w:rsidR="000239FC" w:rsidRPr="005F0070" w:rsidRDefault="000239FC" w:rsidP="00550898">
            <w:pPr>
              <w:spacing w:line="360" w:lineRule="exact"/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 w:hint="cs"/>
                <w:cs/>
              </w:rPr>
              <w:t>2564</w:t>
            </w:r>
          </w:p>
        </w:tc>
      </w:tr>
    </w:tbl>
    <w:p w14:paraId="7B30E330" w14:textId="77777777" w:rsidR="000239FC" w:rsidRPr="005F0070" w:rsidRDefault="000239FC" w:rsidP="000239FC"/>
    <w:p w14:paraId="1D88904A" w14:textId="77777777" w:rsidR="000239FC" w:rsidRPr="005F0070" w:rsidRDefault="000239FC" w:rsidP="000239FC">
      <w:pPr>
        <w:rPr>
          <w:cs/>
        </w:rPr>
      </w:pPr>
    </w:p>
    <w:p w14:paraId="1B14376F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719F5AEA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096FA8B0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1BA72E26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09A1BFD3" wp14:editId="1D48A9AB">
            <wp:extent cx="5759450" cy="8149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ัญญาจ้าง Dr.Le_001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22D8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21FBDC5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07A1B873" wp14:editId="622DD783">
            <wp:extent cx="5759450" cy="8152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ัญญาจ้าง Dr.Le_002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E770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B1E885A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D61EEA3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13B19E39" wp14:editId="200FBE2F">
            <wp:extent cx="5759450" cy="8148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สัญญาจ้าง Dr.Le_003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CC7E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30DB91E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0838858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16FFE3DF" wp14:editId="71D5B0D5">
            <wp:extent cx="5759450" cy="8150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สัญญาจ้าง Dr.Le_004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66A5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9F89723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0CB19B1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2DEDDEE1" wp14:editId="198C2F30">
            <wp:extent cx="5759450" cy="8154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สัญญาจ้าง Dr.Le_005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7E6F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9F027B6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D306494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48F7E72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FF2BED8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31FB08EC" wp14:editId="06922054">
            <wp:extent cx="5759450" cy="81635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สัญญาจ้าง Dr.Le_006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3FCE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2EEEDAC8" wp14:editId="1C4C0133">
            <wp:extent cx="5759450" cy="8136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สัญญาจ้าง Dr.Le_007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ABC8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88711B7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0BF6F33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B19C993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756E245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2AD6D380" wp14:editId="0E7CA467">
            <wp:extent cx="5759450" cy="8149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สัญญาจ้าง Dr.Le_008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510E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AB92D59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D0D9011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5EBBC128" wp14:editId="63EE0F25">
            <wp:extent cx="5759450" cy="81546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สัญญาจ้าง Dr.Le_009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A2C2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8DCCA5D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94C1C1D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3EC7E2B2" wp14:editId="1550A1DB">
            <wp:extent cx="5759450" cy="81502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สัญญาจ้าง Dr.Le_010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6592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0484E22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0EA3BC1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515E0435" wp14:editId="1ED44131">
            <wp:extent cx="5759450" cy="8162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สัญญาจ้าง Dr.Le_011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26F1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sz w:val="36"/>
          <w:szCs w:val="36"/>
        </w:rPr>
        <w:t>Curriculum Vitae</w:t>
      </w:r>
    </w:p>
    <w:p w14:paraId="04F9BE80" w14:textId="77777777" w:rsidR="000239FC" w:rsidRPr="005F0070" w:rsidRDefault="000239FC" w:rsidP="000239FC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F0070">
        <w:rPr>
          <w:rFonts w:ascii="TH Sarabun New" w:eastAsia="Calibri" w:hAnsi="TH Sarabun New" w:cs="TH Sarabun New"/>
          <w:b/>
          <w:bCs/>
          <w:sz w:val="36"/>
          <w:szCs w:val="36"/>
        </w:rPr>
        <w:t>Dr</w:t>
      </w:r>
      <w:r w:rsidRPr="005F0070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  <w:sz w:val="36"/>
          <w:szCs w:val="36"/>
        </w:rPr>
        <w:t>Omid Dadras</w:t>
      </w:r>
    </w:p>
    <w:p w14:paraId="7C0DEAE5" w14:textId="77777777" w:rsidR="000239FC" w:rsidRPr="005F0070" w:rsidRDefault="000239FC" w:rsidP="000239FC">
      <w:pPr>
        <w:rPr>
          <w:rFonts w:ascii="TH Sarabun New" w:eastAsia="Calibri" w:hAnsi="TH Sarabun New" w:cs="TH Sarabun New"/>
          <w:sz w:val="36"/>
          <w:szCs w:val="36"/>
          <w:cs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217"/>
        <w:gridCol w:w="765"/>
        <w:gridCol w:w="1980"/>
      </w:tblGrid>
      <w:tr w:rsidR="000239FC" w:rsidRPr="005F0070" w14:paraId="75293369" w14:textId="77777777" w:rsidTr="00550898">
        <w:tc>
          <w:tcPr>
            <w:tcW w:w="637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3CF94E73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Walailak University</w:t>
            </w:r>
          </w:p>
          <w:p w14:paraId="434363F9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School of Public Health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 xml:space="preserve">                  </w:t>
            </w:r>
          </w:p>
          <w:p w14:paraId="0B5F2B44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222 </w:t>
            </w:r>
            <w:r w:rsidRPr="005F0070">
              <w:rPr>
                <w:rFonts w:ascii="TH Sarabun New" w:eastAsia="Calibri" w:hAnsi="TH Sarabun New" w:cs="TH Sarabun New"/>
              </w:rPr>
              <w:t>Thaiburi sub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</w:rPr>
              <w:t>district, Thasala, Nakhon Sri Thammarat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 xml:space="preserve"> 80160</w:t>
            </w:r>
          </w:p>
        </w:tc>
        <w:tc>
          <w:tcPr>
            <w:tcW w:w="76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5D0B8114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Tel</w:t>
            </w:r>
          </w:p>
          <w:p w14:paraId="1D63D102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Fax</w:t>
            </w:r>
          </w:p>
          <w:p w14:paraId="1955ED0E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Email</w:t>
            </w:r>
          </w:p>
        </w:tc>
        <w:tc>
          <w:tcPr>
            <w:tcW w:w="182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1073F5D3" w14:textId="77777777" w:rsidR="000239FC" w:rsidRPr="005F0070" w:rsidRDefault="000239FC" w:rsidP="00550898">
            <w:pPr>
              <w:rPr>
                <w:rFonts w:ascii="TH SarabunPSK" w:eastAsiaTheme="minorHAnsi" w:hAnsi="TH SarabunPSK" w:cs="TH SarabunPSK"/>
              </w:rPr>
            </w:pPr>
            <w:r w:rsidRPr="005F0070">
              <w:rPr>
                <w:rFonts w:ascii="TH SarabunPSK" w:eastAsiaTheme="minorHAnsi" w:hAnsi="TH SarabunPSK" w:cs="TH SarabunPSK"/>
                <w:cs/>
              </w:rPr>
              <w:t>075-67270</w:t>
            </w:r>
            <w:r w:rsidRPr="005F0070">
              <w:rPr>
                <w:rFonts w:ascii="TH SarabunPSK" w:eastAsiaTheme="minorHAnsi" w:hAnsi="TH SarabunPSK" w:cs="TH SarabunPSK"/>
              </w:rPr>
              <w:t>9</w:t>
            </w:r>
          </w:p>
          <w:p w14:paraId="4BAA5AEC" w14:textId="77777777" w:rsidR="000239FC" w:rsidRPr="005F0070" w:rsidRDefault="000239FC" w:rsidP="00550898">
            <w:pPr>
              <w:spacing w:line="235" w:lineRule="auto"/>
              <w:ind w:right="-79"/>
              <w:rPr>
                <w:rFonts w:ascii="TH SarabunPSK" w:eastAsia="TH SarabunPSK" w:hAnsi="TH SarabunPSK" w:cs="TH SarabunPSK"/>
              </w:rPr>
            </w:pPr>
            <w:r w:rsidRPr="005F0070">
              <w:rPr>
                <w:rFonts w:ascii="TH SarabunPSK" w:eastAsia="TH SarabunPSK" w:hAnsi="TH SarabunPSK" w:cs="TH SarabunPSK"/>
                <w:cs/>
              </w:rPr>
              <w:t>075-672</w:t>
            </w:r>
            <w:r w:rsidRPr="005F0070">
              <w:rPr>
                <w:rFonts w:ascii="TH SarabunPSK" w:eastAsia="TH SarabunPSK" w:hAnsi="TH SarabunPSK" w:cs="TH SarabunPSK"/>
              </w:rPr>
              <w:t>705</w:t>
            </w:r>
          </w:p>
          <w:p w14:paraId="616EDD35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omid</w:t>
            </w:r>
            <w:r w:rsidRPr="005F0070">
              <w:rPr>
                <w:rFonts w:ascii="TH Sarabun New" w:eastAsia="Calibri" w:hAnsi="TH Sarabun New" w:cs="TH Sarabun New" w:hint="cs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da@wu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ac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th</w:t>
            </w:r>
          </w:p>
        </w:tc>
      </w:tr>
    </w:tbl>
    <w:p w14:paraId="48A63855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p w14:paraId="2BCBF204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1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Education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 </w:t>
      </w:r>
    </w:p>
    <w:p w14:paraId="4A1054D3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5450"/>
        <w:gridCol w:w="1724"/>
      </w:tblGrid>
      <w:tr w:rsidR="000239FC" w:rsidRPr="005F0070" w14:paraId="171A954F" w14:textId="77777777" w:rsidTr="00550898"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F930687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Degree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66E6E1D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Major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Institute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5833F28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1AC200AE" w14:textId="77777777" w:rsidTr="00550898"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BEE1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hAnsi="TH Sarabun New" w:cs="TH Sarabun New"/>
              </w:rPr>
              <w:t>Dr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PH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AD03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Health Informatics, Kyoto University, Japan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F587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2564</w:t>
            </w:r>
          </w:p>
        </w:tc>
      </w:tr>
      <w:tr w:rsidR="000239FC" w:rsidRPr="005F0070" w14:paraId="190804DC" w14:textId="77777777" w:rsidTr="00550898"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0D560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hAnsi="TH Sarabun New" w:cs="TH Sarabun New"/>
              </w:rPr>
              <w:t>M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P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H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8642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Global Health and Socioepidemiology, Kyoto University, Japan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8FA1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5F0070">
              <w:rPr>
                <w:rFonts w:ascii="TH Sarabun New" w:eastAsia="Calibri" w:hAnsi="TH Sarabun New" w:cs="TH Sarabun New"/>
              </w:rPr>
              <w:t>2560</w:t>
            </w:r>
          </w:p>
        </w:tc>
      </w:tr>
      <w:tr w:rsidR="000239FC" w:rsidRPr="005F0070" w14:paraId="195E5659" w14:textId="77777777" w:rsidTr="00550898"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F18A7" w14:textId="77777777" w:rsidR="000239FC" w:rsidRPr="005F0070" w:rsidRDefault="000239FC" w:rsidP="00550898">
            <w:pPr>
              <w:tabs>
                <w:tab w:val="left" w:pos="426"/>
              </w:tabs>
              <w:jc w:val="center"/>
              <w:rPr>
                <w:rFonts w:ascii="TH Sarabun New" w:hAnsi="TH Sarabun New" w:cs="TH Sarabun New"/>
              </w:rPr>
            </w:pPr>
            <w:r w:rsidRPr="005F0070">
              <w:rPr>
                <w:rFonts w:ascii="TH Sarabun New" w:hAnsi="TH Sarabun New" w:cs="TH Sarabun New"/>
              </w:rPr>
              <w:t>M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P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  <w:r w:rsidRPr="005F0070">
              <w:rPr>
                <w:rFonts w:ascii="TH Sarabun New" w:hAnsi="TH Sarabun New" w:cs="TH Sarabun New"/>
              </w:rPr>
              <w:t>H</w:t>
            </w:r>
            <w:r w:rsidRPr="005F0070">
              <w:rPr>
                <w:rFonts w:ascii="TH Sarabun New" w:hAnsi="TH Sarabun New" w:cs="TH Sarabun New" w:hint="cs"/>
                <w:cs/>
              </w:rPr>
              <w:t>.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1A95E" w14:textId="77777777" w:rsidR="000239FC" w:rsidRPr="005F0070" w:rsidRDefault="000239FC" w:rsidP="00550898">
            <w:pPr>
              <w:tabs>
                <w:tab w:val="left" w:pos="426"/>
              </w:tabs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Environmental and Occupational Health, Chulalongkorn University, Thailand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47CE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2560</w:t>
            </w:r>
          </w:p>
        </w:tc>
      </w:tr>
      <w:tr w:rsidR="000239FC" w:rsidRPr="005F0070" w14:paraId="377B6FB2" w14:textId="77777777" w:rsidTr="00550898"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43C3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M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  <w:r w:rsidRPr="005F0070">
              <w:rPr>
                <w:rFonts w:ascii="TH Sarabun New" w:eastAsia="Calibri" w:hAnsi="TH Sarabun New" w:cs="TH Sarabun New"/>
              </w:rPr>
              <w:t>D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68DC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Zahedan University of Medical sciences, Iran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6B4F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2555</w:t>
            </w:r>
          </w:p>
        </w:tc>
      </w:tr>
    </w:tbl>
    <w:p w14:paraId="1578C9C5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p w14:paraId="55E156B1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2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Work experiences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 </w:t>
      </w:r>
    </w:p>
    <w:p w14:paraId="40C7B31F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tbl>
      <w:tblPr>
        <w:tblW w:w="49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7"/>
        <w:gridCol w:w="2301"/>
      </w:tblGrid>
      <w:tr w:rsidR="000239FC" w:rsidRPr="005F0070" w14:paraId="30C32B14" w14:textId="77777777" w:rsidTr="00550898">
        <w:trPr>
          <w:tblHeader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82F788A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Position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 xml:space="preserve"> – 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Organization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0301C86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2734E503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87568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Lecturer of School of Public Health, Walailak University, Thailand 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FA23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Jun 2021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present</w:t>
            </w:r>
          </w:p>
        </w:tc>
      </w:tr>
      <w:tr w:rsidR="000239FC" w:rsidRPr="005F0070" w14:paraId="786F915E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64D4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Research Associate &amp; Lecturer,</w:t>
            </w:r>
            <w:r w:rsidRPr="005F0070">
              <w:rPr>
                <w:rFonts w:ascii="TH Sarabun New" w:hAnsi="TH Sarabun New" w:cs="TH Sarabun New"/>
                <w:cs/>
              </w:rPr>
              <w:t xml:space="preserve">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Iranian Research Center for HIV</w:t>
            </w:r>
            <w:r w:rsidRPr="005F0070">
              <w:rPr>
                <w:rFonts w:ascii="TH Sarabun New" w:eastAsia="Calibri" w:hAnsi="TH Sarabun New" w:cs="TH Sarabun New"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AIDS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IRCHA</w:t>
            </w:r>
            <w:r w:rsidRPr="005F0070">
              <w:rPr>
                <w:rFonts w:ascii="TH Sarabun New" w:eastAsia="Calibri" w:hAnsi="TH Sarabun New" w:cs="TH Sarabun New"/>
                <w:cs/>
              </w:rPr>
              <w:t>)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, Tehran University of Medical Sciences, Iran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 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F076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Apr 2018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Jun 2021</w:t>
            </w:r>
          </w:p>
        </w:tc>
      </w:tr>
      <w:tr w:rsidR="000239FC" w:rsidRPr="005F0070" w14:paraId="6E5AA4A0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AD52" w14:textId="77777777" w:rsidR="000239FC" w:rsidRPr="005F0070" w:rsidRDefault="000239FC" w:rsidP="00550898">
            <w:pPr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Chief Medical Officer &amp; HIV</w:t>
            </w:r>
            <w:r w:rsidRPr="005F0070">
              <w:rPr>
                <w:rFonts w:ascii="TH Sarabun New" w:eastAsia="Calibri" w:hAnsi="TH Sarabun New" w:cs="TH Sarabun New"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AIDS Consoler, Ziarat Ali General Hospital, Rudan Health Center, Hormozgan,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0B78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cs/>
              </w:rPr>
              <w:t xml:space="preserve">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Jun 2017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Nov 2018</w:t>
            </w:r>
          </w:p>
        </w:tc>
      </w:tr>
      <w:tr w:rsidR="000239FC" w:rsidRPr="005F0070" w14:paraId="6C7BA8E6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A8A82" w14:textId="77777777" w:rsidR="000239FC" w:rsidRPr="005F0070" w:rsidRDefault="000239FC" w:rsidP="00550898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Cs w:val="4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Chief Medical Officer &amp; Family Doctor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full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): 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Ghasem Abad Community Health Center, Iranshahr Hygiene and Medical Center, Iranshahr,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  <w:p w14:paraId="605064C8" w14:textId="77777777" w:rsidR="000239FC" w:rsidRPr="005F0070" w:rsidRDefault="000239FC" w:rsidP="00550898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 w:val="2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HIV, TB, and Malaria Technical Advisor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part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>):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 Iranshahr Heath Center, Iranshahr,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3868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Jan 2015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Jul 2015</w:t>
            </w:r>
          </w:p>
        </w:tc>
      </w:tr>
      <w:tr w:rsidR="000239FC" w:rsidRPr="005F0070" w14:paraId="0C7A5339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6575" w14:textId="77777777" w:rsidR="000239FC" w:rsidRPr="005F0070" w:rsidRDefault="000239FC" w:rsidP="00550898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Cs w:val="4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Chief Medical Officer &amp; Family Doctor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full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): 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Naseri Community Health Center, Khash Hygiene and Medical Center,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  <w:p w14:paraId="5340148A" w14:textId="77777777" w:rsidR="000239FC" w:rsidRPr="005F0070" w:rsidRDefault="000239FC" w:rsidP="00550898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Cs w:val="4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Malaria and TB Control Officer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part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): 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Khash Health Center, Khash,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E692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Oct 2014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Jan 2015</w:t>
            </w:r>
          </w:p>
        </w:tc>
      </w:tr>
      <w:tr w:rsidR="000239FC" w:rsidRPr="005F0070" w14:paraId="3AD06E50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75F90" w14:textId="77777777" w:rsidR="000239FC" w:rsidRPr="005F0070" w:rsidRDefault="000239FC" w:rsidP="00550898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Cs w:val="4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Chief Medical Officer &amp; Family Doctor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full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): 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Koshe Community Health Center, Khash Hygiene and Medical Center,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  <w:p w14:paraId="2079F773" w14:textId="77777777" w:rsidR="000239FC" w:rsidRPr="005F0070" w:rsidRDefault="000239FC" w:rsidP="00550898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Cs w:val="4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Malaria and TB Control Officer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part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): 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Khash Health Center, Khash,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6ABFB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Jun 2013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Oct 2014</w:t>
            </w:r>
          </w:p>
        </w:tc>
      </w:tr>
      <w:tr w:rsidR="000239FC" w:rsidRPr="005F0070" w14:paraId="0FDB468D" w14:textId="77777777" w:rsidTr="00550898"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BA65" w14:textId="77777777" w:rsidR="000239FC" w:rsidRPr="005F0070" w:rsidRDefault="000239FC" w:rsidP="00550898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TH Sarabun New" w:eastAsia="Calibri" w:hAnsi="TH Sarabun New" w:cs="TH Sarabun New"/>
                <w:szCs w:val="42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 xml:space="preserve">Chief Medical Officer &amp; Family Doctor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full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time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): </w:t>
            </w:r>
            <w:r w:rsidRPr="005F0070">
              <w:rPr>
                <w:rFonts w:ascii="TH Sarabun New" w:eastAsia="Calibri" w:hAnsi="TH Sarabun New" w:cs="TH Sarabun New"/>
                <w:szCs w:val="42"/>
                <w:lang w:bidi="ar-SA"/>
              </w:rPr>
              <w:t>Gohar Koh Community Health Center, Khash Hygiene and Medical Center, Sistan and Baluchistan,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A289" w14:textId="77777777" w:rsidR="000239FC" w:rsidRPr="005F0070" w:rsidRDefault="000239FC" w:rsidP="00550898">
            <w:pPr>
              <w:jc w:val="center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Jan 2012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- 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Jun 2013</w:t>
            </w:r>
          </w:p>
        </w:tc>
      </w:tr>
    </w:tbl>
    <w:p w14:paraId="6A2E4E76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</w:p>
    <w:p w14:paraId="0D84EA66" w14:textId="77777777" w:rsidR="000239FC" w:rsidRPr="005F0070" w:rsidRDefault="000239FC" w:rsidP="000239FC">
      <w:pPr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3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Specialists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 </w:t>
      </w:r>
    </w:p>
    <w:p w14:paraId="3F210340" w14:textId="77777777" w:rsidR="000239FC" w:rsidRPr="005F0070" w:rsidRDefault="000239FC" w:rsidP="000239FC">
      <w:pPr>
        <w:tabs>
          <w:tab w:val="left" w:pos="1134"/>
        </w:tabs>
        <w:ind w:left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1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HIV</w:t>
      </w:r>
      <w:r w:rsidRPr="005F0070">
        <w:rPr>
          <w:rFonts w:ascii="TH Sarabun New" w:eastAsia="Calibri" w:hAnsi="TH Sarabun New" w:cs="TH Sarabun New"/>
          <w:cs/>
        </w:rPr>
        <w:t>/</w:t>
      </w:r>
      <w:r w:rsidRPr="005F0070">
        <w:rPr>
          <w:rFonts w:ascii="TH Sarabun New" w:eastAsia="Calibri" w:hAnsi="TH Sarabun New" w:cs="TH Sarabun New"/>
          <w:lang w:bidi="ar-SA"/>
        </w:rPr>
        <w:t>AIDS and STDs</w:t>
      </w:r>
    </w:p>
    <w:p w14:paraId="708690EE" w14:textId="77777777" w:rsidR="000239FC" w:rsidRPr="005F0070" w:rsidRDefault="000239FC" w:rsidP="000239FC">
      <w:pPr>
        <w:tabs>
          <w:tab w:val="left" w:pos="1134"/>
        </w:tabs>
        <w:ind w:left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2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Social Medicine and Global Health</w:t>
      </w:r>
    </w:p>
    <w:p w14:paraId="7572DCC4" w14:textId="77777777" w:rsidR="000239FC" w:rsidRPr="005F0070" w:rsidRDefault="000239FC" w:rsidP="000239FC">
      <w:pPr>
        <w:tabs>
          <w:tab w:val="left" w:pos="1134"/>
        </w:tabs>
        <w:ind w:left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3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Maternal and Child Health</w:t>
      </w:r>
    </w:p>
    <w:p w14:paraId="528C3108" w14:textId="77777777" w:rsidR="000239FC" w:rsidRPr="005F0070" w:rsidRDefault="000239FC" w:rsidP="000239FC">
      <w:pPr>
        <w:tabs>
          <w:tab w:val="left" w:pos="1134"/>
        </w:tabs>
        <w:ind w:left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4</w:t>
      </w:r>
      <w:r w:rsidRPr="005F0070">
        <w:rPr>
          <w:rFonts w:ascii="TH Sarabun New" w:eastAsia="Calibri" w:hAnsi="TH Sarabun New" w:cs="TH Sarabun New"/>
          <w:cs/>
        </w:rPr>
        <w:t xml:space="preserve">) </w:t>
      </w:r>
      <w:r w:rsidRPr="005F0070">
        <w:rPr>
          <w:rFonts w:ascii="TH Sarabun New" w:eastAsia="Calibri" w:hAnsi="TH Sarabun New" w:cs="TH Sarabun New"/>
          <w:lang w:bidi="ar-SA"/>
        </w:rPr>
        <w:t>Infectious Disease Epidemiology</w:t>
      </w:r>
    </w:p>
    <w:p w14:paraId="6741D40C" w14:textId="77777777" w:rsidR="000239FC" w:rsidRPr="005F0070" w:rsidRDefault="000239FC" w:rsidP="000239FC">
      <w:pPr>
        <w:tabs>
          <w:tab w:val="left" w:pos="1134"/>
        </w:tabs>
        <w:ind w:left="720"/>
        <w:rPr>
          <w:rFonts w:ascii="TH Sarabun New" w:eastAsia="Calibri" w:hAnsi="TH Sarabun New" w:cs="TH Sarabun New"/>
          <w:lang w:bidi="ar-SA"/>
        </w:rPr>
      </w:pPr>
      <w:r w:rsidRPr="005F0070">
        <w:rPr>
          <w:rFonts w:ascii="TH Sarabun New" w:eastAsia="Calibri" w:hAnsi="TH Sarabun New" w:cs="TH Sarabun New"/>
          <w:lang w:bidi="ar-SA"/>
        </w:rPr>
        <w:t>5</w:t>
      </w:r>
      <w:r w:rsidRPr="005F0070">
        <w:rPr>
          <w:rFonts w:ascii="TH Sarabun New" w:eastAsia="Calibri" w:hAnsi="TH Sarabun New" w:cs="TH Sarabun New"/>
          <w:cs/>
        </w:rPr>
        <w:t>)</w:t>
      </w:r>
      <w:r w:rsidRPr="005F0070">
        <w:rPr>
          <w:rFonts w:ascii="TH Sarabun New" w:hAnsi="TH Sarabun New" w:cs="TH Sarabun New"/>
          <w:cs/>
        </w:rPr>
        <w:t xml:space="preserve"> </w:t>
      </w:r>
      <w:r w:rsidRPr="005F0070">
        <w:rPr>
          <w:rFonts w:ascii="TH Sarabun New" w:eastAsia="Calibri" w:hAnsi="TH Sarabun New" w:cs="TH Sarabun New"/>
          <w:lang w:bidi="ar-SA"/>
        </w:rPr>
        <w:t>Immigrants and Refugees Health</w:t>
      </w:r>
    </w:p>
    <w:p w14:paraId="6370CFE3" w14:textId="77777777" w:rsidR="000239FC" w:rsidRPr="005F0070" w:rsidRDefault="000239FC" w:rsidP="000239FC">
      <w:pPr>
        <w:tabs>
          <w:tab w:val="left" w:pos="1134"/>
        </w:tabs>
        <w:rPr>
          <w:rFonts w:ascii="TH Sarabun New" w:eastAsia="Calibri" w:hAnsi="TH Sarabun New" w:cs="TH Sarabun New"/>
          <w:lang w:bidi="ar-SA"/>
        </w:rPr>
      </w:pPr>
    </w:p>
    <w:p w14:paraId="79E41725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</w:rPr>
        <w:t>4</w:t>
      </w:r>
      <w:r w:rsidRPr="005F0070">
        <w:rPr>
          <w:rFonts w:ascii="TH Sarabun New" w:eastAsia="Calibri" w:hAnsi="TH Sarabun New" w:cs="TH Sarabun New" w:hint="cs"/>
          <w:b/>
          <w:bCs/>
          <w:cs/>
        </w:rPr>
        <w:t xml:space="preserve">. </w:t>
      </w:r>
      <w:r w:rsidRPr="005F0070">
        <w:rPr>
          <w:rFonts w:ascii="TH Sarabun New" w:eastAsia="Calibri" w:hAnsi="TH Sarabun New" w:cs="TH Sarabun New"/>
          <w:b/>
          <w:bCs/>
        </w:rPr>
        <w:t>Teaching Experiences</w:t>
      </w:r>
    </w:p>
    <w:p w14:paraId="3E58E4EC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</w:p>
    <w:p w14:paraId="7352FC96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  <w:r w:rsidRPr="005F0070">
        <w:rPr>
          <w:rFonts w:ascii="TH Sarabun New" w:eastAsia="Calibri" w:hAnsi="TH Sarabun New" w:cs="TH Sarabun New"/>
          <w:b/>
          <w:bCs/>
          <w: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hAnsi="TH Sarabun New" w:cs="TH Sarabun New"/>
        </w:rPr>
        <w:sym w:font="Wingdings" w:char="F0FE"/>
      </w:r>
      <w:r w:rsidRPr="005F0070">
        <w:rPr>
          <w:rFonts w:ascii="TH Sarabun New" w:eastAsia="Calibri" w:hAnsi="TH Sarabun New" w:cs="TH Sarabun New"/>
          <w:b/>
          <w:bCs/>
        </w:rPr>
        <w:t xml:space="preserve"> yes</w:t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eastAsia="Calibri" w:hAnsi="TH Sarabun New" w:cs="TH Sarabun New"/>
          <w:b/>
          <w:bCs/>
        </w:rPr>
        <w:tab/>
      </w:r>
      <w:r w:rsidRPr="005F0070">
        <w:rPr>
          <w:rFonts w:ascii="TH Sarabun New" w:hAnsi="TH Sarabun New" w:cs="TH Sarabun New"/>
        </w:rPr>
        <w:sym w:font="Wingdings" w:char="F0A8"/>
      </w:r>
      <w:r w:rsidRPr="005F0070">
        <w:rPr>
          <w:rFonts w:ascii="TH Sarabun New" w:eastAsia="Calibri" w:hAnsi="TH Sarabun New" w:cs="TH Sarabun New"/>
          <w:b/>
          <w:bCs/>
          <w:cs/>
        </w:rPr>
        <w:t xml:space="preserve"> </w:t>
      </w:r>
      <w:r w:rsidRPr="005F0070">
        <w:rPr>
          <w:rFonts w:ascii="TH Sarabun New" w:eastAsia="Calibri" w:hAnsi="TH Sarabun New" w:cs="TH Sarabun New"/>
          <w:b/>
          <w:bCs/>
        </w:rPr>
        <w:t>NO</w:t>
      </w:r>
    </w:p>
    <w:p w14:paraId="51B0F1F0" w14:textId="77777777" w:rsidR="000239FC" w:rsidRPr="005F0070" w:rsidRDefault="000239FC" w:rsidP="000239FC">
      <w:pPr>
        <w:spacing w:line="360" w:lineRule="exact"/>
        <w:rPr>
          <w:rFonts w:ascii="TH Sarabun New" w:eastAsia="Calibri" w:hAnsi="TH Sarabun New" w:cs="TH Sarabun New"/>
          <w:b/>
          <w:bCs/>
        </w:rPr>
      </w:pP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1692"/>
        <w:gridCol w:w="2305"/>
        <w:gridCol w:w="2055"/>
        <w:gridCol w:w="1044"/>
      </w:tblGrid>
      <w:tr w:rsidR="000239FC" w:rsidRPr="005F0070" w14:paraId="315FEAA8" w14:textId="77777777" w:rsidTr="00550898">
        <w:trPr>
          <w:tblHeader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C3E7050" w14:textId="77777777" w:rsidR="000239FC" w:rsidRPr="005F0070" w:rsidRDefault="000239FC" w:rsidP="00550898">
            <w:pPr>
              <w:spacing w:line="360" w:lineRule="exact"/>
              <w:ind w:left="-142" w:right="-106"/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Educational Institution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26764A9" w14:textId="77777777" w:rsidR="000239FC" w:rsidRPr="005F0070" w:rsidRDefault="000239FC" w:rsidP="00550898">
            <w:pPr>
              <w:spacing w:line="360" w:lineRule="exact"/>
              <w:ind w:left="-110" w:right="-107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School</w:t>
            </w:r>
            <w:r w:rsidRPr="005F0070">
              <w:rPr>
                <w:rFonts w:ascii="TH Sarabun New" w:eastAsia="Calibri" w:hAnsi="TH Sarabun New" w:cs="TH Sarabun New" w:hint="cs"/>
                <w:b/>
                <w:bCs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b/>
                <w:bCs/>
              </w:rPr>
              <w:t>Faculty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38D78B1" w14:textId="77777777" w:rsidR="000239FC" w:rsidRPr="005F0070" w:rsidRDefault="000239FC" w:rsidP="00550898">
            <w:pPr>
              <w:spacing w:line="360" w:lineRule="exact"/>
              <w:ind w:left="-109" w:right="-66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Department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55BFB36" w14:textId="77777777" w:rsidR="000239FC" w:rsidRPr="005F0070" w:rsidRDefault="000239FC" w:rsidP="00550898">
            <w:pPr>
              <w:spacing w:line="360" w:lineRule="exact"/>
              <w:ind w:left="-150" w:right="-162"/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Subjects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4C12972" w14:textId="77777777" w:rsidR="000239FC" w:rsidRPr="005F0070" w:rsidRDefault="000239FC" w:rsidP="00550898">
            <w:pPr>
              <w:spacing w:line="360" w:lineRule="exact"/>
              <w:ind w:left="-54" w:right="-143"/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5F0070">
              <w:rPr>
                <w:rFonts w:ascii="TH Sarabun New" w:eastAsia="Calibri" w:hAnsi="TH Sarabun New" w:cs="TH Sarabun New"/>
                <w:b/>
                <w:bCs/>
              </w:rPr>
              <w:t>Year</w:t>
            </w:r>
          </w:p>
        </w:tc>
      </w:tr>
      <w:tr w:rsidR="000239FC" w:rsidRPr="005F0070" w14:paraId="495D2A97" w14:textId="77777777" w:rsidTr="00550898"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0CC4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Walailak University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9DF5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School of Public Health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0A947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Community Public Health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EA81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1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. </w:t>
            </w:r>
            <w:r w:rsidRPr="005F0070">
              <w:rPr>
                <w:rFonts w:ascii="TH Sarabun New" w:eastAsia="Calibri" w:hAnsi="TH Sarabun New" w:cs="TH Sarabun New"/>
              </w:rPr>
              <w:t>Public Health Administration</w:t>
            </w:r>
          </w:p>
          <w:p w14:paraId="54D304F1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. </w:t>
            </w:r>
            <w:r w:rsidRPr="005F0070">
              <w:rPr>
                <w:rFonts w:ascii="TH Sarabun New" w:eastAsia="Calibri" w:hAnsi="TH Sarabun New" w:cs="TH Sarabun New"/>
              </w:rPr>
              <w:t>Professional skills in community public health</w:t>
            </w:r>
          </w:p>
          <w:p w14:paraId="3E718697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3</w:t>
            </w:r>
            <w:r w:rsidRPr="005F0070">
              <w:rPr>
                <w:rFonts w:ascii="TH Sarabun New" w:eastAsia="Calibri" w:hAnsi="TH Sarabun New" w:cs="TH Sarabun New"/>
                <w:cs/>
              </w:rPr>
              <w:t xml:space="preserve">. </w:t>
            </w:r>
            <w:r w:rsidRPr="005F0070">
              <w:rPr>
                <w:rFonts w:ascii="TH Sarabun New" w:eastAsia="Calibri" w:hAnsi="TH Sarabun New" w:cs="TH Sarabun New"/>
              </w:rPr>
              <w:t>Health Assessment and Fundamental Therapy</w:t>
            </w:r>
          </w:p>
          <w:p w14:paraId="2445350F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15100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2021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</w:rPr>
              <w:t>present</w:t>
            </w:r>
          </w:p>
        </w:tc>
      </w:tr>
      <w:tr w:rsidR="000239FC" w:rsidRPr="005F0070" w14:paraId="67ECB768" w14:textId="77777777" w:rsidTr="00550898"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C889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Iranian Research Center for HIV</w:t>
            </w:r>
            <w:r w:rsidRPr="005F0070">
              <w:rPr>
                <w:rFonts w:ascii="TH Sarabun New" w:eastAsia="Calibri" w:hAnsi="TH Sarabun New" w:cs="TH Sarabun New"/>
                <w:cs/>
              </w:rPr>
              <w:t>/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 xml:space="preserve">AIDS </w:t>
            </w:r>
            <w:r w:rsidRPr="005F0070">
              <w:rPr>
                <w:rFonts w:ascii="TH Sarabun New" w:eastAsia="Calibri" w:hAnsi="TH Sarabun New" w:cs="TH Sarabun New"/>
                <w:cs/>
              </w:rPr>
              <w:t>(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IRCHA</w:t>
            </w:r>
            <w:r w:rsidRPr="005F0070">
              <w:rPr>
                <w:rFonts w:ascii="TH Sarabun New" w:eastAsia="Calibri" w:hAnsi="TH Sarabun New" w:cs="TH Sarabun New"/>
                <w:cs/>
              </w:rPr>
              <w:t>)</w:t>
            </w:r>
            <w:r w:rsidRPr="005F0070">
              <w:rPr>
                <w:rFonts w:ascii="TH Sarabun New" w:eastAsia="Calibri" w:hAnsi="TH Sarabun New" w:cs="TH Sarabun New"/>
                <w:lang w:bidi="ar-SA"/>
              </w:rPr>
              <w:t>,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F5E6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Tehran University of Medical Sciences, Iran</w:t>
            </w:r>
            <w:r w:rsidRPr="005F0070">
              <w:rPr>
                <w:rFonts w:ascii="TH Sarabun New" w:eastAsia="Calibri" w:hAnsi="TH Sarabun New" w:cs="TH Sarabun New"/>
                <w:cs/>
              </w:rPr>
              <w:t>.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795B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Department of Infectious Diseases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7B31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Infectious Diseases Epidemiology,</w:t>
            </w:r>
          </w:p>
          <w:p w14:paraId="6748C630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Health Behaviors</w:t>
            </w:r>
          </w:p>
          <w:p w14:paraId="6DE812E6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  <w:lang w:bidi="ar-SA"/>
              </w:rPr>
              <w:t>Health Promotion,</w:t>
            </w:r>
          </w:p>
          <w:p w14:paraId="7B29FE3B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lang w:bidi="ar-SA"/>
              </w:rPr>
            </w:pPr>
            <w:r w:rsidRPr="005F0070">
              <w:rPr>
                <w:rFonts w:ascii="TH Sarabun New" w:eastAsia="Calibri" w:hAnsi="TH Sarabun New" w:cs="TH Sarabun New"/>
              </w:rPr>
              <w:t>Research Methodology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273B" w14:textId="77777777" w:rsidR="000239FC" w:rsidRPr="005F0070" w:rsidRDefault="000239FC" w:rsidP="0055089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</w:rPr>
            </w:pPr>
            <w:r w:rsidRPr="005F0070">
              <w:rPr>
                <w:rFonts w:ascii="TH Sarabun New" w:eastAsia="Calibri" w:hAnsi="TH Sarabun New" w:cs="TH Sarabun New"/>
              </w:rPr>
              <w:t>2018</w:t>
            </w:r>
            <w:r w:rsidRPr="005F0070">
              <w:rPr>
                <w:rFonts w:ascii="TH Sarabun New" w:eastAsia="Calibri" w:hAnsi="TH Sarabun New" w:cs="TH Sarabun New"/>
                <w:cs/>
              </w:rPr>
              <w:t>-</w:t>
            </w:r>
            <w:r w:rsidRPr="005F0070">
              <w:rPr>
                <w:rFonts w:ascii="TH Sarabun New" w:eastAsia="Calibri" w:hAnsi="TH Sarabun New" w:cs="TH Sarabun New"/>
              </w:rPr>
              <w:t>2021</w:t>
            </w:r>
          </w:p>
        </w:tc>
      </w:tr>
    </w:tbl>
    <w:p w14:paraId="7F44FABA" w14:textId="77777777" w:rsidR="000239FC" w:rsidRPr="005F0070" w:rsidRDefault="000239FC" w:rsidP="000239FC"/>
    <w:p w14:paraId="1453ABA2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68EC1547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 w:hint="cs"/>
          <w:b/>
          <w:bCs/>
        </w:rPr>
        <w:t>5</w:t>
      </w:r>
      <w:r w:rsidRPr="005F0070">
        <w:rPr>
          <w:rFonts w:ascii="TH SarabunPSK" w:hAnsi="TH SarabunPSK" w:cs="TH SarabunPSK" w:hint="cs"/>
          <w:b/>
          <w:bCs/>
          <w:cs/>
        </w:rPr>
        <w:t xml:space="preserve">. </w:t>
      </w:r>
      <w:r w:rsidRPr="005F0070">
        <w:rPr>
          <w:rFonts w:ascii="TH SarabunPSK" w:hAnsi="TH SarabunPSK" w:cs="TH SarabunPSK" w:hint="cs"/>
          <w:b/>
          <w:bCs/>
        </w:rPr>
        <w:t xml:space="preserve">Publications </w:t>
      </w:r>
      <w:r w:rsidRPr="005F0070">
        <w:rPr>
          <w:rFonts w:ascii="TH SarabunPSK" w:hAnsi="TH SarabunPSK" w:cs="TH SarabunPSK" w:hint="cs"/>
          <w:b/>
          <w:bCs/>
          <w:cs/>
        </w:rPr>
        <w:t>(</w:t>
      </w:r>
      <w:r w:rsidRPr="005F0070">
        <w:rPr>
          <w:rFonts w:ascii="TH SarabunPSK" w:hAnsi="TH SarabunPSK" w:cs="TH SarabunPSK" w:hint="cs"/>
          <w:b/>
          <w:bCs/>
        </w:rPr>
        <w:t>5 years</w:t>
      </w:r>
      <w:r w:rsidRPr="005F0070">
        <w:rPr>
          <w:rFonts w:ascii="TH SarabunPSK" w:hAnsi="TH SarabunPSK" w:cs="TH SarabunPSK" w:hint="cs"/>
          <w:b/>
          <w:bCs/>
          <w:cs/>
        </w:rPr>
        <w:t xml:space="preserve">) </w:t>
      </w:r>
      <w:r w:rsidRPr="005F0070">
        <w:rPr>
          <w:rFonts w:ascii="TH SarabunPSK" w:hAnsi="TH SarabunPSK" w:cs="TH SarabunPSK" w:hint="cs"/>
          <w:b/>
          <w:bCs/>
        </w:rPr>
        <w:t>which are not part of graduation</w:t>
      </w:r>
    </w:p>
    <w:p w14:paraId="43F9442C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Nakayama,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Kihara,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Ono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Kihara,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Dadras, F</w:t>
      </w:r>
      <w:r w:rsidRPr="005F0070">
        <w:rPr>
          <w:rFonts w:ascii="TH SarabunPSK" w:hAnsi="TH SarabunPSK" w:cs="TH SarabunPSK"/>
          <w:sz w:val="32"/>
          <w:cs/>
        </w:rPr>
        <w:t xml:space="preserve">. (2022). </w:t>
      </w:r>
      <w:r w:rsidRPr="005F0070">
        <w:rPr>
          <w:rFonts w:ascii="TH SarabunPSK" w:hAnsi="TH SarabunPSK" w:cs="TH SarabunPSK"/>
          <w:sz w:val="32"/>
        </w:rPr>
        <w:t>Intimate partner violence and unmet need for family planning in Afghan women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the implication for policy and practice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Reproductive Health</w:t>
      </w:r>
      <w:r w:rsidRPr="005F0070">
        <w:rPr>
          <w:rFonts w:ascii="TH SarabunPSK" w:hAnsi="TH SarabunPSK" w:cs="TH SarabunPSK"/>
          <w:sz w:val="32"/>
        </w:rPr>
        <w:t>,</w:t>
      </w:r>
      <w:r w:rsidRPr="005F0070">
        <w:rPr>
          <w:rFonts w:ascii="TH SarabunPSK" w:hAnsi="TH SarabunPSK" w:cs="TH SarabunPSK"/>
          <w:i/>
          <w:iCs/>
          <w:sz w:val="32"/>
          <w:cs/>
        </w:rPr>
        <w:t xml:space="preserve"> 19</w:t>
      </w:r>
      <w:r w:rsidRPr="005F0070">
        <w:rPr>
          <w:rFonts w:ascii="TH SarabunPSK" w:hAnsi="TH SarabunPSK" w:cs="TH SarabunPSK"/>
          <w:sz w:val="32"/>
          <w:cs/>
        </w:rPr>
        <w:t>(1)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52.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:10.1186/</w:t>
      </w:r>
      <w:r w:rsidRPr="005F0070">
        <w:rPr>
          <w:rFonts w:ascii="TH SarabunPSK" w:hAnsi="TH SarabunPSK" w:cs="TH SarabunPSK"/>
          <w:sz w:val="32"/>
        </w:rPr>
        <w:t>s</w:t>
      </w:r>
      <w:r w:rsidRPr="005F0070">
        <w:rPr>
          <w:rFonts w:ascii="TH SarabunPSK" w:hAnsi="TH SarabunPSK" w:cs="TH SarabunPSK"/>
          <w:sz w:val="32"/>
          <w:cs/>
        </w:rPr>
        <w:t>12978-022-01362-5</w:t>
      </w:r>
    </w:p>
    <w:p w14:paraId="4CB91DBB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SeyedAlinaghi,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Karimi,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Shamsabadi,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Mahdiabadi,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Mohammadi,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Jahanfar, S</w:t>
      </w:r>
      <w:r w:rsidRPr="005F0070">
        <w:rPr>
          <w:rFonts w:ascii="TH SarabunPSK" w:hAnsi="TH SarabunPSK" w:cs="TH SarabunPSK"/>
          <w:sz w:val="32"/>
          <w:cs/>
        </w:rPr>
        <w:t xml:space="preserve">. (2022). </w:t>
      </w:r>
      <w:r w:rsidRPr="005F0070">
        <w:rPr>
          <w:rFonts w:ascii="TH SarabunPSK" w:hAnsi="TH SarabunPSK" w:cs="TH SarabunPSK"/>
          <w:sz w:val="32"/>
        </w:rPr>
        <w:t>Public acceptability of COVID</w:t>
      </w:r>
      <w:r w:rsidRPr="005F0070">
        <w:rPr>
          <w:rFonts w:ascii="TH SarabunPSK" w:hAnsi="TH SarabunPSK" w:cs="TH SarabunPSK"/>
          <w:sz w:val="32"/>
          <w:cs/>
        </w:rPr>
        <w:t>-19</w:t>
      </w:r>
      <w:r w:rsidRPr="005F0070">
        <w:rPr>
          <w:rFonts w:ascii="TH SarabunPSK" w:hAnsi="TH SarabunPSK" w:cs="TH SarabunPSK"/>
          <w:sz w:val="32"/>
        </w:rPr>
        <w:t xml:space="preserve"> vaccines and its predictors in Middle </w:t>
      </w:r>
      <w:r w:rsidRPr="005F0070">
        <w:rPr>
          <w:rFonts w:ascii="TH SarabunPSK" w:hAnsi="TH SarabunPSK" w:cs="TH SarabunPSK"/>
          <w:sz w:val="32"/>
          <w:cs/>
        </w:rPr>
        <w:t>‎</w:t>
      </w:r>
      <w:r w:rsidRPr="005F0070">
        <w:rPr>
          <w:rFonts w:ascii="TH SarabunPSK" w:hAnsi="TH SarabunPSK" w:cs="TH SarabunPSK"/>
          <w:sz w:val="32"/>
        </w:rPr>
        <w:t>Eastern</w:t>
      </w:r>
      <w:r w:rsidRPr="005F0070">
        <w:rPr>
          <w:rFonts w:ascii="TH SarabunPSK" w:hAnsi="TH SarabunPSK" w:cs="TH SarabunPSK"/>
          <w:sz w:val="32"/>
          <w:cs/>
        </w:rPr>
        <w:t>/</w:t>
      </w:r>
      <w:r w:rsidRPr="005F0070">
        <w:rPr>
          <w:rFonts w:ascii="TH SarabunPSK" w:hAnsi="TH SarabunPSK" w:cs="TH SarabunPSK"/>
          <w:sz w:val="32"/>
        </w:rPr>
        <w:t xml:space="preserve">North African </w:t>
      </w:r>
      <w:r w:rsidRPr="005F0070">
        <w:rPr>
          <w:rFonts w:ascii="TH SarabunPSK" w:hAnsi="TH SarabunPSK" w:cs="TH SarabunPSK"/>
          <w:sz w:val="32"/>
          <w:cs/>
        </w:rPr>
        <w:t>(</w:t>
      </w:r>
      <w:r w:rsidRPr="005F0070">
        <w:rPr>
          <w:rFonts w:ascii="TH SarabunPSK" w:hAnsi="TH SarabunPSK" w:cs="TH SarabunPSK"/>
          <w:sz w:val="32"/>
        </w:rPr>
        <w:t>MENA</w:t>
      </w:r>
      <w:r w:rsidRPr="005F0070">
        <w:rPr>
          <w:rFonts w:ascii="TH SarabunPSK" w:hAnsi="TH SarabunPSK" w:cs="TH SarabunPSK"/>
          <w:sz w:val="32"/>
          <w:cs/>
        </w:rPr>
        <w:t xml:space="preserve">) </w:t>
      </w:r>
      <w:r w:rsidRPr="005F0070">
        <w:rPr>
          <w:rFonts w:ascii="TH SarabunPSK" w:hAnsi="TH SarabunPSK" w:cs="TH SarabunPSK"/>
          <w:sz w:val="32"/>
        </w:rPr>
        <w:t>countries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a systematic review</w:t>
      </w:r>
      <w:r w:rsidRPr="005F0070">
        <w:rPr>
          <w:rFonts w:ascii="TH SarabunPSK" w:hAnsi="TH SarabunPSK" w:cs="TH SarabunPSK"/>
          <w:sz w:val="32"/>
          <w:cs/>
        </w:rPr>
        <w:t xml:space="preserve">‎. </w:t>
      </w:r>
      <w:r w:rsidRPr="005F0070">
        <w:rPr>
          <w:rFonts w:ascii="TH SarabunPSK" w:hAnsi="TH SarabunPSK" w:cs="TH SarabunPSK"/>
          <w:i/>
          <w:iCs/>
          <w:sz w:val="32"/>
        </w:rPr>
        <w:t>Human Vaccines &amp; Immunotherapeutics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1-16.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:10.1080/21645515.2022.2043719</w:t>
      </w:r>
    </w:p>
    <w:p w14:paraId="74B66F4A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Alinaghi, 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A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Karimi,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MohsseniPour,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Barzegary,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Vahedi, F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Mehraeen, E</w:t>
      </w:r>
      <w:r w:rsidRPr="005F0070">
        <w:rPr>
          <w:rFonts w:ascii="TH SarabunPSK" w:hAnsi="TH SarabunPSK" w:cs="TH SarabunPSK"/>
          <w:sz w:val="32"/>
          <w:cs/>
        </w:rPr>
        <w:t xml:space="preserve">. (2021). </w:t>
      </w:r>
      <w:r w:rsidRPr="005F0070">
        <w:rPr>
          <w:rFonts w:ascii="TH SarabunPSK" w:hAnsi="TH SarabunPSK" w:cs="TH SarabunPSK"/>
          <w:sz w:val="32"/>
        </w:rPr>
        <w:t>Effects of COVID</w:t>
      </w:r>
      <w:r w:rsidRPr="005F0070">
        <w:rPr>
          <w:rFonts w:ascii="TH SarabunPSK" w:hAnsi="TH SarabunPSK" w:cs="TH SarabunPSK"/>
          <w:sz w:val="32"/>
          <w:cs/>
        </w:rPr>
        <w:t>-19</w:t>
      </w:r>
      <w:r w:rsidRPr="005F0070">
        <w:rPr>
          <w:rFonts w:ascii="TH SarabunPSK" w:hAnsi="TH SarabunPSK" w:cs="TH SarabunPSK"/>
          <w:sz w:val="32"/>
        </w:rPr>
        <w:t xml:space="preserve"> prevention procedures on other common infections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a systematic review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European Journal of Medical Research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  <w:cs/>
        </w:rPr>
        <w:t>26</w:t>
      </w:r>
      <w:r w:rsidRPr="005F0070">
        <w:rPr>
          <w:rFonts w:ascii="TH SarabunPSK" w:hAnsi="TH SarabunPSK" w:cs="TH SarabunPSK"/>
          <w:sz w:val="32"/>
          <w:cs/>
        </w:rPr>
        <w:t>(1)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67.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:10.1186/</w:t>
      </w:r>
      <w:r w:rsidRPr="005F0070">
        <w:rPr>
          <w:rFonts w:ascii="TH SarabunPSK" w:hAnsi="TH SarabunPSK" w:cs="TH SarabunPSK"/>
          <w:sz w:val="32"/>
        </w:rPr>
        <w:t>s</w:t>
      </w:r>
      <w:r w:rsidRPr="005F0070">
        <w:rPr>
          <w:rFonts w:ascii="TH SarabunPSK" w:hAnsi="TH SarabunPSK" w:cs="TH SarabunPSK"/>
          <w:sz w:val="32"/>
          <w:cs/>
        </w:rPr>
        <w:t>40001-021-00539-1</w:t>
      </w:r>
    </w:p>
    <w:p w14:paraId="15D85A5A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Asghari,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Nosratzahi, A</w:t>
      </w:r>
      <w:r w:rsidRPr="005F0070">
        <w:rPr>
          <w:rFonts w:ascii="TH SarabunPSK" w:hAnsi="TH SarabunPSK" w:cs="TH SarabunPSK"/>
          <w:sz w:val="32"/>
          <w:cs/>
        </w:rPr>
        <w:t xml:space="preserve">. (2021). </w:t>
      </w:r>
      <w:r w:rsidRPr="005F0070">
        <w:rPr>
          <w:rFonts w:ascii="TH SarabunPSK" w:hAnsi="TH SarabunPSK" w:cs="TH SarabunPSK"/>
          <w:sz w:val="32"/>
        </w:rPr>
        <w:t>Persistent Hiccups as an Atypical Initial Presentation of COVID</w:t>
      </w:r>
      <w:r w:rsidRPr="005F0070">
        <w:rPr>
          <w:rFonts w:ascii="TH SarabunPSK" w:hAnsi="TH SarabunPSK" w:cs="TH SarabunPSK"/>
          <w:sz w:val="32"/>
          <w:cs/>
        </w:rPr>
        <w:t xml:space="preserve">-19: </w:t>
      </w:r>
      <w:r w:rsidRPr="005F0070">
        <w:rPr>
          <w:rFonts w:ascii="TH SarabunPSK" w:hAnsi="TH SarabunPSK" w:cs="TH SarabunPSK"/>
          <w:sz w:val="32"/>
        </w:rPr>
        <w:t>A Case Report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Infectious disorders drug targets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:10.2174/1871526521666210906162023</w:t>
      </w:r>
    </w:p>
    <w:p w14:paraId="280EFAE6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Nakayama, T</w:t>
      </w:r>
      <w:r w:rsidRPr="005F0070">
        <w:rPr>
          <w:rFonts w:ascii="TH SarabunPSK" w:hAnsi="TH SarabunPSK" w:cs="TH SarabunPSK"/>
          <w:sz w:val="32"/>
          <w:cs/>
        </w:rPr>
        <w:t xml:space="preserve">. (2021). </w:t>
      </w:r>
      <w:r w:rsidRPr="005F0070">
        <w:rPr>
          <w:rFonts w:ascii="TH SarabunPSK" w:hAnsi="TH SarabunPSK" w:cs="TH SarabunPSK"/>
          <w:sz w:val="32"/>
        </w:rPr>
        <w:t>Child marriage and adverse reproductive outcomes among young Afghan women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implication for policy and practice in Afghanistan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medRxiv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2021.2011.2020.21266626.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:10.1101/2021.11.20.21266626</w:t>
      </w:r>
    </w:p>
    <w:p w14:paraId="61BC18FA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Nakayama,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Kihara,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Ono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Kihara,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Seyedalinaghi,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Dadras, F</w:t>
      </w:r>
      <w:r w:rsidRPr="005F0070">
        <w:rPr>
          <w:rFonts w:ascii="TH SarabunPSK" w:hAnsi="TH SarabunPSK" w:cs="TH SarabunPSK"/>
          <w:sz w:val="32"/>
          <w:cs/>
        </w:rPr>
        <w:t xml:space="preserve">. (2021). </w:t>
      </w:r>
      <w:r w:rsidRPr="005F0070">
        <w:rPr>
          <w:rFonts w:ascii="TH SarabunPSK" w:hAnsi="TH SarabunPSK" w:cs="TH SarabunPSK"/>
          <w:sz w:val="32"/>
        </w:rPr>
        <w:t>The prevalence and associated factors of adverse pregnancy outcomes among Afghan women in Iran; Findings from community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based survey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PLoS One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  <w:cs/>
        </w:rPr>
        <w:t>16</w:t>
      </w:r>
      <w:r w:rsidRPr="005F0070">
        <w:rPr>
          <w:rFonts w:ascii="TH SarabunPSK" w:hAnsi="TH SarabunPSK" w:cs="TH SarabunPSK"/>
          <w:sz w:val="32"/>
          <w:cs/>
        </w:rPr>
        <w:t>(1)</w:t>
      </w:r>
      <w:r w:rsidRPr="005F0070">
        <w:rPr>
          <w:rFonts w:ascii="TH SarabunPSK" w:hAnsi="TH SarabunPSK" w:cs="TH SarabunPSK"/>
          <w:sz w:val="32"/>
        </w:rPr>
        <w:t>, e</w:t>
      </w:r>
      <w:r w:rsidRPr="005F0070">
        <w:rPr>
          <w:rFonts w:ascii="TH SarabunPSK" w:hAnsi="TH SarabunPSK" w:cs="TH SarabunPSK"/>
          <w:sz w:val="32"/>
          <w:cs/>
        </w:rPr>
        <w:t xml:space="preserve">0245007.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:10.1371/</w:t>
      </w:r>
      <w:r w:rsidRPr="005F0070">
        <w:rPr>
          <w:rFonts w:ascii="TH SarabunPSK" w:hAnsi="TH SarabunPSK" w:cs="TH SarabunPSK"/>
          <w:sz w:val="32"/>
        </w:rPr>
        <w:t>journal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pone</w:t>
      </w:r>
      <w:r w:rsidRPr="005F0070">
        <w:rPr>
          <w:rFonts w:ascii="TH SarabunPSK" w:hAnsi="TH SarabunPSK" w:cs="TH SarabunPSK"/>
          <w:sz w:val="32"/>
          <w:cs/>
        </w:rPr>
        <w:t>.0245007</w:t>
      </w:r>
    </w:p>
    <w:p w14:paraId="08171D58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b/>
          <w:bCs/>
          <w:sz w:val="32"/>
          <w:cs/>
        </w:rPr>
        <w:t>.</w:t>
      </w:r>
      <w:r w:rsidRPr="005F0070">
        <w:rPr>
          <w:rFonts w:ascii="TH SarabunPSK" w:hAnsi="TH SarabunPSK" w:cs="TH SarabunPSK"/>
          <w:b/>
          <w:bCs/>
          <w:sz w:val="32"/>
        </w:rPr>
        <w:t>,</w:t>
      </w:r>
      <w:r w:rsidRPr="005F0070">
        <w:rPr>
          <w:rFonts w:ascii="TH SarabunPSK" w:hAnsi="TH SarabunPSK" w:cs="TH SarabunPSK"/>
          <w:sz w:val="32"/>
        </w:rPr>
        <w:t xml:space="preserve"> Nakayama, T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Kihara,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Ono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Kihara,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Thanapop, C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Thirarattanasunthon,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Jandee, K</w:t>
      </w:r>
      <w:r w:rsidRPr="005F0070">
        <w:rPr>
          <w:rFonts w:ascii="TH SarabunPSK" w:hAnsi="TH SarabunPSK" w:cs="TH SarabunPSK"/>
          <w:sz w:val="32"/>
          <w:cs/>
        </w:rPr>
        <w:t xml:space="preserve">. (2021). </w:t>
      </w:r>
      <w:r w:rsidRPr="005F0070">
        <w:rPr>
          <w:rFonts w:ascii="TH SarabunPSK" w:hAnsi="TH SarabunPSK" w:cs="TH SarabunPSK"/>
          <w:sz w:val="32"/>
        </w:rPr>
        <w:t xml:space="preserve">Intimate partner violence and unmet need for family planning among currently married Afghan women aged </w:t>
      </w:r>
      <w:r w:rsidRPr="005F0070">
        <w:rPr>
          <w:rFonts w:ascii="TH SarabunPSK" w:hAnsi="TH SarabunPSK" w:cs="TH SarabunPSK"/>
          <w:sz w:val="32"/>
          <w:cs/>
        </w:rPr>
        <w:t>18-49</w:t>
      </w:r>
      <w:r w:rsidRPr="005F0070">
        <w:rPr>
          <w:rFonts w:ascii="TH SarabunPSK" w:hAnsi="TH SarabunPSK" w:cs="TH SarabunPSK"/>
          <w:sz w:val="32"/>
        </w:rPr>
        <w:t xml:space="preserve"> years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findings from a nationally representative survey in Afghanistan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medRxiv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2021.2010.2020.21265274.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:10.1101/2021.10.20.21265274</w:t>
      </w:r>
    </w:p>
    <w:p w14:paraId="79CD695F" w14:textId="77777777" w:rsidR="000239FC" w:rsidRPr="005F0070" w:rsidRDefault="000239FC" w:rsidP="000239FC">
      <w:pPr>
        <w:pStyle w:val="ac"/>
        <w:numPr>
          <w:ilvl w:val="0"/>
          <w:numId w:val="22"/>
        </w:numPr>
        <w:spacing w:after="0" w:line="240" w:lineRule="auto"/>
        <w:contextualSpacing w:val="0"/>
        <w:rPr>
          <w:rFonts w:ascii="TH SarabunPSK" w:hAnsi="TH SarabunPSK" w:cs="TH SarabunPSK"/>
          <w:sz w:val="32"/>
        </w:rPr>
      </w:pPr>
      <w:r w:rsidRPr="005F0070">
        <w:rPr>
          <w:rFonts w:ascii="TH SarabunPSK" w:hAnsi="TH SarabunPSK" w:cs="TH SarabunPSK"/>
          <w:sz w:val="32"/>
        </w:rPr>
        <w:t>SeyedAlinaghi, S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Mirzapour, P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b/>
          <w:bCs/>
          <w:sz w:val="32"/>
        </w:rPr>
        <w:t>Dadras, O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Pashaei, Z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Karimi, A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MohsseniPour, M</w:t>
      </w:r>
      <w:r w:rsidRPr="005F0070">
        <w:rPr>
          <w:rFonts w:ascii="TH SarabunPSK" w:hAnsi="TH SarabunPSK" w:cs="TH SarabunPSK"/>
          <w:sz w:val="32"/>
          <w:cs/>
        </w:rPr>
        <w:t>.</w:t>
      </w:r>
      <w:r w:rsidRPr="005F0070">
        <w:rPr>
          <w:rFonts w:ascii="TH SarabunPSK" w:hAnsi="TH SarabunPSK" w:cs="TH SarabunPSK"/>
          <w:sz w:val="32"/>
        </w:rPr>
        <w:t>, &amp; Shayesteh, J</w:t>
      </w:r>
      <w:r w:rsidRPr="005F0070">
        <w:rPr>
          <w:rFonts w:ascii="TH SarabunPSK" w:hAnsi="TH SarabunPSK" w:cs="TH SarabunPSK"/>
          <w:sz w:val="32"/>
          <w:cs/>
        </w:rPr>
        <w:t xml:space="preserve">. (2021). </w:t>
      </w:r>
      <w:r w:rsidRPr="005F0070">
        <w:rPr>
          <w:rFonts w:ascii="TH SarabunPSK" w:hAnsi="TH SarabunPSK" w:cs="TH SarabunPSK"/>
          <w:sz w:val="32"/>
        </w:rPr>
        <w:t>Characterization of SARS</w:t>
      </w:r>
      <w:r w:rsidRPr="005F0070">
        <w:rPr>
          <w:rFonts w:ascii="TH SarabunPSK" w:hAnsi="TH SarabunPSK" w:cs="TH SarabunPSK"/>
          <w:sz w:val="32"/>
          <w:cs/>
        </w:rPr>
        <w:t>-</w:t>
      </w:r>
      <w:r w:rsidRPr="005F0070">
        <w:rPr>
          <w:rFonts w:ascii="TH SarabunPSK" w:hAnsi="TH SarabunPSK" w:cs="TH SarabunPSK"/>
          <w:sz w:val="32"/>
        </w:rPr>
        <w:t>CoV</w:t>
      </w:r>
      <w:r w:rsidRPr="005F0070">
        <w:rPr>
          <w:rFonts w:ascii="TH SarabunPSK" w:hAnsi="TH SarabunPSK" w:cs="TH SarabunPSK"/>
          <w:sz w:val="32"/>
          <w:cs/>
        </w:rPr>
        <w:t>-2</w:t>
      </w:r>
      <w:r w:rsidRPr="005F0070">
        <w:rPr>
          <w:rFonts w:ascii="TH SarabunPSK" w:hAnsi="TH SarabunPSK" w:cs="TH SarabunPSK"/>
          <w:sz w:val="32"/>
        </w:rPr>
        <w:t xml:space="preserve"> different variants and related morbidity and mortality</w:t>
      </w:r>
      <w:r w:rsidRPr="005F0070">
        <w:rPr>
          <w:rFonts w:ascii="TH SarabunPSK" w:hAnsi="TH SarabunPSK" w:cs="TH SarabunPSK"/>
          <w:sz w:val="32"/>
          <w:cs/>
        </w:rPr>
        <w:t xml:space="preserve">: </w:t>
      </w:r>
      <w:r w:rsidRPr="005F0070">
        <w:rPr>
          <w:rFonts w:ascii="TH SarabunPSK" w:hAnsi="TH SarabunPSK" w:cs="TH SarabunPSK"/>
          <w:sz w:val="32"/>
        </w:rPr>
        <w:t>a systematic review</w:t>
      </w:r>
      <w:r w:rsidRPr="005F0070">
        <w:rPr>
          <w:rFonts w:ascii="TH SarabunPSK" w:hAnsi="TH SarabunPSK" w:cs="TH SarabunPSK"/>
          <w:sz w:val="32"/>
          <w:cs/>
        </w:rPr>
        <w:t xml:space="preserve">. </w:t>
      </w:r>
      <w:r w:rsidRPr="005F0070">
        <w:rPr>
          <w:rFonts w:ascii="TH SarabunPSK" w:hAnsi="TH SarabunPSK" w:cs="TH SarabunPSK"/>
          <w:i/>
          <w:iCs/>
          <w:sz w:val="32"/>
        </w:rPr>
        <w:t>European Journal of Medical Research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i/>
          <w:iCs/>
          <w:sz w:val="32"/>
          <w:cs/>
        </w:rPr>
        <w:t>26</w:t>
      </w:r>
      <w:r w:rsidRPr="005F0070">
        <w:rPr>
          <w:rFonts w:ascii="TH SarabunPSK" w:hAnsi="TH SarabunPSK" w:cs="TH SarabunPSK"/>
          <w:sz w:val="32"/>
          <w:cs/>
        </w:rPr>
        <w:t>(1)</w:t>
      </w:r>
      <w:r w:rsidRPr="005F0070">
        <w:rPr>
          <w:rFonts w:ascii="TH SarabunPSK" w:hAnsi="TH SarabunPSK" w:cs="TH SarabunPSK"/>
          <w:sz w:val="32"/>
        </w:rPr>
        <w:t xml:space="preserve">, </w:t>
      </w:r>
      <w:r w:rsidRPr="005F0070">
        <w:rPr>
          <w:rFonts w:ascii="TH SarabunPSK" w:hAnsi="TH SarabunPSK" w:cs="TH SarabunPSK"/>
          <w:sz w:val="32"/>
          <w:cs/>
        </w:rPr>
        <w:t xml:space="preserve">51. </w:t>
      </w:r>
      <w:r w:rsidRPr="005F0070">
        <w:rPr>
          <w:rFonts w:ascii="TH SarabunPSK" w:hAnsi="TH SarabunPSK" w:cs="TH SarabunPSK"/>
          <w:sz w:val="32"/>
        </w:rPr>
        <w:t>doi</w:t>
      </w:r>
      <w:r w:rsidRPr="005F0070">
        <w:rPr>
          <w:rFonts w:ascii="TH SarabunPSK" w:hAnsi="TH SarabunPSK" w:cs="TH SarabunPSK"/>
          <w:sz w:val="32"/>
          <w:cs/>
        </w:rPr>
        <w:t>:10.1186/</w:t>
      </w:r>
      <w:r w:rsidRPr="005F0070">
        <w:rPr>
          <w:rFonts w:ascii="TH SarabunPSK" w:hAnsi="TH SarabunPSK" w:cs="TH SarabunPSK"/>
          <w:sz w:val="32"/>
        </w:rPr>
        <w:t>s</w:t>
      </w:r>
      <w:r w:rsidRPr="005F0070">
        <w:rPr>
          <w:rFonts w:ascii="TH SarabunPSK" w:hAnsi="TH SarabunPSK" w:cs="TH SarabunPSK"/>
          <w:sz w:val="32"/>
          <w:cs/>
        </w:rPr>
        <w:t>40001-021-00524-8</w:t>
      </w:r>
    </w:p>
    <w:p w14:paraId="58504863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  <w:r w:rsidRPr="005F0070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4FD5C9C5" wp14:editId="57AA63A8">
            <wp:extent cx="5759450" cy="81749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สัญญาจ้าง Dr.Omid_001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E6F1" w14:textId="77777777" w:rsidR="000239FC" w:rsidRPr="005F0070" w:rsidRDefault="000239FC" w:rsidP="000239FC">
      <w:pPr>
        <w:rPr>
          <w:rFonts w:ascii="TH SarabunPSK" w:hAnsi="TH SarabunPSK" w:cs="TH SarabunPSK"/>
          <w:b/>
          <w:bCs/>
          <w:cs/>
        </w:rPr>
      </w:pPr>
    </w:p>
    <w:p w14:paraId="66A97162" w14:textId="77777777" w:rsidR="000239FC" w:rsidRPr="005F0070" w:rsidRDefault="000239FC" w:rsidP="000239FC">
      <w:pPr>
        <w:rPr>
          <w:rFonts w:ascii="TH SarabunPSK" w:hAnsi="TH SarabunPSK" w:cs="TH SarabunPSK"/>
          <w:b/>
          <w:bCs/>
          <w:cs/>
        </w:rPr>
      </w:pPr>
    </w:p>
    <w:p w14:paraId="0D6FA189" w14:textId="77777777" w:rsidR="000239FC" w:rsidRPr="005F0070" w:rsidRDefault="000239FC" w:rsidP="000239FC">
      <w:pPr>
        <w:rPr>
          <w:rFonts w:ascii="TH SarabunPSK" w:hAnsi="TH SarabunPSK" w:cs="TH SarabunPSK"/>
          <w:b/>
          <w:bCs/>
        </w:rPr>
      </w:pPr>
    </w:p>
    <w:p w14:paraId="0E94AB96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3EBDFCBF" wp14:editId="199607A0">
            <wp:extent cx="5759450" cy="8159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สัญญาจ้าง Dr.Omid_002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5069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2BAF4F9B" wp14:editId="7F8DB5E9">
            <wp:extent cx="5759450" cy="8121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สัญญาจ้าง Dr.Omid_003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D1D0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71921A8F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0D11E5D9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7A88AC38" wp14:editId="6843D4DB">
            <wp:extent cx="5759450" cy="8139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สัญญาจ้าง Dr.Omid_00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8017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0D49C0C9" wp14:editId="61758FB9">
            <wp:extent cx="5759450" cy="81457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สัญญาจ้าง Dr.Omid_005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A60F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0BB84DAB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76178897" wp14:editId="7FE007A1">
            <wp:extent cx="5759450" cy="8141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สัญญาจ้าง Dr.Omid_006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56C7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6175EDAE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5091B894" wp14:editId="0162E0CF">
            <wp:extent cx="5759450" cy="81508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สัญญาจ้าง Dr.Omid_007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19E9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2AEAB020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49570CE9" wp14:editId="2B972AD4">
            <wp:extent cx="5759450" cy="81826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สัญญาจ้าง Dr.Omid_008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831C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</w:p>
    <w:p w14:paraId="52798796" w14:textId="77777777" w:rsidR="000239FC" w:rsidRPr="005F0070" w:rsidRDefault="000239FC" w:rsidP="000239FC">
      <w:pPr>
        <w:spacing w:before="240" w:after="240"/>
        <w:jc w:val="center"/>
        <w:rPr>
          <w:rFonts w:ascii="TH SarabunPSK" w:eastAsia="Times New Roman" w:hAnsi="TH SarabunPSK" w:cs="TH SarabunPSK"/>
          <w:b/>
          <w:bCs/>
        </w:rPr>
      </w:pPr>
      <w:r w:rsidRPr="005F0070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6152C056" wp14:editId="3EA97B5C">
            <wp:extent cx="5759450" cy="8194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สัญญาจ้าง Dr.Omid_009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6B19" w14:textId="77777777" w:rsidR="000239FC" w:rsidRDefault="000239FC" w:rsidP="000239FC"/>
    <w:p w14:paraId="6A405D3F" w14:textId="77777777" w:rsidR="000239FC" w:rsidRDefault="000239FC" w:rsidP="000239FC"/>
    <w:p w14:paraId="42461872" w14:textId="77777777" w:rsidR="000239FC" w:rsidRDefault="000239FC" w:rsidP="000239FC"/>
    <w:p w14:paraId="3AEA7431" w14:textId="77777777" w:rsidR="00F84437" w:rsidRDefault="00F84437" w:rsidP="00C27FAA"/>
    <w:p w14:paraId="4F7848FA" w14:textId="77777777" w:rsidR="00F84437" w:rsidRDefault="00F84437" w:rsidP="00C27FAA"/>
    <w:p w14:paraId="54947C1B" w14:textId="77777777" w:rsidR="00F84437" w:rsidRDefault="00F84437" w:rsidP="00C27FAA"/>
    <w:p w14:paraId="0FF723A6" w14:textId="77777777" w:rsidR="00F84437" w:rsidRDefault="00F84437" w:rsidP="00C27FAA"/>
    <w:p w14:paraId="171F4C22" w14:textId="1FB78B11" w:rsidR="00F84437" w:rsidRPr="00F84437" w:rsidRDefault="00F84437" w:rsidP="00F84437">
      <w:pPr>
        <w:jc w:val="center"/>
        <w:rPr>
          <w:rFonts w:ascii="TH SarabunPSK" w:hAnsi="TH SarabunPSK" w:cs="TH SarabunPSK"/>
        </w:rPr>
      </w:pPr>
      <w:r w:rsidRPr="00BB4F4C">
        <w:rPr>
          <w:rFonts w:ascii="TH SarabunPSK" w:hAnsi="TH SarabunPSK" w:cs="TH SarabunPSK"/>
          <w:b/>
          <w:bCs/>
          <w:sz w:val="40"/>
          <w:szCs w:val="40"/>
          <w:cs/>
        </w:rPr>
        <w:t>ภาคผนวก ง</w:t>
      </w:r>
      <w:r>
        <w:rPr>
          <w:rFonts w:ascii="TH SarabunPSK" w:hAnsi="TH SarabunPSK" w:cs="TH SarabunPSK"/>
          <w:b/>
          <w:bCs/>
          <w:cs/>
        </w:rPr>
        <w:br/>
      </w:r>
      <w:r w:rsidRPr="00F84437">
        <w:rPr>
          <w:rFonts w:ascii="TH SarabunPSK" w:hAnsi="TH SarabunPSK" w:cs="TH SarabunPSK" w:hint="cs"/>
          <w:cs/>
        </w:rPr>
        <w:t>ข้อบังคับ</w:t>
      </w:r>
      <w:r>
        <w:rPr>
          <w:rFonts w:ascii="TH SarabunPSK" w:hAnsi="TH SarabunPSK" w:cs="TH SarabunPSK" w:hint="cs"/>
          <w:cs/>
        </w:rPr>
        <w:t>มหาวิทยาลัยวลัยลักษณ์ ว่าด้วยการศึกษาขั้นบัณฑิต</w:t>
      </w:r>
      <w:r w:rsidR="004B47F8">
        <w:rPr>
          <w:rFonts w:ascii="TH SarabunPSK" w:hAnsi="TH SarabunPSK" w:cs="TH SarabunPSK" w:hint="cs"/>
          <w:cs/>
        </w:rPr>
        <w:t>ศึกษา</w:t>
      </w:r>
      <w:r>
        <w:rPr>
          <w:rFonts w:ascii="TH SarabunPSK" w:hAnsi="TH SarabunPSK" w:cs="TH SarabunPSK" w:hint="cs"/>
          <w:cs/>
        </w:rPr>
        <w:t>ระบบทวิภาค พ.ศ. 2565</w:t>
      </w:r>
    </w:p>
    <w:p w14:paraId="753753E2" w14:textId="77777777" w:rsidR="00F84437" w:rsidRPr="00F84437" w:rsidRDefault="00F84437" w:rsidP="00C27FAA"/>
    <w:p w14:paraId="3C04386E" w14:textId="77777777" w:rsidR="00F84437" w:rsidRPr="00EE4F29" w:rsidRDefault="00F84437" w:rsidP="00C27FAA">
      <w:pPr>
        <w:rPr>
          <w:cs/>
        </w:rPr>
      </w:pPr>
    </w:p>
    <w:sectPr w:rsidR="00F84437" w:rsidRPr="00EE4F29" w:rsidSect="0044007C">
      <w:footerReference w:type="default" r:id="rId49"/>
      <w:pgSz w:w="11906" w:h="16838" w:code="9"/>
      <w:pgMar w:top="1418" w:right="1418" w:bottom="1418" w:left="1418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5CD08" w14:textId="77777777" w:rsidR="0029546F" w:rsidRDefault="0029546F" w:rsidP="007510C0">
      <w:r>
        <w:separator/>
      </w:r>
    </w:p>
  </w:endnote>
  <w:endnote w:type="continuationSeparator" w:id="0">
    <w:p w14:paraId="05712791" w14:textId="77777777" w:rsidR="0029546F" w:rsidRDefault="0029546F" w:rsidP="0075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illeniaUPC">
    <w:altName w:val="DilleniaUPC"/>
    <w:charset w:val="DE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UPCxC">
    <w:panose1 w:val="00000000000000000000"/>
    <w:charset w:val="00"/>
    <w:family w:val="roman"/>
    <w:notTrueType/>
    <w:pitch w:val="default"/>
  </w:font>
  <w:font w:name="Browallia New">
    <w:altName w:val="Microsoft Sans Serif"/>
    <w:charset w:val="DE"/>
    <w:family w:val="swiss"/>
    <w:pitch w:val="variable"/>
    <w:sig w:usb0="81000003" w:usb1="00000000" w:usb2="00000000" w:usb3="00000000" w:csb0="00010001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Sans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harisSI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83475" w14:textId="77777777" w:rsidR="00795ACA" w:rsidRDefault="00795ACA">
    <w:pPr>
      <w:pBdr>
        <w:top w:val="nil"/>
        <w:left w:val="nil"/>
        <w:bottom w:val="nil"/>
        <w:right w:val="nil"/>
        <w:between w:val="nil"/>
      </w:pBdr>
      <w:ind w:hanging="3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2A054" w14:textId="77777777" w:rsidR="00795ACA" w:rsidRDefault="00795ACA">
    <w:pPr>
      <w:pBdr>
        <w:top w:val="nil"/>
        <w:left w:val="nil"/>
        <w:bottom w:val="nil"/>
        <w:right w:val="nil"/>
        <w:between w:val="nil"/>
      </w:pBdr>
      <w:ind w:hanging="3"/>
      <w:rPr>
        <w:rFonts w:ascii="Sarabun" w:eastAsia="Sarabun" w:hAnsi="Sarabun" w:cs="Sarabu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7CF9" w14:textId="77777777" w:rsidR="00795ACA" w:rsidRDefault="00795ACA">
    <w:pPr>
      <w:pBdr>
        <w:top w:val="nil"/>
        <w:left w:val="nil"/>
        <w:bottom w:val="nil"/>
        <w:right w:val="nil"/>
        <w:between w:val="nil"/>
      </w:pBdr>
      <w:ind w:hanging="3"/>
      <w:jc w:val="center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80306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  <w:szCs w:val="28"/>
      </w:rPr>
    </w:sdtEndPr>
    <w:sdtContent>
      <w:p w14:paraId="2BD854D6" w14:textId="2F62F2E0" w:rsidR="00795ACA" w:rsidRPr="00257FD1" w:rsidRDefault="00795ACA">
        <w:pPr>
          <w:pStyle w:val="a5"/>
          <w:ind w:hanging="3"/>
          <w:jc w:val="center"/>
          <w:rPr>
            <w:rFonts w:ascii="TH SarabunPSK" w:hAnsi="TH SarabunPSK" w:cs="TH SarabunPSK"/>
            <w:sz w:val="28"/>
            <w:szCs w:val="28"/>
          </w:rPr>
        </w:pPr>
        <w:r w:rsidRPr="00257FD1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257FD1">
          <w:rPr>
            <w:rFonts w:ascii="TH SarabunPSK" w:hAnsi="TH SarabunPSK" w:cs="TH SarabunPSK"/>
            <w:sz w:val="28"/>
            <w:szCs w:val="28"/>
          </w:rPr>
          <w:instrText xml:space="preserve"> PAGE   \</w:instrText>
        </w:r>
        <w:r w:rsidRPr="00257FD1">
          <w:rPr>
            <w:rFonts w:ascii="TH SarabunPSK" w:hAnsi="TH SarabunPSK" w:cs="TH SarabunPSK"/>
            <w:sz w:val="28"/>
            <w:szCs w:val="28"/>
            <w:cs/>
          </w:rPr>
          <w:instrText xml:space="preserve">* </w:instrText>
        </w:r>
        <w:r w:rsidRPr="00257FD1">
          <w:rPr>
            <w:rFonts w:ascii="TH SarabunPSK" w:hAnsi="TH SarabunPSK" w:cs="TH SarabunPSK"/>
            <w:sz w:val="28"/>
            <w:szCs w:val="28"/>
          </w:rPr>
          <w:instrText xml:space="preserve">MERGEFORMAT </w:instrText>
        </w:r>
        <w:r w:rsidRPr="00257FD1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4A270D">
          <w:rPr>
            <w:rFonts w:ascii="TH SarabunPSK" w:hAnsi="TH SarabunPSK" w:cs="TH SarabunPSK"/>
            <w:noProof/>
            <w:sz w:val="28"/>
            <w:szCs w:val="28"/>
          </w:rPr>
          <w:t>18</w:t>
        </w:r>
        <w:r w:rsidRPr="00257FD1">
          <w:rPr>
            <w:rFonts w:ascii="TH SarabunPSK" w:hAnsi="TH SarabunPSK" w:cs="TH SarabunPSK"/>
            <w:noProof/>
            <w:sz w:val="28"/>
            <w:szCs w:val="28"/>
          </w:rPr>
          <w:fldChar w:fldCharType="end"/>
        </w:r>
      </w:p>
    </w:sdtContent>
  </w:sdt>
  <w:p w14:paraId="253B53DC" w14:textId="77777777" w:rsidR="00795ACA" w:rsidRDefault="00795ACA">
    <w:pPr>
      <w:pBdr>
        <w:top w:val="nil"/>
        <w:left w:val="nil"/>
        <w:bottom w:val="nil"/>
        <w:right w:val="nil"/>
        <w:between w:val="nil"/>
      </w:pBdr>
      <w:tabs>
        <w:tab w:val="left" w:pos="6787"/>
      </w:tabs>
      <w:ind w:hanging="3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9927396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14:paraId="46AA2A6D" w14:textId="46CDCF0D" w:rsidR="00795ACA" w:rsidRPr="00AB27EE" w:rsidRDefault="00795ACA">
        <w:pPr>
          <w:pStyle w:val="a5"/>
          <w:jc w:val="center"/>
          <w:rPr>
            <w:rFonts w:ascii="TH SarabunPSK" w:hAnsi="TH SarabunPSK" w:cs="TH SarabunPSK"/>
          </w:rPr>
        </w:pPr>
        <w:r w:rsidRPr="00AB27EE">
          <w:rPr>
            <w:rFonts w:ascii="TH SarabunPSK" w:hAnsi="TH SarabunPSK" w:cs="TH SarabunPSK"/>
          </w:rPr>
          <w:fldChar w:fldCharType="begin"/>
        </w:r>
        <w:r w:rsidRPr="00AB27EE">
          <w:rPr>
            <w:rFonts w:ascii="TH SarabunPSK" w:hAnsi="TH SarabunPSK" w:cs="TH SarabunPSK"/>
          </w:rPr>
          <w:instrText xml:space="preserve"> PAGE   \</w:instrText>
        </w:r>
        <w:r w:rsidRPr="00AB27EE">
          <w:rPr>
            <w:rFonts w:ascii="TH SarabunPSK" w:hAnsi="TH SarabunPSK" w:cs="TH SarabunPSK"/>
            <w:szCs w:val="32"/>
            <w:cs/>
          </w:rPr>
          <w:instrText xml:space="preserve">* </w:instrText>
        </w:r>
        <w:r w:rsidRPr="00AB27EE">
          <w:rPr>
            <w:rFonts w:ascii="TH SarabunPSK" w:hAnsi="TH SarabunPSK" w:cs="TH SarabunPSK"/>
          </w:rPr>
          <w:instrText xml:space="preserve">MERGEFORMAT </w:instrText>
        </w:r>
        <w:r w:rsidRPr="00AB27EE">
          <w:rPr>
            <w:rFonts w:ascii="TH SarabunPSK" w:hAnsi="TH SarabunPSK" w:cs="TH SarabunPSK"/>
          </w:rPr>
          <w:fldChar w:fldCharType="separate"/>
        </w:r>
        <w:r w:rsidR="004A270D">
          <w:rPr>
            <w:rFonts w:ascii="TH SarabunPSK" w:hAnsi="TH SarabunPSK" w:cs="TH SarabunPSK"/>
            <w:noProof/>
          </w:rPr>
          <w:t>181</w:t>
        </w:r>
        <w:r w:rsidRPr="00AB27EE">
          <w:rPr>
            <w:rFonts w:ascii="TH SarabunPSK" w:hAnsi="TH SarabunPSK" w:cs="TH SarabunPSK"/>
            <w:noProof/>
          </w:rPr>
          <w:fldChar w:fldCharType="end"/>
        </w:r>
      </w:p>
    </w:sdtContent>
  </w:sdt>
  <w:p w14:paraId="498B7D4B" w14:textId="77777777" w:rsidR="00795ACA" w:rsidRDefault="00795A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78197" w14:textId="77777777" w:rsidR="0029546F" w:rsidRDefault="0029546F" w:rsidP="007510C0">
      <w:r>
        <w:separator/>
      </w:r>
    </w:p>
  </w:footnote>
  <w:footnote w:type="continuationSeparator" w:id="0">
    <w:p w14:paraId="37590C18" w14:textId="77777777" w:rsidR="0029546F" w:rsidRDefault="0029546F" w:rsidP="00751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17A1" w14:textId="77777777" w:rsidR="00795ACA" w:rsidRDefault="00795ACA">
    <w:pPr>
      <w:pBdr>
        <w:top w:val="nil"/>
        <w:left w:val="nil"/>
        <w:bottom w:val="nil"/>
        <w:right w:val="nil"/>
        <w:between w:val="nil"/>
      </w:pBdr>
      <w:ind w:hanging="3"/>
      <w:rPr>
        <w:rFonts w:eastAsia="DilleniaUPC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95EC" w14:textId="77777777" w:rsidR="00795ACA" w:rsidRDefault="00795ACA">
    <w:pPr>
      <w:pBdr>
        <w:top w:val="nil"/>
        <w:left w:val="nil"/>
        <w:bottom w:val="nil"/>
        <w:right w:val="nil"/>
        <w:between w:val="nil"/>
      </w:pBdr>
      <w:ind w:hanging="3"/>
      <w:rPr>
        <w:rFonts w:eastAsia="DilleniaUPC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18CDD" w14:textId="77777777" w:rsidR="00795ACA" w:rsidRDefault="00795ACA">
    <w:pPr>
      <w:pBdr>
        <w:top w:val="nil"/>
        <w:left w:val="nil"/>
        <w:bottom w:val="nil"/>
        <w:right w:val="nil"/>
        <w:between w:val="nil"/>
      </w:pBdr>
      <w:ind w:hanging="3"/>
      <w:rPr>
        <w:rFonts w:eastAsia="DilleniaUPC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1E6C"/>
    <w:multiLevelType w:val="hybridMultilevel"/>
    <w:tmpl w:val="8E2A4C26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5565AAF"/>
    <w:multiLevelType w:val="hybridMultilevel"/>
    <w:tmpl w:val="7D48B34E"/>
    <w:lvl w:ilvl="0" w:tplc="E82698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F5AD6"/>
    <w:multiLevelType w:val="multilevel"/>
    <w:tmpl w:val="0AD8474A"/>
    <w:lvl w:ilvl="0">
      <w:start w:val="3"/>
      <w:numFmt w:val="decimal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vertAlign w:val="baseline"/>
      </w:rPr>
    </w:lvl>
  </w:abstractNum>
  <w:abstractNum w:abstractNumId="3" w15:restartNumberingAfterBreak="0">
    <w:nsid w:val="07FA2171"/>
    <w:multiLevelType w:val="multilevel"/>
    <w:tmpl w:val="53262D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8316585"/>
    <w:multiLevelType w:val="hybridMultilevel"/>
    <w:tmpl w:val="BA6AEBFA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08D168C4"/>
    <w:multiLevelType w:val="hybridMultilevel"/>
    <w:tmpl w:val="E0328046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9633AC5"/>
    <w:multiLevelType w:val="multilevel"/>
    <w:tmpl w:val="0C02E5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09EE3008"/>
    <w:multiLevelType w:val="hybridMultilevel"/>
    <w:tmpl w:val="A74CB416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07510CF"/>
    <w:multiLevelType w:val="hybridMultilevel"/>
    <w:tmpl w:val="14E64484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475104D"/>
    <w:multiLevelType w:val="hybridMultilevel"/>
    <w:tmpl w:val="183E8C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A30B1"/>
    <w:multiLevelType w:val="hybridMultilevel"/>
    <w:tmpl w:val="87EE4944"/>
    <w:lvl w:ilvl="0" w:tplc="54F4A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6236B"/>
    <w:multiLevelType w:val="hybridMultilevel"/>
    <w:tmpl w:val="1172A8C8"/>
    <w:lvl w:ilvl="0" w:tplc="04090011">
      <w:start w:val="1"/>
      <w:numFmt w:val="decimal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 w15:restartNumberingAfterBreak="0">
    <w:nsid w:val="1BAD7BC8"/>
    <w:multiLevelType w:val="multilevel"/>
    <w:tmpl w:val="FF7CCF7E"/>
    <w:lvl w:ilvl="0">
      <w:start w:val="1"/>
      <w:numFmt w:val="decimal"/>
      <w:lvlText w:val="%1)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13" w15:restartNumberingAfterBreak="0">
    <w:nsid w:val="1C411ADF"/>
    <w:multiLevelType w:val="hybridMultilevel"/>
    <w:tmpl w:val="62ACBD52"/>
    <w:lvl w:ilvl="0" w:tplc="826CEB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309"/>
        </w:tabs>
        <w:ind w:left="130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29"/>
        </w:tabs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9"/>
        </w:tabs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9"/>
        </w:tabs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9"/>
        </w:tabs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9"/>
        </w:tabs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9"/>
        </w:tabs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9"/>
        </w:tabs>
        <w:ind w:left="6349" w:hanging="180"/>
      </w:pPr>
    </w:lvl>
  </w:abstractNum>
  <w:abstractNum w:abstractNumId="14" w15:restartNumberingAfterBreak="0">
    <w:nsid w:val="1EC76E04"/>
    <w:multiLevelType w:val="hybridMultilevel"/>
    <w:tmpl w:val="9A2293D2"/>
    <w:lvl w:ilvl="0" w:tplc="C02044F6">
      <w:start w:val="1"/>
      <w:numFmt w:val="bullet"/>
      <w:lvlText w:val="-"/>
      <w:lvlJc w:val="left"/>
      <w:pPr>
        <w:ind w:left="107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00A646C"/>
    <w:multiLevelType w:val="hybridMultilevel"/>
    <w:tmpl w:val="B178EFB4"/>
    <w:lvl w:ilvl="0" w:tplc="04090011">
      <w:start w:val="1"/>
      <w:numFmt w:val="decimal"/>
      <w:lvlText w:val="%1)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6" w15:restartNumberingAfterBreak="0">
    <w:nsid w:val="232036AB"/>
    <w:multiLevelType w:val="hybridMultilevel"/>
    <w:tmpl w:val="E72AE984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4CF6008"/>
    <w:multiLevelType w:val="hybridMultilevel"/>
    <w:tmpl w:val="9942FD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240463"/>
    <w:multiLevelType w:val="hybridMultilevel"/>
    <w:tmpl w:val="8CC62DD6"/>
    <w:lvl w:ilvl="0" w:tplc="F1C0DB3A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683BF1"/>
    <w:multiLevelType w:val="hybridMultilevel"/>
    <w:tmpl w:val="7644B29C"/>
    <w:lvl w:ilvl="0" w:tplc="04090011">
      <w:start w:val="1"/>
      <w:numFmt w:val="decimal"/>
      <w:lvlText w:val="%1)"/>
      <w:lvlJc w:val="left"/>
      <w:pPr>
        <w:ind w:left="2771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25C8272F"/>
    <w:multiLevelType w:val="hybridMultilevel"/>
    <w:tmpl w:val="FE106B10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28D82293"/>
    <w:multiLevelType w:val="hybridMultilevel"/>
    <w:tmpl w:val="10CA517C"/>
    <w:lvl w:ilvl="0" w:tplc="04090011">
      <w:start w:val="1"/>
      <w:numFmt w:val="decimal"/>
      <w:lvlText w:val="%1)"/>
      <w:lvlJc w:val="left"/>
      <w:pPr>
        <w:ind w:left="1165" w:hanging="360"/>
      </w:pPr>
    </w:lvl>
    <w:lvl w:ilvl="1" w:tplc="04090019" w:tentative="1">
      <w:start w:val="1"/>
      <w:numFmt w:val="lowerLetter"/>
      <w:lvlText w:val="%2."/>
      <w:lvlJc w:val="left"/>
      <w:pPr>
        <w:ind w:left="1885" w:hanging="360"/>
      </w:pPr>
    </w:lvl>
    <w:lvl w:ilvl="2" w:tplc="0409001B" w:tentative="1">
      <w:start w:val="1"/>
      <w:numFmt w:val="lowerRoman"/>
      <w:lvlText w:val="%3."/>
      <w:lvlJc w:val="right"/>
      <w:pPr>
        <w:ind w:left="2605" w:hanging="180"/>
      </w:pPr>
    </w:lvl>
    <w:lvl w:ilvl="3" w:tplc="0409000F" w:tentative="1">
      <w:start w:val="1"/>
      <w:numFmt w:val="decimal"/>
      <w:lvlText w:val="%4."/>
      <w:lvlJc w:val="left"/>
      <w:pPr>
        <w:ind w:left="3325" w:hanging="360"/>
      </w:pPr>
    </w:lvl>
    <w:lvl w:ilvl="4" w:tplc="04090019" w:tentative="1">
      <w:start w:val="1"/>
      <w:numFmt w:val="lowerLetter"/>
      <w:lvlText w:val="%5."/>
      <w:lvlJc w:val="left"/>
      <w:pPr>
        <w:ind w:left="4045" w:hanging="360"/>
      </w:pPr>
    </w:lvl>
    <w:lvl w:ilvl="5" w:tplc="0409001B" w:tentative="1">
      <w:start w:val="1"/>
      <w:numFmt w:val="lowerRoman"/>
      <w:lvlText w:val="%6."/>
      <w:lvlJc w:val="right"/>
      <w:pPr>
        <w:ind w:left="4765" w:hanging="180"/>
      </w:pPr>
    </w:lvl>
    <w:lvl w:ilvl="6" w:tplc="0409000F" w:tentative="1">
      <w:start w:val="1"/>
      <w:numFmt w:val="decimal"/>
      <w:lvlText w:val="%7."/>
      <w:lvlJc w:val="left"/>
      <w:pPr>
        <w:ind w:left="5485" w:hanging="360"/>
      </w:pPr>
    </w:lvl>
    <w:lvl w:ilvl="7" w:tplc="04090019" w:tentative="1">
      <w:start w:val="1"/>
      <w:numFmt w:val="lowerLetter"/>
      <w:lvlText w:val="%8."/>
      <w:lvlJc w:val="left"/>
      <w:pPr>
        <w:ind w:left="6205" w:hanging="360"/>
      </w:pPr>
    </w:lvl>
    <w:lvl w:ilvl="8" w:tplc="0409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22" w15:restartNumberingAfterBreak="0">
    <w:nsid w:val="29142855"/>
    <w:multiLevelType w:val="hybridMultilevel"/>
    <w:tmpl w:val="1422E068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2B3E2417"/>
    <w:multiLevelType w:val="hybridMultilevel"/>
    <w:tmpl w:val="47BED4D4"/>
    <w:lvl w:ilvl="0" w:tplc="351036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D704CDE"/>
    <w:multiLevelType w:val="multilevel"/>
    <w:tmpl w:val="93440A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 w15:restartNumberingAfterBreak="0">
    <w:nsid w:val="30F729FE"/>
    <w:multiLevelType w:val="hybridMultilevel"/>
    <w:tmpl w:val="5F081B86"/>
    <w:lvl w:ilvl="0" w:tplc="54F4A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6E1C88"/>
    <w:multiLevelType w:val="hybridMultilevel"/>
    <w:tmpl w:val="70087A96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35D32A6B"/>
    <w:multiLevelType w:val="multilevel"/>
    <w:tmpl w:val="18CA44AE"/>
    <w:lvl w:ilvl="0">
      <w:start w:val="1"/>
      <w:numFmt w:val="decimal"/>
      <w:lvlText w:val="%1)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28" w15:restartNumberingAfterBreak="0">
    <w:nsid w:val="3A384324"/>
    <w:multiLevelType w:val="hybridMultilevel"/>
    <w:tmpl w:val="F9D28BEC"/>
    <w:lvl w:ilvl="0" w:tplc="04090011">
      <w:start w:val="1"/>
      <w:numFmt w:val="decimal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9" w15:restartNumberingAfterBreak="0">
    <w:nsid w:val="3ACF59F5"/>
    <w:multiLevelType w:val="hybridMultilevel"/>
    <w:tmpl w:val="5E787CEC"/>
    <w:lvl w:ilvl="0" w:tplc="01D22D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6850D4"/>
    <w:multiLevelType w:val="hybridMultilevel"/>
    <w:tmpl w:val="AF049C5C"/>
    <w:lvl w:ilvl="0" w:tplc="17DEF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FC5D7C">
      <w:numFmt w:val="none"/>
      <w:lvlText w:val=""/>
      <w:lvlJc w:val="left"/>
      <w:pPr>
        <w:tabs>
          <w:tab w:val="num" w:pos="360"/>
        </w:tabs>
      </w:pPr>
    </w:lvl>
    <w:lvl w:ilvl="2" w:tplc="BA3AF2B0">
      <w:numFmt w:val="none"/>
      <w:lvlText w:val=""/>
      <w:lvlJc w:val="left"/>
      <w:pPr>
        <w:tabs>
          <w:tab w:val="num" w:pos="360"/>
        </w:tabs>
      </w:pPr>
    </w:lvl>
    <w:lvl w:ilvl="3" w:tplc="F358045C">
      <w:numFmt w:val="none"/>
      <w:lvlText w:val=""/>
      <w:lvlJc w:val="left"/>
      <w:pPr>
        <w:tabs>
          <w:tab w:val="num" w:pos="360"/>
        </w:tabs>
      </w:pPr>
    </w:lvl>
    <w:lvl w:ilvl="4" w:tplc="9E6E6C9E">
      <w:numFmt w:val="none"/>
      <w:lvlText w:val=""/>
      <w:lvlJc w:val="left"/>
      <w:pPr>
        <w:tabs>
          <w:tab w:val="num" w:pos="360"/>
        </w:tabs>
      </w:pPr>
    </w:lvl>
    <w:lvl w:ilvl="5" w:tplc="6FA0AF8E">
      <w:numFmt w:val="none"/>
      <w:lvlText w:val=""/>
      <w:lvlJc w:val="left"/>
      <w:pPr>
        <w:tabs>
          <w:tab w:val="num" w:pos="360"/>
        </w:tabs>
      </w:pPr>
    </w:lvl>
    <w:lvl w:ilvl="6" w:tplc="91C4AE9A">
      <w:numFmt w:val="none"/>
      <w:lvlText w:val=""/>
      <w:lvlJc w:val="left"/>
      <w:pPr>
        <w:tabs>
          <w:tab w:val="num" w:pos="360"/>
        </w:tabs>
      </w:pPr>
    </w:lvl>
    <w:lvl w:ilvl="7" w:tplc="C5A011D2">
      <w:numFmt w:val="none"/>
      <w:lvlText w:val=""/>
      <w:lvlJc w:val="left"/>
      <w:pPr>
        <w:tabs>
          <w:tab w:val="num" w:pos="360"/>
        </w:tabs>
      </w:pPr>
    </w:lvl>
    <w:lvl w:ilvl="8" w:tplc="FEB657DA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40455EBC"/>
    <w:multiLevelType w:val="multilevel"/>
    <w:tmpl w:val="04090023"/>
    <w:lvl w:ilvl="0">
      <w:start w:val="1"/>
      <w:numFmt w:val="upperRoman"/>
      <w:pStyle w:val="1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pStyle w:val="2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2" w15:restartNumberingAfterBreak="0">
    <w:nsid w:val="42F8552C"/>
    <w:multiLevelType w:val="hybridMultilevel"/>
    <w:tmpl w:val="6CE06764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3" w15:restartNumberingAfterBreak="0">
    <w:nsid w:val="455E70B9"/>
    <w:multiLevelType w:val="hybridMultilevel"/>
    <w:tmpl w:val="5F7A40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603491"/>
    <w:multiLevelType w:val="hybridMultilevel"/>
    <w:tmpl w:val="ACAE25F2"/>
    <w:lvl w:ilvl="0" w:tplc="BE2E869E">
      <w:start w:val="1"/>
      <w:numFmt w:val="decimal"/>
      <w:lvlText w:val="%1)"/>
      <w:lvlJc w:val="left"/>
      <w:pPr>
        <w:ind w:left="720" w:hanging="360"/>
      </w:pPr>
      <w:rPr>
        <w:rFonts w:ascii="TH SarabunPSK" w:eastAsia="SimSun" w:hAnsi="TH SarabunPSK" w:cs="TH SarabunPSK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5705F9"/>
    <w:multiLevelType w:val="hybridMultilevel"/>
    <w:tmpl w:val="A3D47E7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8BF133E"/>
    <w:multiLevelType w:val="multilevel"/>
    <w:tmpl w:val="B86C8A6E"/>
    <w:lvl w:ilvl="0">
      <w:start w:val="1"/>
      <w:numFmt w:val="decimal"/>
      <w:lvlText w:val="%1)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49FC032F"/>
    <w:multiLevelType w:val="multilevel"/>
    <w:tmpl w:val="B8CAAE38"/>
    <w:lvl w:ilvl="0">
      <w:start w:val="1"/>
      <w:numFmt w:val="decimal"/>
      <w:lvlText w:val="%1)"/>
      <w:lvlJc w:val="left"/>
      <w:pPr>
        <w:ind w:left="18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4A223F1C"/>
    <w:multiLevelType w:val="multilevel"/>
    <w:tmpl w:val="C8062A60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9" w15:restartNumberingAfterBreak="0">
    <w:nsid w:val="4F071080"/>
    <w:multiLevelType w:val="multilevel"/>
    <w:tmpl w:val="93B2A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0" w15:restartNumberingAfterBreak="0">
    <w:nsid w:val="504B00C6"/>
    <w:multiLevelType w:val="hybridMultilevel"/>
    <w:tmpl w:val="9ED60F64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1" w15:restartNumberingAfterBreak="0">
    <w:nsid w:val="50DD66B6"/>
    <w:multiLevelType w:val="hybridMultilevel"/>
    <w:tmpl w:val="3D8CA59E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51877E82"/>
    <w:multiLevelType w:val="hybridMultilevel"/>
    <w:tmpl w:val="2FF0865E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3" w15:restartNumberingAfterBreak="0">
    <w:nsid w:val="586E4BCB"/>
    <w:multiLevelType w:val="hybridMultilevel"/>
    <w:tmpl w:val="E5BCE258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59393305"/>
    <w:multiLevelType w:val="hybridMultilevel"/>
    <w:tmpl w:val="F938A1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4E584F"/>
    <w:multiLevelType w:val="hybridMultilevel"/>
    <w:tmpl w:val="195C2F96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5D5C58D3"/>
    <w:multiLevelType w:val="hybridMultilevel"/>
    <w:tmpl w:val="CCA6BA84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7" w15:restartNumberingAfterBreak="0">
    <w:nsid w:val="644B4D45"/>
    <w:multiLevelType w:val="multilevel"/>
    <w:tmpl w:val="39167B30"/>
    <w:lvl w:ilvl="0">
      <w:start w:val="1"/>
      <w:numFmt w:val="decimal"/>
      <w:lvlText w:val="%1)"/>
      <w:lvlJc w:val="left"/>
      <w:pPr>
        <w:ind w:left="894" w:hanging="360"/>
      </w:pPr>
    </w:lvl>
    <w:lvl w:ilvl="1">
      <w:start w:val="1"/>
      <w:numFmt w:val="lowerLetter"/>
      <w:lvlText w:val="%2."/>
      <w:lvlJc w:val="left"/>
      <w:pPr>
        <w:ind w:left="1614" w:hanging="360"/>
      </w:pPr>
    </w:lvl>
    <w:lvl w:ilvl="2">
      <w:start w:val="1"/>
      <w:numFmt w:val="lowerRoman"/>
      <w:lvlText w:val="%3."/>
      <w:lvlJc w:val="right"/>
      <w:pPr>
        <w:ind w:left="2334" w:hanging="180"/>
      </w:pPr>
    </w:lvl>
    <w:lvl w:ilvl="3">
      <w:start w:val="1"/>
      <w:numFmt w:val="decimal"/>
      <w:lvlText w:val="%4."/>
      <w:lvlJc w:val="left"/>
      <w:pPr>
        <w:ind w:left="3054" w:hanging="360"/>
      </w:pPr>
    </w:lvl>
    <w:lvl w:ilvl="4">
      <w:start w:val="1"/>
      <w:numFmt w:val="lowerLetter"/>
      <w:lvlText w:val="%5."/>
      <w:lvlJc w:val="left"/>
      <w:pPr>
        <w:ind w:left="3774" w:hanging="360"/>
      </w:pPr>
    </w:lvl>
    <w:lvl w:ilvl="5">
      <w:start w:val="1"/>
      <w:numFmt w:val="lowerRoman"/>
      <w:lvlText w:val="%6."/>
      <w:lvlJc w:val="right"/>
      <w:pPr>
        <w:ind w:left="4494" w:hanging="180"/>
      </w:pPr>
    </w:lvl>
    <w:lvl w:ilvl="6">
      <w:start w:val="1"/>
      <w:numFmt w:val="decimal"/>
      <w:lvlText w:val="%7."/>
      <w:lvlJc w:val="left"/>
      <w:pPr>
        <w:ind w:left="5214" w:hanging="360"/>
      </w:pPr>
    </w:lvl>
    <w:lvl w:ilvl="7">
      <w:start w:val="1"/>
      <w:numFmt w:val="lowerLetter"/>
      <w:lvlText w:val="%8."/>
      <w:lvlJc w:val="left"/>
      <w:pPr>
        <w:ind w:left="5934" w:hanging="360"/>
      </w:pPr>
    </w:lvl>
    <w:lvl w:ilvl="8">
      <w:start w:val="1"/>
      <w:numFmt w:val="lowerRoman"/>
      <w:lvlText w:val="%9."/>
      <w:lvlJc w:val="right"/>
      <w:pPr>
        <w:ind w:left="6654" w:hanging="180"/>
      </w:pPr>
    </w:lvl>
  </w:abstractNum>
  <w:abstractNum w:abstractNumId="48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Times New Roman" w:hAnsi="Wingdings" w:hint="default"/>
      </w:rPr>
    </w:lvl>
  </w:abstractNum>
  <w:abstractNum w:abstractNumId="49" w15:restartNumberingAfterBreak="0">
    <w:nsid w:val="68152879"/>
    <w:multiLevelType w:val="hybridMultilevel"/>
    <w:tmpl w:val="BF6C04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7A7026"/>
    <w:multiLevelType w:val="multilevel"/>
    <w:tmpl w:val="5A8069E8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)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51" w15:restartNumberingAfterBreak="0">
    <w:nsid w:val="6CFE109D"/>
    <w:multiLevelType w:val="multilevel"/>
    <w:tmpl w:val="0FE402AA"/>
    <w:lvl w:ilvl="0">
      <w:start w:val="1"/>
      <w:numFmt w:val="decimal"/>
      <w:lvlText w:val="%1)"/>
      <w:lvlJc w:val="left"/>
      <w:pPr>
        <w:ind w:left="2605" w:hanging="360"/>
      </w:pPr>
    </w:lvl>
    <w:lvl w:ilvl="1">
      <w:start w:val="1"/>
      <w:numFmt w:val="lowerLetter"/>
      <w:lvlText w:val="%2."/>
      <w:lvlJc w:val="left"/>
      <w:pPr>
        <w:ind w:left="3325" w:hanging="360"/>
      </w:pPr>
    </w:lvl>
    <w:lvl w:ilvl="2">
      <w:start w:val="1"/>
      <w:numFmt w:val="lowerRoman"/>
      <w:lvlText w:val="%3."/>
      <w:lvlJc w:val="right"/>
      <w:pPr>
        <w:ind w:left="4045" w:hanging="180"/>
      </w:pPr>
    </w:lvl>
    <w:lvl w:ilvl="3">
      <w:start w:val="1"/>
      <w:numFmt w:val="decimal"/>
      <w:lvlText w:val="%4."/>
      <w:lvlJc w:val="left"/>
      <w:pPr>
        <w:ind w:left="4765" w:hanging="360"/>
      </w:pPr>
    </w:lvl>
    <w:lvl w:ilvl="4">
      <w:start w:val="1"/>
      <w:numFmt w:val="lowerLetter"/>
      <w:lvlText w:val="%5."/>
      <w:lvlJc w:val="left"/>
      <w:pPr>
        <w:ind w:left="5485" w:hanging="360"/>
      </w:pPr>
    </w:lvl>
    <w:lvl w:ilvl="5">
      <w:start w:val="1"/>
      <w:numFmt w:val="lowerRoman"/>
      <w:lvlText w:val="%6."/>
      <w:lvlJc w:val="right"/>
      <w:pPr>
        <w:ind w:left="6205" w:hanging="180"/>
      </w:pPr>
    </w:lvl>
    <w:lvl w:ilvl="6">
      <w:start w:val="1"/>
      <w:numFmt w:val="decimal"/>
      <w:lvlText w:val="%7."/>
      <w:lvlJc w:val="left"/>
      <w:pPr>
        <w:ind w:left="6925" w:hanging="360"/>
      </w:pPr>
    </w:lvl>
    <w:lvl w:ilvl="7">
      <w:start w:val="1"/>
      <w:numFmt w:val="lowerLetter"/>
      <w:lvlText w:val="%8."/>
      <w:lvlJc w:val="left"/>
      <w:pPr>
        <w:ind w:left="7645" w:hanging="360"/>
      </w:pPr>
    </w:lvl>
    <w:lvl w:ilvl="8">
      <w:start w:val="1"/>
      <w:numFmt w:val="lowerRoman"/>
      <w:lvlText w:val="%9."/>
      <w:lvlJc w:val="right"/>
      <w:pPr>
        <w:ind w:left="8365" w:hanging="180"/>
      </w:pPr>
    </w:lvl>
  </w:abstractNum>
  <w:abstractNum w:abstractNumId="52" w15:restartNumberingAfterBreak="0">
    <w:nsid w:val="6E6619BF"/>
    <w:multiLevelType w:val="hybridMultilevel"/>
    <w:tmpl w:val="B94C06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852303"/>
    <w:multiLevelType w:val="multilevel"/>
    <w:tmpl w:val="DA0E0C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4" w15:restartNumberingAfterBreak="0">
    <w:nsid w:val="6F8D4BBE"/>
    <w:multiLevelType w:val="hybridMultilevel"/>
    <w:tmpl w:val="EEF86514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5" w15:restartNumberingAfterBreak="0">
    <w:nsid w:val="70C75E7E"/>
    <w:multiLevelType w:val="hybridMultilevel"/>
    <w:tmpl w:val="C13E12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4FA64A1"/>
    <w:multiLevelType w:val="multilevel"/>
    <w:tmpl w:val="9DBCE622"/>
    <w:lvl w:ilvl="0">
      <w:start w:val="1"/>
      <w:numFmt w:val="decimal"/>
      <w:lvlText w:val="%1)"/>
      <w:lvlJc w:val="left"/>
      <w:pPr>
        <w:ind w:left="18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7" w15:restartNumberingAfterBreak="0">
    <w:nsid w:val="76AE315A"/>
    <w:multiLevelType w:val="hybridMultilevel"/>
    <w:tmpl w:val="5F7A40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E5507E"/>
    <w:multiLevelType w:val="multilevel"/>
    <w:tmpl w:val="76B4514E"/>
    <w:lvl w:ilvl="0">
      <w:start w:val="1"/>
      <w:numFmt w:val="decimal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50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vertAlign w:val="baseline"/>
      </w:rPr>
    </w:lvl>
  </w:abstractNum>
  <w:abstractNum w:abstractNumId="59" w15:restartNumberingAfterBreak="0">
    <w:nsid w:val="7946402C"/>
    <w:multiLevelType w:val="multilevel"/>
    <w:tmpl w:val="32987F94"/>
    <w:lvl w:ilvl="0">
      <w:start w:val="1"/>
      <w:numFmt w:val="decimal"/>
      <w:lvlText w:val="%1)"/>
      <w:lvlJc w:val="left"/>
      <w:pPr>
        <w:ind w:left="8550" w:hanging="360"/>
      </w:pPr>
    </w:lvl>
    <w:lvl w:ilvl="1">
      <w:start w:val="1"/>
      <w:numFmt w:val="lowerLetter"/>
      <w:lvlText w:val="%2."/>
      <w:lvlJc w:val="left"/>
      <w:pPr>
        <w:ind w:left="9270" w:hanging="360"/>
      </w:pPr>
    </w:lvl>
    <w:lvl w:ilvl="2">
      <w:start w:val="1"/>
      <w:numFmt w:val="lowerRoman"/>
      <w:lvlText w:val="%3."/>
      <w:lvlJc w:val="right"/>
      <w:pPr>
        <w:ind w:left="9990" w:hanging="180"/>
      </w:pPr>
    </w:lvl>
    <w:lvl w:ilvl="3">
      <w:start w:val="1"/>
      <w:numFmt w:val="decimal"/>
      <w:lvlText w:val="%4."/>
      <w:lvlJc w:val="left"/>
      <w:pPr>
        <w:ind w:left="10710" w:hanging="360"/>
      </w:pPr>
    </w:lvl>
    <w:lvl w:ilvl="4">
      <w:start w:val="1"/>
      <w:numFmt w:val="lowerLetter"/>
      <w:lvlText w:val="%5."/>
      <w:lvlJc w:val="left"/>
      <w:pPr>
        <w:ind w:left="11430" w:hanging="360"/>
      </w:pPr>
    </w:lvl>
    <w:lvl w:ilvl="5">
      <w:start w:val="1"/>
      <w:numFmt w:val="lowerRoman"/>
      <w:lvlText w:val="%6."/>
      <w:lvlJc w:val="right"/>
      <w:pPr>
        <w:ind w:left="12150" w:hanging="180"/>
      </w:pPr>
    </w:lvl>
    <w:lvl w:ilvl="6">
      <w:start w:val="1"/>
      <w:numFmt w:val="decimal"/>
      <w:lvlText w:val="%7."/>
      <w:lvlJc w:val="left"/>
      <w:pPr>
        <w:ind w:left="12870" w:hanging="360"/>
      </w:pPr>
    </w:lvl>
    <w:lvl w:ilvl="7">
      <w:start w:val="1"/>
      <w:numFmt w:val="lowerLetter"/>
      <w:lvlText w:val="%8."/>
      <w:lvlJc w:val="left"/>
      <w:pPr>
        <w:ind w:left="13590" w:hanging="360"/>
      </w:pPr>
    </w:lvl>
    <w:lvl w:ilvl="8">
      <w:start w:val="1"/>
      <w:numFmt w:val="lowerRoman"/>
      <w:lvlText w:val="%9."/>
      <w:lvlJc w:val="right"/>
      <w:pPr>
        <w:ind w:left="14310" w:hanging="180"/>
      </w:pPr>
    </w:lvl>
  </w:abstractNum>
  <w:abstractNum w:abstractNumId="60" w15:restartNumberingAfterBreak="0">
    <w:nsid w:val="7BD85754"/>
    <w:multiLevelType w:val="hybridMultilevel"/>
    <w:tmpl w:val="F3BAE0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F07AF2"/>
    <w:multiLevelType w:val="hybridMultilevel"/>
    <w:tmpl w:val="DE8C57EA"/>
    <w:lvl w:ilvl="0" w:tplc="C02044F6">
      <w:start w:val="1"/>
      <w:numFmt w:val="bullet"/>
      <w:lvlText w:val="-"/>
      <w:lvlJc w:val="left"/>
      <w:pPr>
        <w:ind w:left="717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1044C9"/>
    <w:multiLevelType w:val="multilevel"/>
    <w:tmpl w:val="0B5887C4"/>
    <w:lvl w:ilvl="0">
      <w:start w:val="1"/>
      <w:numFmt w:val="decimal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50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vertAlign w:val="baseline"/>
      </w:rPr>
    </w:lvl>
  </w:abstractNum>
  <w:abstractNum w:abstractNumId="63" w15:restartNumberingAfterBreak="0">
    <w:nsid w:val="7C7C72BD"/>
    <w:multiLevelType w:val="hybridMultilevel"/>
    <w:tmpl w:val="7AD01228"/>
    <w:lvl w:ilvl="0" w:tplc="EB302BF8">
      <w:start w:val="1"/>
      <w:numFmt w:val="decimal"/>
      <w:lvlText w:val="%1)"/>
      <w:lvlJc w:val="left"/>
      <w:pPr>
        <w:ind w:left="720" w:hanging="360"/>
      </w:pPr>
      <w:rPr>
        <w:rFonts w:ascii="TH SarabunPSK" w:eastAsia="SimSun" w:hAnsi="TH SarabunPSK" w:cs="TH SarabunPSK" w:hint="default"/>
        <w:b w:val="0"/>
        <w:bCs w:val="0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EC41AF"/>
    <w:multiLevelType w:val="multilevel"/>
    <w:tmpl w:val="3BC0BFA4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decimal"/>
      <w:lvlText w:val="%2)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5" w15:restartNumberingAfterBreak="0">
    <w:nsid w:val="7F094CB3"/>
    <w:multiLevelType w:val="hybridMultilevel"/>
    <w:tmpl w:val="5BE6DBCE"/>
    <w:lvl w:ilvl="0" w:tplc="F42AACBC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73212">
    <w:abstractNumId w:val="31"/>
  </w:num>
  <w:num w:numId="2" w16cid:durableId="1847091981">
    <w:abstractNumId w:val="44"/>
  </w:num>
  <w:num w:numId="3" w16cid:durableId="772166472">
    <w:abstractNumId w:val="6"/>
  </w:num>
  <w:num w:numId="4" w16cid:durableId="798064110">
    <w:abstractNumId w:val="57"/>
  </w:num>
  <w:num w:numId="5" w16cid:durableId="1288582136">
    <w:abstractNumId w:val="24"/>
  </w:num>
  <w:num w:numId="6" w16cid:durableId="1883902058">
    <w:abstractNumId w:val="35"/>
  </w:num>
  <w:num w:numId="7" w16cid:durableId="388648653">
    <w:abstractNumId w:val="33"/>
  </w:num>
  <w:num w:numId="8" w16cid:durableId="30111484">
    <w:abstractNumId w:val="3"/>
  </w:num>
  <w:num w:numId="9" w16cid:durableId="1224028736">
    <w:abstractNumId w:val="63"/>
  </w:num>
  <w:num w:numId="10" w16cid:durableId="120461181">
    <w:abstractNumId w:val="13"/>
  </w:num>
  <w:num w:numId="11" w16cid:durableId="1519853821">
    <w:abstractNumId w:val="1"/>
  </w:num>
  <w:num w:numId="12" w16cid:durableId="641421022">
    <w:abstractNumId w:val="34"/>
  </w:num>
  <w:num w:numId="13" w16cid:durableId="2014526998">
    <w:abstractNumId w:val="23"/>
  </w:num>
  <w:num w:numId="14" w16cid:durableId="1041781425">
    <w:abstractNumId w:val="65"/>
  </w:num>
  <w:num w:numId="15" w16cid:durableId="2012639501">
    <w:abstractNumId w:val="18"/>
  </w:num>
  <w:num w:numId="16" w16cid:durableId="524440290">
    <w:abstractNumId w:val="48"/>
  </w:num>
  <w:num w:numId="17" w16cid:durableId="148792776">
    <w:abstractNumId w:val="39"/>
  </w:num>
  <w:num w:numId="18" w16cid:durableId="2127313522">
    <w:abstractNumId w:val="53"/>
  </w:num>
  <w:num w:numId="19" w16cid:durableId="185017414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5557053">
    <w:abstractNumId w:val="25"/>
  </w:num>
  <w:num w:numId="21" w16cid:durableId="200754613">
    <w:abstractNumId w:val="10"/>
  </w:num>
  <w:num w:numId="22" w16cid:durableId="1850605940">
    <w:abstractNumId w:val="29"/>
  </w:num>
  <w:num w:numId="23" w16cid:durableId="244920734">
    <w:abstractNumId w:val="5"/>
  </w:num>
  <w:num w:numId="24" w16cid:durableId="1473525285">
    <w:abstractNumId w:val="49"/>
  </w:num>
  <w:num w:numId="25" w16cid:durableId="401222169">
    <w:abstractNumId w:val="20"/>
  </w:num>
  <w:num w:numId="26" w16cid:durableId="1173642177">
    <w:abstractNumId w:val="32"/>
  </w:num>
  <w:num w:numId="27" w16cid:durableId="565915590">
    <w:abstractNumId w:val="26"/>
  </w:num>
  <w:num w:numId="28" w16cid:durableId="197160362">
    <w:abstractNumId w:val="28"/>
  </w:num>
  <w:num w:numId="29" w16cid:durableId="59834390">
    <w:abstractNumId w:val="8"/>
  </w:num>
  <w:num w:numId="30" w16cid:durableId="1521242849">
    <w:abstractNumId w:val="45"/>
  </w:num>
  <w:num w:numId="31" w16cid:durableId="918172924">
    <w:abstractNumId w:val="21"/>
  </w:num>
  <w:num w:numId="32" w16cid:durableId="52588694">
    <w:abstractNumId w:val="14"/>
  </w:num>
  <w:num w:numId="33" w16cid:durableId="247269420">
    <w:abstractNumId w:val="46"/>
  </w:num>
  <w:num w:numId="34" w16cid:durableId="903223876">
    <w:abstractNumId w:val="42"/>
  </w:num>
  <w:num w:numId="35" w16cid:durableId="1348019797">
    <w:abstractNumId w:val="58"/>
  </w:num>
  <w:num w:numId="36" w16cid:durableId="2086032462">
    <w:abstractNumId w:val="50"/>
  </w:num>
  <w:num w:numId="37" w16cid:durableId="1382746907">
    <w:abstractNumId w:val="19"/>
  </w:num>
  <w:num w:numId="38" w16cid:durableId="269245839">
    <w:abstractNumId w:val="16"/>
  </w:num>
  <w:num w:numId="39" w16cid:durableId="1831824315">
    <w:abstractNumId w:val="15"/>
  </w:num>
  <w:num w:numId="40" w16cid:durableId="376857592">
    <w:abstractNumId w:val="4"/>
  </w:num>
  <w:num w:numId="41" w16cid:durableId="43914102">
    <w:abstractNumId w:val="64"/>
  </w:num>
  <w:num w:numId="42" w16cid:durableId="1073235905">
    <w:abstractNumId w:val="43"/>
  </w:num>
  <w:num w:numId="43" w16cid:durableId="1793356500">
    <w:abstractNumId w:val="11"/>
  </w:num>
  <w:num w:numId="44" w16cid:durableId="2052264217">
    <w:abstractNumId w:val="0"/>
  </w:num>
  <w:num w:numId="45" w16cid:durableId="573054786">
    <w:abstractNumId w:val="7"/>
  </w:num>
  <w:num w:numId="46" w16cid:durableId="1552300030">
    <w:abstractNumId w:val="17"/>
  </w:num>
  <w:num w:numId="47" w16cid:durableId="2024162097">
    <w:abstractNumId w:val="9"/>
  </w:num>
  <w:num w:numId="48" w16cid:durableId="316082176">
    <w:abstractNumId w:val="62"/>
  </w:num>
  <w:num w:numId="49" w16cid:durableId="1060443359">
    <w:abstractNumId w:val="2"/>
  </w:num>
  <w:num w:numId="50" w16cid:durableId="1700934760">
    <w:abstractNumId w:val="12"/>
  </w:num>
  <w:num w:numId="51" w16cid:durableId="272252556">
    <w:abstractNumId w:val="54"/>
  </w:num>
  <w:num w:numId="52" w16cid:durableId="688221066">
    <w:abstractNumId w:val="22"/>
  </w:num>
  <w:num w:numId="53" w16cid:durableId="799030939">
    <w:abstractNumId w:val="38"/>
  </w:num>
  <w:num w:numId="54" w16cid:durableId="179272163">
    <w:abstractNumId w:val="56"/>
  </w:num>
  <w:num w:numId="55" w16cid:durableId="436802337">
    <w:abstractNumId w:val="37"/>
  </w:num>
  <w:num w:numId="56" w16cid:durableId="40981235">
    <w:abstractNumId w:val="59"/>
  </w:num>
  <w:num w:numId="57" w16cid:durableId="166020289">
    <w:abstractNumId w:val="27"/>
  </w:num>
  <w:num w:numId="58" w16cid:durableId="716053846">
    <w:abstractNumId w:val="36"/>
  </w:num>
  <w:num w:numId="59" w16cid:durableId="1331566805">
    <w:abstractNumId w:val="47"/>
  </w:num>
  <w:num w:numId="60" w16cid:durableId="971178686">
    <w:abstractNumId w:val="41"/>
  </w:num>
  <w:num w:numId="61" w16cid:durableId="795176054">
    <w:abstractNumId w:val="30"/>
  </w:num>
  <w:num w:numId="62" w16cid:durableId="1006591524">
    <w:abstractNumId w:val="52"/>
  </w:num>
  <w:num w:numId="63" w16cid:durableId="1108936517">
    <w:abstractNumId w:val="51"/>
  </w:num>
  <w:num w:numId="64" w16cid:durableId="788738492">
    <w:abstractNumId w:val="61"/>
  </w:num>
  <w:num w:numId="65" w16cid:durableId="1157188685">
    <w:abstractNumId w:val="40"/>
  </w:num>
  <w:num w:numId="66" w16cid:durableId="1512799237">
    <w:abstractNumId w:val="5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0C0"/>
    <w:rsid w:val="0000089B"/>
    <w:rsid w:val="00003217"/>
    <w:rsid w:val="00006E3A"/>
    <w:rsid w:val="00007AA8"/>
    <w:rsid w:val="000116F4"/>
    <w:rsid w:val="000212BE"/>
    <w:rsid w:val="000212E0"/>
    <w:rsid w:val="000239FC"/>
    <w:rsid w:val="00024059"/>
    <w:rsid w:val="000373D8"/>
    <w:rsid w:val="00043AD3"/>
    <w:rsid w:val="00050914"/>
    <w:rsid w:val="00052F04"/>
    <w:rsid w:val="00054490"/>
    <w:rsid w:val="00055F31"/>
    <w:rsid w:val="0006022A"/>
    <w:rsid w:val="00064BCC"/>
    <w:rsid w:val="00072895"/>
    <w:rsid w:val="00076156"/>
    <w:rsid w:val="00083252"/>
    <w:rsid w:val="000842EC"/>
    <w:rsid w:val="00085B8D"/>
    <w:rsid w:val="000870DD"/>
    <w:rsid w:val="00091BF8"/>
    <w:rsid w:val="0009476C"/>
    <w:rsid w:val="000A40BB"/>
    <w:rsid w:val="000B4A7F"/>
    <w:rsid w:val="000B56A0"/>
    <w:rsid w:val="000B6100"/>
    <w:rsid w:val="000B70DB"/>
    <w:rsid w:val="000C04C6"/>
    <w:rsid w:val="000C2644"/>
    <w:rsid w:val="000D1F56"/>
    <w:rsid w:val="000D210D"/>
    <w:rsid w:val="000E11B9"/>
    <w:rsid w:val="000E3E7D"/>
    <w:rsid w:val="001054A6"/>
    <w:rsid w:val="0010600E"/>
    <w:rsid w:val="00107F1F"/>
    <w:rsid w:val="001138A1"/>
    <w:rsid w:val="00121821"/>
    <w:rsid w:val="00130A94"/>
    <w:rsid w:val="00135155"/>
    <w:rsid w:val="001357BA"/>
    <w:rsid w:val="00135ED6"/>
    <w:rsid w:val="001375B8"/>
    <w:rsid w:val="00143171"/>
    <w:rsid w:val="00154480"/>
    <w:rsid w:val="0015647F"/>
    <w:rsid w:val="00160BC4"/>
    <w:rsid w:val="00171641"/>
    <w:rsid w:val="00173BE9"/>
    <w:rsid w:val="00174C95"/>
    <w:rsid w:val="00175CE6"/>
    <w:rsid w:val="001768FF"/>
    <w:rsid w:val="00181709"/>
    <w:rsid w:val="0018674E"/>
    <w:rsid w:val="0018745B"/>
    <w:rsid w:val="0019030B"/>
    <w:rsid w:val="00190EC5"/>
    <w:rsid w:val="00190FCD"/>
    <w:rsid w:val="00191172"/>
    <w:rsid w:val="00191297"/>
    <w:rsid w:val="0019317A"/>
    <w:rsid w:val="001A41AC"/>
    <w:rsid w:val="001B184D"/>
    <w:rsid w:val="001B44A8"/>
    <w:rsid w:val="001C47FB"/>
    <w:rsid w:val="001C57C3"/>
    <w:rsid w:val="001C7795"/>
    <w:rsid w:val="001D6933"/>
    <w:rsid w:val="001D7417"/>
    <w:rsid w:val="001E29AE"/>
    <w:rsid w:val="001E2D4F"/>
    <w:rsid w:val="001F4935"/>
    <w:rsid w:val="001F5B73"/>
    <w:rsid w:val="00207707"/>
    <w:rsid w:val="002135DE"/>
    <w:rsid w:val="00213DB5"/>
    <w:rsid w:val="002140F8"/>
    <w:rsid w:val="00216A60"/>
    <w:rsid w:val="0022447C"/>
    <w:rsid w:val="002506BD"/>
    <w:rsid w:val="00262742"/>
    <w:rsid w:val="00265665"/>
    <w:rsid w:val="00265F52"/>
    <w:rsid w:val="002718D1"/>
    <w:rsid w:val="002723FC"/>
    <w:rsid w:val="0028045D"/>
    <w:rsid w:val="00281B24"/>
    <w:rsid w:val="00283ED8"/>
    <w:rsid w:val="00284909"/>
    <w:rsid w:val="00286499"/>
    <w:rsid w:val="002872CC"/>
    <w:rsid w:val="00292251"/>
    <w:rsid w:val="00292280"/>
    <w:rsid w:val="00293947"/>
    <w:rsid w:val="0029546F"/>
    <w:rsid w:val="002A0205"/>
    <w:rsid w:val="002A595D"/>
    <w:rsid w:val="002A5C3C"/>
    <w:rsid w:val="002A681C"/>
    <w:rsid w:val="002B02B7"/>
    <w:rsid w:val="002B0399"/>
    <w:rsid w:val="002B1AA7"/>
    <w:rsid w:val="002B3F16"/>
    <w:rsid w:val="002B7497"/>
    <w:rsid w:val="002C4C84"/>
    <w:rsid w:val="002C4D37"/>
    <w:rsid w:val="002C554F"/>
    <w:rsid w:val="002D7F3A"/>
    <w:rsid w:val="002E47AC"/>
    <w:rsid w:val="002E4840"/>
    <w:rsid w:val="002E5A3D"/>
    <w:rsid w:val="002E785D"/>
    <w:rsid w:val="002F295F"/>
    <w:rsid w:val="002F2DD0"/>
    <w:rsid w:val="002F455B"/>
    <w:rsid w:val="002F7C69"/>
    <w:rsid w:val="00301902"/>
    <w:rsid w:val="003026AA"/>
    <w:rsid w:val="003139B6"/>
    <w:rsid w:val="003228AF"/>
    <w:rsid w:val="00332C9B"/>
    <w:rsid w:val="00344D48"/>
    <w:rsid w:val="00346740"/>
    <w:rsid w:val="00347708"/>
    <w:rsid w:val="00347944"/>
    <w:rsid w:val="00347F83"/>
    <w:rsid w:val="00350274"/>
    <w:rsid w:val="00355192"/>
    <w:rsid w:val="00360958"/>
    <w:rsid w:val="00362065"/>
    <w:rsid w:val="0036352A"/>
    <w:rsid w:val="003708C7"/>
    <w:rsid w:val="00374F23"/>
    <w:rsid w:val="003779D1"/>
    <w:rsid w:val="00390663"/>
    <w:rsid w:val="0039112E"/>
    <w:rsid w:val="003A02D5"/>
    <w:rsid w:val="003B2C28"/>
    <w:rsid w:val="003C0AA2"/>
    <w:rsid w:val="003C0BDE"/>
    <w:rsid w:val="003C4166"/>
    <w:rsid w:val="003C6E5D"/>
    <w:rsid w:val="003D08C5"/>
    <w:rsid w:val="003D2D22"/>
    <w:rsid w:val="003D2F56"/>
    <w:rsid w:val="003D75DA"/>
    <w:rsid w:val="003E18E0"/>
    <w:rsid w:val="003E4899"/>
    <w:rsid w:val="003E4E5C"/>
    <w:rsid w:val="003E5601"/>
    <w:rsid w:val="003E721B"/>
    <w:rsid w:val="003F45F1"/>
    <w:rsid w:val="003F56C3"/>
    <w:rsid w:val="003F6C6A"/>
    <w:rsid w:val="00403F9A"/>
    <w:rsid w:val="004202B3"/>
    <w:rsid w:val="004211F5"/>
    <w:rsid w:val="00421CF2"/>
    <w:rsid w:val="00422EBC"/>
    <w:rsid w:val="00434416"/>
    <w:rsid w:val="0044007C"/>
    <w:rsid w:val="00440742"/>
    <w:rsid w:val="00454225"/>
    <w:rsid w:val="00455B4B"/>
    <w:rsid w:val="004605DA"/>
    <w:rsid w:val="0046245E"/>
    <w:rsid w:val="00465519"/>
    <w:rsid w:val="00465C8C"/>
    <w:rsid w:val="00465F00"/>
    <w:rsid w:val="00470365"/>
    <w:rsid w:val="00476D1E"/>
    <w:rsid w:val="00480593"/>
    <w:rsid w:val="00482DA3"/>
    <w:rsid w:val="00484E54"/>
    <w:rsid w:val="00490E03"/>
    <w:rsid w:val="0049282F"/>
    <w:rsid w:val="00495FEF"/>
    <w:rsid w:val="004A270D"/>
    <w:rsid w:val="004A591D"/>
    <w:rsid w:val="004B14FD"/>
    <w:rsid w:val="004B18E3"/>
    <w:rsid w:val="004B1BA5"/>
    <w:rsid w:val="004B47F8"/>
    <w:rsid w:val="004B67A8"/>
    <w:rsid w:val="004C0196"/>
    <w:rsid w:val="004C54A3"/>
    <w:rsid w:val="004C7C9E"/>
    <w:rsid w:val="004D001B"/>
    <w:rsid w:val="004D7213"/>
    <w:rsid w:val="004E1194"/>
    <w:rsid w:val="004E3B57"/>
    <w:rsid w:val="004E4FED"/>
    <w:rsid w:val="004E71E3"/>
    <w:rsid w:val="004F1600"/>
    <w:rsid w:val="004F2A62"/>
    <w:rsid w:val="004F4C42"/>
    <w:rsid w:val="004F6CA1"/>
    <w:rsid w:val="004F7CB7"/>
    <w:rsid w:val="00501BD6"/>
    <w:rsid w:val="00503C57"/>
    <w:rsid w:val="005271CA"/>
    <w:rsid w:val="00540793"/>
    <w:rsid w:val="00546A13"/>
    <w:rsid w:val="00547FE8"/>
    <w:rsid w:val="00550DA1"/>
    <w:rsid w:val="00551DFA"/>
    <w:rsid w:val="0055589D"/>
    <w:rsid w:val="00556383"/>
    <w:rsid w:val="00556DBB"/>
    <w:rsid w:val="00560C87"/>
    <w:rsid w:val="00563458"/>
    <w:rsid w:val="00565030"/>
    <w:rsid w:val="00566A9D"/>
    <w:rsid w:val="00574128"/>
    <w:rsid w:val="00575EBA"/>
    <w:rsid w:val="00575F96"/>
    <w:rsid w:val="0058259F"/>
    <w:rsid w:val="00585216"/>
    <w:rsid w:val="00596447"/>
    <w:rsid w:val="005A3617"/>
    <w:rsid w:val="005A3A59"/>
    <w:rsid w:val="005B5259"/>
    <w:rsid w:val="005E7BE5"/>
    <w:rsid w:val="005E7DDA"/>
    <w:rsid w:val="00601476"/>
    <w:rsid w:val="00603C6D"/>
    <w:rsid w:val="00606261"/>
    <w:rsid w:val="006136FD"/>
    <w:rsid w:val="006149B6"/>
    <w:rsid w:val="006155A1"/>
    <w:rsid w:val="00650871"/>
    <w:rsid w:val="006523A7"/>
    <w:rsid w:val="00653FBA"/>
    <w:rsid w:val="0065745E"/>
    <w:rsid w:val="006622D7"/>
    <w:rsid w:val="00663457"/>
    <w:rsid w:val="00666003"/>
    <w:rsid w:val="00666B7A"/>
    <w:rsid w:val="006735D5"/>
    <w:rsid w:val="00673F1D"/>
    <w:rsid w:val="00673F38"/>
    <w:rsid w:val="00680E05"/>
    <w:rsid w:val="006813D6"/>
    <w:rsid w:val="00685FBA"/>
    <w:rsid w:val="00686986"/>
    <w:rsid w:val="00687166"/>
    <w:rsid w:val="00695AF7"/>
    <w:rsid w:val="00695D2C"/>
    <w:rsid w:val="006A5F63"/>
    <w:rsid w:val="006A6B49"/>
    <w:rsid w:val="006B56EC"/>
    <w:rsid w:val="006C277E"/>
    <w:rsid w:val="006C5C6D"/>
    <w:rsid w:val="006D1E0B"/>
    <w:rsid w:val="006D4023"/>
    <w:rsid w:val="006D438A"/>
    <w:rsid w:val="006E0FD0"/>
    <w:rsid w:val="006E33B7"/>
    <w:rsid w:val="006E6085"/>
    <w:rsid w:val="00700D8B"/>
    <w:rsid w:val="00702C06"/>
    <w:rsid w:val="0071289D"/>
    <w:rsid w:val="00722044"/>
    <w:rsid w:val="0072250D"/>
    <w:rsid w:val="007309BC"/>
    <w:rsid w:val="00732E44"/>
    <w:rsid w:val="00734BB7"/>
    <w:rsid w:val="00740558"/>
    <w:rsid w:val="0074076E"/>
    <w:rsid w:val="0074103E"/>
    <w:rsid w:val="007422DB"/>
    <w:rsid w:val="007510C0"/>
    <w:rsid w:val="00752C5A"/>
    <w:rsid w:val="00770069"/>
    <w:rsid w:val="00776619"/>
    <w:rsid w:val="007769D0"/>
    <w:rsid w:val="00777D44"/>
    <w:rsid w:val="00782792"/>
    <w:rsid w:val="0079110E"/>
    <w:rsid w:val="00793005"/>
    <w:rsid w:val="00795ACA"/>
    <w:rsid w:val="007A49D8"/>
    <w:rsid w:val="007C14B0"/>
    <w:rsid w:val="007C33BF"/>
    <w:rsid w:val="007C3CDC"/>
    <w:rsid w:val="007C4D96"/>
    <w:rsid w:val="007C56AC"/>
    <w:rsid w:val="007C5C35"/>
    <w:rsid w:val="007D634E"/>
    <w:rsid w:val="007E00CA"/>
    <w:rsid w:val="007E27FF"/>
    <w:rsid w:val="007F6FBA"/>
    <w:rsid w:val="00801075"/>
    <w:rsid w:val="00810FDA"/>
    <w:rsid w:val="00811925"/>
    <w:rsid w:val="008164CC"/>
    <w:rsid w:val="0082274C"/>
    <w:rsid w:val="008231F1"/>
    <w:rsid w:val="00834C6E"/>
    <w:rsid w:val="00841A9D"/>
    <w:rsid w:val="008464EC"/>
    <w:rsid w:val="00853F31"/>
    <w:rsid w:val="00855067"/>
    <w:rsid w:val="00857B2A"/>
    <w:rsid w:val="00860F60"/>
    <w:rsid w:val="00862A5D"/>
    <w:rsid w:val="0087396B"/>
    <w:rsid w:val="00873C95"/>
    <w:rsid w:val="0087498D"/>
    <w:rsid w:val="008A1E4A"/>
    <w:rsid w:val="008A53F4"/>
    <w:rsid w:val="008A5ADC"/>
    <w:rsid w:val="008B1C2F"/>
    <w:rsid w:val="008B6209"/>
    <w:rsid w:val="008C3AB9"/>
    <w:rsid w:val="008C71AC"/>
    <w:rsid w:val="008C78F2"/>
    <w:rsid w:val="008D41F7"/>
    <w:rsid w:val="008D5421"/>
    <w:rsid w:val="008D63BF"/>
    <w:rsid w:val="008D6953"/>
    <w:rsid w:val="008E0650"/>
    <w:rsid w:val="008E372D"/>
    <w:rsid w:val="008E3A34"/>
    <w:rsid w:val="008E5086"/>
    <w:rsid w:val="008F3A0D"/>
    <w:rsid w:val="00900048"/>
    <w:rsid w:val="009019F7"/>
    <w:rsid w:val="00922837"/>
    <w:rsid w:val="0092702F"/>
    <w:rsid w:val="00935723"/>
    <w:rsid w:val="00936785"/>
    <w:rsid w:val="00936AB8"/>
    <w:rsid w:val="00944C80"/>
    <w:rsid w:val="00944C9A"/>
    <w:rsid w:val="00955688"/>
    <w:rsid w:val="00956FF8"/>
    <w:rsid w:val="00957523"/>
    <w:rsid w:val="00974083"/>
    <w:rsid w:val="0098286C"/>
    <w:rsid w:val="00983B4E"/>
    <w:rsid w:val="009966B1"/>
    <w:rsid w:val="009A3AD3"/>
    <w:rsid w:val="009A7660"/>
    <w:rsid w:val="009D1465"/>
    <w:rsid w:val="009E7C22"/>
    <w:rsid w:val="009F0617"/>
    <w:rsid w:val="009F24EA"/>
    <w:rsid w:val="00A0259B"/>
    <w:rsid w:val="00A11D70"/>
    <w:rsid w:val="00A13DCC"/>
    <w:rsid w:val="00A13E38"/>
    <w:rsid w:val="00A14989"/>
    <w:rsid w:val="00A22A48"/>
    <w:rsid w:val="00A3436E"/>
    <w:rsid w:val="00A552A7"/>
    <w:rsid w:val="00A571D2"/>
    <w:rsid w:val="00A61E17"/>
    <w:rsid w:val="00A63771"/>
    <w:rsid w:val="00A67DDA"/>
    <w:rsid w:val="00A723AB"/>
    <w:rsid w:val="00A737C3"/>
    <w:rsid w:val="00A77551"/>
    <w:rsid w:val="00A77723"/>
    <w:rsid w:val="00A80782"/>
    <w:rsid w:val="00A81B67"/>
    <w:rsid w:val="00A81CB0"/>
    <w:rsid w:val="00A82F4B"/>
    <w:rsid w:val="00A8606F"/>
    <w:rsid w:val="00A86A0D"/>
    <w:rsid w:val="00A97DBB"/>
    <w:rsid w:val="00AB1914"/>
    <w:rsid w:val="00AB2733"/>
    <w:rsid w:val="00AB27EE"/>
    <w:rsid w:val="00AB2AAA"/>
    <w:rsid w:val="00AB62B5"/>
    <w:rsid w:val="00AB7456"/>
    <w:rsid w:val="00AD0918"/>
    <w:rsid w:val="00AD0CAB"/>
    <w:rsid w:val="00AD288A"/>
    <w:rsid w:val="00AD3E55"/>
    <w:rsid w:val="00AE22C0"/>
    <w:rsid w:val="00AE539D"/>
    <w:rsid w:val="00B04BF3"/>
    <w:rsid w:val="00B05828"/>
    <w:rsid w:val="00B05F64"/>
    <w:rsid w:val="00B23089"/>
    <w:rsid w:val="00B233F6"/>
    <w:rsid w:val="00B23ECB"/>
    <w:rsid w:val="00B243E5"/>
    <w:rsid w:val="00B27538"/>
    <w:rsid w:val="00B35928"/>
    <w:rsid w:val="00B4744B"/>
    <w:rsid w:val="00B60BAC"/>
    <w:rsid w:val="00B664B8"/>
    <w:rsid w:val="00B66648"/>
    <w:rsid w:val="00B66DDD"/>
    <w:rsid w:val="00B67C7C"/>
    <w:rsid w:val="00B86330"/>
    <w:rsid w:val="00B8695E"/>
    <w:rsid w:val="00B92B59"/>
    <w:rsid w:val="00B9494D"/>
    <w:rsid w:val="00B96496"/>
    <w:rsid w:val="00BA04CA"/>
    <w:rsid w:val="00BA495C"/>
    <w:rsid w:val="00BA4D20"/>
    <w:rsid w:val="00BA52A5"/>
    <w:rsid w:val="00BB27D9"/>
    <w:rsid w:val="00BB2C70"/>
    <w:rsid w:val="00BB48FD"/>
    <w:rsid w:val="00BB4987"/>
    <w:rsid w:val="00BB4F4C"/>
    <w:rsid w:val="00BB7E56"/>
    <w:rsid w:val="00BC6082"/>
    <w:rsid w:val="00BD1A73"/>
    <w:rsid w:val="00BD57A3"/>
    <w:rsid w:val="00BD6887"/>
    <w:rsid w:val="00BE3E75"/>
    <w:rsid w:val="00BE5A44"/>
    <w:rsid w:val="00BE7C5C"/>
    <w:rsid w:val="00BF3DAC"/>
    <w:rsid w:val="00BF64A8"/>
    <w:rsid w:val="00BF7070"/>
    <w:rsid w:val="00C04DB2"/>
    <w:rsid w:val="00C05E3D"/>
    <w:rsid w:val="00C06864"/>
    <w:rsid w:val="00C06EFD"/>
    <w:rsid w:val="00C10DA5"/>
    <w:rsid w:val="00C165D5"/>
    <w:rsid w:val="00C171E0"/>
    <w:rsid w:val="00C27FAA"/>
    <w:rsid w:val="00C3171C"/>
    <w:rsid w:val="00C42414"/>
    <w:rsid w:val="00C42436"/>
    <w:rsid w:val="00C5255F"/>
    <w:rsid w:val="00C5471C"/>
    <w:rsid w:val="00C56A9D"/>
    <w:rsid w:val="00C6242B"/>
    <w:rsid w:val="00C723A4"/>
    <w:rsid w:val="00C7438B"/>
    <w:rsid w:val="00C777F1"/>
    <w:rsid w:val="00C807A3"/>
    <w:rsid w:val="00C83567"/>
    <w:rsid w:val="00C85ADE"/>
    <w:rsid w:val="00C86C50"/>
    <w:rsid w:val="00C91674"/>
    <w:rsid w:val="00C926D0"/>
    <w:rsid w:val="00C94E30"/>
    <w:rsid w:val="00C96CEA"/>
    <w:rsid w:val="00CA5416"/>
    <w:rsid w:val="00CA63B6"/>
    <w:rsid w:val="00CA741C"/>
    <w:rsid w:val="00CB1B92"/>
    <w:rsid w:val="00CB5099"/>
    <w:rsid w:val="00CB75AD"/>
    <w:rsid w:val="00CC09F6"/>
    <w:rsid w:val="00CC70B7"/>
    <w:rsid w:val="00CD13C0"/>
    <w:rsid w:val="00CD502B"/>
    <w:rsid w:val="00CF360D"/>
    <w:rsid w:val="00D01680"/>
    <w:rsid w:val="00D0649A"/>
    <w:rsid w:val="00D12C29"/>
    <w:rsid w:val="00D145AF"/>
    <w:rsid w:val="00D155AE"/>
    <w:rsid w:val="00D17F87"/>
    <w:rsid w:val="00D32180"/>
    <w:rsid w:val="00D32E0B"/>
    <w:rsid w:val="00D3777B"/>
    <w:rsid w:val="00D42512"/>
    <w:rsid w:val="00D43958"/>
    <w:rsid w:val="00D52B11"/>
    <w:rsid w:val="00D60668"/>
    <w:rsid w:val="00D63936"/>
    <w:rsid w:val="00D67FF0"/>
    <w:rsid w:val="00D71E1A"/>
    <w:rsid w:val="00D73FF3"/>
    <w:rsid w:val="00D746C9"/>
    <w:rsid w:val="00D7673A"/>
    <w:rsid w:val="00D76EA6"/>
    <w:rsid w:val="00D778ED"/>
    <w:rsid w:val="00D831BE"/>
    <w:rsid w:val="00D84563"/>
    <w:rsid w:val="00D84A5D"/>
    <w:rsid w:val="00D90250"/>
    <w:rsid w:val="00D90D6F"/>
    <w:rsid w:val="00D91131"/>
    <w:rsid w:val="00D91C81"/>
    <w:rsid w:val="00D91E12"/>
    <w:rsid w:val="00D968AD"/>
    <w:rsid w:val="00DA48AF"/>
    <w:rsid w:val="00DA5AFC"/>
    <w:rsid w:val="00DA697E"/>
    <w:rsid w:val="00DA6FBC"/>
    <w:rsid w:val="00DB7082"/>
    <w:rsid w:val="00DB725C"/>
    <w:rsid w:val="00DC28BF"/>
    <w:rsid w:val="00DD081B"/>
    <w:rsid w:val="00DD695B"/>
    <w:rsid w:val="00DE2833"/>
    <w:rsid w:val="00DF24EA"/>
    <w:rsid w:val="00DF28DD"/>
    <w:rsid w:val="00DF3205"/>
    <w:rsid w:val="00DF629F"/>
    <w:rsid w:val="00E006B4"/>
    <w:rsid w:val="00E008D4"/>
    <w:rsid w:val="00E10455"/>
    <w:rsid w:val="00E1415F"/>
    <w:rsid w:val="00E167FE"/>
    <w:rsid w:val="00E219AB"/>
    <w:rsid w:val="00E259E0"/>
    <w:rsid w:val="00E25AC7"/>
    <w:rsid w:val="00E26E5D"/>
    <w:rsid w:val="00E322E4"/>
    <w:rsid w:val="00E33DF4"/>
    <w:rsid w:val="00E3441B"/>
    <w:rsid w:val="00E434BC"/>
    <w:rsid w:val="00E443CD"/>
    <w:rsid w:val="00E5227A"/>
    <w:rsid w:val="00E552AC"/>
    <w:rsid w:val="00E65AA3"/>
    <w:rsid w:val="00E65C18"/>
    <w:rsid w:val="00E73399"/>
    <w:rsid w:val="00E7343D"/>
    <w:rsid w:val="00E73D77"/>
    <w:rsid w:val="00E7424F"/>
    <w:rsid w:val="00E87F35"/>
    <w:rsid w:val="00E90900"/>
    <w:rsid w:val="00E930DD"/>
    <w:rsid w:val="00EA27C1"/>
    <w:rsid w:val="00EB02BA"/>
    <w:rsid w:val="00EB69AE"/>
    <w:rsid w:val="00EB7ABE"/>
    <w:rsid w:val="00EC1C2D"/>
    <w:rsid w:val="00EC4868"/>
    <w:rsid w:val="00EC72AD"/>
    <w:rsid w:val="00ED1C0B"/>
    <w:rsid w:val="00ED2A6B"/>
    <w:rsid w:val="00ED43BF"/>
    <w:rsid w:val="00EE368A"/>
    <w:rsid w:val="00EE4F29"/>
    <w:rsid w:val="00EE60B4"/>
    <w:rsid w:val="00EE7968"/>
    <w:rsid w:val="00EF2646"/>
    <w:rsid w:val="00EF3BE6"/>
    <w:rsid w:val="00EF5BAA"/>
    <w:rsid w:val="00EF652A"/>
    <w:rsid w:val="00F01C44"/>
    <w:rsid w:val="00F02FC8"/>
    <w:rsid w:val="00F04CC2"/>
    <w:rsid w:val="00F11E29"/>
    <w:rsid w:val="00F14326"/>
    <w:rsid w:val="00F14427"/>
    <w:rsid w:val="00F1460F"/>
    <w:rsid w:val="00F21D94"/>
    <w:rsid w:val="00F36B40"/>
    <w:rsid w:val="00F415E5"/>
    <w:rsid w:val="00F463BA"/>
    <w:rsid w:val="00F52049"/>
    <w:rsid w:val="00F61AB1"/>
    <w:rsid w:val="00F61E39"/>
    <w:rsid w:val="00F62A48"/>
    <w:rsid w:val="00F63376"/>
    <w:rsid w:val="00F806FA"/>
    <w:rsid w:val="00F84437"/>
    <w:rsid w:val="00F92222"/>
    <w:rsid w:val="00F93589"/>
    <w:rsid w:val="00FA07E1"/>
    <w:rsid w:val="00FA1DED"/>
    <w:rsid w:val="00FA3D70"/>
    <w:rsid w:val="00FA791F"/>
    <w:rsid w:val="00FB371C"/>
    <w:rsid w:val="00FD06B6"/>
    <w:rsid w:val="00FD3EBF"/>
    <w:rsid w:val="00FD5722"/>
    <w:rsid w:val="00FD7508"/>
    <w:rsid w:val="00FE49F3"/>
    <w:rsid w:val="00FE4FD6"/>
    <w:rsid w:val="00FF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82ADC"/>
  <w15:docId w15:val="{6125ADE9-6544-43DD-9DD2-6DE1D197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0C0"/>
    <w:pPr>
      <w:spacing w:after="0" w:line="240" w:lineRule="auto"/>
    </w:pPr>
    <w:rPr>
      <w:rFonts w:ascii="DilleniaUPC" w:eastAsia="SimSun" w:hAnsi="DilleniaUPC" w:cs="DilleniaUPC"/>
      <w:sz w:val="32"/>
      <w:szCs w:val="32"/>
    </w:rPr>
  </w:style>
  <w:style w:type="paragraph" w:styleId="1">
    <w:name w:val="heading 1"/>
    <w:basedOn w:val="a"/>
    <w:next w:val="a"/>
    <w:link w:val="10"/>
    <w:qFormat/>
    <w:rsid w:val="007510C0"/>
    <w:pPr>
      <w:keepNext/>
      <w:numPr>
        <w:numId w:val="1"/>
      </w:numPr>
      <w:outlineLvl w:val="0"/>
    </w:pPr>
    <w:rPr>
      <w:rFonts w:ascii="Cordia New" w:hAnsi="Cordia New" w:cs="Angsana New"/>
      <w:b/>
      <w:bCs/>
      <w:lang w:val="x-none" w:eastAsia="x-none"/>
    </w:rPr>
  </w:style>
  <w:style w:type="paragraph" w:styleId="2">
    <w:name w:val="heading 2"/>
    <w:basedOn w:val="a"/>
    <w:next w:val="a"/>
    <w:link w:val="20"/>
    <w:qFormat/>
    <w:rsid w:val="007510C0"/>
    <w:pPr>
      <w:keepNext/>
      <w:numPr>
        <w:ilvl w:val="1"/>
        <w:numId w:val="1"/>
      </w:numPr>
      <w:outlineLvl w:val="1"/>
    </w:pPr>
    <w:rPr>
      <w:rFonts w:ascii="Angsana New" w:eastAsia="Times New Roman" w:hAnsi="Cordia New" w:cs="Angsana New"/>
      <w:b/>
      <w:bCs/>
      <w:sz w:val="30"/>
      <w:szCs w:val="30"/>
      <w:lang w:val="x-none" w:eastAsia="x-none"/>
    </w:rPr>
  </w:style>
  <w:style w:type="paragraph" w:styleId="3">
    <w:name w:val="heading 3"/>
    <w:basedOn w:val="a"/>
    <w:next w:val="a"/>
    <w:link w:val="30"/>
    <w:qFormat/>
    <w:rsid w:val="007510C0"/>
    <w:pPr>
      <w:keepNext/>
      <w:numPr>
        <w:ilvl w:val="2"/>
        <w:numId w:val="1"/>
      </w:numPr>
      <w:jc w:val="right"/>
      <w:outlineLvl w:val="2"/>
    </w:pPr>
    <w:rPr>
      <w:rFonts w:ascii="Cordia New" w:hAnsi="Cordia New" w:cs="Angsana New"/>
      <w:b/>
      <w:bCs/>
      <w:lang w:val="x-none" w:eastAsia="x-none"/>
    </w:rPr>
  </w:style>
  <w:style w:type="paragraph" w:styleId="4">
    <w:name w:val="heading 4"/>
    <w:basedOn w:val="a"/>
    <w:next w:val="a"/>
    <w:link w:val="40"/>
    <w:qFormat/>
    <w:rsid w:val="007510C0"/>
    <w:pPr>
      <w:keepNext/>
      <w:numPr>
        <w:ilvl w:val="3"/>
        <w:numId w:val="1"/>
      </w:numPr>
      <w:jc w:val="center"/>
      <w:outlineLvl w:val="3"/>
    </w:pPr>
    <w:rPr>
      <w:rFonts w:ascii="Cordia New" w:hAnsi="Cordia New" w:cs="Angsana New"/>
      <w:sz w:val="40"/>
      <w:szCs w:val="40"/>
      <w:lang w:val="x-none" w:eastAsia="x-none"/>
    </w:rPr>
  </w:style>
  <w:style w:type="paragraph" w:styleId="5">
    <w:name w:val="heading 5"/>
    <w:basedOn w:val="a"/>
    <w:next w:val="a"/>
    <w:link w:val="50"/>
    <w:qFormat/>
    <w:rsid w:val="007510C0"/>
    <w:pPr>
      <w:keepNext/>
      <w:numPr>
        <w:ilvl w:val="4"/>
        <w:numId w:val="1"/>
      </w:numPr>
      <w:outlineLvl w:val="4"/>
    </w:pPr>
    <w:rPr>
      <w:rFonts w:ascii="Cordia New" w:hAnsi="Cordia New" w:cs="Angsana New"/>
      <w:lang w:val="x-none" w:eastAsia="x-none"/>
    </w:rPr>
  </w:style>
  <w:style w:type="paragraph" w:styleId="6">
    <w:name w:val="heading 6"/>
    <w:basedOn w:val="a"/>
    <w:next w:val="a"/>
    <w:link w:val="60"/>
    <w:qFormat/>
    <w:rsid w:val="007510C0"/>
    <w:pPr>
      <w:keepNext/>
      <w:numPr>
        <w:ilvl w:val="5"/>
        <w:numId w:val="1"/>
      </w:numPr>
      <w:jc w:val="center"/>
      <w:outlineLvl w:val="5"/>
    </w:pPr>
    <w:rPr>
      <w:rFonts w:ascii="Cordia New" w:hAnsi="Cordia New" w:cs="Angsana New"/>
      <w:lang w:val="x-none" w:eastAsia="x-none"/>
    </w:rPr>
  </w:style>
  <w:style w:type="paragraph" w:styleId="7">
    <w:name w:val="heading 7"/>
    <w:basedOn w:val="a"/>
    <w:next w:val="a"/>
    <w:link w:val="70"/>
    <w:qFormat/>
    <w:rsid w:val="007510C0"/>
    <w:pPr>
      <w:keepNext/>
      <w:numPr>
        <w:ilvl w:val="6"/>
        <w:numId w:val="1"/>
      </w:numPr>
      <w:jc w:val="center"/>
      <w:outlineLvl w:val="6"/>
    </w:pPr>
    <w:rPr>
      <w:rFonts w:ascii="Cordia New" w:hAnsi="Cordia New" w:cs="Angsana New"/>
      <w:b/>
      <w:bCs/>
      <w:lang w:val="x-none" w:eastAsia="x-none"/>
    </w:rPr>
  </w:style>
  <w:style w:type="paragraph" w:styleId="8">
    <w:name w:val="heading 8"/>
    <w:basedOn w:val="a"/>
    <w:next w:val="a"/>
    <w:link w:val="80"/>
    <w:qFormat/>
    <w:rsid w:val="007510C0"/>
    <w:pPr>
      <w:keepNext/>
      <w:numPr>
        <w:ilvl w:val="7"/>
        <w:numId w:val="1"/>
      </w:numPr>
      <w:jc w:val="thaiDistribute"/>
      <w:outlineLvl w:val="7"/>
    </w:pPr>
    <w:rPr>
      <w:rFonts w:ascii="Cordia New" w:hAnsi="Cordia New" w:cs="Angsana New"/>
      <w:lang w:val="x-none" w:eastAsia="x-none"/>
    </w:rPr>
  </w:style>
  <w:style w:type="paragraph" w:styleId="9">
    <w:name w:val="heading 9"/>
    <w:basedOn w:val="a"/>
    <w:next w:val="a"/>
    <w:link w:val="90"/>
    <w:qFormat/>
    <w:rsid w:val="007510C0"/>
    <w:pPr>
      <w:keepNext/>
      <w:numPr>
        <w:ilvl w:val="8"/>
        <w:numId w:val="1"/>
      </w:numPr>
      <w:outlineLvl w:val="8"/>
    </w:pPr>
    <w:rPr>
      <w:rFonts w:ascii="Cordia New" w:hAnsi="Cordia New" w:cs="Angsana New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510C0"/>
    <w:rPr>
      <w:rFonts w:ascii="Cordia New" w:eastAsia="SimSun" w:hAnsi="Cordia New" w:cs="Angsana New"/>
      <w:b/>
      <w:bCs/>
      <w:sz w:val="32"/>
      <w:szCs w:val="32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7510C0"/>
    <w:rPr>
      <w:rFonts w:ascii="Angsana New" w:eastAsia="Times New Roman" w:hAnsi="Cordia New" w:cs="Angsana New"/>
      <w:b/>
      <w:bCs/>
      <w:sz w:val="30"/>
      <w:szCs w:val="30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7510C0"/>
    <w:rPr>
      <w:rFonts w:ascii="Cordia New" w:eastAsia="SimSun" w:hAnsi="Cordia New" w:cs="Angsana New"/>
      <w:b/>
      <w:bCs/>
      <w:sz w:val="32"/>
      <w:szCs w:val="32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7510C0"/>
    <w:rPr>
      <w:rFonts w:ascii="Cordia New" w:eastAsia="SimSun" w:hAnsi="Cordia New" w:cs="Angsana New"/>
      <w:sz w:val="40"/>
      <w:szCs w:val="40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7510C0"/>
    <w:rPr>
      <w:rFonts w:ascii="Cordia New" w:eastAsia="SimSun" w:hAnsi="Cordia New" w:cs="Angsana New"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rsid w:val="007510C0"/>
    <w:rPr>
      <w:rFonts w:ascii="Cordia New" w:eastAsia="SimSun" w:hAnsi="Cordia New" w:cs="Angsana New"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7510C0"/>
    <w:rPr>
      <w:rFonts w:ascii="Cordia New" w:eastAsia="SimSun" w:hAnsi="Cordia New" w:cs="Angsana New"/>
      <w:b/>
      <w:bCs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7510C0"/>
    <w:rPr>
      <w:rFonts w:ascii="Cordia New" w:eastAsia="SimSun" w:hAnsi="Cordia New" w:cs="Angsana New"/>
      <w:sz w:val="32"/>
      <w:szCs w:val="32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7510C0"/>
    <w:rPr>
      <w:rFonts w:ascii="Cordia New" w:eastAsia="SimSun" w:hAnsi="Cordia New" w:cs="Angsana New"/>
      <w:sz w:val="32"/>
      <w:szCs w:val="32"/>
      <w:lang w:val="x-none" w:eastAsia="x-none"/>
    </w:rPr>
  </w:style>
  <w:style w:type="paragraph" w:styleId="a3">
    <w:name w:val="header"/>
    <w:basedOn w:val="a"/>
    <w:link w:val="a4"/>
    <w:uiPriority w:val="99"/>
    <w:unhideWhenUsed/>
    <w:qFormat/>
    <w:rsid w:val="007510C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7510C0"/>
    <w:rPr>
      <w:rFonts w:ascii="DilleniaUPC" w:eastAsia="SimSun" w:hAnsi="DilleniaUPC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qFormat/>
    <w:rsid w:val="007510C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510C0"/>
    <w:rPr>
      <w:rFonts w:ascii="DilleniaUPC" w:eastAsia="SimSun" w:hAnsi="DilleniaUPC" w:cs="Angsana New"/>
      <w:sz w:val="32"/>
      <w:szCs w:val="40"/>
    </w:rPr>
  </w:style>
  <w:style w:type="character" w:styleId="a7">
    <w:name w:val="page number"/>
    <w:rsid w:val="007510C0"/>
    <w:rPr>
      <w:rFonts w:cs="Times New Roman"/>
    </w:rPr>
  </w:style>
  <w:style w:type="paragraph" w:styleId="a8">
    <w:name w:val="Title"/>
    <w:basedOn w:val="a"/>
    <w:link w:val="a9"/>
    <w:uiPriority w:val="99"/>
    <w:qFormat/>
    <w:rsid w:val="007510C0"/>
    <w:pPr>
      <w:jc w:val="center"/>
    </w:pPr>
    <w:rPr>
      <w:rFonts w:ascii="Cambria" w:hAnsi="Cambria" w:cs="Angsana New"/>
      <w:b/>
      <w:bCs/>
      <w:kern w:val="28"/>
      <w:sz w:val="40"/>
      <w:szCs w:val="40"/>
      <w:lang w:val="x-none" w:eastAsia="x-none"/>
    </w:rPr>
  </w:style>
  <w:style w:type="character" w:customStyle="1" w:styleId="a9">
    <w:name w:val="ชื่อเรื่อง อักขระ"/>
    <w:basedOn w:val="a0"/>
    <w:link w:val="a8"/>
    <w:uiPriority w:val="99"/>
    <w:rsid w:val="007510C0"/>
    <w:rPr>
      <w:rFonts w:ascii="Cambria" w:eastAsia="SimSun" w:hAnsi="Cambria" w:cs="Angsana New"/>
      <w:b/>
      <w:bCs/>
      <w:kern w:val="28"/>
      <w:sz w:val="40"/>
      <w:szCs w:val="40"/>
      <w:lang w:val="x-none" w:eastAsia="x-none"/>
    </w:rPr>
  </w:style>
  <w:style w:type="paragraph" w:styleId="aa">
    <w:name w:val="Subtitle"/>
    <w:basedOn w:val="a"/>
    <w:link w:val="ab"/>
    <w:qFormat/>
    <w:rsid w:val="007510C0"/>
    <w:pPr>
      <w:ind w:left="720" w:firstLine="720"/>
    </w:pPr>
    <w:rPr>
      <w:rFonts w:ascii="Cambria" w:hAnsi="Cambria" w:cs="Angsana New"/>
      <w:sz w:val="30"/>
      <w:szCs w:val="30"/>
      <w:lang w:val="x-none" w:eastAsia="x-none"/>
    </w:rPr>
  </w:style>
  <w:style w:type="character" w:customStyle="1" w:styleId="ab">
    <w:name w:val="ชื่อเรื่องรอง อักขระ"/>
    <w:basedOn w:val="a0"/>
    <w:link w:val="aa"/>
    <w:rsid w:val="007510C0"/>
    <w:rPr>
      <w:rFonts w:ascii="Cambria" w:eastAsia="SimSun" w:hAnsi="Cambria" w:cs="Angsana New"/>
      <w:sz w:val="30"/>
      <w:szCs w:val="30"/>
      <w:lang w:val="x-none" w:eastAsia="x-none"/>
    </w:rPr>
  </w:style>
  <w:style w:type="paragraph" w:styleId="ac">
    <w:name w:val="List Paragraph"/>
    <w:basedOn w:val="a"/>
    <w:link w:val="ad"/>
    <w:uiPriority w:val="34"/>
    <w:qFormat/>
    <w:rsid w:val="007510C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customStyle="1" w:styleId="Normal1">
    <w:name w:val="Normal1"/>
    <w:basedOn w:val="a"/>
    <w:rsid w:val="007510C0"/>
    <w:rPr>
      <w:rFonts w:cs="Tahoma"/>
      <w:szCs w:val="24"/>
    </w:rPr>
  </w:style>
  <w:style w:type="paragraph" w:customStyle="1" w:styleId="table0020grid1">
    <w:name w:val="table_0020grid1"/>
    <w:basedOn w:val="a"/>
    <w:rsid w:val="007510C0"/>
    <w:rPr>
      <w:rFonts w:cs="Tahoma"/>
      <w:sz w:val="20"/>
      <w:szCs w:val="20"/>
    </w:rPr>
  </w:style>
  <w:style w:type="character" w:customStyle="1" w:styleId="ae">
    <w:name w:val="การเยื้องเนื้อความ อักขระ"/>
    <w:basedOn w:val="a0"/>
    <w:link w:val="af"/>
    <w:uiPriority w:val="99"/>
    <w:rsid w:val="007510C0"/>
    <w:rPr>
      <w:rFonts w:ascii="DilleniaUPC" w:eastAsia="SimSun" w:hAnsi="DilleniaUPC" w:cs="Times New Roman"/>
      <w:sz w:val="40"/>
      <w:szCs w:val="40"/>
      <w:lang w:val="x-none" w:eastAsia="x-none"/>
    </w:rPr>
  </w:style>
  <w:style w:type="paragraph" w:styleId="af">
    <w:name w:val="Body Text Indent"/>
    <w:basedOn w:val="a"/>
    <w:link w:val="ae"/>
    <w:uiPriority w:val="99"/>
    <w:rsid w:val="007510C0"/>
    <w:pPr>
      <w:ind w:firstLine="720"/>
      <w:jc w:val="thaiDistribute"/>
    </w:pPr>
    <w:rPr>
      <w:rFonts w:cs="Times New Roman"/>
      <w:sz w:val="40"/>
      <w:szCs w:val="40"/>
      <w:lang w:val="x-none" w:eastAsia="x-none"/>
    </w:rPr>
  </w:style>
  <w:style w:type="character" w:customStyle="1" w:styleId="af0">
    <w:name w:val="ข้อความข้อคิดเห็น อักขระ"/>
    <w:basedOn w:val="a0"/>
    <w:link w:val="af1"/>
    <w:uiPriority w:val="99"/>
    <w:rsid w:val="007510C0"/>
    <w:rPr>
      <w:rFonts w:ascii="DilleniaUPC" w:eastAsia="SimSun" w:hAnsi="DilleniaUPC" w:cs="Times New Roman"/>
      <w:sz w:val="25"/>
      <w:szCs w:val="25"/>
      <w:lang w:val="x-none" w:eastAsia="x-none"/>
    </w:rPr>
  </w:style>
  <w:style w:type="paragraph" w:styleId="af1">
    <w:name w:val="annotation text"/>
    <w:basedOn w:val="a"/>
    <w:link w:val="af0"/>
    <w:uiPriority w:val="99"/>
    <w:rsid w:val="007510C0"/>
    <w:rPr>
      <w:rFonts w:cs="Times New Roman"/>
      <w:sz w:val="25"/>
      <w:szCs w:val="25"/>
      <w:lang w:val="x-none" w:eastAsia="x-none"/>
    </w:rPr>
  </w:style>
  <w:style w:type="character" w:customStyle="1" w:styleId="af2">
    <w:name w:val="ชื่อเรื่องของข้อคิดเห็น อักขระ"/>
    <w:basedOn w:val="af0"/>
    <w:link w:val="af3"/>
    <w:uiPriority w:val="99"/>
    <w:rsid w:val="007510C0"/>
    <w:rPr>
      <w:rFonts w:ascii="DilleniaUPC" w:eastAsia="SimSun" w:hAnsi="DilleniaUPC" w:cs="Times New Roman"/>
      <w:b/>
      <w:bCs/>
      <w:sz w:val="25"/>
      <w:szCs w:val="25"/>
      <w:lang w:val="x-none" w:eastAsia="x-none"/>
    </w:rPr>
  </w:style>
  <w:style w:type="paragraph" w:styleId="af3">
    <w:name w:val="annotation subject"/>
    <w:basedOn w:val="af1"/>
    <w:next w:val="af1"/>
    <w:link w:val="af2"/>
    <w:uiPriority w:val="99"/>
    <w:rsid w:val="007510C0"/>
    <w:rPr>
      <w:b/>
      <w:bCs/>
    </w:rPr>
  </w:style>
  <w:style w:type="character" w:customStyle="1" w:styleId="af4">
    <w:name w:val="ข้อความบอลลูน อักขระ"/>
    <w:basedOn w:val="a0"/>
    <w:link w:val="af5"/>
    <w:uiPriority w:val="99"/>
    <w:rsid w:val="007510C0"/>
    <w:rPr>
      <w:rFonts w:ascii="Times New Roman" w:eastAsia="SimSun" w:hAnsi="Times New Roman" w:cs="Angsana New"/>
      <w:sz w:val="2"/>
      <w:szCs w:val="20"/>
      <w:lang w:val="x-none" w:eastAsia="x-none"/>
    </w:rPr>
  </w:style>
  <w:style w:type="paragraph" w:styleId="af5">
    <w:name w:val="Balloon Text"/>
    <w:basedOn w:val="a"/>
    <w:link w:val="af4"/>
    <w:uiPriority w:val="99"/>
    <w:rsid w:val="007510C0"/>
    <w:rPr>
      <w:rFonts w:ascii="Times New Roman" w:hAnsi="Times New Roman" w:cs="Angsana New"/>
      <w:sz w:val="2"/>
      <w:szCs w:val="20"/>
      <w:lang w:val="x-none" w:eastAsia="x-none"/>
    </w:rPr>
  </w:style>
  <w:style w:type="character" w:styleId="af6">
    <w:name w:val="Emphasis"/>
    <w:uiPriority w:val="20"/>
    <w:qFormat/>
    <w:rsid w:val="007510C0"/>
    <w:rPr>
      <w:rFonts w:cs="Times New Roman"/>
      <w:color w:val="CC0033"/>
    </w:rPr>
  </w:style>
  <w:style w:type="character" w:customStyle="1" w:styleId="style501">
    <w:name w:val="style501"/>
    <w:rsid w:val="007510C0"/>
    <w:rPr>
      <w:b/>
      <w:color w:val="FF3300"/>
      <w:sz w:val="18"/>
    </w:rPr>
  </w:style>
  <w:style w:type="character" w:styleId="af7">
    <w:name w:val="Strong"/>
    <w:uiPriority w:val="22"/>
    <w:qFormat/>
    <w:rsid w:val="007510C0"/>
    <w:rPr>
      <w:rFonts w:cs="Times New Roman"/>
      <w:b/>
    </w:rPr>
  </w:style>
  <w:style w:type="character" w:customStyle="1" w:styleId="normalchar1">
    <w:name w:val="normal__char1"/>
    <w:rsid w:val="007510C0"/>
    <w:rPr>
      <w:rFonts w:ascii="Times New Roman" w:hAnsi="Times New Roman"/>
      <w:sz w:val="24"/>
    </w:rPr>
  </w:style>
  <w:style w:type="character" w:customStyle="1" w:styleId="table0020gridchar1">
    <w:name w:val="table_0020grid__char1"/>
    <w:rsid w:val="007510C0"/>
    <w:rPr>
      <w:rFonts w:ascii="Times New Roman" w:hAnsi="Times New Roman"/>
      <w:sz w:val="20"/>
    </w:rPr>
  </w:style>
  <w:style w:type="paragraph" w:styleId="31">
    <w:name w:val="Body Text 3"/>
    <w:basedOn w:val="a"/>
    <w:link w:val="32"/>
    <w:uiPriority w:val="99"/>
    <w:rsid w:val="007510C0"/>
    <w:pPr>
      <w:spacing w:after="120"/>
    </w:pPr>
    <w:rPr>
      <w:rFonts w:cs="Times New Roman"/>
      <w:sz w:val="20"/>
      <w:szCs w:val="20"/>
      <w:lang w:val="x-none" w:eastAsia="x-none"/>
    </w:rPr>
  </w:style>
  <w:style w:type="character" w:customStyle="1" w:styleId="32">
    <w:name w:val="เนื้อความ 3 อักขระ"/>
    <w:basedOn w:val="a0"/>
    <w:link w:val="31"/>
    <w:uiPriority w:val="99"/>
    <w:rsid w:val="007510C0"/>
    <w:rPr>
      <w:rFonts w:ascii="DilleniaUPC" w:eastAsia="SimSun" w:hAnsi="DilleniaUPC" w:cs="Times New Roman"/>
      <w:sz w:val="20"/>
      <w:szCs w:val="20"/>
      <w:lang w:val="x-none" w:eastAsia="x-none"/>
    </w:rPr>
  </w:style>
  <w:style w:type="paragraph" w:styleId="af8">
    <w:name w:val="List Bullet"/>
    <w:basedOn w:val="a"/>
    <w:autoRedefine/>
    <w:rsid w:val="007510C0"/>
    <w:pPr>
      <w:tabs>
        <w:tab w:val="num" w:pos="360"/>
      </w:tabs>
      <w:ind w:left="360" w:hanging="360"/>
    </w:pPr>
    <w:rPr>
      <w:rFonts w:ascii="Cordia New" w:hAnsi="Cordia New" w:cs="Cordia New"/>
      <w:sz w:val="28"/>
      <w:szCs w:val="28"/>
    </w:rPr>
  </w:style>
  <w:style w:type="paragraph" w:styleId="af9">
    <w:name w:val="footnote text"/>
    <w:basedOn w:val="a"/>
    <w:link w:val="afa"/>
    <w:uiPriority w:val="99"/>
    <w:rsid w:val="007510C0"/>
    <w:rPr>
      <w:rFonts w:cs="Times New Roman"/>
      <w:sz w:val="25"/>
      <w:szCs w:val="25"/>
      <w:lang w:val="x-none" w:eastAsia="x-none"/>
    </w:rPr>
  </w:style>
  <w:style w:type="character" w:customStyle="1" w:styleId="afa">
    <w:name w:val="ข้อความเชิงอรรถ อักขระ"/>
    <w:basedOn w:val="a0"/>
    <w:link w:val="af9"/>
    <w:uiPriority w:val="99"/>
    <w:rsid w:val="007510C0"/>
    <w:rPr>
      <w:rFonts w:ascii="DilleniaUPC" w:eastAsia="SimSun" w:hAnsi="DilleniaUPC" w:cs="Times New Roman"/>
      <w:sz w:val="25"/>
      <w:szCs w:val="25"/>
      <w:lang w:val="x-none" w:eastAsia="x-none"/>
    </w:rPr>
  </w:style>
  <w:style w:type="paragraph" w:styleId="21">
    <w:name w:val="Body Text Indent 2"/>
    <w:basedOn w:val="a"/>
    <w:link w:val="22"/>
    <w:uiPriority w:val="99"/>
    <w:rsid w:val="007510C0"/>
    <w:pPr>
      <w:ind w:left="720" w:hanging="720"/>
      <w:jc w:val="both"/>
    </w:pPr>
    <w:rPr>
      <w:rFonts w:cs="Times New Roman"/>
      <w:sz w:val="40"/>
      <w:szCs w:val="40"/>
      <w:lang w:val="x-none" w:eastAsia="x-none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rsid w:val="007510C0"/>
    <w:rPr>
      <w:rFonts w:ascii="DilleniaUPC" w:eastAsia="SimSun" w:hAnsi="DilleniaUPC" w:cs="Times New Roman"/>
      <w:sz w:val="40"/>
      <w:szCs w:val="40"/>
      <w:lang w:val="x-none" w:eastAsia="x-none"/>
    </w:rPr>
  </w:style>
  <w:style w:type="paragraph" w:styleId="33">
    <w:name w:val="Body Text Indent 3"/>
    <w:basedOn w:val="a"/>
    <w:link w:val="34"/>
    <w:uiPriority w:val="99"/>
    <w:rsid w:val="007510C0"/>
    <w:pPr>
      <w:ind w:firstLine="720"/>
      <w:jc w:val="both"/>
    </w:pPr>
    <w:rPr>
      <w:rFonts w:cs="Times New Roman"/>
      <w:sz w:val="20"/>
      <w:szCs w:val="20"/>
      <w:lang w:val="x-none" w:eastAsia="x-none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7510C0"/>
    <w:rPr>
      <w:rFonts w:ascii="DilleniaUPC" w:eastAsia="SimSun" w:hAnsi="DilleniaUPC" w:cs="Times New Roman"/>
      <w:sz w:val="20"/>
      <w:szCs w:val="20"/>
      <w:lang w:val="x-none" w:eastAsia="x-none"/>
    </w:rPr>
  </w:style>
  <w:style w:type="paragraph" w:styleId="23">
    <w:name w:val="Body Text 2"/>
    <w:basedOn w:val="a"/>
    <w:link w:val="24"/>
    <w:uiPriority w:val="99"/>
    <w:rsid w:val="007510C0"/>
    <w:pPr>
      <w:jc w:val="thaiDistribute"/>
    </w:pPr>
    <w:rPr>
      <w:rFonts w:cs="Times New Roman"/>
      <w:sz w:val="40"/>
      <w:szCs w:val="40"/>
      <w:lang w:val="x-none" w:eastAsia="x-none"/>
    </w:rPr>
  </w:style>
  <w:style w:type="character" w:customStyle="1" w:styleId="24">
    <w:name w:val="เนื้อความ 2 อักขระ"/>
    <w:basedOn w:val="a0"/>
    <w:link w:val="23"/>
    <w:uiPriority w:val="99"/>
    <w:rsid w:val="007510C0"/>
    <w:rPr>
      <w:rFonts w:ascii="DilleniaUPC" w:eastAsia="SimSun" w:hAnsi="DilleniaUPC" w:cs="Times New Roman"/>
      <w:sz w:val="40"/>
      <w:szCs w:val="40"/>
      <w:lang w:val="x-none" w:eastAsia="x-none"/>
    </w:rPr>
  </w:style>
  <w:style w:type="paragraph" w:styleId="afb">
    <w:name w:val="Body Text"/>
    <w:basedOn w:val="a"/>
    <w:link w:val="afc"/>
    <w:uiPriority w:val="99"/>
    <w:rsid w:val="007510C0"/>
    <w:pPr>
      <w:jc w:val="both"/>
    </w:pPr>
    <w:rPr>
      <w:rFonts w:cs="Times New Roman"/>
      <w:sz w:val="40"/>
      <w:szCs w:val="40"/>
      <w:lang w:val="x-none" w:eastAsia="x-none"/>
    </w:rPr>
  </w:style>
  <w:style w:type="character" w:customStyle="1" w:styleId="afc">
    <w:name w:val="เนื้อความ อักขระ"/>
    <w:basedOn w:val="a0"/>
    <w:link w:val="afb"/>
    <w:uiPriority w:val="99"/>
    <w:rsid w:val="007510C0"/>
    <w:rPr>
      <w:rFonts w:ascii="DilleniaUPC" w:eastAsia="SimSun" w:hAnsi="DilleniaUPC" w:cs="Times New Roman"/>
      <w:sz w:val="40"/>
      <w:szCs w:val="40"/>
      <w:lang w:val="x-none" w:eastAsia="x-none"/>
    </w:rPr>
  </w:style>
  <w:style w:type="character" w:styleId="afd">
    <w:name w:val="FollowedHyperlink"/>
    <w:rsid w:val="007510C0"/>
    <w:rPr>
      <w:rFonts w:cs="Times New Roman"/>
      <w:color w:val="800080"/>
      <w:u w:val="single"/>
    </w:rPr>
  </w:style>
  <w:style w:type="paragraph" w:customStyle="1" w:styleId="NormalLatinAngsanaNews">
    <w:name w:val="Normal + (Latin) Angsana News"/>
    <w:aliases w:val="(Complex) Angsana News,Thai Distributed Justi....."/>
    <w:basedOn w:val="a"/>
    <w:uiPriority w:val="99"/>
    <w:rsid w:val="007510C0"/>
    <w:pPr>
      <w:ind w:firstLine="720"/>
    </w:pPr>
    <w:rPr>
      <w:rFonts w:ascii="Cordia New" w:hAnsi="Cordia New" w:cs="Cordia New"/>
    </w:rPr>
  </w:style>
  <w:style w:type="paragraph" w:customStyle="1" w:styleId="NormalAngsanaNew">
    <w:name w:val="Normal + Angsana New"/>
    <w:aliases w:val="Thai Distributed Justification,First line:  1.27 cm"/>
    <w:basedOn w:val="a"/>
    <w:uiPriority w:val="99"/>
    <w:rsid w:val="007510C0"/>
    <w:pPr>
      <w:tabs>
        <w:tab w:val="left" w:pos="709"/>
        <w:tab w:val="left" w:pos="2160"/>
        <w:tab w:val="left" w:pos="2880"/>
      </w:tabs>
      <w:jc w:val="thaiDistribute"/>
    </w:pPr>
    <w:rPr>
      <w:rFonts w:ascii="Angsana New" w:hAnsi="Angsana New" w:cs="Angsana New"/>
    </w:rPr>
  </w:style>
  <w:style w:type="paragraph" w:styleId="afe">
    <w:name w:val="Normal (Web)"/>
    <w:basedOn w:val="a"/>
    <w:uiPriority w:val="99"/>
    <w:rsid w:val="007510C0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SubtitleComplexCordiaNew">
    <w:name w:val="Subtitle + (Complex) Cordia New"/>
    <w:aliases w:val="Centered,Left:  0 cm,First line:  0 cm"/>
    <w:basedOn w:val="afe"/>
    <w:rsid w:val="007510C0"/>
    <w:pPr>
      <w:spacing w:before="150" w:after="150" w:line="225" w:lineRule="atLeast"/>
      <w:ind w:left="150" w:right="150" w:firstLine="600"/>
      <w:jc w:val="center"/>
    </w:pPr>
    <w:rPr>
      <w:rFonts w:ascii="Cordia New" w:hAnsi="Cordia New" w:cs="Cordia New"/>
      <w:color w:val="000000"/>
      <w:sz w:val="28"/>
      <w:szCs w:val="28"/>
    </w:rPr>
  </w:style>
  <w:style w:type="paragraph" w:styleId="aff">
    <w:name w:val="No Spacing"/>
    <w:link w:val="aff0"/>
    <w:uiPriority w:val="1"/>
    <w:qFormat/>
    <w:rsid w:val="007510C0"/>
    <w:pPr>
      <w:spacing w:after="0" w:line="240" w:lineRule="auto"/>
    </w:pPr>
    <w:rPr>
      <w:rFonts w:ascii="Calibri" w:eastAsia="SimSun" w:hAnsi="Calibri" w:cs="Cordia New"/>
    </w:rPr>
  </w:style>
  <w:style w:type="character" w:customStyle="1" w:styleId="apple-converted-space">
    <w:name w:val="apple-converted-space"/>
    <w:rsid w:val="007510C0"/>
  </w:style>
  <w:style w:type="paragraph" w:customStyle="1" w:styleId="Politicaleconomyofthepoorandpoverty">
    <w:name w:val="Political economy of the poor and poverty"/>
    <w:aliases w:val="development and poverty,poverty and political legitimacy,problems of poverty in Thai society,and political movements of  the poor  in Thai society."/>
    <w:basedOn w:val="aa"/>
    <w:uiPriority w:val="99"/>
    <w:rsid w:val="007510C0"/>
    <w:pPr>
      <w:tabs>
        <w:tab w:val="left" w:pos="1440"/>
        <w:tab w:val="right" w:pos="9498"/>
      </w:tabs>
      <w:ind w:left="0" w:firstLine="0"/>
      <w:jc w:val="thaiDistribute"/>
    </w:pPr>
    <w:rPr>
      <w:rFonts w:ascii="Angsana News" w:hAnsi="Angsana News" w:cs="Angsana News"/>
    </w:rPr>
  </w:style>
  <w:style w:type="character" w:styleId="aff1">
    <w:name w:val="Hyperlink"/>
    <w:uiPriority w:val="99"/>
    <w:unhideWhenUsed/>
    <w:qFormat/>
    <w:rsid w:val="007510C0"/>
    <w:rPr>
      <w:color w:val="0000FF"/>
      <w:u w:val="single"/>
    </w:rPr>
  </w:style>
  <w:style w:type="character" w:customStyle="1" w:styleId="null">
    <w:name w:val="null"/>
    <w:basedOn w:val="a0"/>
    <w:rsid w:val="007510C0"/>
  </w:style>
  <w:style w:type="paragraph" w:customStyle="1" w:styleId="NoSpacing1">
    <w:name w:val="No Spacing1"/>
    <w:qFormat/>
    <w:rsid w:val="007510C0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usercontent">
    <w:name w:val="usercontent"/>
    <w:rsid w:val="007510C0"/>
  </w:style>
  <w:style w:type="paragraph" w:customStyle="1" w:styleId="Default">
    <w:name w:val="Default"/>
    <w:rsid w:val="007510C0"/>
    <w:pPr>
      <w:autoSpaceDE w:val="0"/>
      <w:autoSpaceDN w:val="0"/>
      <w:adjustRightInd w:val="0"/>
      <w:spacing w:after="0" w:line="240" w:lineRule="auto"/>
    </w:pPr>
    <w:rPr>
      <w:rFonts w:ascii="TH SarabunPSK" w:eastAsia="SimSun" w:hAnsi="TH SarabunPSK" w:cs="TH SarabunPSK"/>
      <w:color w:val="000000"/>
      <w:sz w:val="24"/>
      <w:szCs w:val="24"/>
    </w:rPr>
  </w:style>
  <w:style w:type="paragraph" w:customStyle="1" w:styleId="ecxmsonormal">
    <w:name w:val="ecxmsonormal"/>
    <w:basedOn w:val="a"/>
    <w:rsid w:val="007510C0"/>
    <w:pPr>
      <w:spacing w:after="324"/>
    </w:pPr>
    <w:rPr>
      <w:rFonts w:ascii="Angsana New" w:eastAsia="Times New Roman" w:hAnsi="Angsana New" w:cs="Angsana New"/>
      <w:sz w:val="28"/>
      <w:szCs w:val="28"/>
    </w:rPr>
  </w:style>
  <w:style w:type="character" w:customStyle="1" w:styleId="st">
    <w:name w:val="st"/>
    <w:rsid w:val="007510C0"/>
  </w:style>
  <w:style w:type="character" w:customStyle="1" w:styleId="shorttext">
    <w:name w:val="short_text"/>
    <w:rsid w:val="007510C0"/>
  </w:style>
  <w:style w:type="character" w:customStyle="1" w:styleId="hps">
    <w:name w:val="hps"/>
    <w:rsid w:val="007510C0"/>
  </w:style>
  <w:style w:type="table" w:styleId="aff2">
    <w:name w:val="Table Grid"/>
    <w:basedOn w:val="a1"/>
    <w:uiPriority w:val="59"/>
    <w:rsid w:val="00D77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name">
    <w:name w:val="authors__name"/>
    <w:rsid w:val="00E73D77"/>
  </w:style>
  <w:style w:type="character" w:customStyle="1" w:styleId="ad">
    <w:name w:val="ย่อหน้ารายการ อักขระ"/>
    <w:basedOn w:val="a0"/>
    <w:link w:val="ac"/>
    <w:uiPriority w:val="34"/>
    <w:rsid w:val="00E73D77"/>
    <w:rPr>
      <w:rFonts w:ascii="Calibri" w:eastAsia="SimSun" w:hAnsi="Calibri" w:cs="DilleniaUPC"/>
      <w:szCs w:val="32"/>
    </w:rPr>
  </w:style>
  <w:style w:type="character" w:customStyle="1" w:styleId="aff0">
    <w:name w:val="ไม่มีการเว้นระยะห่าง อักขระ"/>
    <w:link w:val="aff"/>
    <w:uiPriority w:val="1"/>
    <w:rsid w:val="002E785D"/>
    <w:rPr>
      <w:rFonts w:ascii="Calibri" w:eastAsia="SimSun" w:hAnsi="Calibri" w:cs="Cordia New"/>
    </w:rPr>
  </w:style>
  <w:style w:type="table" w:customStyle="1" w:styleId="TableGrid1">
    <w:name w:val="Table Grid1"/>
    <w:basedOn w:val="a1"/>
    <w:next w:val="aff2"/>
    <w:uiPriority w:val="59"/>
    <w:rsid w:val="00C27FAA"/>
    <w:pPr>
      <w:spacing w:after="0" w:line="240" w:lineRule="auto"/>
    </w:pPr>
    <w:rPr>
      <w:rFonts w:ascii="Calibri" w:eastAsia="Calibri" w:hAnsi="Calibri" w:cs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C27FAA"/>
    <w:pPr>
      <w:jc w:val="center"/>
    </w:pPr>
    <w:rPr>
      <w:rFonts w:ascii="TH Sarabun New" w:eastAsia="Times New Roman" w:hAnsi="TH Sarabun New" w:cs="TH Sarabun New"/>
    </w:rPr>
  </w:style>
  <w:style w:type="character" w:customStyle="1" w:styleId="EndNoteBibliographyTitleChar">
    <w:name w:val="EndNote Bibliography Title Char"/>
    <w:basedOn w:val="a0"/>
    <w:link w:val="EndNoteBibliographyTitle"/>
    <w:rsid w:val="00C27FAA"/>
    <w:rPr>
      <w:rFonts w:ascii="TH Sarabun New" w:eastAsia="Times New Roman" w:hAnsi="TH Sarabun New" w:cs="TH Sarabun New"/>
      <w:sz w:val="32"/>
      <w:szCs w:val="32"/>
    </w:rPr>
  </w:style>
  <w:style w:type="paragraph" w:customStyle="1" w:styleId="EndNoteBibliography">
    <w:name w:val="EndNote Bibliography"/>
    <w:basedOn w:val="a"/>
    <w:link w:val="EndNoteBibliographyChar"/>
    <w:rsid w:val="00C27FAA"/>
    <w:rPr>
      <w:rFonts w:ascii="Calibri" w:eastAsiaTheme="minorHAnsi" w:hAnsi="Calibri" w:cs="Calibri"/>
      <w:sz w:val="24"/>
      <w:szCs w:val="30"/>
    </w:rPr>
  </w:style>
  <w:style w:type="character" w:customStyle="1" w:styleId="EndNoteBibliographyChar">
    <w:name w:val="EndNote Bibliography Char"/>
    <w:basedOn w:val="a0"/>
    <w:link w:val="EndNoteBibliography"/>
    <w:rsid w:val="00C27FAA"/>
    <w:rPr>
      <w:rFonts w:ascii="Calibri" w:hAnsi="Calibri" w:cs="Calibri"/>
      <w:sz w:val="24"/>
      <w:szCs w:val="30"/>
    </w:rPr>
  </w:style>
  <w:style w:type="paragraph" w:customStyle="1" w:styleId="Achievement">
    <w:name w:val="Achievement"/>
    <w:basedOn w:val="afb"/>
    <w:rsid w:val="00C27FAA"/>
    <w:pPr>
      <w:numPr>
        <w:numId w:val="16"/>
      </w:numPr>
      <w:tabs>
        <w:tab w:val="clear" w:pos="360"/>
      </w:tabs>
      <w:spacing w:after="60" w:line="220" w:lineRule="atLeast"/>
      <w:ind w:left="0" w:firstLine="0"/>
    </w:pPr>
    <w:rPr>
      <w:rFonts w:ascii="Arial" w:eastAsia="Times New Roman" w:hAnsi="Arial" w:cs="Angsana New"/>
      <w:spacing w:val="-5"/>
      <w:sz w:val="20"/>
      <w:szCs w:val="20"/>
      <w:lang w:val="en-US" w:eastAsia="en-US"/>
    </w:rPr>
  </w:style>
  <w:style w:type="character" w:customStyle="1" w:styleId="fontstyle01">
    <w:name w:val="fontstyle01"/>
    <w:basedOn w:val="a0"/>
    <w:rsid w:val="00482DA3"/>
    <w:rPr>
      <w:rFonts w:ascii="Lato-Regular" w:hAnsi="Lato-Regular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details1">
    <w:name w:val="details1"/>
    <w:basedOn w:val="a"/>
    <w:rsid w:val="00482DA3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numbering" w:customStyle="1" w:styleId="NoList1">
    <w:name w:val="No List1"/>
    <w:next w:val="a2"/>
    <w:rsid w:val="00BB7E56"/>
  </w:style>
  <w:style w:type="character" w:customStyle="1" w:styleId="11">
    <w:name w:val="ลักษณะ1"/>
    <w:rsid w:val="00BB7E56"/>
    <w:rPr>
      <w:w w:val="100"/>
      <w:position w:val="-1"/>
      <w:effect w:val="none"/>
      <w:bdr w:val="none" w:sz="0" w:space="0" w:color="auto"/>
      <w:shd w:val="solid" w:color="C0C0C0" w:fill="auto"/>
      <w:vertAlign w:val="baseline"/>
      <w:cs w:val="0"/>
      <w:em w:val="none"/>
      <w:lang w:bidi="th-TH"/>
    </w:rPr>
  </w:style>
  <w:style w:type="character" w:customStyle="1" w:styleId="Style2">
    <w:name w:val="Style2"/>
    <w:rsid w:val="00BB7E56"/>
    <w:rPr>
      <w:rFonts w:ascii="DilleniaUPC" w:hAnsi="DilleniaUPC" w:cs="DilleniaUPC"/>
      <w:w w:val="100"/>
      <w:position w:val="-1"/>
      <w:sz w:val="32"/>
      <w:szCs w:val="32"/>
      <w:effect w:val="none"/>
      <w:bdr w:val="none" w:sz="0" w:space="0" w:color="auto"/>
      <w:shd w:val="solid" w:color="C0C0C0" w:fill="FFFFFF"/>
      <w:vertAlign w:val="baseline"/>
      <w:cs w:val="0"/>
      <w:em w:val="none"/>
      <w:lang w:bidi="th-TH"/>
    </w:rPr>
  </w:style>
  <w:style w:type="character" w:customStyle="1" w:styleId="5yl5">
    <w:name w:val="_5yl5"/>
    <w:basedOn w:val="a0"/>
    <w:rsid w:val="00BB7E56"/>
    <w:rPr>
      <w:w w:val="100"/>
      <w:position w:val="-1"/>
      <w:effect w:val="none"/>
      <w:vertAlign w:val="baseline"/>
      <w:cs w:val="0"/>
      <w:em w:val="none"/>
    </w:rPr>
  </w:style>
  <w:style w:type="paragraph" w:customStyle="1" w:styleId="CM4">
    <w:name w:val="CM4"/>
    <w:basedOn w:val="a"/>
    <w:next w:val="a"/>
    <w:rsid w:val="00BB7E56"/>
    <w:pPr>
      <w:widowControl w:val="0"/>
      <w:suppressAutoHyphens/>
      <w:autoSpaceDE w:val="0"/>
      <w:autoSpaceDN w:val="0"/>
      <w:adjustRightInd w:val="0"/>
      <w:spacing w:line="423" w:lineRule="atLeast"/>
      <w:ind w:leftChars="-1" w:left="-1" w:hangingChars="1" w:hanging="1"/>
      <w:textDirection w:val="btLr"/>
      <w:textAlignment w:val="top"/>
      <w:outlineLvl w:val="0"/>
    </w:pPr>
    <w:rPr>
      <w:rFonts w:ascii="EucrosiaUPC" w:eastAsia="Times New Roman" w:hAnsi="EucrosiaUPC" w:cs="EucrosiaUPC"/>
      <w:position w:val="-1"/>
      <w:sz w:val="24"/>
      <w:szCs w:val="24"/>
    </w:rPr>
  </w:style>
  <w:style w:type="paragraph" w:customStyle="1" w:styleId="Body">
    <w:name w:val="Body"/>
    <w:rsid w:val="00BB7E56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color w:val="000000"/>
      <w:position w:val="-1"/>
      <w:szCs w:val="22"/>
      <w:bdr w:val="nil"/>
    </w:rPr>
  </w:style>
  <w:style w:type="paragraph" w:customStyle="1" w:styleId="BodyA">
    <w:name w:val="Body A"/>
    <w:rsid w:val="00BB7E56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color w:val="000000"/>
      <w:position w:val="-1"/>
      <w:szCs w:val="22"/>
      <w:bdr w:val="nil"/>
    </w:rPr>
  </w:style>
  <w:style w:type="character" w:customStyle="1" w:styleId="FooterChar1">
    <w:name w:val="Footer Char1"/>
    <w:rsid w:val="00BB7E56"/>
    <w:rPr>
      <w:rFonts w:ascii="Times New Roman" w:eastAsia="Times New Roman" w:hAnsi="Times New Roman" w:cs="Angsana New"/>
      <w:w w:val="100"/>
      <w:position w:val="-1"/>
      <w:sz w:val="24"/>
      <w:szCs w:val="28"/>
      <w:effect w:val="none"/>
      <w:vertAlign w:val="baseline"/>
      <w:cs w:val="0"/>
      <w:em w:val="none"/>
    </w:rPr>
  </w:style>
  <w:style w:type="character" w:customStyle="1" w:styleId="HeaderChar1">
    <w:name w:val="Header Char1"/>
    <w:rsid w:val="00BB7E56"/>
    <w:rPr>
      <w:rFonts w:ascii="Times New Roman" w:eastAsia="Times New Roman" w:hAnsi="Times New Roman" w:cs="Angsana New"/>
      <w:w w:val="100"/>
      <w:position w:val="-1"/>
      <w:sz w:val="24"/>
      <w:szCs w:val="28"/>
      <w:effect w:val="none"/>
      <w:vertAlign w:val="baseline"/>
      <w:cs w:val="0"/>
      <w:em w:val="none"/>
    </w:rPr>
  </w:style>
  <w:style w:type="paragraph" w:customStyle="1" w:styleId="TableContents">
    <w:name w:val="Table Contents"/>
    <w:basedOn w:val="a"/>
    <w:rsid w:val="00BB7E56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rdia New" w:eastAsia="Cordia New" w:hAnsi="Cordia New" w:cs="Cordia New"/>
      <w:position w:val="-1"/>
      <w:sz w:val="28"/>
      <w:szCs w:val="28"/>
    </w:rPr>
  </w:style>
  <w:style w:type="paragraph" w:customStyle="1" w:styleId="aff3">
    <w:name w:val="รายการย่อหน้า"/>
    <w:basedOn w:val="a"/>
    <w:rsid w:val="00BB7E56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Angsana New"/>
      <w:position w:val="-1"/>
      <w:sz w:val="22"/>
      <w:szCs w:val="22"/>
    </w:rPr>
  </w:style>
  <w:style w:type="table" w:customStyle="1" w:styleId="42">
    <w:name w:val="42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0">
    <w:name w:val="40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51" w:type="dxa"/>
        <w:right w:w="51" w:type="dxa"/>
      </w:tblCellMar>
    </w:tblPr>
  </w:style>
  <w:style w:type="table" w:customStyle="1" w:styleId="35">
    <w:name w:val="35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51" w:type="dxa"/>
        <w:right w:w="51" w:type="dxa"/>
      </w:tblCellMar>
    </w:tblPr>
  </w:style>
  <w:style w:type="table" w:customStyle="1" w:styleId="340">
    <w:name w:val="34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0">
    <w:name w:val="33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320">
    <w:name w:val="32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310">
    <w:name w:val="3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0">
    <w:name w:val="30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55" w:type="dxa"/>
        <w:right w:w="55" w:type="dxa"/>
      </w:tblCellMar>
    </w:tblPr>
  </w:style>
  <w:style w:type="table" w:customStyle="1" w:styleId="29">
    <w:name w:val="29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8">
    <w:name w:val="28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0">
    <w:name w:val="24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0">
    <w:name w:val="23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0">
    <w:name w:val="22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210">
    <w:name w:val="2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200">
    <w:name w:val="20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9">
    <w:name w:val="19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8">
    <w:name w:val="18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7">
    <w:name w:val="17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6">
    <w:name w:val="16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5">
    <w:name w:val="15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4">
    <w:name w:val="14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3">
    <w:name w:val="13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2">
    <w:name w:val="12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10">
    <w:name w:val="1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00">
    <w:name w:val="10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">
    <w:name w:val="9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8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">
    <w:name w:val="5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a">
    <w:name w:val="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Style1">
    <w:name w:val="Style1"/>
    <w:rsid w:val="00BB7E56"/>
  </w:style>
  <w:style w:type="character" w:styleId="aff4">
    <w:name w:val="annotation reference"/>
    <w:qFormat/>
    <w:rsid w:val="00BB7E56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BodyTextIndentChar1">
    <w:name w:val="Body Text Indent Char1"/>
    <w:rsid w:val="00BB7E56"/>
    <w:rPr>
      <w:rFonts w:ascii="DilleniaUPC" w:eastAsia="SimSun" w:hAnsi="DilleniaUPC" w:cs="Angsana New"/>
      <w:w w:val="100"/>
      <w:position w:val="-1"/>
      <w:sz w:val="32"/>
      <w:szCs w:val="40"/>
      <w:effect w:val="none"/>
      <w:vertAlign w:val="baseline"/>
      <w:cs w:val="0"/>
      <w:em w:val="none"/>
    </w:rPr>
  </w:style>
  <w:style w:type="character" w:customStyle="1" w:styleId="CommentTextChar1">
    <w:name w:val="Comment Text Char1"/>
    <w:rsid w:val="00BB7E56"/>
    <w:rPr>
      <w:rFonts w:ascii="DilleniaUPC" w:eastAsia="SimSun" w:hAnsi="DilleniaUPC" w:cs="Angsana New"/>
      <w:w w:val="100"/>
      <w:position w:val="-1"/>
      <w:szCs w:val="25"/>
      <w:effect w:val="none"/>
      <w:vertAlign w:val="baseline"/>
      <w:cs w:val="0"/>
      <w:em w:val="none"/>
    </w:rPr>
  </w:style>
  <w:style w:type="character" w:customStyle="1" w:styleId="CommentSubjectChar1">
    <w:name w:val="Comment Subject Char1"/>
    <w:rsid w:val="00BB7E56"/>
    <w:rPr>
      <w:rFonts w:ascii="DilleniaUPC" w:eastAsia="SimSun" w:hAnsi="DilleniaUPC" w:cs="Angsana New"/>
      <w:b/>
      <w:bCs/>
      <w:w w:val="100"/>
      <w:position w:val="-1"/>
      <w:szCs w:val="25"/>
      <w:effect w:val="none"/>
      <w:vertAlign w:val="baseline"/>
      <w:cs w:val="0"/>
      <w:em w:val="none"/>
    </w:rPr>
  </w:style>
  <w:style w:type="character" w:customStyle="1" w:styleId="BalloonTextChar1">
    <w:name w:val="Balloon Text Char1"/>
    <w:rsid w:val="00BB7E56"/>
    <w:rPr>
      <w:rFonts w:ascii="Segoe UI" w:eastAsia="SimSun" w:hAnsi="Segoe UI" w:cs="Angsana New"/>
      <w:w w:val="100"/>
      <w:position w:val="-1"/>
      <w:sz w:val="18"/>
      <w:szCs w:val="22"/>
      <w:effect w:val="none"/>
      <w:vertAlign w:val="baseline"/>
      <w:cs w:val="0"/>
      <w:em w:val="none"/>
    </w:rPr>
  </w:style>
  <w:style w:type="paragraph" w:customStyle="1" w:styleId="font5">
    <w:name w:val="font5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b/>
      <w:bCs/>
      <w:color w:val="000000"/>
      <w:position w:val="-1"/>
      <w:sz w:val="28"/>
      <w:szCs w:val="28"/>
    </w:rPr>
  </w:style>
  <w:style w:type="paragraph" w:customStyle="1" w:styleId="font6">
    <w:name w:val="font6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color w:val="FF0000"/>
      <w:position w:val="-1"/>
      <w:sz w:val="28"/>
      <w:szCs w:val="28"/>
    </w:rPr>
  </w:style>
  <w:style w:type="paragraph" w:customStyle="1" w:styleId="font7">
    <w:name w:val="font7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color w:val="000000"/>
      <w:position w:val="-1"/>
      <w:sz w:val="28"/>
      <w:szCs w:val="28"/>
    </w:rPr>
  </w:style>
  <w:style w:type="paragraph" w:customStyle="1" w:styleId="font8">
    <w:name w:val="font8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b/>
      <w:bCs/>
      <w:color w:val="FF0000"/>
      <w:position w:val="-1"/>
      <w:sz w:val="28"/>
      <w:szCs w:val="28"/>
    </w:rPr>
  </w:style>
  <w:style w:type="paragraph" w:customStyle="1" w:styleId="font9">
    <w:name w:val="font9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b/>
      <w:bCs/>
      <w:color w:val="00B050"/>
      <w:position w:val="-1"/>
      <w:sz w:val="28"/>
      <w:szCs w:val="28"/>
    </w:rPr>
  </w:style>
  <w:style w:type="paragraph" w:customStyle="1" w:styleId="xl65">
    <w:name w:val="xl65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position w:val="-1"/>
      <w:sz w:val="28"/>
      <w:szCs w:val="28"/>
    </w:rPr>
  </w:style>
  <w:style w:type="paragraph" w:customStyle="1" w:styleId="xl66">
    <w:name w:val="xl66"/>
    <w:basedOn w:val="a"/>
    <w:rsid w:val="00BB7E56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H SarabunIT๙" w:eastAsia="Times New Roman" w:hAnsi="TH SarabunIT๙" w:cs="TH SarabunIT๙"/>
      <w:position w:val="-1"/>
      <w:sz w:val="28"/>
      <w:szCs w:val="28"/>
    </w:rPr>
  </w:style>
  <w:style w:type="paragraph" w:customStyle="1" w:styleId="xl67">
    <w:name w:val="xl67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color w:val="FF0000"/>
      <w:position w:val="-1"/>
      <w:sz w:val="28"/>
      <w:szCs w:val="28"/>
    </w:rPr>
  </w:style>
  <w:style w:type="paragraph" w:customStyle="1" w:styleId="xl68">
    <w:name w:val="xl68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position w:val="-1"/>
      <w:sz w:val="28"/>
      <w:szCs w:val="28"/>
    </w:rPr>
  </w:style>
  <w:style w:type="paragraph" w:customStyle="1" w:styleId="xl69">
    <w:name w:val="xl69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color w:val="0000FF"/>
      <w:position w:val="-1"/>
      <w:sz w:val="28"/>
      <w:szCs w:val="28"/>
      <w:u w:val="single"/>
    </w:rPr>
  </w:style>
  <w:style w:type="paragraph" w:customStyle="1" w:styleId="xl70">
    <w:name w:val="xl70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b/>
      <w:bCs/>
      <w:position w:val="-1"/>
      <w:sz w:val="28"/>
      <w:szCs w:val="28"/>
    </w:rPr>
  </w:style>
  <w:style w:type="paragraph" w:customStyle="1" w:styleId="xl71">
    <w:name w:val="xl71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b/>
      <w:bCs/>
      <w:color w:val="FF0000"/>
      <w:position w:val="-1"/>
      <w:sz w:val="28"/>
      <w:szCs w:val="28"/>
    </w:rPr>
  </w:style>
  <w:style w:type="paragraph" w:customStyle="1" w:styleId="xl72">
    <w:name w:val="xl72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color w:val="00B050"/>
      <w:position w:val="-1"/>
      <w:sz w:val="28"/>
      <w:szCs w:val="28"/>
    </w:rPr>
  </w:style>
  <w:style w:type="paragraph" w:customStyle="1" w:styleId="xl73">
    <w:name w:val="xl73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b/>
      <w:bCs/>
      <w:color w:val="00B050"/>
      <w:position w:val="-1"/>
      <w:sz w:val="28"/>
      <w:szCs w:val="28"/>
    </w:rPr>
  </w:style>
  <w:style w:type="paragraph" w:customStyle="1" w:styleId="xl74">
    <w:name w:val="xl74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color w:val="984807"/>
      <w:position w:val="-1"/>
      <w:sz w:val="28"/>
      <w:szCs w:val="28"/>
    </w:rPr>
  </w:style>
  <w:style w:type="paragraph" w:customStyle="1" w:styleId="xl75">
    <w:name w:val="xl75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b/>
      <w:bCs/>
      <w:color w:val="984807"/>
      <w:position w:val="-1"/>
      <w:sz w:val="28"/>
      <w:szCs w:val="28"/>
    </w:rPr>
  </w:style>
  <w:style w:type="paragraph" w:customStyle="1" w:styleId="xl76">
    <w:name w:val="xl76"/>
    <w:basedOn w:val="a"/>
    <w:rsid w:val="00BB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rFonts w:ascii="TH SarabunIT๙" w:eastAsia="Times New Roman" w:hAnsi="TH SarabunIT๙" w:cs="TH SarabunIT๙"/>
      <w:b/>
      <w:bCs/>
      <w:position w:val="-1"/>
      <w:sz w:val="28"/>
      <w:szCs w:val="28"/>
    </w:rPr>
  </w:style>
  <w:style w:type="table" w:customStyle="1" w:styleId="TableGrid2">
    <w:name w:val="Table Grid2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qFormat/>
    <w:rsid w:val="00BB7E56"/>
  </w:style>
  <w:style w:type="table" w:customStyle="1" w:styleId="TableGrid8">
    <w:name w:val="Table Grid8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0">
    <w:name w:val="A2"/>
    <w:rsid w:val="00BB7E56"/>
    <w:rPr>
      <w:rFonts w:ascii="UPCxC"/>
      <w:b/>
      <w:bCs/>
      <w:color w:val="221E1F"/>
      <w:w w:val="100"/>
      <w:position w:val="-1"/>
      <w:sz w:val="48"/>
      <w:szCs w:val="48"/>
      <w:effect w:val="none"/>
      <w:vertAlign w:val="baseline"/>
      <w:cs w:val="0"/>
      <w:em w:val="none"/>
    </w:rPr>
  </w:style>
  <w:style w:type="paragraph" w:customStyle="1" w:styleId="Name">
    <w:name w:val="Name"/>
    <w:basedOn w:val="a"/>
    <w:rsid w:val="00BB7E56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Browallia New" w:eastAsia="Times New Roman" w:hAnsi="Browallia New" w:cs="Browallia New"/>
      <w:i/>
      <w:iCs/>
      <w:position w:val="-1"/>
      <w:sz w:val="24"/>
      <w:szCs w:val="24"/>
    </w:rPr>
  </w:style>
  <w:style w:type="paragraph" w:styleId="aff5">
    <w:name w:val="Revision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SimSun" w:hAnsi="DilleniaUPC" w:cs="Angsana New"/>
      <w:position w:val="-1"/>
      <w:sz w:val="32"/>
      <w:szCs w:val="40"/>
    </w:rPr>
  </w:style>
  <w:style w:type="numbering" w:customStyle="1" w:styleId="NoList3">
    <w:name w:val="No List3"/>
    <w:next w:val="a2"/>
    <w:qFormat/>
    <w:rsid w:val="00BB7E56"/>
  </w:style>
  <w:style w:type="table" w:customStyle="1" w:styleId="TableGrid9">
    <w:name w:val="Table Grid9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a2"/>
    <w:rsid w:val="00BB7E56"/>
  </w:style>
  <w:style w:type="table" w:customStyle="1" w:styleId="421">
    <w:name w:val="42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1">
    <w:name w:val="41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1">
    <w:name w:val="40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1">
    <w:name w:val="38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1">
    <w:name w:val="37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1">
    <w:name w:val="36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51" w:type="dxa"/>
        <w:right w:w="51" w:type="dxa"/>
      </w:tblCellMar>
    </w:tblPr>
  </w:style>
  <w:style w:type="table" w:customStyle="1" w:styleId="351">
    <w:name w:val="35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51" w:type="dxa"/>
        <w:right w:w="51" w:type="dxa"/>
      </w:tblCellMar>
    </w:tblPr>
  </w:style>
  <w:style w:type="table" w:customStyle="1" w:styleId="341">
    <w:name w:val="34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1">
    <w:name w:val="33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321">
    <w:name w:val="32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311">
    <w:name w:val="31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1">
    <w:name w:val="30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55" w:type="dxa"/>
        <w:right w:w="55" w:type="dxa"/>
      </w:tblCellMar>
    </w:tblPr>
  </w:style>
  <w:style w:type="table" w:customStyle="1" w:styleId="291">
    <w:name w:val="29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81">
    <w:name w:val="28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1">
    <w:name w:val="27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1">
    <w:name w:val="26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1">
    <w:name w:val="25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1">
    <w:name w:val="24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1">
    <w:name w:val="23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1">
    <w:name w:val="22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211">
    <w:name w:val="21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201">
    <w:name w:val="20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91">
    <w:name w:val="19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81">
    <w:name w:val="18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71">
    <w:name w:val="17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61">
    <w:name w:val="16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51">
    <w:name w:val="15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41">
    <w:name w:val="14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31">
    <w:name w:val="13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21">
    <w:name w:val="12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11">
    <w:name w:val="11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</w:tblPr>
  </w:style>
  <w:style w:type="table" w:customStyle="1" w:styleId="101">
    <w:name w:val="10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0">
    <w:name w:val="9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0">
    <w:name w:val="8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0">
    <w:name w:val="7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0">
    <w:name w:val="6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0">
    <w:name w:val="51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0">
    <w:name w:val="43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0">
    <w:name w:val="39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00">
    <w:name w:val="210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100">
    <w:name w:val="110"/>
    <w:basedOn w:val="a1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Sarabun" w:eastAsia="Sarabun" w:hAnsi="Sarabun" w:cs="Sarabun"/>
      <w:position w:val="-1"/>
      <w:sz w:val="32"/>
      <w:szCs w:val="3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11">
    <w:name w:val="Table Grid1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qFormat/>
    <w:rsid w:val="00BB7E56"/>
  </w:style>
  <w:style w:type="table" w:customStyle="1" w:styleId="TableGrid81">
    <w:name w:val="Table Grid8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ff2"/>
    <w:rsid w:val="00BB7E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DilleniaUPC" w:eastAsia="DilleniaUPC" w:hAnsi="DilleniaUPC" w:cs="DilleniaUPC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footnote reference"/>
    <w:qFormat/>
    <w:rsid w:val="00BB7E56"/>
    <w:rPr>
      <w:w w:val="100"/>
      <w:position w:val="-1"/>
      <w:sz w:val="32"/>
      <w:szCs w:val="32"/>
      <w:effect w:val="none"/>
      <w:vertAlign w:val="superscript"/>
      <w:cs w:val="0"/>
      <w:em w:val="none"/>
    </w:rPr>
  </w:style>
  <w:style w:type="paragraph" w:customStyle="1" w:styleId="p2">
    <w:name w:val="p2"/>
    <w:basedOn w:val="a"/>
    <w:rsid w:val="00BB7E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B7E56"/>
  </w:style>
  <w:style w:type="paragraph" w:customStyle="1" w:styleId="p3">
    <w:name w:val="p3"/>
    <w:basedOn w:val="a"/>
    <w:rsid w:val="00BB7E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2">
    <w:name w:val="Table Grid12"/>
    <w:basedOn w:val="a1"/>
    <w:next w:val="aff2"/>
    <w:uiPriority w:val="59"/>
    <w:rsid w:val="00BB7E5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a2"/>
    <w:uiPriority w:val="99"/>
    <w:semiHidden/>
    <w:unhideWhenUsed/>
    <w:rsid w:val="00BB7E56"/>
  </w:style>
  <w:style w:type="table" w:customStyle="1" w:styleId="TableGrid13">
    <w:name w:val="Table Grid13"/>
    <w:basedOn w:val="a1"/>
    <w:next w:val="aff2"/>
    <w:uiPriority w:val="59"/>
    <w:rsid w:val="00BB7E5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ff2"/>
    <w:uiPriority w:val="59"/>
    <w:rsid w:val="00BB7E56"/>
    <w:pPr>
      <w:spacing w:after="0" w:line="240" w:lineRule="auto"/>
    </w:pPr>
    <w:rPr>
      <w:rFonts w:ascii="Calibri" w:eastAsia="Calibri" w:hAnsi="Calibri" w:cs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3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119">
                  <w:marLeft w:val="0"/>
                  <w:marRight w:val="0"/>
                  <w:marTop w:val="0"/>
                  <w:marBottom w:val="420"/>
                  <w:divBdr>
                    <w:top w:val="single" w:sz="6" w:space="0" w:color="FDD922"/>
                    <w:left w:val="single" w:sz="6" w:space="0" w:color="FDD922"/>
                    <w:bottom w:val="single" w:sz="6" w:space="0" w:color="FDD922"/>
                    <w:right w:val="single" w:sz="6" w:space="0" w:color="FDD922"/>
                  </w:divBdr>
                  <w:divsChild>
                    <w:div w:id="20637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8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94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2D96"/>
                                    <w:left w:val="single" w:sz="6" w:space="0" w:color="002D96"/>
                                    <w:bottom w:val="single" w:sz="6" w:space="0" w:color="002D96"/>
                                    <w:right w:val="single" w:sz="6" w:space="0" w:color="002D96"/>
                                  </w:divBdr>
                                  <w:divsChild>
                                    <w:div w:id="86995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38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3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11493">
                  <w:marLeft w:val="0"/>
                  <w:marRight w:val="0"/>
                  <w:marTop w:val="0"/>
                  <w:marBottom w:val="420"/>
                  <w:divBdr>
                    <w:top w:val="single" w:sz="6" w:space="0" w:color="FDD922"/>
                    <w:left w:val="single" w:sz="6" w:space="0" w:color="FDD922"/>
                    <w:bottom w:val="single" w:sz="6" w:space="0" w:color="FDD922"/>
                    <w:right w:val="single" w:sz="6" w:space="0" w:color="FDD922"/>
                  </w:divBdr>
                  <w:divsChild>
                    <w:div w:id="2468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9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87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2D96"/>
                                    <w:left w:val="single" w:sz="6" w:space="0" w:color="002D96"/>
                                    <w:bottom w:val="single" w:sz="6" w:space="0" w:color="002D96"/>
                                    <w:right w:val="single" w:sz="6" w:space="0" w:color="002D96"/>
                                  </w:divBdr>
                                  <w:divsChild>
                                    <w:div w:id="46269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doi.org/10.48048/tis.2021.408" TargetMode="External"/><Relationship Id="rId26" Type="http://schemas.openxmlformats.org/officeDocument/2006/relationships/hyperlink" Target="https://doi.org/10.48048/tis.2021.408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doi.org/10.1016/j.jtice.2018.07.024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4.jpeg"/><Relationship Id="rId11" Type="http://schemas.openxmlformats.org/officeDocument/2006/relationships/footer" Target="footer1.xml"/><Relationship Id="rId24" Type="http://schemas.openxmlformats.org/officeDocument/2006/relationships/hyperlink" Target="https://doi.org/10.48048/tis.2021.408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doi.org/10.4081/gh.2021.1012" TargetMode="External"/><Relationship Id="rId28" Type="http://schemas.openxmlformats.org/officeDocument/2006/relationships/hyperlink" Target="https://doi.org/10.14456%20/jcst.2019.9" TargetMode="External"/><Relationship Id="rId36" Type="http://schemas.openxmlformats.org/officeDocument/2006/relationships/image" Target="media/image11.jpeg"/><Relationship Id="rId49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hyperlink" Target="https://doi.org/10.4081/gh.2021.1012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doi.org/10.3347/kjp.2019.57.4.341" TargetMode="External"/><Relationship Id="rId27" Type="http://schemas.openxmlformats.org/officeDocument/2006/relationships/hyperlink" Target="https://doi.org/10.2147/CIA.S274262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hyperlink" Target="https://doi.org/10.3389/fpubh.2021.732550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20" Type="http://schemas.openxmlformats.org/officeDocument/2006/relationships/hyperlink" Target="https://doi.org/10.1080/20477724.2020.1755551" TargetMode="Externa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8B4F1-47B7-4509-9AD7-D6C86CC4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39929</Words>
  <Characters>227599</Characters>
  <Application>Microsoft Office Word</Application>
  <DocSecurity>0</DocSecurity>
  <Lines>1896</Lines>
  <Paragraphs>533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WU</Company>
  <LinksUpToDate>false</LinksUpToDate>
  <CharactersWithSpaces>266995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Walailak University</dc:creator>
  <cp:lastModifiedBy>Walailak University</cp:lastModifiedBy>
  <cp:revision>2</cp:revision>
  <cp:lastPrinted>2022-05-24T04:56:00Z</cp:lastPrinted>
  <dcterms:created xsi:type="dcterms:W3CDTF">2023-09-21T02:24:00Z</dcterms:created>
  <dcterms:modified xsi:type="dcterms:W3CDTF">2023-09-21T02:24:00Z</dcterms:modified>
</cp:coreProperties>
</file>