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B1B39D" w14:textId="77777777" w:rsidR="00B93901" w:rsidRPr="00B93901" w:rsidRDefault="00B93901" w:rsidP="00B93901">
      <w:pPr>
        <w:ind w:right="-2"/>
        <w:jc w:val="right"/>
        <w:rPr>
          <w:rFonts w:ascii="TH SarabunPSK" w:hAnsi="TH SarabunPSK" w:cs="TH SarabunPSK"/>
          <w:b/>
          <w:bCs/>
          <w:color w:val="FF0000"/>
          <w:sz w:val="28"/>
          <w:szCs w:val="28"/>
        </w:rPr>
      </w:pPr>
      <w:r w:rsidRPr="00B93901">
        <w:rPr>
          <w:rFonts w:ascii="TH SarabunPSK" w:hAnsi="TH SarabunPSK" w:cs="TH SarabunPSK"/>
          <w:b/>
          <w:bCs/>
          <w:color w:val="FF0000"/>
          <w:sz w:val="28"/>
          <w:szCs w:val="28"/>
          <w:cs/>
        </w:rPr>
        <w:t>สป.อว. รับทราบการใหความเห็นชอบหลักสูตรนี้แลว</w:t>
      </w:r>
    </w:p>
    <w:p w14:paraId="40447523" w14:textId="77777777" w:rsidR="00B93901" w:rsidRPr="00B93901" w:rsidRDefault="00B93901" w:rsidP="00B93901">
      <w:pPr>
        <w:ind w:right="-2"/>
        <w:jc w:val="right"/>
        <w:rPr>
          <w:rFonts w:ascii="TH SarabunPSK" w:hAnsi="TH SarabunPSK" w:cs="TH SarabunPSK"/>
          <w:b/>
          <w:bCs/>
          <w:color w:val="FF0000"/>
          <w:sz w:val="28"/>
          <w:szCs w:val="28"/>
        </w:rPr>
      </w:pPr>
      <w:r w:rsidRPr="00B93901">
        <w:rPr>
          <w:rFonts w:ascii="TH SarabunPSK" w:hAnsi="TH SarabunPSK" w:cs="TH SarabunPSK"/>
          <w:b/>
          <w:bCs/>
          <w:color w:val="FF0000"/>
          <w:sz w:val="28"/>
          <w:szCs w:val="28"/>
          <w:cs/>
        </w:rPr>
        <w:t xml:space="preserve">เมื่อวันที่ </w:t>
      </w:r>
      <w:r w:rsidRPr="00B93901">
        <w:rPr>
          <w:rFonts w:ascii="TH SarabunPSK" w:hAnsi="TH SarabunPSK" w:cs="TH SarabunPSK"/>
          <w:b/>
          <w:bCs/>
          <w:color w:val="FF0000"/>
          <w:sz w:val="28"/>
          <w:szCs w:val="28"/>
        </w:rPr>
        <w:t>1</w:t>
      </w:r>
      <w:r>
        <w:rPr>
          <w:rFonts w:ascii="TH SarabunPSK" w:hAnsi="TH SarabunPSK" w:cs="TH SarabunPSK"/>
          <w:b/>
          <w:bCs/>
          <w:color w:val="FF0000"/>
          <w:sz w:val="28"/>
          <w:szCs w:val="28"/>
        </w:rPr>
        <w:t>8</w:t>
      </w:r>
      <w:r w:rsidRPr="00B93901">
        <w:rPr>
          <w:rFonts w:ascii="TH SarabunPSK" w:hAnsi="TH SarabunPSK" w:cs="TH SarabunPSK"/>
          <w:b/>
          <w:bCs/>
          <w:color w:val="FF0000"/>
          <w:sz w:val="28"/>
          <w:szCs w:val="28"/>
        </w:rPr>
        <w:t xml:space="preserve"> </w:t>
      </w:r>
      <w:r>
        <w:rPr>
          <w:rFonts w:ascii="TH SarabunPSK" w:hAnsi="TH SarabunPSK" w:cs="TH SarabunPSK" w:hint="cs"/>
          <w:b/>
          <w:bCs/>
          <w:color w:val="FF0000"/>
          <w:sz w:val="28"/>
          <w:szCs w:val="28"/>
          <w:cs/>
        </w:rPr>
        <w:t xml:space="preserve">ธันวาคม </w:t>
      </w:r>
      <w:r w:rsidRPr="00B93901">
        <w:rPr>
          <w:rFonts w:ascii="TH SarabunPSK" w:hAnsi="TH SarabunPSK" w:cs="TH SarabunPSK"/>
          <w:b/>
          <w:bCs/>
          <w:color w:val="FF0000"/>
          <w:sz w:val="28"/>
          <w:szCs w:val="28"/>
        </w:rPr>
        <w:t>2565</w:t>
      </w:r>
    </w:p>
    <w:p w14:paraId="1D4E9729" w14:textId="77777777" w:rsidR="00064A0D" w:rsidRPr="00D82099" w:rsidRDefault="00064A0D" w:rsidP="000B0837">
      <w:pPr>
        <w:ind w:right="-2"/>
        <w:jc w:val="center"/>
        <w:rPr>
          <w:rFonts w:ascii="TH SarabunPSK" w:hAnsi="TH SarabunPSK" w:cs="TH SarabunPSK"/>
          <w:b/>
          <w:bCs/>
          <w:sz w:val="28"/>
          <w:szCs w:val="28"/>
        </w:rPr>
      </w:pPr>
    </w:p>
    <w:p w14:paraId="6B09B265" w14:textId="6C1B3519" w:rsidR="000B0837" w:rsidRPr="00D82099" w:rsidRDefault="00F85211" w:rsidP="000B0837">
      <w:pPr>
        <w:ind w:right="-2"/>
        <w:jc w:val="center"/>
        <w:rPr>
          <w:rFonts w:ascii="TH SarabunPSK" w:hAnsi="TH SarabunPSK" w:cs="TH SarabunPSK"/>
          <w:b/>
          <w:bCs/>
          <w:sz w:val="28"/>
          <w:szCs w:val="28"/>
        </w:rPr>
      </w:pPr>
      <w:r w:rsidRPr="00D82099">
        <w:rPr>
          <w:rFonts w:ascii="TH SarabunPSK" w:hAnsi="TH SarabunPSK" w:cs="TH SarabunPSK"/>
          <w:noProof/>
        </w:rPr>
        <w:drawing>
          <wp:anchor distT="0" distB="0" distL="114300" distR="114300" simplePos="0" relativeHeight="251657216" behindDoc="1" locked="0" layoutInCell="1" allowOverlap="1" wp14:anchorId="0E533AC1" wp14:editId="1088D334">
            <wp:simplePos x="0" y="0"/>
            <wp:positionH relativeFrom="column">
              <wp:posOffset>2510790</wp:posOffset>
            </wp:positionH>
            <wp:positionV relativeFrom="paragraph">
              <wp:posOffset>116205</wp:posOffset>
            </wp:positionV>
            <wp:extent cx="794385" cy="1299845"/>
            <wp:effectExtent l="0" t="0" r="0" b="0"/>
            <wp:wrapSquare wrapText="bothSides"/>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94385" cy="1299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0DB6DD" w14:textId="77777777" w:rsidR="000B0837" w:rsidRPr="00D82099" w:rsidRDefault="000B0837" w:rsidP="000B0837">
      <w:pPr>
        <w:ind w:right="-2"/>
        <w:jc w:val="center"/>
        <w:rPr>
          <w:rFonts w:ascii="TH SarabunPSK" w:hAnsi="TH SarabunPSK" w:cs="TH SarabunPSK"/>
          <w:b/>
          <w:bCs/>
          <w:sz w:val="44"/>
          <w:szCs w:val="44"/>
        </w:rPr>
      </w:pPr>
      <w:r w:rsidRPr="00D82099">
        <w:rPr>
          <w:rFonts w:ascii="TH SarabunPSK" w:hAnsi="TH SarabunPSK" w:cs="TH SarabunPSK"/>
          <w:b/>
          <w:bCs/>
          <w:sz w:val="44"/>
          <w:szCs w:val="44"/>
          <w:cs/>
        </w:rPr>
        <w:t xml:space="preserve"> </w:t>
      </w:r>
    </w:p>
    <w:p w14:paraId="1F2D24F6" w14:textId="77777777" w:rsidR="000B0837" w:rsidRPr="00D82099" w:rsidRDefault="000B0837" w:rsidP="000B0837">
      <w:pPr>
        <w:ind w:right="-2"/>
        <w:jc w:val="center"/>
        <w:rPr>
          <w:rFonts w:ascii="TH SarabunPSK" w:hAnsi="TH SarabunPSK" w:cs="TH SarabunPSK"/>
          <w:b/>
          <w:bCs/>
          <w:sz w:val="44"/>
          <w:szCs w:val="44"/>
        </w:rPr>
      </w:pPr>
    </w:p>
    <w:p w14:paraId="21EFC1C4" w14:textId="77777777" w:rsidR="000B0837" w:rsidRPr="00D82099" w:rsidRDefault="000B0837" w:rsidP="000B0837">
      <w:pPr>
        <w:ind w:right="-2"/>
        <w:jc w:val="center"/>
        <w:rPr>
          <w:rFonts w:ascii="TH SarabunPSK" w:hAnsi="TH SarabunPSK" w:cs="TH SarabunPSK"/>
          <w:b/>
          <w:bCs/>
          <w:sz w:val="28"/>
          <w:szCs w:val="28"/>
        </w:rPr>
      </w:pPr>
    </w:p>
    <w:p w14:paraId="05E9523A" w14:textId="77777777" w:rsidR="000B0837" w:rsidRPr="00D82099" w:rsidRDefault="000B0837" w:rsidP="000B0837">
      <w:pPr>
        <w:ind w:right="-2"/>
        <w:jc w:val="center"/>
        <w:rPr>
          <w:rFonts w:ascii="TH SarabunPSK" w:hAnsi="TH SarabunPSK" w:cs="TH SarabunPSK"/>
          <w:b/>
          <w:bCs/>
          <w:sz w:val="28"/>
          <w:szCs w:val="28"/>
        </w:rPr>
      </w:pPr>
    </w:p>
    <w:p w14:paraId="63041C43" w14:textId="77777777" w:rsidR="000B0837" w:rsidRPr="00D82099" w:rsidRDefault="000B0837" w:rsidP="000B0837">
      <w:pPr>
        <w:ind w:right="-2"/>
        <w:jc w:val="center"/>
        <w:rPr>
          <w:rFonts w:ascii="TH SarabunPSK" w:hAnsi="TH SarabunPSK" w:cs="TH SarabunPSK"/>
          <w:b/>
          <w:bCs/>
          <w:sz w:val="44"/>
          <w:szCs w:val="44"/>
        </w:rPr>
      </w:pPr>
    </w:p>
    <w:p w14:paraId="2FBD2217" w14:textId="77777777" w:rsidR="000B0837" w:rsidRPr="00D82099" w:rsidRDefault="00374F58" w:rsidP="000B0837">
      <w:pPr>
        <w:ind w:right="-2"/>
        <w:jc w:val="center"/>
        <w:rPr>
          <w:rFonts w:ascii="TH SarabunPSK" w:hAnsi="TH SarabunPSK" w:cs="TH SarabunPSK"/>
          <w:b/>
          <w:bCs/>
          <w:sz w:val="52"/>
          <w:szCs w:val="52"/>
        </w:rPr>
      </w:pPr>
      <w:r w:rsidRPr="00D82099">
        <w:rPr>
          <w:rFonts w:ascii="TH SarabunPSK" w:hAnsi="TH SarabunPSK" w:cs="TH SarabunPSK"/>
          <w:b/>
          <w:bCs/>
          <w:sz w:val="52"/>
          <w:szCs w:val="52"/>
          <w:cs/>
        </w:rPr>
        <w:br/>
      </w:r>
    </w:p>
    <w:p w14:paraId="05D1877A" w14:textId="77777777" w:rsidR="000B0837" w:rsidRPr="00D82099" w:rsidRDefault="000B0837" w:rsidP="000B0837">
      <w:pPr>
        <w:ind w:right="-2"/>
        <w:jc w:val="center"/>
        <w:rPr>
          <w:rFonts w:ascii="TH SarabunPSK" w:hAnsi="TH SarabunPSK" w:cs="TH SarabunPSK"/>
          <w:b/>
          <w:bCs/>
          <w:sz w:val="56"/>
          <w:szCs w:val="56"/>
        </w:rPr>
      </w:pPr>
      <w:r w:rsidRPr="00D82099">
        <w:rPr>
          <w:rFonts w:ascii="TH SarabunPSK" w:hAnsi="TH SarabunPSK" w:cs="TH SarabunPSK"/>
          <w:b/>
          <w:bCs/>
          <w:sz w:val="56"/>
          <w:szCs w:val="56"/>
          <w:cs/>
        </w:rPr>
        <w:t>ราย</w:t>
      </w:r>
      <w:r w:rsidR="00FC7959" w:rsidRPr="00D82099">
        <w:rPr>
          <w:rFonts w:ascii="TH SarabunPSK" w:hAnsi="TH SarabunPSK" w:cs="TH SarabunPSK"/>
          <w:b/>
          <w:bCs/>
          <w:sz w:val="56"/>
          <w:szCs w:val="56"/>
          <w:cs/>
        </w:rPr>
        <w:t>ละเอียดของหลักสูตร</w:t>
      </w:r>
      <w:r w:rsidR="00F42465" w:rsidRPr="00D82099">
        <w:rPr>
          <w:rFonts w:ascii="TH SarabunPSK" w:hAnsi="TH SarabunPSK" w:cs="TH SarabunPSK"/>
          <w:b/>
          <w:bCs/>
          <w:sz w:val="56"/>
          <w:szCs w:val="56"/>
          <w:cs/>
        </w:rPr>
        <w:t>ระดับปริญญา</w:t>
      </w:r>
      <w:r w:rsidR="00DE4D19" w:rsidRPr="00D82099">
        <w:rPr>
          <w:rFonts w:ascii="TH SarabunPSK" w:hAnsi="TH SarabunPSK" w:cs="TH SarabunPSK"/>
          <w:b/>
          <w:bCs/>
          <w:sz w:val="56"/>
          <w:szCs w:val="56"/>
          <w:cs/>
        </w:rPr>
        <w:t>โท</w:t>
      </w:r>
      <w:r w:rsidRPr="00D82099">
        <w:rPr>
          <w:rFonts w:ascii="TH SarabunPSK" w:hAnsi="TH SarabunPSK" w:cs="TH SarabunPSK"/>
          <w:b/>
          <w:bCs/>
          <w:sz w:val="56"/>
          <w:szCs w:val="56"/>
          <w:cs/>
        </w:rPr>
        <w:t xml:space="preserve">  </w:t>
      </w:r>
    </w:p>
    <w:p w14:paraId="524712DC" w14:textId="77777777" w:rsidR="00D362DA" w:rsidRPr="00D82099" w:rsidRDefault="00D362DA" w:rsidP="00D362DA">
      <w:pPr>
        <w:jc w:val="center"/>
        <w:rPr>
          <w:rFonts w:ascii="TH SarabunPSK" w:eastAsia="Sarabun" w:hAnsi="TH SarabunPSK" w:cs="TH SarabunPSK"/>
          <w:b/>
          <w:sz w:val="56"/>
          <w:szCs w:val="56"/>
        </w:rPr>
      </w:pPr>
      <w:r w:rsidRPr="00D82099">
        <w:rPr>
          <w:rFonts w:ascii="TH SarabunPSK" w:eastAsia="Sarabun" w:hAnsi="TH SarabunPSK" w:cs="TH SarabunPSK"/>
          <w:b/>
          <w:bCs/>
          <w:sz w:val="56"/>
          <w:szCs w:val="56"/>
          <w:cs/>
        </w:rPr>
        <w:t>หลักสูตร</w:t>
      </w:r>
      <w:r w:rsidR="00DE4D19" w:rsidRPr="00D82099">
        <w:rPr>
          <w:rFonts w:ascii="TH SarabunPSK" w:eastAsia="Sarabun" w:hAnsi="TH SarabunPSK" w:cs="TH SarabunPSK"/>
          <w:b/>
          <w:bCs/>
          <w:sz w:val="56"/>
          <w:szCs w:val="56"/>
          <w:cs/>
        </w:rPr>
        <w:t>สาธารณสุขศาสตรมหาบัณฑิต</w:t>
      </w:r>
      <w:r w:rsidRPr="00D82099">
        <w:rPr>
          <w:rFonts w:ascii="TH SarabunPSK" w:eastAsia="Sarabun" w:hAnsi="TH SarabunPSK" w:cs="TH SarabunPSK"/>
          <w:b/>
          <w:bCs/>
          <w:sz w:val="56"/>
          <w:szCs w:val="56"/>
          <w:cs/>
        </w:rPr>
        <w:t xml:space="preserve"> </w:t>
      </w:r>
    </w:p>
    <w:p w14:paraId="0BAB5CF7" w14:textId="77777777" w:rsidR="0085368B" w:rsidRPr="00D82099" w:rsidRDefault="0085368B" w:rsidP="0085368B">
      <w:pPr>
        <w:jc w:val="center"/>
        <w:rPr>
          <w:rFonts w:ascii="TH SarabunPSK" w:eastAsia="Sarabun" w:hAnsi="TH SarabunPSK" w:cs="TH SarabunPSK"/>
          <w:b/>
          <w:sz w:val="56"/>
          <w:szCs w:val="56"/>
        </w:rPr>
      </w:pPr>
      <w:r w:rsidRPr="00D82099">
        <w:rPr>
          <w:rFonts w:ascii="TH SarabunPSK" w:eastAsia="Sarabun" w:hAnsi="TH SarabunPSK" w:cs="TH SarabunPSK"/>
          <w:b/>
          <w:bCs/>
          <w:sz w:val="56"/>
          <w:szCs w:val="56"/>
          <w:cs/>
        </w:rPr>
        <w:t>สาขาวิจัยการสาธารณสุข</w:t>
      </w:r>
    </w:p>
    <w:p w14:paraId="481A1771" w14:textId="77777777" w:rsidR="00D362DA" w:rsidRPr="00D82099" w:rsidRDefault="00D362DA" w:rsidP="00D362DA">
      <w:pPr>
        <w:jc w:val="center"/>
        <w:rPr>
          <w:rFonts w:ascii="TH SarabunPSK" w:eastAsia="Sarabun" w:hAnsi="TH SarabunPSK" w:cs="TH SarabunPSK"/>
          <w:b/>
          <w:sz w:val="56"/>
          <w:szCs w:val="56"/>
        </w:rPr>
      </w:pPr>
      <w:r w:rsidRPr="00D82099">
        <w:rPr>
          <w:rFonts w:ascii="TH SarabunPSK" w:eastAsia="Sarabun" w:hAnsi="TH SarabunPSK" w:cs="TH SarabunPSK"/>
          <w:b/>
          <w:bCs/>
          <w:sz w:val="56"/>
          <w:szCs w:val="56"/>
          <w:cs/>
        </w:rPr>
        <w:t>หลักสูตรนานาชาติ</w:t>
      </w:r>
    </w:p>
    <w:p w14:paraId="2C022E3B" w14:textId="77777777" w:rsidR="00D362DA" w:rsidRPr="00D82099" w:rsidRDefault="00D362DA" w:rsidP="00D362DA">
      <w:pPr>
        <w:jc w:val="center"/>
        <w:rPr>
          <w:rFonts w:ascii="TH SarabunPSK" w:eastAsia="Sarabun" w:hAnsi="TH SarabunPSK" w:cs="TH SarabunPSK"/>
          <w:b/>
          <w:sz w:val="56"/>
          <w:szCs w:val="56"/>
        </w:rPr>
      </w:pPr>
      <w:r w:rsidRPr="00D82099">
        <w:rPr>
          <w:rFonts w:ascii="TH SarabunPSK" w:eastAsia="Sarabun" w:hAnsi="TH SarabunPSK" w:cs="TH SarabunPSK"/>
          <w:b/>
          <w:sz w:val="56"/>
          <w:szCs w:val="56"/>
        </w:rPr>
        <w:t>(</w:t>
      </w:r>
      <w:r w:rsidRPr="00D82099">
        <w:rPr>
          <w:rFonts w:ascii="TH SarabunPSK" w:eastAsia="Sarabun" w:hAnsi="TH SarabunPSK" w:cs="TH SarabunPSK"/>
          <w:b/>
          <w:bCs/>
          <w:sz w:val="56"/>
          <w:szCs w:val="56"/>
          <w:cs/>
        </w:rPr>
        <w:t>หลักสูตรใหม่ พ</w:t>
      </w:r>
      <w:r w:rsidRPr="00D82099">
        <w:rPr>
          <w:rFonts w:ascii="TH SarabunPSK" w:eastAsia="Sarabun" w:hAnsi="TH SarabunPSK" w:cs="TH SarabunPSK"/>
          <w:b/>
          <w:sz w:val="56"/>
          <w:szCs w:val="56"/>
        </w:rPr>
        <w:t>.</w:t>
      </w:r>
      <w:r w:rsidRPr="00D82099">
        <w:rPr>
          <w:rFonts w:ascii="TH SarabunPSK" w:eastAsia="Sarabun" w:hAnsi="TH SarabunPSK" w:cs="TH SarabunPSK"/>
          <w:b/>
          <w:bCs/>
          <w:sz w:val="56"/>
          <w:szCs w:val="56"/>
          <w:cs/>
        </w:rPr>
        <w:t>ศ</w:t>
      </w:r>
      <w:r w:rsidRPr="00D82099">
        <w:rPr>
          <w:rFonts w:ascii="TH SarabunPSK" w:eastAsia="Sarabun" w:hAnsi="TH SarabunPSK" w:cs="TH SarabunPSK"/>
          <w:b/>
          <w:sz w:val="56"/>
          <w:szCs w:val="56"/>
        </w:rPr>
        <w:t>. 2564)</w:t>
      </w:r>
    </w:p>
    <w:p w14:paraId="6AB461A7" w14:textId="77777777" w:rsidR="00D362DA" w:rsidRPr="00D82099" w:rsidRDefault="00D362DA" w:rsidP="00D362DA">
      <w:pPr>
        <w:jc w:val="center"/>
        <w:rPr>
          <w:rFonts w:ascii="TH SarabunPSK" w:eastAsia="Sarabun" w:hAnsi="TH SarabunPSK" w:cs="TH SarabunPSK"/>
          <w:b/>
          <w:sz w:val="56"/>
          <w:szCs w:val="56"/>
        </w:rPr>
      </w:pPr>
      <w:r w:rsidRPr="00D82099">
        <w:rPr>
          <w:rFonts w:ascii="TH SarabunPSK" w:eastAsia="Sarabun" w:hAnsi="TH SarabunPSK" w:cs="TH SarabunPSK"/>
          <w:b/>
          <w:sz w:val="56"/>
          <w:szCs w:val="56"/>
        </w:rPr>
        <w:t xml:space="preserve"> (</w:t>
      </w:r>
      <w:r w:rsidRPr="00D82099">
        <w:rPr>
          <w:rFonts w:ascii="TH SarabunPSK" w:eastAsia="Sarabun" w:hAnsi="TH SarabunPSK" w:cs="TH SarabunPSK"/>
          <w:b/>
          <w:bCs/>
          <w:sz w:val="56"/>
          <w:szCs w:val="56"/>
          <w:cs/>
        </w:rPr>
        <w:t>มคอ</w:t>
      </w:r>
      <w:r w:rsidRPr="00D82099">
        <w:rPr>
          <w:rFonts w:ascii="TH SarabunPSK" w:eastAsia="Sarabun" w:hAnsi="TH SarabunPSK" w:cs="TH SarabunPSK"/>
          <w:b/>
          <w:sz w:val="56"/>
          <w:szCs w:val="56"/>
        </w:rPr>
        <w:t>. 2)</w:t>
      </w:r>
    </w:p>
    <w:p w14:paraId="251323CE" w14:textId="77777777" w:rsidR="000B0837" w:rsidRPr="00D82099" w:rsidRDefault="000B0837" w:rsidP="000B0837">
      <w:pPr>
        <w:ind w:right="-2"/>
        <w:jc w:val="center"/>
        <w:rPr>
          <w:rFonts w:ascii="TH SarabunPSK" w:hAnsi="TH SarabunPSK" w:cs="TH SarabunPSK"/>
        </w:rPr>
      </w:pPr>
    </w:p>
    <w:p w14:paraId="6A514B08" w14:textId="77777777" w:rsidR="000B0837" w:rsidRPr="00D82099" w:rsidRDefault="000B0837" w:rsidP="000B0837">
      <w:pPr>
        <w:ind w:right="-2"/>
        <w:jc w:val="center"/>
        <w:rPr>
          <w:rFonts w:ascii="TH SarabunPSK" w:hAnsi="TH SarabunPSK" w:cs="TH SarabunPSK"/>
        </w:rPr>
      </w:pPr>
    </w:p>
    <w:p w14:paraId="4BB870C2" w14:textId="77777777" w:rsidR="000B0837" w:rsidRPr="00D82099" w:rsidRDefault="000B0837" w:rsidP="000B0837">
      <w:pPr>
        <w:ind w:right="-2"/>
        <w:jc w:val="center"/>
        <w:rPr>
          <w:rFonts w:ascii="TH SarabunPSK" w:hAnsi="TH SarabunPSK" w:cs="TH SarabunPSK"/>
        </w:rPr>
      </w:pPr>
    </w:p>
    <w:p w14:paraId="7DCAB02B" w14:textId="77777777" w:rsidR="000B0837" w:rsidRPr="00D82099" w:rsidRDefault="000B0837" w:rsidP="000B0837">
      <w:pPr>
        <w:ind w:right="-2"/>
        <w:jc w:val="center"/>
        <w:rPr>
          <w:rFonts w:ascii="TH SarabunPSK" w:hAnsi="TH SarabunPSK" w:cs="TH SarabunPSK"/>
        </w:rPr>
      </w:pPr>
    </w:p>
    <w:p w14:paraId="63D55ED3" w14:textId="77777777" w:rsidR="000B0837" w:rsidRPr="00D82099" w:rsidRDefault="000B0837" w:rsidP="000B0837">
      <w:pPr>
        <w:ind w:right="-2"/>
        <w:jc w:val="center"/>
        <w:rPr>
          <w:rFonts w:ascii="TH SarabunPSK" w:hAnsi="TH SarabunPSK" w:cs="TH SarabunPSK"/>
        </w:rPr>
      </w:pPr>
    </w:p>
    <w:p w14:paraId="0BA3B293" w14:textId="77777777" w:rsidR="000B0837" w:rsidRPr="00D82099" w:rsidRDefault="000B0837" w:rsidP="000B0837">
      <w:pPr>
        <w:ind w:right="-2"/>
        <w:jc w:val="center"/>
        <w:rPr>
          <w:rFonts w:ascii="TH SarabunPSK" w:hAnsi="TH SarabunPSK" w:cs="TH SarabunPSK"/>
        </w:rPr>
      </w:pPr>
    </w:p>
    <w:p w14:paraId="220676CA" w14:textId="77777777" w:rsidR="000B0837" w:rsidRPr="00D82099" w:rsidRDefault="000B0837" w:rsidP="000B0837">
      <w:pPr>
        <w:ind w:right="-2"/>
        <w:jc w:val="center"/>
        <w:rPr>
          <w:rFonts w:ascii="TH SarabunPSK" w:hAnsi="TH SarabunPSK" w:cs="TH SarabunPSK"/>
        </w:rPr>
      </w:pPr>
    </w:p>
    <w:p w14:paraId="6D07DE80" w14:textId="77777777" w:rsidR="000B0837" w:rsidRPr="00D82099" w:rsidRDefault="000B0837" w:rsidP="000B0837">
      <w:pPr>
        <w:ind w:right="-2"/>
        <w:jc w:val="center"/>
        <w:rPr>
          <w:rFonts w:ascii="TH SarabunPSK" w:hAnsi="TH SarabunPSK" w:cs="TH SarabunPSK"/>
        </w:rPr>
      </w:pPr>
    </w:p>
    <w:p w14:paraId="61EFBA67" w14:textId="77777777" w:rsidR="00392B65" w:rsidRPr="00D82099" w:rsidRDefault="00392B65" w:rsidP="000B0837">
      <w:pPr>
        <w:ind w:right="-2"/>
        <w:jc w:val="center"/>
        <w:rPr>
          <w:rFonts w:ascii="TH SarabunPSK" w:hAnsi="TH SarabunPSK" w:cs="TH SarabunPSK"/>
        </w:rPr>
      </w:pPr>
    </w:p>
    <w:p w14:paraId="44CEDC75" w14:textId="77777777" w:rsidR="00392B65" w:rsidRPr="00D82099" w:rsidRDefault="00392B65" w:rsidP="000B0837">
      <w:pPr>
        <w:ind w:right="-2"/>
        <w:jc w:val="center"/>
        <w:rPr>
          <w:rFonts w:ascii="TH SarabunPSK" w:hAnsi="TH SarabunPSK" w:cs="TH SarabunPSK"/>
        </w:rPr>
      </w:pPr>
    </w:p>
    <w:p w14:paraId="4EEC4294" w14:textId="77777777" w:rsidR="00392B65" w:rsidRPr="00D82099" w:rsidRDefault="00392B65" w:rsidP="000B0837">
      <w:pPr>
        <w:ind w:right="-2"/>
        <w:jc w:val="center"/>
        <w:rPr>
          <w:rFonts w:ascii="TH SarabunPSK" w:hAnsi="TH SarabunPSK" w:cs="TH SarabunPSK"/>
        </w:rPr>
      </w:pPr>
    </w:p>
    <w:p w14:paraId="58C30BF2" w14:textId="77777777" w:rsidR="000B0837" w:rsidRPr="00D82099" w:rsidRDefault="000B0837" w:rsidP="000B0837">
      <w:pPr>
        <w:ind w:right="-2"/>
        <w:jc w:val="center"/>
        <w:rPr>
          <w:rFonts w:ascii="TH SarabunPSK" w:hAnsi="TH SarabunPSK" w:cs="TH SarabunPSK"/>
        </w:rPr>
      </w:pPr>
    </w:p>
    <w:p w14:paraId="4DAE1722" w14:textId="77777777" w:rsidR="000B0837" w:rsidRPr="00D82099" w:rsidRDefault="000B0837" w:rsidP="000B0837">
      <w:pPr>
        <w:ind w:right="-2"/>
        <w:jc w:val="center"/>
        <w:rPr>
          <w:rFonts w:ascii="TH SarabunPSK" w:hAnsi="TH SarabunPSK" w:cs="TH SarabunPSK"/>
          <w:b/>
          <w:bCs/>
          <w:sz w:val="52"/>
          <w:szCs w:val="52"/>
        </w:rPr>
      </w:pPr>
      <w:r w:rsidRPr="00D82099">
        <w:rPr>
          <w:rFonts w:ascii="TH SarabunPSK" w:hAnsi="TH SarabunPSK" w:cs="TH SarabunPSK"/>
          <w:b/>
          <w:bCs/>
          <w:sz w:val="52"/>
          <w:szCs w:val="52"/>
          <w:cs/>
        </w:rPr>
        <w:t>สำนักวิชา</w:t>
      </w:r>
      <w:r w:rsidR="00D362DA" w:rsidRPr="00D82099">
        <w:rPr>
          <w:rFonts w:ascii="TH SarabunPSK" w:hAnsi="TH SarabunPSK" w:cs="TH SarabunPSK"/>
          <w:b/>
          <w:bCs/>
          <w:sz w:val="52"/>
          <w:szCs w:val="52"/>
          <w:cs/>
        </w:rPr>
        <w:t>สาธารณสุขศาสตร์</w:t>
      </w:r>
    </w:p>
    <w:p w14:paraId="2ABA537C" w14:textId="77777777" w:rsidR="000B0837" w:rsidRPr="00D82099" w:rsidRDefault="000B0837" w:rsidP="000B0837">
      <w:pPr>
        <w:ind w:right="-2"/>
        <w:jc w:val="center"/>
        <w:rPr>
          <w:rFonts w:ascii="TH SarabunPSK" w:eastAsia="BrowalliaNew,Bold" w:hAnsi="TH SarabunPSK" w:cs="TH SarabunPSK"/>
          <w:b/>
          <w:bCs/>
          <w:sz w:val="36"/>
          <w:szCs w:val="36"/>
        </w:rPr>
      </w:pPr>
      <w:r w:rsidRPr="00D82099">
        <w:rPr>
          <w:rFonts w:ascii="TH SarabunPSK" w:hAnsi="TH SarabunPSK" w:cs="TH SarabunPSK"/>
          <w:b/>
          <w:bCs/>
          <w:sz w:val="52"/>
          <w:szCs w:val="52"/>
          <w:cs/>
        </w:rPr>
        <w:t xml:space="preserve"> มหาวิทยาลัยวลัยลักษณ์</w:t>
      </w:r>
    </w:p>
    <w:p w14:paraId="4921979C" w14:textId="77777777" w:rsidR="0006273B" w:rsidRPr="00D82099" w:rsidRDefault="0006273B" w:rsidP="0006273B">
      <w:pPr>
        <w:jc w:val="center"/>
        <w:rPr>
          <w:rFonts w:ascii="TH SarabunPSK" w:eastAsia="Calibri" w:hAnsi="TH SarabunPSK" w:cs="TH SarabunPSK"/>
          <w:b/>
          <w:bCs/>
          <w:sz w:val="36"/>
          <w:szCs w:val="36"/>
        </w:rPr>
      </w:pPr>
      <w:r w:rsidRPr="00D82099">
        <w:rPr>
          <w:rFonts w:ascii="TH SarabunPSK" w:eastAsia="Calibri" w:hAnsi="TH SarabunPSK" w:cs="TH SarabunPSK"/>
          <w:b/>
          <w:bCs/>
          <w:sz w:val="36"/>
          <w:szCs w:val="36"/>
          <w:cs/>
        </w:rPr>
        <w:lastRenderedPageBreak/>
        <w:t>บทนำ</w:t>
      </w:r>
    </w:p>
    <w:p w14:paraId="28C2142A" w14:textId="77777777" w:rsidR="00BA5FD2" w:rsidRPr="00D82099" w:rsidRDefault="00BA5FD2" w:rsidP="0006273B">
      <w:pPr>
        <w:jc w:val="center"/>
        <w:rPr>
          <w:rFonts w:ascii="TH SarabunPSK" w:eastAsia="Calibri" w:hAnsi="TH SarabunPSK" w:cs="TH SarabunPSK"/>
          <w:b/>
          <w:bCs/>
          <w:sz w:val="36"/>
          <w:szCs w:val="36"/>
        </w:rPr>
      </w:pPr>
    </w:p>
    <w:p w14:paraId="388C5697" w14:textId="77777777" w:rsidR="00316DAC" w:rsidRPr="00D82099" w:rsidRDefault="00D362DA" w:rsidP="00316DAC">
      <w:pPr>
        <w:pBdr>
          <w:top w:val="nil"/>
          <w:left w:val="nil"/>
          <w:bottom w:val="nil"/>
          <w:right w:val="nil"/>
          <w:between w:val="nil"/>
        </w:pBdr>
        <w:ind w:left="90" w:firstLine="630"/>
        <w:jc w:val="thaiDistribute"/>
        <w:rPr>
          <w:rFonts w:ascii="TH SarabunPSK" w:eastAsia="Sarabun" w:hAnsi="TH SarabunPSK" w:cs="TH SarabunPSK"/>
        </w:rPr>
      </w:pPr>
      <w:r w:rsidRPr="00D82099">
        <w:rPr>
          <w:rFonts w:ascii="TH SarabunPSK" w:eastAsia="Sarabun" w:hAnsi="TH SarabunPSK" w:cs="TH SarabunPSK"/>
          <w:cs/>
        </w:rPr>
        <w:t>หลักสูตร</w:t>
      </w:r>
      <w:r w:rsidR="00DE4D19" w:rsidRPr="00D82099">
        <w:rPr>
          <w:rFonts w:ascii="TH SarabunPSK" w:eastAsia="Sarabun" w:hAnsi="TH SarabunPSK" w:cs="TH SarabunPSK"/>
          <w:cs/>
        </w:rPr>
        <w:t>สาธารณสุขศาสตรมหาบัณฑิต</w:t>
      </w:r>
      <w:r w:rsidRPr="00D82099">
        <w:rPr>
          <w:rFonts w:ascii="TH SarabunPSK" w:eastAsia="Times New Roman" w:hAnsi="TH SarabunPSK" w:cs="TH SarabunPSK"/>
          <w:cs/>
        </w:rPr>
        <w:t xml:space="preserve"> สาขาวิจัยการสาธารณสุข</w:t>
      </w:r>
      <w:r w:rsidRPr="00D82099">
        <w:rPr>
          <w:rFonts w:ascii="TH SarabunPSK" w:eastAsia="Sarabun" w:hAnsi="TH SarabunPSK" w:cs="TH SarabunPSK"/>
        </w:rPr>
        <w:t xml:space="preserve"> </w:t>
      </w:r>
      <w:r w:rsidRPr="00D82099">
        <w:rPr>
          <w:rFonts w:ascii="TH SarabunPSK" w:eastAsia="Sarabun" w:hAnsi="TH SarabunPSK" w:cs="TH SarabunPSK"/>
          <w:cs/>
        </w:rPr>
        <w:t xml:space="preserve">หลักสูตรนานาชาติ เป็นหลักสูตรใหม่ </w:t>
      </w:r>
      <w:r w:rsidRPr="00D82099">
        <w:rPr>
          <w:rFonts w:ascii="TH SarabunPSK" w:eastAsia="Sarabun" w:hAnsi="TH SarabunPSK" w:cs="TH SarabunPSK"/>
        </w:rPr>
        <w:t>(</w:t>
      </w:r>
      <w:r w:rsidRPr="00D82099">
        <w:rPr>
          <w:rFonts w:ascii="TH SarabunPSK" w:eastAsia="Sarabun" w:hAnsi="TH SarabunPSK" w:cs="TH SarabunPSK"/>
          <w:cs/>
        </w:rPr>
        <w:t>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xml:space="preserve">. 2564) </w:t>
      </w:r>
      <w:r w:rsidRPr="00D82099">
        <w:rPr>
          <w:rFonts w:ascii="TH SarabunPSK" w:eastAsia="Sarabun" w:hAnsi="TH SarabunPSK" w:cs="TH SarabunPSK"/>
          <w:cs/>
        </w:rPr>
        <w:t>ที่พัฒนาขึ้นมาโดยใช้หลักการ</w:t>
      </w:r>
      <w:r w:rsidRPr="00D82099">
        <w:rPr>
          <w:rFonts w:ascii="TH SarabunPSK" w:eastAsia="Times New Roman" w:hAnsi="TH SarabunPSK" w:cs="TH SarabunPSK"/>
          <w:cs/>
        </w:rPr>
        <w:t>แก้ปัญ</w:t>
      </w:r>
      <w:r w:rsidR="00DE4D19" w:rsidRPr="00D82099">
        <w:rPr>
          <w:rFonts w:ascii="TH SarabunPSK" w:eastAsia="Times New Roman" w:hAnsi="TH SarabunPSK" w:cs="TH SarabunPSK"/>
          <w:cs/>
        </w:rPr>
        <w:t>าสาธารณสุขด้วยการวิจัย</w:t>
      </w:r>
      <w:r w:rsidR="00316DAC" w:rsidRPr="00D82099">
        <w:rPr>
          <w:rFonts w:ascii="TH SarabunPSK" w:eastAsia="Times New Roman" w:hAnsi="TH SarabunPSK" w:cs="TH SarabunPSK"/>
          <w:cs/>
        </w:rPr>
        <w:t>ที่นำไปสู่การ</w:t>
      </w:r>
      <w:r w:rsidR="00DE4D19" w:rsidRPr="00D82099">
        <w:rPr>
          <w:rFonts w:ascii="TH SarabunPSK" w:eastAsia="Times New Roman" w:hAnsi="TH SarabunPSK" w:cs="TH SarabunPSK"/>
          <w:cs/>
        </w:rPr>
        <w:t>ประยุกต์ใช้ในการแก้ปัญหาสาธารณสุข</w:t>
      </w:r>
      <w:r w:rsidRPr="00D82099">
        <w:rPr>
          <w:rFonts w:ascii="TH SarabunPSK" w:eastAsia="Times New Roman" w:hAnsi="TH SarabunPSK" w:cs="TH SarabunPSK"/>
          <w:cs/>
        </w:rPr>
        <w:t xml:space="preserve"> โดย</w:t>
      </w:r>
      <w:r w:rsidR="00EA38CE" w:rsidRPr="00D82099">
        <w:rPr>
          <w:rFonts w:ascii="TH SarabunPSK" w:eastAsia="Sarabun" w:hAnsi="TH SarabunPSK" w:cs="TH SarabunPSK"/>
          <w:cs/>
        </w:rPr>
        <w:t>ผลิตมหาบัณฑิตที่มีสมรรถนะการวิจัย</w:t>
      </w:r>
      <w:r w:rsidR="00316DAC" w:rsidRPr="00D82099">
        <w:rPr>
          <w:rFonts w:ascii="TH SarabunPSK" w:eastAsia="Sarabun" w:hAnsi="TH SarabunPSK" w:cs="TH SarabunPSK"/>
          <w:cs/>
        </w:rPr>
        <w:t>ในการประยุกต์ใช้นวัตกรรมด้านสาธารณสุข</w:t>
      </w:r>
      <w:r w:rsidR="00316DAC" w:rsidRPr="00D82099">
        <w:rPr>
          <w:rFonts w:ascii="TH SarabunPSK" w:eastAsia="Sarabun" w:hAnsi="TH SarabunPSK" w:cs="TH SarabunPSK"/>
        </w:rPr>
        <w:t xml:space="preserve"> </w:t>
      </w:r>
      <w:r w:rsidR="00316DAC" w:rsidRPr="00D82099">
        <w:rPr>
          <w:rFonts w:ascii="TH SarabunPSK" w:eastAsia="Sarabun" w:hAnsi="TH SarabunPSK" w:cs="TH SarabunPSK"/>
          <w:cs/>
        </w:rPr>
        <w:t xml:space="preserve">ตีพิมพ์ผลงานวิจัยในระดับนานาชาติ ในฐานข้อมูล </w:t>
      </w:r>
      <w:r w:rsidR="00316DAC" w:rsidRPr="00D82099">
        <w:rPr>
          <w:rFonts w:ascii="TH SarabunPSK" w:eastAsia="Sarabun" w:hAnsi="TH SarabunPSK" w:cs="TH SarabunPSK"/>
        </w:rPr>
        <w:t xml:space="preserve">Scopus </w:t>
      </w:r>
      <w:r w:rsidR="00316DAC" w:rsidRPr="00D82099">
        <w:rPr>
          <w:rFonts w:ascii="TH SarabunPSK" w:eastAsia="Sarabun" w:hAnsi="TH SarabunPSK" w:cs="TH SarabunPSK"/>
          <w:cs/>
        </w:rPr>
        <w:t>และ มีภาวะผู้นำทางวิชาการและวิชาชีพ</w:t>
      </w:r>
    </w:p>
    <w:p w14:paraId="7AE2B5B2" w14:textId="77777777" w:rsidR="000D2811" w:rsidRPr="00D82099" w:rsidRDefault="000D2811" w:rsidP="000D2811">
      <w:pPr>
        <w:pBdr>
          <w:top w:val="nil"/>
          <w:left w:val="nil"/>
          <w:bottom w:val="nil"/>
          <w:right w:val="nil"/>
          <w:between w:val="nil"/>
        </w:pBdr>
        <w:ind w:left="90"/>
        <w:jc w:val="thaiDistribute"/>
        <w:rPr>
          <w:rFonts w:ascii="TH SarabunPSK" w:eastAsia="Sarabun" w:hAnsi="TH SarabunPSK" w:cs="TH SarabunPSK" w:hint="cs"/>
          <w:iCs/>
          <w:cs/>
        </w:rPr>
      </w:pPr>
      <w:r w:rsidRPr="00D82099">
        <w:rPr>
          <w:rFonts w:ascii="TH SarabunPSK" w:eastAsia="Sarabun" w:hAnsi="TH SarabunPSK" w:cs="TH SarabunPSK" w:hint="cs"/>
          <w:cs/>
        </w:rPr>
        <w:t xml:space="preserve">         จุดเด่น</w:t>
      </w:r>
      <w:r w:rsidRPr="00D82099">
        <w:rPr>
          <w:rFonts w:ascii="TH SarabunPSK" w:eastAsia="Sarabun" w:hAnsi="TH SarabunPSK" w:cs="TH SarabunPSK"/>
          <w:cs/>
        </w:rPr>
        <w:t xml:space="preserve">เป็นหลักสูตรเดียวในระดับมหาบัณฑิตด้านการสาธารณสุขที่มุ่งเน้นทำวิจัยทางด้านสาธารณสุขที่เปิดการสอนในภาคใต้ และเป็น 1 ใน 3 ของมหาวิทยาลัยระดับประเทศที่ส่งเสริมการเรียนรู้เชิงรุก ดำเนินการเรียนการสอนเป็นภาษาอังกฤษในระบบ </w:t>
      </w:r>
      <w:r w:rsidRPr="00D82099">
        <w:rPr>
          <w:rFonts w:ascii="TH SarabunPSK" w:eastAsia="Sarabun" w:hAnsi="TH SarabunPSK" w:cs="TH SarabunPSK"/>
        </w:rPr>
        <w:t xml:space="preserve">Online </w:t>
      </w:r>
      <w:r w:rsidRPr="00D82099">
        <w:rPr>
          <w:rFonts w:ascii="TH SarabunPSK" w:eastAsia="Sarabun" w:hAnsi="TH SarabunPSK" w:cs="TH SarabunPSK"/>
          <w:cs/>
        </w:rPr>
        <w:t xml:space="preserve">และ </w:t>
      </w:r>
      <w:r w:rsidRPr="00D82099">
        <w:rPr>
          <w:rFonts w:ascii="TH SarabunPSK" w:eastAsia="Sarabun" w:hAnsi="TH SarabunPSK" w:cs="TH SarabunPSK"/>
        </w:rPr>
        <w:t>Onsite</w:t>
      </w:r>
      <w:r w:rsidRPr="00D82099">
        <w:rPr>
          <w:rFonts w:ascii="TH SarabunPSK" w:eastAsia="Sarabun" w:hAnsi="TH SarabunPSK" w:cs="TH SarabunPSK"/>
          <w:cs/>
        </w:rPr>
        <w:t xml:space="preserve">  โดยมุ่งเน้นการสร้างนักวิจัยสามารถพัฒนาวิจัยในการประยุกต์ใช้นวัตกรรม</w:t>
      </w:r>
      <w:del w:id="0" w:author="acer" w:date="2021-11-25T01:19:00Z">
        <w:r w:rsidRPr="00D82099" w:rsidDel="009E2B49">
          <w:rPr>
            <w:rFonts w:ascii="TH SarabunPSK" w:eastAsia="Sarabun" w:hAnsi="TH SarabunPSK" w:cs="TH SarabunPSK"/>
            <w:cs/>
          </w:rPr>
          <w:delText>เชิ</w:delText>
        </w:r>
      </w:del>
      <w:del w:id="1" w:author="acer" w:date="2021-11-25T01:20:00Z">
        <w:r w:rsidRPr="00D82099" w:rsidDel="009E2B49">
          <w:rPr>
            <w:rFonts w:ascii="TH SarabunPSK" w:eastAsia="Sarabun" w:hAnsi="TH SarabunPSK" w:cs="TH SarabunPSK"/>
            <w:cs/>
          </w:rPr>
          <w:delText>งสังคม</w:delText>
        </w:r>
      </w:del>
      <w:ins w:id="2" w:author="acer" w:date="2021-11-25T01:20:00Z">
        <w:r w:rsidR="009E2B49" w:rsidRPr="00D82099">
          <w:rPr>
            <w:rFonts w:ascii="TH SarabunPSK" w:eastAsia="Sarabun" w:hAnsi="TH SarabunPSK" w:cs="TH SarabunPSK" w:hint="cs"/>
            <w:cs/>
          </w:rPr>
          <w:t>สาธารณสุข</w:t>
        </w:r>
      </w:ins>
      <w:r w:rsidRPr="00D82099">
        <w:rPr>
          <w:rFonts w:ascii="TH SarabunPSK" w:eastAsia="Sarabun" w:hAnsi="TH SarabunPSK" w:cs="TH SarabunPSK"/>
          <w:cs/>
        </w:rPr>
        <w:t>ในการแก้ปัญหาสาธารณสุขซึ่งสะท้อนการแก้ปัญหาเชิงบูรณาการ</w:t>
      </w:r>
      <w:r w:rsidRPr="00D82099">
        <w:rPr>
          <w:rFonts w:ascii="TH SarabunPSK" w:eastAsia="Times New Roman" w:hAnsi="TH SarabunPSK" w:cs="TH SarabunPSK"/>
          <w:cs/>
        </w:rPr>
        <w:t xml:space="preserve">ของผู้มีส่วนได้ส่วนเสีย </w:t>
      </w:r>
      <w:r w:rsidRPr="00D82099">
        <w:rPr>
          <w:rFonts w:ascii="TH SarabunPSK" w:eastAsia="Times New Roman" w:hAnsi="TH SarabunPSK" w:cs="TH SarabunPSK"/>
        </w:rPr>
        <w:t>(Integrated)</w:t>
      </w:r>
      <w:r w:rsidRPr="00D82099">
        <w:rPr>
          <w:rFonts w:ascii="TH SarabunPSK" w:eastAsia="Times New Roman" w:hAnsi="TH SarabunPSK" w:cs="TH SarabunPSK"/>
          <w:cs/>
        </w:rPr>
        <w:t xml:space="preserve"> และสหสาขาวิชาชีพ ด้วยการผสมผสานวิธีการวิจัย </w:t>
      </w:r>
      <w:r w:rsidRPr="00D82099">
        <w:rPr>
          <w:rFonts w:ascii="TH SarabunPSK" w:eastAsia="Sarabun" w:hAnsi="TH SarabunPSK" w:cs="TH SarabunPSK"/>
          <w:cs/>
        </w:rPr>
        <w:t>(</w:t>
      </w:r>
      <w:r w:rsidRPr="00D82099">
        <w:rPr>
          <w:rFonts w:ascii="TH SarabunPSK" w:eastAsia="Sarabun" w:hAnsi="TH SarabunPSK" w:cs="TH SarabunPSK"/>
        </w:rPr>
        <w:t>Mixed methods</w:t>
      </w:r>
      <w:r w:rsidRPr="00D82099">
        <w:rPr>
          <w:rFonts w:ascii="TH SarabunPSK" w:eastAsia="Sarabun" w:hAnsi="TH SarabunPSK" w:cs="TH SarabunPSK"/>
          <w:cs/>
        </w:rPr>
        <w:t xml:space="preserve"> </w:t>
      </w:r>
      <w:r w:rsidRPr="00D82099">
        <w:rPr>
          <w:rFonts w:ascii="TH SarabunPSK" w:eastAsia="Sarabun" w:hAnsi="TH SarabunPSK" w:cs="TH SarabunPSK"/>
        </w:rPr>
        <w:t>research</w:t>
      </w:r>
      <w:r w:rsidRPr="00D82099">
        <w:rPr>
          <w:rFonts w:ascii="TH SarabunPSK" w:eastAsia="Sarabun" w:hAnsi="TH SarabunPSK" w:cs="TH SarabunPSK"/>
          <w:cs/>
        </w:rPr>
        <w:t xml:space="preserve">) </w:t>
      </w:r>
      <w:r w:rsidRPr="00D82099">
        <w:rPr>
          <w:rFonts w:ascii="TH SarabunPSK" w:eastAsia="Times New Roman" w:hAnsi="TH SarabunPSK" w:cs="TH SarabunPSK"/>
          <w:cs/>
        </w:rPr>
        <w:t>บนพื้นฐานของสถานการณ์ปัญหาด้านสาธารณสุขในระดับพื้นที่และระดับโลก ตลอดถึงการ</w:t>
      </w:r>
      <w:r w:rsidRPr="00D82099">
        <w:rPr>
          <w:rFonts w:ascii="TH SarabunPSK" w:eastAsia="Sarabun" w:hAnsi="TH SarabunPSK" w:cs="TH SarabunPSK"/>
          <w:cs/>
        </w:rPr>
        <w:t xml:space="preserve">เผยแพร่ผลงานวิจัยในระดับนานาชาติ </w:t>
      </w:r>
    </w:p>
    <w:p w14:paraId="66615B82" w14:textId="77777777" w:rsidR="00D362DA" w:rsidRPr="00D82099" w:rsidRDefault="00D362DA" w:rsidP="00D362DA">
      <w:pPr>
        <w:pBdr>
          <w:top w:val="nil"/>
          <w:left w:val="nil"/>
          <w:bottom w:val="nil"/>
          <w:right w:val="nil"/>
          <w:between w:val="nil"/>
        </w:pBdr>
        <w:ind w:left="90" w:firstLine="630"/>
        <w:jc w:val="thaiDistribute"/>
        <w:rPr>
          <w:rFonts w:ascii="TH SarabunPSK" w:eastAsia="Sarabun" w:hAnsi="TH SarabunPSK" w:cs="TH SarabunPSK"/>
        </w:rPr>
      </w:pPr>
      <w:r w:rsidRPr="00D82099">
        <w:rPr>
          <w:rFonts w:ascii="TH SarabunPSK" w:eastAsia="Sarabun" w:hAnsi="TH SarabunPSK" w:cs="TH SarabunPSK"/>
          <w:cs/>
        </w:rPr>
        <w:t xml:space="preserve">กระบวนการจัดการเรียนการสอนเพื่อพัฒนาคุณภาพนักศึกษา มุ่งเน้นส่งเสริมการเรียนรู้เชิงลึกโดยใช้กระบวนการวิจัยและการเรียนรู้ที่เน้นบทบาทและการมีส่วนร่วมของผู้เรียน </w:t>
      </w:r>
      <w:r w:rsidR="00F9201A" w:rsidRPr="00D82099">
        <w:rPr>
          <w:rFonts w:ascii="TH SarabunPSK" w:eastAsia="Sarabun" w:hAnsi="TH SarabunPSK" w:cs="TH SarabunPSK"/>
        </w:rPr>
        <w:t>(Active l</w:t>
      </w:r>
      <w:r w:rsidRPr="00D82099">
        <w:rPr>
          <w:rFonts w:ascii="TH SarabunPSK" w:eastAsia="Sarabun" w:hAnsi="TH SarabunPSK" w:cs="TH SarabunPSK"/>
        </w:rPr>
        <w:t xml:space="preserve">earning) </w:t>
      </w:r>
      <w:r w:rsidR="00086592" w:rsidRPr="00D82099">
        <w:rPr>
          <w:rFonts w:ascii="TH SarabunPSK" w:eastAsia="Sarabun" w:hAnsi="TH SarabunPSK" w:cs="TH SarabunPSK"/>
          <w:cs/>
        </w:rPr>
        <w:t>ด้วยการ</w:t>
      </w:r>
      <w:r w:rsidRPr="00D82099">
        <w:rPr>
          <w:rFonts w:ascii="TH SarabunPSK" w:eastAsia="Sarabun" w:hAnsi="TH SarabunPSK" w:cs="TH SarabunPSK"/>
          <w:cs/>
        </w:rPr>
        <w:t>ใช้สถานการณ์ปัญหาจริงในพื้นที่</w:t>
      </w:r>
      <w:r w:rsidR="007C5F56" w:rsidRPr="00D82099">
        <w:rPr>
          <w:rFonts w:ascii="TH SarabunPSK" w:eastAsia="Sarabun" w:hAnsi="TH SarabunPSK" w:cs="TH SarabunPSK"/>
          <w:cs/>
        </w:rPr>
        <w:t>เป็นฐานในการเรียนรู้</w:t>
      </w:r>
      <w:r w:rsidRPr="00D82099">
        <w:rPr>
          <w:rFonts w:ascii="TH SarabunPSK" w:eastAsia="Sarabun" w:hAnsi="TH SarabunPSK" w:cs="TH SarabunPSK"/>
          <w:cs/>
        </w:rPr>
        <w:t xml:space="preserve"> คณาจารย์ผู้สอน</w:t>
      </w:r>
      <w:r w:rsidR="00E10357" w:rsidRPr="00D82099">
        <w:rPr>
          <w:rFonts w:ascii="TH SarabunPSK" w:eastAsia="Sarabun" w:hAnsi="TH SarabunPSK" w:cs="TH SarabunPSK" w:hint="cs"/>
          <w:cs/>
        </w:rPr>
        <w:t xml:space="preserve">ตามมาตรฐาน </w:t>
      </w:r>
      <w:r w:rsidR="00E10357" w:rsidRPr="00D82099">
        <w:rPr>
          <w:rFonts w:ascii="TH SarabunPSK" w:eastAsia="Sarabun" w:hAnsi="TH SarabunPSK" w:cs="TH SarabunPSK"/>
        </w:rPr>
        <w:t xml:space="preserve">UKPSF </w:t>
      </w:r>
      <w:r w:rsidR="00E10357" w:rsidRPr="00D82099">
        <w:rPr>
          <w:rFonts w:ascii="TH SarabunPSK" w:eastAsia="Sarabun" w:hAnsi="TH SarabunPSK" w:cs="TH SarabunPSK" w:hint="cs"/>
          <w:cs/>
        </w:rPr>
        <w:t>ที่</w:t>
      </w:r>
      <w:r w:rsidRPr="00D82099">
        <w:rPr>
          <w:rFonts w:ascii="TH SarabunPSK" w:eastAsia="Sarabun" w:hAnsi="TH SarabunPSK" w:cs="TH SarabunPSK"/>
          <w:cs/>
        </w:rPr>
        <w:t xml:space="preserve">มีความเชี่ยวชาญหลากหลายจากหลายสำนักวิชา ได้แก่ สำนักวิชาสาธารณสุขศาสตร์ สำนักวิชาสหเวชศาสตร์ </w:t>
      </w:r>
      <w:r w:rsidRPr="00D82099">
        <w:rPr>
          <w:rFonts w:ascii="TH SarabunPSK" w:eastAsia="Times New Roman" w:hAnsi="TH SarabunPSK" w:cs="TH SarabunPSK"/>
          <w:cs/>
        </w:rPr>
        <w:t>สำนักวิชาแพทย์</w:t>
      </w:r>
      <w:r w:rsidR="00EF298E" w:rsidRPr="00D82099">
        <w:rPr>
          <w:rFonts w:ascii="TH SarabunPSK" w:eastAsia="Times New Roman" w:hAnsi="TH SarabunPSK" w:cs="TH SarabunPSK"/>
          <w:cs/>
        </w:rPr>
        <w:t>ศาสตร์</w:t>
      </w:r>
      <w:r w:rsidRPr="00D82099">
        <w:rPr>
          <w:rFonts w:ascii="TH SarabunPSK" w:eastAsia="Times New Roman" w:hAnsi="TH SarabunPSK" w:cs="TH SarabunPSK"/>
          <w:cs/>
        </w:rPr>
        <w:t xml:space="preserve"> และสำนักวิชาพยาบาลศาสตร์</w:t>
      </w:r>
      <w:r w:rsidRPr="00D82099">
        <w:rPr>
          <w:rFonts w:ascii="TH SarabunPSK" w:eastAsia="Sarabun" w:hAnsi="TH SarabunPSK" w:cs="TH SarabunPSK"/>
          <w:cs/>
        </w:rPr>
        <w:t>เพื่อ</w:t>
      </w:r>
      <w:r w:rsidRPr="00D82099">
        <w:rPr>
          <w:rFonts w:ascii="TH SarabunPSK" w:eastAsia="Times New Roman" w:hAnsi="TH SarabunPSK" w:cs="TH SarabunPSK"/>
          <w:cs/>
        </w:rPr>
        <w:t>ความครอบคลุม</w:t>
      </w:r>
      <w:r w:rsidRPr="00D82099">
        <w:rPr>
          <w:rFonts w:ascii="TH SarabunPSK" w:eastAsia="Sarabun" w:hAnsi="TH SarabunPSK" w:cs="TH SarabunPSK"/>
          <w:cs/>
        </w:rPr>
        <w:t>ในการผลิตงานวิจัยและการทำ</w:t>
      </w:r>
      <w:r w:rsidR="00BF27F0" w:rsidRPr="00D82099">
        <w:rPr>
          <w:rFonts w:ascii="TH SarabunPSK" w:eastAsia="Times New Roman" w:hAnsi="TH SarabunPSK" w:cs="TH SarabunPSK"/>
          <w:cs/>
        </w:rPr>
        <w:t>วิทยา</w:t>
      </w:r>
      <w:r w:rsidRPr="00D82099">
        <w:rPr>
          <w:rFonts w:ascii="TH SarabunPSK" w:eastAsia="Times New Roman" w:hAnsi="TH SarabunPSK" w:cs="TH SarabunPSK"/>
          <w:cs/>
        </w:rPr>
        <w:t>นิพนธ</w:t>
      </w:r>
      <w:r w:rsidR="00BF27F0" w:rsidRPr="00D82099">
        <w:rPr>
          <w:rFonts w:ascii="TH SarabunPSK" w:eastAsia="Times New Roman" w:hAnsi="TH SarabunPSK" w:cs="TH SarabunPSK"/>
          <w:cs/>
        </w:rPr>
        <w:t>์</w:t>
      </w:r>
      <w:r w:rsidRPr="00D82099">
        <w:rPr>
          <w:rFonts w:ascii="TH SarabunPSK" w:eastAsia="Sarabun" w:hAnsi="TH SarabunPSK" w:cs="TH SarabunPSK"/>
          <w:cs/>
        </w:rPr>
        <w:t xml:space="preserve">อย่างครบถ้วน </w:t>
      </w:r>
      <w:r w:rsidR="00CB0A4C" w:rsidRPr="00D82099">
        <w:rPr>
          <w:rFonts w:ascii="TH SarabunPSK" w:eastAsia="Sarabun" w:hAnsi="TH SarabunPSK" w:cs="TH SarabunPSK"/>
          <w:cs/>
        </w:rPr>
        <w:t>ซี่ง</w:t>
      </w:r>
      <w:r w:rsidRPr="00D82099">
        <w:rPr>
          <w:rFonts w:ascii="TH SarabunPSK" w:eastAsia="Sarabun" w:hAnsi="TH SarabunPSK" w:cs="TH SarabunPSK"/>
          <w:cs/>
        </w:rPr>
        <w:t>หลักสูตร</w:t>
      </w:r>
      <w:r w:rsidR="00CB0A4C" w:rsidRPr="00D82099">
        <w:rPr>
          <w:rFonts w:ascii="TH SarabunPSK" w:eastAsia="Sarabun" w:hAnsi="TH SarabunPSK" w:cs="TH SarabunPSK"/>
          <w:cs/>
        </w:rPr>
        <w:t>นี้</w:t>
      </w:r>
      <w:r w:rsidRPr="00D82099">
        <w:rPr>
          <w:rFonts w:ascii="TH SarabunPSK" w:eastAsia="Sarabun" w:hAnsi="TH SarabunPSK" w:cs="TH SarabunPSK"/>
          <w:cs/>
        </w:rPr>
        <w:t>ใช้ภาษาอังกฤษใน</w:t>
      </w:r>
      <w:r w:rsidR="00CB0A4C" w:rsidRPr="00D82099">
        <w:rPr>
          <w:rFonts w:ascii="TH SarabunPSK" w:eastAsia="Sarabun" w:hAnsi="TH SarabunPSK" w:cs="TH SarabunPSK"/>
          <w:cs/>
        </w:rPr>
        <w:t xml:space="preserve">การจัดการเรียน </w:t>
      </w:r>
      <w:r w:rsidRPr="00D82099">
        <w:rPr>
          <w:rFonts w:ascii="TH SarabunPSK" w:eastAsia="Sarabun" w:hAnsi="TH SarabunPSK" w:cs="TH SarabunPSK"/>
          <w:cs/>
        </w:rPr>
        <w:t xml:space="preserve">การสอน </w:t>
      </w:r>
      <w:r w:rsidR="00F9201A" w:rsidRPr="00D82099">
        <w:rPr>
          <w:rFonts w:ascii="TH SarabunPSK" w:eastAsia="Sarabun" w:hAnsi="TH SarabunPSK" w:cs="TH SarabunPSK"/>
        </w:rPr>
        <w:t>(English p</w:t>
      </w:r>
      <w:r w:rsidRPr="00D82099">
        <w:rPr>
          <w:rFonts w:ascii="TH SarabunPSK" w:eastAsia="Sarabun" w:hAnsi="TH SarabunPSK" w:cs="TH SarabunPSK"/>
        </w:rPr>
        <w:t xml:space="preserve">rogram) </w:t>
      </w:r>
      <w:r w:rsidR="00CB0A4C" w:rsidRPr="00D82099">
        <w:rPr>
          <w:rFonts w:ascii="TH SarabunPSK" w:eastAsia="Sarabun" w:hAnsi="TH SarabunPSK" w:cs="TH SarabunPSK"/>
          <w:cs/>
        </w:rPr>
        <w:t>ที่</w:t>
      </w:r>
      <w:r w:rsidRPr="00D82099">
        <w:rPr>
          <w:rFonts w:ascii="TH SarabunPSK" w:eastAsia="Sarabun" w:hAnsi="TH SarabunPSK" w:cs="TH SarabunPSK"/>
          <w:cs/>
        </w:rPr>
        <w:t>รองรับนักศึกษา</w:t>
      </w:r>
      <w:r w:rsidR="00CB0A4C" w:rsidRPr="00D82099">
        <w:rPr>
          <w:rFonts w:ascii="TH SarabunPSK" w:eastAsia="Sarabun" w:hAnsi="TH SarabunPSK" w:cs="TH SarabunPSK"/>
          <w:cs/>
        </w:rPr>
        <w:t>ทั้ง</w:t>
      </w:r>
      <w:r w:rsidRPr="00D82099">
        <w:rPr>
          <w:rFonts w:ascii="TH SarabunPSK" w:eastAsia="Sarabun" w:hAnsi="TH SarabunPSK" w:cs="TH SarabunPSK"/>
          <w:cs/>
        </w:rPr>
        <w:t xml:space="preserve">ไทยและต่างชาติ  </w:t>
      </w:r>
    </w:p>
    <w:p w14:paraId="40006F28" w14:textId="77777777" w:rsidR="007D3AF5" w:rsidRPr="00D82099" w:rsidRDefault="007D3AF5" w:rsidP="007D3AF5">
      <w:pPr>
        <w:tabs>
          <w:tab w:val="left" w:pos="567"/>
          <w:tab w:val="left" w:pos="3969"/>
        </w:tabs>
        <w:ind w:right="-2"/>
        <w:jc w:val="thaiDistribute"/>
        <w:rPr>
          <w:rFonts w:ascii="TH SarabunPSK" w:eastAsia="Calibri" w:hAnsi="TH SarabunPSK" w:cs="TH SarabunPSK"/>
        </w:rPr>
      </w:pPr>
      <w:r w:rsidRPr="00D82099">
        <w:rPr>
          <w:rFonts w:ascii="TH SarabunPSK" w:eastAsia="Calibri" w:hAnsi="TH SarabunPSK" w:cs="TH SarabunPSK" w:hint="cs"/>
          <w:cs/>
        </w:rPr>
        <w:t xml:space="preserve">           มหาบัณฑิต</w:t>
      </w:r>
      <w:ins w:id="3" w:author="acer" w:date="2021-11-24T23:41:00Z">
        <w:r w:rsidR="000D2811" w:rsidRPr="00D82099">
          <w:rPr>
            <w:rFonts w:ascii="TH SarabunPSK" w:eastAsia="Calibri" w:hAnsi="TH SarabunPSK" w:cs="TH SarabunPSK" w:hint="cs"/>
            <w:cs/>
          </w:rPr>
          <w:t>ผู้</w:t>
        </w:r>
      </w:ins>
      <w:r w:rsidRPr="00D82099">
        <w:rPr>
          <w:rFonts w:ascii="TH SarabunPSK" w:eastAsia="Calibri" w:hAnsi="TH SarabunPSK" w:cs="TH SarabunPSK" w:hint="cs"/>
          <w:cs/>
        </w:rPr>
        <w:t xml:space="preserve">สำเร็จการศึกษาจะมีสมรรถนะตามบทบาทของ </w:t>
      </w:r>
      <w:r w:rsidRPr="00D82099">
        <w:rPr>
          <w:rFonts w:ascii="TH SarabunPSK" w:eastAsia="Calibri" w:hAnsi="TH SarabunPSK" w:cs="TH SarabunPSK"/>
        </w:rPr>
        <w:t xml:space="preserve">1) </w:t>
      </w:r>
      <w:r w:rsidRPr="00D82099">
        <w:rPr>
          <w:rFonts w:ascii="TH SarabunPSK" w:eastAsia="Calibri" w:hAnsi="TH SarabunPSK" w:cs="TH SarabunPSK" w:hint="cs"/>
          <w:cs/>
        </w:rPr>
        <w:t>นักวิจัยสามารถ</w:t>
      </w:r>
      <w:r w:rsidRPr="00D82099">
        <w:rPr>
          <w:rFonts w:ascii="TH SarabunPSK" w:eastAsia="Calibri" w:hAnsi="TH SarabunPSK" w:cs="TH SarabunPSK"/>
          <w:cs/>
        </w:rPr>
        <w:t>เข้าใจ</w:t>
      </w:r>
      <w:r w:rsidRPr="00D82099">
        <w:rPr>
          <w:rFonts w:ascii="TH SarabunPSK" w:eastAsia="Calibri" w:hAnsi="TH SarabunPSK" w:cs="TH SarabunPSK" w:hint="cs"/>
          <w:cs/>
        </w:rPr>
        <w:t>ปัญหาสาธารณสุขและ</w:t>
      </w:r>
      <w:r w:rsidRPr="00D82099">
        <w:rPr>
          <w:rFonts w:ascii="TH SarabunPSK" w:eastAsia="Calibri" w:hAnsi="TH SarabunPSK" w:cs="TH SarabunPSK"/>
          <w:cs/>
        </w:rPr>
        <w:t>ประเภท</w:t>
      </w:r>
      <w:r w:rsidRPr="00D82099">
        <w:rPr>
          <w:rFonts w:ascii="TH SarabunPSK" w:eastAsia="Calibri" w:hAnsi="TH SarabunPSK" w:cs="TH SarabunPSK" w:hint="cs"/>
          <w:cs/>
        </w:rPr>
        <w:t>บริบทโลกที่ต้องการผลการวิจัยในการแก้ปัญหาเชิงบูรณาการด้วยรูปแบบการวิจัยผสมผสานวิธีการ</w:t>
      </w:r>
      <w:r w:rsidRPr="00D82099">
        <w:rPr>
          <w:rFonts w:ascii="TH SarabunPSK" w:eastAsia="Calibri" w:hAnsi="TH SarabunPSK" w:cs="TH SarabunPSK"/>
          <w:cs/>
        </w:rPr>
        <w:t xml:space="preserve"> </w:t>
      </w:r>
      <w:r w:rsidRPr="00D82099">
        <w:rPr>
          <w:rFonts w:ascii="TH SarabunPSK" w:eastAsia="Calibri" w:hAnsi="TH SarabunPSK" w:cs="TH SarabunPSK"/>
        </w:rPr>
        <w:t xml:space="preserve">2) </w:t>
      </w:r>
      <w:r w:rsidRPr="00D82099">
        <w:rPr>
          <w:rFonts w:ascii="TH SarabunPSK" w:eastAsia="Calibri" w:hAnsi="TH SarabunPSK" w:cs="TH SarabunPSK"/>
          <w:cs/>
        </w:rPr>
        <w:t>คณาจารย์</w:t>
      </w:r>
      <w:r w:rsidRPr="00D82099">
        <w:rPr>
          <w:rFonts w:ascii="TH SarabunPSK" w:eastAsia="Calibri" w:hAnsi="TH SarabunPSK" w:cs="TH SarabunPSK" w:hint="cs"/>
          <w:cs/>
        </w:rPr>
        <w:t>ในสถาบันการศึกษา</w:t>
      </w:r>
      <w:r w:rsidRPr="00D82099">
        <w:rPr>
          <w:rFonts w:ascii="TH SarabunPSK" w:eastAsia="Calibri" w:hAnsi="TH SarabunPSK" w:cs="TH SarabunPSK"/>
          <w:cs/>
        </w:rPr>
        <w:t>ที่มีความรู้</w:t>
      </w:r>
      <w:r w:rsidRPr="00D82099">
        <w:rPr>
          <w:rFonts w:ascii="TH SarabunPSK" w:eastAsia="Calibri" w:hAnsi="TH SarabunPSK" w:cs="TH SarabunPSK" w:hint="cs"/>
          <w:cs/>
        </w:rPr>
        <w:t xml:space="preserve"> </w:t>
      </w:r>
      <w:r w:rsidRPr="00D82099">
        <w:rPr>
          <w:rFonts w:ascii="TH SarabunPSK" w:eastAsia="Calibri" w:hAnsi="TH SarabunPSK" w:cs="TH SarabunPSK"/>
          <w:cs/>
        </w:rPr>
        <w:t>ประสบการณ์</w:t>
      </w:r>
      <w:r w:rsidRPr="00D82099">
        <w:rPr>
          <w:rFonts w:ascii="TH SarabunPSK" w:eastAsia="Calibri" w:hAnsi="TH SarabunPSK" w:cs="TH SarabunPSK" w:hint="cs"/>
          <w:cs/>
        </w:rPr>
        <w:t xml:space="preserve"> และ</w:t>
      </w:r>
      <w:r w:rsidRPr="00D82099">
        <w:rPr>
          <w:rFonts w:ascii="TH SarabunPSK" w:eastAsia="Calibri" w:hAnsi="TH SarabunPSK" w:cs="TH SarabunPSK"/>
          <w:cs/>
        </w:rPr>
        <w:t>การปฏิบัติด้านการวิจัย</w:t>
      </w:r>
      <w:r w:rsidRPr="00D82099">
        <w:rPr>
          <w:rFonts w:ascii="TH SarabunPSK" w:eastAsia="Calibri" w:hAnsi="TH SarabunPSK" w:cs="TH SarabunPSK" w:hint="cs"/>
          <w:cs/>
        </w:rPr>
        <w:t xml:space="preserve">ทางสาธารณสุข </w:t>
      </w:r>
      <w:r w:rsidRPr="00D82099">
        <w:rPr>
          <w:rFonts w:ascii="TH SarabunPSK" w:eastAsia="Calibri" w:hAnsi="TH SarabunPSK" w:cs="TH SarabunPSK"/>
        </w:rPr>
        <w:t xml:space="preserve">3) </w:t>
      </w:r>
      <w:r w:rsidRPr="00D82099">
        <w:rPr>
          <w:rFonts w:ascii="TH SarabunPSK" w:eastAsia="Calibri" w:hAnsi="TH SarabunPSK" w:cs="TH SarabunPSK"/>
          <w:cs/>
        </w:rPr>
        <w:t>ผู้ปฏิบัติงานและนักวิจัยรุ่น</w:t>
      </w:r>
      <w:r w:rsidRPr="00D82099">
        <w:rPr>
          <w:rFonts w:ascii="TH SarabunPSK" w:eastAsia="Calibri" w:hAnsi="TH SarabunPSK" w:cs="TH SarabunPSK" w:hint="cs"/>
          <w:cs/>
        </w:rPr>
        <w:t>ใหม่</w:t>
      </w:r>
      <w:r w:rsidRPr="00D82099">
        <w:rPr>
          <w:rFonts w:ascii="TH SarabunPSK" w:eastAsia="Calibri" w:hAnsi="TH SarabunPSK" w:cs="TH SarabunPSK"/>
          <w:cs/>
        </w:rPr>
        <w:t>ที่มี</w:t>
      </w:r>
      <w:r w:rsidR="000D2811" w:rsidRPr="00D82099">
        <w:rPr>
          <w:rFonts w:ascii="TH SarabunPSK" w:eastAsia="Calibri" w:hAnsi="TH SarabunPSK" w:cs="TH SarabunPSK" w:hint="cs"/>
          <w:cs/>
        </w:rPr>
        <w:t>สมรรถนะ</w:t>
      </w:r>
      <w:r w:rsidRPr="00D82099">
        <w:rPr>
          <w:rFonts w:ascii="TH SarabunPSK" w:eastAsia="Calibri" w:hAnsi="TH SarabunPSK" w:cs="TH SarabunPSK"/>
          <w:cs/>
        </w:rPr>
        <w:t>ที่จำเป็น</w:t>
      </w:r>
      <w:r w:rsidRPr="00D82099">
        <w:rPr>
          <w:rFonts w:ascii="TH SarabunPSK" w:eastAsia="Calibri" w:hAnsi="TH SarabunPSK" w:cs="TH SarabunPSK" w:hint="cs"/>
          <w:cs/>
        </w:rPr>
        <w:t xml:space="preserve">ในศตวรรษที่ </w:t>
      </w:r>
      <w:r w:rsidRPr="00D82099">
        <w:rPr>
          <w:rFonts w:ascii="TH SarabunPSK" w:eastAsia="Calibri" w:hAnsi="TH SarabunPSK" w:cs="TH SarabunPSK"/>
        </w:rPr>
        <w:t xml:space="preserve">21 </w:t>
      </w:r>
      <w:r w:rsidR="000D2811" w:rsidRPr="00D82099">
        <w:rPr>
          <w:rFonts w:ascii="TH SarabunPSK" w:eastAsia="Calibri" w:hAnsi="TH SarabunPSK" w:cs="TH SarabunPSK" w:hint="cs"/>
          <w:cs/>
        </w:rPr>
        <w:t>และ</w:t>
      </w:r>
      <w:r w:rsidRPr="00D82099">
        <w:rPr>
          <w:rFonts w:ascii="TH SarabunPSK" w:eastAsia="Calibri" w:hAnsi="TH SarabunPSK" w:cs="TH SarabunPSK" w:hint="cs"/>
          <w:cs/>
        </w:rPr>
        <w:t xml:space="preserve"> </w:t>
      </w:r>
      <w:r w:rsidRPr="00D82099">
        <w:rPr>
          <w:rFonts w:ascii="TH SarabunPSK" w:eastAsia="Calibri" w:hAnsi="TH SarabunPSK" w:cs="TH SarabunPSK"/>
        </w:rPr>
        <w:t xml:space="preserve">4) </w:t>
      </w:r>
      <w:r w:rsidRPr="00D82099">
        <w:rPr>
          <w:rFonts w:ascii="TH SarabunPSK" w:eastAsia="Calibri" w:hAnsi="TH SarabunPSK" w:cs="TH SarabunPSK"/>
          <w:cs/>
        </w:rPr>
        <w:t>ผู้ปฏิบัติงาน</w:t>
      </w:r>
      <w:r w:rsidRPr="00D82099">
        <w:rPr>
          <w:rFonts w:ascii="TH SarabunPSK" w:eastAsia="Calibri" w:hAnsi="TH SarabunPSK" w:cs="TH SarabunPSK" w:hint="cs"/>
          <w:cs/>
        </w:rPr>
        <w:t>ที่</w:t>
      </w:r>
      <w:r w:rsidR="000D2811" w:rsidRPr="00D82099">
        <w:rPr>
          <w:rFonts w:ascii="TH SarabunPSK" w:eastAsia="Calibri" w:hAnsi="TH SarabunPSK" w:cs="TH SarabunPSK" w:hint="cs"/>
          <w:cs/>
        </w:rPr>
        <w:t>มี</w:t>
      </w:r>
      <w:r w:rsidRPr="00D82099">
        <w:rPr>
          <w:rFonts w:ascii="TH SarabunPSK" w:eastAsia="Calibri" w:hAnsi="TH SarabunPSK" w:cs="TH SarabunPSK"/>
          <w:cs/>
        </w:rPr>
        <w:t>ความรับผิดชอบ</w:t>
      </w:r>
      <w:r w:rsidR="00CF2434" w:rsidRPr="00D82099">
        <w:rPr>
          <w:rFonts w:ascii="TH SarabunPSK" w:eastAsia="Calibri" w:hAnsi="TH SarabunPSK" w:cs="TH SarabunPSK" w:hint="cs"/>
          <w:cs/>
        </w:rPr>
        <w:t xml:space="preserve"> วิเคราะห์ และ</w:t>
      </w:r>
      <w:r w:rsidRPr="00D82099">
        <w:rPr>
          <w:rFonts w:ascii="TH SarabunPSK" w:eastAsia="Calibri" w:hAnsi="TH SarabunPSK" w:cs="TH SarabunPSK"/>
          <w:cs/>
        </w:rPr>
        <w:t>ดำเนินการตามแผนงาน นโยบาย และระบบที่จะเป็นประโยชน์ต่อสุขภาพของประชาชน</w:t>
      </w:r>
    </w:p>
    <w:p w14:paraId="6BB51EB4" w14:textId="77777777" w:rsidR="00D362DA" w:rsidRPr="00D82099" w:rsidRDefault="00D362DA" w:rsidP="00D362DA">
      <w:pPr>
        <w:pBdr>
          <w:top w:val="nil"/>
          <w:left w:val="nil"/>
          <w:bottom w:val="nil"/>
          <w:right w:val="nil"/>
          <w:between w:val="nil"/>
        </w:pBdr>
        <w:ind w:left="90" w:firstLine="630"/>
        <w:jc w:val="thaiDistribute"/>
        <w:rPr>
          <w:rFonts w:ascii="TH SarabunPSK" w:eastAsia="Sarabun" w:hAnsi="TH SarabunPSK" w:cs="TH SarabunPSK"/>
        </w:rPr>
      </w:pPr>
      <w:r w:rsidRPr="00D82099">
        <w:rPr>
          <w:rFonts w:ascii="TH SarabunPSK" w:eastAsia="Sarabun" w:hAnsi="TH SarabunPSK" w:cs="TH SarabunPSK"/>
          <w:cs/>
        </w:rPr>
        <w:t xml:space="preserve">นอกจากนั้นยังมีเครือข่ายความร่วมมือกับมหาวิทยาลัยต่างประเทศที่มีความร่วมมือทางวิชาการอยู่แล้วกับคณาจารย์ในสำนักวิชาสาธารณสุขศาสตร์ อาทิ </w:t>
      </w:r>
      <w:r w:rsidRPr="00D82099">
        <w:rPr>
          <w:rFonts w:ascii="TH SarabunPSK" w:eastAsia="Sarabun" w:hAnsi="TH SarabunPSK" w:cs="TH SarabunPSK"/>
        </w:rPr>
        <w:t xml:space="preserve">Seoul National University </w:t>
      </w:r>
      <w:r w:rsidR="00BF27F0" w:rsidRPr="00D82099">
        <w:rPr>
          <w:rFonts w:ascii="TH SarabunPSK" w:eastAsia="Sarabun" w:hAnsi="TH SarabunPSK" w:cs="TH SarabunPSK"/>
          <w:cs/>
        </w:rPr>
        <w:t>จาก</w:t>
      </w:r>
      <w:r w:rsidRPr="00D82099">
        <w:rPr>
          <w:rFonts w:ascii="TH SarabunPSK" w:eastAsia="Sarabun" w:hAnsi="TH SarabunPSK" w:cs="TH SarabunPSK"/>
          <w:cs/>
        </w:rPr>
        <w:t xml:space="preserve">ประเทศเกาหลีใต้ </w:t>
      </w:r>
      <w:r w:rsidRPr="00D82099">
        <w:rPr>
          <w:rFonts w:ascii="TH SarabunPSK" w:eastAsia="Sarabun" w:hAnsi="TH SarabunPSK" w:cs="TH SarabunPSK"/>
        </w:rPr>
        <w:t xml:space="preserve">Hokkaido University </w:t>
      </w:r>
      <w:r w:rsidR="00BF27F0" w:rsidRPr="00D82099">
        <w:rPr>
          <w:rFonts w:ascii="TH SarabunPSK" w:eastAsia="Sarabun" w:hAnsi="TH SarabunPSK" w:cs="TH SarabunPSK"/>
          <w:cs/>
        </w:rPr>
        <w:t>จาก</w:t>
      </w:r>
      <w:r w:rsidRPr="00D82099">
        <w:rPr>
          <w:rFonts w:ascii="TH SarabunPSK" w:eastAsia="Sarabun" w:hAnsi="TH SarabunPSK" w:cs="TH SarabunPSK"/>
          <w:cs/>
        </w:rPr>
        <w:t>ประเทศญี่ปุ่น</w:t>
      </w:r>
      <w:r w:rsidRPr="00D82099">
        <w:rPr>
          <w:rFonts w:ascii="TH SarabunPSK" w:eastAsia="Sarabun" w:hAnsi="TH SarabunPSK" w:cs="TH SarabunPSK"/>
        </w:rPr>
        <w:t xml:space="preserve"> Chung Yuan Christian University </w:t>
      </w:r>
      <w:r w:rsidR="00BF27F0" w:rsidRPr="00D82099">
        <w:rPr>
          <w:rFonts w:ascii="TH SarabunPSK" w:eastAsia="Sarabun" w:hAnsi="TH SarabunPSK" w:cs="TH SarabunPSK"/>
          <w:cs/>
        </w:rPr>
        <w:t>จาก</w:t>
      </w:r>
      <w:r w:rsidRPr="00D82099">
        <w:rPr>
          <w:rFonts w:ascii="TH SarabunPSK" w:eastAsia="Sarabun" w:hAnsi="TH SarabunPSK" w:cs="TH SarabunPSK"/>
          <w:cs/>
        </w:rPr>
        <w:t xml:space="preserve">ประเทศไต้หวัน </w:t>
      </w:r>
      <w:r w:rsidR="00BF27F0" w:rsidRPr="00D82099">
        <w:rPr>
          <w:rFonts w:ascii="TH SarabunPSK" w:eastAsia="Sarabun" w:hAnsi="TH SarabunPSK" w:cs="TH SarabunPSK"/>
        </w:rPr>
        <w:t xml:space="preserve">Universiti Putra Malaysia </w:t>
      </w:r>
      <w:r w:rsidR="007975AE" w:rsidRPr="00D82099">
        <w:rPr>
          <w:rFonts w:ascii="TH SarabunPSK" w:eastAsia="Sarabun" w:hAnsi="TH SarabunPSK" w:cs="TH SarabunPSK"/>
          <w:cs/>
        </w:rPr>
        <w:t xml:space="preserve">และ </w:t>
      </w:r>
      <w:r w:rsidRPr="00D82099">
        <w:rPr>
          <w:rFonts w:ascii="TH SarabunPSK" w:eastAsia="Sarabun" w:hAnsi="TH SarabunPSK" w:cs="TH SarabunPSK"/>
        </w:rPr>
        <w:t xml:space="preserve">University of Malaya </w:t>
      </w:r>
      <w:r w:rsidR="00BF27F0" w:rsidRPr="00D82099">
        <w:rPr>
          <w:rFonts w:ascii="TH SarabunPSK" w:eastAsia="Sarabun" w:hAnsi="TH SarabunPSK" w:cs="TH SarabunPSK"/>
          <w:cs/>
        </w:rPr>
        <w:t>จาก</w:t>
      </w:r>
      <w:r w:rsidRPr="00D82099">
        <w:rPr>
          <w:rFonts w:ascii="TH SarabunPSK" w:eastAsia="Sarabun" w:hAnsi="TH SarabunPSK" w:cs="TH SarabunPSK"/>
          <w:cs/>
        </w:rPr>
        <w:t>ประเทศมาเลเซีย เป็นต้น ซึ่ง</w:t>
      </w:r>
      <w:r w:rsidR="007975AE" w:rsidRPr="00D82099">
        <w:rPr>
          <w:rFonts w:ascii="TH SarabunPSK" w:eastAsia="Sarabun" w:hAnsi="TH SarabunPSK" w:cs="TH SarabunPSK"/>
          <w:cs/>
        </w:rPr>
        <w:t>ความร่วมมือที่กล่าวมานั้น</w:t>
      </w:r>
      <w:r w:rsidRPr="00D82099">
        <w:rPr>
          <w:rFonts w:ascii="TH SarabunPSK" w:eastAsia="Sarabun" w:hAnsi="TH SarabunPSK" w:cs="TH SarabunPSK"/>
          <w:cs/>
        </w:rPr>
        <w:t>สามารถเอื้อประโยชน์ในการส่งนักศึกษาไปทำวิจัย</w:t>
      </w:r>
      <w:r w:rsidRPr="00D82099">
        <w:rPr>
          <w:rFonts w:ascii="TH SarabunPSK" w:eastAsia="Times New Roman" w:hAnsi="TH SarabunPSK" w:cs="TH SarabunPSK"/>
          <w:cs/>
        </w:rPr>
        <w:t>เพื่อ</w:t>
      </w:r>
      <w:r w:rsidR="00BF27F0" w:rsidRPr="00D82099">
        <w:rPr>
          <w:rFonts w:ascii="TH SarabunPSK" w:eastAsia="Sarabun" w:hAnsi="TH SarabunPSK" w:cs="TH SarabunPSK"/>
          <w:cs/>
        </w:rPr>
        <w:t>วิทยา</w:t>
      </w:r>
      <w:r w:rsidRPr="00D82099">
        <w:rPr>
          <w:rFonts w:ascii="TH SarabunPSK" w:eastAsia="Sarabun" w:hAnsi="TH SarabunPSK" w:cs="TH SarabunPSK"/>
          <w:cs/>
        </w:rPr>
        <w:t>นิพนธ์ และ</w:t>
      </w:r>
      <w:r w:rsidRPr="00D82099">
        <w:rPr>
          <w:rFonts w:ascii="TH SarabunPSK" w:eastAsia="Sarabun" w:hAnsi="TH SarabunPSK" w:cs="TH SarabunPSK"/>
        </w:rPr>
        <w:t>/</w:t>
      </w:r>
      <w:r w:rsidRPr="00D82099">
        <w:rPr>
          <w:rFonts w:ascii="TH SarabunPSK" w:eastAsia="Sarabun" w:hAnsi="TH SarabunPSK" w:cs="TH SarabunPSK"/>
          <w:cs/>
        </w:rPr>
        <w:t xml:space="preserve">หรือเชิญอาจารย์จากมหาวิทยาลัยต่างประเทศดังกล่าวมาเป็นอาจารย์ที่ปรึกษาร่วม อาจารย์พิเศษในลักษณะของ </w:t>
      </w:r>
      <w:r w:rsidRPr="00D82099">
        <w:rPr>
          <w:rFonts w:ascii="TH SarabunPSK" w:eastAsia="Sarabun" w:hAnsi="TH SarabunPSK" w:cs="TH SarabunPSK"/>
        </w:rPr>
        <w:t>Visiting professor</w:t>
      </w:r>
    </w:p>
    <w:p w14:paraId="1E67E30B" w14:textId="77777777" w:rsidR="0006273B" w:rsidRPr="00D82099" w:rsidRDefault="0006273B" w:rsidP="0006273B">
      <w:pPr>
        <w:rPr>
          <w:rFonts w:ascii="TH SarabunPSK" w:eastAsia="Calibri" w:hAnsi="TH SarabunPSK" w:cs="TH SarabunPSK"/>
        </w:rPr>
      </w:pPr>
    </w:p>
    <w:p w14:paraId="127DD605" w14:textId="77777777" w:rsidR="0006273B" w:rsidRPr="00D82099" w:rsidRDefault="0006273B" w:rsidP="0006273B">
      <w:pPr>
        <w:rPr>
          <w:rFonts w:ascii="TH SarabunPSK" w:eastAsia="Calibri" w:hAnsi="TH SarabunPSK" w:cs="TH SarabunPSK"/>
        </w:rPr>
      </w:pPr>
    </w:p>
    <w:p w14:paraId="00883A10" w14:textId="77777777" w:rsidR="0006273B" w:rsidRPr="00D82099" w:rsidRDefault="0006273B" w:rsidP="0006273B">
      <w:pPr>
        <w:rPr>
          <w:rFonts w:ascii="TH SarabunPSK" w:eastAsia="Calibri" w:hAnsi="TH SarabunPSK" w:cs="TH SarabunPSK"/>
        </w:rPr>
      </w:pPr>
    </w:p>
    <w:p w14:paraId="05282CCA" w14:textId="77777777" w:rsidR="0006273B" w:rsidRPr="00D82099" w:rsidRDefault="0006273B" w:rsidP="0006273B">
      <w:pPr>
        <w:rPr>
          <w:rFonts w:ascii="TH SarabunPSK" w:eastAsia="Calibri" w:hAnsi="TH SarabunPSK" w:cs="TH SarabunPSK"/>
        </w:rPr>
      </w:pPr>
    </w:p>
    <w:p w14:paraId="714B04F7" w14:textId="77777777" w:rsidR="000B0837" w:rsidRPr="00D82099" w:rsidRDefault="000B0837" w:rsidP="000B0837">
      <w:pPr>
        <w:ind w:right="-2"/>
        <w:jc w:val="center"/>
        <w:rPr>
          <w:rFonts w:ascii="TH SarabunPSK" w:hAnsi="TH SarabunPSK" w:cs="TH SarabunPSK"/>
          <w:b/>
          <w:bCs/>
          <w:sz w:val="36"/>
          <w:szCs w:val="36"/>
        </w:rPr>
      </w:pPr>
      <w:r w:rsidRPr="00D82099">
        <w:rPr>
          <w:rFonts w:ascii="TH SarabunPSK" w:hAnsi="TH SarabunPSK" w:cs="TH SarabunPSK"/>
          <w:b/>
          <w:bCs/>
          <w:sz w:val="36"/>
          <w:szCs w:val="36"/>
          <w:cs/>
        </w:rPr>
        <w:lastRenderedPageBreak/>
        <w:t>สารบัญ</w:t>
      </w:r>
    </w:p>
    <w:p w14:paraId="660A7D49" w14:textId="77777777" w:rsidR="009249C3" w:rsidRPr="00D82099" w:rsidRDefault="009249C3" w:rsidP="000B0837">
      <w:pPr>
        <w:ind w:right="-2"/>
        <w:jc w:val="center"/>
        <w:rPr>
          <w:rFonts w:ascii="TH SarabunPSK" w:hAnsi="TH SarabunPSK" w:cs="TH SarabunPSK"/>
          <w:b/>
          <w:bCs/>
          <w:sz w:val="36"/>
          <w:szCs w:val="36"/>
        </w:rPr>
      </w:pPr>
    </w:p>
    <w:tbl>
      <w:tblPr>
        <w:tblW w:w="9180" w:type="dxa"/>
        <w:tblLook w:val="00A0" w:firstRow="1" w:lastRow="0" w:firstColumn="1" w:lastColumn="0" w:noHBand="0" w:noVBand="0"/>
      </w:tblPr>
      <w:tblGrid>
        <w:gridCol w:w="1526"/>
        <w:gridCol w:w="6946"/>
        <w:gridCol w:w="708"/>
      </w:tblGrid>
      <w:tr w:rsidR="009249C3" w:rsidRPr="00D82099" w14:paraId="646957BC" w14:textId="77777777" w:rsidTr="00AA3115">
        <w:trPr>
          <w:tblHeader/>
        </w:trPr>
        <w:tc>
          <w:tcPr>
            <w:tcW w:w="8472" w:type="dxa"/>
            <w:gridSpan w:val="2"/>
          </w:tcPr>
          <w:p w14:paraId="3B75365B" w14:textId="77777777" w:rsidR="009249C3" w:rsidRPr="00D82099" w:rsidRDefault="009249C3" w:rsidP="009249C3">
            <w:pPr>
              <w:ind w:right="-2"/>
              <w:rPr>
                <w:rFonts w:ascii="TH SarabunPSK" w:hAnsi="TH SarabunPSK" w:cs="TH SarabunPSK"/>
                <w:b/>
                <w:bCs/>
                <w:cs/>
              </w:rPr>
            </w:pPr>
            <w:r w:rsidRPr="00D82099">
              <w:rPr>
                <w:rFonts w:ascii="TH SarabunPSK" w:hAnsi="TH SarabunPSK" w:cs="TH SarabunPSK"/>
                <w:b/>
                <w:bCs/>
                <w:cs/>
              </w:rPr>
              <w:t>รายละเอียดของหลักสูตร</w:t>
            </w:r>
          </w:p>
        </w:tc>
        <w:tc>
          <w:tcPr>
            <w:tcW w:w="708" w:type="dxa"/>
          </w:tcPr>
          <w:p w14:paraId="1AB31CEC" w14:textId="77777777" w:rsidR="009249C3" w:rsidRPr="00D82099" w:rsidRDefault="009249C3" w:rsidP="009249C3">
            <w:pPr>
              <w:ind w:right="-2"/>
              <w:jc w:val="center"/>
              <w:rPr>
                <w:rFonts w:ascii="TH SarabunPSK" w:hAnsi="TH SarabunPSK" w:cs="TH SarabunPSK"/>
                <w:b/>
                <w:bCs/>
              </w:rPr>
            </w:pPr>
            <w:r w:rsidRPr="00D82099">
              <w:rPr>
                <w:rFonts w:ascii="TH SarabunPSK" w:hAnsi="TH SarabunPSK" w:cs="TH SarabunPSK"/>
                <w:b/>
                <w:bCs/>
                <w:cs/>
              </w:rPr>
              <w:t>หน้า</w:t>
            </w:r>
          </w:p>
        </w:tc>
      </w:tr>
      <w:tr w:rsidR="009249C3" w:rsidRPr="00D82099" w14:paraId="0F168570" w14:textId="77777777" w:rsidTr="00AA3115">
        <w:tc>
          <w:tcPr>
            <w:tcW w:w="8472" w:type="dxa"/>
            <w:gridSpan w:val="2"/>
          </w:tcPr>
          <w:p w14:paraId="3857A482" w14:textId="77777777" w:rsidR="009249C3" w:rsidRPr="00D82099" w:rsidRDefault="009249C3" w:rsidP="009249C3">
            <w:pPr>
              <w:ind w:right="-2"/>
              <w:rPr>
                <w:rFonts w:ascii="TH SarabunPSK" w:hAnsi="TH SarabunPSK" w:cs="TH SarabunPSK"/>
                <w:b/>
                <w:bCs/>
              </w:rPr>
            </w:pPr>
            <w:r w:rsidRPr="00D82099">
              <w:rPr>
                <w:rFonts w:ascii="TH SarabunPSK" w:hAnsi="TH SarabunPSK" w:cs="TH SarabunPSK"/>
                <w:b/>
                <w:bCs/>
                <w:cs/>
              </w:rPr>
              <w:t>หมวดที่ 1  ข้อมูลทั่วไป</w:t>
            </w:r>
          </w:p>
        </w:tc>
        <w:tc>
          <w:tcPr>
            <w:tcW w:w="708" w:type="dxa"/>
          </w:tcPr>
          <w:p w14:paraId="154EE792" w14:textId="77777777" w:rsidR="009249C3" w:rsidRPr="00D82099" w:rsidRDefault="009249C3" w:rsidP="009249C3">
            <w:pPr>
              <w:ind w:right="-2"/>
              <w:jc w:val="center"/>
              <w:rPr>
                <w:rFonts w:ascii="TH SarabunPSK" w:hAnsi="TH SarabunPSK" w:cs="TH SarabunPSK"/>
                <w:b/>
                <w:bCs/>
              </w:rPr>
            </w:pPr>
          </w:p>
        </w:tc>
      </w:tr>
      <w:tr w:rsidR="009249C3" w:rsidRPr="00D82099" w14:paraId="03959933" w14:textId="77777777" w:rsidTr="00E52AC4">
        <w:tc>
          <w:tcPr>
            <w:tcW w:w="8472" w:type="dxa"/>
            <w:gridSpan w:val="2"/>
          </w:tcPr>
          <w:p w14:paraId="6E09D268" w14:textId="77777777" w:rsidR="009249C3" w:rsidRPr="00D82099" w:rsidRDefault="009249C3" w:rsidP="009249C3">
            <w:pPr>
              <w:ind w:right="-2"/>
              <w:rPr>
                <w:rFonts w:ascii="TH SarabunPSK" w:hAnsi="TH SarabunPSK" w:cs="TH SarabunPSK"/>
                <w:cs/>
              </w:rPr>
            </w:pPr>
            <w:r w:rsidRPr="00D82099">
              <w:rPr>
                <w:rFonts w:ascii="TH SarabunPSK" w:hAnsi="TH SarabunPSK" w:cs="TH SarabunPSK"/>
                <w:cs/>
              </w:rPr>
              <w:tab/>
              <w:t>1. รหัสและชื่อหลักสูตร............................................................................................................</w:t>
            </w:r>
          </w:p>
        </w:tc>
        <w:tc>
          <w:tcPr>
            <w:tcW w:w="708" w:type="dxa"/>
          </w:tcPr>
          <w:p w14:paraId="09D9CCE1" w14:textId="77777777" w:rsidR="009249C3" w:rsidRPr="00D82099" w:rsidRDefault="009249C3" w:rsidP="009249C3">
            <w:pPr>
              <w:ind w:right="-2"/>
              <w:jc w:val="center"/>
              <w:rPr>
                <w:rFonts w:ascii="TH SarabunPSK" w:hAnsi="TH SarabunPSK" w:cs="TH SarabunPSK"/>
              </w:rPr>
            </w:pPr>
            <w:r w:rsidRPr="00D82099">
              <w:rPr>
                <w:rFonts w:ascii="TH SarabunPSK" w:hAnsi="TH SarabunPSK" w:cs="TH SarabunPSK"/>
              </w:rPr>
              <w:t>1</w:t>
            </w:r>
          </w:p>
        </w:tc>
      </w:tr>
      <w:tr w:rsidR="009249C3" w:rsidRPr="00D82099" w14:paraId="579C0856" w14:textId="77777777" w:rsidTr="00E52AC4">
        <w:tc>
          <w:tcPr>
            <w:tcW w:w="8472" w:type="dxa"/>
            <w:gridSpan w:val="2"/>
          </w:tcPr>
          <w:p w14:paraId="1D22FB9E"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2. ชื่อปริญญาและสาขา……………………………………………………………………………………………….</w:t>
            </w:r>
          </w:p>
        </w:tc>
        <w:tc>
          <w:tcPr>
            <w:tcW w:w="708" w:type="dxa"/>
          </w:tcPr>
          <w:p w14:paraId="621B97D1" w14:textId="77777777" w:rsidR="009249C3" w:rsidRPr="00D82099" w:rsidRDefault="009249C3" w:rsidP="009249C3">
            <w:pPr>
              <w:ind w:right="-2"/>
              <w:jc w:val="center"/>
              <w:rPr>
                <w:rFonts w:ascii="TH SarabunPSK" w:hAnsi="TH SarabunPSK" w:cs="TH SarabunPSK"/>
              </w:rPr>
            </w:pPr>
            <w:r w:rsidRPr="00D82099">
              <w:rPr>
                <w:rFonts w:ascii="TH SarabunPSK" w:hAnsi="TH SarabunPSK" w:cs="TH SarabunPSK"/>
              </w:rPr>
              <w:t>1</w:t>
            </w:r>
          </w:p>
        </w:tc>
      </w:tr>
      <w:tr w:rsidR="009249C3" w:rsidRPr="00D82099" w14:paraId="7A5111AF" w14:textId="77777777" w:rsidTr="00E52AC4">
        <w:trPr>
          <w:trHeight w:val="271"/>
        </w:trPr>
        <w:tc>
          <w:tcPr>
            <w:tcW w:w="8472" w:type="dxa"/>
            <w:gridSpan w:val="2"/>
          </w:tcPr>
          <w:p w14:paraId="17F8BC29"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3. วิชาเอก (ถ้ามี)………………………………………………………………………………………………………..</w:t>
            </w:r>
          </w:p>
        </w:tc>
        <w:tc>
          <w:tcPr>
            <w:tcW w:w="708" w:type="dxa"/>
          </w:tcPr>
          <w:p w14:paraId="3C574078" w14:textId="77777777" w:rsidR="009249C3" w:rsidRPr="00D82099" w:rsidRDefault="009249C3" w:rsidP="009249C3">
            <w:pPr>
              <w:ind w:right="-2"/>
              <w:jc w:val="center"/>
              <w:rPr>
                <w:rFonts w:ascii="TH SarabunPSK" w:hAnsi="TH SarabunPSK" w:cs="TH SarabunPSK"/>
              </w:rPr>
            </w:pPr>
            <w:r w:rsidRPr="00D82099">
              <w:rPr>
                <w:rFonts w:ascii="TH SarabunPSK" w:hAnsi="TH SarabunPSK" w:cs="TH SarabunPSK"/>
              </w:rPr>
              <w:t>1</w:t>
            </w:r>
          </w:p>
        </w:tc>
      </w:tr>
      <w:tr w:rsidR="009249C3" w:rsidRPr="00D82099" w14:paraId="4C16B4A1" w14:textId="77777777" w:rsidTr="00E52AC4">
        <w:tc>
          <w:tcPr>
            <w:tcW w:w="8472" w:type="dxa"/>
            <w:gridSpan w:val="2"/>
          </w:tcPr>
          <w:p w14:paraId="13205B77"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4. จำนวนหน่วยกิตที่เรียนตลอดหลักสูตร………………………………………………………………………</w:t>
            </w:r>
          </w:p>
        </w:tc>
        <w:tc>
          <w:tcPr>
            <w:tcW w:w="708" w:type="dxa"/>
          </w:tcPr>
          <w:p w14:paraId="5B61A57E" w14:textId="77777777" w:rsidR="009249C3" w:rsidRPr="00D82099" w:rsidRDefault="009249C3" w:rsidP="009249C3">
            <w:pPr>
              <w:ind w:right="-2"/>
              <w:jc w:val="center"/>
              <w:rPr>
                <w:rFonts w:ascii="TH SarabunPSK" w:hAnsi="TH SarabunPSK" w:cs="TH SarabunPSK"/>
              </w:rPr>
            </w:pPr>
            <w:r w:rsidRPr="00D82099">
              <w:rPr>
                <w:rFonts w:ascii="TH SarabunPSK" w:hAnsi="TH SarabunPSK" w:cs="TH SarabunPSK"/>
              </w:rPr>
              <w:t>1</w:t>
            </w:r>
          </w:p>
        </w:tc>
      </w:tr>
      <w:tr w:rsidR="009249C3" w:rsidRPr="00D82099" w14:paraId="0BC5C85E" w14:textId="77777777" w:rsidTr="00E52AC4">
        <w:tc>
          <w:tcPr>
            <w:tcW w:w="8472" w:type="dxa"/>
            <w:gridSpan w:val="2"/>
          </w:tcPr>
          <w:p w14:paraId="1E1C66DF"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5. รูปแบบของหลักสูตร……………………………………………………………………………………………….</w:t>
            </w:r>
          </w:p>
        </w:tc>
        <w:tc>
          <w:tcPr>
            <w:tcW w:w="708" w:type="dxa"/>
          </w:tcPr>
          <w:p w14:paraId="42A33F72" w14:textId="77777777" w:rsidR="009249C3" w:rsidRPr="00D82099" w:rsidRDefault="009249C3" w:rsidP="009249C3">
            <w:pPr>
              <w:ind w:right="-2"/>
              <w:jc w:val="center"/>
              <w:rPr>
                <w:rFonts w:ascii="TH SarabunPSK" w:hAnsi="TH SarabunPSK" w:cs="TH SarabunPSK"/>
              </w:rPr>
            </w:pPr>
            <w:r w:rsidRPr="00D82099">
              <w:rPr>
                <w:rFonts w:ascii="TH SarabunPSK" w:hAnsi="TH SarabunPSK" w:cs="TH SarabunPSK"/>
              </w:rPr>
              <w:t>1</w:t>
            </w:r>
          </w:p>
        </w:tc>
      </w:tr>
      <w:tr w:rsidR="009249C3" w:rsidRPr="00D82099" w14:paraId="4186C41B" w14:textId="77777777" w:rsidTr="00E52AC4">
        <w:tc>
          <w:tcPr>
            <w:tcW w:w="8472" w:type="dxa"/>
            <w:gridSpan w:val="2"/>
          </w:tcPr>
          <w:p w14:paraId="3DA46A5B" w14:textId="77777777" w:rsidR="009249C3" w:rsidRPr="00D82099" w:rsidRDefault="009249C3" w:rsidP="009249C3">
            <w:pPr>
              <w:ind w:right="-2" w:hanging="317"/>
              <w:rPr>
                <w:rFonts w:ascii="TH SarabunPSK" w:hAnsi="TH SarabunPSK" w:cs="TH SarabunPSK"/>
              </w:rPr>
            </w:pPr>
            <w:r w:rsidRPr="00D82099">
              <w:rPr>
                <w:rFonts w:ascii="TH SarabunPSK" w:hAnsi="TH SarabunPSK" w:cs="TH SarabunPSK"/>
                <w:cs/>
              </w:rPr>
              <w:tab/>
            </w:r>
            <w:r w:rsidRPr="00D82099">
              <w:rPr>
                <w:rFonts w:ascii="TH SarabunPSK" w:hAnsi="TH SarabunPSK" w:cs="TH SarabunPSK"/>
                <w:cs/>
              </w:rPr>
              <w:tab/>
              <w:t>6. สถานภาพของหลักสูตรและการพิจารณาอนุมัติ/เห็นชอบหลักสูตร………………………………</w:t>
            </w:r>
          </w:p>
        </w:tc>
        <w:tc>
          <w:tcPr>
            <w:tcW w:w="708" w:type="dxa"/>
          </w:tcPr>
          <w:p w14:paraId="67910557" w14:textId="77777777" w:rsidR="009249C3" w:rsidRPr="00D82099" w:rsidRDefault="009249C3" w:rsidP="009249C3">
            <w:pPr>
              <w:ind w:right="-2"/>
              <w:jc w:val="center"/>
              <w:rPr>
                <w:rFonts w:ascii="TH SarabunPSK" w:hAnsi="TH SarabunPSK" w:cs="TH SarabunPSK"/>
              </w:rPr>
            </w:pPr>
            <w:r w:rsidRPr="00D82099">
              <w:rPr>
                <w:rFonts w:ascii="TH SarabunPSK" w:hAnsi="TH SarabunPSK" w:cs="TH SarabunPSK"/>
              </w:rPr>
              <w:t>2</w:t>
            </w:r>
          </w:p>
        </w:tc>
      </w:tr>
      <w:tr w:rsidR="009249C3" w:rsidRPr="00D82099" w14:paraId="1E0B4C35" w14:textId="77777777" w:rsidTr="00E52AC4">
        <w:tc>
          <w:tcPr>
            <w:tcW w:w="8472" w:type="dxa"/>
            <w:gridSpan w:val="2"/>
          </w:tcPr>
          <w:p w14:paraId="6A1E100E"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r>
            <w:r w:rsidRPr="00D82099">
              <w:rPr>
                <w:rFonts w:ascii="TH SarabunPSK" w:hAnsi="TH SarabunPSK" w:cs="TH SarabunPSK"/>
              </w:rPr>
              <w:t>7</w:t>
            </w:r>
            <w:r w:rsidRPr="00D82099">
              <w:rPr>
                <w:rFonts w:ascii="TH SarabunPSK" w:hAnsi="TH SarabunPSK" w:cs="TH SarabunPSK"/>
                <w:cs/>
              </w:rPr>
              <w:t>. ความพร้อมในการเผยแพร่หลักสูตรที่มีคุณภาพและมาตรฐาน……………………………………..</w:t>
            </w:r>
          </w:p>
        </w:tc>
        <w:tc>
          <w:tcPr>
            <w:tcW w:w="708" w:type="dxa"/>
          </w:tcPr>
          <w:p w14:paraId="1E5AD788" w14:textId="77777777" w:rsidR="009249C3" w:rsidRPr="00D82099" w:rsidRDefault="00DB2192" w:rsidP="009249C3">
            <w:pPr>
              <w:ind w:right="-2"/>
              <w:jc w:val="center"/>
              <w:rPr>
                <w:rFonts w:ascii="TH SarabunPSK" w:hAnsi="TH SarabunPSK" w:cs="TH SarabunPSK"/>
              </w:rPr>
            </w:pPr>
            <w:r w:rsidRPr="00D82099">
              <w:rPr>
                <w:rFonts w:ascii="TH SarabunPSK" w:hAnsi="TH SarabunPSK" w:cs="TH SarabunPSK"/>
              </w:rPr>
              <w:t>2</w:t>
            </w:r>
          </w:p>
        </w:tc>
      </w:tr>
      <w:tr w:rsidR="009249C3" w:rsidRPr="00D82099" w14:paraId="17C227AA" w14:textId="77777777" w:rsidTr="00E52AC4">
        <w:tc>
          <w:tcPr>
            <w:tcW w:w="8472" w:type="dxa"/>
            <w:gridSpan w:val="2"/>
          </w:tcPr>
          <w:p w14:paraId="327751E4"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8. อาชีพที่สามารถประกอบได้หลังสำเร็จการศึกษา………………………………………………………..</w:t>
            </w:r>
          </w:p>
        </w:tc>
        <w:tc>
          <w:tcPr>
            <w:tcW w:w="708" w:type="dxa"/>
          </w:tcPr>
          <w:p w14:paraId="268D59FE" w14:textId="77777777" w:rsidR="009249C3" w:rsidRPr="00D82099" w:rsidRDefault="009249C3" w:rsidP="009249C3">
            <w:pPr>
              <w:ind w:right="-2"/>
              <w:jc w:val="center"/>
              <w:rPr>
                <w:rFonts w:ascii="TH SarabunPSK" w:hAnsi="TH SarabunPSK" w:cs="TH SarabunPSK"/>
              </w:rPr>
            </w:pPr>
            <w:r w:rsidRPr="00D82099">
              <w:rPr>
                <w:rFonts w:ascii="TH SarabunPSK" w:hAnsi="TH SarabunPSK" w:cs="TH SarabunPSK"/>
              </w:rPr>
              <w:t>3</w:t>
            </w:r>
          </w:p>
        </w:tc>
      </w:tr>
      <w:tr w:rsidR="009249C3" w:rsidRPr="00D82099" w14:paraId="66E00FB3" w14:textId="77777777" w:rsidTr="00E52AC4">
        <w:tc>
          <w:tcPr>
            <w:tcW w:w="8472" w:type="dxa"/>
            <w:gridSpan w:val="2"/>
          </w:tcPr>
          <w:p w14:paraId="0E7855B0" w14:textId="77777777" w:rsidR="009249C3" w:rsidRPr="00D82099" w:rsidRDefault="009249C3" w:rsidP="009249C3">
            <w:pPr>
              <w:ind w:right="-2" w:hanging="175"/>
              <w:rPr>
                <w:rFonts w:ascii="TH SarabunPSK" w:hAnsi="TH SarabunPSK" w:cs="TH SarabunPSK"/>
                <w:cs/>
              </w:rPr>
            </w:pPr>
            <w:r w:rsidRPr="00D82099">
              <w:rPr>
                <w:rFonts w:ascii="TH SarabunPSK" w:hAnsi="TH SarabunPSK" w:cs="TH SarabunPSK"/>
                <w:cs/>
              </w:rPr>
              <w:tab/>
            </w:r>
            <w:r w:rsidRPr="00D82099">
              <w:rPr>
                <w:rFonts w:ascii="TH SarabunPSK" w:hAnsi="TH SarabunPSK" w:cs="TH SarabunPSK"/>
                <w:cs/>
              </w:rPr>
              <w:tab/>
              <w:t>9. ชื่อ นามสกุล ตำแหน่ง และคุณวุฒิการศึกษาของอาจารย์ผู้รับผิดชอบหลักสูตร.................</w:t>
            </w:r>
          </w:p>
        </w:tc>
        <w:tc>
          <w:tcPr>
            <w:tcW w:w="708" w:type="dxa"/>
          </w:tcPr>
          <w:p w14:paraId="397C0BDE" w14:textId="77777777" w:rsidR="009249C3" w:rsidRPr="00D82099" w:rsidRDefault="009249C3" w:rsidP="009249C3">
            <w:pPr>
              <w:ind w:right="-2"/>
              <w:jc w:val="center"/>
              <w:rPr>
                <w:rFonts w:ascii="TH SarabunPSK" w:hAnsi="TH SarabunPSK" w:cs="TH SarabunPSK"/>
              </w:rPr>
            </w:pPr>
            <w:r w:rsidRPr="00D82099">
              <w:rPr>
                <w:rFonts w:ascii="TH SarabunPSK" w:hAnsi="TH SarabunPSK" w:cs="TH SarabunPSK"/>
              </w:rPr>
              <w:t>3</w:t>
            </w:r>
          </w:p>
        </w:tc>
      </w:tr>
      <w:tr w:rsidR="009249C3" w:rsidRPr="00D82099" w14:paraId="3AC4D1BC" w14:textId="77777777" w:rsidTr="00E52AC4">
        <w:tc>
          <w:tcPr>
            <w:tcW w:w="8472" w:type="dxa"/>
            <w:gridSpan w:val="2"/>
          </w:tcPr>
          <w:p w14:paraId="3CC72DE1"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10. สถานที่จัดการเรียนการสอน………………………………………………………………………………….</w:t>
            </w:r>
          </w:p>
        </w:tc>
        <w:tc>
          <w:tcPr>
            <w:tcW w:w="708" w:type="dxa"/>
          </w:tcPr>
          <w:p w14:paraId="4037E123" w14:textId="77777777" w:rsidR="009249C3" w:rsidRPr="00D82099" w:rsidRDefault="009249C3" w:rsidP="009249C3">
            <w:pPr>
              <w:ind w:right="-2"/>
              <w:jc w:val="center"/>
              <w:rPr>
                <w:rFonts w:ascii="TH SarabunPSK" w:hAnsi="TH SarabunPSK" w:cs="TH SarabunPSK"/>
              </w:rPr>
            </w:pPr>
            <w:r w:rsidRPr="00D82099">
              <w:rPr>
                <w:rFonts w:ascii="TH SarabunPSK" w:hAnsi="TH SarabunPSK" w:cs="TH SarabunPSK"/>
              </w:rPr>
              <w:t>3</w:t>
            </w:r>
          </w:p>
        </w:tc>
      </w:tr>
      <w:tr w:rsidR="009249C3" w:rsidRPr="00D82099" w14:paraId="46B25D08" w14:textId="77777777" w:rsidTr="00E52AC4">
        <w:tc>
          <w:tcPr>
            <w:tcW w:w="8472" w:type="dxa"/>
            <w:gridSpan w:val="2"/>
          </w:tcPr>
          <w:p w14:paraId="2BAEE0DB" w14:textId="77777777" w:rsidR="009249C3" w:rsidRPr="00D82099" w:rsidRDefault="009249C3" w:rsidP="009249C3">
            <w:pPr>
              <w:ind w:right="-2" w:hanging="317"/>
              <w:rPr>
                <w:rFonts w:ascii="TH SarabunPSK" w:hAnsi="TH SarabunPSK" w:cs="TH SarabunPSK"/>
              </w:rPr>
            </w:pPr>
            <w:r w:rsidRPr="00D82099">
              <w:rPr>
                <w:rFonts w:ascii="TH SarabunPSK" w:hAnsi="TH SarabunPSK" w:cs="TH SarabunPSK"/>
                <w:cs/>
              </w:rPr>
              <w:tab/>
            </w:r>
            <w:r w:rsidRPr="00D82099">
              <w:rPr>
                <w:rFonts w:ascii="TH SarabunPSK" w:hAnsi="TH SarabunPSK" w:cs="TH SarabunPSK"/>
                <w:cs/>
              </w:rPr>
              <w:tab/>
              <w:t>11. สถานการณ์ภายนอกหรือการพัฒนาที่จำเป็นต้องนำมาพิจารณาในการวางแผนหลักสูตร</w:t>
            </w:r>
          </w:p>
        </w:tc>
        <w:tc>
          <w:tcPr>
            <w:tcW w:w="708" w:type="dxa"/>
          </w:tcPr>
          <w:p w14:paraId="6EF4F6F1" w14:textId="77777777" w:rsidR="009249C3" w:rsidRPr="00D82099" w:rsidRDefault="009249C3" w:rsidP="009249C3">
            <w:pPr>
              <w:ind w:right="-2"/>
              <w:jc w:val="center"/>
              <w:rPr>
                <w:rFonts w:ascii="TH SarabunPSK" w:hAnsi="TH SarabunPSK" w:cs="TH SarabunPSK"/>
              </w:rPr>
            </w:pPr>
            <w:r w:rsidRPr="00D82099">
              <w:rPr>
                <w:rFonts w:ascii="TH SarabunPSK" w:hAnsi="TH SarabunPSK" w:cs="TH SarabunPSK"/>
              </w:rPr>
              <w:t>4</w:t>
            </w:r>
          </w:p>
        </w:tc>
      </w:tr>
      <w:tr w:rsidR="009249C3" w:rsidRPr="00D82099" w14:paraId="5A796520" w14:textId="77777777" w:rsidTr="00E52AC4">
        <w:tc>
          <w:tcPr>
            <w:tcW w:w="8472" w:type="dxa"/>
            <w:gridSpan w:val="2"/>
          </w:tcPr>
          <w:p w14:paraId="43A7E1E2" w14:textId="77777777" w:rsidR="009249C3" w:rsidRPr="00D82099" w:rsidRDefault="009249C3" w:rsidP="009249C3">
            <w:pPr>
              <w:ind w:right="-2" w:hanging="317"/>
              <w:rPr>
                <w:rFonts w:ascii="TH SarabunPSK" w:hAnsi="TH SarabunPSK" w:cs="TH SarabunPSK"/>
                <w:spacing w:val="-8"/>
                <w:cs/>
              </w:rPr>
            </w:pPr>
            <w:r w:rsidRPr="00D82099">
              <w:rPr>
                <w:rFonts w:ascii="TH SarabunPSK" w:hAnsi="TH SarabunPSK" w:cs="TH SarabunPSK"/>
                <w:cs/>
              </w:rPr>
              <w:tab/>
            </w:r>
            <w:r w:rsidRPr="00D82099">
              <w:rPr>
                <w:rFonts w:ascii="TH SarabunPSK" w:hAnsi="TH SarabunPSK" w:cs="TH SarabunPSK"/>
                <w:cs/>
              </w:rPr>
              <w:tab/>
            </w:r>
            <w:r w:rsidRPr="00D82099">
              <w:rPr>
                <w:rFonts w:ascii="TH SarabunPSK" w:hAnsi="TH SarabunPSK" w:cs="TH SarabunPSK"/>
                <w:spacing w:val="-8"/>
                <w:cs/>
              </w:rPr>
              <w:t>12. ผลกระทบจากข้อ 11. ต่อการพัฒนาหลักสูตรและความเกี่ยวข้องกับพันธกิจของมหาวิทยาลัย</w:t>
            </w:r>
          </w:p>
        </w:tc>
        <w:tc>
          <w:tcPr>
            <w:tcW w:w="708" w:type="dxa"/>
          </w:tcPr>
          <w:p w14:paraId="1A917D1C" w14:textId="77777777" w:rsidR="009249C3" w:rsidRPr="00D82099" w:rsidRDefault="001A379F" w:rsidP="009249C3">
            <w:pPr>
              <w:ind w:right="-2"/>
              <w:jc w:val="center"/>
              <w:rPr>
                <w:rFonts w:ascii="TH SarabunPSK" w:hAnsi="TH SarabunPSK" w:cs="TH SarabunPSK" w:hint="cs"/>
              </w:rPr>
            </w:pPr>
            <w:r>
              <w:rPr>
                <w:rFonts w:ascii="TH SarabunPSK" w:hAnsi="TH SarabunPSK" w:cs="TH SarabunPSK" w:hint="cs"/>
                <w:cs/>
              </w:rPr>
              <w:t>9</w:t>
            </w:r>
          </w:p>
        </w:tc>
      </w:tr>
      <w:tr w:rsidR="009249C3" w:rsidRPr="00D82099" w14:paraId="583D71BF" w14:textId="77777777" w:rsidTr="00AA3115">
        <w:tc>
          <w:tcPr>
            <w:tcW w:w="8472" w:type="dxa"/>
            <w:gridSpan w:val="2"/>
          </w:tcPr>
          <w:p w14:paraId="7E29612D" w14:textId="77777777" w:rsidR="009249C3" w:rsidRPr="00D82099" w:rsidRDefault="009249C3" w:rsidP="009249C3">
            <w:pPr>
              <w:ind w:right="-2" w:hanging="317"/>
              <w:rPr>
                <w:rFonts w:ascii="TH SarabunPSK" w:hAnsi="TH SarabunPSK" w:cs="TH SarabunPSK"/>
                <w:spacing w:val="-6"/>
              </w:rPr>
            </w:pPr>
            <w:r w:rsidRPr="00D82099">
              <w:rPr>
                <w:rFonts w:ascii="TH SarabunPSK" w:hAnsi="TH SarabunPSK" w:cs="TH SarabunPSK"/>
                <w:spacing w:val="-6"/>
                <w:cs/>
              </w:rPr>
              <w:tab/>
            </w:r>
            <w:r w:rsidRPr="00D82099">
              <w:rPr>
                <w:rFonts w:ascii="TH SarabunPSK" w:hAnsi="TH SarabunPSK" w:cs="TH SarabunPSK"/>
                <w:spacing w:val="-6"/>
                <w:cs/>
              </w:rPr>
              <w:tab/>
              <w:t xml:space="preserve">13. ความสัมพันธ์กับหลักสูตรอื่นที่เปิดสอนในสำนักวิชา/สาขาวิชาอื่นของมหาวิทยาลัย </w:t>
            </w:r>
          </w:p>
        </w:tc>
        <w:tc>
          <w:tcPr>
            <w:tcW w:w="708" w:type="dxa"/>
          </w:tcPr>
          <w:p w14:paraId="1481F269" w14:textId="77777777" w:rsidR="009249C3" w:rsidRPr="00D82099" w:rsidRDefault="001A379F" w:rsidP="009249C3">
            <w:pPr>
              <w:ind w:right="-2"/>
              <w:jc w:val="center"/>
              <w:rPr>
                <w:rFonts w:ascii="TH SarabunPSK" w:hAnsi="TH SarabunPSK" w:cs="TH SarabunPSK"/>
              </w:rPr>
            </w:pPr>
            <w:r>
              <w:rPr>
                <w:rFonts w:ascii="TH SarabunPSK" w:hAnsi="TH SarabunPSK" w:cs="TH SarabunPSK" w:hint="cs"/>
                <w:cs/>
              </w:rPr>
              <w:t>12</w:t>
            </w:r>
          </w:p>
        </w:tc>
      </w:tr>
      <w:tr w:rsidR="009249C3" w:rsidRPr="00D82099" w14:paraId="756E14FE" w14:textId="77777777" w:rsidTr="00AA3115">
        <w:tc>
          <w:tcPr>
            <w:tcW w:w="8472" w:type="dxa"/>
            <w:gridSpan w:val="2"/>
          </w:tcPr>
          <w:p w14:paraId="484190CA" w14:textId="77777777" w:rsidR="009249C3" w:rsidRPr="00D82099" w:rsidRDefault="009249C3" w:rsidP="009249C3">
            <w:pPr>
              <w:ind w:right="-2"/>
              <w:rPr>
                <w:rFonts w:ascii="TH SarabunPSK" w:hAnsi="TH SarabunPSK" w:cs="TH SarabunPSK"/>
                <w:b/>
                <w:bCs/>
              </w:rPr>
            </w:pPr>
            <w:r w:rsidRPr="00D82099">
              <w:rPr>
                <w:rFonts w:ascii="TH SarabunPSK" w:hAnsi="TH SarabunPSK" w:cs="TH SarabunPSK"/>
                <w:b/>
                <w:bCs/>
                <w:cs/>
              </w:rPr>
              <w:t>หมวดที่ 2</w:t>
            </w:r>
            <w:r w:rsidRPr="00D82099">
              <w:rPr>
                <w:rFonts w:ascii="TH SarabunPSK" w:hAnsi="TH SarabunPSK" w:cs="TH SarabunPSK"/>
                <w:b/>
                <w:bCs/>
                <w:sz w:val="40"/>
                <w:szCs w:val="40"/>
                <w:cs/>
              </w:rPr>
              <w:t xml:space="preserve">  </w:t>
            </w:r>
            <w:r w:rsidRPr="00D82099">
              <w:rPr>
                <w:rFonts w:ascii="TH SarabunPSK" w:hAnsi="TH SarabunPSK" w:cs="TH SarabunPSK"/>
                <w:b/>
                <w:bCs/>
                <w:cs/>
              </w:rPr>
              <w:t>ข้อมูลเฉพาะของหลักสูตร</w:t>
            </w:r>
          </w:p>
        </w:tc>
        <w:tc>
          <w:tcPr>
            <w:tcW w:w="708" w:type="dxa"/>
          </w:tcPr>
          <w:p w14:paraId="165C7E83" w14:textId="77777777" w:rsidR="009249C3" w:rsidRPr="00D82099" w:rsidRDefault="009249C3" w:rsidP="009249C3">
            <w:pPr>
              <w:ind w:right="-2"/>
              <w:jc w:val="center"/>
              <w:rPr>
                <w:rFonts w:ascii="TH SarabunPSK" w:hAnsi="TH SarabunPSK" w:cs="TH SarabunPSK"/>
              </w:rPr>
            </w:pPr>
          </w:p>
        </w:tc>
      </w:tr>
      <w:tr w:rsidR="009249C3" w:rsidRPr="00D82099" w14:paraId="36598A61" w14:textId="77777777" w:rsidTr="00E52AC4">
        <w:tc>
          <w:tcPr>
            <w:tcW w:w="8472" w:type="dxa"/>
            <w:gridSpan w:val="2"/>
          </w:tcPr>
          <w:p w14:paraId="1B285753"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1. ปรัชญา ความสำคัญ และวัตถุประสงค์ของหลักสูตร…………………………………………………..</w:t>
            </w:r>
          </w:p>
        </w:tc>
        <w:tc>
          <w:tcPr>
            <w:tcW w:w="708" w:type="dxa"/>
          </w:tcPr>
          <w:p w14:paraId="75AAD926" w14:textId="77777777" w:rsidR="009249C3" w:rsidRPr="00D82099" w:rsidRDefault="001A379F" w:rsidP="009249C3">
            <w:pPr>
              <w:ind w:right="-2"/>
              <w:jc w:val="center"/>
              <w:rPr>
                <w:rFonts w:ascii="TH SarabunPSK" w:hAnsi="TH SarabunPSK" w:cs="TH SarabunPSK" w:hint="cs"/>
              </w:rPr>
            </w:pPr>
            <w:r>
              <w:rPr>
                <w:rFonts w:ascii="TH SarabunPSK" w:hAnsi="TH SarabunPSK" w:cs="TH SarabunPSK"/>
                <w:cs/>
              </w:rPr>
              <w:t>13</w:t>
            </w:r>
          </w:p>
        </w:tc>
      </w:tr>
      <w:tr w:rsidR="009957FF" w:rsidRPr="00D82099" w14:paraId="4A7687C3" w14:textId="77777777" w:rsidTr="00AA3115">
        <w:tc>
          <w:tcPr>
            <w:tcW w:w="8472" w:type="dxa"/>
            <w:gridSpan w:val="2"/>
          </w:tcPr>
          <w:p w14:paraId="241E8395" w14:textId="77777777" w:rsidR="009249C3" w:rsidRPr="00D82099" w:rsidRDefault="00DB2192" w:rsidP="009249C3">
            <w:pPr>
              <w:ind w:right="-2"/>
              <w:rPr>
                <w:rFonts w:ascii="TH SarabunPSK" w:hAnsi="TH SarabunPSK" w:cs="TH SarabunPSK"/>
              </w:rPr>
            </w:pPr>
            <w:r w:rsidRPr="00D82099">
              <w:rPr>
                <w:rFonts w:ascii="TH SarabunPSK" w:hAnsi="TH SarabunPSK" w:cs="TH SarabunPSK"/>
                <w:cs/>
              </w:rPr>
              <w:tab/>
              <w:t>2.</w:t>
            </w:r>
            <w:r w:rsidRPr="00D82099">
              <w:rPr>
                <w:rFonts w:ascii="TH SarabunPSK" w:hAnsi="TH SarabunPSK" w:cs="TH SarabunPSK"/>
              </w:rPr>
              <w:t xml:space="preserve"> </w:t>
            </w:r>
            <w:r w:rsidR="009249C3" w:rsidRPr="00D82099">
              <w:rPr>
                <w:rFonts w:ascii="TH SarabunPSK" w:hAnsi="TH SarabunPSK" w:cs="TH SarabunPSK"/>
                <w:cs/>
              </w:rPr>
              <w:t>แผนพัฒนาปรับปรุง........................…………………………………………………………………….</w:t>
            </w:r>
          </w:p>
        </w:tc>
        <w:tc>
          <w:tcPr>
            <w:tcW w:w="708" w:type="dxa"/>
          </w:tcPr>
          <w:p w14:paraId="41AAA486" w14:textId="77777777" w:rsidR="009249C3" w:rsidRPr="00D82099" w:rsidRDefault="001A379F" w:rsidP="009957FF">
            <w:pPr>
              <w:ind w:right="-2"/>
              <w:jc w:val="center"/>
              <w:rPr>
                <w:rFonts w:ascii="TH SarabunPSK" w:hAnsi="TH SarabunPSK" w:cs="TH SarabunPSK" w:hint="cs"/>
              </w:rPr>
            </w:pPr>
            <w:r>
              <w:rPr>
                <w:rFonts w:ascii="TH SarabunPSK" w:hAnsi="TH SarabunPSK" w:cs="TH SarabunPSK" w:hint="cs"/>
                <w:cs/>
              </w:rPr>
              <w:t>20</w:t>
            </w:r>
          </w:p>
        </w:tc>
      </w:tr>
      <w:tr w:rsidR="009249C3" w:rsidRPr="00D82099" w14:paraId="16F29E65" w14:textId="77777777" w:rsidTr="00AA3115">
        <w:tc>
          <w:tcPr>
            <w:tcW w:w="8472" w:type="dxa"/>
            <w:gridSpan w:val="2"/>
          </w:tcPr>
          <w:p w14:paraId="404330F0" w14:textId="77777777" w:rsidR="009249C3" w:rsidRPr="00D82099" w:rsidRDefault="009249C3" w:rsidP="009249C3">
            <w:pPr>
              <w:ind w:right="-2"/>
              <w:rPr>
                <w:rFonts w:ascii="TH SarabunPSK" w:hAnsi="TH SarabunPSK" w:cs="TH SarabunPSK"/>
                <w:b/>
                <w:bCs/>
              </w:rPr>
            </w:pPr>
            <w:r w:rsidRPr="00D82099">
              <w:rPr>
                <w:rFonts w:ascii="TH SarabunPSK" w:hAnsi="TH SarabunPSK" w:cs="TH SarabunPSK"/>
                <w:b/>
                <w:bCs/>
                <w:cs/>
              </w:rPr>
              <w:t>หมวดที่ 3  ระบบการจัดการศึกษา การดำเนินการ และโครงสร้างหลักสูตร</w:t>
            </w:r>
          </w:p>
        </w:tc>
        <w:tc>
          <w:tcPr>
            <w:tcW w:w="708" w:type="dxa"/>
          </w:tcPr>
          <w:p w14:paraId="6CB92CA5" w14:textId="77777777" w:rsidR="009249C3" w:rsidRPr="00D82099" w:rsidRDefault="009249C3" w:rsidP="009249C3">
            <w:pPr>
              <w:ind w:right="-2"/>
              <w:jc w:val="center"/>
              <w:rPr>
                <w:rFonts w:ascii="TH SarabunPSK" w:hAnsi="TH SarabunPSK" w:cs="TH SarabunPSK"/>
              </w:rPr>
            </w:pPr>
          </w:p>
        </w:tc>
      </w:tr>
      <w:tr w:rsidR="009249C3" w:rsidRPr="00D82099" w14:paraId="0AC435FB" w14:textId="77777777" w:rsidTr="00E52AC4">
        <w:tc>
          <w:tcPr>
            <w:tcW w:w="8472" w:type="dxa"/>
            <w:gridSpan w:val="2"/>
          </w:tcPr>
          <w:p w14:paraId="74B34442"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1. ระบบการจัดการศึกษา…………………………………………………………………….……………………..</w:t>
            </w:r>
          </w:p>
        </w:tc>
        <w:tc>
          <w:tcPr>
            <w:tcW w:w="708" w:type="dxa"/>
          </w:tcPr>
          <w:p w14:paraId="1C4E8154" w14:textId="77777777" w:rsidR="009249C3" w:rsidRPr="00D82099" w:rsidRDefault="001A379F" w:rsidP="009249C3">
            <w:pPr>
              <w:ind w:right="-2"/>
              <w:jc w:val="center"/>
              <w:rPr>
                <w:rFonts w:ascii="TH SarabunPSK" w:hAnsi="TH SarabunPSK" w:cs="TH SarabunPSK" w:hint="cs"/>
              </w:rPr>
            </w:pPr>
            <w:r>
              <w:rPr>
                <w:rFonts w:ascii="TH SarabunPSK" w:hAnsi="TH SarabunPSK" w:cs="TH SarabunPSK" w:hint="cs"/>
                <w:cs/>
              </w:rPr>
              <w:t>22</w:t>
            </w:r>
          </w:p>
        </w:tc>
      </w:tr>
      <w:tr w:rsidR="009249C3" w:rsidRPr="00D82099" w14:paraId="6971171D" w14:textId="77777777" w:rsidTr="00E52AC4">
        <w:tc>
          <w:tcPr>
            <w:tcW w:w="8472" w:type="dxa"/>
            <w:gridSpan w:val="2"/>
          </w:tcPr>
          <w:p w14:paraId="24579615"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2. การดำเนินการหลักสูตร…………………………………………………………………………………………..</w:t>
            </w:r>
          </w:p>
        </w:tc>
        <w:tc>
          <w:tcPr>
            <w:tcW w:w="708" w:type="dxa"/>
          </w:tcPr>
          <w:p w14:paraId="4F256A6F" w14:textId="77777777" w:rsidR="009249C3" w:rsidRPr="00D82099" w:rsidRDefault="001A379F" w:rsidP="009249C3">
            <w:pPr>
              <w:ind w:right="-2"/>
              <w:jc w:val="center"/>
              <w:rPr>
                <w:rFonts w:ascii="TH SarabunPSK" w:hAnsi="TH SarabunPSK" w:cs="TH SarabunPSK" w:hint="cs"/>
              </w:rPr>
            </w:pPr>
            <w:r>
              <w:rPr>
                <w:rFonts w:ascii="TH SarabunPSK" w:hAnsi="TH SarabunPSK" w:cs="TH SarabunPSK" w:hint="cs"/>
                <w:cs/>
              </w:rPr>
              <w:t>22</w:t>
            </w:r>
          </w:p>
        </w:tc>
      </w:tr>
      <w:tr w:rsidR="009249C3" w:rsidRPr="00D82099" w14:paraId="6AD555F0" w14:textId="77777777" w:rsidTr="00E52AC4">
        <w:tc>
          <w:tcPr>
            <w:tcW w:w="8472" w:type="dxa"/>
            <w:gridSpan w:val="2"/>
          </w:tcPr>
          <w:p w14:paraId="329097DE"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3. หลักสูตรและอาจารย์ผู้สอน……………………………………………………………………………………..</w:t>
            </w:r>
          </w:p>
        </w:tc>
        <w:tc>
          <w:tcPr>
            <w:tcW w:w="708" w:type="dxa"/>
          </w:tcPr>
          <w:p w14:paraId="701EDB70" w14:textId="77777777" w:rsidR="009249C3" w:rsidRPr="00D82099" w:rsidRDefault="001A379F" w:rsidP="009249C3">
            <w:pPr>
              <w:ind w:right="-2"/>
              <w:jc w:val="center"/>
              <w:rPr>
                <w:rFonts w:ascii="TH SarabunPSK" w:hAnsi="TH SarabunPSK" w:cs="TH SarabunPSK" w:hint="cs"/>
              </w:rPr>
            </w:pPr>
            <w:r>
              <w:rPr>
                <w:rFonts w:ascii="TH SarabunPSK" w:hAnsi="TH SarabunPSK" w:cs="TH SarabunPSK" w:hint="cs"/>
                <w:cs/>
              </w:rPr>
              <w:t>25</w:t>
            </w:r>
          </w:p>
        </w:tc>
      </w:tr>
      <w:tr w:rsidR="009249C3" w:rsidRPr="00D82099" w14:paraId="5277378B" w14:textId="77777777" w:rsidTr="00E52AC4">
        <w:tc>
          <w:tcPr>
            <w:tcW w:w="8472" w:type="dxa"/>
            <w:gridSpan w:val="2"/>
          </w:tcPr>
          <w:p w14:paraId="154EDAF1" w14:textId="77777777" w:rsidR="009249C3" w:rsidRPr="00D82099" w:rsidRDefault="009249C3" w:rsidP="009249C3">
            <w:pPr>
              <w:ind w:right="-2"/>
              <w:rPr>
                <w:rFonts w:ascii="TH SarabunPSK" w:hAnsi="TH SarabunPSK" w:cs="TH SarabunPSK"/>
                <w:cs/>
              </w:rPr>
            </w:pPr>
            <w:r w:rsidRPr="00D82099">
              <w:rPr>
                <w:rFonts w:ascii="TH SarabunPSK" w:hAnsi="TH SarabunPSK" w:cs="TH SarabunPSK"/>
                <w:cs/>
              </w:rPr>
              <w:tab/>
              <w:t>4. องค์ประกอบเกี่ยวกับประสบการณ์ภาคสนาม (การฝึกงานหรือสหกิจศึกษา) (ถ้ามี)..........</w:t>
            </w:r>
          </w:p>
        </w:tc>
        <w:tc>
          <w:tcPr>
            <w:tcW w:w="708" w:type="dxa"/>
          </w:tcPr>
          <w:p w14:paraId="0D3201AE" w14:textId="77777777" w:rsidR="009249C3" w:rsidRPr="00D82099" w:rsidRDefault="001A379F" w:rsidP="009249C3">
            <w:pPr>
              <w:ind w:right="-2"/>
              <w:jc w:val="center"/>
              <w:rPr>
                <w:rFonts w:ascii="TH SarabunPSK" w:hAnsi="TH SarabunPSK" w:cs="TH SarabunPSK" w:hint="cs"/>
              </w:rPr>
            </w:pPr>
            <w:r>
              <w:rPr>
                <w:rFonts w:ascii="TH SarabunPSK" w:hAnsi="TH SarabunPSK" w:cs="TH SarabunPSK" w:hint="cs"/>
                <w:cs/>
              </w:rPr>
              <w:t>33</w:t>
            </w:r>
          </w:p>
        </w:tc>
      </w:tr>
      <w:tr w:rsidR="009249C3" w:rsidRPr="00D82099" w14:paraId="1A7173C6" w14:textId="77777777" w:rsidTr="00AA3115">
        <w:tc>
          <w:tcPr>
            <w:tcW w:w="8472" w:type="dxa"/>
            <w:gridSpan w:val="2"/>
          </w:tcPr>
          <w:p w14:paraId="429AA657" w14:textId="77777777" w:rsidR="009249C3" w:rsidRPr="00D82099" w:rsidRDefault="009249C3" w:rsidP="0084355B">
            <w:pPr>
              <w:ind w:right="-2"/>
              <w:rPr>
                <w:rFonts w:ascii="TH SarabunPSK" w:hAnsi="TH SarabunPSK" w:cs="TH SarabunPSK"/>
                <w:cs/>
              </w:rPr>
            </w:pPr>
            <w:r w:rsidRPr="00D82099">
              <w:rPr>
                <w:rFonts w:ascii="TH SarabunPSK" w:hAnsi="TH SarabunPSK" w:cs="TH SarabunPSK"/>
                <w:b/>
                <w:bCs/>
              </w:rPr>
              <w:t xml:space="preserve">         </w:t>
            </w:r>
            <w:r w:rsidR="0084355B" w:rsidRPr="00D82099">
              <w:rPr>
                <w:rFonts w:ascii="TH SarabunPSK" w:hAnsi="TH SarabunPSK" w:cs="TH SarabunPSK"/>
                <w:b/>
                <w:bCs/>
                <w:cs/>
              </w:rPr>
              <w:t xml:space="preserve"> 5</w:t>
            </w:r>
            <w:r w:rsidRPr="00D82099">
              <w:rPr>
                <w:rFonts w:ascii="TH SarabunPSK" w:hAnsi="TH SarabunPSK" w:cs="TH SarabunPSK"/>
              </w:rPr>
              <w:t xml:space="preserve"> </w:t>
            </w:r>
            <w:r w:rsidRPr="00D82099">
              <w:rPr>
                <w:rFonts w:ascii="TH SarabunPSK" w:hAnsi="TH SarabunPSK" w:cs="TH SarabunPSK"/>
                <w:cs/>
              </w:rPr>
              <w:t>ข้อกำนดเกี่ยวกับวิทยานิพนธ์...............................................................................................</w:t>
            </w:r>
          </w:p>
        </w:tc>
        <w:tc>
          <w:tcPr>
            <w:tcW w:w="708" w:type="dxa"/>
          </w:tcPr>
          <w:p w14:paraId="41EC1F16" w14:textId="77777777" w:rsidR="009249C3" w:rsidRPr="00D82099" w:rsidRDefault="001A379F" w:rsidP="009249C3">
            <w:pPr>
              <w:ind w:right="-2"/>
              <w:jc w:val="center"/>
              <w:rPr>
                <w:rFonts w:ascii="TH SarabunPSK" w:hAnsi="TH SarabunPSK" w:cs="TH SarabunPSK" w:hint="cs"/>
              </w:rPr>
            </w:pPr>
            <w:r>
              <w:rPr>
                <w:rFonts w:ascii="TH SarabunPSK" w:hAnsi="TH SarabunPSK" w:cs="TH SarabunPSK" w:hint="cs"/>
                <w:cs/>
              </w:rPr>
              <w:t>34</w:t>
            </w:r>
          </w:p>
        </w:tc>
      </w:tr>
      <w:tr w:rsidR="009249C3" w:rsidRPr="00D82099" w14:paraId="395F6D5D" w14:textId="77777777" w:rsidTr="00AA3115">
        <w:tc>
          <w:tcPr>
            <w:tcW w:w="8472" w:type="dxa"/>
            <w:gridSpan w:val="2"/>
          </w:tcPr>
          <w:p w14:paraId="0D73322C" w14:textId="77777777" w:rsidR="009249C3" w:rsidRPr="00D82099" w:rsidRDefault="009249C3" w:rsidP="009249C3">
            <w:pPr>
              <w:ind w:right="-2"/>
              <w:rPr>
                <w:rFonts w:ascii="TH SarabunPSK" w:hAnsi="TH SarabunPSK" w:cs="TH SarabunPSK"/>
                <w:b/>
                <w:bCs/>
              </w:rPr>
            </w:pPr>
            <w:r w:rsidRPr="00D82099">
              <w:rPr>
                <w:rFonts w:ascii="TH SarabunPSK" w:hAnsi="TH SarabunPSK" w:cs="TH SarabunPSK"/>
                <w:b/>
                <w:bCs/>
                <w:cs/>
              </w:rPr>
              <w:t xml:space="preserve">หมวดที่ </w:t>
            </w:r>
            <w:r w:rsidRPr="00D82099">
              <w:rPr>
                <w:rFonts w:ascii="TH SarabunPSK" w:hAnsi="TH SarabunPSK" w:cs="TH SarabunPSK"/>
                <w:b/>
                <w:bCs/>
              </w:rPr>
              <w:t xml:space="preserve">4  </w:t>
            </w:r>
            <w:r w:rsidRPr="00D82099">
              <w:rPr>
                <w:rFonts w:ascii="TH SarabunPSK" w:hAnsi="TH SarabunPSK" w:cs="TH SarabunPSK"/>
                <w:b/>
                <w:bCs/>
                <w:cs/>
              </w:rPr>
              <w:t>ผลการเรียนรู้ กลยุทธ์การสอน และการประเมินผล</w:t>
            </w:r>
          </w:p>
        </w:tc>
        <w:tc>
          <w:tcPr>
            <w:tcW w:w="708" w:type="dxa"/>
          </w:tcPr>
          <w:p w14:paraId="17588127" w14:textId="77777777" w:rsidR="009249C3" w:rsidRPr="00D82099" w:rsidRDefault="009249C3" w:rsidP="009249C3">
            <w:pPr>
              <w:ind w:right="-2"/>
              <w:jc w:val="center"/>
              <w:rPr>
                <w:rFonts w:ascii="TH SarabunPSK" w:hAnsi="TH SarabunPSK" w:cs="TH SarabunPSK"/>
              </w:rPr>
            </w:pPr>
          </w:p>
        </w:tc>
      </w:tr>
      <w:tr w:rsidR="009249C3" w:rsidRPr="00D82099" w14:paraId="4A91EB99" w14:textId="77777777" w:rsidTr="00E52AC4">
        <w:tc>
          <w:tcPr>
            <w:tcW w:w="8472" w:type="dxa"/>
            <w:gridSpan w:val="2"/>
          </w:tcPr>
          <w:p w14:paraId="1CF36B78"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1. การพัฒนาคุณลักษณะพิเศษของนักศึกษา………………………………………………………………….</w:t>
            </w:r>
          </w:p>
        </w:tc>
        <w:tc>
          <w:tcPr>
            <w:tcW w:w="708" w:type="dxa"/>
          </w:tcPr>
          <w:p w14:paraId="416E9689" w14:textId="77777777" w:rsidR="009249C3" w:rsidRPr="00D82099" w:rsidRDefault="001A379F" w:rsidP="0084355B">
            <w:pPr>
              <w:ind w:right="-2"/>
              <w:jc w:val="center"/>
              <w:rPr>
                <w:rFonts w:ascii="TH SarabunPSK" w:hAnsi="TH SarabunPSK" w:cs="TH SarabunPSK" w:hint="cs"/>
              </w:rPr>
            </w:pPr>
            <w:r>
              <w:rPr>
                <w:rFonts w:ascii="TH SarabunPSK" w:hAnsi="TH SarabunPSK" w:cs="TH SarabunPSK"/>
              </w:rPr>
              <w:t>3</w:t>
            </w:r>
            <w:r>
              <w:rPr>
                <w:rFonts w:ascii="TH SarabunPSK" w:hAnsi="TH SarabunPSK" w:cs="TH SarabunPSK" w:hint="cs"/>
                <w:cs/>
              </w:rPr>
              <w:t>6</w:t>
            </w:r>
          </w:p>
        </w:tc>
      </w:tr>
      <w:tr w:rsidR="009249C3" w:rsidRPr="00D82099" w14:paraId="6EFE9A16" w14:textId="77777777" w:rsidTr="00E52AC4">
        <w:tc>
          <w:tcPr>
            <w:tcW w:w="8472" w:type="dxa"/>
            <w:gridSpan w:val="2"/>
          </w:tcPr>
          <w:p w14:paraId="5B0820A6"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r>
            <w:r w:rsidRPr="00D82099">
              <w:rPr>
                <w:rFonts w:ascii="TH SarabunPSK" w:hAnsi="TH SarabunPSK" w:cs="TH SarabunPSK"/>
              </w:rPr>
              <w:t>2</w:t>
            </w:r>
            <w:r w:rsidRPr="00D82099">
              <w:rPr>
                <w:rFonts w:ascii="TH SarabunPSK" w:hAnsi="TH SarabunPSK" w:cs="TH SarabunPSK"/>
                <w:cs/>
              </w:rPr>
              <w:t>. การพัฒนาผลการเรียนรู้ในแต่ละด้าน………………………………………………………………………..</w:t>
            </w:r>
          </w:p>
        </w:tc>
        <w:tc>
          <w:tcPr>
            <w:tcW w:w="708" w:type="dxa"/>
          </w:tcPr>
          <w:p w14:paraId="61D978DD" w14:textId="77777777" w:rsidR="009249C3" w:rsidRPr="00D82099" w:rsidRDefault="00DB2192" w:rsidP="009249C3">
            <w:pPr>
              <w:ind w:right="-2"/>
              <w:jc w:val="center"/>
              <w:rPr>
                <w:rFonts w:ascii="TH SarabunPSK" w:hAnsi="TH SarabunPSK" w:cs="TH SarabunPSK" w:hint="cs"/>
              </w:rPr>
            </w:pPr>
            <w:r w:rsidRPr="00D82099">
              <w:rPr>
                <w:rFonts w:ascii="TH SarabunPSK" w:hAnsi="TH SarabunPSK" w:cs="TH SarabunPSK"/>
                <w:cs/>
              </w:rPr>
              <w:t>3</w:t>
            </w:r>
            <w:r w:rsidR="001A379F">
              <w:rPr>
                <w:rFonts w:ascii="TH SarabunPSK" w:hAnsi="TH SarabunPSK" w:cs="TH SarabunPSK" w:hint="cs"/>
                <w:cs/>
              </w:rPr>
              <w:t>7</w:t>
            </w:r>
          </w:p>
        </w:tc>
      </w:tr>
      <w:tr w:rsidR="009249C3" w:rsidRPr="00D82099" w14:paraId="1DFB26CB" w14:textId="77777777" w:rsidTr="00AA3115">
        <w:tc>
          <w:tcPr>
            <w:tcW w:w="8472" w:type="dxa"/>
            <w:gridSpan w:val="2"/>
          </w:tcPr>
          <w:p w14:paraId="386A3C19" w14:textId="77777777" w:rsidR="009249C3" w:rsidRPr="00D82099" w:rsidRDefault="009249C3" w:rsidP="009249C3">
            <w:pPr>
              <w:ind w:left="993" w:right="-2" w:hanging="284"/>
              <w:rPr>
                <w:rFonts w:ascii="TH SarabunPSK" w:hAnsi="TH SarabunPSK" w:cs="TH SarabunPSK"/>
              </w:rPr>
            </w:pPr>
            <w:r w:rsidRPr="00D82099">
              <w:rPr>
                <w:rFonts w:ascii="TH SarabunPSK" w:hAnsi="TH SarabunPSK" w:cs="TH SarabunPSK"/>
                <w:cs/>
              </w:rPr>
              <w:t>3. แผนที่แสดงการกระจายความรับผิดชอบมาตรฐานผลการเรียนรู้จากหลักสูตรสู่รายวิชา (</w:t>
            </w:r>
            <w:r w:rsidRPr="00D82099">
              <w:rPr>
                <w:rFonts w:ascii="TH SarabunPSK" w:hAnsi="TH SarabunPSK" w:cs="TH SarabunPSK"/>
              </w:rPr>
              <w:t>Curriculum Mapping</w:t>
            </w:r>
            <w:r w:rsidRPr="00D82099">
              <w:rPr>
                <w:rFonts w:ascii="TH SarabunPSK" w:hAnsi="TH SarabunPSK" w:cs="TH SarabunPSK"/>
                <w:cs/>
              </w:rPr>
              <w:t>)………………………………………………………………………………………..</w:t>
            </w:r>
          </w:p>
        </w:tc>
        <w:tc>
          <w:tcPr>
            <w:tcW w:w="708" w:type="dxa"/>
          </w:tcPr>
          <w:p w14:paraId="5E905988" w14:textId="77777777" w:rsidR="009249C3" w:rsidRPr="00D82099" w:rsidRDefault="009249C3" w:rsidP="009249C3">
            <w:pPr>
              <w:ind w:right="-2"/>
              <w:jc w:val="center"/>
              <w:rPr>
                <w:rFonts w:ascii="TH SarabunPSK" w:hAnsi="TH SarabunPSK" w:cs="TH SarabunPSK"/>
              </w:rPr>
            </w:pPr>
          </w:p>
          <w:p w14:paraId="62C79710" w14:textId="77777777" w:rsidR="009249C3" w:rsidRPr="00D82099" w:rsidRDefault="0084355B" w:rsidP="009249C3">
            <w:pPr>
              <w:ind w:right="-2"/>
              <w:jc w:val="center"/>
              <w:rPr>
                <w:rFonts w:ascii="TH SarabunPSK" w:hAnsi="TH SarabunPSK" w:cs="TH SarabunPSK" w:hint="cs"/>
              </w:rPr>
            </w:pPr>
            <w:r w:rsidRPr="00D82099">
              <w:rPr>
                <w:rFonts w:ascii="TH SarabunPSK" w:hAnsi="TH SarabunPSK" w:cs="TH SarabunPSK"/>
                <w:cs/>
              </w:rPr>
              <w:t>3</w:t>
            </w:r>
            <w:r w:rsidR="001A379F">
              <w:rPr>
                <w:rFonts w:ascii="TH SarabunPSK" w:hAnsi="TH SarabunPSK" w:cs="TH SarabunPSK" w:hint="cs"/>
                <w:cs/>
              </w:rPr>
              <w:t>9</w:t>
            </w:r>
          </w:p>
        </w:tc>
      </w:tr>
      <w:tr w:rsidR="009249C3" w:rsidRPr="00D82099" w14:paraId="7AD6F9B5" w14:textId="77777777" w:rsidTr="00AA3115">
        <w:tc>
          <w:tcPr>
            <w:tcW w:w="8472" w:type="dxa"/>
            <w:gridSpan w:val="2"/>
          </w:tcPr>
          <w:p w14:paraId="470BF564" w14:textId="77777777" w:rsidR="009249C3" w:rsidRPr="00D82099" w:rsidRDefault="009249C3" w:rsidP="009249C3">
            <w:pPr>
              <w:ind w:right="-2"/>
              <w:rPr>
                <w:rFonts w:ascii="TH SarabunPSK" w:hAnsi="TH SarabunPSK" w:cs="TH SarabunPSK"/>
                <w:b/>
                <w:bCs/>
              </w:rPr>
            </w:pPr>
            <w:r w:rsidRPr="00D82099">
              <w:rPr>
                <w:rFonts w:ascii="TH SarabunPSK" w:hAnsi="TH SarabunPSK" w:cs="TH SarabunPSK"/>
                <w:b/>
                <w:bCs/>
                <w:cs/>
              </w:rPr>
              <w:t xml:space="preserve">หมวดที่ </w:t>
            </w:r>
            <w:r w:rsidRPr="00D82099">
              <w:rPr>
                <w:rFonts w:ascii="TH SarabunPSK" w:hAnsi="TH SarabunPSK" w:cs="TH SarabunPSK"/>
                <w:b/>
                <w:bCs/>
              </w:rPr>
              <w:t xml:space="preserve">5  </w:t>
            </w:r>
            <w:r w:rsidRPr="00D82099">
              <w:rPr>
                <w:rFonts w:ascii="TH SarabunPSK" w:hAnsi="TH SarabunPSK" w:cs="TH SarabunPSK"/>
                <w:b/>
                <w:bCs/>
                <w:cs/>
              </w:rPr>
              <w:t>หลักเกณฑ์ในการประเมินผลนักศึกษา</w:t>
            </w:r>
          </w:p>
        </w:tc>
        <w:tc>
          <w:tcPr>
            <w:tcW w:w="708" w:type="dxa"/>
          </w:tcPr>
          <w:p w14:paraId="30D1C749" w14:textId="77777777" w:rsidR="009249C3" w:rsidRPr="00D82099" w:rsidRDefault="009249C3" w:rsidP="009249C3">
            <w:pPr>
              <w:ind w:right="-2"/>
              <w:jc w:val="center"/>
              <w:rPr>
                <w:rFonts w:ascii="TH SarabunPSK" w:hAnsi="TH SarabunPSK" w:cs="TH SarabunPSK"/>
              </w:rPr>
            </w:pPr>
          </w:p>
        </w:tc>
      </w:tr>
      <w:tr w:rsidR="009249C3" w:rsidRPr="00D82099" w14:paraId="6EE7CB72" w14:textId="77777777" w:rsidTr="00E52AC4">
        <w:tc>
          <w:tcPr>
            <w:tcW w:w="8472" w:type="dxa"/>
            <w:gridSpan w:val="2"/>
          </w:tcPr>
          <w:p w14:paraId="24368BD1"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1. กฎระเบียบหรือหลักเกณฑ์ในการให้ระดับคะแนน (เกรด)……………………………………………</w:t>
            </w:r>
          </w:p>
        </w:tc>
        <w:tc>
          <w:tcPr>
            <w:tcW w:w="708" w:type="dxa"/>
          </w:tcPr>
          <w:p w14:paraId="5B9E9C87" w14:textId="77777777" w:rsidR="009249C3" w:rsidRPr="00D82099" w:rsidRDefault="001A379F" w:rsidP="009249C3">
            <w:pPr>
              <w:ind w:right="-2"/>
              <w:jc w:val="center"/>
              <w:rPr>
                <w:rFonts w:ascii="TH SarabunPSK" w:hAnsi="TH SarabunPSK" w:cs="TH SarabunPSK" w:hint="cs"/>
              </w:rPr>
            </w:pPr>
            <w:r>
              <w:rPr>
                <w:rFonts w:ascii="TH SarabunPSK" w:hAnsi="TH SarabunPSK" w:cs="TH SarabunPSK" w:hint="cs"/>
                <w:cs/>
              </w:rPr>
              <w:t>41</w:t>
            </w:r>
          </w:p>
        </w:tc>
      </w:tr>
      <w:tr w:rsidR="009249C3" w:rsidRPr="00D82099" w14:paraId="72B59C79" w14:textId="77777777" w:rsidTr="00E52AC4">
        <w:tc>
          <w:tcPr>
            <w:tcW w:w="8472" w:type="dxa"/>
            <w:gridSpan w:val="2"/>
          </w:tcPr>
          <w:p w14:paraId="4D74BD8A"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2. กระบวนการทวนสอบมาตรฐานผลสัมฤทธิ์ของนักศึกษา……………………………………………..</w:t>
            </w:r>
          </w:p>
        </w:tc>
        <w:tc>
          <w:tcPr>
            <w:tcW w:w="708" w:type="dxa"/>
          </w:tcPr>
          <w:p w14:paraId="12982AFB" w14:textId="77777777" w:rsidR="009249C3" w:rsidRPr="00D82099" w:rsidRDefault="001A379F" w:rsidP="009249C3">
            <w:pPr>
              <w:ind w:right="-2"/>
              <w:jc w:val="center"/>
              <w:rPr>
                <w:rFonts w:ascii="TH SarabunPSK" w:hAnsi="TH SarabunPSK" w:cs="TH SarabunPSK" w:hint="cs"/>
              </w:rPr>
            </w:pPr>
            <w:r>
              <w:rPr>
                <w:rFonts w:ascii="TH SarabunPSK" w:hAnsi="TH SarabunPSK" w:cs="TH SarabunPSK" w:hint="cs"/>
                <w:cs/>
              </w:rPr>
              <w:t>41</w:t>
            </w:r>
          </w:p>
        </w:tc>
      </w:tr>
      <w:tr w:rsidR="009249C3" w:rsidRPr="00D82099" w14:paraId="6BA80B55" w14:textId="77777777" w:rsidTr="00AA3115">
        <w:tc>
          <w:tcPr>
            <w:tcW w:w="8472" w:type="dxa"/>
            <w:gridSpan w:val="2"/>
          </w:tcPr>
          <w:p w14:paraId="3C40BE20"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3. เกณฑ์การสำเร็จการศึกษาตามหลักสูตร…………………………………………………………………....</w:t>
            </w:r>
          </w:p>
        </w:tc>
        <w:tc>
          <w:tcPr>
            <w:tcW w:w="708" w:type="dxa"/>
          </w:tcPr>
          <w:p w14:paraId="1ACAA852" w14:textId="77777777" w:rsidR="009249C3" w:rsidRPr="00D82099" w:rsidRDefault="001A379F" w:rsidP="009249C3">
            <w:pPr>
              <w:ind w:right="-2"/>
              <w:jc w:val="center"/>
              <w:rPr>
                <w:rFonts w:ascii="TH SarabunPSK" w:hAnsi="TH SarabunPSK" w:cs="TH SarabunPSK" w:hint="cs"/>
              </w:rPr>
            </w:pPr>
            <w:r>
              <w:rPr>
                <w:rFonts w:ascii="TH SarabunPSK" w:hAnsi="TH SarabunPSK" w:cs="TH SarabunPSK" w:hint="cs"/>
                <w:cs/>
              </w:rPr>
              <w:t>42</w:t>
            </w:r>
          </w:p>
        </w:tc>
      </w:tr>
      <w:tr w:rsidR="00AA3115" w:rsidRPr="00D82099" w14:paraId="2FA64095" w14:textId="77777777" w:rsidTr="00AA3115">
        <w:tc>
          <w:tcPr>
            <w:tcW w:w="8472" w:type="dxa"/>
            <w:gridSpan w:val="2"/>
          </w:tcPr>
          <w:p w14:paraId="28C7A8E7" w14:textId="77777777" w:rsidR="00AA3115" w:rsidRDefault="00AA3115" w:rsidP="009249C3">
            <w:pPr>
              <w:ind w:right="-2"/>
              <w:rPr>
                <w:rFonts w:ascii="TH SarabunPSK" w:hAnsi="TH SarabunPSK" w:cs="TH SarabunPSK"/>
              </w:rPr>
            </w:pPr>
          </w:p>
          <w:p w14:paraId="0EA7647D" w14:textId="77777777" w:rsidR="00A87516" w:rsidRDefault="00A87516" w:rsidP="009249C3">
            <w:pPr>
              <w:ind w:right="-2"/>
              <w:rPr>
                <w:rFonts w:ascii="TH SarabunPSK" w:hAnsi="TH SarabunPSK" w:cs="TH SarabunPSK"/>
              </w:rPr>
            </w:pPr>
          </w:p>
          <w:p w14:paraId="46C6B639" w14:textId="77777777" w:rsidR="00A87516" w:rsidRPr="00D82099" w:rsidRDefault="00A87516" w:rsidP="009249C3">
            <w:pPr>
              <w:ind w:right="-2"/>
              <w:rPr>
                <w:rFonts w:ascii="TH SarabunPSK" w:hAnsi="TH SarabunPSK" w:cs="TH SarabunPSK" w:hint="cs"/>
                <w:cs/>
              </w:rPr>
            </w:pPr>
          </w:p>
        </w:tc>
        <w:tc>
          <w:tcPr>
            <w:tcW w:w="708" w:type="dxa"/>
          </w:tcPr>
          <w:p w14:paraId="504985FE" w14:textId="77777777" w:rsidR="00AA3115" w:rsidRPr="00D82099" w:rsidRDefault="00AA3115" w:rsidP="009249C3">
            <w:pPr>
              <w:ind w:right="-2"/>
              <w:jc w:val="center"/>
              <w:rPr>
                <w:rFonts w:ascii="TH SarabunPSK" w:hAnsi="TH SarabunPSK" w:cs="TH SarabunPSK"/>
              </w:rPr>
            </w:pPr>
          </w:p>
        </w:tc>
      </w:tr>
      <w:tr w:rsidR="009249C3" w:rsidRPr="00D82099" w14:paraId="2844E9F8" w14:textId="77777777" w:rsidTr="00AA3115">
        <w:tc>
          <w:tcPr>
            <w:tcW w:w="8472" w:type="dxa"/>
            <w:gridSpan w:val="2"/>
          </w:tcPr>
          <w:p w14:paraId="18086FC5" w14:textId="77777777" w:rsidR="009249C3" w:rsidRPr="00D82099" w:rsidRDefault="009249C3" w:rsidP="009249C3">
            <w:pPr>
              <w:ind w:right="-2"/>
              <w:rPr>
                <w:rFonts w:ascii="TH SarabunPSK" w:hAnsi="TH SarabunPSK" w:cs="TH SarabunPSK"/>
                <w:b/>
                <w:bCs/>
              </w:rPr>
            </w:pPr>
            <w:r w:rsidRPr="00D82099">
              <w:rPr>
                <w:rFonts w:ascii="TH SarabunPSK" w:hAnsi="TH SarabunPSK" w:cs="TH SarabunPSK"/>
                <w:b/>
                <w:bCs/>
                <w:cs/>
              </w:rPr>
              <w:lastRenderedPageBreak/>
              <w:t xml:space="preserve">หมวดที่ </w:t>
            </w:r>
            <w:r w:rsidRPr="00D82099">
              <w:rPr>
                <w:rFonts w:ascii="TH SarabunPSK" w:hAnsi="TH SarabunPSK" w:cs="TH SarabunPSK"/>
                <w:b/>
                <w:bCs/>
              </w:rPr>
              <w:t xml:space="preserve">6  </w:t>
            </w:r>
            <w:r w:rsidRPr="00D82099">
              <w:rPr>
                <w:rFonts w:ascii="TH SarabunPSK" w:hAnsi="TH SarabunPSK" w:cs="TH SarabunPSK"/>
                <w:b/>
                <w:bCs/>
                <w:cs/>
              </w:rPr>
              <w:t>การพัฒนาคณาจารย์</w:t>
            </w:r>
          </w:p>
        </w:tc>
        <w:tc>
          <w:tcPr>
            <w:tcW w:w="708" w:type="dxa"/>
          </w:tcPr>
          <w:p w14:paraId="16B491AA" w14:textId="77777777" w:rsidR="009249C3" w:rsidRPr="00D82099" w:rsidRDefault="009249C3" w:rsidP="009249C3">
            <w:pPr>
              <w:ind w:right="-2"/>
              <w:jc w:val="center"/>
              <w:rPr>
                <w:rFonts w:ascii="TH SarabunPSK" w:hAnsi="TH SarabunPSK" w:cs="TH SarabunPSK"/>
              </w:rPr>
            </w:pPr>
          </w:p>
        </w:tc>
      </w:tr>
      <w:tr w:rsidR="009249C3" w:rsidRPr="00D82099" w14:paraId="4E12296D" w14:textId="77777777" w:rsidTr="00E52AC4">
        <w:tc>
          <w:tcPr>
            <w:tcW w:w="8472" w:type="dxa"/>
            <w:gridSpan w:val="2"/>
          </w:tcPr>
          <w:p w14:paraId="76D0A64F"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1. การเตรียมการสำหรับอาจารย์ใหม่……………………………………………………………………………</w:t>
            </w:r>
          </w:p>
        </w:tc>
        <w:tc>
          <w:tcPr>
            <w:tcW w:w="708" w:type="dxa"/>
          </w:tcPr>
          <w:p w14:paraId="3D890F06" w14:textId="77777777" w:rsidR="009249C3" w:rsidRPr="00D82099" w:rsidRDefault="001A379F" w:rsidP="009249C3">
            <w:pPr>
              <w:ind w:right="-2"/>
              <w:jc w:val="center"/>
              <w:rPr>
                <w:rFonts w:ascii="TH SarabunPSK" w:hAnsi="TH SarabunPSK" w:cs="TH SarabunPSK" w:hint="cs"/>
              </w:rPr>
            </w:pPr>
            <w:r>
              <w:rPr>
                <w:rFonts w:ascii="TH SarabunPSK" w:hAnsi="TH SarabunPSK" w:cs="TH SarabunPSK" w:hint="cs"/>
                <w:cs/>
              </w:rPr>
              <w:t>43</w:t>
            </w:r>
          </w:p>
        </w:tc>
      </w:tr>
      <w:tr w:rsidR="009249C3" w:rsidRPr="00D82099" w14:paraId="375B08BF" w14:textId="77777777" w:rsidTr="00AA3115">
        <w:tc>
          <w:tcPr>
            <w:tcW w:w="8472" w:type="dxa"/>
            <w:gridSpan w:val="2"/>
          </w:tcPr>
          <w:p w14:paraId="29CC290B"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2. การพัฒนาความรู้และทักษะให้แก่คณาจารย์.......................................................................</w:t>
            </w:r>
          </w:p>
        </w:tc>
        <w:tc>
          <w:tcPr>
            <w:tcW w:w="708" w:type="dxa"/>
          </w:tcPr>
          <w:p w14:paraId="184F5ACC" w14:textId="77777777" w:rsidR="009249C3" w:rsidRPr="00D82099" w:rsidRDefault="001A379F" w:rsidP="009249C3">
            <w:pPr>
              <w:ind w:right="-2"/>
              <w:jc w:val="center"/>
              <w:rPr>
                <w:rFonts w:ascii="TH SarabunPSK" w:hAnsi="TH SarabunPSK" w:cs="TH SarabunPSK" w:hint="cs"/>
              </w:rPr>
            </w:pPr>
            <w:r>
              <w:rPr>
                <w:rFonts w:ascii="TH SarabunPSK" w:hAnsi="TH SarabunPSK" w:cs="TH SarabunPSK" w:hint="cs"/>
                <w:cs/>
              </w:rPr>
              <w:t>43</w:t>
            </w:r>
          </w:p>
        </w:tc>
      </w:tr>
      <w:tr w:rsidR="009249C3" w:rsidRPr="00D82099" w14:paraId="0846FFF8" w14:textId="77777777" w:rsidTr="00AA3115">
        <w:tc>
          <w:tcPr>
            <w:tcW w:w="8472" w:type="dxa"/>
            <w:gridSpan w:val="2"/>
          </w:tcPr>
          <w:p w14:paraId="3A6B498D" w14:textId="77777777" w:rsidR="009249C3" w:rsidRPr="00D82099" w:rsidRDefault="009249C3" w:rsidP="009249C3">
            <w:pPr>
              <w:ind w:right="-2"/>
              <w:rPr>
                <w:rFonts w:ascii="TH SarabunPSK" w:hAnsi="TH SarabunPSK" w:cs="TH SarabunPSK"/>
                <w:b/>
                <w:bCs/>
              </w:rPr>
            </w:pPr>
            <w:r w:rsidRPr="00D82099">
              <w:rPr>
                <w:rFonts w:ascii="TH SarabunPSK" w:hAnsi="TH SarabunPSK" w:cs="TH SarabunPSK"/>
                <w:b/>
                <w:bCs/>
                <w:cs/>
              </w:rPr>
              <w:t xml:space="preserve">หมวดที่ </w:t>
            </w:r>
            <w:r w:rsidRPr="00D82099">
              <w:rPr>
                <w:rFonts w:ascii="TH SarabunPSK" w:hAnsi="TH SarabunPSK" w:cs="TH SarabunPSK"/>
                <w:b/>
                <w:bCs/>
              </w:rPr>
              <w:t xml:space="preserve">7  </w:t>
            </w:r>
            <w:r w:rsidRPr="00D82099">
              <w:rPr>
                <w:rFonts w:ascii="TH SarabunPSK" w:hAnsi="TH SarabunPSK" w:cs="TH SarabunPSK"/>
                <w:b/>
                <w:bCs/>
                <w:cs/>
              </w:rPr>
              <w:t>การประกันคุณภาพหลักสูตร</w:t>
            </w:r>
          </w:p>
        </w:tc>
        <w:tc>
          <w:tcPr>
            <w:tcW w:w="708" w:type="dxa"/>
          </w:tcPr>
          <w:p w14:paraId="40F1689C" w14:textId="77777777" w:rsidR="009249C3" w:rsidRPr="00D82099" w:rsidRDefault="009249C3" w:rsidP="009249C3">
            <w:pPr>
              <w:ind w:right="-2"/>
              <w:jc w:val="center"/>
              <w:rPr>
                <w:rFonts w:ascii="TH SarabunPSK" w:hAnsi="TH SarabunPSK" w:cs="TH SarabunPSK"/>
              </w:rPr>
            </w:pPr>
          </w:p>
        </w:tc>
      </w:tr>
      <w:tr w:rsidR="009249C3" w:rsidRPr="00D82099" w14:paraId="3F5CF944" w14:textId="77777777" w:rsidTr="00E52AC4">
        <w:tc>
          <w:tcPr>
            <w:tcW w:w="8472" w:type="dxa"/>
            <w:gridSpan w:val="2"/>
          </w:tcPr>
          <w:p w14:paraId="26D671A9"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1. การกำกับมาตรฐาน…………………………………………………………………………………………………</w:t>
            </w:r>
          </w:p>
        </w:tc>
        <w:tc>
          <w:tcPr>
            <w:tcW w:w="708" w:type="dxa"/>
          </w:tcPr>
          <w:p w14:paraId="0BD32C73" w14:textId="77777777" w:rsidR="009249C3" w:rsidRPr="00D82099" w:rsidRDefault="001A379F" w:rsidP="009249C3">
            <w:pPr>
              <w:ind w:right="-2"/>
              <w:jc w:val="center"/>
              <w:rPr>
                <w:rFonts w:ascii="TH SarabunPSK" w:hAnsi="TH SarabunPSK" w:cs="TH SarabunPSK" w:hint="cs"/>
                <w:cs/>
              </w:rPr>
            </w:pPr>
            <w:r>
              <w:rPr>
                <w:rFonts w:ascii="TH SarabunPSK" w:hAnsi="TH SarabunPSK" w:cs="TH SarabunPSK" w:hint="cs"/>
                <w:cs/>
              </w:rPr>
              <w:t>44</w:t>
            </w:r>
          </w:p>
        </w:tc>
      </w:tr>
      <w:tr w:rsidR="009249C3" w:rsidRPr="00D82099" w14:paraId="061A31CA" w14:textId="77777777" w:rsidTr="00E52AC4">
        <w:tc>
          <w:tcPr>
            <w:tcW w:w="8472" w:type="dxa"/>
            <w:gridSpan w:val="2"/>
          </w:tcPr>
          <w:p w14:paraId="6CD37619"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2. บัณฑิต………………………………………………………………………………………………………………..…</w:t>
            </w:r>
          </w:p>
        </w:tc>
        <w:tc>
          <w:tcPr>
            <w:tcW w:w="708" w:type="dxa"/>
          </w:tcPr>
          <w:p w14:paraId="07669977" w14:textId="77777777" w:rsidR="009249C3" w:rsidRPr="00D82099" w:rsidRDefault="001A379F" w:rsidP="009249C3">
            <w:pPr>
              <w:ind w:right="-2"/>
              <w:jc w:val="center"/>
              <w:rPr>
                <w:rFonts w:ascii="TH SarabunPSK" w:hAnsi="TH SarabunPSK" w:cs="TH SarabunPSK" w:hint="cs"/>
                <w:cs/>
              </w:rPr>
            </w:pPr>
            <w:r>
              <w:rPr>
                <w:rFonts w:ascii="TH SarabunPSK" w:hAnsi="TH SarabunPSK" w:cs="TH SarabunPSK" w:hint="cs"/>
                <w:cs/>
              </w:rPr>
              <w:t>45</w:t>
            </w:r>
          </w:p>
        </w:tc>
      </w:tr>
      <w:tr w:rsidR="009249C3" w:rsidRPr="00D82099" w14:paraId="47F82E7A" w14:textId="77777777" w:rsidTr="00E52AC4">
        <w:tc>
          <w:tcPr>
            <w:tcW w:w="8472" w:type="dxa"/>
            <w:gridSpan w:val="2"/>
          </w:tcPr>
          <w:p w14:paraId="35F4D7C4"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3. นักศึกษา………………………………………………………………………………………………………………..</w:t>
            </w:r>
          </w:p>
        </w:tc>
        <w:tc>
          <w:tcPr>
            <w:tcW w:w="708" w:type="dxa"/>
          </w:tcPr>
          <w:p w14:paraId="0D065BB0" w14:textId="77777777" w:rsidR="009249C3" w:rsidRPr="00D82099" w:rsidRDefault="00DB2192" w:rsidP="009249C3">
            <w:pPr>
              <w:ind w:right="-2"/>
              <w:jc w:val="center"/>
              <w:rPr>
                <w:rFonts w:ascii="TH SarabunPSK" w:hAnsi="TH SarabunPSK" w:cs="TH SarabunPSK" w:hint="cs"/>
                <w:cs/>
              </w:rPr>
            </w:pPr>
            <w:r w:rsidRPr="00D82099">
              <w:rPr>
                <w:rFonts w:ascii="TH SarabunPSK" w:hAnsi="TH SarabunPSK" w:cs="TH SarabunPSK"/>
                <w:cs/>
              </w:rPr>
              <w:t>4</w:t>
            </w:r>
            <w:r w:rsidR="001A379F">
              <w:rPr>
                <w:rFonts w:ascii="TH SarabunPSK" w:hAnsi="TH SarabunPSK" w:cs="TH SarabunPSK" w:hint="cs"/>
                <w:cs/>
              </w:rPr>
              <w:t>6</w:t>
            </w:r>
          </w:p>
        </w:tc>
      </w:tr>
      <w:tr w:rsidR="009249C3" w:rsidRPr="00D82099" w14:paraId="01452852" w14:textId="77777777" w:rsidTr="00E52AC4">
        <w:tc>
          <w:tcPr>
            <w:tcW w:w="8472" w:type="dxa"/>
            <w:gridSpan w:val="2"/>
          </w:tcPr>
          <w:p w14:paraId="171BD95C"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4. อาจารย์…………………………………………………………………………………………………………………</w:t>
            </w:r>
          </w:p>
        </w:tc>
        <w:tc>
          <w:tcPr>
            <w:tcW w:w="708" w:type="dxa"/>
          </w:tcPr>
          <w:p w14:paraId="226E6C80" w14:textId="77777777" w:rsidR="009249C3" w:rsidRPr="00D82099" w:rsidRDefault="009957FF" w:rsidP="009249C3">
            <w:pPr>
              <w:ind w:right="-2"/>
              <w:jc w:val="center"/>
              <w:rPr>
                <w:rFonts w:ascii="TH SarabunPSK" w:hAnsi="TH SarabunPSK" w:cs="TH SarabunPSK" w:hint="cs"/>
                <w:cs/>
              </w:rPr>
            </w:pPr>
            <w:r w:rsidRPr="00D82099">
              <w:rPr>
                <w:rFonts w:ascii="TH SarabunPSK" w:hAnsi="TH SarabunPSK" w:cs="TH SarabunPSK"/>
              </w:rPr>
              <w:t>4</w:t>
            </w:r>
            <w:r w:rsidR="001A379F">
              <w:rPr>
                <w:rFonts w:ascii="TH SarabunPSK" w:hAnsi="TH SarabunPSK" w:cs="TH SarabunPSK" w:hint="cs"/>
                <w:cs/>
              </w:rPr>
              <w:t>7</w:t>
            </w:r>
          </w:p>
        </w:tc>
      </w:tr>
      <w:tr w:rsidR="009249C3" w:rsidRPr="00D82099" w14:paraId="102368EF" w14:textId="77777777" w:rsidTr="00E52AC4">
        <w:tc>
          <w:tcPr>
            <w:tcW w:w="8472" w:type="dxa"/>
            <w:gridSpan w:val="2"/>
          </w:tcPr>
          <w:p w14:paraId="55287FA5" w14:textId="77777777" w:rsidR="009249C3" w:rsidRPr="00D82099" w:rsidRDefault="009249C3" w:rsidP="009249C3">
            <w:pPr>
              <w:ind w:right="-2"/>
              <w:rPr>
                <w:rFonts w:ascii="TH SarabunPSK" w:hAnsi="TH SarabunPSK" w:cs="TH SarabunPSK"/>
                <w:cs/>
              </w:rPr>
            </w:pPr>
            <w:r w:rsidRPr="00D82099">
              <w:rPr>
                <w:rFonts w:ascii="TH SarabunPSK" w:hAnsi="TH SarabunPSK" w:cs="TH SarabunPSK"/>
                <w:cs/>
              </w:rPr>
              <w:tab/>
              <w:t>5. หลักสูตร การเรียนการสอน การประเมินผู้เรียน.................................................................</w:t>
            </w:r>
          </w:p>
        </w:tc>
        <w:tc>
          <w:tcPr>
            <w:tcW w:w="708" w:type="dxa"/>
          </w:tcPr>
          <w:p w14:paraId="0DB5BD14" w14:textId="77777777" w:rsidR="009249C3" w:rsidRPr="00D82099" w:rsidRDefault="001A379F" w:rsidP="009249C3">
            <w:pPr>
              <w:ind w:right="-2"/>
              <w:jc w:val="center"/>
              <w:rPr>
                <w:rFonts w:ascii="TH SarabunPSK" w:hAnsi="TH SarabunPSK" w:cs="TH SarabunPSK" w:hint="cs"/>
                <w:cs/>
              </w:rPr>
            </w:pPr>
            <w:r>
              <w:rPr>
                <w:rFonts w:ascii="TH SarabunPSK" w:hAnsi="TH SarabunPSK" w:cs="TH SarabunPSK" w:hint="cs"/>
                <w:cs/>
              </w:rPr>
              <w:t>50</w:t>
            </w:r>
          </w:p>
        </w:tc>
      </w:tr>
      <w:tr w:rsidR="009249C3" w:rsidRPr="00D82099" w14:paraId="109B9A00" w14:textId="77777777" w:rsidTr="00E52AC4">
        <w:tc>
          <w:tcPr>
            <w:tcW w:w="8472" w:type="dxa"/>
            <w:gridSpan w:val="2"/>
          </w:tcPr>
          <w:p w14:paraId="397D42EF" w14:textId="77777777" w:rsidR="009249C3" w:rsidRPr="00D82099" w:rsidRDefault="009249C3" w:rsidP="009249C3">
            <w:pPr>
              <w:ind w:right="-2" w:hanging="175"/>
              <w:rPr>
                <w:rFonts w:ascii="TH SarabunPSK" w:hAnsi="TH SarabunPSK" w:cs="TH SarabunPSK"/>
                <w:cs/>
              </w:rPr>
            </w:pPr>
            <w:r w:rsidRPr="00D82099">
              <w:rPr>
                <w:rFonts w:ascii="TH SarabunPSK" w:hAnsi="TH SarabunPSK" w:cs="TH SarabunPSK"/>
                <w:cs/>
              </w:rPr>
              <w:tab/>
            </w:r>
            <w:r w:rsidRPr="00D82099">
              <w:rPr>
                <w:rFonts w:ascii="TH SarabunPSK" w:hAnsi="TH SarabunPSK" w:cs="TH SarabunPSK"/>
                <w:cs/>
              </w:rPr>
              <w:tab/>
              <w:t>6. สิ่งสนับสนุนการเรียนรู้.........................................................................................................</w:t>
            </w:r>
          </w:p>
        </w:tc>
        <w:tc>
          <w:tcPr>
            <w:tcW w:w="708" w:type="dxa"/>
          </w:tcPr>
          <w:p w14:paraId="157DA7D0" w14:textId="77777777" w:rsidR="009249C3" w:rsidRPr="00D82099" w:rsidRDefault="001A379F" w:rsidP="009249C3">
            <w:pPr>
              <w:ind w:right="-2"/>
              <w:jc w:val="center"/>
              <w:rPr>
                <w:rFonts w:ascii="TH SarabunPSK" w:hAnsi="TH SarabunPSK" w:cs="TH SarabunPSK" w:hint="cs"/>
                <w:cs/>
              </w:rPr>
            </w:pPr>
            <w:r>
              <w:rPr>
                <w:rFonts w:ascii="TH SarabunPSK" w:hAnsi="TH SarabunPSK" w:cs="TH SarabunPSK" w:hint="cs"/>
                <w:cs/>
              </w:rPr>
              <w:t>52</w:t>
            </w:r>
          </w:p>
        </w:tc>
      </w:tr>
      <w:tr w:rsidR="009249C3" w:rsidRPr="00D82099" w14:paraId="29CB78FD" w14:textId="77777777" w:rsidTr="00AA3115">
        <w:tc>
          <w:tcPr>
            <w:tcW w:w="8472" w:type="dxa"/>
            <w:gridSpan w:val="2"/>
          </w:tcPr>
          <w:p w14:paraId="3C6FB7C2"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7. ตัวบ่งชี้ผลการดำเนินงาน (</w:t>
            </w:r>
            <w:r w:rsidR="00D43040" w:rsidRPr="00D82099">
              <w:rPr>
                <w:rFonts w:ascii="TH SarabunPSK" w:hAnsi="TH SarabunPSK" w:cs="TH SarabunPSK"/>
              </w:rPr>
              <w:t>Key performance i</w:t>
            </w:r>
            <w:r w:rsidRPr="00D82099">
              <w:rPr>
                <w:rFonts w:ascii="TH SarabunPSK" w:hAnsi="TH SarabunPSK" w:cs="TH SarabunPSK"/>
              </w:rPr>
              <w:t>ndicators</w:t>
            </w:r>
            <w:r w:rsidRPr="00D82099">
              <w:rPr>
                <w:rFonts w:ascii="TH SarabunPSK" w:hAnsi="TH SarabunPSK" w:cs="TH SarabunPSK"/>
                <w:cs/>
              </w:rPr>
              <w:t>)………………………………………..</w:t>
            </w:r>
          </w:p>
        </w:tc>
        <w:tc>
          <w:tcPr>
            <w:tcW w:w="708" w:type="dxa"/>
          </w:tcPr>
          <w:p w14:paraId="24E96B70" w14:textId="77777777" w:rsidR="009249C3" w:rsidRPr="00D82099" w:rsidRDefault="001A379F" w:rsidP="009249C3">
            <w:pPr>
              <w:ind w:right="-2"/>
              <w:jc w:val="center"/>
              <w:rPr>
                <w:rFonts w:ascii="TH SarabunPSK" w:hAnsi="TH SarabunPSK" w:cs="TH SarabunPSK" w:hint="cs"/>
                <w:cs/>
              </w:rPr>
            </w:pPr>
            <w:r>
              <w:rPr>
                <w:rFonts w:ascii="TH SarabunPSK" w:hAnsi="TH SarabunPSK" w:cs="TH SarabunPSK" w:hint="cs"/>
                <w:cs/>
              </w:rPr>
              <w:t>54</w:t>
            </w:r>
          </w:p>
        </w:tc>
      </w:tr>
      <w:tr w:rsidR="009249C3" w:rsidRPr="00D82099" w14:paraId="42A18432" w14:textId="77777777" w:rsidTr="00AA3115">
        <w:tc>
          <w:tcPr>
            <w:tcW w:w="8472" w:type="dxa"/>
            <w:gridSpan w:val="2"/>
          </w:tcPr>
          <w:p w14:paraId="7DED3874" w14:textId="77777777" w:rsidR="009249C3" w:rsidRPr="00D82099" w:rsidRDefault="009249C3" w:rsidP="009249C3">
            <w:pPr>
              <w:ind w:right="-2"/>
              <w:rPr>
                <w:rFonts w:ascii="TH SarabunPSK" w:hAnsi="TH SarabunPSK" w:cs="TH SarabunPSK"/>
                <w:b/>
                <w:bCs/>
                <w:cs/>
              </w:rPr>
            </w:pPr>
            <w:r w:rsidRPr="00D82099">
              <w:rPr>
                <w:rFonts w:ascii="TH SarabunPSK" w:hAnsi="TH SarabunPSK" w:cs="TH SarabunPSK"/>
                <w:b/>
                <w:bCs/>
                <w:cs/>
              </w:rPr>
              <w:t xml:space="preserve">หมวดที่ </w:t>
            </w:r>
            <w:r w:rsidRPr="00D82099">
              <w:rPr>
                <w:rFonts w:ascii="TH SarabunPSK" w:hAnsi="TH SarabunPSK" w:cs="TH SarabunPSK"/>
                <w:b/>
                <w:bCs/>
              </w:rPr>
              <w:t xml:space="preserve">8  </w:t>
            </w:r>
            <w:r w:rsidRPr="00D82099">
              <w:rPr>
                <w:rFonts w:ascii="TH SarabunPSK" w:hAnsi="TH SarabunPSK" w:cs="TH SarabunPSK"/>
                <w:b/>
                <w:bCs/>
                <w:cs/>
              </w:rPr>
              <w:t>การประเมินและปรับปรุงการดำเนินการของหลักสูตร</w:t>
            </w:r>
          </w:p>
        </w:tc>
        <w:tc>
          <w:tcPr>
            <w:tcW w:w="708" w:type="dxa"/>
          </w:tcPr>
          <w:p w14:paraId="109BC356" w14:textId="77777777" w:rsidR="009249C3" w:rsidRPr="00D82099" w:rsidRDefault="009249C3" w:rsidP="009249C3">
            <w:pPr>
              <w:ind w:right="-2"/>
              <w:jc w:val="center"/>
              <w:rPr>
                <w:rFonts w:ascii="TH SarabunPSK" w:hAnsi="TH SarabunPSK" w:cs="TH SarabunPSK"/>
              </w:rPr>
            </w:pPr>
          </w:p>
        </w:tc>
      </w:tr>
      <w:tr w:rsidR="009249C3" w:rsidRPr="00D82099" w14:paraId="2D221D06" w14:textId="77777777" w:rsidTr="00E52AC4">
        <w:tc>
          <w:tcPr>
            <w:tcW w:w="8472" w:type="dxa"/>
            <w:gridSpan w:val="2"/>
          </w:tcPr>
          <w:p w14:paraId="495956B8"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1. การประเมินประสิทธิผลของการสอน………………………………………………………………………..</w:t>
            </w:r>
          </w:p>
        </w:tc>
        <w:tc>
          <w:tcPr>
            <w:tcW w:w="708" w:type="dxa"/>
          </w:tcPr>
          <w:p w14:paraId="0360A18C" w14:textId="77777777" w:rsidR="009249C3" w:rsidRPr="00D82099" w:rsidRDefault="0084355B" w:rsidP="009249C3">
            <w:pPr>
              <w:ind w:right="-2"/>
              <w:jc w:val="center"/>
              <w:rPr>
                <w:rFonts w:ascii="TH SarabunPSK" w:hAnsi="TH SarabunPSK" w:cs="TH SarabunPSK" w:hint="cs"/>
                <w:cs/>
              </w:rPr>
            </w:pPr>
            <w:r w:rsidRPr="00D82099">
              <w:rPr>
                <w:rFonts w:ascii="TH SarabunPSK" w:hAnsi="TH SarabunPSK" w:cs="TH SarabunPSK"/>
                <w:cs/>
              </w:rPr>
              <w:t>5</w:t>
            </w:r>
            <w:r w:rsidR="001A379F">
              <w:rPr>
                <w:rFonts w:ascii="TH SarabunPSK" w:hAnsi="TH SarabunPSK" w:cs="TH SarabunPSK" w:hint="cs"/>
                <w:cs/>
              </w:rPr>
              <w:t>6</w:t>
            </w:r>
          </w:p>
        </w:tc>
      </w:tr>
      <w:tr w:rsidR="009249C3" w:rsidRPr="00D82099" w14:paraId="33A56D8D" w14:textId="77777777" w:rsidTr="00E52AC4">
        <w:tc>
          <w:tcPr>
            <w:tcW w:w="8472" w:type="dxa"/>
            <w:gridSpan w:val="2"/>
          </w:tcPr>
          <w:p w14:paraId="10C04C9E"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2. การประเมินหลักสูตรในภาพรวม………………………………………………………………………………</w:t>
            </w:r>
          </w:p>
        </w:tc>
        <w:tc>
          <w:tcPr>
            <w:tcW w:w="708" w:type="dxa"/>
          </w:tcPr>
          <w:p w14:paraId="3C481048" w14:textId="77777777" w:rsidR="009249C3" w:rsidRPr="00D82099" w:rsidRDefault="0084355B" w:rsidP="009249C3">
            <w:pPr>
              <w:ind w:right="-2"/>
              <w:jc w:val="center"/>
              <w:rPr>
                <w:rFonts w:ascii="TH SarabunPSK" w:hAnsi="TH SarabunPSK" w:cs="TH SarabunPSK" w:hint="cs"/>
              </w:rPr>
            </w:pPr>
            <w:r w:rsidRPr="00D82099">
              <w:rPr>
                <w:rFonts w:ascii="TH SarabunPSK" w:hAnsi="TH SarabunPSK" w:cs="TH SarabunPSK"/>
                <w:cs/>
              </w:rPr>
              <w:t>5</w:t>
            </w:r>
            <w:r w:rsidR="001A379F">
              <w:rPr>
                <w:rFonts w:ascii="TH SarabunPSK" w:hAnsi="TH SarabunPSK" w:cs="TH SarabunPSK" w:hint="cs"/>
                <w:cs/>
              </w:rPr>
              <w:t>6</w:t>
            </w:r>
          </w:p>
        </w:tc>
      </w:tr>
      <w:tr w:rsidR="009249C3" w:rsidRPr="00D82099" w14:paraId="0E91C639" w14:textId="77777777" w:rsidTr="00E52AC4">
        <w:tc>
          <w:tcPr>
            <w:tcW w:w="8472" w:type="dxa"/>
            <w:gridSpan w:val="2"/>
          </w:tcPr>
          <w:p w14:paraId="6C689A6E"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3. การประเมินผลการดำเนินงานตามรายละเอียดหลักสูตร……………………………………………..</w:t>
            </w:r>
          </w:p>
        </w:tc>
        <w:tc>
          <w:tcPr>
            <w:tcW w:w="708" w:type="dxa"/>
          </w:tcPr>
          <w:p w14:paraId="03F9507F" w14:textId="77777777" w:rsidR="009249C3" w:rsidRPr="00D82099" w:rsidRDefault="00DB2192" w:rsidP="009249C3">
            <w:pPr>
              <w:ind w:right="-2"/>
              <w:jc w:val="center"/>
              <w:rPr>
                <w:rFonts w:ascii="TH SarabunPSK" w:hAnsi="TH SarabunPSK" w:cs="TH SarabunPSK" w:hint="cs"/>
              </w:rPr>
            </w:pPr>
            <w:r w:rsidRPr="00D82099">
              <w:rPr>
                <w:rFonts w:ascii="TH SarabunPSK" w:hAnsi="TH SarabunPSK" w:cs="TH SarabunPSK"/>
                <w:cs/>
              </w:rPr>
              <w:t>5</w:t>
            </w:r>
            <w:r w:rsidR="001A379F">
              <w:rPr>
                <w:rFonts w:ascii="TH SarabunPSK" w:hAnsi="TH SarabunPSK" w:cs="TH SarabunPSK" w:hint="cs"/>
                <w:cs/>
              </w:rPr>
              <w:t>7</w:t>
            </w:r>
          </w:p>
        </w:tc>
      </w:tr>
      <w:tr w:rsidR="009249C3" w:rsidRPr="00D82099" w14:paraId="47094F11" w14:textId="77777777" w:rsidTr="00E52AC4">
        <w:tc>
          <w:tcPr>
            <w:tcW w:w="8472" w:type="dxa"/>
            <w:gridSpan w:val="2"/>
          </w:tcPr>
          <w:p w14:paraId="096E2106" w14:textId="77777777" w:rsidR="009249C3" w:rsidRPr="00D82099" w:rsidRDefault="009249C3" w:rsidP="009249C3">
            <w:pPr>
              <w:ind w:right="-2"/>
              <w:rPr>
                <w:rFonts w:ascii="TH SarabunPSK" w:hAnsi="TH SarabunPSK" w:cs="TH SarabunPSK"/>
              </w:rPr>
            </w:pPr>
            <w:r w:rsidRPr="00D82099">
              <w:rPr>
                <w:rFonts w:ascii="TH SarabunPSK" w:hAnsi="TH SarabunPSK" w:cs="TH SarabunPSK"/>
                <w:cs/>
              </w:rPr>
              <w:tab/>
              <w:t>4. การทบทวนผลการประเมินและวางแผนปรับปรุง……………………………………………………….</w:t>
            </w:r>
          </w:p>
        </w:tc>
        <w:tc>
          <w:tcPr>
            <w:tcW w:w="708" w:type="dxa"/>
          </w:tcPr>
          <w:p w14:paraId="60F58C04" w14:textId="77777777" w:rsidR="009249C3" w:rsidRPr="00D82099" w:rsidRDefault="0084355B" w:rsidP="009249C3">
            <w:pPr>
              <w:ind w:right="-2"/>
              <w:jc w:val="center"/>
              <w:rPr>
                <w:rFonts w:ascii="TH SarabunPSK" w:hAnsi="TH SarabunPSK" w:cs="TH SarabunPSK" w:hint="cs"/>
              </w:rPr>
            </w:pPr>
            <w:r w:rsidRPr="00D82099">
              <w:rPr>
                <w:rFonts w:ascii="TH SarabunPSK" w:hAnsi="TH SarabunPSK" w:cs="TH SarabunPSK"/>
                <w:cs/>
              </w:rPr>
              <w:t>5</w:t>
            </w:r>
            <w:r w:rsidR="001A379F">
              <w:rPr>
                <w:rFonts w:ascii="TH SarabunPSK" w:hAnsi="TH SarabunPSK" w:cs="TH SarabunPSK" w:hint="cs"/>
                <w:cs/>
              </w:rPr>
              <w:t>7</w:t>
            </w:r>
          </w:p>
        </w:tc>
      </w:tr>
      <w:tr w:rsidR="009249C3" w:rsidRPr="00D82099" w14:paraId="60D2B1D2" w14:textId="77777777" w:rsidTr="00AA3115">
        <w:tc>
          <w:tcPr>
            <w:tcW w:w="1526" w:type="dxa"/>
          </w:tcPr>
          <w:p w14:paraId="4B2B224E" w14:textId="77777777" w:rsidR="009249C3" w:rsidRPr="00D82099" w:rsidRDefault="009249C3" w:rsidP="009249C3">
            <w:pPr>
              <w:ind w:right="-2"/>
              <w:rPr>
                <w:rFonts w:ascii="TH SarabunPSK" w:hAnsi="TH SarabunPSK" w:cs="TH SarabunPSK"/>
                <w:b/>
                <w:bCs/>
                <w:cs/>
              </w:rPr>
            </w:pPr>
            <w:r w:rsidRPr="00D82099">
              <w:rPr>
                <w:rFonts w:ascii="TH SarabunPSK" w:hAnsi="TH SarabunPSK" w:cs="TH SarabunPSK"/>
                <w:b/>
                <w:bCs/>
                <w:cs/>
              </w:rPr>
              <w:t>ภาคผนวก</w:t>
            </w:r>
          </w:p>
        </w:tc>
        <w:tc>
          <w:tcPr>
            <w:tcW w:w="6946" w:type="dxa"/>
          </w:tcPr>
          <w:p w14:paraId="50CFF016" w14:textId="77777777" w:rsidR="009249C3" w:rsidRPr="00D82099" w:rsidRDefault="009249C3" w:rsidP="009249C3">
            <w:pPr>
              <w:ind w:right="-2"/>
              <w:rPr>
                <w:rFonts w:ascii="TH SarabunPSK" w:hAnsi="TH SarabunPSK" w:cs="TH SarabunPSK"/>
                <w:b/>
                <w:bCs/>
              </w:rPr>
            </w:pPr>
          </w:p>
        </w:tc>
        <w:tc>
          <w:tcPr>
            <w:tcW w:w="708" w:type="dxa"/>
          </w:tcPr>
          <w:p w14:paraId="543A6F75" w14:textId="77777777" w:rsidR="009249C3" w:rsidRPr="00D82099" w:rsidRDefault="009249C3" w:rsidP="009249C3">
            <w:pPr>
              <w:ind w:right="-2"/>
              <w:jc w:val="center"/>
              <w:rPr>
                <w:rFonts w:ascii="TH SarabunPSK" w:hAnsi="TH SarabunPSK" w:cs="TH SarabunPSK"/>
              </w:rPr>
            </w:pPr>
          </w:p>
        </w:tc>
      </w:tr>
      <w:tr w:rsidR="00AA3115" w:rsidRPr="00D82099" w14:paraId="52C93933" w14:textId="77777777" w:rsidTr="00BE5859">
        <w:tc>
          <w:tcPr>
            <w:tcW w:w="1526" w:type="dxa"/>
          </w:tcPr>
          <w:p w14:paraId="0DFCA8B9" w14:textId="77777777" w:rsidR="00AA3115" w:rsidRPr="00D82099" w:rsidRDefault="00AA3115" w:rsidP="00AA3115">
            <w:pPr>
              <w:tabs>
                <w:tab w:val="left" w:pos="284"/>
              </w:tabs>
              <w:ind w:right="-2"/>
              <w:jc w:val="right"/>
              <w:rPr>
                <w:rFonts w:ascii="TH SarabunPSK" w:hAnsi="TH SarabunPSK" w:cs="TH SarabunPSK"/>
                <w:b/>
                <w:cs/>
              </w:rPr>
            </w:pPr>
            <w:r w:rsidRPr="00D82099">
              <w:rPr>
                <w:rFonts w:ascii="TH SarabunPSK" w:hAnsi="TH SarabunPSK" w:cs="TH SarabunPSK"/>
                <w:b/>
                <w:cs/>
              </w:rPr>
              <w:t>ภาคผนวก ก</w:t>
            </w:r>
          </w:p>
        </w:tc>
        <w:tc>
          <w:tcPr>
            <w:tcW w:w="6946" w:type="dxa"/>
          </w:tcPr>
          <w:p w14:paraId="30E1761C" w14:textId="77777777" w:rsidR="00AA3115" w:rsidRPr="00D82099" w:rsidRDefault="00AA3115" w:rsidP="009F33A0">
            <w:pPr>
              <w:ind w:right="-2"/>
              <w:rPr>
                <w:rFonts w:ascii="TH SarabunPSK" w:hAnsi="TH SarabunPSK" w:cs="TH SarabunPSK"/>
                <w:b/>
                <w:cs/>
              </w:rPr>
            </w:pPr>
            <w:r w:rsidRPr="00D82099">
              <w:rPr>
                <w:rFonts w:ascii="TH SarabunPSK" w:eastAsia="Sarabun" w:hAnsi="TH SarabunPSK" w:cs="TH SarabunPSK"/>
                <w:cs/>
              </w:rPr>
              <w:t>คำสั่งมหาวิทยาลัยวลัยลักษณ์ เรื่อง เรื่อง แต่งตั้งคณะกรรมการจัดทำและพัฒนาหลักสูตรสาธารณสุขศาสตรมหาบัณฑิต สาขาวิจัยการสาธารณสุข (หลักสูตรใหม่ พ.ศ. 2564)</w:t>
            </w:r>
          </w:p>
        </w:tc>
        <w:tc>
          <w:tcPr>
            <w:tcW w:w="708" w:type="dxa"/>
          </w:tcPr>
          <w:p w14:paraId="547CCCCA" w14:textId="77777777" w:rsidR="00AA3115" w:rsidRPr="00D82099" w:rsidRDefault="0084355B" w:rsidP="00BE5859">
            <w:pPr>
              <w:ind w:right="-2"/>
              <w:jc w:val="center"/>
              <w:rPr>
                <w:rFonts w:ascii="TH SarabunPSK" w:hAnsi="TH SarabunPSK" w:cs="TH SarabunPSK" w:hint="cs"/>
                <w:spacing w:val="-4"/>
              </w:rPr>
            </w:pPr>
            <w:r w:rsidRPr="00D82099">
              <w:rPr>
                <w:rFonts w:ascii="TH SarabunPSK" w:hAnsi="TH SarabunPSK" w:cs="TH SarabunPSK"/>
                <w:spacing w:val="-4"/>
                <w:cs/>
              </w:rPr>
              <w:t>5</w:t>
            </w:r>
            <w:r w:rsidR="001A379F">
              <w:rPr>
                <w:rFonts w:ascii="TH SarabunPSK" w:hAnsi="TH SarabunPSK" w:cs="TH SarabunPSK" w:hint="cs"/>
                <w:spacing w:val="-4"/>
                <w:cs/>
              </w:rPr>
              <w:t>8</w:t>
            </w:r>
          </w:p>
        </w:tc>
      </w:tr>
      <w:tr w:rsidR="00AA3115" w:rsidRPr="00D82099" w14:paraId="561AE045" w14:textId="77777777" w:rsidTr="00BE5859">
        <w:tc>
          <w:tcPr>
            <w:tcW w:w="1526" w:type="dxa"/>
          </w:tcPr>
          <w:p w14:paraId="0CA42EE0" w14:textId="77777777" w:rsidR="00AA3115" w:rsidRPr="00D82099" w:rsidRDefault="00AA3115" w:rsidP="00AA3115">
            <w:pPr>
              <w:tabs>
                <w:tab w:val="left" w:pos="284"/>
              </w:tabs>
              <w:ind w:right="-2"/>
              <w:jc w:val="right"/>
              <w:rPr>
                <w:rFonts w:ascii="TH SarabunPSK" w:hAnsi="TH SarabunPSK" w:cs="TH SarabunPSK"/>
                <w:b/>
                <w:spacing w:val="-4"/>
                <w:cs/>
              </w:rPr>
            </w:pPr>
            <w:r w:rsidRPr="00D82099">
              <w:rPr>
                <w:rFonts w:ascii="TH SarabunPSK" w:hAnsi="TH SarabunPSK" w:cs="TH SarabunPSK"/>
                <w:b/>
                <w:cs/>
              </w:rPr>
              <w:t>ภาคผนวก ข</w:t>
            </w:r>
          </w:p>
        </w:tc>
        <w:tc>
          <w:tcPr>
            <w:tcW w:w="6946" w:type="dxa"/>
          </w:tcPr>
          <w:p w14:paraId="11A6F695" w14:textId="77777777" w:rsidR="00AA3115" w:rsidRPr="00D82099" w:rsidRDefault="00AA3115" w:rsidP="009F33A0">
            <w:pPr>
              <w:ind w:right="-2"/>
              <w:rPr>
                <w:rFonts w:ascii="TH SarabunPSK" w:hAnsi="TH SarabunPSK" w:cs="TH SarabunPSK"/>
                <w:b/>
                <w:spacing w:val="-4"/>
                <w:cs/>
              </w:rPr>
            </w:pPr>
            <w:r w:rsidRPr="00D82099">
              <w:rPr>
                <w:rFonts w:ascii="TH SarabunPSK" w:hAnsi="TH SarabunPSK" w:cs="TH SarabunPSK"/>
                <w:b/>
                <w:cs/>
              </w:rPr>
              <w:t>ประวัติและผลงานทางวิชาการของอาจารย์ประจำ</w:t>
            </w:r>
            <w:r w:rsidRPr="00D82099">
              <w:rPr>
                <w:rFonts w:ascii="TH SarabunPSK" w:eastAsia="Sarabun" w:hAnsi="TH SarabunPSK" w:cs="TH SarabunPSK"/>
                <w:cs/>
              </w:rPr>
              <w:t>หลักสูตร</w:t>
            </w:r>
            <w:r w:rsidR="009F33A0" w:rsidRPr="00D82099">
              <w:rPr>
                <w:rFonts w:ascii="TH SarabunPSK" w:eastAsia="Sarabun" w:hAnsi="TH SarabunPSK" w:cs="TH SarabunPSK"/>
                <w:cs/>
              </w:rPr>
              <w:t>สาธารณสุขศาสตรมหา</w:t>
            </w:r>
            <w:r w:rsidRPr="00D82099">
              <w:rPr>
                <w:rFonts w:ascii="TH SarabunPSK" w:eastAsia="Sarabun" w:hAnsi="TH SarabunPSK" w:cs="TH SarabunPSK"/>
                <w:cs/>
              </w:rPr>
              <w:t xml:space="preserve">บัณฑิต สาขาวิจัยการสาธารณสุข </w:t>
            </w:r>
            <w:r w:rsidRPr="00D82099">
              <w:rPr>
                <w:rFonts w:ascii="TH SarabunPSK" w:eastAsia="Sarabun" w:hAnsi="TH SarabunPSK" w:cs="TH SarabunPSK"/>
              </w:rPr>
              <w:t>(</w:t>
            </w:r>
            <w:r w:rsidRPr="00D82099">
              <w:rPr>
                <w:rFonts w:ascii="TH SarabunPSK" w:eastAsia="Sarabun" w:hAnsi="TH SarabunPSK" w:cs="TH SarabunPSK"/>
                <w:cs/>
              </w:rPr>
              <w:t>หลักสูตรใหม่ 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2564)</w:t>
            </w:r>
          </w:p>
        </w:tc>
        <w:tc>
          <w:tcPr>
            <w:tcW w:w="708" w:type="dxa"/>
          </w:tcPr>
          <w:p w14:paraId="4D4E763D" w14:textId="77777777" w:rsidR="00AA3115" w:rsidRPr="00D82099" w:rsidRDefault="001A379F" w:rsidP="00BE5859">
            <w:pPr>
              <w:ind w:right="-2"/>
              <w:jc w:val="center"/>
              <w:rPr>
                <w:rFonts w:ascii="TH SarabunPSK" w:hAnsi="TH SarabunPSK" w:cs="TH SarabunPSK" w:hint="cs"/>
                <w:spacing w:val="-4"/>
              </w:rPr>
            </w:pPr>
            <w:r>
              <w:rPr>
                <w:rFonts w:ascii="TH SarabunPSK" w:hAnsi="TH SarabunPSK" w:cs="TH SarabunPSK"/>
                <w:spacing w:val="-4"/>
                <w:cs/>
              </w:rPr>
              <w:t>6</w:t>
            </w:r>
            <w:r>
              <w:rPr>
                <w:rFonts w:ascii="TH SarabunPSK" w:hAnsi="TH SarabunPSK" w:cs="TH SarabunPSK" w:hint="cs"/>
                <w:spacing w:val="-4"/>
                <w:cs/>
              </w:rPr>
              <w:t>0</w:t>
            </w:r>
          </w:p>
        </w:tc>
      </w:tr>
      <w:tr w:rsidR="009249C3" w:rsidRPr="00D82099" w14:paraId="7491668A" w14:textId="77777777" w:rsidTr="00E52AC4">
        <w:tc>
          <w:tcPr>
            <w:tcW w:w="1526" w:type="dxa"/>
          </w:tcPr>
          <w:p w14:paraId="601A964C" w14:textId="77777777" w:rsidR="009249C3" w:rsidRPr="00D82099" w:rsidRDefault="009249C3" w:rsidP="009249C3">
            <w:pPr>
              <w:tabs>
                <w:tab w:val="left" w:pos="284"/>
              </w:tabs>
              <w:ind w:right="-2"/>
              <w:jc w:val="right"/>
              <w:rPr>
                <w:rFonts w:ascii="TH SarabunPSK" w:hAnsi="TH SarabunPSK" w:cs="TH SarabunPSK"/>
                <w:b/>
                <w:cs/>
              </w:rPr>
            </w:pPr>
            <w:r w:rsidRPr="00D82099">
              <w:rPr>
                <w:rFonts w:ascii="TH SarabunPSK" w:hAnsi="TH SarabunPSK" w:cs="TH SarabunPSK"/>
                <w:b/>
                <w:cs/>
              </w:rPr>
              <w:t xml:space="preserve">ภาคผนวก </w:t>
            </w:r>
            <w:r w:rsidR="00AA3115" w:rsidRPr="00D82099">
              <w:rPr>
                <w:rFonts w:ascii="TH SarabunPSK" w:hAnsi="TH SarabunPSK" w:cs="TH SarabunPSK"/>
                <w:b/>
                <w:cs/>
              </w:rPr>
              <w:t>ค</w:t>
            </w:r>
          </w:p>
        </w:tc>
        <w:tc>
          <w:tcPr>
            <w:tcW w:w="6946" w:type="dxa"/>
          </w:tcPr>
          <w:p w14:paraId="7704DCA3" w14:textId="77777777" w:rsidR="009249C3" w:rsidRPr="00D82099" w:rsidRDefault="009249C3" w:rsidP="009249C3">
            <w:pPr>
              <w:jc w:val="thaiDistribute"/>
              <w:rPr>
                <w:rFonts w:ascii="TH SarabunPSK" w:eastAsia="Sarabun" w:hAnsi="TH SarabunPSK" w:cs="TH SarabunPSK"/>
              </w:rPr>
            </w:pPr>
            <w:r w:rsidRPr="00D82099">
              <w:rPr>
                <w:rFonts w:ascii="TH SarabunPSK" w:eastAsia="Sarabun" w:hAnsi="TH SarabunPSK" w:cs="TH SarabunPSK"/>
                <w:cs/>
              </w:rPr>
              <w:t>ข้อบังคับมหาวิทยาลัยวลัยลักษณ์ ว่าด้วยการศึกษาขั้นบัณฑิตศึกษา</w:t>
            </w:r>
          </w:p>
          <w:p w14:paraId="10916329" w14:textId="77777777" w:rsidR="009249C3" w:rsidRPr="00D82099" w:rsidRDefault="009249C3" w:rsidP="009249C3">
            <w:pPr>
              <w:ind w:right="-2"/>
              <w:rPr>
                <w:rFonts w:ascii="TH SarabunPSK" w:eastAsia="Sarabun" w:hAnsi="TH SarabunPSK" w:cs="TH SarabunPSK"/>
                <w:cs/>
              </w:rPr>
            </w:pPr>
            <w:r w:rsidRPr="00D82099">
              <w:rPr>
                <w:rFonts w:ascii="TH SarabunPSK" w:eastAsia="Sarabun" w:hAnsi="TH SarabunPSK" w:cs="TH SarabunPSK"/>
                <w:cs/>
              </w:rPr>
              <w:t>สำหรับหลักสูตรนานาชาติ ระบบทวิภาค 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2563</w:t>
            </w:r>
          </w:p>
        </w:tc>
        <w:tc>
          <w:tcPr>
            <w:tcW w:w="708" w:type="dxa"/>
          </w:tcPr>
          <w:p w14:paraId="3495DECE" w14:textId="77777777" w:rsidR="009249C3" w:rsidRPr="00D82099" w:rsidRDefault="007E3F40" w:rsidP="00460BBE">
            <w:pPr>
              <w:ind w:right="-2"/>
              <w:jc w:val="center"/>
              <w:rPr>
                <w:rFonts w:ascii="TH SarabunPSK" w:hAnsi="TH SarabunPSK" w:cs="TH SarabunPSK" w:hint="cs"/>
                <w:spacing w:val="-4"/>
              </w:rPr>
            </w:pPr>
            <w:r>
              <w:rPr>
                <w:rFonts w:ascii="TH SarabunPSK" w:hAnsi="TH SarabunPSK" w:cs="TH SarabunPSK" w:hint="cs"/>
                <w:spacing w:val="-4"/>
                <w:cs/>
              </w:rPr>
              <w:t>156</w:t>
            </w:r>
          </w:p>
        </w:tc>
      </w:tr>
    </w:tbl>
    <w:p w14:paraId="0917B6F2" w14:textId="77777777" w:rsidR="009249C3" w:rsidRPr="00D82099" w:rsidRDefault="009249C3" w:rsidP="000B0837">
      <w:pPr>
        <w:ind w:right="-2"/>
        <w:jc w:val="center"/>
        <w:rPr>
          <w:rFonts w:ascii="TH SarabunPSK" w:hAnsi="TH SarabunPSK" w:cs="TH SarabunPSK"/>
          <w:b/>
          <w:bCs/>
          <w:sz w:val="36"/>
          <w:szCs w:val="36"/>
        </w:rPr>
      </w:pPr>
    </w:p>
    <w:p w14:paraId="6DD20A4C" w14:textId="77777777" w:rsidR="004E7E82" w:rsidRPr="00D82099" w:rsidRDefault="004E7E82" w:rsidP="000B0837">
      <w:pPr>
        <w:ind w:right="-2"/>
        <w:jc w:val="center"/>
        <w:rPr>
          <w:rFonts w:ascii="TH SarabunPSK" w:hAnsi="TH SarabunPSK" w:cs="TH SarabunPSK"/>
          <w:b/>
          <w:bCs/>
          <w:sz w:val="36"/>
          <w:szCs w:val="36"/>
        </w:rPr>
      </w:pPr>
    </w:p>
    <w:p w14:paraId="2DE20224" w14:textId="77777777" w:rsidR="000B0837" w:rsidRPr="00D82099" w:rsidRDefault="000B0837" w:rsidP="000B0837">
      <w:pPr>
        <w:ind w:right="-2"/>
        <w:rPr>
          <w:rFonts w:ascii="TH SarabunPSK" w:hAnsi="TH SarabunPSK" w:cs="TH SarabunPSK"/>
        </w:rPr>
        <w:sectPr w:rsidR="000B0837" w:rsidRPr="00D82099" w:rsidSect="00706377">
          <w:footerReference w:type="even" r:id="rId9"/>
          <w:footerReference w:type="default" r:id="rId10"/>
          <w:footerReference w:type="first" r:id="rId11"/>
          <w:pgSz w:w="11906" w:h="16838" w:code="9"/>
          <w:pgMar w:top="1440" w:right="1440" w:bottom="1440" w:left="1440" w:header="720" w:footer="556" w:gutter="0"/>
          <w:paperSrc w:first="1025" w:other="1025"/>
          <w:pgNumType w:fmt="thaiLetters" w:start="1"/>
          <w:cols w:space="708"/>
          <w:docGrid w:linePitch="435"/>
        </w:sectPr>
      </w:pPr>
    </w:p>
    <w:p w14:paraId="5278F4B8" w14:textId="77777777" w:rsidR="008F3584" w:rsidRPr="00D82099" w:rsidRDefault="008F3584" w:rsidP="008F3584">
      <w:pPr>
        <w:jc w:val="center"/>
        <w:rPr>
          <w:rFonts w:ascii="TH SarabunPSK" w:eastAsia="Sarabun" w:hAnsi="TH SarabunPSK" w:cs="TH SarabunPSK"/>
          <w:b/>
          <w:sz w:val="36"/>
          <w:szCs w:val="36"/>
        </w:rPr>
      </w:pPr>
      <w:r w:rsidRPr="00D82099">
        <w:rPr>
          <w:rFonts w:ascii="TH SarabunPSK" w:eastAsia="Sarabun" w:hAnsi="TH SarabunPSK" w:cs="TH SarabunPSK"/>
          <w:b/>
          <w:bCs/>
          <w:sz w:val="36"/>
          <w:szCs w:val="36"/>
          <w:cs/>
        </w:rPr>
        <w:lastRenderedPageBreak/>
        <w:t>รายละเอียดของหลักสูตร</w:t>
      </w:r>
    </w:p>
    <w:p w14:paraId="0551284A" w14:textId="77777777" w:rsidR="008F3584" w:rsidRPr="00D82099" w:rsidRDefault="008F3584" w:rsidP="008F3584">
      <w:pPr>
        <w:jc w:val="center"/>
        <w:rPr>
          <w:rFonts w:ascii="TH SarabunPSK" w:eastAsia="Sarabun" w:hAnsi="TH SarabunPSK" w:cs="TH SarabunPSK"/>
          <w:b/>
          <w:sz w:val="36"/>
          <w:szCs w:val="36"/>
        </w:rPr>
      </w:pPr>
      <w:r w:rsidRPr="00D82099">
        <w:rPr>
          <w:rFonts w:ascii="TH SarabunPSK" w:eastAsia="Sarabun" w:hAnsi="TH SarabunPSK" w:cs="TH SarabunPSK"/>
          <w:b/>
          <w:bCs/>
          <w:sz w:val="36"/>
          <w:szCs w:val="36"/>
          <w:cs/>
        </w:rPr>
        <w:t>หลักสูตร</w:t>
      </w:r>
      <w:r w:rsidR="00E731DB" w:rsidRPr="00D82099">
        <w:rPr>
          <w:rFonts w:ascii="TH SarabunPSK" w:eastAsia="Sarabun" w:hAnsi="TH SarabunPSK" w:cs="TH SarabunPSK"/>
          <w:b/>
          <w:bCs/>
          <w:sz w:val="36"/>
          <w:szCs w:val="36"/>
          <w:cs/>
        </w:rPr>
        <w:t>สาธารณสุขศาสตรมหาบัณฑิต</w:t>
      </w:r>
    </w:p>
    <w:p w14:paraId="15835283" w14:textId="77777777" w:rsidR="008F3584" w:rsidRPr="00D82099" w:rsidRDefault="008F3584" w:rsidP="008F3584">
      <w:pPr>
        <w:jc w:val="center"/>
        <w:rPr>
          <w:rFonts w:ascii="TH SarabunPSK" w:eastAsia="Sarabun" w:hAnsi="TH SarabunPSK" w:cs="TH SarabunPSK"/>
          <w:b/>
          <w:sz w:val="36"/>
          <w:szCs w:val="36"/>
        </w:rPr>
      </w:pPr>
      <w:r w:rsidRPr="00D82099">
        <w:rPr>
          <w:rFonts w:ascii="TH SarabunPSK" w:eastAsia="Sarabun" w:hAnsi="TH SarabunPSK" w:cs="TH SarabunPSK"/>
          <w:b/>
          <w:bCs/>
          <w:sz w:val="36"/>
          <w:szCs w:val="36"/>
          <w:cs/>
        </w:rPr>
        <w:t xml:space="preserve">สาขาวิจัยการสาธารณสุข </w:t>
      </w:r>
      <w:r w:rsidRPr="00D82099">
        <w:rPr>
          <w:rFonts w:ascii="TH SarabunPSK" w:eastAsia="Sarabun" w:hAnsi="TH SarabunPSK" w:cs="TH SarabunPSK"/>
          <w:b/>
          <w:sz w:val="36"/>
          <w:szCs w:val="36"/>
        </w:rPr>
        <w:t>(</w:t>
      </w:r>
      <w:r w:rsidRPr="00D82099">
        <w:rPr>
          <w:rFonts w:ascii="TH SarabunPSK" w:eastAsia="Sarabun" w:hAnsi="TH SarabunPSK" w:cs="TH SarabunPSK"/>
          <w:b/>
          <w:bCs/>
          <w:sz w:val="36"/>
          <w:szCs w:val="36"/>
          <w:cs/>
        </w:rPr>
        <w:t>หลักสูตรนานาชาติ</w:t>
      </w:r>
      <w:r w:rsidRPr="00D82099">
        <w:rPr>
          <w:rFonts w:ascii="TH SarabunPSK" w:eastAsia="Sarabun" w:hAnsi="TH SarabunPSK" w:cs="TH SarabunPSK"/>
          <w:b/>
          <w:sz w:val="36"/>
          <w:szCs w:val="36"/>
        </w:rPr>
        <w:t>)</w:t>
      </w:r>
    </w:p>
    <w:p w14:paraId="6A0124D5" w14:textId="77777777" w:rsidR="008F3584" w:rsidRPr="00D82099" w:rsidRDefault="008F3584" w:rsidP="008F3584">
      <w:pPr>
        <w:jc w:val="center"/>
        <w:rPr>
          <w:rFonts w:ascii="TH SarabunPSK" w:eastAsia="Sarabun" w:hAnsi="TH SarabunPSK" w:cs="TH SarabunPSK"/>
          <w:i/>
          <w:sz w:val="36"/>
          <w:szCs w:val="36"/>
        </w:rPr>
      </w:pPr>
      <w:r w:rsidRPr="00D82099">
        <w:rPr>
          <w:rFonts w:ascii="TH SarabunPSK" w:eastAsia="Sarabun" w:hAnsi="TH SarabunPSK" w:cs="TH SarabunPSK"/>
          <w:b/>
          <w:bCs/>
          <w:sz w:val="36"/>
          <w:szCs w:val="36"/>
          <w:cs/>
        </w:rPr>
        <w:t>หลักสูตรใหม่ พ</w:t>
      </w:r>
      <w:r w:rsidRPr="00D82099">
        <w:rPr>
          <w:rFonts w:ascii="TH SarabunPSK" w:eastAsia="Sarabun" w:hAnsi="TH SarabunPSK" w:cs="TH SarabunPSK"/>
          <w:b/>
          <w:sz w:val="36"/>
          <w:szCs w:val="36"/>
        </w:rPr>
        <w:t>.</w:t>
      </w:r>
      <w:r w:rsidRPr="00D82099">
        <w:rPr>
          <w:rFonts w:ascii="TH SarabunPSK" w:eastAsia="Sarabun" w:hAnsi="TH SarabunPSK" w:cs="TH SarabunPSK"/>
          <w:b/>
          <w:bCs/>
          <w:sz w:val="36"/>
          <w:szCs w:val="36"/>
          <w:cs/>
        </w:rPr>
        <w:t>ศ</w:t>
      </w:r>
      <w:r w:rsidRPr="00D82099">
        <w:rPr>
          <w:rFonts w:ascii="TH SarabunPSK" w:eastAsia="Sarabun" w:hAnsi="TH SarabunPSK" w:cs="TH SarabunPSK"/>
          <w:b/>
          <w:sz w:val="36"/>
          <w:szCs w:val="36"/>
        </w:rPr>
        <w:t>. 2564</w:t>
      </w:r>
    </w:p>
    <w:p w14:paraId="48EEF6E4" w14:textId="77777777" w:rsidR="008F3584" w:rsidRPr="00D82099" w:rsidRDefault="008F3584" w:rsidP="008F3584">
      <w:pPr>
        <w:jc w:val="center"/>
        <w:rPr>
          <w:rFonts w:ascii="TH SarabunPSK" w:eastAsia="Sarabun" w:hAnsi="TH SarabunPSK" w:cs="TH SarabunPSK"/>
          <w:b/>
        </w:rPr>
      </w:pPr>
    </w:p>
    <w:p w14:paraId="128257CE" w14:textId="77777777" w:rsidR="008F3584" w:rsidRPr="00D82099" w:rsidRDefault="008F3584" w:rsidP="008F3584">
      <w:pPr>
        <w:jc w:val="both"/>
        <w:rPr>
          <w:rFonts w:ascii="TH SarabunPSK" w:eastAsia="Sarabun" w:hAnsi="TH SarabunPSK" w:cs="TH SarabunPSK"/>
        </w:rPr>
      </w:pPr>
      <w:r w:rsidRPr="00D82099">
        <w:rPr>
          <w:rFonts w:ascii="TH SarabunPSK" w:eastAsia="Sarabun" w:hAnsi="TH SarabunPSK" w:cs="TH SarabunPSK"/>
          <w:b/>
          <w:bCs/>
          <w:cs/>
        </w:rPr>
        <w:t xml:space="preserve">ชื่อสถาบันอุดมศึกษา  </w:t>
      </w:r>
      <w:r w:rsidRPr="00D82099">
        <w:rPr>
          <w:rFonts w:ascii="TH SarabunPSK" w:eastAsia="Sarabun" w:hAnsi="TH SarabunPSK" w:cs="TH SarabunPSK"/>
        </w:rPr>
        <w:tab/>
      </w:r>
      <w:r w:rsidRPr="00D82099">
        <w:rPr>
          <w:rFonts w:ascii="TH SarabunPSK" w:eastAsia="Sarabun" w:hAnsi="TH SarabunPSK" w:cs="TH SarabunPSK"/>
        </w:rPr>
        <w:tab/>
      </w:r>
      <w:r w:rsidRPr="00D82099">
        <w:rPr>
          <w:rFonts w:ascii="TH SarabunPSK" w:eastAsia="Sarabun" w:hAnsi="TH SarabunPSK" w:cs="TH SarabunPSK"/>
          <w:cs/>
        </w:rPr>
        <w:t>มหาวิทยาลัยวลัยลักษณ์</w:t>
      </w:r>
    </w:p>
    <w:p w14:paraId="2D6F3E8C" w14:textId="77777777" w:rsidR="008F3584" w:rsidRPr="00D82099" w:rsidRDefault="008F3584" w:rsidP="008F3584">
      <w:pPr>
        <w:rPr>
          <w:rFonts w:ascii="TH SarabunPSK" w:eastAsia="Sarabun" w:hAnsi="TH SarabunPSK" w:cs="TH SarabunPSK"/>
        </w:rPr>
      </w:pPr>
      <w:r w:rsidRPr="00D82099">
        <w:rPr>
          <w:rFonts w:ascii="TH SarabunPSK" w:eastAsia="Sarabun" w:hAnsi="TH SarabunPSK" w:cs="TH SarabunPSK"/>
          <w:b/>
          <w:bCs/>
          <w:cs/>
        </w:rPr>
        <w:t>วิทยาเขต</w:t>
      </w:r>
      <w:r w:rsidRPr="00D82099">
        <w:rPr>
          <w:rFonts w:ascii="TH SarabunPSK" w:eastAsia="Sarabun" w:hAnsi="TH SarabunPSK" w:cs="TH SarabunPSK"/>
          <w:b/>
        </w:rPr>
        <w:t>/</w:t>
      </w:r>
      <w:r w:rsidRPr="00D82099">
        <w:rPr>
          <w:rFonts w:ascii="TH SarabunPSK" w:eastAsia="Sarabun" w:hAnsi="TH SarabunPSK" w:cs="TH SarabunPSK"/>
          <w:b/>
          <w:bCs/>
          <w:cs/>
        </w:rPr>
        <w:t>คณะ</w:t>
      </w:r>
      <w:r w:rsidRPr="00D82099">
        <w:rPr>
          <w:rFonts w:ascii="TH SarabunPSK" w:eastAsia="Sarabun" w:hAnsi="TH SarabunPSK" w:cs="TH SarabunPSK"/>
          <w:b/>
        </w:rPr>
        <w:t>/</w:t>
      </w:r>
      <w:r w:rsidRPr="00D82099">
        <w:rPr>
          <w:rFonts w:ascii="TH SarabunPSK" w:eastAsia="Sarabun" w:hAnsi="TH SarabunPSK" w:cs="TH SarabunPSK"/>
          <w:b/>
          <w:bCs/>
          <w:cs/>
        </w:rPr>
        <w:t>ภาควิชา</w:t>
      </w:r>
      <w:r w:rsidRPr="00D82099">
        <w:rPr>
          <w:rFonts w:ascii="TH SarabunPSK" w:eastAsia="Sarabun" w:hAnsi="TH SarabunPSK" w:cs="TH SarabunPSK"/>
        </w:rPr>
        <w:tab/>
      </w:r>
      <w:r w:rsidRPr="00D82099">
        <w:rPr>
          <w:rFonts w:ascii="TH SarabunPSK" w:eastAsia="Sarabun" w:hAnsi="TH SarabunPSK" w:cs="TH SarabunPSK"/>
        </w:rPr>
        <w:tab/>
      </w:r>
      <w:r w:rsidRPr="00D82099">
        <w:rPr>
          <w:rFonts w:ascii="TH SarabunPSK" w:eastAsia="Sarabun" w:hAnsi="TH SarabunPSK" w:cs="TH SarabunPSK"/>
          <w:cs/>
        </w:rPr>
        <w:t>สำนักวิชาสาธารณสุขศาสตร์</w:t>
      </w:r>
    </w:p>
    <w:p w14:paraId="1FBF49FE" w14:textId="77777777" w:rsidR="00D26882" w:rsidRPr="00D82099" w:rsidRDefault="00D26882" w:rsidP="008F3584">
      <w:pPr>
        <w:rPr>
          <w:rFonts w:ascii="TH SarabunPSK" w:eastAsia="Sarabun" w:hAnsi="TH SarabunPSK" w:cs="TH SarabunPSK"/>
        </w:rPr>
      </w:pPr>
    </w:p>
    <w:p w14:paraId="0886538B" w14:textId="77777777" w:rsidR="000B0837" w:rsidRPr="00D82099" w:rsidRDefault="000B0837" w:rsidP="000B0837">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rPr>
      </w:pPr>
      <w:r w:rsidRPr="00D82099">
        <w:rPr>
          <w:rFonts w:ascii="TH SarabunPSK" w:hAnsi="TH SarabunPSK" w:cs="TH SarabunPSK"/>
          <w:b/>
          <w:bCs/>
          <w:sz w:val="36"/>
          <w:szCs w:val="36"/>
          <w:cs/>
        </w:rPr>
        <w:t xml:space="preserve">หมวดที่ </w:t>
      </w:r>
      <w:r w:rsidRPr="00D82099">
        <w:rPr>
          <w:rFonts w:ascii="TH SarabunPSK" w:hAnsi="TH SarabunPSK" w:cs="TH SarabunPSK"/>
          <w:b/>
          <w:bCs/>
          <w:sz w:val="36"/>
          <w:szCs w:val="36"/>
        </w:rPr>
        <w:t xml:space="preserve">1   </w:t>
      </w:r>
      <w:r w:rsidRPr="00D82099">
        <w:rPr>
          <w:rFonts w:ascii="TH SarabunPSK" w:hAnsi="TH SarabunPSK" w:cs="TH SarabunPSK"/>
          <w:b/>
          <w:bCs/>
          <w:sz w:val="36"/>
          <w:szCs w:val="36"/>
          <w:cs/>
        </w:rPr>
        <w:t>ข้อมูลทั่วไป</w:t>
      </w:r>
    </w:p>
    <w:p w14:paraId="243FACCD" w14:textId="77777777" w:rsidR="008F3584" w:rsidRPr="00D82099" w:rsidRDefault="00D26882" w:rsidP="00BD27A4">
      <w:pPr>
        <w:keepNext/>
        <w:keepLines/>
        <w:numPr>
          <w:ilvl w:val="0"/>
          <w:numId w:val="6"/>
        </w:numPr>
        <w:outlineLvl w:val="1"/>
        <w:rPr>
          <w:rFonts w:ascii="TH SarabunPSK" w:eastAsia="Sarabun" w:hAnsi="TH SarabunPSK" w:cs="TH SarabunPSK"/>
          <w:b/>
        </w:rPr>
      </w:pPr>
      <w:bookmarkStart w:id="4" w:name="_heading=h.1fob9te" w:colFirst="0" w:colLast="0"/>
      <w:bookmarkEnd w:id="4"/>
      <w:r w:rsidRPr="00D82099">
        <w:rPr>
          <w:rFonts w:ascii="TH SarabunPSK" w:eastAsia="Sarabun" w:hAnsi="TH SarabunPSK" w:cs="TH SarabunPSK"/>
          <w:b/>
          <w:bCs/>
          <w:cs/>
        </w:rPr>
        <w:t>รหัสและ</w:t>
      </w:r>
      <w:r w:rsidR="008F3584" w:rsidRPr="00D82099">
        <w:rPr>
          <w:rFonts w:ascii="TH SarabunPSK" w:eastAsia="Sarabun" w:hAnsi="TH SarabunPSK" w:cs="TH SarabunPSK"/>
          <w:b/>
          <w:bCs/>
          <w:cs/>
        </w:rPr>
        <w:t>ชื่อหลักสูตร</w:t>
      </w:r>
    </w:p>
    <w:p w14:paraId="39D4FBE1" w14:textId="77777777" w:rsidR="008F3584" w:rsidRPr="00D82099" w:rsidRDefault="008F3584" w:rsidP="008F3584">
      <w:pPr>
        <w:ind w:left="720"/>
        <w:jc w:val="both"/>
        <w:rPr>
          <w:rFonts w:ascii="TH SarabunPSK" w:eastAsia="Sarabun" w:hAnsi="TH SarabunPSK" w:cs="TH SarabunPSK"/>
        </w:rPr>
      </w:pPr>
      <w:r w:rsidRPr="00D82099">
        <w:rPr>
          <w:rFonts w:ascii="TH SarabunPSK" w:eastAsia="Sarabun" w:hAnsi="TH SarabunPSK" w:cs="TH SarabunPSK"/>
          <w:cs/>
        </w:rPr>
        <w:t xml:space="preserve">รหัสหลักสูตร </w:t>
      </w:r>
      <w:r w:rsidRPr="00D82099">
        <w:rPr>
          <w:rFonts w:ascii="TH SarabunPSK" w:eastAsia="Sarabun" w:hAnsi="TH SarabunPSK" w:cs="TH SarabunPSK"/>
        </w:rPr>
        <w:t>:</w:t>
      </w:r>
      <w:r w:rsidRPr="00D82099">
        <w:rPr>
          <w:rFonts w:ascii="TH SarabunPSK" w:eastAsia="Sarabun" w:hAnsi="TH SarabunPSK" w:cs="TH SarabunPSK"/>
        </w:rPr>
        <w:tab/>
        <w:t xml:space="preserve">...................................... </w:t>
      </w:r>
    </w:p>
    <w:p w14:paraId="3ACFC48D" w14:textId="77777777" w:rsidR="004B7D60" w:rsidRPr="00D82099" w:rsidRDefault="008F3584" w:rsidP="008F3584">
      <w:pPr>
        <w:ind w:left="709"/>
        <w:jc w:val="both"/>
        <w:rPr>
          <w:rFonts w:ascii="TH SarabunPSK" w:eastAsia="Sarabun" w:hAnsi="TH SarabunPSK" w:cs="TH SarabunPSK"/>
        </w:rPr>
      </w:pPr>
      <w:r w:rsidRPr="00D82099">
        <w:rPr>
          <w:rFonts w:ascii="TH SarabunPSK" w:eastAsia="Sarabun" w:hAnsi="TH SarabunPSK" w:cs="TH SarabunPSK"/>
          <w:cs/>
        </w:rPr>
        <w:t xml:space="preserve">ชื่อหลักสูตรภาษาไทย </w:t>
      </w:r>
      <w:r w:rsidRPr="00D82099">
        <w:rPr>
          <w:rFonts w:ascii="TH SarabunPSK" w:eastAsia="Sarabun" w:hAnsi="TH SarabunPSK" w:cs="TH SarabunPSK"/>
        </w:rPr>
        <w:t xml:space="preserve">: </w:t>
      </w:r>
      <w:r w:rsidR="00423812" w:rsidRPr="00D82099">
        <w:rPr>
          <w:rFonts w:ascii="TH SarabunPSK" w:eastAsia="Sarabun" w:hAnsi="TH SarabunPSK" w:cs="TH SarabunPSK"/>
          <w:cs/>
        </w:rPr>
        <w:t xml:space="preserve">  หลักสูตร</w:t>
      </w:r>
      <w:r w:rsidR="00D26882" w:rsidRPr="00D82099">
        <w:rPr>
          <w:rFonts w:ascii="TH SarabunPSK" w:eastAsia="Sarabun" w:hAnsi="TH SarabunPSK" w:cs="TH SarabunPSK"/>
          <w:cs/>
        </w:rPr>
        <w:t>สาธารณสุขศาสตรมหาบัณฑิต</w:t>
      </w:r>
      <w:r w:rsidRPr="00D82099">
        <w:rPr>
          <w:rFonts w:ascii="TH SarabunPSK" w:eastAsia="Sarabun" w:hAnsi="TH SarabunPSK" w:cs="TH SarabunPSK"/>
          <w:cs/>
        </w:rPr>
        <w:t xml:space="preserve"> สาขาวิจัยการสาธารณสุข</w:t>
      </w:r>
    </w:p>
    <w:p w14:paraId="4FB41895" w14:textId="77777777" w:rsidR="008F3584" w:rsidRPr="00D82099" w:rsidRDefault="004B7D60" w:rsidP="008F3584">
      <w:pPr>
        <w:ind w:left="709"/>
        <w:jc w:val="both"/>
        <w:rPr>
          <w:rFonts w:ascii="TH SarabunPSK" w:eastAsia="Sarabun" w:hAnsi="TH SarabunPSK" w:cs="TH SarabunPSK"/>
          <w:b/>
        </w:rPr>
      </w:pPr>
      <w:r w:rsidRPr="00D82099">
        <w:rPr>
          <w:rFonts w:ascii="TH SarabunPSK" w:eastAsia="Sarabun" w:hAnsi="TH SarabunPSK" w:cs="TH SarabunPSK"/>
          <w:cs/>
        </w:rPr>
        <w:t xml:space="preserve">                          </w:t>
      </w:r>
      <w:r w:rsidR="00423812" w:rsidRPr="00D82099">
        <w:rPr>
          <w:rFonts w:ascii="TH SarabunPSK" w:eastAsia="Sarabun" w:hAnsi="TH SarabunPSK" w:cs="TH SarabunPSK"/>
          <w:cs/>
        </w:rPr>
        <w:t xml:space="preserve">    </w:t>
      </w:r>
      <w:r w:rsidRPr="00D82099">
        <w:rPr>
          <w:rFonts w:ascii="TH SarabunPSK" w:eastAsia="Sarabun" w:hAnsi="TH SarabunPSK" w:cs="TH SarabunPSK"/>
          <w:cs/>
        </w:rPr>
        <w:t xml:space="preserve"> </w:t>
      </w:r>
      <w:r w:rsidR="008F3584" w:rsidRPr="00D82099">
        <w:rPr>
          <w:rFonts w:ascii="TH SarabunPSK" w:eastAsia="Sarabun" w:hAnsi="TH SarabunPSK" w:cs="TH SarabunPSK"/>
        </w:rPr>
        <w:t>(</w:t>
      </w:r>
      <w:r w:rsidR="008F3584" w:rsidRPr="00D82099">
        <w:rPr>
          <w:rFonts w:ascii="TH SarabunPSK" w:eastAsia="Sarabun" w:hAnsi="TH SarabunPSK" w:cs="TH SarabunPSK"/>
          <w:cs/>
        </w:rPr>
        <w:t>หลักสูตรนานาชาติ</w:t>
      </w:r>
      <w:r w:rsidR="008F3584" w:rsidRPr="00D82099">
        <w:rPr>
          <w:rFonts w:ascii="TH SarabunPSK" w:eastAsia="Sarabun" w:hAnsi="TH SarabunPSK" w:cs="TH SarabunPSK"/>
        </w:rPr>
        <w:t>)</w:t>
      </w:r>
    </w:p>
    <w:p w14:paraId="4B1FF148" w14:textId="77777777" w:rsidR="008F3584" w:rsidRPr="00D82099" w:rsidRDefault="008F3584" w:rsidP="008F3584">
      <w:pPr>
        <w:tabs>
          <w:tab w:val="left" w:pos="1701"/>
        </w:tabs>
        <w:ind w:left="720"/>
        <w:jc w:val="both"/>
        <w:rPr>
          <w:rFonts w:ascii="TH SarabunPSK" w:eastAsia="Sarabun" w:hAnsi="TH SarabunPSK" w:cs="TH SarabunPSK"/>
        </w:rPr>
      </w:pPr>
      <w:r w:rsidRPr="00D82099">
        <w:rPr>
          <w:rFonts w:ascii="TH SarabunPSK" w:eastAsia="Sarabun" w:hAnsi="TH SarabunPSK" w:cs="TH SarabunPSK"/>
          <w:cs/>
        </w:rPr>
        <w:t xml:space="preserve">ชื่อหลักสูตรภาษาอังกฤษ </w:t>
      </w:r>
      <w:r w:rsidRPr="00D82099">
        <w:rPr>
          <w:rFonts w:ascii="TH SarabunPSK" w:eastAsia="Sarabun" w:hAnsi="TH SarabunPSK" w:cs="TH SarabunPSK"/>
        </w:rPr>
        <w:t xml:space="preserve">: </w:t>
      </w:r>
      <w:r w:rsidR="004B7D60" w:rsidRPr="00D82099">
        <w:rPr>
          <w:rFonts w:ascii="TH SarabunPSK" w:eastAsia="Sarabun" w:hAnsi="TH SarabunPSK" w:cs="TH SarabunPSK"/>
        </w:rPr>
        <w:t>Master of Public Health</w:t>
      </w:r>
      <w:r w:rsidRPr="00D82099">
        <w:rPr>
          <w:rFonts w:ascii="TH SarabunPSK" w:eastAsia="Sarabun" w:hAnsi="TH SarabunPSK" w:cs="TH SarabunPSK"/>
        </w:rPr>
        <w:t xml:space="preserve"> Program </w:t>
      </w:r>
      <w:r w:rsidR="009F33A0" w:rsidRPr="00D82099">
        <w:rPr>
          <w:rFonts w:ascii="TH SarabunPSK" w:eastAsia="Sarabun" w:hAnsi="TH SarabunPSK" w:cs="TH SarabunPSK"/>
        </w:rPr>
        <w:t xml:space="preserve">in </w:t>
      </w:r>
      <w:r w:rsidRPr="00D82099">
        <w:rPr>
          <w:rFonts w:ascii="TH SarabunPSK" w:eastAsia="Sarabun" w:hAnsi="TH SarabunPSK" w:cs="TH SarabunPSK"/>
        </w:rPr>
        <w:t xml:space="preserve">Public Health Research </w:t>
      </w:r>
    </w:p>
    <w:p w14:paraId="2378393D" w14:textId="77777777" w:rsidR="008F3584" w:rsidRPr="00D82099" w:rsidRDefault="008F3584" w:rsidP="008F3584">
      <w:pPr>
        <w:tabs>
          <w:tab w:val="left" w:pos="1701"/>
        </w:tabs>
        <w:ind w:left="720"/>
        <w:jc w:val="both"/>
        <w:rPr>
          <w:rFonts w:ascii="TH SarabunPSK" w:eastAsia="Sarabun" w:hAnsi="TH SarabunPSK" w:cs="TH SarabunPSK"/>
        </w:rPr>
      </w:pPr>
      <w:r w:rsidRPr="00D82099">
        <w:rPr>
          <w:rFonts w:ascii="TH SarabunPSK" w:eastAsia="Sarabun" w:hAnsi="TH SarabunPSK" w:cs="TH SarabunPSK"/>
        </w:rPr>
        <w:t xml:space="preserve">                              </w:t>
      </w:r>
      <w:r w:rsidR="003969E8" w:rsidRPr="00D82099">
        <w:rPr>
          <w:rFonts w:ascii="TH SarabunPSK" w:eastAsia="Sarabun" w:hAnsi="TH SarabunPSK" w:cs="TH SarabunPSK"/>
          <w:cs/>
        </w:rPr>
        <w:t xml:space="preserve">  </w:t>
      </w:r>
      <w:r w:rsidRPr="00D82099">
        <w:rPr>
          <w:rFonts w:ascii="TH SarabunPSK" w:eastAsia="Sarabun" w:hAnsi="TH SarabunPSK" w:cs="TH SarabunPSK"/>
        </w:rPr>
        <w:t xml:space="preserve"> (International Program)</w:t>
      </w:r>
    </w:p>
    <w:p w14:paraId="5638AA15" w14:textId="77777777" w:rsidR="008F3584" w:rsidRPr="00D82099" w:rsidRDefault="008F3584" w:rsidP="00BD27A4">
      <w:pPr>
        <w:keepNext/>
        <w:keepLines/>
        <w:numPr>
          <w:ilvl w:val="0"/>
          <w:numId w:val="6"/>
        </w:numPr>
        <w:outlineLvl w:val="1"/>
        <w:rPr>
          <w:rFonts w:ascii="TH SarabunPSK" w:eastAsia="Sarabun" w:hAnsi="TH SarabunPSK" w:cs="TH SarabunPSK"/>
          <w:b/>
        </w:rPr>
      </w:pPr>
      <w:bookmarkStart w:id="5" w:name="_heading=h.3znysh7" w:colFirst="0" w:colLast="0"/>
      <w:bookmarkEnd w:id="5"/>
      <w:r w:rsidRPr="00D82099">
        <w:rPr>
          <w:rFonts w:ascii="TH SarabunPSK" w:eastAsia="Sarabun" w:hAnsi="TH SarabunPSK" w:cs="TH SarabunPSK"/>
          <w:b/>
          <w:bCs/>
          <w:cs/>
        </w:rPr>
        <w:t>ชื่อปริญญาและสาขาวิชา</w:t>
      </w:r>
    </w:p>
    <w:tbl>
      <w:tblPr>
        <w:tblW w:w="8919" w:type="dxa"/>
        <w:tblInd w:w="828" w:type="dxa"/>
        <w:tblLayout w:type="fixed"/>
        <w:tblCellMar>
          <w:left w:w="115" w:type="dxa"/>
          <w:right w:w="115" w:type="dxa"/>
        </w:tblCellMar>
        <w:tblLook w:val="0000" w:firstRow="0" w:lastRow="0" w:firstColumn="0" w:lastColumn="0" w:noHBand="0" w:noVBand="0"/>
      </w:tblPr>
      <w:tblGrid>
        <w:gridCol w:w="1620"/>
        <w:gridCol w:w="1080"/>
        <w:gridCol w:w="6219"/>
      </w:tblGrid>
      <w:tr w:rsidR="008F3584" w:rsidRPr="00D82099" w14:paraId="712730DD" w14:textId="77777777" w:rsidTr="00671B76">
        <w:tc>
          <w:tcPr>
            <w:tcW w:w="1620" w:type="dxa"/>
            <w:shd w:val="clear" w:color="auto" w:fill="auto"/>
          </w:tcPr>
          <w:p w14:paraId="56E1C80F" w14:textId="77777777" w:rsidR="008F3584" w:rsidRPr="00D82099" w:rsidRDefault="008F3584" w:rsidP="00671B76">
            <w:pPr>
              <w:tabs>
                <w:tab w:val="left" w:pos="360"/>
              </w:tabs>
              <w:ind w:right="-2"/>
              <w:rPr>
                <w:rFonts w:ascii="TH SarabunPSK" w:eastAsia="Sarabun" w:hAnsi="TH SarabunPSK" w:cs="TH SarabunPSK"/>
              </w:rPr>
            </w:pPr>
            <w:r w:rsidRPr="00D82099">
              <w:rPr>
                <w:rFonts w:ascii="TH SarabunPSK" w:eastAsia="Sarabun" w:hAnsi="TH SarabunPSK" w:cs="TH SarabunPSK"/>
                <w:cs/>
              </w:rPr>
              <w:t xml:space="preserve">ภาษาไทย </w:t>
            </w:r>
            <w:r w:rsidRPr="00D82099">
              <w:rPr>
                <w:rFonts w:ascii="TH SarabunPSK" w:eastAsia="Sarabun" w:hAnsi="TH SarabunPSK" w:cs="TH SarabunPSK"/>
              </w:rPr>
              <w:t xml:space="preserve">:  </w:t>
            </w:r>
          </w:p>
          <w:p w14:paraId="2EC4DEE3" w14:textId="77777777" w:rsidR="008F3584" w:rsidRPr="00D82099" w:rsidRDefault="008F3584" w:rsidP="00671B76">
            <w:pPr>
              <w:tabs>
                <w:tab w:val="left" w:pos="360"/>
              </w:tabs>
              <w:ind w:right="-2"/>
              <w:rPr>
                <w:rFonts w:ascii="TH SarabunPSK" w:eastAsia="Sarabun" w:hAnsi="TH SarabunPSK" w:cs="TH SarabunPSK"/>
                <w:b/>
              </w:rPr>
            </w:pPr>
          </w:p>
        </w:tc>
        <w:tc>
          <w:tcPr>
            <w:tcW w:w="1080" w:type="dxa"/>
            <w:shd w:val="clear" w:color="auto" w:fill="auto"/>
          </w:tcPr>
          <w:p w14:paraId="51A77278" w14:textId="77777777" w:rsidR="008F3584" w:rsidRPr="00D82099" w:rsidRDefault="008F3584" w:rsidP="00671B76">
            <w:pPr>
              <w:tabs>
                <w:tab w:val="left" w:pos="540"/>
                <w:tab w:val="left" w:pos="900"/>
              </w:tabs>
              <w:ind w:right="-2"/>
              <w:rPr>
                <w:rFonts w:ascii="TH SarabunPSK" w:eastAsia="Sarabun" w:hAnsi="TH SarabunPSK" w:cs="TH SarabunPSK"/>
              </w:rPr>
            </w:pPr>
            <w:r w:rsidRPr="00D82099">
              <w:rPr>
                <w:rFonts w:ascii="TH SarabunPSK" w:eastAsia="Sarabun" w:hAnsi="TH SarabunPSK" w:cs="TH SarabunPSK"/>
                <w:cs/>
              </w:rPr>
              <w:t xml:space="preserve">ชื่อเต็ม      </w:t>
            </w:r>
          </w:p>
          <w:p w14:paraId="1FDF54CA" w14:textId="77777777" w:rsidR="008F3584" w:rsidRPr="00D82099" w:rsidRDefault="008F3584" w:rsidP="00671B76">
            <w:pPr>
              <w:tabs>
                <w:tab w:val="left" w:pos="540"/>
                <w:tab w:val="left" w:pos="900"/>
              </w:tabs>
              <w:ind w:right="-2"/>
              <w:rPr>
                <w:rFonts w:ascii="TH SarabunPSK" w:eastAsia="Sarabun" w:hAnsi="TH SarabunPSK" w:cs="TH SarabunPSK"/>
              </w:rPr>
            </w:pPr>
            <w:r w:rsidRPr="00D82099">
              <w:rPr>
                <w:rFonts w:ascii="TH SarabunPSK" w:eastAsia="Sarabun" w:hAnsi="TH SarabunPSK" w:cs="TH SarabunPSK"/>
                <w:cs/>
              </w:rPr>
              <w:t xml:space="preserve">ชื่อย่อ       </w:t>
            </w:r>
          </w:p>
        </w:tc>
        <w:tc>
          <w:tcPr>
            <w:tcW w:w="6219" w:type="dxa"/>
            <w:shd w:val="clear" w:color="auto" w:fill="auto"/>
          </w:tcPr>
          <w:p w14:paraId="55C49223" w14:textId="77777777" w:rsidR="008F3584" w:rsidRPr="00D82099" w:rsidRDefault="004B7D60" w:rsidP="009F33A0">
            <w:pPr>
              <w:rPr>
                <w:rFonts w:ascii="TH SarabunPSK" w:eastAsia="Sarabun" w:hAnsi="TH SarabunPSK" w:cs="TH SarabunPSK"/>
              </w:rPr>
            </w:pPr>
            <w:r w:rsidRPr="00D82099">
              <w:rPr>
                <w:rFonts w:ascii="TH SarabunPSK" w:eastAsia="Sarabun" w:hAnsi="TH SarabunPSK" w:cs="TH SarabunPSK"/>
                <w:cs/>
              </w:rPr>
              <w:t>สาธารณสุขศาสตรมหา</w:t>
            </w:r>
            <w:r w:rsidR="008F3584" w:rsidRPr="00D82099">
              <w:rPr>
                <w:rFonts w:ascii="TH SarabunPSK" w:eastAsia="Sarabun" w:hAnsi="TH SarabunPSK" w:cs="TH SarabunPSK"/>
                <w:cs/>
              </w:rPr>
              <w:t xml:space="preserve">บัณฑิต </w:t>
            </w:r>
            <w:r w:rsidR="008F3584" w:rsidRPr="00D82099">
              <w:rPr>
                <w:rFonts w:ascii="TH SarabunPSK" w:eastAsia="Sarabun" w:hAnsi="TH SarabunPSK" w:cs="TH SarabunPSK"/>
              </w:rPr>
              <w:t>(</w:t>
            </w:r>
            <w:r w:rsidR="008F3584" w:rsidRPr="00D82099">
              <w:rPr>
                <w:rFonts w:ascii="TH SarabunPSK" w:eastAsia="Sarabun" w:hAnsi="TH SarabunPSK" w:cs="TH SarabunPSK"/>
                <w:cs/>
              </w:rPr>
              <w:t>วิจัยการสาธารณสุข</w:t>
            </w:r>
            <w:r w:rsidR="008F3584" w:rsidRPr="00D82099">
              <w:rPr>
                <w:rFonts w:ascii="TH SarabunPSK" w:eastAsia="Sarabun" w:hAnsi="TH SarabunPSK" w:cs="TH SarabunPSK"/>
              </w:rPr>
              <w:t>)</w:t>
            </w:r>
            <w:r w:rsidR="003C002C" w:rsidRPr="00D82099">
              <w:rPr>
                <w:rFonts w:ascii="TH SarabunPSK" w:eastAsia="Sarabun" w:hAnsi="TH SarabunPSK" w:cs="TH SarabunPSK"/>
                <w:b/>
              </w:rPr>
              <w:t xml:space="preserve"> </w:t>
            </w:r>
            <w:r w:rsidR="00423812" w:rsidRPr="00D82099">
              <w:rPr>
                <w:rFonts w:ascii="TH SarabunPSK" w:eastAsia="Sarabun" w:hAnsi="TH SarabunPSK" w:cs="TH SarabunPSK"/>
                <w:b/>
                <w:cs/>
              </w:rPr>
              <w:br/>
            </w:r>
            <w:r w:rsidRPr="00D82099">
              <w:rPr>
                <w:rFonts w:ascii="TH SarabunPSK" w:eastAsia="Sarabun" w:hAnsi="TH SarabunPSK" w:cs="TH SarabunPSK"/>
                <w:cs/>
              </w:rPr>
              <w:t>สม</w:t>
            </w:r>
            <w:r w:rsidR="008F3584" w:rsidRPr="00D82099">
              <w:rPr>
                <w:rFonts w:ascii="TH SarabunPSK" w:eastAsia="Sarabun" w:hAnsi="TH SarabunPSK" w:cs="TH SarabunPSK"/>
              </w:rPr>
              <w:t>. (</w:t>
            </w:r>
            <w:r w:rsidR="008F3584" w:rsidRPr="00D82099">
              <w:rPr>
                <w:rFonts w:ascii="TH SarabunPSK" w:eastAsia="Sarabun" w:hAnsi="TH SarabunPSK" w:cs="TH SarabunPSK"/>
                <w:cs/>
              </w:rPr>
              <w:t>วิจัยการสาธารณสุข</w:t>
            </w:r>
            <w:r w:rsidR="008F3584" w:rsidRPr="00D82099">
              <w:rPr>
                <w:rFonts w:ascii="TH SarabunPSK" w:eastAsia="Sarabun" w:hAnsi="TH SarabunPSK" w:cs="TH SarabunPSK"/>
              </w:rPr>
              <w:t>)</w:t>
            </w:r>
            <w:r w:rsidR="002D51D2" w:rsidRPr="00D82099">
              <w:rPr>
                <w:rFonts w:ascii="TH SarabunPSK" w:eastAsia="Sarabun" w:hAnsi="TH SarabunPSK" w:cs="TH SarabunPSK"/>
              </w:rPr>
              <w:t xml:space="preserve"> </w:t>
            </w:r>
          </w:p>
        </w:tc>
      </w:tr>
      <w:tr w:rsidR="008F3584" w:rsidRPr="00D82099" w14:paraId="7B9AFCFB" w14:textId="77777777" w:rsidTr="00671B76">
        <w:tc>
          <w:tcPr>
            <w:tcW w:w="1620" w:type="dxa"/>
            <w:shd w:val="clear" w:color="auto" w:fill="auto"/>
          </w:tcPr>
          <w:p w14:paraId="078A7A8F" w14:textId="77777777" w:rsidR="008F3584" w:rsidRPr="00D82099" w:rsidRDefault="008F3584" w:rsidP="00671B76">
            <w:pPr>
              <w:tabs>
                <w:tab w:val="left" w:pos="360"/>
              </w:tabs>
              <w:ind w:right="-2"/>
              <w:rPr>
                <w:rFonts w:ascii="TH SarabunPSK" w:eastAsia="Sarabun" w:hAnsi="TH SarabunPSK" w:cs="TH SarabunPSK"/>
                <w:b/>
              </w:rPr>
            </w:pPr>
            <w:r w:rsidRPr="00D82099">
              <w:rPr>
                <w:rFonts w:ascii="TH SarabunPSK" w:eastAsia="Sarabun" w:hAnsi="TH SarabunPSK" w:cs="TH SarabunPSK"/>
                <w:cs/>
              </w:rPr>
              <w:t xml:space="preserve">ภาษาอังกฤษ </w:t>
            </w:r>
            <w:r w:rsidRPr="00D82099">
              <w:rPr>
                <w:rFonts w:ascii="TH SarabunPSK" w:eastAsia="Sarabun" w:hAnsi="TH SarabunPSK" w:cs="TH SarabunPSK"/>
              </w:rPr>
              <w:t>:</w:t>
            </w:r>
          </w:p>
        </w:tc>
        <w:tc>
          <w:tcPr>
            <w:tcW w:w="1080" w:type="dxa"/>
            <w:shd w:val="clear" w:color="auto" w:fill="auto"/>
          </w:tcPr>
          <w:p w14:paraId="668C858E" w14:textId="77777777" w:rsidR="008F3584" w:rsidRPr="00D82099" w:rsidRDefault="008F3584" w:rsidP="00671B76">
            <w:pPr>
              <w:tabs>
                <w:tab w:val="left" w:pos="360"/>
              </w:tabs>
              <w:ind w:right="-2"/>
              <w:rPr>
                <w:rFonts w:ascii="TH SarabunPSK" w:eastAsia="Sarabun" w:hAnsi="TH SarabunPSK" w:cs="TH SarabunPSK"/>
                <w:b/>
              </w:rPr>
            </w:pPr>
            <w:r w:rsidRPr="00D82099">
              <w:rPr>
                <w:rFonts w:ascii="TH SarabunPSK" w:eastAsia="Sarabun" w:hAnsi="TH SarabunPSK" w:cs="TH SarabunPSK"/>
                <w:cs/>
              </w:rPr>
              <w:t xml:space="preserve">ชื่อเต็ม     </w:t>
            </w:r>
          </w:p>
          <w:p w14:paraId="37EC8EF9" w14:textId="77777777" w:rsidR="008F3584" w:rsidRPr="00D82099" w:rsidRDefault="008F3584" w:rsidP="00671B76">
            <w:pPr>
              <w:tabs>
                <w:tab w:val="left" w:pos="360"/>
              </w:tabs>
              <w:ind w:right="-2"/>
              <w:rPr>
                <w:rFonts w:ascii="TH SarabunPSK" w:eastAsia="Sarabun" w:hAnsi="TH SarabunPSK" w:cs="TH SarabunPSK"/>
                <w:b/>
              </w:rPr>
            </w:pPr>
            <w:r w:rsidRPr="00D82099">
              <w:rPr>
                <w:rFonts w:ascii="TH SarabunPSK" w:eastAsia="Sarabun" w:hAnsi="TH SarabunPSK" w:cs="TH SarabunPSK"/>
                <w:cs/>
              </w:rPr>
              <w:t xml:space="preserve">ชื่อย่อ       </w:t>
            </w:r>
          </w:p>
        </w:tc>
        <w:tc>
          <w:tcPr>
            <w:tcW w:w="6219" w:type="dxa"/>
            <w:shd w:val="clear" w:color="auto" w:fill="auto"/>
          </w:tcPr>
          <w:p w14:paraId="0935C000" w14:textId="77777777" w:rsidR="004B7D60" w:rsidRPr="00D82099" w:rsidRDefault="004B7D60" w:rsidP="004B7D60">
            <w:pPr>
              <w:tabs>
                <w:tab w:val="left" w:pos="360"/>
              </w:tabs>
              <w:ind w:right="-2"/>
              <w:rPr>
                <w:rFonts w:ascii="TH SarabunPSK" w:eastAsia="Sarabun" w:hAnsi="TH SarabunPSK" w:cs="TH SarabunPSK"/>
              </w:rPr>
            </w:pPr>
            <w:r w:rsidRPr="00D82099">
              <w:rPr>
                <w:rFonts w:ascii="TH SarabunPSK" w:eastAsia="Sarabun" w:hAnsi="TH SarabunPSK" w:cs="TH SarabunPSK"/>
              </w:rPr>
              <w:t xml:space="preserve">Master of Public Health (Public Health Research) </w:t>
            </w:r>
          </w:p>
          <w:p w14:paraId="6E1375CC" w14:textId="77777777" w:rsidR="008F3584" w:rsidRPr="00D82099" w:rsidRDefault="004B7D60" w:rsidP="009F33A0">
            <w:pPr>
              <w:tabs>
                <w:tab w:val="left" w:pos="360"/>
              </w:tabs>
              <w:ind w:right="-2"/>
              <w:rPr>
                <w:rFonts w:ascii="TH SarabunPSK" w:eastAsia="Sarabun" w:hAnsi="TH SarabunPSK" w:cs="TH SarabunPSK"/>
                <w:b/>
              </w:rPr>
            </w:pPr>
            <w:r w:rsidRPr="00D82099">
              <w:rPr>
                <w:rFonts w:ascii="TH SarabunPSK" w:eastAsia="Sarabun" w:hAnsi="TH SarabunPSK" w:cs="TH SarabunPSK"/>
              </w:rPr>
              <w:t>M</w:t>
            </w:r>
            <w:r w:rsidR="00A22DBD" w:rsidRPr="00D82099">
              <w:rPr>
                <w:rFonts w:ascii="TH SarabunPSK" w:eastAsia="Sarabun" w:hAnsi="TH SarabunPSK" w:cs="TH SarabunPSK"/>
              </w:rPr>
              <w:t>.</w:t>
            </w:r>
            <w:r w:rsidRPr="00D82099">
              <w:rPr>
                <w:rFonts w:ascii="TH SarabunPSK" w:eastAsia="Sarabun" w:hAnsi="TH SarabunPSK" w:cs="TH SarabunPSK"/>
              </w:rPr>
              <w:t>P</w:t>
            </w:r>
            <w:r w:rsidR="00A22DBD" w:rsidRPr="00D82099">
              <w:rPr>
                <w:rFonts w:ascii="TH SarabunPSK" w:eastAsia="Sarabun" w:hAnsi="TH SarabunPSK" w:cs="TH SarabunPSK"/>
              </w:rPr>
              <w:t>.</w:t>
            </w:r>
            <w:r w:rsidRPr="00D82099">
              <w:rPr>
                <w:rFonts w:ascii="TH SarabunPSK" w:eastAsia="Sarabun" w:hAnsi="TH SarabunPSK" w:cs="TH SarabunPSK"/>
              </w:rPr>
              <w:t>H</w:t>
            </w:r>
            <w:r w:rsidR="008F3584" w:rsidRPr="00D82099">
              <w:rPr>
                <w:rFonts w:ascii="TH SarabunPSK" w:eastAsia="Sarabun" w:hAnsi="TH SarabunPSK" w:cs="TH SarabunPSK"/>
              </w:rPr>
              <w:t>. (</w:t>
            </w:r>
            <w:r w:rsidR="00B150B5" w:rsidRPr="00D82099">
              <w:rPr>
                <w:rFonts w:ascii="TH SarabunPSK" w:eastAsia="Sarabun" w:hAnsi="TH SarabunPSK" w:cs="TH SarabunPSK"/>
              </w:rPr>
              <w:t>Public Health Research</w:t>
            </w:r>
            <w:r w:rsidR="008F3584" w:rsidRPr="00D82099">
              <w:rPr>
                <w:rFonts w:ascii="TH SarabunPSK" w:eastAsia="Sarabun" w:hAnsi="TH SarabunPSK" w:cs="TH SarabunPSK"/>
              </w:rPr>
              <w:t>)</w:t>
            </w:r>
            <w:r w:rsidR="003C002C" w:rsidRPr="00D82099">
              <w:rPr>
                <w:rFonts w:ascii="TH SarabunPSK" w:eastAsia="Sarabun" w:hAnsi="TH SarabunPSK" w:cs="TH SarabunPSK"/>
                <w:b/>
              </w:rPr>
              <w:t xml:space="preserve"> </w:t>
            </w:r>
          </w:p>
        </w:tc>
      </w:tr>
    </w:tbl>
    <w:p w14:paraId="03E81C5A" w14:textId="77777777" w:rsidR="008F3584" w:rsidRPr="00D82099" w:rsidRDefault="008F3584" w:rsidP="00BD27A4">
      <w:pPr>
        <w:keepNext/>
        <w:keepLines/>
        <w:numPr>
          <w:ilvl w:val="0"/>
          <w:numId w:val="6"/>
        </w:numPr>
        <w:outlineLvl w:val="1"/>
        <w:rPr>
          <w:rFonts w:ascii="TH SarabunPSK" w:eastAsia="Sarabun" w:hAnsi="TH SarabunPSK" w:cs="TH SarabunPSK"/>
          <w:b/>
        </w:rPr>
      </w:pPr>
      <w:bookmarkStart w:id="6" w:name="_heading=h.2et92p0" w:colFirst="0" w:colLast="0"/>
      <w:bookmarkEnd w:id="6"/>
      <w:r w:rsidRPr="00D82099">
        <w:rPr>
          <w:rFonts w:ascii="TH SarabunPSK" w:eastAsia="Sarabun" w:hAnsi="TH SarabunPSK" w:cs="TH SarabunPSK"/>
          <w:b/>
          <w:bCs/>
          <w:cs/>
        </w:rPr>
        <w:t>วิชาเอก</w:t>
      </w:r>
    </w:p>
    <w:p w14:paraId="7A946336" w14:textId="77777777" w:rsidR="008F3584" w:rsidRPr="00D82099" w:rsidRDefault="008F3584" w:rsidP="008F3584">
      <w:pPr>
        <w:jc w:val="both"/>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cs/>
        </w:rPr>
        <w:t>ไม่มี</w:t>
      </w:r>
    </w:p>
    <w:p w14:paraId="29AF0980" w14:textId="77777777" w:rsidR="008F3584" w:rsidRPr="00D82099" w:rsidRDefault="008F3584" w:rsidP="008F3584">
      <w:pPr>
        <w:jc w:val="both"/>
        <w:rPr>
          <w:rFonts w:ascii="TH SarabunPSK" w:eastAsia="Sarabun" w:hAnsi="TH SarabunPSK" w:cs="TH SarabunPSK"/>
        </w:rPr>
      </w:pPr>
    </w:p>
    <w:p w14:paraId="3B0C4925" w14:textId="77777777" w:rsidR="008F3584" w:rsidRPr="00D82099" w:rsidRDefault="008F3584" w:rsidP="00BD27A4">
      <w:pPr>
        <w:keepNext/>
        <w:keepLines/>
        <w:numPr>
          <w:ilvl w:val="0"/>
          <w:numId w:val="6"/>
        </w:numPr>
        <w:outlineLvl w:val="1"/>
        <w:rPr>
          <w:rFonts w:ascii="TH SarabunPSK" w:eastAsia="Sarabun" w:hAnsi="TH SarabunPSK" w:cs="TH SarabunPSK"/>
          <w:b/>
        </w:rPr>
      </w:pPr>
      <w:bookmarkStart w:id="7" w:name="_heading=h.tyjcwt" w:colFirst="0" w:colLast="0"/>
      <w:bookmarkEnd w:id="7"/>
      <w:r w:rsidRPr="00D82099">
        <w:rPr>
          <w:rFonts w:ascii="TH SarabunPSK" w:eastAsia="Sarabun" w:hAnsi="TH SarabunPSK" w:cs="TH SarabunPSK"/>
          <w:b/>
          <w:bCs/>
          <w:cs/>
        </w:rPr>
        <w:t>จำนวนหน่วยกิตที่เรียนตลอดหลักสูตร</w:t>
      </w:r>
    </w:p>
    <w:tbl>
      <w:tblPr>
        <w:tblW w:w="8055" w:type="dxa"/>
        <w:jc w:val="center"/>
        <w:tblLayout w:type="fixed"/>
        <w:tblCellMar>
          <w:left w:w="115" w:type="dxa"/>
          <w:right w:w="115" w:type="dxa"/>
        </w:tblCellMar>
        <w:tblLook w:val="0400" w:firstRow="0" w:lastRow="0" w:firstColumn="0" w:lastColumn="0" w:noHBand="0" w:noVBand="1"/>
      </w:tblPr>
      <w:tblGrid>
        <w:gridCol w:w="3359"/>
        <w:gridCol w:w="4696"/>
      </w:tblGrid>
      <w:tr w:rsidR="0033371B" w:rsidRPr="00D82099" w14:paraId="33DA2AF2" w14:textId="77777777" w:rsidTr="00E52AC4">
        <w:trPr>
          <w:trHeight w:val="591"/>
          <w:jc w:val="center"/>
        </w:trPr>
        <w:tc>
          <w:tcPr>
            <w:tcW w:w="3359" w:type="dxa"/>
            <w:shd w:val="clear" w:color="auto" w:fill="auto"/>
          </w:tcPr>
          <w:p w14:paraId="615EDB85" w14:textId="77777777" w:rsidR="0033371B" w:rsidRPr="00D82099" w:rsidRDefault="0033371B" w:rsidP="00A30BDD">
            <w:pPr>
              <w:ind w:left="-18" w:firstLine="18"/>
              <w:rPr>
                <w:rFonts w:ascii="TH SarabunPSK" w:eastAsia="Sarabun" w:hAnsi="TH SarabunPSK" w:cs="TH SarabunPSK"/>
              </w:rPr>
            </w:pPr>
            <w:r w:rsidRPr="00D82099">
              <w:rPr>
                <w:rFonts w:ascii="TH SarabunPSK" w:eastAsia="Sarabun" w:hAnsi="TH SarabunPSK" w:cs="TH SarabunPSK"/>
                <w:cs/>
              </w:rPr>
              <w:t xml:space="preserve">      แผน ก แบบ ก </w:t>
            </w:r>
            <w:r w:rsidRPr="00D82099">
              <w:rPr>
                <w:rFonts w:ascii="TH SarabunPSK" w:eastAsia="Sarabun" w:hAnsi="TH SarabunPSK" w:cs="TH SarabunPSK"/>
              </w:rPr>
              <w:t xml:space="preserve">1 </w:t>
            </w:r>
          </w:p>
        </w:tc>
        <w:tc>
          <w:tcPr>
            <w:tcW w:w="4696" w:type="dxa"/>
            <w:shd w:val="clear" w:color="auto" w:fill="auto"/>
          </w:tcPr>
          <w:p w14:paraId="0F18574F" w14:textId="77777777" w:rsidR="0033371B" w:rsidRPr="00D82099" w:rsidRDefault="0033371B" w:rsidP="00A30BDD">
            <w:pPr>
              <w:ind w:left="-18" w:right="-19"/>
              <w:rPr>
                <w:rFonts w:ascii="TH SarabunPSK" w:eastAsia="Sarabun" w:hAnsi="TH SarabunPSK" w:cs="TH SarabunPSK"/>
              </w:rPr>
            </w:pPr>
            <w:r w:rsidRPr="00D82099">
              <w:rPr>
                <w:rFonts w:ascii="TH SarabunPSK" w:eastAsia="Sarabun" w:hAnsi="TH SarabunPSK" w:cs="TH SarabunPSK"/>
              </w:rPr>
              <w:t xml:space="preserve">36 </w:t>
            </w:r>
            <w:r w:rsidRPr="00D82099">
              <w:rPr>
                <w:rFonts w:ascii="TH SarabunPSK" w:eastAsia="Sarabun" w:hAnsi="TH SarabunPSK" w:cs="TH SarabunPSK"/>
                <w:cs/>
              </w:rPr>
              <w:t>หน่วยกิตระบบทวิภาค</w:t>
            </w:r>
          </w:p>
        </w:tc>
      </w:tr>
    </w:tbl>
    <w:p w14:paraId="53AE570F" w14:textId="77777777" w:rsidR="008F3584" w:rsidRPr="00D82099" w:rsidRDefault="008F3584" w:rsidP="00BD27A4">
      <w:pPr>
        <w:pStyle w:val="2"/>
        <w:keepLines/>
        <w:numPr>
          <w:ilvl w:val="0"/>
          <w:numId w:val="6"/>
        </w:numPr>
        <w:rPr>
          <w:rFonts w:ascii="TH SarabunPSK" w:eastAsia="Sarabun" w:hAnsi="TH SarabunPSK" w:cs="TH SarabunPSK"/>
          <w:bCs w:val="0"/>
          <w:sz w:val="32"/>
          <w:szCs w:val="32"/>
          <w:lang w:val="en-US" w:eastAsia="en-US"/>
        </w:rPr>
      </w:pPr>
      <w:r w:rsidRPr="00D82099">
        <w:rPr>
          <w:rFonts w:ascii="TH SarabunPSK" w:eastAsia="Sarabun" w:hAnsi="TH SarabunPSK" w:cs="TH SarabunPSK"/>
          <w:sz w:val="32"/>
          <w:szCs w:val="32"/>
          <w:cs/>
          <w:lang w:val="en-US" w:eastAsia="en-US"/>
        </w:rPr>
        <w:t>รูปแบบของหลักสูตร</w:t>
      </w:r>
    </w:p>
    <w:p w14:paraId="624ECFC9" w14:textId="77777777" w:rsidR="008F3584" w:rsidRPr="00D82099" w:rsidRDefault="008F3584" w:rsidP="00BD27A4">
      <w:pPr>
        <w:numPr>
          <w:ilvl w:val="1"/>
          <w:numId w:val="7"/>
        </w:numPr>
        <w:pBdr>
          <w:top w:val="nil"/>
          <w:left w:val="nil"/>
          <w:bottom w:val="nil"/>
          <w:right w:val="nil"/>
          <w:between w:val="nil"/>
        </w:pBdr>
        <w:rPr>
          <w:rFonts w:ascii="TH SarabunPSK" w:eastAsia="Sarabun" w:hAnsi="TH SarabunPSK" w:cs="TH SarabunPSK"/>
          <w:b/>
        </w:rPr>
      </w:pPr>
      <w:r w:rsidRPr="00D82099">
        <w:rPr>
          <w:rFonts w:ascii="TH SarabunPSK" w:eastAsia="Sarabun" w:hAnsi="TH SarabunPSK" w:cs="TH SarabunPSK"/>
          <w:b/>
          <w:bCs/>
          <w:cs/>
        </w:rPr>
        <w:t>รูปแบบ</w:t>
      </w:r>
    </w:p>
    <w:p w14:paraId="04863D19" w14:textId="77777777" w:rsidR="0033371B" w:rsidRPr="00D82099" w:rsidRDefault="0033371B" w:rsidP="008F3584">
      <w:pPr>
        <w:pBdr>
          <w:top w:val="nil"/>
          <w:left w:val="nil"/>
          <w:bottom w:val="nil"/>
          <w:right w:val="nil"/>
          <w:between w:val="nil"/>
        </w:pBdr>
        <w:ind w:left="1069"/>
        <w:jc w:val="both"/>
        <w:rPr>
          <w:rFonts w:ascii="TH SarabunPSK" w:eastAsia="Sarabun" w:hAnsi="TH SarabunPSK" w:cs="TH SarabunPSK"/>
        </w:rPr>
      </w:pPr>
      <w:r w:rsidRPr="00D82099">
        <w:rPr>
          <w:rFonts w:ascii="TH SarabunPSK" w:eastAsia="Sarabun" w:hAnsi="TH SarabunPSK" w:cs="TH SarabunPSK"/>
          <w:cs/>
        </w:rPr>
        <w:t>หลักสูตรปริญญาโท ระยะเวลาการศึกษาเป็นไปตามข้อบังคับมหาวิทยาลัยวลัยลักษณ์ ว่าด้วยการศึกษาขั้นบัณฑิตศึกษา สำหรับหลักสูตรนานาชาติ ระบบทวิภาค พ.ศ. 2563</w:t>
      </w:r>
    </w:p>
    <w:p w14:paraId="2CE28ADA" w14:textId="77777777" w:rsidR="009F33A0" w:rsidRPr="00D82099" w:rsidRDefault="009F33A0" w:rsidP="008F3584">
      <w:pPr>
        <w:pBdr>
          <w:top w:val="nil"/>
          <w:left w:val="nil"/>
          <w:bottom w:val="nil"/>
          <w:right w:val="nil"/>
          <w:between w:val="nil"/>
        </w:pBdr>
        <w:ind w:left="1069"/>
        <w:jc w:val="both"/>
        <w:rPr>
          <w:rFonts w:ascii="TH SarabunPSK" w:eastAsia="Sarabun" w:hAnsi="TH SarabunPSK" w:cs="TH SarabunPSK"/>
        </w:rPr>
      </w:pPr>
    </w:p>
    <w:p w14:paraId="09F58B77" w14:textId="77777777" w:rsidR="008F3584" w:rsidRPr="00D82099" w:rsidRDefault="008F3584" w:rsidP="00BD27A4">
      <w:pPr>
        <w:numPr>
          <w:ilvl w:val="1"/>
          <w:numId w:val="7"/>
        </w:numPr>
        <w:pBdr>
          <w:top w:val="nil"/>
          <w:left w:val="nil"/>
          <w:bottom w:val="nil"/>
          <w:right w:val="nil"/>
          <w:between w:val="nil"/>
        </w:pBdr>
        <w:rPr>
          <w:rFonts w:ascii="TH SarabunPSK" w:eastAsia="Sarabun" w:hAnsi="TH SarabunPSK" w:cs="TH SarabunPSK"/>
          <w:b/>
        </w:rPr>
      </w:pPr>
      <w:r w:rsidRPr="00D82099">
        <w:rPr>
          <w:rFonts w:ascii="TH SarabunPSK" w:eastAsia="Sarabun" w:hAnsi="TH SarabunPSK" w:cs="TH SarabunPSK"/>
          <w:bCs/>
          <w:cs/>
        </w:rPr>
        <w:t>ประเภทของหลักสูตร</w:t>
      </w:r>
    </w:p>
    <w:p w14:paraId="2BF40589" w14:textId="77777777" w:rsidR="008F3584" w:rsidRPr="00D82099" w:rsidRDefault="0033371B" w:rsidP="008F3584">
      <w:pPr>
        <w:pBdr>
          <w:top w:val="nil"/>
          <w:left w:val="nil"/>
          <w:bottom w:val="nil"/>
          <w:right w:val="nil"/>
          <w:between w:val="nil"/>
        </w:pBdr>
        <w:ind w:left="720"/>
        <w:rPr>
          <w:rFonts w:ascii="TH SarabunPSK" w:eastAsia="Sarabun" w:hAnsi="TH SarabunPSK" w:cs="TH SarabunPSK"/>
          <w:b/>
        </w:rPr>
      </w:pPr>
      <w:r w:rsidRPr="00D82099">
        <w:rPr>
          <w:rFonts w:ascii="TH SarabunPSK" w:eastAsia="Sarabun" w:hAnsi="TH SarabunPSK" w:cs="TH SarabunPSK"/>
          <w:b/>
          <w:cs/>
        </w:rPr>
        <w:t>หลักสูตรระดับปริญญาโท</w:t>
      </w:r>
    </w:p>
    <w:p w14:paraId="4B85202D" w14:textId="77777777" w:rsidR="0033371B" w:rsidRPr="00D82099" w:rsidRDefault="0033371B" w:rsidP="008F3584">
      <w:pPr>
        <w:pBdr>
          <w:top w:val="nil"/>
          <w:left w:val="nil"/>
          <w:bottom w:val="nil"/>
          <w:right w:val="nil"/>
          <w:between w:val="nil"/>
        </w:pBdr>
        <w:ind w:left="720"/>
        <w:rPr>
          <w:rFonts w:ascii="TH SarabunPSK" w:eastAsia="Sarabun" w:hAnsi="TH SarabunPSK" w:cs="TH SarabunPSK"/>
          <w:b/>
        </w:rPr>
      </w:pPr>
    </w:p>
    <w:p w14:paraId="4D303C28" w14:textId="77777777" w:rsidR="008F3584" w:rsidRPr="00D82099" w:rsidRDefault="008F3584" w:rsidP="00BD27A4">
      <w:pPr>
        <w:numPr>
          <w:ilvl w:val="1"/>
          <w:numId w:val="7"/>
        </w:numPr>
        <w:pBdr>
          <w:top w:val="nil"/>
          <w:left w:val="nil"/>
          <w:bottom w:val="nil"/>
          <w:right w:val="nil"/>
          <w:between w:val="nil"/>
        </w:pBdr>
        <w:rPr>
          <w:rFonts w:ascii="TH SarabunPSK" w:eastAsia="Sarabun" w:hAnsi="TH SarabunPSK" w:cs="TH SarabunPSK"/>
          <w:b/>
        </w:rPr>
      </w:pPr>
      <w:r w:rsidRPr="00D82099">
        <w:rPr>
          <w:rFonts w:ascii="TH SarabunPSK" w:eastAsia="Sarabun" w:hAnsi="TH SarabunPSK" w:cs="TH SarabunPSK"/>
          <w:b/>
          <w:bCs/>
          <w:cs/>
        </w:rPr>
        <w:t>ภาษาที่ใช้</w:t>
      </w:r>
    </w:p>
    <w:p w14:paraId="4E80B441" w14:textId="77777777" w:rsidR="00C23460" w:rsidRPr="00D82099" w:rsidRDefault="008F3584" w:rsidP="008F3584">
      <w:pPr>
        <w:tabs>
          <w:tab w:val="left" w:pos="567"/>
          <w:tab w:val="left" w:pos="5954"/>
        </w:tabs>
        <w:ind w:right="-2"/>
        <w:rPr>
          <w:rFonts w:ascii="TH SarabunPSK" w:eastAsia="Batang" w:hAnsi="TH SarabunPSK" w:cs="TH SarabunPSK"/>
          <w:b/>
          <w:bCs/>
          <w:lang w:eastAsia="ko-KR"/>
        </w:rPr>
      </w:pPr>
      <w:r w:rsidRPr="00D82099">
        <w:rPr>
          <w:rFonts w:ascii="TH SarabunPSK" w:eastAsia="Sarabun" w:hAnsi="TH SarabunPSK" w:cs="TH SarabunPSK"/>
          <w:cs/>
        </w:rPr>
        <w:t xml:space="preserve">          หลักสูตรจัดการศึกษาเป็นภาษา</w:t>
      </w:r>
      <w:r w:rsidR="00A22DBD" w:rsidRPr="00D82099">
        <w:rPr>
          <w:rFonts w:ascii="TH SarabunPSK" w:eastAsia="Sarabun" w:hAnsi="TH SarabunPSK" w:cs="TH SarabunPSK"/>
          <w:cs/>
        </w:rPr>
        <w:t>ภาษาอังกฤษ</w:t>
      </w:r>
    </w:p>
    <w:p w14:paraId="3A9006C4" w14:textId="77777777" w:rsidR="0033371B" w:rsidRPr="00D82099" w:rsidRDefault="0033371B" w:rsidP="008F3584">
      <w:pPr>
        <w:tabs>
          <w:tab w:val="left" w:pos="567"/>
          <w:tab w:val="left" w:pos="5954"/>
        </w:tabs>
        <w:ind w:right="-2"/>
        <w:rPr>
          <w:rFonts w:ascii="TH SarabunPSK" w:eastAsia="Batang" w:hAnsi="TH SarabunPSK" w:cs="TH SarabunPSK"/>
          <w:b/>
          <w:bCs/>
          <w:lang w:eastAsia="ko-KR"/>
        </w:rPr>
      </w:pPr>
    </w:p>
    <w:p w14:paraId="42606F49" w14:textId="77777777" w:rsidR="00F933B0" w:rsidRPr="00D82099" w:rsidRDefault="00030C09" w:rsidP="00EC59AE">
      <w:pPr>
        <w:tabs>
          <w:tab w:val="left" w:pos="851"/>
          <w:tab w:val="left" w:pos="900"/>
        </w:tabs>
        <w:ind w:left="709" w:right="-2" w:hanging="425"/>
        <w:rPr>
          <w:rStyle w:val="5yl5"/>
          <w:rFonts w:ascii="TH SarabunPSK" w:hAnsi="TH SarabunPSK" w:cs="TH SarabunPSK"/>
        </w:rPr>
      </w:pPr>
      <w:r w:rsidRPr="00D82099">
        <w:rPr>
          <w:rStyle w:val="5yl5"/>
          <w:rFonts w:ascii="TH SarabunPSK" w:hAnsi="TH SarabunPSK" w:cs="TH SarabunPSK"/>
          <w:b/>
          <w:bCs/>
        </w:rPr>
        <w:br w:type="page"/>
      </w:r>
      <w:r w:rsidR="00F933B0" w:rsidRPr="00D82099">
        <w:rPr>
          <w:rStyle w:val="5yl5"/>
          <w:rFonts w:ascii="TH SarabunPSK" w:hAnsi="TH SarabunPSK" w:cs="TH SarabunPSK"/>
          <w:b/>
          <w:bCs/>
        </w:rPr>
        <w:lastRenderedPageBreak/>
        <w:t>5</w:t>
      </w:r>
      <w:r w:rsidR="00F933B0" w:rsidRPr="00D82099">
        <w:rPr>
          <w:rStyle w:val="5yl5"/>
          <w:rFonts w:ascii="TH SarabunPSK" w:hAnsi="TH SarabunPSK" w:cs="TH SarabunPSK"/>
          <w:b/>
          <w:bCs/>
          <w:cs/>
        </w:rPr>
        <w:t>.</w:t>
      </w:r>
      <w:r w:rsidR="00F933B0" w:rsidRPr="00D82099">
        <w:rPr>
          <w:rStyle w:val="5yl5"/>
          <w:rFonts w:ascii="TH SarabunPSK" w:hAnsi="TH SarabunPSK" w:cs="TH SarabunPSK"/>
          <w:b/>
          <w:bCs/>
        </w:rPr>
        <w:t xml:space="preserve">4 </w:t>
      </w:r>
      <w:r w:rsidR="00F933B0" w:rsidRPr="00D82099">
        <w:rPr>
          <w:rStyle w:val="5yl5"/>
          <w:rFonts w:ascii="TH SarabunPSK" w:hAnsi="TH SarabunPSK" w:cs="TH SarabunPSK"/>
          <w:b/>
          <w:bCs/>
          <w:cs/>
        </w:rPr>
        <w:t>ระบบการเรียนการสอน</w:t>
      </w:r>
    </w:p>
    <w:p w14:paraId="089A1472" w14:textId="77777777" w:rsidR="0033371B" w:rsidRPr="00D82099" w:rsidRDefault="00F933B0" w:rsidP="00FF52EE">
      <w:pPr>
        <w:tabs>
          <w:tab w:val="left" w:pos="709"/>
        </w:tabs>
        <w:ind w:left="709" w:firstLine="360"/>
        <w:jc w:val="thaiDistribute"/>
        <w:rPr>
          <w:rFonts w:ascii="TH SarabunPSK" w:eastAsia="Batang" w:hAnsi="TH SarabunPSK" w:cs="TH SarabunPSK"/>
          <w:b/>
          <w:bCs/>
          <w:lang w:eastAsia="ko-KR"/>
        </w:rPr>
      </w:pPr>
      <w:r w:rsidRPr="00D82099">
        <w:rPr>
          <w:rStyle w:val="5yl5"/>
          <w:rFonts w:ascii="TH SarabunPSK" w:hAnsi="TH SarabunPSK" w:cs="TH SarabunPSK"/>
        </w:rPr>
        <w:tab/>
      </w:r>
      <w:r w:rsidR="0033371B" w:rsidRPr="00D82099">
        <w:rPr>
          <w:rFonts w:ascii="TH SarabunPSK" w:eastAsia="Sarabun" w:hAnsi="TH SarabunPSK" w:cs="TH SarabunPSK"/>
          <w:cs/>
        </w:rPr>
        <w:t>รูปแบบการเรียน</w:t>
      </w:r>
      <w:r w:rsidR="0054619A" w:rsidRPr="00D82099">
        <w:rPr>
          <w:rFonts w:ascii="TH SarabunPSK" w:eastAsia="Sarabun" w:hAnsi="TH SarabunPSK" w:cs="TH SarabunPSK"/>
          <w:cs/>
        </w:rPr>
        <w:t xml:space="preserve">แผน ก แบบ ก </w:t>
      </w:r>
      <w:r w:rsidR="0054619A" w:rsidRPr="00D82099">
        <w:rPr>
          <w:rFonts w:ascii="TH SarabunPSK" w:eastAsia="Sarabun" w:hAnsi="TH SarabunPSK" w:cs="TH SarabunPSK"/>
        </w:rPr>
        <w:t>1</w:t>
      </w:r>
      <w:r w:rsidR="0033371B" w:rsidRPr="00D82099">
        <w:rPr>
          <w:rFonts w:ascii="TH SarabunPSK" w:eastAsia="Sarabun" w:hAnsi="TH SarabunPSK" w:cs="TH SarabunPSK"/>
          <w:cs/>
        </w:rPr>
        <w:t xml:space="preserve"> เป็นระบบการเรียนที่ใช้การวิจัยในรายวิชาวิทยานิพนธ์ การจัดการเรียนการสอนจะมุ่งเน้นให้ผู้เรียนนำความรู้ด้านระเบียบวิธีวิจัยไปใช้เพื่อให้การดำเนินการวิจัยประกอบวิทยานิพนธ์สามารถดำเนินการได้อย่างถูกต้องตามหลักวิชาการ มีวิทยานิพนธ์ที่มีคุณภาพ และจัดให้มีกระบวนการติดตาม สนับสนุน การดำเนินงานวิชาวิทยานิพนธ์อย่างใกล้ชิด</w:t>
      </w:r>
      <w:r w:rsidR="00FF52EE" w:rsidRPr="00D82099">
        <w:rPr>
          <w:rFonts w:ascii="TH SarabunPSK" w:eastAsia="Sarabun" w:hAnsi="TH SarabunPSK" w:cs="TH SarabunPSK"/>
        </w:rPr>
        <w:t xml:space="preserve"> </w:t>
      </w:r>
      <w:r w:rsidR="0033371B" w:rsidRPr="00D82099">
        <w:rPr>
          <w:rFonts w:ascii="TH SarabunPSK" w:eastAsia="Sarabun" w:hAnsi="TH SarabunPSK" w:cs="TH SarabunPSK"/>
          <w:cs/>
        </w:rPr>
        <w:t xml:space="preserve">โดยกระบวนการจัดการเรียนทุกรูปแบบอยู่บนกรอบมาตรฐานของ </w:t>
      </w:r>
      <w:r w:rsidR="0033371B" w:rsidRPr="00D82099">
        <w:rPr>
          <w:rFonts w:ascii="TH SarabunPSK" w:eastAsia="Sarabun" w:hAnsi="TH SarabunPSK" w:cs="TH SarabunPSK"/>
        </w:rPr>
        <w:t xml:space="preserve">UKPSF </w:t>
      </w:r>
      <w:r w:rsidR="0033371B" w:rsidRPr="00D82099">
        <w:rPr>
          <w:rFonts w:ascii="TH SarabunPSK" w:eastAsia="Sarabun" w:hAnsi="TH SarabunPSK" w:cs="TH SarabunPSK"/>
          <w:cs/>
        </w:rPr>
        <w:t>(</w:t>
      </w:r>
      <w:r w:rsidR="009240CB" w:rsidRPr="00D82099">
        <w:rPr>
          <w:rFonts w:ascii="TH SarabunPSK" w:eastAsia="Sarabun" w:hAnsi="TH SarabunPSK" w:cs="TH SarabunPSK"/>
        </w:rPr>
        <w:t xml:space="preserve">The </w:t>
      </w:r>
      <w:r w:rsidR="0033371B" w:rsidRPr="00D82099">
        <w:rPr>
          <w:rFonts w:ascii="TH SarabunPSK" w:eastAsia="Sarabun" w:hAnsi="TH SarabunPSK" w:cs="TH SarabunPSK"/>
        </w:rPr>
        <w:t>United Kingdom Professional Standard Framework</w:t>
      </w:r>
      <w:r w:rsidR="0033371B" w:rsidRPr="00D82099">
        <w:rPr>
          <w:rFonts w:ascii="TH SarabunPSK" w:eastAsia="Sarabun" w:hAnsi="TH SarabunPSK" w:cs="TH SarabunPSK"/>
          <w:cs/>
        </w:rPr>
        <w:t>) ซึ่งเป็นมาตรฐานที่มหาวิทยาลัยวลัยลักษณ์นำมาใช้</w:t>
      </w:r>
    </w:p>
    <w:p w14:paraId="1A0F137C" w14:textId="77777777" w:rsidR="0033371B" w:rsidRPr="00D82099" w:rsidRDefault="0033371B" w:rsidP="0033371B">
      <w:pPr>
        <w:ind w:left="709" w:firstLine="360"/>
        <w:jc w:val="thaiDistribute"/>
        <w:rPr>
          <w:rFonts w:ascii="TH SarabunPSK" w:eastAsia="Batang" w:hAnsi="TH SarabunPSK" w:cs="TH SarabunPSK"/>
          <w:b/>
          <w:bCs/>
          <w:lang w:eastAsia="ko-KR"/>
        </w:rPr>
      </w:pPr>
    </w:p>
    <w:p w14:paraId="4F6B4D1E" w14:textId="77777777" w:rsidR="000B0837" w:rsidRPr="00D82099" w:rsidRDefault="00645AE3" w:rsidP="0033371B">
      <w:pPr>
        <w:jc w:val="thaiDistribute"/>
        <w:rPr>
          <w:rFonts w:ascii="TH SarabunPSK" w:eastAsia="Batang" w:hAnsi="TH SarabunPSK" w:cs="TH SarabunPSK"/>
          <w:lang w:eastAsia="ko-KR"/>
        </w:rPr>
      </w:pPr>
      <w:r w:rsidRPr="00D82099">
        <w:rPr>
          <w:rFonts w:ascii="TH SarabunPSK" w:eastAsia="Batang" w:hAnsi="TH SarabunPSK" w:cs="TH SarabunPSK"/>
          <w:b/>
          <w:bCs/>
          <w:cs/>
          <w:lang w:eastAsia="ko-KR"/>
        </w:rPr>
        <w:t xml:space="preserve">    </w:t>
      </w:r>
      <w:r w:rsidR="000B0837" w:rsidRPr="00D82099">
        <w:rPr>
          <w:rFonts w:ascii="TH SarabunPSK" w:eastAsia="Batang" w:hAnsi="TH SarabunPSK" w:cs="TH SarabunPSK"/>
          <w:b/>
          <w:bCs/>
          <w:cs/>
          <w:lang w:eastAsia="ko-KR"/>
        </w:rPr>
        <w:t>5.</w:t>
      </w:r>
      <w:r w:rsidR="00F933B0" w:rsidRPr="00D82099">
        <w:rPr>
          <w:rFonts w:ascii="TH SarabunPSK" w:eastAsia="Batang" w:hAnsi="TH SarabunPSK" w:cs="TH SarabunPSK"/>
          <w:b/>
          <w:bCs/>
          <w:cs/>
          <w:lang w:eastAsia="ko-KR"/>
        </w:rPr>
        <w:t>5</w:t>
      </w:r>
      <w:r w:rsidR="000B0837" w:rsidRPr="00D82099">
        <w:rPr>
          <w:rFonts w:ascii="TH SarabunPSK" w:eastAsia="Batang" w:hAnsi="TH SarabunPSK" w:cs="TH SarabunPSK"/>
          <w:b/>
          <w:bCs/>
          <w:cs/>
          <w:lang w:eastAsia="ko-KR"/>
        </w:rPr>
        <w:t xml:space="preserve">   การรับเข้าศึกษา</w:t>
      </w:r>
      <w:r w:rsidR="000B0837" w:rsidRPr="00D82099">
        <w:rPr>
          <w:rFonts w:ascii="TH SarabunPSK" w:eastAsia="Batang" w:hAnsi="TH SarabunPSK" w:cs="TH SarabunPSK"/>
          <w:cs/>
          <w:lang w:eastAsia="ko-KR"/>
        </w:rPr>
        <w:t xml:space="preserve">  </w:t>
      </w:r>
    </w:p>
    <w:tbl>
      <w:tblPr>
        <w:tblW w:w="0" w:type="auto"/>
        <w:tblInd w:w="817" w:type="dxa"/>
        <w:tblLook w:val="04A0" w:firstRow="1" w:lastRow="0" w:firstColumn="1" w:lastColumn="0" w:noHBand="0" w:noVBand="1"/>
      </w:tblPr>
      <w:tblGrid>
        <w:gridCol w:w="8209"/>
      </w:tblGrid>
      <w:tr w:rsidR="00645AE3" w:rsidRPr="00D82099" w14:paraId="2A979950" w14:textId="77777777" w:rsidTr="004F6E06">
        <w:trPr>
          <w:trHeight w:val="1452"/>
        </w:trPr>
        <w:tc>
          <w:tcPr>
            <w:tcW w:w="8394" w:type="dxa"/>
            <w:shd w:val="clear" w:color="auto" w:fill="auto"/>
          </w:tcPr>
          <w:p w14:paraId="627A6644" w14:textId="77777777" w:rsidR="00645AE3" w:rsidRPr="00D82099" w:rsidRDefault="009C11B8" w:rsidP="009840A0">
            <w:pPr>
              <w:jc w:val="thaiDistribute"/>
              <w:rPr>
                <w:rFonts w:ascii="TH SarabunPSK" w:eastAsia="Sarabun" w:hAnsi="TH SarabunPSK" w:cs="TH SarabunPSK"/>
              </w:rPr>
            </w:pPr>
            <w:r w:rsidRPr="00D82099">
              <w:rPr>
                <w:rFonts w:ascii="TH SarabunPSK" w:eastAsia="Sarabun" w:hAnsi="TH SarabunPSK" w:cs="TH SarabunPSK"/>
                <w:cs/>
              </w:rPr>
              <w:t xml:space="preserve">          </w:t>
            </w:r>
            <w:r w:rsidR="00FF52EE" w:rsidRPr="00D82099">
              <w:rPr>
                <w:rFonts w:ascii="TH SarabunPSK" w:eastAsia="Sarabun" w:hAnsi="TH SarabunPSK" w:cs="TH SarabunPSK"/>
                <w:cs/>
              </w:rPr>
              <w:t>หลักสูตรเปิด</w:t>
            </w:r>
            <w:r w:rsidR="00645AE3" w:rsidRPr="00D82099">
              <w:rPr>
                <w:rFonts w:ascii="TH SarabunPSK" w:eastAsia="Sarabun" w:hAnsi="TH SarabunPSK" w:cs="TH SarabunPSK"/>
                <w:cs/>
              </w:rPr>
              <w:t>รับทั้งนักศึกษาไทยและนักศึกษาต่างชาติ ทั้งนี้เกณฑ์การรับนักศึกษาให้เป็นไปตามข้อบังคับมหาวิทยาลัยวลัยลักษณ์ ว่าด้วยการศึกษาขั้นบัณฑิตศึกษา สำหรับหลักสูตรนานาชาติ ระบบทวิภาค พ</w:t>
            </w:r>
            <w:r w:rsidR="00645AE3" w:rsidRPr="00D82099">
              <w:rPr>
                <w:rFonts w:ascii="TH SarabunPSK" w:eastAsia="Sarabun" w:hAnsi="TH SarabunPSK" w:cs="TH SarabunPSK"/>
              </w:rPr>
              <w:t>.</w:t>
            </w:r>
            <w:r w:rsidR="00645AE3" w:rsidRPr="00D82099">
              <w:rPr>
                <w:rFonts w:ascii="TH SarabunPSK" w:eastAsia="Sarabun" w:hAnsi="TH SarabunPSK" w:cs="TH SarabunPSK"/>
                <w:cs/>
              </w:rPr>
              <w:t>ศ</w:t>
            </w:r>
            <w:r w:rsidR="00645AE3" w:rsidRPr="00D82099">
              <w:rPr>
                <w:rFonts w:ascii="TH SarabunPSK" w:eastAsia="Sarabun" w:hAnsi="TH SarabunPSK" w:cs="TH SarabunPSK"/>
              </w:rPr>
              <w:t>.</w:t>
            </w:r>
            <w:r w:rsidR="009B10B8" w:rsidRPr="00D82099">
              <w:rPr>
                <w:rFonts w:ascii="TH SarabunPSK" w:eastAsia="Sarabun" w:hAnsi="TH SarabunPSK" w:cs="TH SarabunPSK"/>
              </w:rPr>
              <w:t xml:space="preserve"> </w:t>
            </w:r>
            <w:r w:rsidR="00645AE3" w:rsidRPr="00D82099">
              <w:rPr>
                <w:rFonts w:ascii="TH SarabunPSK" w:eastAsia="Sarabun" w:hAnsi="TH SarabunPSK" w:cs="TH SarabunPSK"/>
              </w:rPr>
              <w:t xml:space="preserve">2563 </w:t>
            </w:r>
            <w:ins w:id="8" w:author="acer" w:date="2021-11-24T23:48:00Z">
              <w:r w:rsidR="009240CB" w:rsidRPr="00D82099">
                <w:rPr>
                  <w:rFonts w:ascii="TH SarabunPSK" w:eastAsia="Sarabun" w:hAnsi="TH SarabunPSK" w:cs="TH SarabunPSK" w:hint="cs"/>
                  <w:cs/>
                </w:rPr>
                <w:t xml:space="preserve">(ภาคผนวก ค) </w:t>
              </w:r>
            </w:ins>
            <w:r w:rsidR="00645AE3" w:rsidRPr="00D82099">
              <w:rPr>
                <w:rFonts w:ascii="TH SarabunPSK" w:eastAsia="Sarabun" w:hAnsi="TH SarabunPSK" w:cs="TH SarabunPSK"/>
                <w:cs/>
              </w:rPr>
              <w:t>สำหรับหลักสูตรในระบบทวิภาคโดยคณะกรรมการบัณฑิตศึกษาประจำหลักสูตร อาจกำหนดเกณฑ์เพิ่มเติมอื่นๆ ได้</w:t>
            </w:r>
          </w:p>
          <w:p w14:paraId="0CB22DE6" w14:textId="77777777" w:rsidR="00A22DBD" w:rsidRPr="00D82099" w:rsidRDefault="00A22DBD" w:rsidP="009840A0">
            <w:pPr>
              <w:jc w:val="thaiDistribute"/>
              <w:rPr>
                <w:rFonts w:ascii="TH SarabunPSK" w:eastAsia="Sarabun" w:hAnsi="TH SarabunPSK" w:cs="TH SarabunPSK"/>
              </w:rPr>
            </w:pPr>
          </w:p>
        </w:tc>
      </w:tr>
      <w:tr w:rsidR="00645AE3" w:rsidRPr="00D82099" w14:paraId="235A981B" w14:textId="77777777" w:rsidTr="00E52AC4">
        <w:trPr>
          <w:trHeight w:val="848"/>
        </w:trPr>
        <w:tc>
          <w:tcPr>
            <w:tcW w:w="8394" w:type="dxa"/>
            <w:shd w:val="clear" w:color="auto" w:fill="auto"/>
          </w:tcPr>
          <w:p w14:paraId="14E153DA" w14:textId="77777777" w:rsidR="00645AE3" w:rsidRPr="00D82099" w:rsidRDefault="0033371B" w:rsidP="0033371B">
            <w:pPr>
              <w:rPr>
                <w:rFonts w:ascii="TH SarabunPSK" w:hAnsi="TH SarabunPSK" w:cs="TH SarabunPSK"/>
              </w:rPr>
            </w:pPr>
            <w:r w:rsidRPr="00D82099">
              <w:rPr>
                <w:rFonts w:ascii="TH SarabunPSK" w:eastAsia="Sarabun" w:hAnsi="TH SarabunPSK" w:cs="TH SarabunPSK"/>
                <w:cs/>
              </w:rPr>
              <w:t xml:space="preserve">          </w:t>
            </w:r>
            <w:r w:rsidR="00645AE3" w:rsidRPr="00D82099">
              <w:rPr>
                <w:rFonts w:ascii="TH SarabunPSK" w:eastAsia="Sarabun" w:hAnsi="TH SarabunPSK" w:cs="TH SarabunPSK"/>
                <w:cs/>
              </w:rPr>
              <w:t>ในกรณีของนักศึกษาบัณฑิตศึกษาหลักสูตรอื่นๆ ของมหาวิทยาลัยสามารถยื่นขอเทียบโอนเข้าเรียนในหลักสูตรได้ โดยให้เป็นดุลยพินิจของคณะกรรมการบัณฑิตศึกษาประจำหลักสูตร</w:t>
            </w:r>
            <w:r w:rsidR="00645AE3" w:rsidRPr="00D82099">
              <w:rPr>
                <w:rFonts w:ascii="TH SarabunPSK" w:hAnsi="TH SarabunPSK" w:cs="TH SarabunPSK"/>
              </w:rPr>
              <w:t xml:space="preserve">   </w:t>
            </w:r>
          </w:p>
        </w:tc>
      </w:tr>
    </w:tbl>
    <w:p w14:paraId="658A0957" w14:textId="77777777" w:rsidR="001812AB" w:rsidRPr="00D82099" w:rsidRDefault="001812AB" w:rsidP="007B4A11">
      <w:pPr>
        <w:tabs>
          <w:tab w:val="left" w:pos="851"/>
          <w:tab w:val="left" w:pos="900"/>
        </w:tabs>
        <w:ind w:right="-2" w:firstLine="284"/>
        <w:rPr>
          <w:rFonts w:ascii="TH SarabunPSK" w:eastAsia="Batang" w:hAnsi="TH SarabunPSK" w:cs="TH SarabunPSK"/>
          <w:b/>
          <w:bCs/>
          <w:lang w:eastAsia="ko-KR"/>
        </w:rPr>
      </w:pPr>
    </w:p>
    <w:p w14:paraId="7B953E05" w14:textId="77777777" w:rsidR="000E5E8B" w:rsidRPr="00D82099" w:rsidRDefault="000B0837" w:rsidP="007B4A11">
      <w:pPr>
        <w:tabs>
          <w:tab w:val="left" w:pos="851"/>
          <w:tab w:val="left" w:pos="900"/>
        </w:tabs>
        <w:ind w:right="-2" w:firstLine="284"/>
        <w:rPr>
          <w:rFonts w:ascii="TH SarabunPSK" w:eastAsia="Batang" w:hAnsi="TH SarabunPSK" w:cs="TH SarabunPSK"/>
          <w:b/>
          <w:bCs/>
          <w:cs/>
          <w:lang w:eastAsia="ko-KR"/>
        </w:rPr>
      </w:pPr>
      <w:r w:rsidRPr="00D82099">
        <w:rPr>
          <w:rFonts w:ascii="TH SarabunPSK" w:eastAsia="Batang" w:hAnsi="TH SarabunPSK" w:cs="TH SarabunPSK"/>
          <w:b/>
          <w:bCs/>
          <w:cs/>
          <w:lang w:eastAsia="ko-KR"/>
        </w:rPr>
        <w:t>5.</w:t>
      </w:r>
      <w:r w:rsidR="00F933B0" w:rsidRPr="00D82099">
        <w:rPr>
          <w:rFonts w:ascii="TH SarabunPSK" w:eastAsia="Batang" w:hAnsi="TH SarabunPSK" w:cs="TH SarabunPSK"/>
          <w:b/>
          <w:bCs/>
          <w:cs/>
          <w:lang w:eastAsia="ko-KR"/>
        </w:rPr>
        <w:t>6</w:t>
      </w:r>
      <w:r w:rsidRPr="00D82099">
        <w:rPr>
          <w:rFonts w:ascii="TH SarabunPSK" w:eastAsia="Batang" w:hAnsi="TH SarabunPSK" w:cs="TH SarabunPSK"/>
          <w:b/>
          <w:bCs/>
          <w:cs/>
          <w:lang w:eastAsia="ko-KR"/>
        </w:rPr>
        <w:t xml:space="preserve">   ความร่วมมือกับสถาบันอื่น </w:t>
      </w:r>
      <w:r w:rsidRPr="00D82099">
        <w:rPr>
          <w:rFonts w:ascii="TH SarabunPSK" w:eastAsia="Batang" w:hAnsi="TH SarabunPSK" w:cs="TH SarabunPSK"/>
          <w:cs/>
          <w:lang w:eastAsia="ko-KR"/>
        </w:rPr>
        <w:t xml:space="preserve"> </w:t>
      </w:r>
    </w:p>
    <w:tbl>
      <w:tblPr>
        <w:tblW w:w="0" w:type="auto"/>
        <w:tblInd w:w="817" w:type="dxa"/>
        <w:tblLook w:val="04A0" w:firstRow="1" w:lastRow="0" w:firstColumn="1" w:lastColumn="0" w:noHBand="0" w:noVBand="1"/>
      </w:tblPr>
      <w:tblGrid>
        <w:gridCol w:w="7655"/>
      </w:tblGrid>
      <w:tr w:rsidR="000B0837" w:rsidRPr="00D82099" w14:paraId="7312990A" w14:textId="77777777" w:rsidTr="008C09E4">
        <w:tc>
          <w:tcPr>
            <w:tcW w:w="7655" w:type="dxa"/>
            <w:shd w:val="clear" w:color="auto" w:fill="auto"/>
          </w:tcPr>
          <w:p w14:paraId="277949D8" w14:textId="77777777" w:rsidR="000B0837" w:rsidRPr="00D82099" w:rsidRDefault="000B0837" w:rsidP="008C09E4">
            <w:pPr>
              <w:tabs>
                <w:tab w:val="left" w:pos="540"/>
                <w:tab w:val="left" w:pos="900"/>
              </w:tabs>
              <w:ind w:right="-2"/>
              <w:rPr>
                <w:rFonts w:ascii="TH SarabunPSK" w:eastAsia="Batang" w:hAnsi="TH SarabunPSK" w:cs="TH SarabunPSK"/>
                <w:b/>
                <w:bCs/>
                <w:cs/>
                <w:lang w:eastAsia="ko-KR"/>
              </w:rPr>
            </w:pPr>
            <w:r w:rsidRPr="00D82099">
              <w:rPr>
                <w:rFonts w:ascii="TH SarabunPSK" w:eastAsia="Batang" w:hAnsi="TH SarabunPSK" w:cs="TH SarabunPSK"/>
                <w:cs/>
                <w:lang w:eastAsia="ko-KR"/>
              </w:rPr>
              <w:t>เป็นหลักสูตรของสถาบันโดยเฉพาะ</w:t>
            </w:r>
          </w:p>
        </w:tc>
      </w:tr>
    </w:tbl>
    <w:p w14:paraId="2B860FF7" w14:textId="77777777" w:rsidR="00BF289D" w:rsidRPr="00D82099" w:rsidRDefault="00BF289D" w:rsidP="003407C0">
      <w:pPr>
        <w:tabs>
          <w:tab w:val="left" w:pos="924"/>
        </w:tabs>
        <w:autoSpaceDE w:val="0"/>
        <w:autoSpaceDN w:val="0"/>
        <w:adjustRightInd w:val="0"/>
        <w:spacing w:line="230" w:lineRule="auto"/>
        <w:ind w:firstLine="462"/>
        <w:rPr>
          <w:rFonts w:ascii="TH SarabunPSK" w:eastAsia="BrowalliaNew-Bold" w:hAnsi="TH SarabunPSK" w:cs="TH SarabunPSK"/>
          <w:b/>
          <w:bCs/>
        </w:rPr>
      </w:pPr>
    </w:p>
    <w:p w14:paraId="511F4FF8" w14:textId="77777777" w:rsidR="00645AE3" w:rsidRPr="00D82099" w:rsidRDefault="00645AE3" w:rsidP="00645AE3">
      <w:pPr>
        <w:pBdr>
          <w:top w:val="nil"/>
          <w:left w:val="nil"/>
          <w:bottom w:val="nil"/>
          <w:right w:val="nil"/>
          <w:between w:val="nil"/>
        </w:pBdr>
        <w:rPr>
          <w:rFonts w:ascii="TH SarabunPSK" w:eastAsia="Sarabun" w:hAnsi="TH SarabunPSK" w:cs="TH SarabunPSK"/>
          <w:b/>
        </w:rPr>
      </w:pPr>
      <w:r w:rsidRPr="00D82099">
        <w:rPr>
          <w:rFonts w:ascii="TH SarabunPSK" w:eastAsia="BrowalliaNew-Bold" w:hAnsi="TH SarabunPSK" w:cs="TH SarabunPSK"/>
          <w:b/>
          <w:bCs/>
          <w:cs/>
        </w:rPr>
        <w:t xml:space="preserve">    </w:t>
      </w:r>
      <w:r w:rsidR="003407C0" w:rsidRPr="00D82099">
        <w:rPr>
          <w:rFonts w:ascii="TH SarabunPSK" w:eastAsia="BrowalliaNew-Bold" w:hAnsi="TH SarabunPSK" w:cs="TH SarabunPSK"/>
          <w:b/>
          <w:bCs/>
          <w:cs/>
        </w:rPr>
        <w:t>5</w:t>
      </w:r>
      <w:r w:rsidR="003407C0" w:rsidRPr="00D82099">
        <w:rPr>
          <w:rFonts w:ascii="TH SarabunPSK" w:eastAsia="BrowalliaNew-Bold" w:hAnsi="TH SarabunPSK" w:cs="TH SarabunPSK"/>
          <w:b/>
          <w:bCs/>
        </w:rPr>
        <w:t>.7</w:t>
      </w:r>
      <w:r w:rsidR="003407C0" w:rsidRPr="00D82099">
        <w:rPr>
          <w:rFonts w:ascii="TH SarabunPSK" w:hAnsi="TH SarabunPSK" w:cs="TH SarabunPSK"/>
          <w:b/>
          <w:bCs/>
          <w:cs/>
        </w:rPr>
        <w:tab/>
      </w:r>
      <w:r w:rsidRPr="00D82099">
        <w:rPr>
          <w:rFonts w:ascii="TH SarabunPSK" w:eastAsia="Sarabun" w:hAnsi="TH SarabunPSK" w:cs="TH SarabunPSK"/>
          <w:b/>
          <w:bCs/>
          <w:cs/>
        </w:rPr>
        <w:t>การให้ปริญญาแก่ผู้สำเร็จการศึกษา</w:t>
      </w:r>
    </w:p>
    <w:p w14:paraId="394BC3BF" w14:textId="77777777" w:rsidR="00645AE3" w:rsidRPr="00D82099" w:rsidRDefault="00645AE3" w:rsidP="00645AE3">
      <w:pPr>
        <w:pBdr>
          <w:top w:val="nil"/>
          <w:left w:val="nil"/>
          <w:bottom w:val="nil"/>
          <w:right w:val="nil"/>
          <w:between w:val="nil"/>
        </w:pBdr>
        <w:ind w:left="1134" w:hanging="425"/>
        <w:rPr>
          <w:rFonts w:ascii="TH SarabunPSK" w:eastAsia="Sarabun" w:hAnsi="TH SarabunPSK" w:cs="TH SarabunPSK"/>
        </w:rPr>
      </w:pPr>
      <w:r w:rsidRPr="00D82099">
        <w:rPr>
          <w:rFonts w:ascii="TH SarabunPSK" w:eastAsia="Sarabun" w:hAnsi="TH SarabunPSK" w:cs="TH SarabunPSK"/>
          <w:cs/>
        </w:rPr>
        <w:t>ให้ปริญญาเพียงสาขาวิชาเดียว</w:t>
      </w:r>
    </w:p>
    <w:p w14:paraId="2AA14A62" w14:textId="77777777" w:rsidR="004E3E9A" w:rsidRPr="00D82099" w:rsidRDefault="004E3E9A" w:rsidP="00645AE3">
      <w:pPr>
        <w:tabs>
          <w:tab w:val="left" w:pos="924"/>
        </w:tabs>
        <w:autoSpaceDE w:val="0"/>
        <w:autoSpaceDN w:val="0"/>
        <w:adjustRightInd w:val="0"/>
        <w:spacing w:line="230" w:lineRule="auto"/>
        <w:ind w:firstLine="462"/>
        <w:rPr>
          <w:rFonts w:ascii="TH SarabunPSK" w:eastAsia="BrowalliaNew" w:hAnsi="TH SarabunPSK" w:cs="TH SarabunPSK"/>
          <w:b/>
          <w:bCs/>
          <w:i/>
          <w:iCs/>
          <w:u w:val="single"/>
        </w:rPr>
      </w:pPr>
    </w:p>
    <w:p w14:paraId="08AF5CD5" w14:textId="77777777" w:rsidR="000B0837" w:rsidRPr="00D82099" w:rsidRDefault="000B0837" w:rsidP="000B0837">
      <w:pPr>
        <w:tabs>
          <w:tab w:val="left" w:pos="540"/>
          <w:tab w:val="left" w:pos="900"/>
        </w:tabs>
        <w:ind w:right="-2"/>
        <w:rPr>
          <w:rFonts w:ascii="TH SarabunPSK" w:eastAsia="Batang" w:hAnsi="TH SarabunPSK" w:cs="TH SarabunPSK"/>
          <w:lang w:eastAsia="ko-KR"/>
        </w:rPr>
      </w:pPr>
      <w:r w:rsidRPr="00D82099">
        <w:rPr>
          <w:rFonts w:ascii="TH SarabunPSK" w:eastAsia="Batang" w:hAnsi="TH SarabunPSK" w:cs="TH SarabunPSK"/>
          <w:b/>
          <w:bCs/>
          <w:cs/>
          <w:lang w:eastAsia="ko-KR"/>
        </w:rPr>
        <w:t>6.  สถานภาพของหลักสูตรและการพิจารณาอนุมัติ/เห็นชอบหลักสูตร</w:t>
      </w:r>
    </w:p>
    <w:p w14:paraId="4A8918F1" w14:textId="77777777" w:rsidR="00645AE3" w:rsidRPr="00D82099" w:rsidRDefault="001812AB" w:rsidP="00BD27A4">
      <w:pPr>
        <w:numPr>
          <w:ilvl w:val="0"/>
          <w:numId w:val="8"/>
        </w:numPr>
        <w:pBdr>
          <w:top w:val="nil"/>
          <w:left w:val="nil"/>
          <w:bottom w:val="nil"/>
          <w:right w:val="nil"/>
          <w:between w:val="nil"/>
        </w:pBdr>
        <w:jc w:val="both"/>
        <w:rPr>
          <w:rFonts w:ascii="TH SarabunPSK" w:eastAsia="Sarabun" w:hAnsi="TH SarabunPSK" w:cs="TH SarabunPSK"/>
        </w:rPr>
      </w:pPr>
      <w:r w:rsidRPr="00D82099">
        <w:rPr>
          <w:rFonts w:ascii="TH SarabunPSK" w:eastAsia="Sarabun" w:hAnsi="TH SarabunPSK" w:cs="TH SarabunPSK"/>
          <w:cs/>
        </w:rPr>
        <w:t xml:space="preserve"> </w:t>
      </w:r>
      <w:r w:rsidR="00645AE3" w:rsidRPr="00D82099">
        <w:rPr>
          <w:rFonts w:ascii="TH SarabunPSK" w:eastAsia="Sarabun" w:hAnsi="TH SarabunPSK" w:cs="TH SarabunPSK"/>
          <w:cs/>
        </w:rPr>
        <w:t>หลักสูตรใหม่ พ</w:t>
      </w:r>
      <w:r w:rsidR="00645AE3" w:rsidRPr="00D82099">
        <w:rPr>
          <w:rFonts w:ascii="TH SarabunPSK" w:eastAsia="Sarabun" w:hAnsi="TH SarabunPSK" w:cs="TH SarabunPSK"/>
        </w:rPr>
        <w:t>.</w:t>
      </w:r>
      <w:r w:rsidR="00645AE3" w:rsidRPr="00D82099">
        <w:rPr>
          <w:rFonts w:ascii="TH SarabunPSK" w:eastAsia="Sarabun" w:hAnsi="TH SarabunPSK" w:cs="TH SarabunPSK"/>
          <w:cs/>
        </w:rPr>
        <w:t>ศ</w:t>
      </w:r>
      <w:r w:rsidR="00645AE3" w:rsidRPr="00D82099">
        <w:rPr>
          <w:rFonts w:ascii="TH SarabunPSK" w:eastAsia="Sarabun" w:hAnsi="TH SarabunPSK" w:cs="TH SarabunPSK"/>
        </w:rPr>
        <w:t>. 2564</w:t>
      </w:r>
    </w:p>
    <w:p w14:paraId="088EACEC" w14:textId="77777777" w:rsidR="00645AE3" w:rsidRPr="00D82099" w:rsidRDefault="001812AB" w:rsidP="00BD27A4">
      <w:pPr>
        <w:numPr>
          <w:ilvl w:val="0"/>
          <w:numId w:val="8"/>
        </w:numPr>
        <w:pBdr>
          <w:top w:val="nil"/>
          <w:left w:val="nil"/>
          <w:bottom w:val="nil"/>
          <w:right w:val="nil"/>
          <w:between w:val="nil"/>
        </w:pBdr>
        <w:jc w:val="both"/>
        <w:rPr>
          <w:rFonts w:ascii="TH SarabunPSK" w:eastAsia="Sarabun" w:hAnsi="TH SarabunPSK" w:cs="TH SarabunPSK"/>
        </w:rPr>
      </w:pPr>
      <w:r w:rsidRPr="00D82099">
        <w:rPr>
          <w:rFonts w:ascii="TH SarabunPSK" w:eastAsia="Sarabun" w:hAnsi="TH SarabunPSK" w:cs="TH SarabunPSK"/>
          <w:cs/>
        </w:rPr>
        <w:t xml:space="preserve"> </w:t>
      </w:r>
      <w:r w:rsidR="00645AE3" w:rsidRPr="00D82099">
        <w:rPr>
          <w:rFonts w:ascii="TH SarabunPSK" w:eastAsia="Sarabun" w:hAnsi="TH SarabunPSK" w:cs="TH SarabunPSK"/>
          <w:cs/>
        </w:rPr>
        <w:t xml:space="preserve">กำหนดเปิดสอนในภาคการศึกษาที่ </w:t>
      </w:r>
      <w:r w:rsidR="00645AE3" w:rsidRPr="00D82099">
        <w:rPr>
          <w:rFonts w:ascii="TH SarabunPSK" w:eastAsia="Sarabun" w:hAnsi="TH SarabunPSK" w:cs="TH SarabunPSK"/>
        </w:rPr>
        <w:t xml:space="preserve">2 </w:t>
      </w:r>
      <w:r w:rsidR="00645AE3" w:rsidRPr="00D82099">
        <w:rPr>
          <w:rFonts w:ascii="TH SarabunPSK" w:eastAsia="Sarabun" w:hAnsi="TH SarabunPSK" w:cs="TH SarabunPSK"/>
          <w:cs/>
        </w:rPr>
        <w:t xml:space="preserve">ปีการศึกษา </w:t>
      </w:r>
      <w:r w:rsidR="00645AE3" w:rsidRPr="00D82099">
        <w:rPr>
          <w:rFonts w:ascii="TH SarabunPSK" w:eastAsia="Sarabun" w:hAnsi="TH SarabunPSK" w:cs="TH SarabunPSK"/>
        </w:rPr>
        <w:t>2564</w:t>
      </w:r>
    </w:p>
    <w:p w14:paraId="648C8544" w14:textId="77777777" w:rsidR="00645AE3" w:rsidRPr="00D82099" w:rsidRDefault="009840A0" w:rsidP="00EA11E4">
      <w:pPr>
        <w:numPr>
          <w:ilvl w:val="0"/>
          <w:numId w:val="8"/>
        </w:numPr>
        <w:pBdr>
          <w:top w:val="nil"/>
          <w:left w:val="nil"/>
          <w:bottom w:val="nil"/>
          <w:right w:val="nil"/>
          <w:between w:val="nil"/>
        </w:pBdr>
        <w:ind w:left="810" w:hanging="270"/>
        <w:rPr>
          <w:rFonts w:ascii="TH SarabunPSK" w:eastAsia="Sarabun" w:hAnsi="TH SarabunPSK" w:cs="TH SarabunPSK"/>
        </w:rPr>
      </w:pPr>
      <w:r w:rsidRPr="00D82099">
        <w:rPr>
          <w:rFonts w:ascii="TH SarabunPSK" w:eastAsia="Sarabun" w:hAnsi="TH SarabunPSK" w:cs="TH SarabunPSK"/>
        </w:rPr>
        <w:t xml:space="preserve"> </w:t>
      </w:r>
      <w:r w:rsidR="00645AE3" w:rsidRPr="00D82099">
        <w:rPr>
          <w:rFonts w:ascii="TH SarabunPSK" w:eastAsia="Sarabun" w:hAnsi="TH SarabunPSK" w:cs="TH SarabunPSK"/>
          <w:cs/>
        </w:rPr>
        <w:t xml:space="preserve">คณะกรรมการประจำสำนักวิชาสาธารณสุขศาสตร์ เห็นชอบในการประชุม ครั้งที่ </w:t>
      </w:r>
      <w:r w:rsidR="00250CAA" w:rsidRPr="00D82099">
        <w:rPr>
          <w:rFonts w:ascii="TH SarabunPSK" w:eastAsia="Sarabun" w:hAnsi="TH SarabunPSK" w:cs="TH SarabunPSK"/>
          <w:cs/>
        </w:rPr>
        <w:t>22/2564</w:t>
      </w:r>
      <w:r w:rsidR="00645AE3" w:rsidRPr="00D82099">
        <w:rPr>
          <w:rFonts w:ascii="TH SarabunPSK" w:eastAsia="Sarabun" w:hAnsi="TH SarabunPSK" w:cs="TH SarabunPSK"/>
          <w:cs/>
        </w:rPr>
        <w:t xml:space="preserve"> เมื่อ</w:t>
      </w:r>
      <w:r w:rsidR="00EA11E4" w:rsidRPr="00D82099">
        <w:rPr>
          <w:rFonts w:ascii="TH SarabunPSK" w:eastAsia="Sarabun" w:hAnsi="TH SarabunPSK" w:cs="TH SarabunPSK"/>
          <w:cs/>
        </w:rPr>
        <w:t>วันที่</w:t>
      </w:r>
      <w:r w:rsidR="00662743" w:rsidRPr="00D82099">
        <w:rPr>
          <w:rFonts w:ascii="TH SarabunPSK" w:eastAsia="Sarabun" w:hAnsi="TH SarabunPSK" w:cs="TH SarabunPSK"/>
          <w:cs/>
        </w:rPr>
        <w:t xml:space="preserve"> 10 สิงหาคม 2564</w:t>
      </w:r>
    </w:p>
    <w:p w14:paraId="7DE16FFE" w14:textId="77777777" w:rsidR="00645AE3" w:rsidRPr="00D82099" w:rsidRDefault="001812AB" w:rsidP="00BD27A4">
      <w:pPr>
        <w:numPr>
          <w:ilvl w:val="0"/>
          <w:numId w:val="8"/>
        </w:numPr>
        <w:pBdr>
          <w:top w:val="nil"/>
          <w:left w:val="nil"/>
          <w:bottom w:val="nil"/>
          <w:right w:val="nil"/>
          <w:between w:val="nil"/>
        </w:pBdr>
        <w:jc w:val="both"/>
        <w:rPr>
          <w:rFonts w:ascii="TH SarabunPSK" w:eastAsia="Sarabun" w:hAnsi="TH SarabunPSK" w:cs="TH SarabunPSK"/>
        </w:rPr>
      </w:pPr>
      <w:r w:rsidRPr="00D82099">
        <w:rPr>
          <w:rFonts w:ascii="TH SarabunPSK" w:eastAsia="Sarabun" w:hAnsi="TH SarabunPSK" w:cs="TH SarabunPSK"/>
          <w:cs/>
        </w:rPr>
        <w:t xml:space="preserve"> </w:t>
      </w:r>
      <w:r w:rsidR="00645AE3" w:rsidRPr="00D82099">
        <w:rPr>
          <w:rFonts w:ascii="TH SarabunPSK" w:eastAsia="Sarabun" w:hAnsi="TH SarabunPSK" w:cs="TH SarabunPSK"/>
          <w:cs/>
        </w:rPr>
        <w:t xml:space="preserve">คณะกรรมการวิชาการเห็นชอบในการประชุม ครั้งที่ </w:t>
      </w:r>
      <w:r w:rsidR="009C703C" w:rsidRPr="00D82099">
        <w:rPr>
          <w:rFonts w:ascii="TH SarabunPSK" w:eastAsia="Sarabun" w:hAnsi="TH SarabunPSK" w:cs="TH SarabunPSK"/>
          <w:cs/>
        </w:rPr>
        <w:t>10/2564 เมื่อวันที่ 11 ตุลาคม 2564</w:t>
      </w:r>
    </w:p>
    <w:p w14:paraId="4C9271DD" w14:textId="77777777" w:rsidR="00645AE3" w:rsidRPr="00877171" w:rsidRDefault="001812AB" w:rsidP="00BD27A4">
      <w:pPr>
        <w:numPr>
          <w:ilvl w:val="0"/>
          <w:numId w:val="8"/>
        </w:numPr>
        <w:pBdr>
          <w:top w:val="nil"/>
          <w:left w:val="nil"/>
          <w:bottom w:val="nil"/>
          <w:right w:val="nil"/>
          <w:between w:val="nil"/>
        </w:pBdr>
        <w:jc w:val="both"/>
        <w:rPr>
          <w:rFonts w:ascii="TH SarabunPSK" w:eastAsia="Sarabun" w:hAnsi="TH SarabunPSK" w:cs="TH SarabunPSK"/>
        </w:rPr>
      </w:pPr>
      <w:r w:rsidRPr="00D82099">
        <w:rPr>
          <w:rFonts w:ascii="TH SarabunPSK" w:eastAsia="Sarabun" w:hAnsi="TH SarabunPSK" w:cs="TH SarabunPSK"/>
          <w:cs/>
        </w:rPr>
        <w:t xml:space="preserve"> </w:t>
      </w:r>
      <w:r w:rsidR="00645AE3" w:rsidRPr="00D82099">
        <w:rPr>
          <w:rFonts w:ascii="TH SarabunPSK" w:eastAsia="Sarabun" w:hAnsi="TH SarabunPSK" w:cs="TH SarabunPSK"/>
          <w:cs/>
        </w:rPr>
        <w:t>สภาวิชาการเห็นชอบในการ</w:t>
      </w:r>
      <w:r w:rsidR="00645AE3" w:rsidRPr="00FD5BB4">
        <w:rPr>
          <w:rFonts w:ascii="TH SarabunPSK" w:eastAsia="Sarabun" w:hAnsi="TH SarabunPSK" w:cs="TH SarabunPSK"/>
          <w:cs/>
        </w:rPr>
        <w:t xml:space="preserve">ประชุม </w:t>
      </w:r>
      <w:r w:rsidR="00FD5BB4" w:rsidRPr="00D82099">
        <w:rPr>
          <w:rFonts w:ascii="TH SarabunPSK" w:eastAsia="Sarabun" w:hAnsi="TH SarabunPSK" w:cs="TH SarabunPSK"/>
          <w:cs/>
        </w:rPr>
        <w:t xml:space="preserve">ครั้งที่ </w:t>
      </w:r>
      <w:r w:rsidR="00FD5BB4">
        <w:rPr>
          <w:rFonts w:ascii="TH SarabunPSK" w:eastAsia="Sarabun" w:hAnsi="TH SarabunPSK" w:cs="TH SarabunPSK"/>
          <w:cs/>
        </w:rPr>
        <w:t xml:space="preserve">10/2564 เมื่อวันที่ </w:t>
      </w:r>
      <w:r w:rsidR="00FD5BB4">
        <w:rPr>
          <w:rFonts w:ascii="TH SarabunPSK" w:eastAsia="Sarabun" w:hAnsi="TH SarabunPSK" w:cs="TH SarabunPSK" w:hint="cs"/>
          <w:cs/>
        </w:rPr>
        <w:t>20</w:t>
      </w:r>
      <w:r w:rsidR="00FD5BB4" w:rsidRPr="00D82099">
        <w:rPr>
          <w:rFonts w:ascii="TH SarabunPSK" w:eastAsia="Sarabun" w:hAnsi="TH SarabunPSK" w:cs="TH SarabunPSK"/>
          <w:cs/>
        </w:rPr>
        <w:t xml:space="preserve"> ตุลาคม 2564</w:t>
      </w:r>
    </w:p>
    <w:p w14:paraId="2926F83D" w14:textId="77777777" w:rsidR="00645AE3" w:rsidRPr="00877171" w:rsidRDefault="001812AB" w:rsidP="003112E3">
      <w:pPr>
        <w:numPr>
          <w:ilvl w:val="0"/>
          <w:numId w:val="8"/>
        </w:numPr>
        <w:pBdr>
          <w:top w:val="nil"/>
          <w:left w:val="nil"/>
          <w:bottom w:val="nil"/>
          <w:right w:val="nil"/>
          <w:between w:val="nil"/>
        </w:pBdr>
        <w:ind w:left="810" w:hanging="270"/>
        <w:jc w:val="both"/>
        <w:rPr>
          <w:rFonts w:ascii="TH SarabunPSK" w:eastAsia="Sarabun" w:hAnsi="TH SarabunPSK" w:cs="TH SarabunPSK"/>
        </w:rPr>
      </w:pPr>
      <w:r w:rsidRPr="005F2CC8">
        <w:rPr>
          <w:rFonts w:ascii="TH SarabunPSK" w:eastAsia="Sarabun" w:hAnsi="TH SarabunPSK" w:cs="TH SarabunPSK"/>
          <w:cs/>
        </w:rPr>
        <w:t xml:space="preserve"> </w:t>
      </w:r>
      <w:r w:rsidR="00645AE3" w:rsidRPr="003112E3">
        <w:rPr>
          <w:rFonts w:ascii="TH SarabunPSK" w:eastAsia="Sarabun" w:hAnsi="TH SarabunPSK" w:cs="TH SarabunPSK"/>
          <w:cs/>
        </w:rPr>
        <w:t xml:space="preserve">สภามหาวิทยาลัยวลัยลักษณ์ อนุมัติหลักสูตรในการประชุม </w:t>
      </w:r>
      <w:r w:rsidR="00FD5BB4" w:rsidRPr="00D82099">
        <w:rPr>
          <w:rFonts w:ascii="TH SarabunPSK" w:eastAsia="Sarabun" w:hAnsi="TH SarabunPSK" w:cs="TH SarabunPSK"/>
          <w:cs/>
        </w:rPr>
        <w:t xml:space="preserve">ครั้งที่ </w:t>
      </w:r>
      <w:r w:rsidR="00FD5BB4">
        <w:rPr>
          <w:rFonts w:ascii="TH SarabunPSK" w:eastAsia="Sarabun" w:hAnsi="TH SarabunPSK" w:cs="TH SarabunPSK"/>
          <w:cs/>
        </w:rPr>
        <w:t>9</w:t>
      </w:r>
      <w:r w:rsidR="00FD5BB4" w:rsidRPr="00D82099">
        <w:rPr>
          <w:rFonts w:ascii="TH SarabunPSK" w:eastAsia="Sarabun" w:hAnsi="TH SarabunPSK" w:cs="TH SarabunPSK"/>
          <w:cs/>
        </w:rPr>
        <w:t>/2564 เมื่อวันที่ 1</w:t>
      </w:r>
      <w:r w:rsidR="00FD5BB4">
        <w:rPr>
          <w:rFonts w:ascii="TH SarabunPSK" w:eastAsia="Sarabun" w:hAnsi="TH SarabunPSK" w:cs="TH SarabunPSK" w:hint="cs"/>
          <w:cs/>
        </w:rPr>
        <w:t>3</w:t>
      </w:r>
      <w:r w:rsidR="00FD5BB4" w:rsidRPr="00D82099">
        <w:rPr>
          <w:rFonts w:ascii="TH SarabunPSK" w:eastAsia="Sarabun" w:hAnsi="TH SarabunPSK" w:cs="TH SarabunPSK"/>
          <w:cs/>
        </w:rPr>
        <w:t xml:space="preserve"> </w:t>
      </w:r>
      <w:r w:rsidR="00FD5BB4">
        <w:rPr>
          <w:rFonts w:ascii="TH SarabunPSK" w:eastAsia="Sarabun" w:hAnsi="TH SarabunPSK" w:cs="TH SarabunPSK" w:hint="cs"/>
          <w:cs/>
        </w:rPr>
        <w:t>พฤศจิกายน</w:t>
      </w:r>
      <w:r w:rsidR="00FD5BB4" w:rsidRPr="00D82099">
        <w:rPr>
          <w:rFonts w:ascii="TH SarabunPSK" w:eastAsia="Sarabun" w:hAnsi="TH SarabunPSK" w:cs="TH SarabunPSK"/>
          <w:cs/>
        </w:rPr>
        <w:t xml:space="preserve"> 2564</w:t>
      </w:r>
    </w:p>
    <w:p w14:paraId="570E048A" w14:textId="77777777" w:rsidR="00A151EE" w:rsidRPr="005F2CC8" w:rsidRDefault="00A151EE" w:rsidP="000B0837">
      <w:pPr>
        <w:tabs>
          <w:tab w:val="left" w:pos="540"/>
          <w:tab w:val="left" w:pos="900"/>
        </w:tabs>
        <w:ind w:right="-2" w:hanging="284"/>
        <w:rPr>
          <w:rFonts w:ascii="TH SarabunPSK" w:eastAsia="Batang" w:hAnsi="TH SarabunPSK" w:cs="TH SarabunPSK"/>
          <w:b/>
          <w:bCs/>
          <w:cs/>
          <w:lang w:eastAsia="ko-KR"/>
        </w:rPr>
      </w:pPr>
    </w:p>
    <w:p w14:paraId="4FD10DCE" w14:textId="77777777" w:rsidR="000B0837" w:rsidRPr="00D82099" w:rsidRDefault="000B0837" w:rsidP="000B0837">
      <w:pPr>
        <w:tabs>
          <w:tab w:val="left" w:pos="540"/>
          <w:tab w:val="left" w:pos="900"/>
        </w:tabs>
        <w:ind w:right="-2"/>
        <w:rPr>
          <w:rFonts w:ascii="TH SarabunPSK" w:eastAsia="Batang" w:hAnsi="TH SarabunPSK" w:cs="TH SarabunPSK"/>
          <w:b/>
          <w:bCs/>
          <w:lang w:eastAsia="ko-KR"/>
        </w:rPr>
      </w:pPr>
      <w:r w:rsidRPr="00D82099">
        <w:rPr>
          <w:rFonts w:ascii="TH SarabunPSK" w:eastAsia="Batang" w:hAnsi="TH SarabunPSK" w:cs="TH SarabunPSK"/>
          <w:b/>
          <w:bCs/>
          <w:cs/>
          <w:lang w:eastAsia="ko-KR"/>
        </w:rPr>
        <w:t>7.  ความพร้อมในการเผยแพร่หลักสูตรที่มีคุณภาพและมาตรฐาน</w:t>
      </w:r>
    </w:p>
    <w:p w14:paraId="220B725A" w14:textId="77777777" w:rsidR="00645AE3" w:rsidRPr="00D82099" w:rsidRDefault="00645AE3" w:rsidP="00645AE3">
      <w:pPr>
        <w:ind w:firstLine="426"/>
        <w:jc w:val="both"/>
        <w:rPr>
          <w:rFonts w:ascii="TH SarabunPSK" w:eastAsia="Sarabun" w:hAnsi="TH SarabunPSK" w:cs="TH SarabunPSK" w:hint="cs"/>
        </w:rPr>
      </w:pPr>
      <w:r w:rsidRPr="00D82099">
        <w:rPr>
          <w:rFonts w:ascii="TH SarabunPSK" w:eastAsia="Sarabun" w:hAnsi="TH SarabunPSK" w:cs="TH SarabunPSK"/>
          <w:cs/>
        </w:rPr>
        <w:t>หลักสูตร</w:t>
      </w:r>
      <w:r w:rsidR="00A63E5E" w:rsidRPr="00D82099">
        <w:rPr>
          <w:rFonts w:ascii="TH SarabunPSK" w:eastAsia="Sarabun" w:hAnsi="TH SarabunPSK" w:cs="TH SarabunPSK"/>
          <w:cs/>
        </w:rPr>
        <w:t>ฯ</w:t>
      </w:r>
      <w:r w:rsidR="00485931" w:rsidRPr="00D82099">
        <w:rPr>
          <w:rFonts w:ascii="TH SarabunPSK" w:eastAsia="Sarabun" w:hAnsi="TH SarabunPSK" w:cs="TH SarabunPSK"/>
          <w:cs/>
        </w:rPr>
        <w:t xml:space="preserve"> </w:t>
      </w:r>
      <w:r w:rsidRPr="00D82099">
        <w:rPr>
          <w:rFonts w:ascii="TH SarabunPSK" w:eastAsia="Sarabun" w:hAnsi="TH SarabunPSK" w:cs="TH SarabunPSK"/>
          <w:cs/>
        </w:rPr>
        <w:t>มีความพร้อมในการเผยแพร่คุณภาพและตามมาตรฐานคุณวุฒิระดับอุดมศึกษาแห่งชาติ 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xml:space="preserve">. 2552 </w:t>
      </w:r>
      <w:r w:rsidRPr="00D82099">
        <w:rPr>
          <w:rFonts w:ascii="TH SarabunPSK" w:eastAsia="Sarabun" w:hAnsi="TH SarabunPSK" w:cs="TH SarabunPSK"/>
          <w:cs/>
        </w:rPr>
        <w:t xml:space="preserve">ในปีการศึกษา </w:t>
      </w:r>
      <w:r w:rsidR="00A96E50">
        <w:rPr>
          <w:rFonts w:ascii="TH SarabunPSK" w:eastAsia="Sarabun" w:hAnsi="TH SarabunPSK" w:cs="TH SarabunPSK"/>
        </w:rPr>
        <w:t>256</w:t>
      </w:r>
      <w:r w:rsidR="00A96E50">
        <w:rPr>
          <w:rFonts w:ascii="TH SarabunPSK" w:eastAsia="Sarabun" w:hAnsi="TH SarabunPSK" w:cs="TH SarabunPSK" w:hint="cs"/>
          <w:cs/>
        </w:rPr>
        <w:t>6</w:t>
      </w:r>
    </w:p>
    <w:p w14:paraId="2C2EAA5B" w14:textId="77777777" w:rsidR="00A151EE" w:rsidRPr="00D82099" w:rsidRDefault="00A151EE" w:rsidP="00A151EE">
      <w:pPr>
        <w:ind w:right="-2"/>
        <w:jc w:val="thaiDistribute"/>
        <w:rPr>
          <w:rFonts w:ascii="TH SarabunPSK" w:eastAsia="Batang" w:hAnsi="TH SarabunPSK" w:cs="TH SarabunPSK"/>
          <w:lang w:eastAsia="ko-KR"/>
        </w:rPr>
      </w:pPr>
    </w:p>
    <w:p w14:paraId="154A3FBA" w14:textId="77777777" w:rsidR="000B0837" w:rsidRPr="00D82099" w:rsidRDefault="00A22DBD" w:rsidP="000B0837">
      <w:pPr>
        <w:ind w:right="-2"/>
        <w:jc w:val="thaiDistribute"/>
        <w:rPr>
          <w:rFonts w:ascii="TH SarabunPSK" w:hAnsi="TH SarabunPSK" w:cs="TH SarabunPSK"/>
          <w:b/>
          <w:bCs/>
          <w:cs/>
          <w:lang w:eastAsia="x-none"/>
        </w:rPr>
      </w:pPr>
      <w:r w:rsidRPr="00D82099">
        <w:rPr>
          <w:rFonts w:ascii="TH SarabunPSK" w:hAnsi="TH SarabunPSK" w:cs="TH SarabunPSK"/>
          <w:b/>
          <w:bCs/>
          <w:lang w:val="x-none" w:eastAsia="x-none"/>
        </w:rPr>
        <w:br w:type="page"/>
      </w:r>
      <w:r w:rsidR="000B0837" w:rsidRPr="00D82099">
        <w:rPr>
          <w:rFonts w:ascii="TH SarabunPSK" w:hAnsi="TH SarabunPSK" w:cs="TH SarabunPSK"/>
          <w:b/>
          <w:bCs/>
          <w:lang w:val="x-none" w:eastAsia="x-none"/>
        </w:rPr>
        <w:lastRenderedPageBreak/>
        <w:t>8</w:t>
      </w:r>
      <w:r w:rsidR="000B0837" w:rsidRPr="00D82099">
        <w:rPr>
          <w:rFonts w:ascii="TH SarabunPSK" w:hAnsi="TH SarabunPSK" w:cs="TH SarabunPSK"/>
          <w:b/>
          <w:bCs/>
          <w:cs/>
          <w:lang w:val="x-none" w:eastAsia="x-none"/>
        </w:rPr>
        <w:t>. อาชีพที่สามารถประกอบได้หลังสำเร็จการศึกษา</w:t>
      </w:r>
      <w:r w:rsidR="000B0837" w:rsidRPr="00D82099">
        <w:rPr>
          <w:rFonts w:ascii="TH SarabunPSK" w:hAnsi="TH SarabunPSK" w:cs="TH SarabunPSK"/>
          <w:b/>
          <w:bCs/>
          <w:cs/>
          <w:lang w:eastAsia="x-none"/>
        </w:rPr>
        <w:t xml:space="preserve"> </w:t>
      </w:r>
    </w:p>
    <w:p w14:paraId="5C7B6DCD" w14:textId="77777777" w:rsidR="007158E8" w:rsidRPr="00D82099" w:rsidRDefault="007158E8" w:rsidP="007158E8">
      <w:pPr>
        <w:tabs>
          <w:tab w:val="left" w:pos="567"/>
          <w:tab w:val="left" w:pos="3969"/>
        </w:tabs>
        <w:ind w:right="-2"/>
        <w:jc w:val="thaiDistribute"/>
        <w:rPr>
          <w:rFonts w:ascii="TH SarabunPSK" w:eastAsia="Calibri" w:hAnsi="TH SarabunPSK" w:cs="TH SarabunPSK"/>
        </w:rPr>
      </w:pPr>
      <w:r w:rsidRPr="00D82099">
        <w:rPr>
          <w:rFonts w:ascii="TH SarabunPSK" w:eastAsia="Calibri" w:hAnsi="TH SarabunPSK" w:cs="TH SarabunPSK" w:hint="cs"/>
          <w:cs/>
        </w:rPr>
        <w:t xml:space="preserve">        มหาบัณฑิตที่สำเร็จการศึกษาจะมีสมรรถนะตามบทบาทของ</w:t>
      </w:r>
      <w:ins w:id="9" w:author="acer" w:date="2021-11-24T23:50:00Z">
        <w:r w:rsidR="009240CB" w:rsidRPr="00D82099">
          <w:rPr>
            <w:rFonts w:ascii="TH SarabunPSK" w:eastAsia="Calibri" w:hAnsi="TH SarabunPSK" w:cs="TH SarabunPSK" w:hint="cs"/>
            <w:cs/>
          </w:rPr>
          <w:t>อาชีพ</w:t>
        </w:r>
      </w:ins>
      <w:r w:rsidRPr="00D82099">
        <w:rPr>
          <w:rFonts w:ascii="TH SarabunPSK" w:eastAsia="Calibri" w:hAnsi="TH SarabunPSK" w:cs="TH SarabunPSK" w:hint="cs"/>
          <w:cs/>
        </w:rPr>
        <w:t xml:space="preserve"> </w:t>
      </w:r>
    </w:p>
    <w:p w14:paraId="06304A43" w14:textId="77777777" w:rsidR="009240CB" w:rsidRPr="00D82099" w:rsidRDefault="007158E8" w:rsidP="007158E8">
      <w:pPr>
        <w:tabs>
          <w:tab w:val="left" w:pos="567"/>
          <w:tab w:val="left" w:pos="3969"/>
        </w:tabs>
        <w:ind w:right="-2"/>
        <w:jc w:val="thaiDistribute"/>
        <w:rPr>
          <w:rFonts w:ascii="TH SarabunPSK" w:eastAsia="Calibri" w:hAnsi="TH SarabunPSK" w:cs="TH SarabunPSK" w:hint="cs"/>
        </w:rPr>
      </w:pPr>
      <w:r w:rsidRPr="00D82099">
        <w:rPr>
          <w:rFonts w:ascii="TH SarabunPSK" w:eastAsia="Calibri" w:hAnsi="TH SarabunPSK" w:cs="TH SarabunPSK"/>
        </w:rPr>
        <w:t xml:space="preserve">      </w:t>
      </w:r>
      <w:r w:rsidR="000D2811" w:rsidRPr="00D82099">
        <w:rPr>
          <w:rFonts w:ascii="TH SarabunPSK" w:eastAsia="Calibri" w:hAnsi="TH SarabunPSK" w:cs="TH SarabunPSK"/>
        </w:rPr>
        <w:t xml:space="preserve"> </w:t>
      </w:r>
      <w:r w:rsidRPr="00D82099">
        <w:rPr>
          <w:rFonts w:ascii="TH SarabunPSK" w:eastAsia="Calibri" w:hAnsi="TH SarabunPSK" w:cs="TH SarabunPSK"/>
        </w:rPr>
        <w:t xml:space="preserve"> 1) </w:t>
      </w:r>
      <w:r w:rsidRPr="00D82099">
        <w:rPr>
          <w:rFonts w:ascii="TH SarabunPSK" w:eastAsia="Calibri" w:hAnsi="TH SarabunPSK" w:cs="TH SarabunPSK" w:hint="cs"/>
          <w:cs/>
        </w:rPr>
        <w:t>นักวิจัย</w:t>
      </w:r>
      <w:ins w:id="10" w:author="acer" w:date="2021-11-24T23:50:00Z">
        <w:r w:rsidR="009240CB" w:rsidRPr="00D82099">
          <w:rPr>
            <w:rFonts w:ascii="TH SarabunPSK" w:eastAsia="Calibri" w:hAnsi="TH SarabunPSK" w:cs="TH SarabunPSK" w:hint="cs"/>
            <w:cs/>
          </w:rPr>
          <w:t>ที่</w:t>
        </w:r>
      </w:ins>
      <w:r w:rsidRPr="00D82099">
        <w:rPr>
          <w:rFonts w:ascii="TH SarabunPSK" w:eastAsia="Calibri" w:hAnsi="TH SarabunPSK" w:cs="TH SarabunPSK" w:hint="cs"/>
          <w:cs/>
        </w:rPr>
        <w:t>สามารถ</w:t>
      </w:r>
      <w:r w:rsidRPr="00D82099">
        <w:rPr>
          <w:rFonts w:ascii="TH SarabunPSK" w:eastAsia="Calibri" w:hAnsi="TH SarabunPSK" w:cs="TH SarabunPSK"/>
          <w:cs/>
        </w:rPr>
        <w:t>เข้าใจ</w:t>
      </w:r>
      <w:r w:rsidRPr="00D82099">
        <w:rPr>
          <w:rFonts w:ascii="TH SarabunPSK" w:eastAsia="Calibri" w:hAnsi="TH SarabunPSK" w:cs="TH SarabunPSK" w:hint="cs"/>
          <w:cs/>
        </w:rPr>
        <w:t>ปัญหา</w:t>
      </w:r>
      <w:r w:rsidR="009240CB" w:rsidRPr="00D82099">
        <w:rPr>
          <w:rFonts w:ascii="TH SarabunPSK" w:eastAsia="Calibri" w:hAnsi="TH SarabunPSK" w:cs="TH SarabunPSK" w:hint="cs"/>
          <w:cs/>
        </w:rPr>
        <w:t>และประยุกต์นวัตกรรม</w:t>
      </w:r>
      <w:r w:rsidRPr="00D82099">
        <w:rPr>
          <w:rFonts w:ascii="TH SarabunPSK" w:eastAsia="Calibri" w:hAnsi="TH SarabunPSK" w:cs="TH SarabunPSK" w:hint="cs"/>
          <w:cs/>
        </w:rPr>
        <w:t>ในการ</w:t>
      </w:r>
    </w:p>
    <w:p w14:paraId="059D9854" w14:textId="77777777" w:rsidR="007158E8" w:rsidRPr="00D82099" w:rsidRDefault="009240CB" w:rsidP="007158E8">
      <w:pPr>
        <w:tabs>
          <w:tab w:val="left" w:pos="567"/>
          <w:tab w:val="left" w:pos="3969"/>
        </w:tabs>
        <w:ind w:right="-2"/>
        <w:jc w:val="thaiDistribute"/>
        <w:rPr>
          <w:rFonts w:ascii="TH SarabunPSK" w:eastAsia="Calibri" w:hAnsi="TH SarabunPSK" w:cs="TH SarabunPSK" w:hint="cs"/>
        </w:rPr>
      </w:pPr>
      <w:r w:rsidRPr="00D82099">
        <w:rPr>
          <w:rFonts w:ascii="TH SarabunPSK" w:eastAsia="Calibri" w:hAnsi="TH SarabunPSK" w:cs="TH SarabunPSK" w:hint="cs"/>
          <w:cs/>
        </w:rPr>
        <w:t xml:space="preserve">           </w:t>
      </w:r>
      <w:r w:rsidR="007158E8" w:rsidRPr="00D82099">
        <w:rPr>
          <w:rFonts w:ascii="TH SarabunPSK" w:eastAsia="Calibri" w:hAnsi="TH SarabunPSK" w:cs="TH SarabunPSK" w:hint="cs"/>
          <w:cs/>
        </w:rPr>
        <w:t>แก้ปัญหา</w:t>
      </w:r>
      <w:r w:rsidRPr="00D82099">
        <w:rPr>
          <w:rFonts w:ascii="TH SarabunPSK" w:eastAsia="Calibri" w:hAnsi="TH SarabunPSK" w:cs="TH SarabunPSK" w:hint="cs"/>
          <w:cs/>
        </w:rPr>
        <w:t>สาธารณสุข</w:t>
      </w:r>
      <w:r w:rsidR="007158E8" w:rsidRPr="00D82099">
        <w:rPr>
          <w:rFonts w:ascii="TH SarabunPSK" w:eastAsia="Calibri" w:hAnsi="TH SarabunPSK" w:cs="TH SarabunPSK" w:hint="cs"/>
          <w:cs/>
        </w:rPr>
        <w:t>เชิงบูรณาการด้วยรูปแบบการวิจัยผสมผสานวิธีการ</w:t>
      </w:r>
      <w:r w:rsidR="007158E8" w:rsidRPr="00D82099">
        <w:rPr>
          <w:rFonts w:ascii="TH SarabunPSK" w:eastAsia="Calibri" w:hAnsi="TH SarabunPSK" w:cs="TH SarabunPSK"/>
          <w:cs/>
        </w:rPr>
        <w:t xml:space="preserve"> </w:t>
      </w:r>
    </w:p>
    <w:p w14:paraId="09E97389" w14:textId="77777777" w:rsidR="007158E8" w:rsidRPr="00D82099" w:rsidRDefault="007158E8" w:rsidP="007158E8">
      <w:pPr>
        <w:tabs>
          <w:tab w:val="left" w:pos="567"/>
          <w:tab w:val="left" w:pos="3969"/>
        </w:tabs>
        <w:ind w:right="-2"/>
        <w:jc w:val="thaiDistribute"/>
        <w:rPr>
          <w:rFonts w:ascii="TH SarabunPSK" w:eastAsia="Calibri" w:hAnsi="TH SarabunPSK" w:cs="TH SarabunPSK" w:hint="cs"/>
        </w:rPr>
      </w:pPr>
      <w:r w:rsidRPr="00D82099">
        <w:rPr>
          <w:rFonts w:ascii="TH SarabunPSK" w:eastAsia="Calibri" w:hAnsi="TH SarabunPSK" w:cs="TH SarabunPSK" w:hint="cs"/>
          <w:cs/>
        </w:rPr>
        <w:t xml:space="preserve">        </w:t>
      </w:r>
      <w:r w:rsidRPr="00D82099">
        <w:rPr>
          <w:rFonts w:ascii="TH SarabunPSK" w:eastAsia="Calibri" w:hAnsi="TH SarabunPSK" w:cs="TH SarabunPSK"/>
        </w:rPr>
        <w:t xml:space="preserve">2) </w:t>
      </w:r>
      <w:r w:rsidRPr="00D82099">
        <w:rPr>
          <w:rFonts w:ascii="TH SarabunPSK" w:eastAsia="Calibri" w:hAnsi="TH SarabunPSK" w:cs="TH SarabunPSK"/>
          <w:cs/>
        </w:rPr>
        <w:t>คณาจารย์</w:t>
      </w:r>
      <w:r w:rsidRPr="00D82099">
        <w:rPr>
          <w:rFonts w:ascii="TH SarabunPSK" w:eastAsia="Calibri" w:hAnsi="TH SarabunPSK" w:cs="TH SarabunPSK" w:hint="cs"/>
          <w:cs/>
        </w:rPr>
        <w:t>ในสถาบันการศึกษา</w:t>
      </w:r>
      <w:r w:rsidRPr="00D82099">
        <w:rPr>
          <w:rFonts w:ascii="TH SarabunPSK" w:eastAsia="Calibri" w:hAnsi="TH SarabunPSK" w:cs="TH SarabunPSK"/>
          <w:cs/>
        </w:rPr>
        <w:t>ที่มีความรู้</w:t>
      </w:r>
      <w:r w:rsidRPr="00D82099">
        <w:rPr>
          <w:rFonts w:ascii="TH SarabunPSK" w:eastAsia="Calibri" w:hAnsi="TH SarabunPSK" w:cs="TH SarabunPSK" w:hint="cs"/>
          <w:cs/>
        </w:rPr>
        <w:t xml:space="preserve"> </w:t>
      </w:r>
      <w:r w:rsidRPr="00D82099">
        <w:rPr>
          <w:rFonts w:ascii="TH SarabunPSK" w:eastAsia="Calibri" w:hAnsi="TH SarabunPSK" w:cs="TH SarabunPSK"/>
          <w:cs/>
        </w:rPr>
        <w:t>ประสบการณ์</w:t>
      </w:r>
      <w:r w:rsidRPr="00D82099">
        <w:rPr>
          <w:rFonts w:ascii="TH SarabunPSK" w:eastAsia="Calibri" w:hAnsi="TH SarabunPSK" w:cs="TH SarabunPSK" w:hint="cs"/>
          <w:cs/>
        </w:rPr>
        <w:t xml:space="preserve"> </w:t>
      </w:r>
      <w:r w:rsidRPr="00D82099">
        <w:rPr>
          <w:rFonts w:ascii="TH SarabunPSK" w:eastAsia="Calibri" w:hAnsi="TH SarabunPSK" w:cs="TH SarabunPSK"/>
          <w:cs/>
        </w:rPr>
        <w:t>การปฏิบัติ</w:t>
      </w:r>
      <w:r w:rsidR="000D2811" w:rsidRPr="00D82099">
        <w:rPr>
          <w:rFonts w:ascii="TH SarabunPSK" w:eastAsia="Calibri" w:hAnsi="TH SarabunPSK" w:cs="TH SarabunPSK" w:hint="cs"/>
          <w:cs/>
        </w:rPr>
        <w:t xml:space="preserve"> </w:t>
      </w:r>
      <w:r w:rsidRPr="00D82099">
        <w:rPr>
          <w:rFonts w:ascii="TH SarabunPSK" w:eastAsia="Calibri" w:hAnsi="TH SarabunPSK" w:cs="TH SarabunPSK"/>
          <w:cs/>
        </w:rPr>
        <w:t>และการวิจัย</w:t>
      </w:r>
    </w:p>
    <w:p w14:paraId="5C01F7E7" w14:textId="77777777" w:rsidR="007158E8" w:rsidRPr="00D82099" w:rsidRDefault="007158E8" w:rsidP="007158E8">
      <w:pPr>
        <w:tabs>
          <w:tab w:val="left" w:pos="567"/>
          <w:tab w:val="left" w:pos="3969"/>
        </w:tabs>
        <w:ind w:right="-2"/>
        <w:jc w:val="thaiDistribute"/>
        <w:rPr>
          <w:rFonts w:ascii="TH SarabunPSK" w:eastAsia="Calibri" w:hAnsi="TH SarabunPSK" w:cs="TH SarabunPSK" w:hint="cs"/>
        </w:rPr>
      </w:pPr>
      <w:r w:rsidRPr="00D82099">
        <w:rPr>
          <w:rFonts w:ascii="TH SarabunPSK" w:eastAsia="Calibri" w:hAnsi="TH SarabunPSK" w:cs="TH SarabunPSK" w:hint="cs"/>
          <w:cs/>
        </w:rPr>
        <w:t xml:space="preserve">            ทางสาธารณสุข  </w:t>
      </w:r>
    </w:p>
    <w:p w14:paraId="52904E68" w14:textId="77777777" w:rsidR="007158E8" w:rsidRPr="00D82099" w:rsidRDefault="007158E8" w:rsidP="007158E8">
      <w:pPr>
        <w:tabs>
          <w:tab w:val="left" w:pos="567"/>
          <w:tab w:val="left" w:pos="3969"/>
        </w:tabs>
        <w:ind w:right="-2"/>
        <w:jc w:val="thaiDistribute"/>
        <w:rPr>
          <w:rFonts w:ascii="TH SarabunPSK" w:eastAsia="Calibri" w:hAnsi="TH SarabunPSK" w:cs="TH SarabunPSK"/>
        </w:rPr>
      </w:pPr>
      <w:r w:rsidRPr="00D82099">
        <w:rPr>
          <w:rFonts w:ascii="TH SarabunPSK" w:eastAsia="Calibri" w:hAnsi="TH SarabunPSK" w:cs="TH SarabunPSK" w:hint="cs"/>
          <w:cs/>
        </w:rPr>
        <w:t xml:space="preserve">        </w:t>
      </w:r>
      <w:r w:rsidRPr="00D82099">
        <w:rPr>
          <w:rFonts w:ascii="TH SarabunPSK" w:eastAsia="Calibri" w:hAnsi="TH SarabunPSK" w:cs="TH SarabunPSK"/>
        </w:rPr>
        <w:t xml:space="preserve">3) </w:t>
      </w:r>
      <w:r w:rsidR="009240CB" w:rsidRPr="00D82099">
        <w:rPr>
          <w:rFonts w:ascii="TH SarabunPSK" w:eastAsia="Calibri" w:hAnsi="TH SarabunPSK" w:cs="TH SarabunPSK" w:hint="cs"/>
          <w:cs/>
        </w:rPr>
        <w:t>นักวิชาการ</w:t>
      </w:r>
      <w:r w:rsidRPr="00D82099">
        <w:rPr>
          <w:rFonts w:ascii="TH SarabunPSK" w:eastAsia="Calibri" w:hAnsi="TH SarabunPSK" w:cs="TH SarabunPSK"/>
          <w:cs/>
        </w:rPr>
        <w:t>ผู้ปฏิบัติงานและนักวิจัยรุ่น</w:t>
      </w:r>
      <w:r w:rsidRPr="00D82099">
        <w:rPr>
          <w:rFonts w:ascii="TH SarabunPSK" w:eastAsia="Calibri" w:hAnsi="TH SarabunPSK" w:cs="TH SarabunPSK" w:hint="cs"/>
          <w:cs/>
        </w:rPr>
        <w:t>ใหม่</w:t>
      </w:r>
      <w:r w:rsidRPr="00D82099">
        <w:rPr>
          <w:rFonts w:ascii="TH SarabunPSK" w:eastAsia="Calibri" w:hAnsi="TH SarabunPSK" w:cs="TH SarabunPSK"/>
          <w:cs/>
        </w:rPr>
        <w:t>ที่มี</w:t>
      </w:r>
      <w:r w:rsidR="000D2811" w:rsidRPr="00D82099">
        <w:rPr>
          <w:rFonts w:ascii="TH SarabunPSK" w:eastAsia="Calibri" w:hAnsi="TH SarabunPSK" w:cs="TH SarabunPSK" w:hint="cs"/>
          <w:cs/>
        </w:rPr>
        <w:t>สมรรถนะ</w:t>
      </w:r>
      <w:r w:rsidRPr="00D82099">
        <w:rPr>
          <w:rFonts w:ascii="TH SarabunPSK" w:eastAsia="Calibri" w:hAnsi="TH SarabunPSK" w:cs="TH SarabunPSK"/>
          <w:cs/>
        </w:rPr>
        <w:t>ที่จำเป็น</w:t>
      </w:r>
      <w:r w:rsidRPr="00D82099">
        <w:rPr>
          <w:rFonts w:ascii="TH SarabunPSK" w:eastAsia="Calibri" w:hAnsi="TH SarabunPSK" w:cs="TH SarabunPSK" w:hint="cs"/>
          <w:cs/>
        </w:rPr>
        <w:t xml:space="preserve">ในศตวรรษที่ </w:t>
      </w:r>
      <w:r w:rsidRPr="00D82099">
        <w:rPr>
          <w:rFonts w:ascii="TH SarabunPSK" w:eastAsia="Calibri" w:hAnsi="TH SarabunPSK" w:cs="TH SarabunPSK"/>
        </w:rPr>
        <w:t xml:space="preserve">21 </w:t>
      </w:r>
    </w:p>
    <w:p w14:paraId="051CBE6E" w14:textId="77777777" w:rsidR="00CF2434" w:rsidRPr="00D82099" w:rsidRDefault="007158E8" w:rsidP="00CF2434">
      <w:pPr>
        <w:tabs>
          <w:tab w:val="left" w:pos="567"/>
          <w:tab w:val="left" w:pos="3969"/>
        </w:tabs>
        <w:ind w:right="-2"/>
        <w:jc w:val="thaiDistribute"/>
        <w:rPr>
          <w:rFonts w:ascii="TH SarabunPSK" w:eastAsia="Calibri" w:hAnsi="TH SarabunPSK" w:cs="TH SarabunPSK" w:hint="cs"/>
        </w:rPr>
      </w:pPr>
      <w:r w:rsidRPr="00D82099">
        <w:rPr>
          <w:rFonts w:ascii="TH SarabunPSK" w:eastAsia="Calibri" w:hAnsi="TH SarabunPSK" w:cs="TH SarabunPSK"/>
        </w:rPr>
        <w:t xml:space="preserve">        4) </w:t>
      </w:r>
      <w:r w:rsidR="00CF2434" w:rsidRPr="00D82099">
        <w:rPr>
          <w:rFonts w:ascii="TH SarabunPSK" w:eastAsia="Calibri" w:hAnsi="TH SarabunPSK" w:cs="TH SarabunPSK"/>
          <w:cs/>
        </w:rPr>
        <w:t>ผู้ปฏิบัติงานที่มีความรับผิดชอบ วิเคราะห์ และดำเนินการตามแผนงาน นโยบาย และระบบที่จะเป็น</w:t>
      </w:r>
    </w:p>
    <w:p w14:paraId="3AC242D9" w14:textId="77777777" w:rsidR="007158E8" w:rsidRPr="00D82099" w:rsidRDefault="00CF2434" w:rsidP="00CF2434">
      <w:pPr>
        <w:tabs>
          <w:tab w:val="left" w:pos="567"/>
          <w:tab w:val="left" w:pos="3969"/>
        </w:tabs>
        <w:ind w:right="-2"/>
        <w:jc w:val="thaiDistribute"/>
        <w:rPr>
          <w:rFonts w:ascii="TH SarabunPSK" w:eastAsia="Calibri" w:hAnsi="TH SarabunPSK" w:cs="TH SarabunPSK"/>
        </w:rPr>
      </w:pPr>
      <w:r w:rsidRPr="00D82099">
        <w:rPr>
          <w:rFonts w:ascii="TH SarabunPSK" w:eastAsia="Calibri" w:hAnsi="TH SarabunPSK" w:cs="TH SarabunPSK" w:hint="cs"/>
          <w:cs/>
        </w:rPr>
        <w:t xml:space="preserve">           </w:t>
      </w:r>
      <w:r w:rsidRPr="00D82099">
        <w:rPr>
          <w:rFonts w:ascii="TH SarabunPSK" w:eastAsia="Calibri" w:hAnsi="TH SarabunPSK" w:cs="TH SarabunPSK"/>
          <w:cs/>
        </w:rPr>
        <w:t>ประโยชน์ต่อสุขภาพของประชาชน</w:t>
      </w:r>
    </w:p>
    <w:p w14:paraId="498B6436" w14:textId="77777777" w:rsidR="00976B54" w:rsidRPr="00D82099" w:rsidRDefault="00976B54" w:rsidP="000B0837">
      <w:pPr>
        <w:ind w:right="-2"/>
        <w:jc w:val="thaiDistribute"/>
        <w:rPr>
          <w:rFonts w:ascii="TH SarabunPSK" w:hAnsi="TH SarabunPSK" w:cs="TH SarabunPSK"/>
          <w:b/>
          <w:bCs/>
          <w:lang w:eastAsia="x-none"/>
        </w:rPr>
      </w:pPr>
    </w:p>
    <w:p w14:paraId="03903C3E" w14:textId="77777777" w:rsidR="000B0837" w:rsidRPr="00D82099" w:rsidRDefault="000B0837" w:rsidP="000B0837">
      <w:pPr>
        <w:ind w:right="-2"/>
        <w:jc w:val="thaiDistribute"/>
        <w:rPr>
          <w:rFonts w:ascii="TH SarabunPSK" w:hAnsi="TH SarabunPSK" w:cs="TH SarabunPSK"/>
          <w:b/>
          <w:bCs/>
          <w:lang w:eastAsia="x-none"/>
        </w:rPr>
      </w:pPr>
      <w:r w:rsidRPr="00D82099">
        <w:rPr>
          <w:rFonts w:ascii="TH SarabunPSK" w:hAnsi="TH SarabunPSK" w:cs="TH SarabunPSK"/>
          <w:b/>
          <w:bCs/>
          <w:lang w:val="x-none" w:eastAsia="x-none"/>
        </w:rPr>
        <w:t>9</w:t>
      </w:r>
      <w:r w:rsidRPr="00D82099">
        <w:rPr>
          <w:rFonts w:ascii="TH SarabunPSK" w:hAnsi="TH SarabunPSK" w:cs="TH SarabunPSK"/>
          <w:b/>
          <w:bCs/>
          <w:cs/>
          <w:lang w:val="x-none" w:eastAsia="x-none"/>
        </w:rPr>
        <w:t>. ชื่อ นามสกุล ตำแหน่ง และคุณวุฒิการศึกษาของอาจารย์ผู้รับผิดชอบหลักสูตร</w:t>
      </w:r>
      <w:r w:rsidRPr="00D82099">
        <w:rPr>
          <w:rFonts w:ascii="TH SarabunPSK" w:hAnsi="TH SarabunPSK" w:cs="TH SarabunPSK"/>
          <w:b/>
          <w:bCs/>
          <w:cs/>
          <w:lang w:eastAsia="x-none"/>
        </w:rPr>
        <w:t xml:space="preserve"> </w:t>
      </w:r>
    </w:p>
    <w:tbl>
      <w:tblPr>
        <w:tblW w:w="8815" w:type="dxa"/>
        <w:tblInd w:w="372" w:type="dxa"/>
        <w:tblBorders>
          <w:top w:val="single" w:sz="4" w:space="0" w:color="auto"/>
          <w:bottom w:val="single" w:sz="4" w:space="0" w:color="auto"/>
          <w:insideH w:val="single" w:sz="4" w:space="0" w:color="auto"/>
        </w:tblBorders>
        <w:tblLayout w:type="fixed"/>
        <w:tblCellMar>
          <w:left w:w="115" w:type="dxa"/>
          <w:right w:w="115" w:type="dxa"/>
        </w:tblCellMar>
        <w:tblLook w:val="0400" w:firstRow="0" w:lastRow="0" w:firstColumn="0" w:lastColumn="0" w:noHBand="0" w:noVBand="1"/>
      </w:tblPr>
      <w:tblGrid>
        <w:gridCol w:w="1728"/>
        <w:gridCol w:w="1407"/>
        <w:gridCol w:w="3554"/>
        <w:gridCol w:w="2126"/>
      </w:tblGrid>
      <w:tr w:rsidR="00F76DB7" w:rsidRPr="00D82099" w14:paraId="6C298DAC" w14:textId="77777777" w:rsidTr="006B4D6F">
        <w:trPr>
          <w:trHeight w:val="794"/>
          <w:tblHeader/>
        </w:trPr>
        <w:tc>
          <w:tcPr>
            <w:tcW w:w="1728" w:type="dxa"/>
            <w:shd w:val="clear" w:color="auto" w:fill="FFFFFF"/>
          </w:tcPr>
          <w:p w14:paraId="4F63DB15" w14:textId="77777777" w:rsidR="00F76DB7" w:rsidRPr="00D82099" w:rsidRDefault="00F76DB7" w:rsidP="006B4D6F">
            <w:pPr>
              <w:jc w:val="center"/>
              <w:rPr>
                <w:rFonts w:ascii="TH SarabunPSK" w:eastAsia="Times New Roman" w:hAnsi="TH SarabunPSK" w:cs="TH SarabunPSK"/>
                <w:sz w:val="28"/>
                <w:szCs w:val="28"/>
              </w:rPr>
            </w:pPr>
            <w:r w:rsidRPr="00D82099">
              <w:rPr>
                <w:rFonts w:ascii="TH SarabunPSK" w:eastAsia="Times New Roman" w:hAnsi="TH SarabunPSK" w:cs="TH SarabunPSK"/>
                <w:b/>
                <w:bCs/>
                <w:sz w:val="28"/>
                <w:szCs w:val="28"/>
                <w:cs/>
              </w:rPr>
              <w:t>ตำแหน่งทางวิชาการ</w:t>
            </w:r>
          </w:p>
        </w:tc>
        <w:tc>
          <w:tcPr>
            <w:tcW w:w="1407" w:type="dxa"/>
            <w:shd w:val="clear" w:color="auto" w:fill="FFFFFF"/>
          </w:tcPr>
          <w:p w14:paraId="44D89630" w14:textId="77777777" w:rsidR="00F76DB7" w:rsidRPr="00D82099" w:rsidRDefault="00F76DB7" w:rsidP="006B4D6F">
            <w:pPr>
              <w:jc w:val="center"/>
              <w:rPr>
                <w:rFonts w:ascii="TH SarabunPSK" w:eastAsia="Times New Roman" w:hAnsi="TH SarabunPSK" w:cs="TH SarabunPSK"/>
                <w:sz w:val="28"/>
                <w:szCs w:val="28"/>
              </w:rPr>
            </w:pPr>
            <w:r w:rsidRPr="00D82099">
              <w:rPr>
                <w:rFonts w:ascii="TH SarabunPSK" w:eastAsia="Times New Roman" w:hAnsi="TH SarabunPSK" w:cs="TH SarabunPSK"/>
                <w:b/>
                <w:bCs/>
                <w:sz w:val="28"/>
                <w:szCs w:val="28"/>
                <w:cs/>
              </w:rPr>
              <w:t>ชื่อ</w:t>
            </w:r>
            <w:r w:rsidRPr="00D82099">
              <w:rPr>
                <w:rFonts w:ascii="TH SarabunPSK" w:eastAsia="Times New Roman" w:hAnsi="TH SarabunPSK" w:cs="TH SarabunPSK"/>
                <w:b/>
                <w:sz w:val="28"/>
                <w:szCs w:val="28"/>
              </w:rPr>
              <w:t>-</w:t>
            </w:r>
            <w:r w:rsidRPr="00D82099">
              <w:rPr>
                <w:rFonts w:ascii="TH SarabunPSK" w:eastAsia="Times New Roman" w:hAnsi="TH SarabunPSK" w:cs="TH SarabunPSK"/>
                <w:b/>
                <w:bCs/>
                <w:sz w:val="28"/>
                <w:szCs w:val="28"/>
                <w:cs/>
              </w:rPr>
              <w:t>สกุล</w:t>
            </w:r>
          </w:p>
        </w:tc>
        <w:tc>
          <w:tcPr>
            <w:tcW w:w="3554" w:type="dxa"/>
            <w:shd w:val="clear" w:color="auto" w:fill="FFFFFF"/>
          </w:tcPr>
          <w:p w14:paraId="440675F2" w14:textId="77777777" w:rsidR="00F76DB7" w:rsidRPr="00D82099" w:rsidRDefault="00F76DB7" w:rsidP="006B4D6F">
            <w:pPr>
              <w:ind w:right="-2"/>
              <w:jc w:val="center"/>
              <w:rPr>
                <w:rFonts w:ascii="TH SarabunPSK" w:eastAsia="Times New Roman" w:hAnsi="TH SarabunPSK" w:cs="TH SarabunPSK"/>
                <w:sz w:val="28"/>
                <w:szCs w:val="28"/>
              </w:rPr>
            </w:pPr>
            <w:r w:rsidRPr="00D82099">
              <w:rPr>
                <w:rFonts w:ascii="TH SarabunPSK" w:eastAsia="Times New Roman" w:hAnsi="TH SarabunPSK" w:cs="TH SarabunPSK"/>
                <w:b/>
                <w:bCs/>
                <w:sz w:val="28"/>
                <w:szCs w:val="28"/>
                <w:cs/>
              </w:rPr>
              <w:t>คุณวุฒิระดับอุดมศึกษา และสาขาวิชา</w:t>
            </w:r>
          </w:p>
        </w:tc>
        <w:tc>
          <w:tcPr>
            <w:tcW w:w="2126" w:type="dxa"/>
            <w:shd w:val="clear" w:color="auto" w:fill="FFFFFF"/>
          </w:tcPr>
          <w:p w14:paraId="46E79BD5" w14:textId="77777777" w:rsidR="00F76DB7" w:rsidRPr="00D82099" w:rsidRDefault="00F76DB7" w:rsidP="006B4D6F">
            <w:pPr>
              <w:ind w:right="-2"/>
              <w:jc w:val="center"/>
              <w:rPr>
                <w:rFonts w:ascii="TH SarabunPSK" w:eastAsia="Times New Roman" w:hAnsi="TH SarabunPSK" w:cs="TH SarabunPSK"/>
                <w:b/>
                <w:sz w:val="28"/>
                <w:szCs w:val="28"/>
              </w:rPr>
            </w:pPr>
            <w:r w:rsidRPr="00D82099">
              <w:rPr>
                <w:rFonts w:ascii="TH SarabunPSK" w:eastAsia="Times New Roman" w:hAnsi="TH SarabunPSK" w:cs="TH SarabunPSK"/>
                <w:b/>
                <w:bCs/>
                <w:sz w:val="28"/>
                <w:szCs w:val="28"/>
                <w:cs/>
              </w:rPr>
              <w:t>ผลงานทางวิชาการ</w:t>
            </w:r>
          </w:p>
          <w:p w14:paraId="3E5208D4" w14:textId="77777777" w:rsidR="00F76DB7" w:rsidRPr="00D82099" w:rsidRDefault="00F76DB7" w:rsidP="006B4D6F">
            <w:pPr>
              <w:ind w:right="-2"/>
              <w:jc w:val="center"/>
              <w:rPr>
                <w:rFonts w:ascii="TH SarabunPSK" w:eastAsia="Times New Roman" w:hAnsi="TH SarabunPSK" w:cs="TH SarabunPSK"/>
                <w:b/>
                <w:sz w:val="28"/>
                <w:szCs w:val="28"/>
              </w:rPr>
            </w:pPr>
            <w:r w:rsidRPr="00D82099">
              <w:rPr>
                <w:rFonts w:ascii="TH SarabunPSK" w:eastAsia="Times New Roman" w:hAnsi="TH SarabunPSK" w:cs="TH SarabunPSK"/>
                <w:b/>
                <w:sz w:val="28"/>
                <w:szCs w:val="28"/>
              </w:rPr>
              <w:t xml:space="preserve">5 </w:t>
            </w:r>
            <w:r w:rsidRPr="00D82099">
              <w:rPr>
                <w:rFonts w:ascii="TH SarabunPSK" w:eastAsia="Times New Roman" w:hAnsi="TH SarabunPSK" w:cs="TH SarabunPSK"/>
                <w:b/>
                <w:bCs/>
                <w:sz w:val="28"/>
                <w:szCs w:val="28"/>
                <w:cs/>
              </w:rPr>
              <w:t>ปีย้อนหลัง</w:t>
            </w:r>
          </w:p>
        </w:tc>
      </w:tr>
      <w:tr w:rsidR="00F76DB7" w:rsidRPr="00D82099" w14:paraId="1150296E" w14:textId="77777777" w:rsidTr="006B4D6F">
        <w:tc>
          <w:tcPr>
            <w:tcW w:w="1728" w:type="dxa"/>
            <w:shd w:val="clear" w:color="auto" w:fill="FFFFFF"/>
          </w:tcPr>
          <w:p w14:paraId="112CE577" w14:textId="77777777" w:rsidR="00F76DB7" w:rsidRPr="00D82099" w:rsidRDefault="00F76DB7" w:rsidP="006B4D6F">
            <w:pPr>
              <w:rPr>
                <w:rFonts w:ascii="TH SarabunPSK" w:eastAsia="Times New Roman" w:hAnsi="TH SarabunPSK" w:cs="TH SarabunPSK"/>
              </w:rPr>
            </w:pPr>
            <w:r w:rsidRPr="00D82099">
              <w:rPr>
                <w:rFonts w:ascii="TH SarabunPSK" w:eastAsia="Times New Roman" w:hAnsi="TH SarabunPSK" w:cs="TH SarabunPSK"/>
                <w:cs/>
              </w:rPr>
              <w:t>รองศาสตราจารย์</w:t>
            </w:r>
          </w:p>
        </w:tc>
        <w:tc>
          <w:tcPr>
            <w:tcW w:w="1407" w:type="dxa"/>
            <w:shd w:val="clear" w:color="auto" w:fill="FFFFFF"/>
          </w:tcPr>
          <w:p w14:paraId="026BC1F4" w14:textId="77777777" w:rsidR="00F76DB7" w:rsidRPr="00D82099" w:rsidRDefault="00F76DB7" w:rsidP="006B4D6F">
            <w:pPr>
              <w:tabs>
                <w:tab w:val="left" w:pos="1260"/>
              </w:tabs>
              <w:rPr>
                <w:rFonts w:ascii="TH SarabunPSK" w:eastAsia="Times New Roman" w:hAnsi="TH SarabunPSK" w:cs="TH SarabunPSK"/>
              </w:rPr>
            </w:pPr>
            <w:r w:rsidRPr="00D82099">
              <w:rPr>
                <w:rFonts w:ascii="TH SarabunPSK" w:eastAsia="Times New Roman" w:hAnsi="TH SarabunPSK" w:cs="TH SarabunPSK"/>
                <w:cs/>
              </w:rPr>
              <w:t xml:space="preserve">นางสาวจรวย </w:t>
            </w:r>
          </w:p>
          <w:p w14:paraId="7AFC5832" w14:textId="77777777" w:rsidR="00F76DB7" w:rsidRPr="00D82099" w:rsidRDefault="00F76DB7" w:rsidP="006B4D6F">
            <w:pPr>
              <w:jc w:val="both"/>
              <w:rPr>
                <w:rFonts w:ascii="TH SarabunPSK" w:eastAsia="Times New Roman" w:hAnsi="TH SarabunPSK" w:cs="TH SarabunPSK"/>
              </w:rPr>
            </w:pPr>
            <w:r w:rsidRPr="00D82099">
              <w:rPr>
                <w:rFonts w:ascii="TH SarabunPSK" w:eastAsia="Times New Roman" w:hAnsi="TH SarabunPSK" w:cs="TH SarabunPSK"/>
                <w:cs/>
              </w:rPr>
              <w:t>สุวรรณบำรุง</w:t>
            </w:r>
          </w:p>
        </w:tc>
        <w:tc>
          <w:tcPr>
            <w:tcW w:w="3554" w:type="dxa"/>
            <w:shd w:val="clear" w:color="auto" w:fill="FFFFFF"/>
          </w:tcPr>
          <w:p w14:paraId="3DD07CF6" w14:textId="77777777" w:rsidR="00F76DB7" w:rsidRPr="00D82099" w:rsidRDefault="00F76DB7" w:rsidP="006B4D6F">
            <w:pPr>
              <w:tabs>
                <w:tab w:val="left" w:pos="72"/>
                <w:tab w:val="left" w:pos="3856"/>
                <w:tab w:val="left" w:pos="8957"/>
              </w:tabs>
              <w:rPr>
                <w:rFonts w:ascii="TH SarabunPSK" w:eastAsia="Times New Roman" w:hAnsi="TH SarabunPSK" w:cs="TH SarabunPSK"/>
              </w:rPr>
            </w:pPr>
            <w:r w:rsidRPr="00D82099">
              <w:rPr>
                <w:rFonts w:ascii="TH SarabunPSK" w:eastAsia="Times New Roman" w:hAnsi="TH SarabunPSK" w:cs="TH SarabunPSK"/>
                <w:cs/>
              </w:rPr>
              <w:t>วท</w:t>
            </w:r>
            <w:r w:rsidRPr="00D82099">
              <w:rPr>
                <w:rFonts w:ascii="TH SarabunPSK" w:eastAsia="Times New Roman" w:hAnsi="TH SarabunPSK" w:cs="TH SarabunPSK"/>
              </w:rPr>
              <w:t>.</w:t>
            </w:r>
            <w:r w:rsidRPr="00D82099">
              <w:rPr>
                <w:rFonts w:ascii="TH SarabunPSK" w:eastAsia="Times New Roman" w:hAnsi="TH SarabunPSK" w:cs="TH SarabunPSK"/>
                <w:cs/>
              </w:rPr>
              <w:t>ด</w:t>
            </w:r>
            <w:r w:rsidRPr="00D82099">
              <w:rPr>
                <w:rFonts w:ascii="TH SarabunPSK" w:eastAsia="Times New Roman" w:hAnsi="TH SarabunPSK" w:cs="TH SarabunPSK"/>
              </w:rPr>
              <w:t>.(</w:t>
            </w:r>
            <w:r w:rsidRPr="00D82099">
              <w:rPr>
                <w:rFonts w:ascii="TH SarabunPSK" w:eastAsia="Times New Roman" w:hAnsi="TH SarabunPSK" w:cs="TH SarabunPSK"/>
                <w:cs/>
              </w:rPr>
              <w:t>วิจัยเพื่อการพัฒนาสุขภาพ</w:t>
            </w:r>
            <w:r w:rsidRPr="00D82099">
              <w:rPr>
                <w:rFonts w:ascii="TH SarabunPSK" w:eastAsia="Times New Roman" w:hAnsi="TH SarabunPSK" w:cs="TH SarabunPSK"/>
              </w:rPr>
              <w:t>)</w:t>
            </w:r>
          </w:p>
          <w:p w14:paraId="0256D172" w14:textId="77777777" w:rsidR="00F76DB7" w:rsidRPr="00D82099" w:rsidRDefault="00F76DB7" w:rsidP="006B4D6F">
            <w:pPr>
              <w:tabs>
                <w:tab w:val="left" w:pos="1260"/>
              </w:tabs>
              <w:rPr>
                <w:rFonts w:ascii="TH SarabunPSK" w:eastAsia="Times New Roman" w:hAnsi="TH SarabunPSK" w:cs="TH SarabunPSK"/>
              </w:rPr>
            </w:pPr>
            <w:r w:rsidRPr="00D82099">
              <w:rPr>
                <w:rFonts w:ascii="TH SarabunPSK" w:eastAsia="Times New Roman" w:hAnsi="TH SarabunPSK" w:cs="TH SarabunPSK"/>
                <w:cs/>
              </w:rPr>
              <w:t>จุฬาลงกรณ์มหาวิทยาลัย</w:t>
            </w:r>
            <w:r w:rsidRPr="00D82099">
              <w:rPr>
                <w:rFonts w:ascii="TH SarabunPSK" w:eastAsia="Times New Roman" w:hAnsi="TH SarabunPSK" w:cs="TH SarabunPSK"/>
              </w:rPr>
              <w:t>, 2552</w:t>
            </w:r>
          </w:p>
          <w:p w14:paraId="57ADC15A" w14:textId="77777777" w:rsidR="00F76DB7" w:rsidRPr="00D82099" w:rsidRDefault="00F76DB7" w:rsidP="006B4D6F">
            <w:pPr>
              <w:tabs>
                <w:tab w:val="left" w:pos="1260"/>
              </w:tabs>
              <w:rPr>
                <w:rFonts w:ascii="TH SarabunPSK" w:eastAsia="Times New Roman" w:hAnsi="TH SarabunPSK" w:cs="TH SarabunPSK"/>
              </w:rPr>
            </w:pPr>
            <w:r w:rsidRPr="00D82099">
              <w:rPr>
                <w:rFonts w:ascii="TH SarabunPSK" w:eastAsia="Times New Roman" w:hAnsi="TH SarabunPSK" w:cs="TH SarabunPSK"/>
                <w:cs/>
              </w:rPr>
              <w:t>พย</w:t>
            </w:r>
            <w:r w:rsidRPr="00D82099">
              <w:rPr>
                <w:rFonts w:ascii="TH SarabunPSK" w:eastAsia="Times New Roman" w:hAnsi="TH SarabunPSK" w:cs="TH SarabunPSK"/>
              </w:rPr>
              <w:t>.</w:t>
            </w:r>
            <w:r w:rsidRPr="00D82099">
              <w:rPr>
                <w:rFonts w:ascii="TH SarabunPSK" w:eastAsia="Times New Roman" w:hAnsi="TH SarabunPSK" w:cs="TH SarabunPSK"/>
                <w:cs/>
              </w:rPr>
              <w:t>ม</w:t>
            </w:r>
            <w:r w:rsidRPr="00D82099">
              <w:rPr>
                <w:rFonts w:ascii="TH SarabunPSK" w:eastAsia="Times New Roman" w:hAnsi="TH SarabunPSK" w:cs="TH SarabunPSK"/>
              </w:rPr>
              <w:t>.(</w:t>
            </w:r>
            <w:r w:rsidRPr="00D82099">
              <w:rPr>
                <w:rFonts w:ascii="TH SarabunPSK" w:eastAsia="Times New Roman" w:hAnsi="TH SarabunPSK" w:cs="TH SarabunPSK"/>
                <w:cs/>
              </w:rPr>
              <w:t>การพยาบาลบิดามารดาและเด็ก</w:t>
            </w:r>
            <w:r w:rsidRPr="00D82099">
              <w:rPr>
                <w:rFonts w:ascii="TH SarabunPSK" w:eastAsia="Times New Roman" w:hAnsi="TH SarabunPSK" w:cs="TH SarabunPSK"/>
              </w:rPr>
              <w:t>)</w:t>
            </w:r>
            <w:r w:rsidRPr="00D82099">
              <w:rPr>
                <w:rFonts w:ascii="TH SarabunPSK" w:eastAsia="Times New Roman" w:hAnsi="TH SarabunPSK" w:cs="TH SarabunPSK"/>
                <w:cs/>
              </w:rPr>
              <w:t xml:space="preserve"> มหาวิทยาลัยสงขลานครินทร์</w:t>
            </w:r>
            <w:r w:rsidRPr="00D82099">
              <w:rPr>
                <w:rFonts w:ascii="TH SarabunPSK" w:eastAsia="Times New Roman" w:hAnsi="TH SarabunPSK" w:cs="TH SarabunPSK"/>
              </w:rPr>
              <w:t>, 2540</w:t>
            </w:r>
          </w:p>
          <w:p w14:paraId="3FDF89B7" w14:textId="77777777" w:rsidR="00ED6D08" w:rsidRPr="00D82099" w:rsidRDefault="00ED6D08" w:rsidP="00ED6D08">
            <w:pPr>
              <w:tabs>
                <w:tab w:val="left" w:pos="1260"/>
              </w:tabs>
              <w:rPr>
                <w:rFonts w:ascii="TH SarabunPSK" w:eastAsia="Times New Roman" w:hAnsi="TH SarabunPSK" w:cs="TH SarabunPSK"/>
              </w:rPr>
            </w:pPr>
            <w:r w:rsidRPr="00D82099">
              <w:rPr>
                <w:rFonts w:ascii="TH SarabunPSK" w:eastAsia="Times New Roman" w:hAnsi="TH SarabunPSK" w:cs="TH SarabunPSK"/>
                <w:cs/>
              </w:rPr>
              <w:t>สศ</w:t>
            </w:r>
            <w:r w:rsidRPr="00D82099">
              <w:rPr>
                <w:rFonts w:ascii="TH SarabunPSK" w:eastAsia="Times New Roman" w:hAnsi="TH SarabunPSK" w:cs="TH SarabunPSK"/>
              </w:rPr>
              <w:t>.</w:t>
            </w:r>
            <w:r w:rsidRPr="00D82099">
              <w:rPr>
                <w:rFonts w:ascii="TH SarabunPSK" w:eastAsia="Times New Roman" w:hAnsi="TH SarabunPSK" w:cs="TH SarabunPSK"/>
                <w:cs/>
              </w:rPr>
              <w:t>บ</w:t>
            </w:r>
            <w:r w:rsidRPr="00D82099">
              <w:rPr>
                <w:rFonts w:ascii="TH SarabunPSK" w:eastAsia="Times New Roman" w:hAnsi="TH SarabunPSK" w:cs="TH SarabunPSK"/>
              </w:rPr>
              <w:t>.(</w:t>
            </w:r>
            <w:r w:rsidRPr="00D82099">
              <w:rPr>
                <w:rFonts w:ascii="TH SarabunPSK" w:eastAsia="Times New Roman" w:hAnsi="TH SarabunPSK" w:cs="TH SarabunPSK"/>
                <w:cs/>
              </w:rPr>
              <w:t>อาชีวอนามัยและความปลอดภัย</w:t>
            </w:r>
            <w:r w:rsidRPr="00D82099">
              <w:rPr>
                <w:rFonts w:ascii="TH SarabunPSK" w:eastAsia="Times New Roman" w:hAnsi="TH SarabunPSK" w:cs="TH SarabunPSK"/>
              </w:rPr>
              <w:t>)</w:t>
            </w:r>
            <w:r w:rsidR="00FD63D6" w:rsidRPr="00D82099">
              <w:rPr>
                <w:rFonts w:ascii="TH SarabunPSK" w:eastAsia="Times New Roman" w:hAnsi="TH SarabunPSK" w:cs="TH SarabunPSK"/>
                <w:cs/>
              </w:rPr>
              <w:t>มหาวิทยาลัยสุ</w:t>
            </w:r>
            <w:r w:rsidRPr="00D82099">
              <w:rPr>
                <w:rFonts w:ascii="TH SarabunPSK" w:eastAsia="Times New Roman" w:hAnsi="TH SarabunPSK" w:cs="TH SarabunPSK"/>
                <w:cs/>
              </w:rPr>
              <w:t>โขทัยธรรมาธิราช</w:t>
            </w:r>
            <w:r w:rsidRPr="00D82099">
              <w:rPr>
                <w:rFonts w:ascii="TH SarabunPSK" w:eastAsia="Times New Roman" w:hAnsi="TH SarabunPSK" w:cs="TH SarabunPSK"/>
              </w:rPr>
              <w:t>, 2542</w:t>
            </w:r>
          </w:p>
          <w:p w14:paraId="7DB31129" w14:textId="77777777" w:rsidR="00F76DB7" w:rsidRPr="00D82099" w:rsidRDefault="00ED6D08" w:rsidP="00ED6D08">
            <w:pPr>
              <w:rPr>
                <w:rFonts w:ascii="TH SarabunPSK" w:eastAsia="Times New Roman" w:hAnsi="TH SarabunPSK" w:cs="TH SarabunPSK"/>
              </w:rPr>
            </w:pPr>
            <w:r w:rsidRPr="00D82099">
              <w:rPr>
                <w:rFonts w:ascii="TH SarabunPSK" w:eastAsia="Times New Roman" w:hAnsi="TH SarabunPSK" w:cs="TH SarabunPSK"/>
                <w:cs/>
              </w:rPr>
              <w:t>ป</w:t>
            </w:r>
            <w:r w:rsidRPr="00D82099">
              <w:rPr>
                <w:rFonts w:ascii="TH SarabunPSK" w:eastAsia="Times New Roman" w:hAnsi="TH SarabunPSK" w:cs="TH SarabunPSK"/>
              </w:rPr>
              <w:t>.</w:t>
            </w:r>
            <w:r w:rsidRPr="00D82099">
              <w:rPr>
                <w:rFonts w:ascii="TH SarabunPSK" w:eastAsia="Times New Roman" w:hAnsi="TH SarabunPSK" w:cs="TH SarabunPSK"/>
                <w:cs/>
              </w:rPr>
              <w:t>พส</w:t>
            </w:r>
            <w:r w:rsidRPr="00D82099">
              <w:rPr>
                <w:rFonts w:ascii="TH SarabunPSK" w:eastAsia="Times New Roman" w:hAnsi="TH SarabunPSK" w:cs="TH SarabunPSK"/>
              </w:rPr>
              <w:t>.</w:t>
            </w:r>
            <w:r w:rsidR="0069234F">
              <w:rPr>
                <w:rFonts w:ascii="TH SarabunPSK" w:eastAsia="Times New Roman" w:hAnsi="TH SarabunPSK" w:cs="TH SarabunPSK"/>
                <w:cs/>
              </w:rPr>
              <w:t>(การพยาบาลและผดุงครรภ์</w:t>
            </w:r>
            <w:r w:rsidR="0069234F">
              <w:rPr>
                <w:rFonts w:ascii="TH SarabunPSK" w:eastAsia="Times New Roman" w:hAnsi="TH SarabunPSK" w:cs="TH SarabunPSK" w:hint="cs"/>
                <w:cs/>
              </w:rPr>
              <w:t>ขั้</w:t>
            </w:r>
            <w:r w:rsidRPr="00D82099">
              <w:rPr>
                <w:rFonts w:ascii="TH SarabunPSK" w:eastAsia="Times New Roman" w:hAnsi="TH SarabunPSK" w:cs="TH SarabunPSK"/>
                <w:cs/>
              </w:rPr>
              <w:t>นสูง)วิทยาลัยพยาบาลสงขลา</w:t>
            </w:r>
            <w:r w:rsidRPr="00D82099">
              <w:rPr>
                <w:rFonts w:ascii="TH SarabunPSK" w:eastAsia="Times New Roman" w:hAnsi="TH SarabunPSK" w:cs="TH SarabunPSK"/>
              </w:rPr>
              <w:t>, 2531</w:t>
            </w:r>
            <w:r w:rsidR="00F76DB7" w:rsidRPr="00D82099">
              <w:rPr>
                <w:rFonts w:ascii="TH SarabunPSK" w:eastAsia="Times New Roman" w:hAnsi="TH SarabunPSK" w:cs="TH SarabunPSK"/>
              </w:rPr>
              <w:tab/>
            </w:r>
          </w:p>
        </w:tc>
        <w:tc>
          <w:tcPr>
            <w:tcW w:w="2126" w:type="dxa"/>
            <w:shd w:val="clear" w:color="auto" w:fill="FFFFFF"/>
          </w:tcPr>
          <w:p w14:paraId="59A6505F" w14:textId="77777777" w:rsidR="00F76DB7" w:rsidRPr="00D82099" w:rsidRDefault="00F76DB7" w:rsidP="006B4D6F">
            <w:pPr>
              <w:rPr>
                <w:rFonts w:ascii="TH SarabunPSK" w:eastAsia="Times New Roman" w:hAnsi="TH SarabunPSK" w:cs="TH SarabunPSK"/>
              </w:rPr>
            </w:pPr>
            <w:r w:rsidRPr="00D82099">
              <w:rPr>
                <w:rFonts w:ascii="TH SarabunPSK" w:eastAsia="Times New Roman" w:hAnsi="TH SarabunPSK" w:cs="TH SarabunPSK"/>
                <w:cs/>
              </w:rPr>
              <w:t xml:space="preserve">ผลงานวิจัย </w:t>
            </w:r>
            <w:r w:rsidRPr="00D82099">
              <w:rPr>
                <w:rFonts w:ascii="TH SarabunPSK" w:eastAsia="Times New Roman" w:hAnsi="TH SarabunPSK" w:cs="TH SarabunPSK"/>
              </w:rPr>
              <w:t xml:space="preserve">10 </w:t>
            </w:r>
            <w:r w:rsidRPr="00D82099">
              <w:rPr>
                <w:rFonts w:ascii="TH SarabunPSK" w:eastAsia="Times New Roman" w:hAnsi="TH SarabunPSK" w:cs="TH SarabunPSK"/>
                <w:cs/>
              </w:rPr>
              <w:t>เรื่อง</w:t>
            </w:r>
          </w:p>
          <w:p w14:paraId="5C663DBA" w14:textId="77777777" w:rsidR="00F76DB7" w:rsidRPr="00D82099" w:rsidRDefault="00F76DB7" w:rsidP="006B4D6F">
            <w:pPr>
              <w:rPr>
                <w:rFonts w:ascii="TH SarabunPSK" w:eastAsia="Times New Roman" w:hAnsi="TH SarabunPSK" w:cs="TH SarabunPSK"/>
              </w:rPr>
            </w:pPr>
            <w:r w:rsidRPr="00D82099">
              <w:rPr>
                <w:rFonts w:ascii="TH SarabunPSK" w:eastAsia="Times New Roman" w:hAnsi="TH SarabunPSK" w:cs="TH SarabunPSK"/>
                <w:cs/>
              </w:rPr>
              <w:t xml:space="preserve">ผลงานวิชาการ </w:t>
            </w:r>
            <w:r w:rsidRPr="00D82099">
              <w:rPr>
                <w:rFonts w:ascii="TH SarabunPSK" w:eastAsia="Times New Roman" w:hAnsi="TH SarabunPSK" w:cs="TH SarabunPSK"/>
              </w:rPr>
              <w:t>0</w:t>
            </w:r>
            <w:r w:rsidRPr="00D82099">
              <w:rPr>
                <w:rFonts w:ascii="TH SarabunPSK" w:eastAsia="Times New Roman" w:hAnsi="TH SarabunPSK" w:cs="TH SarabunPSK"/>
                <w:cs/>
              </w:rPr>
              <w:t xml:space="preserve"> เรื่อง</w:t>
            </w:r>
          </w:p>
          <w:p w14:paraId="595AF404" w14:textId="77777777" w:rsidR="00F76DB7" w:rsidRPr="00D82099" w:rsidRDefault="00F76DB7" w:rsidP="006B4D6F">
            <w:pPr>
              <w:rPr>
                <w:rFonts w:ascii="TH SarabunPSK" w:eastAsia="Times New Roman" w:hAnsi="TH SarabunPSK" w:cs="TH SarabunPSK"/>
                <w:cs/>
              </w:rPr>
            </w:pPr>
            <w:r w:rsidRPr="00D82099">
              <w:rPr>
                <w:rFonts w:ascii="TH SarabunPSK" w:eastAsia="Times New Roman" w:hAnsi="TH SarabunPSK" w:cs="TH SarabunPSK"/>
                <w:cs/>
              </w:rPr>
              <w:t xml:space="preserve">หนังสือ </w:t>
            </w:r>
            <w:r w:rsidRPr="00D82099">
              <w:rPr>
                <w:rFonts w:ascii="TH SarabunPSK" w:eastAsia="Times New Roman" w:hAnsi="TH SarabunPSK" w:cs="TH SarabunPSK"/>
              </w:rPr>
              <w:t xml:space="preserve">10 </w:t>
            </w:r>
            <w:r w:rsidRPr="00D82099">
              <w:rPr>
                <w:rFonts w:ascii="TH SarabunPSK" w:eastAsia="Times New Roman" w:hAnsi="TH SarabunPSK" w:cs="TH SarabunPSK"/>
                <w:cs/>
              </w:rPr>
              <w:t xml:space="preserve">เรื่อง   </w:t>
            </w:r>
            <w:r w:rsidRPr="00D82099">
              <w:rPr>
                <w:rFonts w:ascii="TH SarabunPSK" w:eastAsia="Times New Roman" w:hAnsi="TH SarabunPSK" w:cs="TH SarabunPSK"/>
                <w:cs/>
              </w:rPr>
              <w:br/>
            </w:r>
            <w:r w:rsidRPr="00D82099">
              <w:rPr>
                <w:rFonts w:ascii="TH SarabunPSK" w:hAnsi="TH SarabunPSK" w:cs="TH SarabunPSK"/>
              </w:rPr>
              <w:t>(</w:t>
            </w:r>
            <w:r w:rsidRPr="00D82099">
              <w:rPr>
                <w:rFonts w:ascii="TH SarabunPSK" w:hAnsi="TH SarabunPSK" w:cs="TH SarabunPSK"/>
                <w:cs/>
              </w:rPr>
              <w:t>รายละเอียด</w:t>
            </w:r>
            <w:r w:rsidRPr="00D82099">
              <w:rPr>
                <w:rFonts w:ascii="TH SarabunPSK" w:hAnsi="TH SarabunPSK" w:cs="TH SarabunPSK"/>
                <w:cs/>
              </w:rPr>
              <w:br/>
              <w:t>ดังภาคผนวก ข)</w:t>
            </w:r>
          </w:p>
        </w:tc>
      </w:tr>
      <w:tr w:rsidR="00F76DB7" w:rsidRPr="00D82099" w14:paraId="414E8759" w14:textId="77777777" w:rsidTr="006B4D6F">
        <w:tc>
          <w:tcPr>
            <w:tcW w:w="1728" w:type="dxa"/>
            <w:shd w:val="clear" w:color="auto" w:fill="FFFFFF"/>
          </w:tcPr>
          <w:p w14:paraId="4B520A9F" w14:textId="77777777" w:rsidR="00F76DB7" w:rsidRPr="00D82099" w:rsidRDefault="00F76DB7" w:rsidP="006B4D6F">
            <w:pPr>
              <w:jc w:val="both"/>
              <w:rPr>
                <w:rFonts w:ascii="TH SarabunPSK" w:eastAsia="Times New Roman" w:hAnsi="TH SarabunPSK" w:cs="TH SarabunPSK"/>
              </w:rPr>
            </w:pPr>
            <w:r w:rsidRPr="00D82099">
              <w:rPr>
                <w:rFonts w:ascii="TH SarabunPSK" w:eastAsia="Times New Roman" w:hAnsi="TH SarabunPSK" w:cs="TH SarabunPSK"/>
                <w:cs/>
              </w:rPr>
              <w:t>ผู้ช่วยศาสตราจารย์</w:t>
            </w:r>
          </w:p>
        </w:tc>
        <w:tc>
          <w:tcPr>
            <w:tcW w:w="1407" w:type="dxa"/>
            <w:shd w:val="clear" w:color="auto" w:fill="FFFFFF"/>
          </w:tcPr>
          <w:p w14:paraId="256E4F4E" w14:textId="77777777" w:rsidR="00F76DB7" w:rsidRPr="00D82099" w:rsidRDefault="00F76DB7" w:rsidP="006B4D6F">
            <w:pPr>
              <w:rPr>
                <w:rFonts w:ascii="TH SarabunPSK" w:eastAsia="Times New Roman" w:hAnsi="TH SarabunPSK" w:cs="TH SarabunPSK"/>
              </w:rPr>
            </w:pPr>
            <w:r w:rsidRPr="00D82099">
              <w:rPr>
                <w:rFonts w:ascii="TH SarabunPSK" w:eastAsia="Times New Roman" w:hAnsi="TH SarabunPSK" w:cs="TH SarabunPSK"/>
                <w:cs/>
              </w:rPr>
              <w:t xml:space="preserve">นายสุปรีชา  </w:t>
            </w:r>
            <w:r w:rsidRPr="00D82099">
              <w:rPr>
                <w:rFonts w:ascii="TH SarabunPSK" w:eastAsia="Times New Roman" w:hAnsi="TH SarabunPSK" w:cs="TH SarabunPSK"/>
              </w:rPr>
              <w:br/>
            </w:r>
            <w:r w:rsidRPr="00D82099">
              <w:rPr>
                <w:rFonts w:ascii="TH SarabunPSK" w:eastAsia="Times New Roman" w:hAnsi="TH SarabunPSK" w:cs="TH SarabunPSK"/>
                <w:cs/>
              </w:rPr>
              <w:t>แก้วสวัสดิ์</w:t>
            </w:r>
          </w:p>
        </w:tc>
        <w:tc>
          <w:tcPr>
            <w:tcW w:w="3554" w:type="dxa"/>
            <w:shd w:val="clear" w:color="auto" w:fill="FFFFFF"/>
          </w:tcPr>
          <w:p w14:paraId="13E51923" w14:textId="77777777" w:rsidR="00F76DB7" w:rsidRPr="00D82099" w:rsidRDefault="00F76DB7" w:rsidP="006B4D6F">
            <w:pPr>
              <w:rPr>
                <w:rFonts w:ascii="TH SarabunPSK" w:eastAsia="Times New Roman" w:hAnsi="TH SarabunPSK" w:cs="TH SarabunPSK"/>
              </w:rPr>
            </w:pPr>
            <w:r w:rsidRPr="00D82099">
              <w:rPr>
                <w:rFonts w:ascii="TH SarabunPSK" w:eastAsia="Times New Roman" w:hAnsi="TH SarabunPSK" w:cs="TH SarabunPSK"/>
              </w:rPr>
              <w:t>Ph.D.(Psychology in counseling), Universiti Utara Malaysia, Malaysia, 2553</w:t>
            </w:r>
          </w:p>
          <w:p w14:paraId="57021739" w14:textId="77777777" w:rsidR="00F76DB7" w:rsidRPr="00D82099" w:rsidRDefault="00F76DB7" w:rsidP="006B4D6F">
            <w:pPr>
              <w:rPr>
                <w:rFonts w:ascii="TH SarabunPSK" w:eastAsia="Times New Roman" w:hAnsi="TH SarabunPSK" w:cs="TH SarabunPSK"/>
              </w:rPr>
            </w:pPr>
            <w:r w:rsidRPr="00D82099">
              <w:rPr>
                <w:rFonts w:ascii="TH SarabunPSK" w:eastAsia="Times New Roman" w:hAnsi="TH SarabunPSK" w:cs="TH SarabunPSK"/>
                <w:cs/>
              </w:rPr>
              <w:t>วท</w:t>
            </w:r>
            <w:r w:rsidRPr="00D82099">
              <w:rPr>
                <w:rFonts w:ascii="TH SarabunPSK" w:eastAsia="Times New Roman" w:hAnsi="TH SarabunPSK" w:cs="TH SarabunPSK"/>
              </w:rPr>
              <w:t>.</w:t>
            </w:r>
            <w:r w:rsidRPr="00D82099">
              <w:rPr>
                <w:rFonts w:ascii="TH SarabunPSK" w:eastAsia="Times New Roman" w:hAnsi="TH SarabunPSK" w:cs="TH SarabunPSK"/>
                <w:cs/>
              </w:rPr>
              <w:t>ม</w:t>
            </w:r>
            <w:r w:rsidRPr="00D82099">
              <w:rPr>
                <w:rFonts w:ascii="TH SarabunPSK" w:eastAsia="Times New Roman" w:hAnsi="TH SarabunPSK" w:cs="TH SarabunPSK"/>
              </w:rPr>
              <w:t>.(</w:t>
            </w:r>
            <w:r w:rsidRPr="00D82099">
              <w:rPr>
                <w:rFonts w:ascii="TH SarabunPSK" w:eastAsia="Times New Roman" w:hAnsi="TH SarabunPSK" w:cs="TH SarabunPSK"/>
                <w:cs/>
              </w:rPr>
              <w:t>สาธารณสุขศาสตร์</w:t>
            </w:r>
            <w:r w:rsidRPr="00D82099">
              <w:rPr>
                <w:rFonts w:ascii="TH SarabunPSK" w:eastAsia="Times New Roman" w:hAnsi="TH SarabunPSK" w:cs="TH SarabunPSK"/>
              </w:rPr>
              <w:t>)</w:t>
            </w:r>
            <w:r w:rsidRPr="00D82099">
              <w:rPr>
                <w:rFonts w:ascii="TH SarabunPSK" w:eastAsia="Times New Roman" w:hAnsi="TH SarabunPSK" w:cs="TH SarabunPSK"/>
                <w:cs/>
              </w:rPr>
              <w:t>มหาวิทยาลัยมหิดล</w:t>
            </w:r>
            <w:r w:rsidRPr="00D82099">
              <w:rPr>
                <w:rFonts w:ascii="TH SarabunPSK" w:eastAsia="Times New Roman" w:hAnsi="TH SarabunPSK" w:cs="TH SarabunPSK"/>
              </w:rPr>
              <w:t>, 2544</w:t>
            </w:r>
          </w:p>
          <w:p w14:paraId="0641D8CD" w14:textId="77777777" w:rsidR="00F76DB7" w:rsidRPr="00D82099" w:rsidRDefault="00F76DB7" w:rsidP="006B4D6F">
            <w:pPr>
              <w:rPr>
                <w:rFonts w:ascii="TH SarabunPSK" w:eastAsia="Times New Roman" w:hAnsi="TH SarabunPSK" w:cs="TH SarabunPSK"/>
              </w:rPr>
            </w:pPr>
            <w:r w:rsidRPr="00D82099">
              <w:rPr>
                <w:rFonts w:ascii="TH SarabunPSK" w:eastAsia="Times New Roman" w:hAnsi="TH SarabunPSK" w:cs="TH SarabunPSK"/>
                <w:cs/>
              </w:rPr>
              <w:t>สศ</w:t>
            </w:r>
            <w:r w:rsidRPr="00D82099">
              <w:rPr>
                <w:rFonts w:ascii="TH SarabunPSK" w:eastAsia="Times New Roman" w:hAnsi="TH SarabunPSK" w:cs="TH SarabunPSK"/>
              </w:rPr>
              <w:t>.</w:t>
            </w:r>
            <w:r w:rsidRPr="00D82099">
              <w:rPr>
                <w:rFonts w:ascii="TH SarabunPSK" w:eastAsia="Times New Roman" w:hAnsi="TH SarabunPSK" w:cs="TH SarabunPSK"/>
                <w:cs/>
              </w:rPr>
              <w:t>บ</w:t>
            </w:r>
            <w:r w:rsidRPr="00D82099">
              <w:rPr>
                <w:rFonts w:ascii="TH SarabunPSK" w:eastAsia="Times New Roman" w:hAnsi="TH SarabunPSK" w:cs="TH SarabunPSK"/>
              </w:rPr>
              <w:t>.(</w:t>
            </w:r>
            <w:r w:rsidRPr="00D82099">
              <w:rPr>
                <w:rFonts w:ascii="TH SarabunPSK" w:eastAsia="Times New Roman" w:hAnsi="TH SarabunPSK" w:cs="TH SarabunPSK"/>
                <w:cs/>
              </w:rPr>
              <w:t>สาธารณสุขศาสตร์</w:t>
            </w:r>
            <w:r w:rsidRPr="00D82099">
              <w:rPr>
                <w:rFonts w:ascii="TH SarabunPSK" w:eastAsia="Times New Roman" w:hAnsi="TH SarabunPSK" w:cs="TH SarabunPSK"/>
              </w:rPr>
              <w:t>)</w:t>
            </w:r>
            <w:r w:rsidRPr="00D82099">
              <w:rPr>
                <w:rFonts w:ascii="TH SarabunPSK" w:eastAsia="Times New Roman" w:hAnsi="TH SarabunPSK" w:cs="TH SarabunPSK"/>
                <w:cs/>
              </w:rPr>
              <w:t>มหาวิทยาลัยเชียงใหม่</w:t>
            </w:r>
            <w:r w:rsidRPr="00D82099">
              <w:rPr>
                <w:rFonts w:ascii="TH SarabunPSK" w:eastAsia="Times New Roman" w:hAnsi="TH SarabunPSK" w:cs="TH SarabunPSK"/>
              </w:rPr>
              <w:t>, 2536</w:t>
            </w:r>
          </w:p>
        </w:tc>
        <w:tc>
          <w:tcPr>
            <w:tcW w:w="2126" w:type="dxa"/>
            <w:shd w:val="clear" w:color="auto" w:fill="FFFFFF"/>
          </w:tcPr>
          <w:p w14:paraId="2726E3F3" w14:textId="77777777" w:rsidR="00F76DB7" w:rsidRPr="00D82099" w:rsidRDefault="00F76DB7" w:rsidP="006B4D6F">
            <w:pPr>
              <w:rPr>
                <w:rFonts w:ascii="TH SarabunPSK" w:eastAsia="Times New Roman" w:hAnsi="TH SarabunPSK" w:cs="TH SarabunPSK"/>
              </w:rPr>
            </w:pPr>
            <w:r w:rsidRPr="00D82099">
              <w:rPr>
                <w:rFonts w:ascii="TH SarabunPSK" w:eastAsia="Times New Roman" w:hAnsi="TH SarabunPSK" w:cs="TH SarabunPSK"/>
              </w:rPr>
              <w:t xml:space="preserve"> </w:t>
            </w:r>
            <w:r w:rsidRPr="00D82099">
              <w:rPr>
                <w:rFonts w:ascii="TH SarabunPSK" w:eastAsia="Times New Roman" w:hAnsi="TH SarabunPSK" w:cs="TH SarabunPSK"/>
                <w:cs/>
              </w:rPr>
              <w:t>ผลงานวิจัย 1</w:t>
            </w:r>
            <w:r w:rsidRPr="00D82099">
              <w:rPr>
                <w:rFonts w:ascii="TH SarabunPSK" w:eastAsia="Times New Roman" w:hAnsi="TH SarabunPSK" w:cs="TH SarabunPSK"/>
              </w:rPr>
              <w:t>2</w:t>
            </w:r>
            <w:r w:rsidRPr="00D82099">
              <w:rPr>
                <w:rFonts w:ascii="TH SarabunPSK" w:eastAsia="Times New Roman" w:hAnsi="TH SarabunPSK" w:cs="TH SarabunPSK"/>
                <w:cs/>
              </w:rPr>
              <w:t xml:space="preserve"> เรื่อง</w:t>
            </w:r>
          </w:p>
          <w:p w14:paraId="1A03B2F4" w14:textId="77777777" w:rsidR="00F76DB7" w:rsidRPr="00D82099" w:rsidRDefault="00F76DB7" w:rsidP="006B4D6F">
            <w:pPr>
              <w:rPr>
                <w:rFonts w:ascii="TH SarabunPSK" w:eastAsia="Times New Roman" w:hAnsi="TH SarabunPSK" w:cs="TH SarabunPSK"/>
              </w:rPr>
            </w:pPr>
            <w:r w:rsidRPr="00D82099">
              <w:rPr>
                <w:rFonts w:ascii="TH SarabunPSK" w:eastAsia="Times New Roman" w:hAnsi="TH SarabunPSK" w:cs="TH SarabunPSK"/>
                <w:cs/>
              </w:rPr>
              <w:t xml:space="preserve"> ผลงานวิชาการ 0 เรื่อง</w:t>
            </w:r>
          </w:p>
          <w:p w14:paraId="1AF4EDAB" w14:textId="77777777" w:rsidR="00F76DB7" w:rsidRPr="00D82099" w:rsidRDefault="00F76DB7" w:rsidP="006B4D6F">
            <w:pPr>
              <w:rPr>
                <w:rFonts w:ascii="TH SarabunPSK" w:eastAsia="Times New Roman" w:hAnsi="TH SarabunPSK" w:cs="TH SarabunPSK"/>
              </w:rPr>
            </w:pPr>
            <w:r w:rsidRPr="00D82099">
              <w:rPr>
                <w:rFonts w:ascii="TH SarabunPSK" w:eastAsia="Times New Roman" w:hAnsi="TH SarabunPSK" w:cs="TH SarabunPSK"/>
                <w:cs/>
              </w:rPr>
              <w:t xml:space="preserve"> หนังสือ 0 เรื่อง   </w:t>
            </w:r>
            <w:r w:rsidRPr="00D82099">
              <w:rPr>
                <w:rFonts w:ascii="TH SarabunPSK" w:eastAsia="Times New Roman" w:hAnsi="TH SarabunPSK" w:cs="TH SarabunPSK"/>
                <w:cs/>
              </w:rPr>
              <w:br/>
            </w:r>
            <w:r w:rsidRPr="00D82099">
              <w:rPr>
                <w:rFonts w:ascii="TH SarabunPSK" w:hAnsi="TH SarabunPSK" w:cs="TH SarabunPSK"/>
              </w:rPr>
              <w:t>(</w:t>
            </w:r>
            <w:r w:rsidRPr="00D82099">
              <w:rPr>
                <w:rFonts w:ascii="TH SarabunPSK" w:hAnsi="TH SarabunPSK" w:cs="TH SarabunPSK"/>
                <w:cs/>
              </w:rPr>
              <w:t>รายละเอียด</w:t>
            </w:r>
            <w:r w:rsidRPr="00D82099">
              <w:rPr>
                <w:rFonts w:ascii="TH SarabunPSK" w:hAnsi="TH SarabunPSK" w:cs="TH SarabunPSK"/>
                <w:cs/>
              </w:rPr>
              <w:br/>
              <w:t>ดังภาคผนวก ข)</w:t>
            </w:r>
            <w:r w:rsidRPr="00D82099">
              <w:rPr>
                <w:rFonts w:ascii="TH SarabunPSK" w:eastAsia="Times New Roman" w:hAnsi="TH SarabunPSK" w:cs="TH SarabunPSK"/>
                <w:cs/>
              </w:rPr>
              <w:t xml:space="preserve">        </w:t>
            </w:r>
          </w:p>
        </w:tc>
      </w:tr>
      <w:tr w:rsidR="00F76DB7" w:rsidRPr="00D82099" w14:paraId="3BDD4EFE" w14:textId="77777777" w:rsidTr="006B4D6F">
        <w:tc>
          <w:tcPr>
            <w:tcW w:w="1728" w:type="dxa"/>
            <w:shd w:val="clear" w:color="auto" w:fill="FFFFFF"/>
          </w:tcPr>
          <w:p w14:paraId="7CAB2D15" w14:textId="77777777" w:rsidR="00F76DB7" w:rsidRPr="00D82099" w:rsidRDefault="00F76DB7" w:rsidP="006B4D6F">
            <w:pPr>
              <w:jc w:val="both"/>
              <w:rPr>
                <w:rFonts w:ascii="TH SarabunPSK" w:eastAsia="Times New Roman" w:hAnsi="TH SarabunPSK" w:cs="TH SarabunPSK"/>
              </w:rPr>
            </w:pPr>
            <w:r w:rsidRPr="00D82099">
              <w:rPr>
                <w:rFonts w:ascii="TH SarabunPSK" w:eastAsia="Times New Roman" w:hAnsi="TH SarabunPSK" w:cs="TH SarabunPSK"/>
                <w:cs/>
              </w:rPr>
              <w:t>ผู้ช่วยศาสตราจารย์</w:t>
            </w:r>
          </w:p>
          <w:p w14:paraId="4DED70F8" w14:textId="77777777" w:rsidR="00F76DB7" w:rsidRPr="00D82099" w:rsidRDefault="00F76DB7" w:rsidP="006B4D6F">
            <w:pPr>
              <w:jc w:val="both"/>
              <w:rPr>
                <w:rFonts w:ascii="TH SarabunPSK" w:eastAsia="Times New Roman" w:hAnsi="TH SarabunPSK" w:cs="TH SarabunPSK"/>
              </w:rPr>
            </w:pPr>
          </w:p>
        </w:tc>
        <w:tc>
          <w:tcPr>
            <w:tcW w:w="1407" w:type="dxa"/>
            <w:shd w:val="clear" w:color="auto" w:fill="FFFFFF"/>
          </w:tcPr>
          <w:p w14:paraId="2913BB21" w14:textId="77777777" w:rsidR="00F76DB7" w:rsidRPr="00D82099" w:rsidRDefault="00F76DB7" w:rsidP="006B4D6F">
            <w:pPr>
              <w:spacing w:line="276" w:lineRule="auto"/>
              <w:rPr>
                <w:rFonts w:ascii="TH SarabunPSK" w:eastAsia="Times New Roman" w:hAnsi="TH SarabunPSK" w:cs="TH SarabunPSK"/>
              </w:rPr>
            </w:pPr>
            <w:r w:rsidRPr="00D82099">
              <w:rPr>
                <w:rFonts w:ascii="TH SarabunPSK" w:eastAsia="Times New Roman" w:hAnsi="TH SarabunPSK" w:cs="TH SarabunPSK"/>
                <w:cs/>
              </w:rPr>
              <w:t xml:space="preserve">สรัญญา </w:t>
            </w:r>
          </w:p>
          <w:p w14:paraId="74FE9D14" w14:textId="77777777" w:rsidR="00F76DB7" w:rsidRPr="00D82099" w:rsidRDefault="00F76DB7" w:rsidP="006B4D6F">
            <w:pPr>
              <w:spacing w:line="276" w:lineRule="auto"/>
              <w:rPr>
                <w:rFonts w:ascii="TH SarabunPSK" w:eastAsia="Times New Roman" w:hAnsi="TH SarabunPSK" w:cs="TH SarabunPSK"/>
              </w:rPr>
            </w:pPr>
            <w:r w:rsidRPr="00D82099">
              <w:rPr>
                <w:rFonts w:ascii="TH SarabunPSK" w:eastAsia="Times New Roman" w:hAnsi="TH SarabunPSK" w:cs="TH SarabunPSK"/>
                <w:cs/>
              </w:rPr>
              <w:t>มณีรัตนาศักดิ์</w:t>
            </w:r>
          </w:p>
          <w:p w14:paraId="66DCFC07" w14:textId="77777777" w:rsidR="00F76DB7" w:rsidRPr="00D82099" w:rsidRDefault="00F76DB7" w:rsidP="006B4D6F">
            <w:pPr>
              <w:rPr>
                <w:rFonts w:ascii="TH SarabunPSK" w:eastAsia="Times New Roman" w:hAnsi="TH SarabunPSK" w:cs="TH SarabunPSK"/>
              </w:rPr>
            </w:pPr>
            <w:r w:rsidRPr="00D82099">
              <w:rPr>
                <w:rFonts w:ascii="TH SarabunPSK" w:eastAsia="Times New Roman" w:hAnsi="TH SarabunPSK" w:cs="TH SarabunPSK"/>
              </w:rPr>
              <w:t xml:space="preserve">     </w:t>
            </w:r>
          </w:p>
        </w:tc>
        <w:tc>
          <w:tcPr>
            <w:tcW w:w="3554" w:type="dxa"/>
            <w:shd w:val="clear" w:color="auto" w:fill="FFFFFF"/>
          </w:tcPr>
          <w:p w14:paraId="46BD8ACF" w14:textId="77777777" w:rsidR="00F76DB7" w:rsidRPr="00D82099" w:rsidRDefault="00F76DB7" w:rsidP="006B4D6F">
            <w:pPr>
              <w:ind w:left="37"/>
              <w:rPr>
                <w:rFonts w:ascii="TH SarabunPSK" w:eastAsia="Times New Roman" w:hAnsi="TH SarabunPSK" w:cs="TH SarabunPSK"/>
              </w:rPr>
            </w:pPr>
            <w:r w:rsidRPr="00D82099">
              <w:rPr>
                <w:rFonts w:ascii="TH SarabunPSK" w:eastAsia="Times New Roman" w:hAnsi="TH SarabunPSK" w:cs="TH SarabunPSK"/>
                <w:cs/>
              </w:rPr>
              <w:t>ปร.ด.</w:t>
            </w:r>
            <w:r w:rsidRPr="00D82099">
              <w:rPr>
                <w:rFonts w:ascii="TH SarabunPSK" w:eastAsia="Times New Roman" w:hAnsi="TH SarabunPSK" w:cs="TH SarabunPSK"/>
              </w:rPr>
              <w:t>(</w:t>
            </w:r>
            <w:r w:rsidRPr="00D82099">
              <w:rPr>
                <w:rFonts w:ascii="TH SarabunPSK" w:eastAsia="Times New Roman" w:hAnsi="TH SarabunPSK" w:cs="TH SarabunPSK"/>
                <w:cs/>
              </w:rPr>
              <w:t>จุลชีววิทยาและอิมมิวโนโลยี) มหาวิทยาลัยมหิดล</w:t>
            </w:r>
            <w:r w:rsidRPr="00D82099">
              <w:rPr>
                <w:rFonts w:ascii="TH SarabunPSK" w:eastAsia="Times New Roman" w:hAnsi="TH SarabunPSK" w:cs="TH SarabunPSK"/>
              </w:rPr>
              <w:t>, 2559</w:t>
            </w:r>
          </w:p>
          <w:p w14:paraId="7083011C" w14:textId="77777777" w:rsidR="00F76DB7" w:rsidRPr="00D82099" w:rsidRDefault="0060014D" w:rsidP="007E13F5">
            <w:pPr>
              <w:ind w:left="37"/>
              <w:rPr>
                <w:rFonts w:ascii="TH SarabunPSK" w:eastAsia="Times New Roman" w:hAnsi="TH SarabunPSK" w:cs="TH SarabunPSK"/>
              </w:rPr>
            </w:pPr>
            <w:r w:rsidRPr="0060014D">
              <w:rPr>
                <w:rFonts w:ascii="TH SarabunPSK" w:eastAsia="Times New Roman" w:hAnsi="TH SarabunPSK" w:cs="TH SarabunPSK"/>
                <w:cs/>
              </w:rPr>
              <w:t>ว</w:t>
            </w:r>
            <w:r w:rsidRPr="0060014D">
              <w:rPr>
                <w:rFonts w:ascii="TH SarabunPSK" w:eastAsia="Times New Roman" w:hAnsi="TH SarabunPSK" w:cs="TH SarabunPSK" w:hint="cs"/>
                <w:cs/>
              </w:rPr>
              <w:t>ท.ม.</w:t>
            </w:r>
            <w:r w:rsidRPr="0060014D">
              <w:rPr>
                <w:rFonts w:ascii="TH SarabunPSK" w:eastAsia="Times New Roman" w:hAnsi="TH SarabunPSK" w:cs="TH SarabunPSK"/>
              </w:rPr>
              <w:t>(</w:t>
            </w:r>
            <w:r w:rsidRPr="0060014D">
              <w:rPr>
                <w:rFonts w:ascii="TH SarabunPSK" w:eastAsia="Times New Roman" w:hAnsi="TH SarabunPSK" w:cs="TH SarabunPSK" w:hint="cs"/>
                <w:cs/>
              </w:rPr>
              <w:t>อาหารและโภชนาการ</w:t>
            </w:r>
            <w:r w:rsidRPr="0060014D">
              <w:rPr>
                <w:rFonts w:ascii="TH SarabunPSK" w:eastAsia="Times New Roman" w:hAnsi="TH SarabunPSK" w:cs="TH SarabunPSK"/>
              </w:rPr>
              <w:t>)</w:t>
            </w:r>
            <w:r w:rsidRPr="00D82099">
              <w:rPr>
                <w:rFonts w:ascii="TH SarabunPSK" w:eastAsia="Times New Roman" w:hAnsi="TH SarabunPSK" w:cs="TH SarabunPSK"/>
                <w:sz w:val="28"/>
                <w:szCs w:val="28"/>
              </w:rPr>
              <w:t xml:space="preserve"> </w:t>
            </w:r>
            <w:r w:rsidR="00F76DB7" w:rsidRPr="00D82099">
              <w:rPr>
                <w:rFonts w:ascii="TH SarabunPSK" w:eastAsia="Times New Roman" w:hAnsi="TH SarabunPSK" w:cs="TH SarabunPSK"/>
              </w:rPr>
              <w:t xml:space="preserve"> </w:t>
            </w:r>
            <w:r w:rsidR="00F76DB7" w:rsidRPr="00D82099">
              <w:rPr>
                <w:rFonts w:ascii="TH SarabunPSK" w:eastAsia="Times New Roman" w:hAnsi="TH SarabunPSK" w:cs="TH SarabunPSK"/>
                <w:cs/>
              </w:rPr>
              <w:t>มหาวิทยาลัยมหิดล</w:t>
            </w:r>
            <w:r w:rsidR="00F76DB7" w:rsidRPr="00D82099">
              <w:rPr>
                <w:rFonts w:ascii="TH SarabunPSK" w:eastAsia="Times New Roman" w:hAnsi="TH SarabunPSK" w:cs="TH SarabunPSK"/>
              </w:rPr>
              <w:t>, 2533</w:t>
            </w:r>
          </w:p>
        </w:tc>
        <w:tc>
          <w:tcPr>
            <w:tcW w:w="2126" w:type="dxa"/>
            <w:shd w:val="clear" w:color="auto" w:fill="FFFFFF"/>
          </w:tcPr>
          <w:p w14:paraId="6CCE8E2C" w14:textId="77777777" w:rsidR="00F76DB7" w:rsidRPr="00D82099" w:rsidRDefault="00F76DB7" w:rsidP="006B4D6F">
            <w:pPr>
              <w:rPr>
                <w:rFonts w:ascii="TH SarabunPSK" w:eastAsia="Times New Roman" w:hAnsi="TH SarabunPSK" w:cs="TH SarabunPSK"/>
              </w:rPr>
            </w:pPr>
            <w:r w:rsidRPr="00D82099">
              <w:rPr>
                <w:rFonts w:ascii="TH SarabunPSK" w:eastAsia="Times New Roman" w:hAnsi="TH SarabunPSK" w:cs="TH SarabunPSK"/>
              </w:rPr>
              <w:t xml:space="preserve"> </w:t>
            </w:r>
            <w:r w:rsidRPr="00D82099">
              <w:rPr>
                <w:rFonts w:ascii="TH SarabunPSK" w:eastAsia="Times New Roman" w:hAnsi="TH SarabunPSK" w:cs="TH SarabunPSK"/>
                <w:cs/>
              </w:rPr>
              <w:t xml:space="preserve">ผลงานวิจัย </w:t>
            </w:r>
            <w:r w:rsidRPr="00D82099">
              <w:rPr>
                <w:rFonts w:ascii="TH SarabunPSK" w:eastAsia="Times New Roman" w:hAnsi="TH SarabunPSK" w:cs="TH SarabunPSK"/>
              </w:rPr>
              <w:t>5</w:t>
            </w:r>
            <w:r w:rsidRPr="00D82099">
              <w:rPr>
                <w:rFonts w:ascii="TH SarabunPSK" w:eastAsia="Times New Roman" w:hAnsi="TH SarabunPSK" w:cs="TH SarabunPSK"/>
                <w:cs/>
              </w:rPr>
              <w:t xml:space="preserve"> เรื่อง</w:t>
            </w:r>
          </w:p>
          <w:p w14:paraId="4B3129B1" w14:textId="77777777" w:rsidR="00F76DB7" w:rsidRPr="00D82099" w:rsidRDefault="00F76DB7" w:rsidP="006B4D6F">
            <w:pPr>
              <w:rPr>
                <w:rFonts w:ascii="TH SarabunPSK" w:eastAsia="Times New Roman" w:hAnsi="TH SarabunPSK" w:cs="TH SarabunPSK"/>
              </w:rPr>
            </w:pPr>
            <w:r w:rsidRPr="00D82099">
              <w:rPr>
                <w:rFonts w:ascii="TH SarabunPSK" w:eastAsia="Times New Roman" w:hAnsi="TH SarabunPSK" w:cs="TH SarabunPSK"/>
                <w:cs/>
              </w:rPr>
              <w:t xml:space="preserve"> ผลงานวิชาการ 0 เรื่อง</w:t>
            </w:r>
          </w:p>
          <w:p w14:paraId="381940F2" w14:textId="77777777" w:rsidR="00F76DB7" w:rsidRPr="00D82099" w:rsidRDefault="00F76DB7" w:rsidP="006B4D6F">
            <w:pPr>
              <w:rPr>
                <w:rFonts w:ascii="TH SarabunPSK" w:eastAsia="Times New Roman" w:hAnsi="TH SarabunPSK" w:cs="TH SarabunPSK"/>
              </w:rPr>
            </w:pPr>
            <w:r w:rsidRPr="00D82099">
              <w:rPr>
                <w:rFonts w:ascii="TH SarabunPSK" w:eastAsia="Times New Roman" w:hAnsi="TH SarabunPSK" w:cs="TH SarabunPSK"/>
                <w:cs/>
              </w:rPr>
              <w:t xml:space="preserve"> หนังสือ 0 เรื่อง   </w:t>
            </w:r>
            <w:r w:rsidRPr="00D82099">
              <w:rPr>
                <w:rFonts w:ascii="TH SarabunPSK" w:eastAsia="Times New Roman" w:hAnsi="TH SarabunPSK" w:cs="TH SarabunPSK"/>
                <w:cs/>
              </w:rPr>
              <w:br/>
            </w:r>
            <w:r w:rsidRPr="00D82099">
              <w:rPr>
                <w:rFonts w:ascii="TH SarabunPSK" w:hAnsi="TH SarabunPSK" w:cs="TH SarabunPSK"/>
              </w:rPr>
              <w:t>(</w:t>
            </w:r>
            <w:r w:rsidRPr="00D82099">
              <w:rPr>
                <w:rFonts w:ascii="TH SarabunPSK" w:hAnsi="TH SarabunPSK" w:cs="TH SarabunPSK"/>
                <w:cs/>
              </w:rPr>
              <w:t>รายละเอียด</w:t>
            </w:r>
            <w:r w:rsidRPr="00D82099">
              <w:rPr>
                <w:rFonts w:ascii="TH SarabunPSK" w:hAnsi="TH SarabunPSK" w:cs="TH SarabunPSK"/>
                <w:cs/>
              </w:rPr>
              <w:br/>
              <w:t>ดังภาคผนวก ข)</w:t>
            </w:r>
            <w:r w:rsidRPr="00D82099">
              <w:rPr>
                <w:rFonts w:ascii="TH SarabunPSK" w:eastAsia="Times New Roman" w:hAnsi="TH SarabunPSK" w:cs="TH SarabunPSK"/>
                <w:cs/>
              </w:rPr>
              <w:t xml:space="preserve">        </w:t>
            </w:r>
          </w:p>
        </w:tc>
      </w:tr>
    </w:tbl>
    <w:p w14:paraId="342C4043" w14:textId="77777777" w:rsidR="00B96550" w:rsidRPr="00D82099" w:rsidRDefault="00B96550" w:rsidP="000B0837">
      <w:pPr>
        <w:ind w:right="-2"/>
        <w:jc w:val="thaiDistribute"/>
        <w:rPr>
          <w:rFonts w:ascii="TH SarabunPSK" w:hAnsi="TH SarabunPSK" w:cs="TH SarabunPSK"/>
          <w:b/>
          <w:bCs/>
          <w:lang w:eastAsia="x-none"/>
        </w:rPr>
      </w:pPr>
    </w:p>
    <w:p w14:paraId="20AA29F3" w14:textId="77777777" w:rsidR="000B0837" w:rsidRPr="00D82099" w:rsidRDefault="000B0837" w:rsidP="000B0837">
      <w:pPr>
        <w:tabs>
          <w:tab w:val="left" w:pos="1134"/>
          <w:tab w:val="left" w:pos="3969"/>
        </w:tabs>
        <w:ind w:right="-2"/>
        <w:jc w:val="thaiDistribute"/>
        <w:rPr>
          <w:rFonts w:ascii="TH SarabunPSK" w:hAnsi="TH SarabunPSK" w:cs="TH SarabunPSK"/>
          <w:b/>
          <w:bCs/>
          <w:lang w:val="x-none" w:eastAsia="x-none"/>
        </w:rPr>
      </w:pPr>
      <w:r w:rsidRPr="00D82099">
        <w:rPr>
          <w:rFonts w:ascii="TH SarabunPSK" w:hAnsi="TH SarabunPSK" w:cs="TH SarabunPSK"/>
          <w:b/>
          <w:bCs/>
          <w:lang w:val="x-none" w:eastAsia="x-none"/>
        </w:rPr>
        <w:t>10</w:t>
      </w:r>
      <w:r w:rsidRPr="00D82099">
        <w:rPr>
          <w:rFonts w:ascii="TH SarabunPSK" w:hAnsi="TH SarabunPSK" w:cs="TH SarabunPSK"/>
          <w:b/>
          <w:bCs/>
          <w:cs/>
          <w:lang w:val="x-none" w:eastAsia="x-none"/>
        </w:rPr>
        <w:t xml:space="preserve">. สถานที่จัดการเรียนการสอน </w:t>
      </w:r>
    </w:p>
    <w:p w14:paraId="3B18206D" w14:textId="77777777" w:rsidR="00976B54" w:rsidRPr="00D82099" w:rsidRDefault="000B0837" w:rsidP="00976B54">
      <w:pPr>
        <w:ind w:firstLine="360"/>
        <w:jc w:val="thaiDistribute"/>
        <w:rPr>
          <w:rFonts w:ascii="TH SarabunPSK" w:hAnsi="TH SarabunPSK" w:cs="TH SarabunPSK"/>
          <w:sz w:val="28"/>
          <w:szCs w:val="28"/>
        </w:rPr>
      </w:pPr>
      <w:r w:rsidRPr="00D82099">
        <w:rPr>
          <w:rFonts w:ascii="TH SarabunPSK" w:hAnsi="TH SarabunPSK" w:cs="TH SarabunPSK"/>
          <w:cs/>
          <w:lang w:val="x-none" w:eastAsia="x-none"/>
        </w:rPr>
        <w:tab/>
        <w:t>มหาวิทยาลัยวลัยลักษณ์</w:t>
      </w:r>
      <w:r w:rsidRPr="00D82099">
        <w:rPr>
          <w:rFonts w:ascii="TH SarabunPSK" w:hAnsi="TH SarabunPSK" w:cs="TH SarabunPSK"/>
          <w:b/>
          <w:bCs/>
          <w:cs/>
          <w:lang w:val="x-none" w:eastAsia="x-none"/>
        </w:rPr>
        <w:t xml:space="preserve"> </w:t>
      </w:r>
      <w:r w:rsidRPr="00D82099">
        <w:rPr>
          <w:rFonts w:ascii="TH SarabunPSK" w:hAnsi="TH SarabunPSK" w:cs="TH SarabunPSK"/>
          <w:cs/>
          <w:lang w:val="x-none" w:eastAsia="x-none"/>
        </w:rPr>
        <w:t>จังหวัดนครศรีธรรมราช</w:t>
      </w:r>
      <w:r w:rsidR="00976B54" w:rsidRPr="00D82099">
        <w:rPr>
          <w:rFonts w:ascii="TH SarabunPSK" w:hAnsi="TH SarabunPSK" w:cs="TH SarabunPSK"/>
          <w:cs/>
        </w:rPr>
        <w:t xml:space="preserve"> </w:t>
      </w:r>
    </w:p>
    <w:p w14:paraId="27A0C493" w14:textId="77777777" w:rsidR="00B06867" w:rsidRPr="00D82099" w:rsidRDefault="000B0837" w:rsidP="00976B54">
      <w:pPr>
        <w:tabs>
          <w:tab w:val="left" w:pos="567"/>
          <w:tab w:val="left" w:pos="3969"/>
        </w:tabs>
        <w:ind w:right="-2"/>
        <w:jc w:val="thaiDistribute"/>
        <w:rPr>
          <w:rFonts w:ascii="TH SarabunPSK" w:hAnsi="TH SarabunPSK" w:cs="TH SarabunPSK"/>
          <w:b/>
          <w:bCs/>
          <w:cs/>
          <w:lang w:val="x-none" w:eastAsia="x-none"/>
        </w:rPr>
      </w:pPr>
      <w:r w:rsidRPr="00D82099">
        <w:rPr>
          <w:rFonts w:ascii="TH SarabunPSK" w:hAnsi="TH SarabunPSK" w:cs="TH SarabunPSK"/>
          <w:b/>
          <w:bCs/>
          <w:cs/>
          <w:lang w:val="x-none" w:eastAsia="x-none"/>
        </w:rPr>
        <w:tab/>
      </w:r>
    </w:p>
    <w:p w14:paraId="5DA2001C" w14:textId="77777777" w:rsidR="007D3AF5" w:rsidRPr="00D82099" w:rsidRDefault="00B06867" w:rsidP="007D3AF5">
      <w:pPr>
        <w:tabs>
          <w:tab w:val="left" w:pos="567"/>
          <w:tab w:val="left" w:pos="3969"/>
        </w:tabs>
        <w:ind w:right="-2"/>
        <w:jc w:val="thaiDistribute"/>
        <w:rPr>
          <w:rFonts w:ascii="TH SarabunPSK" w:hAnsi="TH SarabunPSK" w:cs="TH SarabunPSK"/>
          <w:b/>
          <w:bCs/>
          <w:lang w:eastAsia="x-none"/>
        </w:rPr>
      </w:pPr>
      <w:r w:rsidRPr="00D82099">
        <w:rPr>
          <w:rFonts w:ascii="TH SarabunPSK" w:hAnsi="TH SarabunPSK" w:cs="TH SarabunPSK"/>
          <w:b/>
          <w:bCs/>
          <w:cs/>
          <w:lang w:val="x-none" w:eastAsia="x-none"/>
        </w:rPr>
        <w:br w:type="page"/>
      </w:r>
      <w:r w:rsidR="007D3AF5" w:rsidRPr="00D82099">
        <w:rPr>
          <w:rFonts w:ascii="TH SarabunPSK" w:hAnsi="TH SarabunPSK" w:cs="TH SarabunPSK"/>
          <w:b/>
          <w:bCs/>
          <w:lang w:val="x-none" w:eastAsia="x-none"/>
        </w:rPr>
        <w:lastRenderedPageBreak/>
        <w:t>11</w:t>
      </w:r>
      <w:r w:rsidR="007D3AF5" w:rsidRPr="00D82099">
        <w:rPr>
          <w:rFonts w:ascii="TH SarabunPSK" w:hAnsi="TH SarabunPSK" w:cs="TH SarabunPSK"/>
          <w:b/>
          <w:bCs/>
          <w:cs/>
          <w:lang w:val="x-none" w:eastAsia="x-none"/>
        </w:rPr>
        <w:t>. สถานการณ์ภายนอกหรือการพัฒนาที่จำเป็นต้องนำมาพิจารณาในการวางแผนหลักสูตร</w:t>
      </w:r>
    </w:p>
    <w:p w14:paraId="2AEB21AB" w14:textId="77777777" w:rsidR="007D3AF5" w:rsidRPr="00D82099" w:rsidRDefault="007D3AF5" w:rsidP="007D3AF5">
      <w:pPr>
        <w:tabs>
          <w:tab w:val="left" w:pos="567"/>
          <w:tab w:val="left" w:pos="3969"/>
        </w:tabs>
        <w:ind w:right="-2"/>
        <w:jc w:val="thaiDistribute"/>
        <w:rPr>
          <w:rFonts w:ascii="TH SarabunPSK" w:eastAsia="Cordia New" w:hAnsi="TH SarabunPSK" w:cs="TH SarabunPSK"/>
          <w:b/>
          <w:bCs/>
          <w:lang w:eastAsia="x-none"/>
        </w:rPr>
      </w:pPr>
      <w:r w:rsidRPr="00D82099">
        <w:rPr>
          <w:rFonts w:ascii="TH SarabunPSK" w:hAnsi="TH SarabunPSK" w:cs="TH SarabunPSK"/>
          <w:cs/>
          <w:lang w:val="x-none" w:eastAsia="x-none"/>
        </w:rPr>
        <w:tab/>
      </w:r>
      <w:r w:rsidRPr="00D82099">
        <w:rPr>
          <w:rFonts w:ascii="TH SarabunPSK" w:hAnsi="TH SarabunPSK" w:cs="TH SarabunPSK" w:hint="cs"/>
          <w:cs/>
          <w:lang w:val="x-none" w:eastAsia="x-none"/>
        </w:rPr>
        <w:t xml:space="preserve">  </w:t>
      </w:r>
      <w:r w:rsidRPr="00D82099">
        <w:rPr>
          <w:rFonts w:ascii="TH SarabunPSK" w:eastAsia="Cordia New" w:hAnsi="TH SarabunPSK" w:cs="TH SarabunPSK"/>
          <w:b/>
          <w:bCs/>
          <w:lang w:val="x-none" w:eastAsia="x-none"/>
        </w:rPr>
        <w:t>11</w:t>
      </w:r>
      <w:r w:rsidRPr="00D82099">
        <w:rPr>
          <w:rFonts w:ascii="TH SarabunPSK" w:eastAsia="Cordia New" w:hAnsi="TH SarabunPSK" w:cs="TH SarabunPSK"/>
          <w:b/>
          <w:bCs/>
          <w:cs/>
          <w:lang w:val="x-none" w:eastAsia="x-none"/>
        </w:rPr>
        <w:t>.</w:t>
      </w:r>
      <w:r w:rsidRPr="00D82099">
        <w:rPr>
          <w:rFonts w:ascii="TH SarabunPSK" w:eastAsia="Cordia New" w:hAnsi="TH SarabunPSK" w:cs="TH SarabunPSK"/>
          <w:b/>
          <w:bCs/>
          <w:lang w:val="x-none" w:eastAsia="x-none"/>
        </w:rPr>
        <w:t xml:space="preserve">1 </w:t>
      </w:r>
      <w:r w:rsidRPr="00D82099">
        <w:rPr>
          <w:rFonts w:ascii="TH SarabunPSK" w:eastAsia="Cordia New" w:hAnsi="TH SarabunPSK" w:cs="TH SarabunPSK"/>
          <w:b/>
          <w:bCs/>
          <w:cs/>
          <w:lang w:val="x-none" w:eastAsia="x-none"/>
        </w:rPr>
        <w:t>สถานการณ์หรือการพัฒนาทางเศรษฐกิจ</w:t>
      </w:r>
      <w:r w:rsidRPr="00D82099">
        <w:rPr>
          <w:rFonts w:ascii="TH SarabunPSK" w:eastAsia="Cordia New" w:hAnsi="TH SarabunPSK" w:cs="TH SarabunPSK"/>
          <w:b/>
          <w:bCs/>
          <w:lang w:eastAsia="x-none"/>
        </w:rPr>
        <w:t xml:space="preserve">  </w:t>
      </w:r>
    </w:p>
    <w:p w14:paraId="19775B64" w14:textId="77777777" w:rsidR="007D3AF5" w:rsidRPr="00D82099" w:rsidRDefault="007D3AF5" w:rsidP="007D3AF5">
      <w:pPr>
        <w:tabs>
          <w:tab w:val="left" w:pos="567"/>
          <w:tab w:val="left" w:pos="3969"/>
        </w:tabs>
        <w:ind w:right="-2"/>
        <w:jc w:val="thaiDistribute"/>
        <w:rPr>
          <w:rFonts w:ascii="TH SarabunPSK" w:hAnsi="TH SarabunPSK" w:cs="TH SarabunPSK" w:hint="cs"/>
          <w:cs/>
        </w:rPr>
      </w:pPr>
      <w:r w:rsidRPr="00D82099">
        <w:rPr>
          <w:rFonts w:ascii="TH SarabunPSK" w:hAnsi="TH SarabunPSK" w:cs="TH SarabunPSK"/>
          <w:cs/>
        </w:rPr>
        <w:t xml:space="preserve">           การพัฒนาทางเศรษฐกิจทางสังคมและวัฒนธรรม</w:t>
      </w:r>
      <w:r w:rsidRPr="00D82099">
        <w:rPr>
          <w:rFonts w:ascii="TH SarabunPSK" w:hAnsi="TH SarabunPSK" w:cs="TH SarabunPSK" w:hint="cs"/>
          <w:cs/>
        </w:rPr>
        <w:t xml:space="preserve">ในศตวรรษที่ </w:t>
      </w:r>
      <w:r w:rsidRPr="00D82099">
        <w:rPr>
          <w:rFonts w:ascii="TH SarabunPSK" w:hAnsi="TH SarabunPSK" w:cs="TH SarabunPSK"/>
        </w:rPr>
        <w:t>21</w:t>
      </w:r>
      <w:r w:rsidRPr="00D82099">
        <w:rPr>
          <w:rFonts w:ascii="TH SarabunPSK" w:hAnsi="TH SarabunPSK" w:cs="TH SarabunPSK"/>
          <w:cs/>
        </w:rPr>
        <w:t xml:space="preserve"> </w:t>
      </w:r>
      <w:r w:rsidRPr="00D82099">
        <w:rPr>
          <w:rFonts w:ascii="TH SarabunPSK" w:hAnsi="TH SarabunPSK" w:cs="TH SarabunPSK" w:hint="cs"/>
          <w:cs/>
        </w:rPr>
        <w:t>มีการเปลี่ยนแปลง</w:t>
      </w:r>
      <w:r w:rsidRPr="00D82099">
        <w:rPr>
          <w:rFonts w:ascii="TH SarabunPSK" w:hAnsi="TH SarabunPSK" w:cs="TH SarabunPSK"/>
          <w:cs/>
        </w:rPr>
        <w:t>อย่างรวดเร็วตามกระแสโลกาภิวัตน์</w:t>
      </w:r>
      <w:r w:rsidRPr="00D82099">
        <w:rPr>
          <w:rFonts w:ascii="TH SarabunPSK" w:hAnsi="TH SarabunPSK" w:cs="TH SarabunPSK" w:hint="cs"/>
          <w:cs/>
        </w:rPr>
        <w:t xml:space="preserve">  การเปลี่ยนแปลงทางสังคม</w:t>
      </w:r>
      <w:r w:rsidRPr="00D82099">
        <w:rPr>
          <w:rFonts w:ascii="TH SarabunPSK" w:hAnsi="TH SarabunPSK" w:cs="TH SarabunPSK"/>
          <w:cs/>
        </w:rPr>
        <w:t xml:space="preserve">เป็นสังคมแห่งการแข่งขัน </w:t>
      </w:r>
      <w:r w:rsidRPr="00D82099">
        <w:rPr>
          <w:rFonts w:ascii="TH SarabunPSK" w:hAnsi="TH SarabunPSK" w:cs="TH SarabunPSK" w:hint="cs"/>
          <w:cs/>
        </w:rPr>
        <w:t xml:space="preserve"> </w:t>
      </w:r>
      <w:r w:rsidRPr="00D82099">
        <w:rPr>
          <w:rFonts w:ascii="TH SarabunPSK" w:hAnsi="TH SarabunPSK" w:cs="TH SarabunPSK"/>
          <w:cs/>
        </w:rPr>
        <w:t>มีการใช้เทคโนโลยีสารสนเทศ และการสื่อสารกันอย่างกว้างขวาง การใช้คอมพิวเตอร์</w:t>
      </w:r>
      <w:r w:rsidRPr="00D82099">
        <w:rPr>
          <w:rFonts w:ascii="TH SarabunPSK" w:hAnsi="TH SarabunPSK" w:cs="TH SarabunPSK" w:hint="cs"/>
          <w:cs/>
        </w:rPr>
        <w:t xml:space="preserve"> </w:t>
      </w:r>
      <w:r w:rsidRPr="00D82099">
        <w:rPr>
          <w:rFonts w:ascii="TH SarabunPSK" w:hAnsi="TH SarabunPSK" w:cs="TH SarabunPSK"/>
          <w:cs/>
        </w:rPr>
        <w:t>อินเทอร์เน็ต สัญญาณดาวเทียม และโทรศัพท์มือถือเป็นเรื่องปกติในชีวิตประจําวัน ความเป็นเมืองมีแนวโน้มสูงขึ้น มีการเคลื่อนย้ายประชากรเพื่อรองรับกําลังแรงงานภาคอุตสาหกรรมและภาคบริการที่มีการขยายตัวอย่างรวดเร็ว จากสถานการณ์ที่เปลี่ยนแปลงนี้ส่งผลกระทบการดำเนินชีวิตของประชาชน</w:t>
      </w:r>
      <w:r w:rsidRPr="00D82099">
        <w:rPr>
          <w:rFonts w:ascii="TH SarabunPSK" w:hAnsi="TH SarabunPSK" w:cs="TH SarabunPSK" w:hint="cs"/>
          <w:cs/>
        </w:rPr>
        <w:t xml:space="preserve"> เศรษฐกิจ รายได้ของประชาชน และประเทศ </w:t>
      </w:r>
      <w:r w:rsidRPr="00D82099">
        <w:rPr>
          <w:rFonts w:ascii="TH SarabunPSK" w:hAnsi="TH SarabunPSK" w:cs="TH SarabunPSK"/>
          <w:cs/>
        </w:rPr>
        <w:t>ทำให้เกิดปัญหาด้านสาธารณสุขต่างๆ</w:t>
      </w:r>
      <w:r w:rsidRPr="00D82099">
        <w:rPr>
          <w:rFonts w:ascii="TH SarabunPSK" w:hAnsi="TH SarabunPSK" w:cs="TH SarabunPSK" w:hint="cs"/>
          <w:cs/>
        </w:rPr>
        <w:t xml:space="preserve"> </w:t>
      </w:r>
      <w:r w:rsidRPr="00D82099">
        <w:rPr>
          <w:rFonts w:ascii="TH SarabunPSK" w:hAnsi="TH SarabunPSK" w:cs="TH SarabunPSK"/>
          <w:cs/>
        </w:rPr>
        <w:t>เกิดมากมาย</w:t>
      </w:r>
      <w:r w:rsidRPr="00D82099">
        <w:rPr>
          <w:rFonts w:ascii="TH SarabunPSK" w:hAnsi="TH SarabunPSK" w:cs="TH SarabunPSK" w:hint="cs"/>
          <w:cs/>
        </w:rPr>
        <w:t xml:space="preserve">ดังเช่น </w:t>
      </w:r>
      <w:r w:rsidRPr="00D82099">
        <w:rPr>
          <w:rFonts w:ascii="TH SarabunPSK" w:hAnsi="TH SarabunPSK" w:cs="TH SarabunPSK"/>
        </w:rPr>
        <w:t xml:space="preserve">10 </w:t>
      </w:r>
      <w:r w:rsidRPr="00D82099">
        <w:rPr>
          <w:rFonts w:ascii="TH SarabunPSK" w:hAnsi="TH SarabunPSK" w:cs="TH SarabunPSK" w:hint="cs"/>
          <w:cs/>
        </w:rPr>
        <w:t>ประเด็นทั่วโลกที่องค์การอนามัยโลกได้สรุป ได้แก่</w:t>
      </w:r>
      <w:r w:rsidRPr="00D82099">
        <w:rPr>
          <w:rFonts w:ascii="TH SarabunPSK" w:hAnsi="TH SarabunPSK" w:cs="TH SarabunPSK"/>
        </w:rPr>
        <w:t xml:space="preserve"> 1) </w:t>
      </w:r>
      <w:r w:rsidRPr="00D82099">
        <w:rPr>
          <w:rFonts w:ascii="TH SarabunPSK" w:hAnsi="TH SarabunPSK" w:cs="TH SarabunPSK" w:hint="cs"/>
          <w:cs/>
        </w:rPr>
        <w:t xml:space="preserve">การสร้างสามัคคีสำหรับความปลอดภัย </w:t>
      </w:r>
      <w:r w:rsidRPr="00D82099">
        <w:rPr>
          <w:rFonts w:ascii="TH SarabunPSK" w:hAnsi="TH SarabunPSK" w:cs="TH SarabunPSK"/>
        </w:rPr>
        <w:t xml:space="preserve">(Build global solidarity for worldwide health security) 2) </w:t>
      </w:r>
      <w:r w:rsidRPr="00D82099">
        <w:rPr>
          <w:rFonts w:ascii="TH SarabunPSK" w:hAnsi="TH SarabunPSK" w:cs="TH SarabunPSK" w:hint="cs"/>
          <w:cs/>
        </w:rPr>
        <w:t xml:space="preserve">เร่งการเข้าถึงการจัดการปัญหาโควิด </w:t>
      </w:r>
      <w:r w:rsidRPr="00D82099">
        <w:rPr>
          <w:rFonts w:ascii="TH SarabunPSK" w:hAnsi="TH SarabunPSK" w:cs="TH SarabunPSK"/>
        </w:rPr>
        <w:t>19</w:t>
      </w:r>
      <w:r w:rsidRPr="00D82099">
        <w:rPr>
          <w:rFonts w:ascii="TH SarabunPSK" w:hAnsi="TH SarabunPSK" w:cs="TH SarabunPSK" w:hint="cs"/>
          <w:cs/>
        </w:rPr>
        <w:t xml:space="preserve"> (</w:t>
      </w:r>
      <w:r w:rsidRPr="00D82099">
        <w:rPr>
          <w:rFonts w:ascii="TH SarabunPSK" w:hAnsi="TH SarabunPSK" w:cs="TH SarabunPSK"/>
        </w:rPr>
        <w:t>Speed up access to COVID-</w:t>
      </w:r>
      <w:r w:rsidRPr="00D82099">
        <w:rPr>
          <w:rFonts w:ascii="TH SarabunPSK" w:hAnsi="TH SarabunPSK" w:cs="TH SarabunPSK"/>
          <w:cs/>
        </w:rPr>
        <w:t>19</w:t>
      </w:r>
      <w:r w:rsidRPr="00D82099">
        <w:rPr>
          <w:rFonts w:ascii="TH SarabunPSK" w:hAnsi="TH SarabunPSK" w:cs="TH SarabunPSK"/>
        </w:rPr>
        <w:t xml:space="preserve"> tests, medicines and vaccines) 3) </w:t>
      </w:r>
      <w:r w:rsidRPr="00D82099">
        <w:rPr>
          <w:rFonts w:ascii="TH SarabunPSK" w:hAnsi="TH SarabunPSK" w:cs="TH SarabunPSK" w:hint="cs"/>
          <w:cs/>
        </w:rPr>
        <w:t>การจัดการสุขภาพให้กับทุกคน (</w:t>
      </w:r>
      <w:r w:rsidRPr="00D82099">
        <w:rPr>
          <w:rFonts w:ascii="TH SarabunPSK" w:hAnsi="TH SarabunPSK" w:cs="TH SarabunPSK"/>
        </w:rPr>
        <w:t xml:space="preserve">Advance health for all) 4) </w:t>
      </w:r>
      <w:r w:rsidRPr="00D82099">
        <w:rPr>
          <w:rFonts w:ascii="TH SarabunPSK" w:hAnsi="TH SarabunPSK" w:cs="TH SarabunPSK" w:hint="cs"/>
          <w:cs/>
        </w:rPr>
        <w:t>ความไม่เท่าเทียมทางสุขภาพ (</w:t>
      </w:r>
      <w:r w:rsidRPr="00D82099">
        <w:rPr>
          <w:rFonts w:ascii="TH SarabunPSK" w:hAnsi="TH SarabunPSK" w:cs="TH SarabunPSK"/>
        </w:rPr>
        <w:t xml:space="preserve">Tackling health inequities) 5) </w:t>
      </w:r>
      <w:r w:rsidRPr="00D82099">
        <w:rPr>
          <w:rFonts w:ascii="TH SarabunPSK" w:hAnsi="TH SarabunPSK" w:cs="TH SarabunPSK" w:hint="cs"/>
          <w:cs/>
        </w:rPr>
        <w:t xml:space="preserve">การจัดให้มีผู้นำทางด้านวิทยาศาสตร์และข้อมูล </w:t>
      </w:r>
      <w:r w:rsidRPr="00D82099">
        <w:rPr>
          <w:rFonts w:ascii="TH SarabunPSK" w:hAnsi="TH SarabunPSK" w:cs="TH SarabunPSK"/>
        </w:rPr>
        <w:t xml:space="preserve">(Provide global leadership on science and data)  6) </w:t>
      </w:r>
      <w:r w:rsidRPr="00D82099">
        <w:rPr>
          <w:rFonts w:ascii="TH SarabunPSK" w:hAnsi="TH SarabunPSK" w:cs="TH SarabunPSK" w:hint="cs"/>
          <w:cs/>
        </w:rPr>
        <w:t>เพิ่มการติดตามปัญหาโรคไม่ติดต่อ (</w:t>
      </w:r>
      <w:r w:rsidRPr="00D82099">
        <w:rPr>
          <w:rFonts w:ascii="TH SarabunPSK" w:hAnsi="TH SarabunPSK" w:cs="TH SarabunPSK"/>
        </w:rPr>
        <w:t xml:space="preserve">Revitalize efforts to tackle communicable diseases) 7) </w:t>
      </w:r>
      <w:r w:rsidRPr="00D82099">
        <w:rPr>
          <w:rFonts w:ascii="TH SarabunPSK" w:hAnsi="TH SarabunPSK" w:cs="TH SarabunPSK" w:hint="cs"/>
          <w:cs/>
        </w:rPr>
        <w:t>ภาวะการดื้อยา (</w:t>
      </w:r>
      <w:r w:rsidRPr="00D82099">
        <w:rPr>
          <w:rFonts w:ascii="TH SarabunPSK" w:hAnsi="TH SarabunPSK" w:cs="TH SarabunPSK"/>
        </w:rPr>
        <w:t xml:space="preserve">Combat drug resistance) 8) </w:t>
      </w:r>
      <w:r w:rsidRPr="00D82099">
        <w:rPr>
          <w:rFonts w:ascii="TH SarabunPSK" w:hAnsi="TH SarabunPSK" w:cs="TH SarabunPSK" w:hint="cs"/>
          <w:cs/>
        </w:rPr>
        <w:t xml:space="preserve">การป้องกันและการรักษาโรคไม่ติดต่อและปัญหาสุขภาพจิต </w:t>
      </w:r>
      <w:r w:rsidRPr="00D82099">
        <w:rPr>
          <w:rFonts w:ascii="TH SarabunPSK" w:hAnsi="TH SarabunPSK" w:cs="TH SarabunPSK"/>
        </w:rPr>
        <w:t>(Prevent and treat NCDs and mental health conditions) 9)</w:t>
      </w:r>
      <w:r w:rsidRPr="00D82099">
        <w:rPr>
          <w:rFonts w:ascii="TH SarabunPSK" w:hAnsi="TH SarabunPSK" w:cs="TH SarabunPSK" w:hint="cs"/>
          <w:cs/>
        </w:rPr>
        <w:t xml:space="preserve"> การจัดการ</w:t>
      </w:r>
      <w:r w:rsidRPr="00D82099">
        <w:rPr>
          <w:rFonts w:ascii="TH SarabunPSK" w:hAnsi="TH SarabunPSK" w:cs="TH SarabunPSK"/>
          <w:cs/>
        </w:rPr>
        <w:t>อาหาร</w:t>
      </w:r>
      <w:r w:rsidRPr="00D82099">
        <w:rPr>
          <w:rFonts w:ascii="TH SarabunPSK" w:hAnsi="TH SarabunPSK" w:cs="TH SarabunPSK"/>
        </w:rPr>
        <w:t xml:space="preserve"> (Build back better) </w:t>
      </w:r>
      <w:r w:rsidRPr="00D82099">
        <w:rPr>
          <w:rFonts w:ascii="TH SarabunPSK" w:hAnsi="TH SarabunPSK" w:cs="TH SarabunPSK" w:hint="cs"/>
          <w:cs/>
        </w:rPr>
        <w:t xml:space="preserve">และ </w:t>
      </w:r>
      <w:r w:rsidRPr="00D82099">
        <w:rPr>
          <w:rFonts w:ascii="TH SarabunPSK" w:hAnsi="TH SarabunPSK" w:cs="TH SarabunPSK"/>
        </w:rPr>
        <w:t xml:space="preserve">10)  </w:t>
      </w:r>
      <w:r w:rsidRPr="00D82099">
        <w:rPr>
          <w:rFonts w:ascii="TH SarabunPSK" w:hAnsi="TH SarabunPSK" w:cs="TH SarabunPSK"/>
          <w:cs/>
        </w:rPr>
        <w:t>ความสามัคคี</w:t>
      </w:r>
      <w:r w:rsidRPr="00D82099">
        <w:rPr>
          <w:rFonts w:ascii="TH SarabunPSK" w:hAnsi="TH SarabunPSK" w:cs="TH SarabunPSK" w:hint="cs"/>
          <w:cs/>
        </w:rPr>
        <w:t>และการเชื่อมโยงของทุกภาคส่วนที่เกี่ยวข้อง (</w:t>
      </w:r>
      <w:r w:rsidRPr="00D82099">
        <w:rPr>
          <w:rFonts w:ascii="TH SarabunPSK" w:hAnsi="TH SarabunPSK" w:cs="TH SarabunPSK"/>
        </w:rPr>
        <w:t xml:space="preserve">Act in solidarity)  </w:t>
      </w:r>
      <w:r w:rsidRPr="00D82099">
        <w:rPr>
          <w:rFonts w:ascii="TH SarabunPSK" w:hAnsi="TH SarabunPSK" w:cs="TH SarabunPSK"/>
          <w:cs/>
        </w:rPr>
        <w:t>(</w:t>
      </w:r>
      <w:r w:rsidRPr="00D82099">
        <w:rPr>
          <w:rFonts w:ascii="TH SarabunPSK" w:hAnsi="TH SarabunPSK" w:cs="TH SarabunPSK"/>
        </w:rPr>
        <w:t xml:space="preserve">WHO, </w:t>
      </w:r>
      <w:r w:rsidRPr="00D82099">
        <w:rPr>
          <w:rFonts w:ascii="TH SarabunPSK" w:hAnsi="TH SarabunPSK" w:cs="TH SarabunPSK"/>
          <w:cs/>
        </w:rPr>
        <w:t xml:space="preserve">24 </w:t>
      </w:r>
      <w:r w:rsidRPr="00D82099">
        <w:rPr>
          <w:rFonts w:ascii="TH SarabunPSK" w:hAnsi="TH SarabunPSK" w:cs="TH SarabunPSK"/>
        </w:rPr>
        <w:t xml:space="preserve">December </w:t>
      </w:r>
      <w:r w:rsidRPr="00D82099">
        <w:rPr>
          <w:rFonts w:ascii="TH SarabunPSK" w:hAnsi="TH SarabunPSK" w:cs="TH SarabunPSK"/>
          <w:cs/>
        </w:rPr>
        <w:t>2020</w:t>
      </w:r>
      <w:r w:rsidRPr="00D82099">
        <w:rPr>
          <w:rFonts w:ascii="TH SarabunPSK" w:hAnsi="TH SarabunPSK" w:cs="TH SarabunPSK" w:hint="cs"/>
          <w:cs/>
        </w:rPr>
        <w:t>)</w:t>
      </w:r>
      <w:r w:rsidRPr="00D82099">
        <w:rPr>
          <w:rStyle w:val="aff6"/>
          <w:rFonts w:ascii="TH SarabunPSK" w:hAnsi="TH SarabunPSK" w:cs="TH SarabunPSK"/>
          <w:cs/>
        </w:rPr>
        <w:footnoteReference w:id="1"/>
      </w:r>
      <w:r w:rsidRPr="00D82099">
        <w:rPr>
          <w:rFonts w:ascii="TH SarabunPSK" w:hAnsi="TH SarabunPSK" w:cs="TH SarabunPSK" w:hint="cs"/>
          <w:cs/>
        </w:rPr>
        <w:t xml:space="preserve"> </w:t>
      </w:r>
    </w:p>
    <w:p w14:paraId="12F9BCA2" w14:textId="77777777" w:rsidR="007D3AF5" w:rsidRPr="00D82099" w:rsidRDefault="007D3AF5" w:rsidP="007D3AF5">
      <w:pPr>
        <w:tabs>
          <w:tab w:val="left" w:pos="567"/>
          <w:tab w:val="left" w:pos="3969"/>
        </w:tabs>
        <w:ind w:right="-2"/>
        <w:jc w:val="thaiDistribute"/>
        <w:rPr>
          <w:rFonts w:ascii="TH SarabunPSK" w:hAnsi="TH SarabunPSK" w:cs="TH SarabunPSK"/>
          <w:cs/>
        </w:rPr>
      </w:pPr>
      <w:r w:rsidRPr="00D82099">
        <w:rPr>
          <w:rFonts w:ascii="TH SarabunPSK" w:hAnsi="TH SarabunPSK" w:cs="TH SarabunPSK"/>
          <w:cs/>
        </w:rPr>
        <w:tab/>
      </w:r>
      <w:r w:rsidRPr="00D82099">
        <w:rPr>
          <w:rFonts w:ascii="TH SarabunPSK" w:hAnsi="TH SarabunPSK" w:cs="TH SarabunPSK" w:hint="cs"/>
          <w:cs/>
        </w:rPr>
        <w:t xml:space="preserve">  </w:t>
      </w:r>
      <w:r w:rsidRPr="00D82099">
        <w:rPr>
          <w:rFonts w:ascii="TH SarabunPSK" w:hAnsi="TH SarabunPSK" w:cs="TH SarabunPSK"/>
          <w:cs/>
        </w:rPr>
        <w:t>ปัญหาสาธารณสุขที่เกิดขึ้นมีขนาดและความรุนแรง</w:t>
      </w:r>
      <w:r w:rsidRPr="00D82099">
        <w:rPr>
          <w:rFonts w:ascii="TH SarabunPSK" w:hAnsi="TH SarabunPSK" w:cs="TH SarabunPSK" w:hint="cs"/>
          <w:cs/>
        </w:rPr>
        <w:t>สูง</w:t>
      </w:r>
      <w:r w:rsidRPr="00D82099">
        <w:rPr>
          <w:rFonts w:ascii="TH SarabunPSK" w:hAnsi="TH SarabunPSK" w:cs="TH SarabunPSK"/>
          <w:cs/>
        </w:rPr>
        <w:t>ขึ้นเกิดจากหลากหลายสาเหตุโดยเฉพาะจากภาวะการเปลี่ยนแปลงอย่างรวดเร็วของประชากร สิ่งแวดล้อม เศรษฐกิจ สังคม วัฒนธรรม เทคโนโลยีและการสื่อสารที่เป็นหนึ่งเดียวกันทั่วโลก พบว่า</w:t>
      </w:r>
      <w:r w:rsidRPr="00D82099">
        <w:rPr>
          <w:rFonts w:ascii="TH SarabunPSK" w:hAnsi="TH SarabunPSK" w:cs="TH SarabunPSK" w:hint="cs"/>
          <w:cs/>
        </w:rPr>
        <w:t xml:space="preserve"> </w:t>
      </w:r>
      <w:r w:rsidRPr="00D82099">
        <w:rPr>
          <w:rFonts w:ascii="TH SarabunPSK" w:hAnsi="TH SarabunPSK" w:cs="TH SarabunPSK"/>
          <w:cs/>
        </w:rPr>
        <w:t>ปัญหาสาธารณสุขที่เกิดขึ้นจากพื้นที่หนึ่งแต่ไปมีผลกระทบ</w:t>
      </w:r>
      <w:r w:rsidRPr="00D82099">
        <w:rPr>
          <w:rFonts w:ascii="TH SarabunPSK" w:hAnsi="TH SarabunPSK" w:cs="TH SarabunPSK" w:hint="cs"/>
          <w:cs/>
        </w:rPr>
        <w:t xml:space="preserve">ในระดับประเทศ </w:t>
      </w:r>
      <w:r w:rsidRPr="00D82099">
        <w:rPr>
          <w:rFonts w:ascii="TH SarabunPSK" w:hAnsi="TH SarabunPSK" w:cs="TH SarabunPSK"/>
          <w:cs/>
        </w:rPr>
        <w:t xml:space="preserve">หรือหลายๆ </w:t>
      </w:r>
      <w:r w:rsidRPr="00D82099">
        <w:rPr>
          <w:rFonts w:ascii="TH SarabunPSK" w:hAnsi="TH SarabunPSK" w:cs="TH SarabunPSK" w:hint="cs"/>
          <w:cs/>
        </w:rPr>
        <w:t xml:space="preserve">หลายประเทศ </w:t>
      </w:r>
      <w:r w:rsidRPr="00D82099">
        <w:rPr>
          <w:rFonts w:ascii="TH SarabunPSK" w:hAnsi="TH SarabunPSK" w:cs="TH SarabunPSK"/>
          <w:cs/>
        </w:rPr>
        <w:t xml:space="preserve">ในเวลาเดียวกัน </w:t>
      </w:r>
      <w:r w:rsidRPr="00D82099">
        <w:rPr>
          <w:rFonts w:ascii="TH SarabunPSK" w:hAnsi="TH SarabunPSK" w:cs="TH SarabunPSK" w:hint="cs"/>
          <w:cs/>
        </w:rPr>
        <w:t>หรือการเกิดพร้อมกันทั่วโลก ทั้งนี้</w:t>
      </w:r>
      <w:r w:rsidRPr="00D82099">
        <w:rPr>
          <w:rFonts w:ascii="TH SarabunPSK" w:hAnsi="TH SarabunPSK" w:cs="TH SarabunPSK"/>
          <w:cs/>
        </w:rPr>
        <w:t>ปัญหาสาธารณสุขที่เกิดนั้นล้วนมา</w:t>
      </w:r>
      <w:r w:rsidRPr="00D82099">
        <w:rPr>
          <w:rFonts w:ascii="TH SarabunPSK" w:hAnsi="TH SarabunPSK" w:cs="TH SarabunPSK" w:hint="cs"/>
          <w:cs/>
        </w:rPr>
        <w:t>จากพฤติกรรมของบุคคล กลุ่มคน และสังคม</w:t>
      </w:r>
      <w:r w:rsidRPr="00D82099">
        <w:rPr>
          <w:rFonts w:ascii="TH SarabunPSK" w:hAnsi="TH SarabunPSK" w:cs="TH SarabunPSK"/>
          <w:cs/>
        </w:rPr>
        <w:t xml:space="preserve"> </w:t>
      </w:r>
      <w:r w:rsidRPr="00D82099">
        <w:rPr>
          <w:rFonts w:ascii="TH SarabunPSK" w:hAnsi="TH SarabunPSK" w:cs="TH SarabunPSK" w:hint="cs"/>
          <w:cs/>
        </w:rPr>
        <w:t>ดังนั้น</w:t>
      </w:r>
      <w:r w:rsidRPr="00D82099">
        <w:rPr>
          <w:rFonts w:ascii="TH SarabunPSK" w:hAnsi="TH SarabunPSK" w:cs="TH SarabunPSK"/>
          <w:cs/>
        </w:rPr>
        <w:t>กลยุทธ์ที่สำคัญในการแก้ปัญหาสาธารณสุขจำเป็นต้องใช้องค์ความรู้</w:t>
      </w:r>
      <w:r w:rsidRPr="00D82099">
        <w:rPr>
          <w:rFonts w:ascii="TH SarabunPSK" w:hAnsi="TH SarabunPSK" w:cs="TH SarabunPSK" w:hint="cs"/>
          <w:cs/>
        </w:rPr>
        <w:t>ใหม่</w:t>
      </w:r>
      <w:r w:rsidRPr="00D82099">
        <w:rPr>
          <w:rFonts w:ascii="TH SarabunPSK" w:hAnsi="TH SarabunPSK" w:cs="TH SarabunPSK"/>
          <w:cs/>
        </w:rPr>
        <w:t>และนวัตกรรม</w:t>
      </w:r>
      <w:r w:rsidRPr="00D82099">
        <w:rPr>
          <w:rFonts w:ascii="TH SarabunPSK" w:hAnsi="TH SarabunPSK" w:cs="TH SarabunPSK" w:hint="cs"/>
          <w:cs/>
        </w:rPr>
        <w:t xml:space="preserve"> ซึ่งโดยทั่วไป</w:t>
      </w:r>
      <w:r w:rsidRPr="00D82099">
        <w:rPr>
          <w:rFonts w:ascii="TH SarabunPSK" w:hAnsi="TH SarabunPSK" w:cs="TH SarabunPSK"/>
          <w:cs/>
        </w:rPr>
        <w:t>นวัตกรรมด้านสุขภาพ</w:t>
      </w:r>
      <w:r w:rsidRPr="00D82099">
        <w:rPr>
          <w:rFonts w:ascii="TH SarabunPSK" w:hAnsi="TH SarabunPSK" w:cs="TH SarabunPSK" w:hint="cs"/>
          <w:cs/>
        </w:rPr>
        <w:t>มัก</w:t>
      </w:r>
      <w:r w:rsidRPr="00D82099">
        <w:rPr>
          <w:rFonts w:ascii="TH SarabunPSK" w:hAnsi="TH SarabunPSK" w:cs="TH SarabunPSK"/>
          <w:cs/>
        </w:rPr>
        <w:t>มุ่งเน้นไป</w:t>
      </w:r>
      <w:r w:rsidRPr="00D82099">
        <w:rPr>
          <w:rFonts w:ascii="TH SarabunPSK" w:hAnsi="TH SarabunPSK" w:cs="TH SarabunPSK" w:hint="cs"/>
          <w:cs/>
        </w:rPr>
        <w:t>ทาง</w:t>
      </w:r>
      <w:r w:rsidRPr="00D82099">
        <w:rPr>
          <w:rFonts w:ascii="TH SarabunPSK" w:hAnsi="TH SarabunPSK" w:cs="TH SarabunPSK"/>
          <w:cs/>
        </w:rPr>
        <w:t xml:space="preserve">ด้านเทคโนโลยีและเศรษฐกิจ </w:t>
      </w:r>
      <w:r w:rsidRPr="00D82099">
        <w:rPr>
          <w:rFonts w:ascii="TH SarabunPSK" w:hAnsi="TH SarabunPSK" w:cs="TH SarabunPSK" w:hint="cs"/>
          <w:cs/>
        </w:rPr>
        <w:t>แต่</w:t>
      </w:r>
      <w:r w:rsidRPr="00D82099">
        <w:rPr>
          <w:rFonts w:ascii="TH SarabunPSK" w:hAnsi="TH SarabunPSK" w:cs="TH SarabunPSK"/>
          <w:cs/>
        </w:rPr>
        <w:t>ไม่</w:t>
      </w:r>
      <w:r w:rsidRPr="00D82099">
        <w:rPr>
          <w:rFonts w:ascii="TH SarabunPSK" w:hAnsi="TH SarabunPSK" w:cs="TH SarabunPSK" w:hint="cs"/>
          <w:cs/>
        </w:rPr>
        <w:t>ปรากฏ</w:t>
      </w:r>
      <w:r w:rsidRPr="00D82099">
        <w:rPr>
          <w:rFonts w:ascii="TH SarabunPSK" w:hAnsi="TH SarabunPSK" w:cs="TH SarabunPSK"/>
          <w:cs/>
        </w:rPr>
        <w:t>มีการจัดการ</w:t>
      </w:r>
      <w:r w:rsidRPr="00D82099">
        <w:rPr>
          <w:rFonts w:ascii="TH SarabunPSK" w:hAnsi="TH SarabunPSK" w:cs="TH SarabunPSK" w:hint="cs"/>
          <w:cs/>
        </w:rPr>
        <w:t>ที่</w:t>
      </w:r>
      <w:r w:rsidRPr="00D82099">
        <w:rPr>
          <w:rFonts w:ascii="TH SarabunPSK" w:hAnsi="TH SarabunPSK" w:cs="TH SarabunPSK"/>
          <w:cs/>
        </w:rPr>
        <w:t>คุณค่าทาง</w:t>
      </w:r>
      <w:r w:rsidRPr="00D82099">
        <w:rPr>
          <w:rFonts w:ascii="TH SarabunPSK" w:hAnsi="TH SarabunPSK" w:cs="TH SarabunPSK" w:hint="cs"/>
          <w:cs/>
        </w:rPr>
        <w:t>กระบวนการ</w:t>
      </w:r>
      <w:r w:rsidRPr="00D82099">
        <w:rPr>
          <w:rFonts w:ascii="TH SarabunPSK" w:hAnsi="TH SarabunPSK" w:cs="TH SarabunPSK"/>
          <w:cs/>
        </w:rPr>
        <w:t xml:space="preserve">และคุณค่าทางสังคม </w:t>
      </w:r>
      <w:r w:rsidRPr="00D82099">
        <w:rPr>
          <w:rFonts w:ascii="TH SarabunPSK" w:hAnsi="TH SarabunPSK" w:cs="TH SarabunPSK" w:hint="cs"/>
          <w:cs/>
        </w:rPr>
        <w:t xml:space="preserve">ขณะที่นวัตกรรมทางสาธารณสุขจะให้ความสำคัญกับการพัฒนากระบวนการ นโยบาย ผลิตภัณฑ์ หรือ ออกแบบโปรแกรมเพื่อเพิ่มคุณภาพ ประสิทธิภาพ และผลกระทบในวงกว้างของสังคม </w:t>
      </w:r>
      <w:r w:rsidRPr="00D82099">
        <w:rPr>
          <w:rFonts w:ascii="TH SarabunPSK" w:hAnsi="TH SarabunPSK" w:cs="TH SarabunPSK"/>
          <w:cs/>
        </w:rPr>
        <w:t>(</w:t>
      </w:r>
      <w:r w:rsidRPr="00D82099">
        <w:rPr>
          <w:rFonts w:ascii="TH SarabunPSK" w:hAnsi="TH SarabunPSK" w:cs="TH SarabunPSK"/>
        </w:rPr>
        <w:t xml:space="preserve">Public health National Center for Innovations, </w:t>
      </w:r>
      <w:r w:rsidRPr="00D82099">
        <w:rPr>
          <w:rFonts w:ascii="TH SarabunPSK" w:hAnsi="TH SarabunPSK" w:cs="TH SarabunPSK"/>
          <w:cs/>
        </w:rPr>
        <w:t>2017)</w:t>
      </w:r>
      <w:r w:rsidRPr="00D82099">
        <w:rPr>
          <w:rStyle w:val="aff6"/>
          <w:rFonts w:ascii="TH SarabunPSK" w:hAnsi="TH SarabunPSK" w:cs="TH SarabunPSK"/>
          <w:cs/>
        </w:rPr>
        <w:footnoteReference w:id="2"/>
      </w:r>
      <w:r w:rsidRPr="00D82099">
        <w:rPr>
          <w:rFonts w:ascii="TH SarabunPSK" w:hAnsi="TH SarabunPSK" w:cs="TH SarabunPSK" w:hint="cs"/>
          <w:cs/>
        </w:rPr>
        <w:t xml:space="preserve"> จะเห็นได้ว่าแนวคิดของนวัตกรรมทางสาธารณสุขที่เน้นการให้คุณค่าการเปลี่ยนแปลงทางสังคมหรือที่เรียกว่านวัตกรรมเชิงสังคม (</w:t>
      </w:r>
      <w:r w:rsidRPr="00D82099">
        <w:rPr>
          <w:rFonts w:ascii="TH SarabunPSK" w:hAnsi="TH SarabunPSK" w:cs="TH SarabunPSK"/>
        </w:rPr>
        <w:t>Social innovation</w:t>
      </w:r>
      <w:r w:rsidRPr="00D82099">
        <w:rPr>
          <w:rFonts w:ascii="TH SarabunPSK" w:hAnsi="TH SarabunPSK" w:cs="TH SarabunPSK" w:hint="cs"/>
          <w:cs/>
        </w:rPr>
        <w:t>) ที่เสนอมุมมองการเปลี่ยนกระบวนทัศน์จากนวัตกรรมที่เน้นเฉพาะเทคโนโลยี หรือเครื่องมือไปเป็นการเปลี่ยนแลงของสังคม มีการบูรณาการศาสตร์ต่างๆ และมีส่วนร่วม</w:t>
      </w:r>
      <w:r w:rsidR="00AE2C78" w:rsidRPr="00D82099">
        <w:rPr>
          <w:rFonts w:ascii="TH SarabunPSK" w:hAnsi="TH SarabunPSK" w:cs="TH SarabunPSK" w:hint="cs"/>
          <w:cs/>
        </w:rPr>
        <w:t xml:space="preserve">ของผู้เกี่ยวข้อง </w:t>
      </w:r>
      <w:r w:rsidRPr="00D82099">
        <w:rPr>
          <w:rFonts w:ascii="TH SarabunPSK" w:hAnsi="TH SarabunPSK" w:cs="TH SarabunPSK"/>
          <w:cs/>
        </w:rPr>
        <w:t>(</w:t>
      </w:r>
      <w:r w:rsidRPr="00D82099">
        <w:rPr>
          <w:rFonts w:ascii="TH SarabunPSK" w:hAnsi="TH SarabunPSK" w:cs="TH SarabunPSK"/>
        </w:rPr>
        <w:t xml:space="preserve">Niang, Dupéré, Alami, &amp; Gagnon, </w:t>
      </w:r>
      <w:r w:rsidRPr="00D82099">
        <w:rPr>
          <w:rFonts w:ascii="TH SarabunPSK" w:hAnsi="TH SarabunPSK" w:cs="TH SarabunPSK"/>
          <w:cs/>
        </w:rPr>
        <w:t>2021)</w:t>
      </w:r>
      <w:r w:rsidRPr="00D82099">
        <w:rPr>
          <w:rStyle w:val="aff6"/>
          <w:rFonts w:ascii="TH SarabunPSK" w:hAnsi="TH SarabunPSK" w:cs="TH SarabunPSK"/>
          <w:cs/>
        </w:rPr>
        <w:footnoteReference w:id="3"/>
      </w:r>
      <w:r w:rsidRPr="00D82099">
        <w:rPr>
          <w:rFonts w:ascii="TH SarabunPSK" w:hAnsi="TH SarabunPSK" w:cs="TH SarabunPSK" w:hint="cs"/>
          <w:cs/>
        </w:rPr>
        <w:t xml:space="preserve"> สอดคล้องกับโมเดลนวัตกรรมทางสาธารณสุขที่ต้องมีภาคเอกชนเข้าร่วมและมีขั้นตอนของการวิจัยและพัฒนา</w:t>
      </w:r>
      <w:r w:rsidRPr="00D82099">
        <w:rPr>
          <w:rFonts w:ascii="TH SarabunPSK" w:hAnsi="TH SarabunPSK" w:cs="TH SarabunPSK" w:hint="cs"/>
          <w:cs/>
        </w:rPr>
        <w:lastRenderedPageBreak/>
        <w:t xml:space="preserve">เพื่อนำไปสู่การใช้ประโยชน์ในชุมชนหรือสังคม </w:t>
      </w:r>
      <w:r w:rsidRPr="00D82099">
        <w:rPr>
          <w:rFonts w:ascii="TH SarabunPSK" w:hAnsi="TH SarabunPSK" w:cs="TH SarabunPSK"/>
          <w:cs/>
        </w:rPr>
        <w:t>(</w:t>
      </w:r>
      <w:r w:rsidRPr="00D82099">
        <w:rPr>
          <w:rFonts w:ascii="TH SarabunPSK" w:hAnsi="TH SarabunPSK" w:cs="TH SarabunPSK"/>
        </w:rPr>
        <w:t xml:space="preserve">Lister et al., </w:t>
      </w:r>
      <w:r w:rsidRPr="00D82099">
        <w:rPr>
          <w:rFonts w:ascii="TH SarabunPSK" w:hAnsi="TH SarabunPSK" w:cs="TH SarabunPSK"/>
          <w:cs/>
        </w:rPr>
        <w:t>2017)</w:t>
      </w:r>
      <w:r w:rsidRPr="00D82099">
        <w:rPr>
          <w:rStyle w:val="aff6"/>
          <w:rFonts w:ascii="TH SarabunPSK" w:hAnsi="TH SarabunPSK" w:cs="TH SarabunPSK"/>
          <w:cs/>
        </w:rPr>
        <w:footnoteReference w:id="4"/>
      </w:r>
      <w:r w:rsidRPr="00D82099">
        <w:rPr>
          <w:rFonts w:ascii="TH SarabunPSK" w:hAnsi="TH SarabunPSK" w:cs="TH SarabunPSK" w:hint="cs"/>
          <w:cs/>
        </w:rPr>
        <w:t xml:space="preserve"> ตลอดถึงการ</w:t>
      </w:r>
      <w:r w:rsidRPr="00D82099">
        <w:rPr>
          <w:rFonts w:ascii="TH SarabunPSK" w:hAnsi="TH SarabunPSK" w:cs="TH SarabunPSK"/>
          <w:cs/>
        </w:rPr>
        <w:t xml:space="preserve">นำข้อมูลขนาดใหญ่ </w:t>
      </w:r>
      <w:r w:rsidRPr="00D82099">
        <w:rPr>
          <w:rFonts w:ascii="TH SarabunPSK" w:hAnsi="TH SarabunPSK" w:cs="TH SarabunPSK"/>
        </w:rPr>
        <w:t xml:space="preserve">(Big Data) </w:t>
      </w:r>
      <w:r w:rsidRPr="00D82099">
        <w:rPr>
          <w:rFonts w:ascii="TH SarabunPSK" w:hAnsi="TH SarabunPSK" w:cs="TH SarabunPSK"/>
          <w:cs/>
        </w:rPr>
        <w:t>เพื่อหาสาเหตุของการป่วยที่แท้จริง การวิเคราะห์เพื่อจำเพาะเจาะจงของปัญหาสาธารณสุขที่กำลังเกิดขึ้น เปิดโอกาสใหม่ในการทำความเข้าใจด้านสาธารณสุข มีศักยภาพมากขึ้นสำหรับการวิจัยและ</w:t>
      </w:r>
      <w:r w:rsidRPr="00D82099">
        <w:rPr>
          <w:rFonts w:ascii="TH SarabunPSK" w:hAnsi="TH SarabunPSK" w:cs="TH SarabunPSK" w:hint="cs"/>
          <w:cs/>
        </w:rPr>
        <w:t xml:space="preserve"> </w:t>
      </w:r>
      <w:r w:rsidRPr="00D82099">
        <w:rPr>
          <w:rFonts w:ascii="TH SarabunPSK" w:hAnsi="TH SarabunPSK" w:cs="TH SarabunPSK"/>
          <w:cs/>
        </w:rPr>
        <w:t>การใช้แนวทางปฏิบัติ</w:t>
      </w:r>
      <w:r w:rsidRPr="00D82099">
        <w:rPr>
          <w:rFonts w:ascii="TH SarabunPSK" w:hAnsi="TH SarabunPSK" w:cs="TH SarabunPSK" w:hint="cs"/>
          <w:cs/>
        </w:rPr>
        <w:t xml:space="preserve"> </w:t>
      </w:r>
      <w:r w:rsidRPr="00D82099">
        <w:rPr>
          <w:rFonts w:ascii="TH SarabunPSK" w:hAnsi="TH SarabunPSK" w:cs="TH SarabunPSK"/>
          <w:cs/>
        </w:rPr>
        <w:t>การเฝ้าระวัง การวิจัยที่สร้างสมมติฐาน และการอนุมานเชิงสาเหตุ</w:t>
      </w:r>
      <w:r w:rsidRPr="00D82099">
        <w:rPr>
          <w:rFonts w:ascii="TH SarabunPSK" w:hAnsi="TH SarabunPSK" w:cs="TH SarabunPSK" w:hint="cs"/>
          <w:cs/>
        </w:rPr>
        <w:t xml:space="preserve"> </w:t>
      </w:r>
      <w:r w:rsidRPr="00D82099">
        <w:rPr>
          <w:rFonts w:ascii="TH SarabunPSK" w:hAnsi="TH SarabunPSK" w:cs="TH SarabunPSK"/>
          <w:cs/>
        </w:rPr>
        <w:t>(</w:t>
      </w:r>
      <w:r w:rsidRPr="00D82099">
        <w:rPr>
          <w:rFonts w:ascii="TH SarabunPSK" w:hAnsi="TH SarabunPSK" w:cs="TH SarabunPSK"/>
        </w:rPr>
        <w:t xml:space="preserve">Mooney &amp; Pejaver, </w:t>
      </w:r>
      <w:r w:rsidRPr="00D82099">
        <w:rPr>
          <w:rFonts w:ascii="TH SarabunPSK" w:hAnsi="TH SarabunPSK" w:cs="TH SarabunPSK"/>
          <w:cs/>
        </w:rPr>
        <w:t>2018)</w:t>
      </w:r>
      <w:r w:rsidRPr="00D82099">
        <w:rPr>
          <w:rStyle w:val="aff6"/>
          <w:rFonts w:ascii="TH SarabunPSK" w:hAnsi="TH SarabunPSK" w:cs="TH SarabunPSK"/>
          <w:cs/>
        </w:rPr>
        <w:footnoteReference w:id="5"/>
      </w:r>
      <w:r w:rsidRPr="00D82099">
        <w:rPr>
          <w:rFonts w:ascii="TH SarabunPSK" w:hAnsi="TH SarabunPSK" w:cs="TH SarabunPSK"/>
          <w:cs/>
        </w:rPr>
        <w:t xml:space="preserve"> เนื่องจากการวิจัยด้วยการใช้ระบบเทคโนโลยีด้านข้อมูลที่ทันสมัยจะทำให้นักวิจัยสามารถคาดการณ์ต่ออุบัติการของการเกิดปัญหาสาธารณสุขได้อย่างแม่นยำทำให้สามารถจัดการกับปัญหาได้อย่างมีประสิทธิภาพ</w:t>
      </w:r>
    </w:p>
    <w:p w14:paraId="11C65A43" w14:textId="77777777" w:rsidR="007D3AF5" w:rsidRPr="00D82099" w:rsidRDefault="007D3AF5" w:rsidP="007D3AF5">
      <w:pPr>
        <w:tabs>
          <w:tab w:val="left" w:pos="567"/>
          <w:tab w:val="left" w:pos="3969"/>
        </w:tabs>
        <w:ind w:right="-2"/>
        <w:jc w:val="thaiDistribute"/>
        <w:rPr>
          <w:rFonts w:ascii="TH SarabunPSK" w:eastAsia="Cordia New" w:hAnsi="TH SarabunPSK" w:cs="TH SarabunPSK" w:hint="cs"/>
          <w:b/>
          <w:bCs/>
          <w:lang w:val="x-none" w:eastAsia="x-none"/>
        </w:rPr>
      </w:pPr>
    </w:p>
    <w:p w14:paraId="018173CA" w14:textId="77777777" w:rsidR="007D3AF5" w:rsidRPr="00D82099" w:rsidRDefault="007D3AF5" w:rsidP="007D3AF5">
      <w:pPr>
        <w:tabs>
          <w:tab w:val="left" w:pos="567"/>
          <w:tab w:val="left" w:pos="3969"/>
        </w:tabs>
        <w:ind w:right="-2"/>
        <w:jc w:val="thaiDistribute"/>
        <w:rPr>
          <w:rFonts w:ascii="TH SarabunPSK" w:eastAsia="Cordia New" w:hAnsi="TH SarabunPSK" w:cs="TH SarabunPSK" w:hint="cs"/>
          <w:b/>
          <w:bCs/>
          <w:lang w:val="x-none" w:eastAsia="x-none"/>
        </w:rPr>
      </w:pPr>
      <w:r w:rsidRPr="00D82099">
        <w:rPr>
          <w:rFonts w:ascii="TH SarabunPSK" w:eastAsia="Cordia New" w:hAnsi="TH SarabunPSK" w:cs="TH SarabunPSK"/>
          <w:b/>
          <w:bCs/>
          <w:lang w:eastAsia="x-none"/>
        </w:rPr>
        <w:t xml:space="preserve">        </w:t>
      </w:r>
      <w:r w:rsidRPr="00D82099">
        <w:rPr>
          <w:rFonts w:ascii="TH SarabunPSK" w:eastAsia="Cordia New" w:hAnsi="TH SarabunPSK" w:cs="TH SarabunPSK"/>
          <w:b/>
          <w:bCs/>
          <w:lang w:val="x-none" w:eastAsia="x-none"/>
        </w:rPr>
        <w:t>11</w:t>
      </w:r>
      <w:r w:rsidRPr="00D82099">
        <w:rPr>
          <w:rFonts w:ascii="TH SarabunPSK" w:eastAsia="Cordia New" w:hAnsi="TH SarabunPSK" w:cs="TH SarabunPSK"/>
          <w:b/>
          <w:bCs/>
          <w:cs/>
          <w:lang w:val="x-none" w:eastAsia="x-none"/>
        </w:rPr>
        <w:t>.</w:t>
      </w:r>
      <w:r w:rsidRPr="00D82099">
        <w:rPr>
          <w:rFonts w:ascii="TH SarabunPSK" w:eastAsia="Cordia New" w:hAnsi="TH SarabunPSK" w:cs="TH SarabunPSK"/>
          <w:b/>
          <w:bCs/>
          <w:lang w:val="x-none" w:eastAsia="x-none"/>
        </w:rPr>
        <w:t xml:space="preserve">2 </w:t>
      </w:r>
      <w:r w:rsidRPr="00D82099">
        <w:rPr>
          <w:rFonts w:ascii="TH SarabunPSK" w:eastAsia="Cordia New" w:hAnsi="TH SarabunPSK" w:cs="TH SarabunPSK"/>
          <w:b/>
          <w:bCs/>
          <w:cs/>
          <w:lang w:val="x-none" w:eastAsia="x-none"/>
        </w:rPr>
        <w:t xml:space="preserve">สถานการณ์หรือการพัฒนาทางสังคม วัฒนธรรม </w:t>
      </w:r>
      <w:r w:rsidRPr="00D82099">
        <w:rPr>
          <w:rFonts w:ascii="TH SarabunPSK" w:eastAsia="Cordia New" w:hAnsi="TH SarabunPSK" w:cs="TH SarabunPSK" w:hint="cs"/>
          <w:b/>
          <w:bCs/>
          <w:cs/>
          <w:lang w:val="x-none" w:eastAsia="x-none"/>
        </w:rPr>
        <w:t xml:space="preserve">สถาบันการศึกษาด้านสาธารณสุข </w:t>
      </w:r>
      <w:r w:rsidRPr="00D82099">
        <w:rPr>
          <w:rFonts w:ascii="TH SarabunPSK" w:eastAsia="Cordia New" w:hAnsi="TH SarabunPSK" w:cs="TH SarabunPSK"/>
          <w:b/>
          <w:bCs/>
          <w:cs/>
          <w:lang w:val="x-none" w:eastAsia="x-none"/>
        </w:rPr>
        <w:t>หรือหน่วยงานในกำกับ (สกอ.) (</w:t>
      </w:r>
      <w:r w:rsidRPr="00D82099">
        <w:rPr>
          <w:rFonts w:ascii="TH SarabunPSK" w:eastAsia="Cordia New" w:hAnsi="TH SarabunPSK" w:cs="TH SarabunPSK"/>
          <w:b/>
          <w:bCs/>
          <w:lang w:eastAsia="x-none"/>
        </w:rPr>
        <w:t>AUN 1</w:t>
      </w:r>
      <w:r w:rsidRPr="00D82099">
        <w:rPr>
          <w:rFonts w:ascii="TH SarabunPSK" w:eastAsia="Cordia New" w:hAnsi="TH SarabunPSK" w:cs="TH SarabunPSK"/>
          <w:b/>
          <w:bCs/>
          <w:cs/>
          <w:lang w:val="x-none" w:eastAsia="x-none"/>
        </w:rPr>
        <w:t xml:space="preserve">)  </w:t>
      </w:r>
    </w:p>
    <w:p w14:paraId="5E43CFBE" w14:textId="77777777" w:rsidR="007D3AF5" w:rsidRPr="00D82099" w:rsidRDefault="007D3AF5" w:rsidP="007D3AF5">
      <w:pPr>
        <w:tabs>
          <w:tab w:val="left" w:pos="567"/>
          <w:tab w:val="left" w:pos="3969"/>
        </w:tabs>
        <w:ind w:right="-2"/>
        <w:jc w:val="thaiDistribute"/>
        <w:rPr>
          <w:rFonts w:ascii="TH SarabunPSK" w:eastAsia="Calibri" w:hAnsi="TH SarabunPSK" w:cs="TH SarabunPSK"/>
        </w:rPr>
      </w:pPr>
      <w:r w:rsidRPr="00D82099">
        <w:rPr>
          <w:rFonts w:ascii="TH SarabunPSK" w:eastAsia="Calibri" w:hAnsi="TH SarabunPSK" w:cs="TH SarabunPSK" w:hint="cs"/>
          <w:cs/>
        </w:rPr>
        <w:t xml:space="preserve">       </w:t>
      </w:r>
      <w:r w:rsidRPr="00D82099">
        <w:rPr>
          <w:rFonts w:ascii="TH SarabunPSK" w:eastAsia="Calibri" w:hAnsi="TH SarabunPSK" w:cs="TH SarabunPSK"/>
        </w:rPr>
        <w:t xml:space="preserve">  </w:t>
      </w:r>
      <w:r w:rsidRPr="00D82099">
        <w:rPr>
          <w:rFonts w:ascii="TH SarabunPSK" w:eastAsia="Calibri" w:hAnsi="TH SarabunPSK" w:cs="TH SarabunPSK" w:hint="cs"/>
          <w:cs/>
        </w:rPr>
        <w:t>จากสถานการณ์การเปลี่ยนแปลงที่เกิดขึ้นอย่างเฉียบพลัน เชื่อมโยงกันทั่วโลก โดยเฉพาะการระบาดของโรค หรือปรากฏการณ์ต่างๆ บทบาทของสถาบันการศึกษาทางสาธารณสุขได้ดำเนินการ</w:t>
      </w:r>
      <w:r w:rsidRPr="00D82099">
        <w:rPr>
          <w:rFonts w:ascii="TH SarabunPSK" w:eastAsia="Calibri" w:hAnsi="TH SarabunPSK" w:cs="TH SarabunPSK"/>
          <w:cs/>
        </w:rPr>
        <w:t xml:space="preserve">สร้าง นักวิทยาศาสตร์ที่ดี ผู้ปฏิบัติงาน และผู้บริหารที่มีอำนาจตัดสินใจ </w:t>
      </w:r>
      <w:r w:rsidRPr="00D82099">
        <w:rPr>
          <w:rFonts w:ascii="TH SarabunPSK" w:eastAsia="Calibri" w:hAnsi="TH SarabunPSK" w:cs="TH SarabunPSK" w:hint="cs"/>
          <w:cs/>
        </w:rPr>
        <w:t>ซึ่งเป็น</w:t>
      </w:r>
      <w:r w:rsidRPr="00D82099">
        <w:rPr>
          <w:rFonts w:ascii="TH SarabunPSK" w:eastAsia="Calibri" w:hAnsi="TH SarabunPSK" w:cs="TH SarabunPSK"/>
          <w:cs/>
        </w:rPr>
        <w:t>ผลผลิตที่เป็น</w:t>
      </w:r>
      <w:r w:rsidRPr="00D82099">
        <w:rPr>
          <w:rFonts w:ascii="TH SarabunPSK" w:eastAsia="Calibri" w:hAnsi="TH SarabunPSK" w:cs="TH SarabunPSK" w:hint="cs"/>
          <w:cs/>
        </w:rPr>
        <w:t>บุคลากรสุขภาพใน</w:t>
      </w:r>
      <w:r w:rsidRPr="00D82099">
        <w:rPr>
          <w:rFonts w:ascii="TH SarabunPSK" w:eastAsia="Calibri" w:hAnsi="TH SarabunPSK" w:cs="TH SarabunPSK"/>
          <w:cs/>
        </w:rPr>
        <w:t xml:space="preserve">ระบบปัจจุบัน แต่ระบบปัจจุบันอาจต้องปรับปรุงอย่างรวดเร็วในการผลิตประเภทของผู้เชี่ยวชาญด้านสาธารณสุขที่ตอบสนองโรคระบาดหรือโลกหลังโรคระบาด </w:t>
      </w:r>
      <w:r w:rsidRPr="00D82099">
        <w:rPr>
          <w:rFonts w:ascii="TH SarabunPSK" w:eastAsia="Calibri" w:hAnsi="TH SarabunPSK" w:cs="TH SarabunPSK" w:hint="cs"/>
          <w:cs/>
        </w:rPr>
        <w:t>โดย</w:t>
      </w:r>
      <w:r w:rsidRPr="00D82099">
        <w:rPr>
          <w:rFonts w:ascii="TH SarabunPSK" w:eastAsia="Calibri" w:hAnsi="TH SarabunPSK" w:cs="TH SarabunPSK"/>
          <w:cs/>
        </w:rPr>
        <w:t>เชื่อว่า สาธารณสุขเป็นสะพานเชื่อมระหว่างวิทยาศาสตร์กับสังคม</w:t>
      </w:r>
      <w:r w:rsidRPr="00D82099">
        <w:rPr>
          <w:rFonts w:ascii="TH SarabunPSK" w:eastAsia="Calibri" w:hAnsi="TH SarabunPSK" w:cs="TH SarabunPSK" w:hint="cs"/>
          <w:cs/>
        </w:rPr>
        <w:t xml:space="preserve"> </w:t>
      </w:r>
      <w:r w:rsidRPr="00D82099">
        <w:rPr>
          <w:rFonts w:ascii="TH SarabunPSK" w:eastAsia="Calibri" w:hAnsi="TH SarabunPSK" w:cs="TH SarabunPSK"/>
          <w:cs/>
        </w:rPr>
        <w:t>(</w:t>
      </w:r>
      <w:r w:rsidRPr="00D82099">
        <w:rPr>
          <w:rFonts w:ascii="TH SarabunPSK" w:eastAsia="Calibri" w:hAnsi="TH SarabunPSK" w:cs="TH SarabunPSK"/>
        </w:rPr>
        <w:t xml:space="preserve">Ghaffar, Rashid, Wanyenze, &amp; Hyder, </w:t>
      </w:r>
      <w:r w:rsidRPr="00D82099">
        <w:rPr>
          <w:rFonts w:ascii="TH SarabunPSK" w:eastAsia="Calibri" w:hAnsi="TH SarabunPSK" w:cs="TH SarabunPSK"/>
          <w:cs/>
        </w:rPr>
        <w:t>2021)</w:t>
      </w:r>
      <w:r w:rsidRPr="00D82099">
        <w:rPr>
          <w:rStyle w:val="aff6"/>
          <w:rFonts w:ascii="TH SarabunPSK" w:eastAsia="Calibri" w:hAnsi="TH SarabunPSK" w:cs="TH SarabunPSK"/>
          <w:cs/>
        </w:rPr>
        <w:footnoteReference w:id="6"/>
      </w:r>
      <w:r w:rsidRPr="00D82099">
        <w:rPr>
          <w:rFonts w:ascii="TH SarabunPSK" w:eastAsia="Calibri" w:hAnsi="TH SarabunPSK" w:cs="TH SarabunPSK"/>
          <w:cs/>
        </w:rPr>
        <w:t xml:space="preserve"> </w:t>
      </w:r>
      <w:r w:rsidRPr="00D82099">
        <w:rPr>
          <w:rFonts w:ascii="TH SarabunPSK" w:eastAsia="Calibri" w:hAnsi="TH SarabunPSK" w:cs="TH SarabunPSK" w:hint="cs"/>
          <w:cs/>
        </w:rPr>
        <w:t>ดังนั้นนอกจากบทบาทที่สำคัญของสถาบันด้านการศึกษาสาธารณสุข ที่มุ่ง</w:t>
      </w:r>
      <w:r w:rsidRPr="00D82099">
        <w:rPr>
          <w:rFonts w:ascii="TH SarabunPSK" w:eastAsia="Calibri" w:hAnsi="TH SarabunPSK" w:cs="TH SarabunPSK"/>
          <w:cs/>
        </w:rPr>
        <w:t>ให้</w:t>
      </w:r>
      <w:r w:rsidRPr="00D82099">
        <w:rPr>
          <w:rFonts w:ascii="TH SarabunPSK" w:eastAsia="Calibri" w:hAnsi="TH SarabunPSK" w:cs="TH SarabunPSK" w:hint="cs"/>
          <w:cs/>
        </w:rPr>
        <w:t xml:space="preserve"> </w:t>
      </w:r>
      <w:r w:rsidRPr="00D82099">
        <w:rPr>
          <w:rFonts w:ascii="TH SarabunPSK" w:eastAsia="Calibri" w:hAnsi="TH SarabunPSK" w:cs="TH SarabunPSK"/>
        </w:rPr>
        <w:t xml:space="preserve">1) </w:t>
      </w:r>
      <w:r w:rsidRPr="00D82099">
        <w:rPr>
          <w:rFonts w:ascii="TH SarabunPSK" w:eastAsia="Calibri" w:hAnsi="TH SarabunPSK" w:cs="TH SarabunPSK"/>
          <w:cs/>
        </w:rPr>
        <w:t>ความรู้แก่นักการศึกษา ผู้ปฏิบัติงาน และนักวิจัย ตลอดจนเตรียมผู้นำและผู้จัดการด้านสาธารณสุข</w:t>
      </w:r>
      <w:r w:rsidRPr="00D82099">
        <w:rPr>
          <w:rFonts w:ascii="TH SarabunPSK" w:eastAsia="Calibri" w:hAnsi="TH SarabunPSK" w:cs="TH SarabunPSK"/>
        </w:rPr>
        <w:t xml:space="preserve"> 2) </w:t>
      </w:r>
      <w:r w:rsidRPr="00D82099">
        <w:rPr>
          <w:rFonts w:ascii="TH SarabunPSK" w:eastAsia="Calibri" w:hAnsi="TH SarabunPSK" w:cs="TH SarabunPSK"/>
          <w:cs/>
        </w:rPr>
        <w:t>ทำหน้าที่เป็นจุดศูนย์กลางสำหรับการวิจัยสหวิทยาการแบบหลายโรงเรียนตลอดจนการวิจัยด้านสาธารณสุขแบบดั้งเดิมเพื่อปรับปรุงสุขภาพของประชาชน</w:t>
      </w:r>
      <w:r w:rsidRPr="00D82099">
        <w:rPr>
          <w:rFonts w:ascii="TH SarabunPSK" w:eastAsia="Calibri" w:hAnsi="TH SarabunPSK" w:cs="TH SarabunPSK"/>
        </w:rPr>
        <w:t xml:space="preserve"> 3)</w:t>
      </w:r>
      <w:r w:rsidRPr="00D82099">
        <w:rPr>
          <w:rFonts w:ascii="TH SarabunPSK" w:eastAsia="Calibri" w:hAnsi="TH SarabunPSK" w:cs="TH SarabunPSK"/>
          <w:cs/>
        </w:rPr>
        <w:t>มีส่วนร่วมในนโยบายที่ส่งเสริมสุขภาพของประชาชน</w:t>
      </w:r>
      <w:r w:rsidRPr="00D82099">
        <w:rPr>
          <w:rFonts w:ascii="TH SarabunPSK" w:eastAsia="Calibri" w:hAnsi="TH SarabunPSK" w:cs="TH SarabunPSK"/>
        </w:rPr>
        <w:t xml:space="preserve"> 4) </w:t>
      </w:r>
      <w:r w:rsidRPr="00D82099">
        <w:rPr>
          <w:rFonts w:ascii="TH SarabunPSK" w:eastAsia="Calibri" w:hAnsi="TH SarabunPSK" w:cs="TH SarabunPSK"/>
          <w:cs/>
        </w:rPr>
        <w:t>ทำงานร่วมกับโรงเรียนวิชาชีพอื่น ๆ เพื่อรับรองเนื้อหาด้านสาธารณสุขที่มีคุณภาพในโปรแกรมของพวกเขา</w:t>
      </w:r>
      <w:r w:rsidRPr="00D82099">
        <w:rPr>
          <w:rFonts w:ascii="TH SarabunPSK" w:eastAsia="Calibri" w:hAnsi="TH SarabunPSK" w:cs="TH SarabunPSK"/>
        </w:rPr>
        <w:t xml:space="preserve"> 5) </w:t>
      </w:r>
      <w:r w:rsidRPr="00D82099">
        <w:rPr>
          <w:rFonts w:ascii="TH SarabunPSK" w:eastAsia="Calibri" w:hAnsi="TH SarabunPSK" w:cs="TH SarabunPSK"/>
          <w:cs/>
        </w:rPr>
        <w:t>รับรองการเข้าถึงการเรียนรู้ตลอดชีวิตสำหรับบุคลากรด้านสาธารณสุข และ</w:t>
      </w:r>
      <w:r w:rsidRPr="00D82099">
        <w:rPr>
          <w:rFonts w:ascii="TH SarabunPSK" w:eastAsia="Calibri" w:hAnsi="TH SarabunPSK" w:cs="TH SarabunPSK"/>
        </w:rPr>
        <w:t xml:space="preserve"> 6) </w:t>
      </w:r>
      <w:r w:rsidRPr="00D82099">
        <w:rPr>
          <w:rFonts w:ascii="TH SarabunPSK" w:eastAsia="Calibri" w:hAnsi="TH SarabunPSK" w:cs="TH SarabunPSK"/>
          <w:cs/>
        </w:rPr>
        <w:t>มีส่วนร่วมอย่างแข็งขันกับชุมชนต่างๆ เพื่อปรับปรุงสุขภาพของประชาชน</w:t>
      </w:r>
      <w:r w:rsidRPr="00D82099">
        <w:rPr>
          <w:rFonts w:ascii="TH SarabunPSK" w:eastAsia="Calibri" w:hAnsi="TH SarabunPSK" w:cs="TH SarabunPSK" w:hint="cs"/>
          <w:cs/>
        </w:rPr>
        <w:t xml:space="preserve">  </w:t>
      </w:r>
      <w:r w:rsidRPr="00D82099">
        <w:rPr>
          <w:rFonts w:ascii="TH SarabunPSK" w:eastAsia="Calibri" w:hAnsi="TH SarabunPSK" w:cs="TH SarabunPSK"/>
          <w:cs/>
        </w:rPr>
        <w:t>(</w:t>
      </w:r>
      <w:r w:rsidRPr="00D82099">
        <w:rPr>
          <w:rFonts w:ascii="TH SarabunPSK" w:eastAsia="Calibri" w:hAnsi="TH SarabunPSK" w:cs="TH SarabunPSK"/>
        </w:rPr>
        <w:t xml:space="preserve">Gebbie et al., </w:t>
      </w:r>
      <w:r w:rsidRPr="00D82099">
        <w:rPr>
          <w:rFonts w:ascii="TH SarabunPSK" w:eastAsia="Calibri" w:hAnsi="TH SarabunPSK" w:cs="TH SarabunPSK"/>
          <w:cs/>
        </w:rPr>
        <w:t>2003)</w:t>
      </w:r>
      <w:r w:rsidRPr="00D82099">
        <w:rPr>
          <w:rStyle w:val="aff6"/>
          <w:rFonts w:ascii="TH SarabunPSK" w:eastAsia="Calibri" w:hAnsi="TH SarabunPSK" w:cs="TH SarabunPSK"/>
          <w:cs/>
        </w:rPr>
        <w:footnoteReference w:id="7"/>
      </w:r>
      <w:r w:rsidRPr="00D82099">
        <w:rPr>
          <w:rFonts w:ascii="TH SarabunPSK" w:eastAsia="Calibri" w:hAnsi="TH SarabunPSK" w:cs="TH SarabunPSK" w:hint="cs"/>
          <w:cs/>
        </w:rPr>
        <w:t xml:space="preserve">  ยังต้องเพิ่มประเด็นของการปรับเปลี่ยนการบริการทางสาธารณสุขเพื่อผลิตบุคลากรวิชาชีพทางสาธารณสุขในอนาคตที่ต้องมีสมรรถนะเกี่ยวกับการวิจัยและเทคโนโลยีที่สอดรับกับความต้องการของสถานการณ์โลก บทบาทที่คาดหวังในอนาคตที่ภาครัฐต้องกำหนดบทบาทที่ยืดหยุ่น การกำหนดนโยบาย การประสานงานของหน่วยงานที่เกี่ยวข้อง การจัดบริการสาธารณสุข การสื่อสารความเสี่ยง และการวิจัยเพื่อสร้างนวัตกรรมในการแก้ปัญหาสาธารณสุข โดยการจัดการเรียนการสอนและการสื่อสารใช้เทคโนโลยีสารสนเทศ การสื่อสารทางไกล ในรูปแบบที่ต่างไปจากเดิม</w:t>
      </w:r>
      <w:r w:rsidRPr="00D82099">
        <w:t xml:space="preserve"> </w:t>
      </w:r>
      <w:r w:rsidRPr="00D82099">
        <w:rPr>
          <w:rFonts w:ascii="TH SarabunPSK" w:eastAsia="Calibri" w:hAnsi="TH SarabunPSK" w:cs="TH SarabunPSK"/>
        </w:rPr>
        <w:t xml:space="preserve">(Bashier et al., </w:t>
      </w:r>
      <w:r w:rsidRPr="00D82099">
        <w:rPr>
          <w:rFonts w:ascii="TH SarabunPSK" w:eastAsia="Calibri" w:hAnsi="TH SarabunPSK" w:cs="TH SarabunPSK"/>
          <w:cs/>
        </w:rPr>
        <w:t>2021</w:t>
      </w:r>
      <w:r w:rsidRPr="00D82099">
        <w:rPr>
          <w:rFonts w:ascii="TH SarabunPSK" w:eastAsia="Calibri" w:hAnsi="TH SarabunPSK" w:cs="TH SarabunPSK" w:hint="cs"/>
          <w:cs/>
        </w:rPr>
        <w:t>)</w:t>
      </w:r>
      <w:r w:rsidRPr="00D82099">
        <w:rPr>
          <w:rStyle w:val="aff6"/>
          <w:rFonts w:ascii="TH SarabunPSK" w:eastAsia="Calibri" w:hAnsi="TH SarabunPSK" w:cs="TH SarabunPSK"/>
          <w:cs/>
        </w:rPr>
        <w:footnoteReference w:id="8"/>
      </w:r>
      <w:r w:rsidRPr="00D82099">
        <w:rPr>
          <w:rFonts w:ascii="TH SarabunPSK" w:eastAsia="Calibri" w:hAnsi="TH SarabunPSK" w:cs="TH SarabunPSK" w:hint="cs"/>
          <w:cs/>
        </w:rPr>
        <w:t xml:space="preserve"> สอดคล้องกับข้อเสนอต่อระบบการศึกษาทางสาธารณสุขหลังการระบาดโควิด </w:t>
      </w:r>
      <w:r w:rsidRPr="00D82099">
        <w:rPr>
          <w:rFonts w:ascii="TH SarabunPSK" w:eastAsia="Calibri" w:hAnsi="TH SarabunPSK" w:cs="TH SarabunPSK"/>
        </w:rPr>
        <w:t xml:space="preserve">19 </w:t>
      </w:r>
      <w:r w:rsidRPr="00D82099">
        <w:rPr>
          <w:rFonts w:ascii="TH SarabunPSK" w:eastAsia="Calibri" w:hAnsi="TH SarabunPSK" w:cs="TH SarabunPSK" w:hint="cs"/>
          <w:cs/>
        </w:rPr>
        <w:t>ทั่วโลก โดยเสนอให้สถาบันการศึกษาปรับกล</w:t>
      </w:r>
      <w:r w:rsidR="00AE2C78" w:rsidRPr="00D82099">
        <w:rPr>
          <w:rFonts w:ascii="TH SarabunPSK" w:eastAsia="Calibri" w:hAnsi="TH SarabunPSK" w:cs="TH SarabunPSK" w:hint="cs"/>
          <w:cs/>
        </w:rPr>
        <w:t>ยุทธ์</w:t>
      </w:r>
      <w:r w:rsidRPr="00D82099">
        <w:rPr>
          <w:rFonts w:ascii="TH SarabunPSK" w:eastAsia="Calibri" w:hAnsi="TH SarabunPSK" w:cs="TH SarabunPSK" w:hint="cs"/>
          <w:cs/>
        </w:rPr>
        <w:t xml:space="preserve">ของการเรียนการสอนที่เตรียมความพร้อมหลังปรากกการณ์การระบาดโควิด </w:t>
      </w:r>
      <w:r w:rsidRPr="00D82099">
        <w:rPr>
          <w:rFonts w:ascii="TH SarabunPSK" w:eastAsia="Calibri" w:hAnsi="TH SarabunPSK" w:cs="TH SarabunPSK"/>
        </w:rPr>
        <w:t xml:space="preserve">19 </w:t>
      </w:r>
      <w:r w:rsidRPr="00D82099">
        <w:rPr>
          <w:rFonts w:ascii="TH SarabunPSK" w:eastAsia="Calibri" w:hAnsi="TH SarabunPSK" w:cs="TH SarabunPSK" w:hint="cs"/>
          <w:cs/>
        </w:rPr>
        <w:t xml:space="preserve">ใน </w:t>
      </w:r>
      <w:r w:rsidRPr="00D82099">
        <w:rPr>
          <w:rFonts w:ascii="TH SarabunPSK" w:eastAsia="Calibri" w:hAnsi="TH SarabunPSK" w:cs="TH SarabunPSK"/>
        </w:rPr>
        <w:t xml:space="preserve">4 </w:t>
      </w:r>
      <w:r w:rsidRPr="00D82099">
        <w:rPr>
          <w:rFonts w:ascii="TH SarabunPSK" w:eastAsia="Calibri" w:hAnsi="TH SarabunPSK" w:cs="TH SarabunPSK" w:hint="cs"/>
          <w:cs/>
        </w:rPr>
        <w:t xml:space="preserve">ประเด็น ได้แก่ </w:t>
      </w:r>
      <w:r w:rsidRPr="00D82099">
        <w:rPr>
          <w:rFonts w:ascii="TH SarabunPSK" w:eastAsia="Calibri" w:hAnsi="TH SarabunPSK" w:cs="TH SarabunPSK"/>
        </w:rPr>
        <w:t>1)</w:t>
      </w:r>
      <w:r w:rsidRPr="00D82099">
        <w:rPr>
          <w:rFonts w:ascii="TH SarabunPSK" w:eastAsia="Calibri" w:hAnsi="TH SarabunPSK" w:cs="TH SarabunPSK" w:hint="cs"/>
          <w:cs/>
        </w:rPr>
        <w:t xml:space="preserve"> พัฒนาความเชี่ยวชาญการจัดการห่วงโซ่อุปทาน </w:t>
      </w:r>
      <w:r w:rsidRPr="00D82099">
        <w:rPr>
          <w:rFonts w:ascii="TH SarabunPSK" w:eastAsia="Calibri" w:hAnsi="TH SarabunPSK" w:cs="TH SarabunPSK"/>
        </w:rPr>
        <w:t xml:space="preserve">(Supply chain management) 2) </w:t>
      </w:r>
      <w:r w:rsidRPr="00D82099">
        <w:rPr>
          <w:rFonts w:ascii="TH SarabunPSK" w:eastAsia="Calibri" w:hAnsi="TH SarabunPSK" w:cs="TH SarabunPSK" w:hint="cs"/>
          <w:cs/>
        </w:rPr>
        <w:t>การพัฒนาการวิเคราะห์ข้อมูล</w:t>
      </w:r>
      <w:r w:rsidRPr="00D82099">
        <w:rPr>
          <w:rFonts w:ascii="TH SarabunPSK" w:eastAsia="Calibri" w:hAnsi="TH SarabunPSK" w:cs="TH SarabunPSK" w:hint="cs"/>
          <w:cs/>
        </w:rPr>
        <w:lastRenderedPageBreak/>
        <w:t>ข่าวสาร (</w:t>
      </w:r>
      <w:r w:rsidRPr="00D82099">
        <w:rPr>
          <w:rFonts w:ascii="TH SarabunPSK" w:eastAsia="Calibri" w:hAnsi="TH SarabunPSK" w:cs="TH SarabunPSK"/>
        </w:rPr>
        <w:t>Infodemic</w:t>
      </w:r>
      <w:r w:rsidRPr="00D82099">
        <w:rPr>
          <w:rFonts w:ascii="TH SarabunPSK" w:eastAsia="Calibri" w:hAnsi="TH SarabunPSK" w:cs="TH SarabunPSK" w:hint="cs"/>
          <w:cs/>
        </w:rPr>
        <w:t xml:space="preserve">) </w:t>
      </w:r>
      <w:r w:rsidRPr="00D82099">
        <w:rPr>
          <w:rFonts w:ascii="TH SarabunPSK" w:eastAsia="Calibri" w:hAnsi="TH SarabunPSK" w:cs="TH SarabunPSK"/>
        </w:rPr>
        <w:t xml:space="preserve">3) </w:t>
      </w:r>
      <w:r w:rsidRPr="00D82099">
        <w:rPr>
          <w:rFonts w:ascii="TH SarabunPSK" w:eastAsia="Calibri" w:hAnsi="TH SarabunPSK" w:cs="TH SarabunPSK" w:hint="cs"/>
          <w:cs/>
        </w:rPr>
        <w:t xml:space="preserve">การพัฒนาความเชี่ยวชาญในการเรียนรู้และการประยุกต์ใช้เทคโนโลยี และ </w:t>
      </w:r>
      <w:r w:rsidRPr="00D82099">
        <w:rPr>
          <w:rFonts w:ascii="TH SarabunPSK" w:eastAsia="Calibri" w:hAnsi="TH SarabunPSK" w:cs="TH SarabunPSK"/>
        </w:rPr>
        <w:t xml:space="preserve">4) </w:t>
      </w:r>
      <w:r w:rsidRPr="00D82099">
        <w:rPr>
          <w:rFonts w:ascii="TH SarabunPSK" w:eastAsia="Calibri" w:hAnsi="TH SarabunPSK" w:cs="TH SarabunPSK" w:hint="cs"/>
          <w:cs/>
        </w:rPr>
        <w:t xml:space="preserve">จัดการเรียนการสอนตามขอบเขตของพื้นที่และทรัพยากร  </w:t>
      </w:r>
      <w:r w:rsidRPr="00D82099">
        <w:rPr>
          <w:rFonts w:ascii="TH SarabunPSK" w:eastAsia="Calibri" w:hAnsi="TH SarabunPSK" w:cs="TH SarabunPSK"/>
          <w:cs/>
        </w:rPr>
        <w:t>(</w:t>
      </w:r>
      <w:r w:rsidRPr="00D82099">
        <w:rPr>
          <w:rFonts w:ascii="TH SarabunPSK" w:eastAsia="Calibri" w:hAnsi="TH SarabunPSK" w:cs="TH SarabunPSK"/>
        </w:rPr>
        <w:t xml:space="preserve">Ghaffar et al., </w:t>
      </w:r>
      <w:r w:rsidRPr="00D82099">
        <w:rPr>
          <w:rFonts w:ascii="TH SarabunPSK" w:eastAsia="Calibri" w:hAnsi="TH SarabunPSK" w:cs="TH SarabunPSK"/>
          <w:cs/>
        </w:rPr>
        <w:t>2021)</w:t>
      </w:r>
      <w:r w:rsidRPr="00D82099">
        <w:rPr>
          <w:rStyle w:val="aff6"/>
          <w:rFonts w:ascii="TH SarabunPSK" w:eastAsia="Calibri" w:hAnsi="TH SarabunPSK" w:cs="TH SarabunPSK"/>
          <w:cs/>
        </w:rPr>
        <w:footnoteReference w:id="9"/>
      </w:r>
      <w:r w:rsidRPr="00D82099">
        <w:rPr>
          <w:rFonts w:ascii="TH SarabunPSK" w:eastAsia="Calibri" w:hAnsi="TH SarabunPSK" w:cs="TH SarabunPSK" w:hint="cs"/>
          <w:cs/>
        </w:rPr>
        <w:t xml:space="preserve"> โดยจำเป็นต้องปรับการเรียนการสอน </w:t>
      </w:r>
      <w:r w:rsidRPr="00D82099">
        <w:rPr>
          <w:rFonts w:ascii="TH SarabunPSK" w:eastAsia="Calibri" w:hAnsi="TH SarabunPSK" w:cs="TH SarabunPSK"/>
        </w:rPr>
        <w:t xml:space="preserve">On line </w:t>
      </w:r>
      <w:r w:rsidRPr="00D82099">
        <w:rPr>
          <w:rFonts w:ascii="TH SarabunPSK" w:eastAsia="Calibri" w:hAnsi="TH SarabunPSK" w:cs="TH SarabunPSK" w:hint="cs"/>
          <w:cs/>
        </w:rPr>
        <w:t xml:space="preserve">ร่วมกับ </w:t>
      </w:r>
      <w:r w:rsidRPr="00D82099">
        <w:rPr>
          <w:rFonts w:ascii="TH SarabunPSK" w:eastAsia="Calibri" w:hAnsi="TH SarabunPSK" w:cs="TH SarabunPSK"/>
        </w:rPr>
        <w:t xml:space="preserve">On site </w:t>
      </w:r>
      <w:r w:rsidRPr="00D82099">
        <w:rPr>
          <w:rFonts w:ascii="TH SarabunPSK" w:eastAsia="Calibri" w:hAnsi="TH SarabunPSK" w:cs="TH SarabunPSK" w:hint="cs"/>
          <w:cs/>
        </w:rPr>
        <w:t xml:space="preserve">การสอนทางไกล โดยใช้ </w:t>
      </w:r>
      <w:r w:rsidRPr="00D82099">
        <w:rPr>
          <w:rFonts w:ascii="TH SarabunPSK" w:eastAsia="Calibri" w:hAnsi="TH SarabunPSK" w:cs="TH SarabunPSK"/>
        </w:rPr>
        <w:t>Digital Paletform</w:t>
      </w:r>
    </w:p>
    <w:p w14:paraId="6A85912D" w14:textId="77777777" w:rsidR="007D3AF5" w:rsidRPr="00D82099" w:rsidRDefault="007D3AF5" w:rsidP="007D3AF5">
      <w:pPr>
        <w:tabs>
          <w:tab w:val="left" w:pos="567"/>
          <w:tab w:val="left" w:pos="3969"/>
        </w:tabs>
        <w:ind w:right="-2"/>
        <w:jc w:val="thaiDistribute"/>
        <w:rPr>
          <w:rFonts w:ascii="TH SarabunPSK" w:eastAsia="Calibri" w:hAnsi="TH SarabunPSK" w:cs="TH SarabunPSK"/>
        </w:rPr>
      </w:pPr>
      <w:r w:rsidRPr="00D82099">
        <w:rPr>
          <w:rFonts w:ascii="TH SarabunPSK" w:eastAsia="Calibri" w:hAnsi="TH SarabunPSK" w:cs="TH SarabunPSK"/>
        </w:rPr>
        <w:tab/>
      </w:r>
      <w:r w:rsidRPr="00D82099">
        <w:rPr>
          <w:rFonts w:ascii="TH SarabunPSK" w:eastAsia="Calibri" w:hAnsi="TH SarabunPSK" w:cs="TH SarabunPSK" w:hint="cs"/>
          <w:cs/>
        </w:rPr>
        <w:t>ขณะเดียวกันกับการพัฒนา</w:t>
      </w:r>
      <w:r w:rsidRPr="00D82099">
        <w:rPr>
          <w:rFonts w:ascii="TH SarabunPSK" w:eastAsia="Calibri" w:hAnsi="TH SarabunPSK" w:cs="TH SarabunPSK"/>
          <w:cs/>
        </w:rPr>
        <w:t>หลักสูตร</w:t>
      </w:r>
      <w:r w:rsidRPr="00D82099">
        <w:rPr>
          <w:rFonts w:ascii="TH SarabunPSK" w:eastAsia="Calibri" w:hAnsi="TH SarabunPSK" w:cs="TH SarabunPSK" w:hint="cs"/>
          <w:cs/>
        </w:rPr>
        <w:t>ของประเทศไทยซึ่งเป็นไปตามกรอบแผนการศึกษาระยะยาว 15 ปี ฉบับที่ 2 (พ.ศ.2551-2565) และ</w:t>
      </w:r>
      <w:r w:rsidRPr="00D82099">
        <w:rPr>
          <w:rFonts w:ascii="TH SarabunPSK" w:eastAsia="Calibri" w:hAnsi="TH SarabunPSK" w:cs="TH SarabunPSK"/>
          <w:cs/>
        </w:rPr>
        <w:t>การพัฒนาทางเศรษฐกิจที่พิจารณาในการวางแผนเป็นไปตามทิศทางของแผนพัฒนาเศรษฐกิจและสังคมแห่งชาติฉบับที่</w:t>
      </w:r>
      <w:r w:rsidRPr="00D82099">
        <w:rPr>
          <w:rFonts w:ascii="TH SarabunPSK" w:eastAsia="Calibri" w:hAnsi="TH SarabunPSK" w:cs="TH SarabunPSK"/>
        </w:rPr>
        <w:t xml:space="preserve"> 12 (</w:t>
      </w:r>
      <w:r w:rsidRPr="00D82099">
        <w:rPr>
          <w:rFonts w:ascii="TH SarabunPSK" w:eastAsia="Calibri" w:hAnsi="TH SarabunPSK" w:cs="TH SarabunPSK"/>
          <w:cs/>
        </w:rPr>
        <w:t xml:space="preserve">พ.ศ. </w:t>
      </w:r>
      <w:r w:rsidRPr="00D82099">
        <w:rPr>
          <w:rFonts w:ascii="TH SarabunPSK" w:eastAsia="Calibri" w:hAnsi="TH SarabunPSK" w:cs="TH SarabunPSK"/>
        </w:rPr>
        <w:t xml:space="preserve">2560-2564) </w:t>
      </w:r>
      <w:r w:rsidRPr="00D82099">
        <w:rPr>
          <w:rFonts w:ascii="TH SarabunPSK" w:eastAsia="Calibri" w:hAnsi="TH SarabunPSK" w:cs="TH SarabunPSK" w:hint="cs"/>
          <w:cs/>
        </w:rPr>
        <w:t>มีเป้าหมายในการยกระดับคุณภาพอุดมศึกษาไทย เพื่อผลิตและพัฒนาบุคลากรที่มีคุณภาพ สมรรถนะ</w:t>
      </w:r>
      <w:r w:rsidRPr="00D82099">
        <w:rPr>
          <w:rFonts w:ascii="TH SarabunPSK" w:eastAsia="Calibri" w:hAnsi="TH SarabunPSK" w:cs="TH SarabunPSK"/>
          <w:cs/>
        </w:rPr>
        <w:t>ด้านการวิจัยและพัฒนา</w:t>
      </w:r>
      <w:r w:rsidRPr="00D82099">
        <w:rPr>
          <w:rFonts w:ascii="TH SarabunPSK" w:eastAsia="Calibri" w:hAnsi="TH SarabunPSK" w:cs="TH SarabunPSK" w:hint="cs"/>
          <w:cs/>
        </w:rPr>
        <w:t>นวัตกรรมด้านการดูแลสุขภาพให้</w:t>
      </w:r>
      <w:r w:rsidRPr="00D82099">
        <w:rPr>
          <w:rFonts w:ascii="TH SarabunPSK" w:eastAsia="Calibri" w:hAnsi="TH SarabunPSK" w:cs="TH SarabunPSK"/>
          <w:cs/>
        </w:rPr>
        <w:t>เพียงพอ</w:t>
      </w:r>
      <w:r w:rsidRPr="00D82099">
        <w:rPr>
          <w:rFonts w:ascii="TH SarabunPSK" w:eastAsia="Calibri" w:hAnsi="TH SarabunPSK" w:cs="TH SarabunPSK" w:hint="cs"/>
          <w:cs/>
        </w:rPr>
        <w:t xml:space="preserve"> มีขีดความสามารถในการแข่งขันต่อการเปลี่ยนแปลงทางเศรษฐกิจและประชาคมโลก</w:t>
      </w:r>
    </w:p>
    <w:p w14:paraId="211F58E5" w14:textId="77777777" w:rsidR="007D3AF5" w:rsidRPr="00D82099" w:rsidRDefault="007D3AF5" w:rsidP="007D3AF5">
      <w:pPr>
        <w:tabs>
          <w:tab w:val="left" w:pos="567"/>
          <w:tab w:val="left" w:pos="3969"/>
        </w:tabs>
        <w:ind w:right="-2"/>
        <w:jc w:val="thaiDistribute"/>
        <w:rPr>
          <w:rFonts w:ascii="TH SarabunPSK" w:eastAsia="Cordia New" w:hAnsi="TH SarabunPSK" w:cs="TH SarabunPSK"/>
          <w:b/>
          <w:bCs/>
          <w:lang w:eastAsia="x-none"/>
        </w:rPr>
      </w:pPr>
      <w:r w:rsidRPr="00D82099">
        <w:rPr>
          <w:rFonts w:ascii="TH SarabunPSK" w:eastAsia="Calibri" w:hAnsi="TH SarabunPSK" w:cs="TH SarabunPSK" w:hint="cs"/>
          <w:cs/>
        </w:rPr>
        <w:t xml:space="preserve">         ทั้งนี้</w:t>
      </w:r>
      <w:r w:rsidRPr="00D82099">
        <w:rPr>
          <w:rFonts w:ascii="TH SarabunPSK" w:eastAsia="Calibri" w:hAnsi="TH SarabunPSK" w:cs="TH SarabunPSK"/>
          <w:cs/>
        </w:rPr>
        <w:t>การเรียนรู้ที่คาดหวัง</w:t>
      </w:r>
      <w:r w:rsidRPr="00D82099">
        <w:rPr>
          <w:rFonts w:ascii="TH SarabunPSK" w:eastAsia="Calibri" w:hAnsi="TH SarabunPSK" w:cs="TH SarabunPSK" w:hint="cs"/>
          <w:cs/>
        </w:rPr>
        <w:t>ต่อ</w:t>
      </w:r>
      <w:r w:rsidRPr="00D82099">
        <w:rPr>
          <w:rFonts w:ascii="TH SarabunPSK" w:eastAsia="Calibri" w:hAnsi="TH SarabunPSK" w:cs="TH SarabunPSK"/>
          <w:cs/>
        </w:rPr>
        <w:t>บัณฑิตที่ส</w:t>
      </w:r>
      <w:r w:rsidRPr="00D82099">
        <w:rPr>
          <w:rFonts w:ascii="TH SarabunPSK" w:eastAsia="Calibri" w:hAnsi="TH SarabunPSK" w:cs="TH SarabunPSK" w:hint="cs"/>
          <w:cs/>
        </w:rPr>
        <w:t>ำ</w:t>
      </w:r>
      <w:r w:rsidRPr="00D82099">
        <w:rPr>
          <w:rFonts w:ascii="TH SarabunPSK" w:eastAsia="Calibri" w:hAnsi="TH SarabunPSK" w:cs="TH SarabunPSK"/>
          <w:cs/>
        </w:rPr>
        <w:t>เร็จการศึกษาจากหลักสูตร</w:t>
      </w:r>
      <w:r w:rsidRPr="00D82099">
        <w:rPr>
          <w:rFonts w:ascii="TH SarabunPSK" w:eastAsia="Calibri" w:hAnsi="TH SarabunPSK" w:cs="TH SarabunPSK" w:hint="cs"/>
          <w:cs/>
        </w:rPr>
        <w:t>จะต้อง</w:t>
      </w:r>
      <w:r w:rsidRPr="00D82099">
        <w:rPr>
          <w:rFonts w:ascii="TH SarabunPSK" w:eastAsia="Calibri" w:hAnsi="TH SarabunPSK" w:cs="TH SarabunPSK"/>
          <w:cs/>
        </w:rPr>
        <w:t>สะท้อนคุณภาพ</w:t>
      </w:r>
      <w:r w:rsidRPr="00D82099">
        <w:rPr>
          <w:rFonts w:ascii="TH SarabunPSK" w:eastAsia="Calibri" w:hAnsi="TH SarabunPSK" w:cs="TH SarabunPSK" w:hint="cs"/>
          <w:cs/>
        </w:rPr>
        <w:t>หรือความคาดหวังของหลักสูตร  โดยเฉพาะสมรรถนะบัณฑิตในหลักสูตร</w:t>
      </w:r>
      <w:r w:rsidR="00AE2C78" w:rsidRPr="00D82099">
        <w:rPr>
          <w:rFonts w:ascii="TH SarabunPSK" w:eastAsia="Calibri" w:hAnsi="TH SarabunPSK" w:cs="TH SarabunPSK" w:hint="cs"/>
          <w:cs/>
        </w:rPr>
        <w:t>สาธารณสุขศาสตรมหาบัณฑิต</w:t>
      </w:r>
      <w:r w:rsidR="00AE2C78" w:rsidRPr="00D82099">
        <w:rPr>
          <w:rFonts w:ascii="TH SarabunPSK" w:eastAsia="Calibri" w:hAnsi="TH SarabunPSK" w:cs="TH SarabunPSK"/>
        </w:rPr>
        <w:t xml:space="preserve"> </w:t>
      </w:r>
      <w:r w:rsidR="00AE2C78" w:rsidRPr="00D82099">
        <w:rPr>
          <w:rFonts w:ascii="TH SarabunPSK" w:eastAsia="Calibri" w:hAnsi="TH SarabunPSK" w:cs="TH SarabunPSK" w:hint="cs"/>
          <w:cs/>
        </w:rPr>
        <w:t>ที่สามารถวิจัยเพื่อประยุกต์ใช้นวัตกรรมในการแก้ปัญหาสาธารณสุข</w:t>
      </w:r>
      <w:r w:rsidRPr="00D82099">
        <w:rPr>
          <w:rFonts w:ascii="TH SarabunPSK" w:eastAsia="Calibri" w:hAnsi="TH SarabunPSK" w:cs="TH SarabunPSK"/>
          <w:cs/>
        </w:rPr>
        <w:t xml:space="preserve"> </w:t>
      </w:r>
      <w:r w:rsidRPr="00D82099">
        <w:rPr>
          <w:rFonts w:ascii="TH SarabunPSK" w:eastAsia="Calibri" w:hAnsi="TH SarabunPSK" w:cs="TH SarabunPSK" w:hint="cs"/>
          <w:cs/>
        </w:rPr>
        <w:t>การ</w:t>
      </w:r>
      <w:r w:rsidRPr="00D82099">
        <w:rPr>
          <w:rFonts w:ascii="TH SarabunPSK" w:eastAsia="Calibri" w:hAnsi="TH SarabunPSK" w:cs="TH SarabunPSK"/>
          <w:cs/>
        </w:rPr>
        <w:t>บูรณาการวิจัย</w:t>
      </w:r>
      <w:r w:rsidRPr="00D82099">
        <w:rPr>
          <w:rFonts w:ascii="TH SarabunPSK" w:eastAsia="Calibri" w:hAnsi="TH SarabunPSK" w:cs="TH SarabunPSK" w:hint="cs"/>
          <w:shd w:val="clear" w:color="auto" w:fill="FFFFFF"/>
          <w:cs/>
        </w:rPr>
        <w:t>ด้วย</w:t>
      </w:r>
      <w:r w:rsidRPr="00D82099">
        <w:rPr>
          <w:rFonts w:ascii="TH SarabunPSK" w:eastAsia="Calibri" w:hAnsi="TH SarabunPSK" w:cs="TH SarabunPSK"/>
          <w:cs/>
        </w:rPr>
        <w:t>ศาสตร์ทางวิทยาศาสตร์และสังคม</w:t>
      </w:r>
      <w:r w:rsidRPr="00D82099">
        <w:rPr>
          <w:rFonts w:ascii="TH SarabunPSK" w:eastAsia="Calibri" w:hAnsi="TH SarabunPSK" w:cs="TH SarabunPSK" w:hint="cs"/>
          <w:cs/>
        </w:rPr>
        <w:t xml:space="preserve"> </w:t>
      </w:r>
      <w:r w:rsidR="00AE2C78" w:rsidRPr="00D82099">
        <w:rPr>
          <w:rFonts w:ascii="TH SarabunPSK" w:eastAsia="Calibri" w:hAnsi="TH SarabunPSK" w:cs="TH SarabunPSK"/>
          <w:cs/>
        </w:rPr>
        <w:t>ตลอด</w:t>
      </w:r>
      <w:r w:rsidR="00AE2C78" w:rsidRPr="00D82099">
        <w:rPr>
          <w:rFonts w:ascii="TH SarabunPSK" w:eastAsia="Calibri" w:hAnsi="TH SarabunPSK" w:cs="TH SarabunPSK" w:hint="cs"/>
          <w:cs/>
        </w:rPr>
        <w:t>ถึงการ</w:t>
      </w:r>
      <w:r w:rsidR="00AE2C78" w:rsidRPr="00D82099">
        <w:rPr>
          <w:rFonts w:ascii="TH SarabunPSK" w:eastAsia="Calibri" w:hAnsi="TH SarabunPSK" w:cs="TH SarabunPSK"/>
          <w:cs/>
        </w:rPr>
        <w:t>เชื่อมโยงสู่การเรียนรู้อย่างต่อเนื่องตลอดชีวิต</w:t>
      </w:r>
      <w:r w:rsidR="00AE2C78" w:rsidRPr="00D82099">
        <w:rPr>
          <w:rFonts w:ascii="TH SarabunPSK" w:eastAsia="Calibri" w:hAnsi="TH SarabunPSK" w:cs="TH SarabunPSK" w:hint="cs"/>
          <w:cs/>
        </w:rPr>
        <w:t xml:space="preserve"> </w:t>
      </w:r>
    </w:p>
    <w:p w14:paraId="4AA21219" w14:textId="77777777" w:rsidR="007D3AF5" w:rsidRPr="00D82099" w:rsidRDefault="007D3AF5" w:rsidP="007D3AF5">
      <w:pPr>
        <w:tabs>
          <w:tab w:val="left" w:pos="851"/>
          <w:tab w:val="left" w:pos="1418"/>
          <w:tab w:val="left" w:pos="1985"/>
          <w:tab w:val="left" w:pos="2552"/>
        </w:tabs>
        <w:jc w:val="both"/>
        <w:rPr>
          <w:rFonts w:ascii="TH SarabunPSK" w:eastAsia="Sarabun" w:hAnsi="TH SarabunPSK" w:cs="TH SarabunPSK"/>
          <w:bCs/>
        </w:rPr>
      </w:pPr>
      <w:r w:rsidRPr="00D82099">
        <w:rPr>
          <w:rFonts w:ascii="TH SarabunPSK" w:eastAsia="Sarabun" w:hAnsi="TH SarabunPSK" w:cs="TH SarabunPSK"/>
          <w:bCs/>
        </w:rPr>
        <w:t xml:space="preserve">         </w:t>
      </w:r>
    </w:p>
    <w:p w14:paraId="469D18CE" w14:textId="77777777" w:rsidR="007D3AF5" w:rsidRPr="00D82099" w:rsidRDefault="007D3AF5" w:rsidP="007D3AF5">
      <w:pPr>
        <w:tabs>
          <w:tab w:val="left" w:pos="851"/>
          <w:tab w:val="left" w:pos="1418"/>
          <w:tab w:val="left" w:pos="1985"/>
          <w:tab w:val="left" w:pos="2552"/>
        </w:tabs>
        <w:rPr>
          <w:rFonts w:ascii="TH SarabunPSK" w:eastAsia="Sarabun" w:hAnsi="TH SarabunPSK" w:cs="TH SarabunPSK"/>
          <w:b/>
        </w:rPr>
      </w:pPr>
      <w:r w:rsidRPr="00D82099">
        <w:rPr>
          <w:rFonts w:ascii="TH SarabunPSK" w:eastAsia="Sarabun" w:hAnsi="TH SarabunPSK" w:cs="TH SarabunPSK"/>
          <w:b/>
        </w:rPr>
        <w:t xml:space="preserve">        11.3 </w:t>
      </w:r>
      <w:r w:rsidRPr="00D82099">
        <w:rPr>
          <w:rFonts w:ascii="TH SarabunPSK" w:eastAsia="Sarabun" w:hAnsi="TH SarabunPSK" w:cs="TH SarabunPSK"/>
          <w:bCs/>
          <w:cs/>
        </w:rPr>
        <w:t>ความคิดเห็นของผู้มีส่วนได้ส่วนเสีย</w:t>
      </w:r>
    </w:p>
    <w:p w14:paraId="13CD7ADE" w14:textId="77777777" w:rsidR="007D3AF5" w:rsidRPr="00D82099" w:rsidRDefault="007D3AF5" w:rsidP="007D3AF5">
      <w:pPr>
        <w:tabs>
          <w:tab w:val="left" w:pos="851"/>
          <w:tab w:val="left" w:pos="1418"/>
          <w:tab w:val="left" w:pos="1985"/>
          <w:tab w:val="left" w:pos="2552"/>
        </w:tabs>
        <w:jc w:val="both"/>
        <w:rPr>
          <w:rFonts w:ascii="TH SarabunPSK" w:eastAsia="Calibri" w:hAnsi="TH SarabunPSK" w:cs="TH SarabunPSK"/>
          <w:b/>
          <w:cs/>
        </w:rPr>
      </w:pPr>
      <w:r w:rsidRPr="00D82099">
        <w:rPr>
          <w:rFonts w:ascii="TH SarabunPSK" w:eastAsia="Sarabun" w:hAnsi="TH SarabunPSK" w:cs="TH SarabunPSK"/>
          <w:b/>
        </w:rPr>
        <w:t xml:space="preserve">        </w:t>
      </w:r>
      <w:r w:rsidRPr="00D82099">
        <w:rPr>
          <w:rFonts w:ascii="TH SarabunPSK" w:eastAsia="Sarabun" w:hAnsi="TH SarabunPSK" w:cs="TH SarabunPSK"/>
          <w:b/>
          <w:cs/>
        </w:rPr>
        <w:t xml:space="preserve">การสำรวจความต้องการและข้อคิดเห็นของผู้มีส่วนได้ส่วนเสียในหน่วยงานด้านวิชาการระดับมหาวิทยาลัย หน่วยงานด้านสุขภาพ ผ่านระบบ </w:t>
      </w:r>
      <w:r w:rsidRPr="00D82099">
        <w:rPr>
          <w:rFonts w:ascii="TH SarabunPSK" w:eastAsia="Sarabun" w:hAnsi="TH SarabunPSK" w:cs="TH SarabunPSK"/>
          <w:bCs/>
        </w:rPr>
        <w:t>Google form</w:t>
      </w:r>
      <w:r w:rsidRPr="00D82099">
        <w:rPr>
          <w:rFonts w:ascii="TH SarabunPSK" w:eastAsia="Sarabun" w:hAnsi="TH SarabunPSK" w:cs="TH SarabunPSK"/>
          <w:b/>
        </w:rPr>
        <w:t xml:space="preserve"> </w:t>
      </w:r>
      <w:r w:rsidRPr="00D82099">
        <w:rPr>
          <w:rFonts w:ascii="TH SarabunPSK" w:eastAsia="Calibri" w:hAnsi="TH SarabunPSK" w:cs="TH SarabunPSK"/>
          <w:b/>
          <w:cs/>
        </w:rPr>
        <w:t xml:space="preserve">จำนวน </w:t>
      </w:r>
      <w:r w:rsidRPr="00D82099">
        <w:rPr>
          <w:rFonts w:ascii="TH SarabunPSK" w:eastAsia="Calibri" w:hAnsi="TH SarabunPSK" w:cs="TH SarabunPSK"/>
          <w:bCs/>
        </w:rPr>
        <w:t xml:space="preserve">36 </w:t>
      </w:r>
      <w:r w:rsidRPr="00D82099">
        <w:rPr>
          <w:rFonts w:ascii="TH SarabunPSK" w:eastAsia="Calibri" w:hAnsi="TH SarabunPSK" w:cs="TH SarabunPSK"/>
          <w:b/>
          <w:cs/>
        </w:rPr>
        <w:t xml:space="preserve">คน จำแนกเป็นตำแหน่งของผู้ให้ข้อมูลส่วนใหญ่เป็นอาจารย์ในสถานศึกษาจำนวน </w:t>
      </w:r>
      <w:r w:rsidRPr="00D82099">
        <w:rPr>
          <w:rFonts w:ascii="TH SarabunPSK" w:eastAsia="Calibri" w:hAnsi="TH SarabunPSK" w:cs="TH SarabunPSK"/>
          <w:bCs/>
        </w:rPr>
        <w:t xml:space="preserve">18 </w:t>
      </w:r>
      <w:r w:rsidRPr="00D82099">
        <w:rPr>
          <w:rFonts w:ascii="TH SarabunPSK" w:eastAsia="Calibri" w:hAnsi="TH SarabunPSK" w:cs="TH SarabunPSK"/>
          <w:b/>
          <w:cs/>
        </w:rPr>
        <w:t xml:space="preserve">คน (ร้อยละ </w:t>
      </w:r>
      <w:r w:rsidRPr="00D82099">
        <w:rPr>
          <w:rFonts w:ascii="TH SarabunPSK" w:eastAsia="Calibri" w:hAnsi="TH SarabunPSK" w:cs="TH SarabunPSK"/>
          <w:bCs/>
        </w:rPr>
        <w:t>50</w:t>
      </w:r>
      <w:r w:rsidRPr="00D82099">
        <w:rPr>
          <w:rFonts w:ascii="TH SarabunPSK" w:eastAsia="Calibri" w:hAnsi="TH SarabunPSK" w:cs="TH SarabunPSK"/>
          <w:b/>
          <w:cs/>
        </w:rPr>
        <w:t xml:space="preserve">) และ หัวหน้าหน่วยงาน จำนวน </w:t>
      </w:r>
      <w:r w:rsidRPr="00D82099">
        <w:rPr>
          <w:rFonts w:ascii="TH SarabunPSK" w:eastAsia="Calibri" w:hAnsi="TH SarabunPSK" w:cs="TH SarabunPSK"/>
          <w:bCs/>
        </w:rPr>
        <w:t>12</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คน (ร้อยละ </w:t>
      </w:r>
      <w:r w:rsidRPr="00D82099">
        <w:rPr>
          <w:rFonts w:ascii="TH SarabunPSK" w:eastAsia="Calibri" w:hAnsi="TH SarabunPSK" w:cs="TH SarabunPSK"/>
          <w:bCs/>
        </w:rPr>
        <w:t>33.3</w:t>
      </w:r>
      <w:r w:rsidRPr="00D82099">
        <w:rPr>
          <w:rFonts w:ascii="TH SarabunPSK" w:eastAsia="Calibri" w:hAnsi="TH SarabunPSK" w:cs="TH SarabunPSK"/>
          <w:b/>
          <w:cs/>
        </w:rPr>
        <w:t xml:space="preserve">) อยู่ในพื้นที่ประเทศไทยเป็นส่วนใหญ่ จำนวน </w:t>
      </w:r>
      <w:r w:rsidRPr="00D82099">
        <w:rPr>
          <w:rFonts w:ascii="TH SarabunPSK" w:eastAsia="Calibri" w:hAnsi="TH SarabunPSK" w:cs="TH SarabunPSK"/>
          <w:bCs/>
        </w:rPr>
        <w:t>26</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คน (ร้อยละ </w:t>
      </w:r>
      <w:r w:rsidRPr="00D82099">
        <w:rPr>
          <w:rFonts w:ascii="TH SarabunPSK" w:eastAsia="Calibri" w:hAnsi="TH SarabunPSK" w:cs="TH SarabunPSK"/>
          <w:bCs/>
        </w:rPr>
        <w:t>72.2</w:t>
      </w:r>
      <w:r w:rsidRPr="00D82099">
        <w:rPr>
          <w:rFonts w:ascii="TH SarabunPSK" w:eastAsia="Calibri" w:hAnsi="TH SarabunPSK" w:cs="TH SarabunPSK"/>
          <w:b/>
          <w:cs/>
        </w:rPr>
        <w:t xml:space="preserve">) เวียดนามและมาเลเซียประเทศละ </w:t>
      </w:r>
      <w:r w:rsidRPr="00D82099">
        <w:rPr>
          <w:rFonts w:ascii="TH SarabunPSK" w:eastAsia="Calibri" w:hAnsi="TH SarabunPSK" w:cs="TH SarabunPSK"/>
          <w:bCs/>
        </w:rPr>
        <w:t>5</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คน (ร้อยละ </w:t>
      </w:r>
      <w:r w:rsidRPr="00D82099">
        <w:rPr>
          <w:rFonts w:ascii="TH SarabunPSK" w:eastAsia="Calibri" w:hAnsi="TH SarabunPSK" w:cs="TH SarabunPSK"/>
          <w:bCs/>
        </w:rPr>
        <w:t>13.9</w:t>
      </w:r>
      <w:r w:rsidRPr="00D82099">
        <w:rPr>
          <w:rFonts w:ascii="TH SarabunPSK" w:eastAsia="Calibri" w:hAnsi="TH SarabunPSK" w:cs="TH SarabunPSK"/>
          <w:b/>
          <w:cs/>
        </w:rPr>
        <w:t xml:space="preserve">) ลักษณะของหน่วยงานส่วนใหญ่เป็นหน่วยงานที่เกี่ยวกับการป้องกันควบคุมโรค จำนวน </w:t>
      </w:r>
      <w:r w:rsidRPr="00D82099">
        <w:rPr>
          <w:rFonts w:ascii="TH SarabunPSK" w:eastAsia="Calibri" w:hAnsi="TH SarabunPSK" w:cs="TH SarabunPSK"/>
          <w:bCs/>
        </w:rPr>
        <w:t>20</w:t>
      </w:r>
      <w:r w:rsidRPr="00D82099">
        <w:rPr>
          <w:rFonts w:ascii="TH SarabunPSK" w:eastAsia="Calibri" w:hAnsi="TH SarabunPSK" w:cs="TH SarabunPSK"/>
          <w:b/>
        </w:rPr>
        <w:t xml:space="preserve"> </w:t>
      </w:r>
      <w:r w:rsidRPr="00D82099">
        <w:rPr>
          <w:rFonts w:ascii="TH SarabunPSK" w:eastAsia="Calibri" w:hAnsi="TH SarabunPSK" w:cs="TH SarabunPSK"/>
          <w:b/>
          <w:cs/>
        </w:rPr>
        <w:t>คน (ร้อยละ</w:t>
      </w:r>
      <w:r w:rsidRPr="00D82099">
        <w:rPr>
          <w:rFonts w:ascii="TH SarabunPSK" w:eastAsia="Calibri" w:hAnsi="TH SarabunPSK" w:cs="TH SarabunPSK"/>
          <w:bCs/>
        </w:rPr>
        <w:t xml:space="preserve"> 55.6</w:t>
      </w:r>
      <w:r w:rsidRPr="00D82099">
        <w:rPr>
          <w:rFonts w:ascii="TH SarabunPSK" w:eastAsia="Calibri" w:hAnsi="TH SarabunPSK" w:cs="TH SarabunPSK"/>
          <w:b/>
          <w:cs/>
        </w:rPr>
        <w:t xml:space="preserve">) มหาวิทยาลัย จำนวน </w:t>
      </w:r>
      <w:r w:rsidRPr="00D82099">
        <w:rPr>
          <w:rFonts w:ascii="TH SarabunPSK" w:eastAsia="Calibri" w:hAnsi="TH SarabunPSK" w:cs="TH SarabunPSK"/>
          <w:bCs/>
        </w:rPr>
        <w:t>14</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คน (ร้อยละ </w:t>
      </w:r>
      <w:r w:rsidRPr="00D82099">
        <w:rPr>
          <w:rFonts w:ascii="TH SarabunPSK" w:eastAsia="Calibri" w:hAnsi="TH SarabunPSK" w:cs="TH SarabunPSK"/>
          <w:bCs/>
        </w:rPr>
        <w:t>38.9</w:t>
      </w:r>
      <w:r w:rsidRPr="00D82099">
        <w:rPr>
          <w:rFonts w:ascii="TH SarabunPSK" w:eastAsia="Calibri" w:hAnsi="TH SarabunPSK" w:cs="TH SarabunPSK"/>
          <w:b/>
          <w:cs/>
        </w:rPr>
        <w:t xml:space="preserve">) และพบว่ามีความต้องการให้เปิดหลักสูตรสาธารณสุขมหาบัณฑิต สาขาวิจัยการสาธารณสุข จำนวน </w:t>
      </w:r>
      <w:r w:rsidRPr="00D82099">
        <w:rPr>
          <w:rFonts w:ascii="TH SarabunPSK" w:eastAsia="Calibri" w:hAnsi="TH SarabunPSK" w:cs="TH SarabunPSK"/>
          <w:bCs/>
        </w:rPr>
        <w:t>19</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คน (ร้อยละ </w:t>
      </w:r>
      <w:r w:rsidRPr="00D82099">
        <w:rPr>
          <w:rFonts w:ascii="TH SarabunPSK" w:eastAsia="Calibri" w:hAnsi="TH SarabunPSK" w:cs="TH SarabunPSK"/>
          <w:bCs/>
        </w:rPr>
        <w:t>52.8</w:t>
      </w:r>
      <w:r w:rsidRPr="00D82099">
        <w:rPr>
          <w:rFonts w:ascii="TH SarabunPSK" w:eastAsia="Calibri" w:hAnsi="TH SarabunPSK" w:cs="TH SarabunPSK"/>
          <w:b/>
          <w:cs/>
        </w:rPr>
        <w:t>) และหลักสูตรปรัชญาดุษฎีบัณฑิต สาขาวิจัยการสาธารณสุข จำนวน 19 คน (ร้อยละ 52.8) โดยความต้องการในการเปิดหลักสูตรมีความต้องการสมรรถนะของบัณฑิตตามมาตรฐานการเรียนรู้</w:t>
      </w:r>
      <w:r w:rsidRPr="00D82099">
        <w:rPr>
          <w:rFonts w:ascii="TH SarabunPSK" w:eastAsia="Calibri" w:hAnsi="TH SarabunPSK" w:cs="TH SarabunPSK"/>
          <w:b/>
        </w:rPr>
        <w:t xml:space="preserve"> </w:t>
      </w:r>
      <w:r w:rsidRPr="00D82099">
        <w:rPr>
          <w:rFonts w:ascii="TH SarabunPSK" w:eastAsia="Calibri" w:hAnsi="TH SarabunPSK" w:cs="TH SarabunPSK"/>
          <w:bCs/>
        </w:rPr>
        <w:t>5</w:t>
      </w:r>
      <w:r w:rsidRPr="00D82099">
        <w:rPr>
          <w:rFonts w:ascii="TH SarabunPSK" w:eastAsia="Calibri" w:hAnsi="TH SarabunPSK" w:cs="TH SarabunPSK"/>
          <w:b/>
        </w:rPr>
        <w:t xml:space="preserve"> </w:t>
      </w:r>
      <w:r w:rsidRPr="00D82099">
        <w:rPr>
          <w:rFonts w:ascii="TH SarabunPSK" w:eastAsia="Calibri" w:hAnsi="TH SarabunPSK" w:cs="TH SarabunPSK"/>
          <w:b/>
          <w:cs/>
        </w:rPr>
        <w:t>ด้าน</w:t>
      </w:r>
      <w:r w:rsidRPr="00D82099">
        <w:rPr>
          <w:rFonts w:ascii="TH SarabunPSK" w:eastAsia="Calibri" w:hAnsi="TH SarabunPSK" w:cs="TH SarabunPSK"/>
          <w:b/>
        </w:rPr>
        <w:t xml:space="preserve"> </w:t>
      </w:r>
      <w:r w:rsidRPr="00D82099">
        <w:rPr>
          <w:rFonts w:ascii="TH SarabunPSK" w:eastAsia="Calibri" w:hAnsi="TH SarabunPSK" w:cs="TH SarabunPSK"/>
          <w:b/>
          <w:cs/>
        </w:rPr>
        <w:t>กล่าวคือ</w:t>
      </w:r>
    </w:p>
    <w:p w14:paraId="4CEF5CEE" w14:textId="77777777" w:rsidR="007D3AF5" w:rsidRPr="00D82099" w:rsidRDefault="007D3AF5" w:rsidP="007D3AF5">
      <w:pPr>
        <w:jc w:val="thaiDistribute"/>
        <w:rPr>
          <w:rFonts w:ascii="TH SarabunPSK" w:eastAsia="Calibri" w:hAnsi="TH SarabunPSK" w:cs="TH SarabunPSK"/>
          <w:b/>
        </w:rPr>
      </w:pP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     </w:t>
      </w:r>
      <w:r w:rsidRPr="00D82099">
        <w:rPr>
          <w:rFonts w:ascii="TH SarabunPSK" w:eastAsia="Calibri" w:hAnsi="TH SarabunPSK" w:cs="TH SarabunPSK"/>
          <w:b/>
        </w:rPr>
        <w:t xml:space="preserve"> 1) </w:t>
      </w:r>
      <w:r w:rsidRPr="00D82099">
        <w:rPr>
          <w:rFonts w:ascii="TH SarabunPSK" w:eastAsia="Calibri" w:hAnsi="TH SarabunPSK" w:cs="TH SarabunPSK"/>
          <w:bCs/>
          <w:cs/>
        </w:rPr>
        <w:t>ด้านคุณธรรมจริยธรรม</w:t>
      </w:r>
      <w:r w:rsidRPr="00D82099">
        <w:rPr>
          <w:rFonts w:ascii="TH SarabunPSK" w:eastAsia="Calibri" w:hAnsi="TH SarabunPSK" w:cs="TH SarabunPSK" w:hint="cs"/>
          <w:b/>
          <w:cs/>
        </w:rPr>
        <w:t xml:space="preserve"> </w:t>
      </w:r>
      <w:r w:rsidRPr="00D82099">
        <w:rPr>
          <w:rFonts w:ascii="TH SarabunPSK" w:eastAsia="Calibri" w:hAnsi="TH SarabunPSK" w:cs="TH SarabunPSK"/>
          <w:b/>
          <w:cs/>
        </w:rPr>
        <w:t xml:space="preserve">ประกอบด้วย </w:t>
      </w:r>
      <w:r w:rsidRPr="00D82099">
        <w:rPr>
          <w:rFonts w:ascii="TH SarabunPSK" w:eastAsia="Calibri" w:hAnsi="TH SarabunPSK" w:cs="TH SarabunPSK"/>
          <w:bCs/>
        </w:rPr>
        <w:t xml:space="preserve">2 </w:t>
      </w:r>
      <w:r w:rsidRPr="00D82099">
        <w:rPr>
          <w:rFonts w:ascii="TH SarabunPSK" w:eastAsia="Calibri" w:hAnsi="TH SarabunPSK" w:cs="TH SarabunPSK"/>
          <w:b/>
          <w:cs/>
        </w:rPr>
        <w:t xml:space="preserve">ประเด็นได้แก่ </w:t>
      </w:r>
      <w:r w:rsidRPr="00D82099">
        <w:rPr>
          <w:rFonts w:ascii="TH SarabunPSK" w:eastAsia="Calibri" w:hAnsi="TH SarabunPSK" w:cs="TH SarabunPSK"/>
          <w:bCs/>
        </w:rPr>
        <w:t>1)</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ประเด็นพฤติกรรม พบว่า โดยรวมอยู่ในระดับสูงทุกพฤติกรรม และรายข้อส่วนใหญ่ให้ความสำคัญระดับมากถึงสำคัญมากที่สุด จำนวน </w:t>
      </w:r>
      <w:r w:rsidRPr="00D82099">
        <w:rPr>
          <w:rFonts w:ascii="TH SarabunPSK" w:eastAsia="Calibri" w:hAnsi="TH SarabunPSK" w:cs="TH SarabunPSK"/>
          <w:bCs/>
        </w:rPr>
        <w:t>5</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ข้อ ได้แก่ </w:t>
      </w:r>
      <w:r w:rsidRPr="00D82099">
        <w:rPr>
          <w:rFonts w:ascii="TH SarabunPSK" w:eastAsia="Calibri" w:hAnsi="TH SarabunPSK" w:cs="TH SarabunPSK"/>
          <w:b/>
        </w:rPr>
        <w:t xml:space="preserve"> </w:t>
      </w:r>
      <w:r w:rsidRPr="00D82099">
        <w:rPr>
          <w:rFonts w:ascii="TH SarabunPSK" w:eastAsia="Calibri" w:hAnsi="TH SarabunPSK" w:cs="TH SarabunPSK"/>
          <w:bCs/>
        </w:rPr>
        <w:t>(1</w:t>
      </w:r>
      <w:r w:rsidRPr="00D82099">
        <w:rPr>
          <w:rFonts w:ascii="TH SarabunPSK" w:eastAsia="Calibri" w:hAnsi="TH SarabunPSK" w:cs="TH SarabunPSK"/>
          <w:b/>
          <w:cs/>
        </w:rPr>
        <w:t>) การกตัญญูรู้คุณต่อบิดามารดา/สถาบันการศึกษา/สถาบัน</w:t>
      </w:r>
      <w:r w:rsidRPr="00D82099">
        <w:rPr>
          <w:rFonts w:ascii="TH SarabunPSK" w:eastAsia="Calibri" w:hAnsi="TH SarabunPSK" w:cs="TH SarabunPSK"/>
          <w:b/>
        </w:rPr>
        <w:t xml:space="preserve"> </w:t>
      </w:r>
      <w:r w:rsidRPr="00D82099">
        <w:rPr>
          <w:rFonts w:ascii="TH SarabunPSK" w:eastAsia="Calibri" w:hAnsi="TH SarabunPSK" w:cs="TH SarabunPSK"/>
          <w:bCs/>
        </w:rPr>
        <w:t>(2)</w:t>
      </w:r>
      <w:r w:rsidRPr="00D82099">
        <w:rPr>
          <w:rFonts w:ascii="TH SarabunPSK" w:eastAsia="Calibri" w:hAnsi="TH SarabunPSK" w:cs="TH SarabunPSK"/>
          <w:b/>
          <w:cs/>
        </w:rPr>
        <w:t xml:space="preserve"> เคารพกฎหมาย/กฎระเบียบของสถาบัน/กติการของสังคม </w:t>
      </w:r>
      <w:r w:rsidRPr="00D82099">
        <w:rPr>
          <w:rFonts w:ascii="TH SarabunPSK" w:eastAsia="Calibri" w:hAnsi="TH SarabunPSK" w:cs="TH SarabunPSK"/>
          <w:bCs/>
        </w:rPr>
        <w:t>(3)</w:t>
      </w:r>
      <w:r w:rsidRPr="00D82099">
        <w:rPr>
          <w:rFonts w:ascii="TH SarabunPSK" w:eastAsia="Calibri" w:hAnsi="TH SarabunPSK" w:cs="TH SarabunPSK"/>
          <w:b/>
        </w:rPr>
        <w:t xml:space="preserve"> </w:t>
      </w:r>
      <w:r w:rsidRPr="00D82099">
        <w:rPr>
          <w:rFonts w:ascii="TH SarabunPSK" w:eastAsia="Calibri" w:hAnsi="TH SarabunPSK" w:cs="TH SarabunPSK"/>
          <w:b/>
          <w:cs/>
        </w:rPr>
        <w:t>อาสาโดยไม่เรียกร้องสิ่งตอบแทน</w:t>
      </w:r>
      <w:r w:rsidRPr="00D82099">
        <w:rPr>
          <w:rFonts w:ascii="TH SarabunPSK" w:eastAsia="Calibri" w:hAnsi="TH SarabunPSK" w:cs="TH SarabunPSK"/>
          <w:b/>
        </w:rPr>
        <w:t xml:space="preserve"> </w:t>
      </w:r>
      <w:r w:rsidRPr="00D82099">
        <w:rPr>
          <w:rFonts w:ascii="TH SarabunPSK" w:eastAsia="Calibri" w:hAnsi="TH SarabunPSK" w:cs="TH SarabunPSK"/>
          <w:bCs/>
        </w:rPr>
        <w:t>(4)</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มีวินัยในการปฏิบัติงาน/หน้าที่ และ </w:t>
      </w:r>
      <w:r w:rsidRPr="00D82099">
        <w:rPr>
          <w:rFonts w:ascii="TH SarabunPSK" w:eastAsia="Calibri" w:hAnsi="TH SarabunPSK" w:cs="TH SarabunPSK"/>
          <w:bCs/>
        </w:rPr>
        <w:t>(5)</w:t>
      </w:r>
      <w:r w:rsidRPr="00D82099">
        <w:rPr>
          <w:rFonts w:ascii="TH SarabunPSK" w:eastAsia="Calibri" w:hAnsi="TH SarabunPSK" w:cs="TH SarabunPSK"/>
          <w:b/>
        </w:rPr>
        <w:t xml:space="preserve"> </w:t>
      </w:r>
      <w:r w:rsidRPr="00D82099">
        <w:rPr>
          <w:rFonts w:ascii="TH SarabunPSK" w:eastAsia="Calibri" w:hAnsi="TH SarabunPSK" w:cs="TH SarabunPSK"/>
          <w:b/>
          <w:cs/>
        </w:rPr>
        <w:t>คำนึงถึงความรู้สึกของผู้อื่นในการจัดการปัญหา</w:t>
      </w:r>
      <w:r w:rsidRPr="00D82099">
        <w:rPr>
          <w:rFonts w:ascii="TH SarabunPSK" w:eastAsia="Calibri" w:hAnsi="TH SarabunPSK" w:cs="TH SarabunPSK"/>
          <w:b/>
        </w:rPr>
        <w:t xml:space="preserve"> </w:t>
      </w:r>
      <w:r w:rsidRPr="00D82099">
        <w:rPr>
          <w:rFonts w:ascii="TH SarabunPSK" w:eastAsia="Calibri" w:hAnsi="TH SarabunPSK" w:cs="TH SarabunPSK"/>
          <w:b/>
          <w:cs/>
        </w:rPr>
        <w:t>และ</w:t>
      </w:r>
      <w:r w:rsidRPr="00D82099">
        <w:rPr>
          <w:rFonts w:ascii="TH SarabunPSK" w:eastAsia="Calibri" w:hAnsi="TH SarabunPSK" w:cs="TH SarabunPSK"/>
          <w:b/>
        </w:rPr>
        <w:t xml:space="preserve"> </w:t>
      </w:r>
      <w:r w:rsidRPr="00D82099">
        <w:rPr>
          <w:rFonts w:ascii="TH SarabunPSK" w:eastAsia="Calibri" w:hAnsi="TH SarabunPSK" w:cs="TH SarabunPSK"/>
          <w:bCs/>
        </w:rPr>
        <w:t>2)</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ประเด็นการตัดสินใจด้านคุณธรรมและจริยธรรม พบว่า โดยรวมอยู่ในระดับสูงทุกพฤติกรรม และรายข้อส่วนใหญ่ให้ความสำคัญระดับมากถึงสำคัญมากที่สุด จำนวน </w:t>
      </w:r>
      <w:r w:rsidRPr="00D82099">
        <w:rPr>
          <w:rFonts w:ascii="TH SarabunPSK" w:eastAsia="Calibri" w:hAnsi="TH SarabunPSK" w:cs="TH SarabunPSK"/>
          <w:bCs/>
        </w:rPr>
        <w:t xml:space="preserve">5 </w:t>
      </w:r>
      <w:r w:rsidRPr="00D82099">
        <w:rPr>
          <w:rFonts w:ascii="TH SarabunPSK" w:eastAsia="Calibri" w:hAnsi="TH SarabunPSK" w:cs="TH SarabunPSK"/>
          <w:b/>
          <w:cs/>
        </w:rPr>
        <w:t>ข้อ ได้แก่</w:t>
      </w:r>
      <w:r w:rsidRPr="00D82099">
        <w:rPr>
          <w:rFonts w:ascii="TH SarabunPSK" w:eastAsia="Calibri" w:hAnsi="TH SarabunPSK" w:cs="TH SarabunPSK"/>
          <w:b/>
        </w:rPr>
        <w:t xml:space="preserve"> </w:t>
      </w:r>
      <w:r w:rsidRPr="00D82099">
        <w:rPr>
          <w:rFonts w:ascii="TH SarabunPSK" w:eastAsia="Calibri" w:hAnsi="TH SarabunPSK" w:cs="TH SarabunPSK"/>
          <w:bCs/>
        </w:rPr>
        <w:t>(1)</w:t>
      </w:r>
      <w:r w:rsidRPr="00D82099">
        <w:rPr>
          <w:rFonts w:ascii="TH SarabunPSK" w:eastAsia="Calibri" w:hAnsi="TH SarabunPSK" w:cs="TH SarabunPSK"/>
          <w:b/>
        </w:rPr>
        <w:t xml:space="preserve"> </w:t>
      </w:r>
      <w:r w:rsidRPr="00D82099">
        <w:rPr>
          <w:rFonts w:ascii="TH SarabunPSK" w:eastAsia="Calibri" w:hAnsi="TH SarabunPSK" w:cs="TH SarabunPSK"/>
          <w:b/>
          <w:cs/>
        </w:rPr>
        <w:t>การตัดสินใจโดยอาศัยผลกระทบต่อตนเอง/ผู้ใกล้ชิด/เพื่อนร่วมงาน/สถานประกอบการ/สังคม เป็นสำคัญ</w:t>
      </w:r>
      <w:r w:rsidRPr="00D82099">
        <w:rPr>
          <w:rFonts w:ascii="TH SarabunPSK" w:eastAsia="Calibri" w:hAnsi="TH SarabunPSK" w:cs="TH SarabunPSK"/>
          <w:b/>
        </w:rPr>
        <w:t xml:space="preserve"> </w:t>
      </w:r>
      <w:r w:rsidRPr="00D82099">
        <w:rPr>
          <w:rFonts w:ascii="TH SarabunPSK" w:eastAsia="Calibri" w:hAnsi="TH SarabunPSK" w:cs="TH SarabunPSK"/>
          <w:bCs/>
        </w:rPr>
        <w:t>(2)</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การใช้ดุลยพินิจทางค่านิยมในการจัดการปัญหา </w:t>
      </w:r>
      <w:r w:rsidRPr="00D82099">
        <w:rPr>
          <w:rFonts w:ascii="TH SarabunPSK" w:eastAsia="Calibri" w:hAnsi="TH SarabunPSK" w:cs="TH SarabunPSK"/>
          <w:bCs/>
        </w:rPr>
        <w:t>(3)</w:t>
      </w:r>
      <w:r w:rsidRPr="00D82099">
        <w:rPr>
          <w:rFonts w:ascii="TH SarabunPSK" w:eastAsia="Calibri" w:hAnsi="TH SarabunPSK" w:cs="TH SarabunPSK"/>
          <w:b/>
        </w:rPr>
        <w:t xml:space="preserve"> </w:t>
      </w:r>
      <w:r w:rsidRPr="00D82099">
        <w:rPr>
          <w:rFonts w:ascii="TH SarabunPSK" w:eastAsia="Calibri" w:hAnsi="TH SarabunPSK" w:cs="TH SarabunPSK"/>
          <w:b/>
          <w:cs/>
        </w:rPr>
        <w:t>การใช้ดุลยพินิจจากความรู้สึกของผู้อื่นในการจัดการปัญหา</w:t>
      </w:r>
      <w:r w:rsidRPr="00D82099">
        <w:rPr>
          <w:rFonts w:ascii="TH SarabunPSK" w:eastAsia="Calibri" w:hAnsi="TH SarabunPSK" w:cs="TH SarabunPSK"/>
          <w:b/>
        </w:rPr>
        <w:t xml:space="preserve"> </w:t>
      </w:r>
      <w:r w:rsidRPr="00D82099">
        <w:rPr>
          <w:rFonts w:ascii="TH SarabunPSK" w:eastAsia="Calibri" w:hAnsi="TH SarabunPSK" w:cs="TH SarabunPSK"/>
          <w:bCs/>
        </w:rPr>
        <w:t>(4)</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การใช้ดุลยพินิจตามความรู้สึกด้านกฎหมายพื้นฐานในการจัดการปัญหา และ </w:t>
      </w:r>
      <w:r w:rsidRPr="00D82099">
        <w:rPr>
          <w:rFonts w:ascii="TH SarabunPSK" w:eastAsia="Calibri" w:hAnsi="TH SarabunPSK" w:cs="TH SarabunPSK"/>
          <w:bCs/>
        </w:rPr>
        <w:t>(5)</w:t>
      </w:r>
      <w:r w:rsidRPr="00D82099">
        <w:rPr>
          <w:rFonts w:ascii="TH SarabunPSK" w:eastAsia="Calibri" w:hAnsi="TH SarabunPSK" w:cs="TH SarabunPSK"/>
          <w:b/>
        </w:rPr>
        <w:t xml:space="preserve"> </w:t>
      </w:r>
      <w:r w:rsidRPr="00D82099">
        <w:rPr>
          <w:rFonts w:ascii="TH SarabunPSK" w:eastAsia="Calibri" w:hAnsi="TH SarabunPSK" w:cs="TH SarabunPSK"/>
          <w:b/>
          <w:cs/>
        </w:rPr>
        <w:t>ใช้วิจารณญาณทางจริยธรรมในการจัดการกับปัญหา</w:t>
      </w:r>
      <w:r w:rsidRPr="00D82099">
        <w:rPr>
          <w:rFonts w:ascii="TH SarabunPSK" w:eastAsia="Calibri" w:hAnsi="TH SarabunPSK" w:cs="TH SarabunPSK"/>
          <w:b/>
        </w:rPr>
        <w:t xml:space="preserve"> </w:t>
      </w:r>
    </w:p>
    <w:p w14:paraId="15CCFED7" w14:textId="77777777" w:rsidR="007D3AF5" w:rsidRPr="00D82099" w:rsidRDefault="007D3AF5" w:rsidP="007D3AF5">
      <w:pPr>
        <w:jc w:val="thaiDistribute"/>
        <w:rPr>
          <w:rFonts w:ascii="TH SarabunPSK" w:eastAsia="Calibri" w:hAnsi="TH SarabunPSK" w:cs="TH SarabunPSK"/>
          <w:bCs/>
        </w:rPr>
      </w:pPr>
      <w:r w:rsidRPr="00D82099">
        <w:rPr>
          <w:rFonts w:ascii="TH SarabunPSK" w:eastAsia="Calibri" w:hAnsi="TH SarabunPSK" w:cs="TH SarabunPSK"/>
          <w:b/>
        </w:rPr>
        <w:t xml:space="preserve">       2) </w:t>
      </w:r>
      <w:r w:rsidRPr="00D82099">
        <w:rPr>
          <w:rFonts w:ascii="TH SarabunPSK" w:eastAsia="Calibri" w:hAnsi="TH SarabunPSK" w:cs="TH SarabunPSK"/>
          <w:bCs/>
          <w:cs/>
        </w:rPr>
        <w:t>ความต้องการด้านความรู้</w:t>
      </w:r>
      <w:r w:rsidRPr="00D82099">
        <w:rPr>
          <w:rFonts w:ascii="TH SarabunPSK" w:eastAsia="Calibri" w:hAnsi="TH SarabunPSK" w:cs="TH SarabunPSK" w:hint="cs"/>
          <w:b/>
          <w:cs/>
        </w:rPr>
        <w:t xml:space="preserve"> </w:t>
      </w:r>
      <w:r w:rsidRPr="00D82099">
        <w:rPr>
          <w:rFonts w:ascii="TH SarabunPSK" w:eastAsia="Calibri" w:hAnsi="TH SarabunPSK" w:cs="TH SarabunPSK"/>
          <w:b/>
          <w:cs/>
        </w:rPr>
        <w:t xml:space="preserve">ประกอบด้วย </w:t>
      </w:r>
      <w:r w:rsidRPr="00D82099">
        <w:rPr>
          <w:rFonts w:ascii="TH SarabunPSK" w:eastAsia="Calibri" w:hAnsi="TH SarabunPSK" w:cs="TH SarabunPSK"/>
          <w:bCs/>
        </w:rPr>
        <w:t>2</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ประเด็นได้แก่ </w:t>
      </w:r>
      <w:r w:rsidRPr="00D82099">
        <w:rPr>
          <w:rFonts w:ascii="TH SarabunPSK" w:eastAsia="Calibri" w:hAnsi="TH SarabunPSK" w:cs="TH SarabunPSK"/>
          <w:bCs/>
        </w:rPr>
        <w:t>1)</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ประเด็นสาระเชิงการวิจัย พบว่า โดยรวมอยู่ในระดับสูง และรายข้อส่วนใหญ่ให้ความสำคัญระดับมากถึงสำคัญมากที่สุด จำนวน </w:t>
      </w:r>
      <w:r w:rsidRPr="00D82099">
        <w:rPr>
          <w:rFonts w:ascii="TH SarabunPSK" w:eastAsia="Calibri" w:hAnsi="TH SarabunPSK" w:cs="TH SarabunPSK"/>
          <w:bCs/>
        </w:rPr>
        <w:t xml:space="preserve">6 </w:t>
      </w:r>
      <w:r w:rsidRPr="00D82099">
        <w:rPr>
          <w:rFonts w:ascii="TH SarabunPSK" w:eastAsia="Calibri" w:hAnsi="TH SarabunPSK" w:cs="TH SarabunPSK"/>
          <w:b/>
          <w:cs/>
        </w:rPr>
        <w:t xml:space="preserve">ข้อ ได้แก่ </w:t>
      </w:r>
      <w:r w:rsidRPr="00D82099">
        <w:rPr>
          <w:rFonts w:ascii="TH SarabunPSK" w:eastAsia="Calibri" w:hAnsi="TH SarabunPSK" w:cs="TH SarabunPSK"/>
          <w:bCs/>
        </w:rPr>
        <w:t>(1)</w:t>
      </w:r>
      <w:r w:rsidRPr="00D82099">
        <w:rPr>
          <w:rFonts w:ascii="TH SarabunPSK" w:eastAsia="Calibri" w:hAnsi="TH SarabunPSK" w:cs="TH SarabunPSK"/>
          <w:b/>
          <w:cs/>
        </w:rPr>
        <w:t xml:space="preserve"> มีความรู้ในกระบวนการวิจัยเชิงคุณภาพ </w:t>
      </w:r>
      <w:r w:rsidRPr="00D82099">
        <w:rPr>
          <w:rFonts w:ascii="TH SarabunPSK" w:eastAsia="Calibri" w:hAnsi="TH SarabunPSK" w:cs="TH SarabunPSK"/>
          <w:bCs/>
        </w:rPr>
        <w:t>(2)</w:t>
      </w:r>
      <w:r w:rsidRPr="00D82099">
        <w:rPr>
          <w:rFonts w:ascii="TH SarabunPSK" w:eastAsia="Calibri" w:hAnsi="TH SarabunPSK" w:cs="TH SarabunPSK" w:hint="cs"/>
          <w:b/>
          <w:cs/>
        </w:rPr>
        <w:t xml:space="preserve"> </w:t>
      </w:r>
      <w:r w:rsidRPr="00D82099">
        <w:rPr>
          <w:rFonts w:ascii="TH SarabunPSK" w:eastAsia="Calibri" w:hAnsi="TH SarabunPSK" w:cs="TH SarabunPSK"/>
          <w:b/>
          <w:cs/>
        </w:rPr>
        <w:t>มีความรู้ในกระบวนการวิจัยเชิงปริมาณ</w:t>
      </w:r>
      <w:r w:rsidRPr="00D82099">
        <w:rPr>
          <w:rFonts w:ascii="TH SarabunPSK" w:eastAsia="Calibri" w:hAnsi="TH SarabunPSK" w:cs="TH SarabunPSK"/>
          <w:b/>
        </w:rPr>
        <w:t xml:space="preserve"> </w:t>
      </w:r>
      <w:r w:rsidRPr="00D82099">
        <w:rPr>
          <w:rFonts w:ascii="TH SarabunPSK" w:eastAsia="Calibri" w:hAnsi="TH SarabunPSK" w:cs="TH SarabunPSK"/>
          <w:bCs/>
        </w:rPr>
        <w:t>(3)</w:t>
      </w:r>
      <w:r w:rsidRPr="00D82099">
        <w:rPr>
          <w:rFonts w:ascii="TH SarabunPSK" w:eastAsia="Calibri" w:hAnsi="TH SarabunPSK" w:cs="TH SarabunPSK"/>
          <w:b/>
        </w:rPr>
        <w:t xml:space="preserve"> </w:t>
      </w:r>
      <w:r w:rsidRPr="00D82099">
        <w:rPr>
          <w:rFonts w:ascii="TH SarabunPSK" w:eastAsia="Calibri" w:hAnsi="TH SarabunPSK" w:cs="TH SarabunPSK"/>
          <w:b/>
          <w:cs/>
        </w:rPr>
        <w:t>มีความรู้ใน</w:t>
      </w:r>
      <w:r w:rsidRPr="00D82099">
        <w:rPr>
          <w:rFonts w:ascii="TH SarabunPSK" w:eastAsia="Calibri" w:hAnsi="TH SarabunPSK" w:cs="TH SarabunPSK"/>
          <w:b/>
          <w:cs/>
        </w:rPr>
        <w:lastRenderedPageBreak/>
        <w:t>กระบวนการวิจัยเชิงวิทยาการระบาด</w:t>
      </w:r>
      <w:r w:rsidRPr="00D82099">
        <w:rPr>
          <w:rFonts w:ascii="TH SarabunPSK" w:eastAsia="Calibri" w:hAnsi="TH SarabunPSK" w:cs="TH SarabunPSK"/>
          <w:b/>
        </w:rPr>
        <w:t xml:space="preserve"> </w:t>
      </w:r>
      <w:r w:rsidRPr="00D82099">
        <w:rPr>
          <w:rFonts w:ascii="TH SarabunPSK" w:eastAsia="Calibri" w:hAnsi="TH SarabunPSK" w:cs="TH SarabunPSK"/>
          <w:bCs/>
        </w:rPr>
        <w:t>(4)</w:t>
      </w:r>
      <w:r w:rsidRPr="00D82099">
        <w:rPr>
          <w:rFonts w:ascii="TH SarabunPSK" w:eastAsia="Calibri" w:hAnsi="TH SarabunPSK" w:cs="TH SarabunPSK"/>
          <w:b/>
          <w:cs/>
        </w:rPr>
        <w:t xml:space="preserve"> มีความรู้ในกระบวนการวิจัยเชิงผสมผสานวิธีการ</w:t>
      </w:r>
      <w:r w:rsidRPr="00D82099">
        <w:rPr>
          <w:rFonts w:ascii="TH SarabunPSK" w:eastAsia="Calibri" w:hAnsi="TH SarabunPSK" w:cs="TH SarabunPSK"/>
          <w:b/>
        </w:rPr>
        <w:t xml:space="preserve"> </w:t>
      </w:r>
      <w:r w:rsidRPr="00D82099">
        <w:rPr>
          <w:rFonts w:ascii="TH SarabunPSK" w:eastAsia="Calibri" w:hAnsi="TH SarabunPSK" w:cs="TH SarabunPSK"/>
          <w:bCs/>
        </w:rPr>
        <w:t>(5)</w:t>
      </w:r>
      <w:r w:rsidRPr="00D82099">
        <w:rPr>
          <w:rFonts w:ascii="TH SarabunPSK" w:eastAsia="Calibri" w:hAnsi="TH SarabunPSK" w:cs="TH SarabunPSK"/>
          <w:b/>
        </w:rPr>
        <w:t xml:space="preserve"> </w:t>
      </w:r>
      <w:r w:rsidRPr="00D82099">
        <w:rPr>
          <w:rFonts w:ascii="TH SarabunPSK" w:eastAsia="Calibri" w:hAnsi="TH SarabunPSK" w:cs="TH SarabunPSK"/>
          <w:b/>
          <w:cs/>
        </w:rPr>
        <w:t>มีความรู้ในด้านการวิเคราะห์ทางสถิติขั้นสูง</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และ </w:t>
      </w:r>
      <w:r w:rsidRPr="00D82099">
        <w:rPr>
          <w:rFonts w:ascii="TH SarabunPSK" w:eastAsia="Calibri" w:hAnsi="TH SarabunPSK" w:cs="TH SarabunPSK"/>
          <w:bCs/>
        </w:rPr>
        <w:t>(6)</w:t>
      </w:r>
      <w:r w:rsidRPr="00D82099">
        <w:rPr>
          <w:rFonts w:ascii="TH SarabunPSK" w:eastAsia="Calibri" w:hAnsi="TH SarabunPSK" w:cs="TH SarabunPSK"/>
          <w:b/>
          <w:cs/>
        </w:rPr>
        <w:t xml:space="preserve"> มีความรู้ในด้านการวิจัยประเมินผล</w:t>
      </w:r>
      <w:r w:rsidRPr="00D82099">
        <w:rPr>
          <w:rFonts w:ascii="TH SarabunPSK" w:eastAsia="Times New Roman" w:hAnsi="TH SarabunPSK" w:cs="TH SarabunPSK"/>
          <w:b/>
        </w:rPr>
        <w:t xml:space="preserve"> </w:t>
      </w:r>
      <w:r w:rsidRPr="00D82099">
        <w:rPr>
          <w:rFonts w:ascii="TH SarabunPSK" w:eastAsia="Calibri" w:hAnsi="TH SarabunPSK" w:cs="TH SarabunPSK"/>
          <w:b/>
          <w:cs/>
        </w:rPr>
        <w:t xml:space="preserve">และ </w:t>
      </w:r>
      <w:r w:rsidRPr="00D82099">
        <w:rPr>
          <w:rFonts w:ascii="TH SarabunPSK" w:eastAsia="Calibri" w:hAnsi="TH SarabunPSK" w:cs="TH SarabunPSK"/>
          <w:bCs/>
        </w:rPr>
        <w:t>2)</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ประเด็นความรู้เชิงศาสตร์ที่ต้องรู้โดยรวมอยู่ในระดับสูง และรายข้อส่วนใหญ่ให้ความสำคัญระดับมากถึงสำคัญมากที่สุด จำนวน 5 ข้อ ได้แก่  </w:t>
      </w:r>
      <w:r w:rsidRPr="00D82099">
        <w:rPr>
          <w:rFonts w:ascii="TH SarabunPSK" w:eastAsia="Calibri" w:hAnsi="TH SarabunPSK" w:cs="TH SarabunPSK"/>
          <w:bCs/>
        </w:rPr>
        <w:t>(1)</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มีความรู้ในเรื่อง </w:t>
      </w:r>
      <w:r w:rsidRPr="00D82099">
        <w:rPr>
          <w:rFonts w:ascii="TH SarabunPSK" w:eastAsia="Calibri" w:hAnsi="TH SarabunPSK" w:cs="TH SarabunPSK"/>
          <w:bCs/>
        </w:rPr>
        <w:t xml:space="preserve">Health and social policy (2) </w:t>
      </w:r>
      <w:r w:rsidRPr="00D82099">
        <w:rPr>
          <w:rFonts w:ascii="TH SarabunPSK" w:eastAsia="Calibri" w:hAnsi="TH SarabunPSK" w:cs="TH SarabunPSK"/>
          <w:b/>
          <w:cs/>
        </w:rPr>
        <w:t xml:space="preserve">มีความรู้ในเรื่อง </w:t>
      </w:r>
      <w:r w:rsidRPr="00D82099">
        <w:rPr>
          <w:rFonts w:ascii="TH SarabunPSK" w:eastAsia="Calibri" w:hAnsi="TH SarabunPSK" w:cs="TH SarabunPSK"/>
          <w:bCs/>
        </w:rPr>
        <w:t>Political economy and sociology (3)</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มีความรู้ในเรื่อง </w:t>
      </w:r>
      <w:r w:rsidRPr="00D82099">
        <w:rPr>
          <w:rFonts w:ascii="TH SarabunPSK" w:eastAsia="Calibri" w:hAnsi="TH SarabunPSK" w:cs="TH SarabunPSK"/>
          <w:bCs/>
        </w:rPr>
        <w:t>History and philosophy (4)</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มีความรู้ในเรื่อง </w:t>
      </w:r>
      <w:r w:rsidRPr="00D82099">
        <w:rPr>
          <w:rFonts w:ascii="TH SarabunPSK" w:eastAsia="Calibri" w:hAnsi="TH SarabunPSK" w:cs="TH SarabunPSK"/>
          <w:bCs/>
        </w:rPr>
        <w:t>Ethics and law in the areas of health and wellbeing 5)</w:t>
      </w:r>
      <w:r w:rsidRPr="00D82099">
        <w:rPr>
          <w:rFonts w:ascii="TH SarabunPSK" w:eastAsia="Calibri" w:hAnsi="TH SarabunPSK" w:cs="TH SarabunPSK"/>
          <w:b/>
        </w:rPr>
        <w:t xml:space="preserve"> </w:t>
      </w:r>
      <w:r w:rsidRPr="00D82099">
        <w:rPr>
          <w:rFonts w:ascii="TH SarabunPSK" w:eastAsia="Calibri" w:hAnsi="TH SarabunPSK" w:cs="TH SarabunPSK"/>
          <w:b/>
          <w:cs/>
        </w:rPr>
        <w:t>มีความรู้ในเรื่อง</w:t>
      </w:r>
      <w:r w:rsidRPr="00D82099">
        <w:rPr>
          <w:rFonts w:ascii="TH SarabunPSK" w:eastAsia="Calibri" w:hAnsi="TH SarabunPSK" w:cs="TH SarabunPSK"/>
          <w:bCs/>
          <w:cs/>
        </w:rPr>
        <w:t xml:space="preserve"> </w:t>
      </w:r>
      <w:r w:rsidRPr="00D82099">
        <w:rPr>
          <w:rFonts w:ascii="TH SarabunPSK" w:eastAsia="Calibri" w:hAnsi="TH SarabunPSK" w:cs="TH SarabunPSK"/>
          <w:bCs/>
        </w:rPr>
        <w:t>e-health (6)</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มีความรู้ในเรื่อง </w:t>
      </w:r>
      <w:r w:rsidRPr="00D82099">
        <w:rPr>
          <w:rFonts w:ascii="TH SarabunPSK" w:eastAsia="Calibri" w:hAnsi="TH SarabunPSK" w:cs="TH SarabunPSK"/>
          <w:bCs/>
        </w:rPr>
        <w:t>Governance   (7)</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มีความรู้ในเรื่อง </w:t>
      </w:r>
      <w:r w:rsidRPr="00D82099">
        <w:rPr>
          <w:rFonts w:ascii="TH SarabunPSK" w:eastAsia="Calibri" w:hAnsi="TH SarabunPSK" w:cs="TH SarabunPSK"/>
          <w:bCs/>
        </w:rPr>
        <w:t>Health system quality and safety (8)</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มีความรู้ในเรื่อง </w:t>
      </w:r>
      <w:r w:rsidRPr="00D82099">
        <w:rPr>
          <w:rFonts w:ascii="TH SarabunPSK" w:eastAsia="Calibri" w:hAnsi="TH SarabunPSK" w:cs="TH SarabunPSK"/>
          <w:bCs/>
        </w:rPr>
        <w:t>Health care delivery and access to health care  (9)</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มีความรู้ในเรื่อง </w:t>
      </w:r>
      <w:r w:rsidRPr="00D82099">
        <w:rPr>
          <w:rFonts w:ascii="TH SarabunPSK" w:eastAsia="Calibri" w:hAnsi="TH SarabunPSK" w:cs="TH SarabunPSK"/>
          <w:bCs/>
        </w:rPr>
        <w:t>Health care financing and economics (10)</w:t>
      </w:r>
      <w:r w:rsidRPr="00D82099">
        <w:rPr>
          <w:rFonts w:ascii="TH SarabunPSK" w:eastAsia="Calibri" w:hAnsi="TH SarabunPSK" w:cs="TH SarabunPSK"/>
          <w:b/>
          <w:cs/>
        </w:rPr>
        <w:t xml:space="preserve"> มีความรู้ในเรื่อง </w:t>
      </w:r>
      <w:r w:rsidRPr="00D82099">
        <w:rPr>
          <w:rFonts w:ascii="TH SarabunPSK" w:eastAsia="Calibri" w:hAnsi="TH SarabunPSK" w:cs="TH SarabunPSK"/>
          <w:bCs/>
        </w:rPr>
        <w:t>Implementing reform (11)</w:t>
      </w:r>
      <w:r w:rsidRPr="00D82099">
        <w:rPr>
          <w:rFonts w:ascii="TH SarabunPSK" w:eastAsia="Calibri" w:hAnsi="TH SarabunPSK" w:cs="TH SarabunPSK"/>
          <w:b/>
          <w:cs/>
        </w:rPr>
        <w:t xml:space="preserve"> มีความรู้ในเรื่อง </w:t>
      </w:r>
      <w:r w:rsidRPr="00D82099">
        <w:rPr>
          <w:rFonts w:ascii="TH SarabunPSK" w:eastAsia="Calibri" w:hAnsi="TH SarabunPSK" w:cs="TH SarabunPSK"/>
          <w:bCs/>
        </w:rPr>
        <w:t xml:space="preserve">Health workforce </w:t>
      </w:r>
      <w:r w:rsidRPr="00D82099">
        <w:rPr>
          <w:rFonts w:ascii="TH SarabunPSK" w:eastAsia="Calibri" w:hAnsi="TH SarabunPSK" w:cs="TH SarabunPSK"/>
          <w:b/>
          <w:cs/>
        </w:rPr>
        <w:t>และ</w:t>
      </w:r>
      <w:r w:rsidRPr="00D82099">
        <w:rPr>
          <w:rFonts w:ascii="TH SarabunPSK" w:eastAsia="Calibri" w:hAnsi="TH SarabunPSK" w:cs="TH SarabunPSK"/>
          <w:bCs/>
          <w:cs/>
        </w:rPr>
        <w:t xml:space="preserve"> </w:t>
      </w:r>
      <w:r w:rsidRPr="00D82099">
        <w:rPr>
          <w:rFonts w:ascii="TH SarabunPSK" w:eastAsia="Calibri" w:hAnsi="TH SarabunPSK" w:cs="TH SarabunPSK"/>
          <w:bCs/>
        </w:rPr>
        <w:t>(12)</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มีความรู้ในเรื่อง </w:t>
      </w:r>
      <w:r w:rsidRPr="00D82099">
        <w:rPr>
          <w:rFonts w:ascii="TH SarabunPSK" w:eastAsia="Calibri" w:hAnsi="TH SarabunPSK" w:cs="TH SarabunPSK"/>
          <w:bCs/>
        </w:rPr>
        <w:t>Patient outcome</w:t>
      </w:r>
    </w:p>
    <w:p w14:paraId="7459328D" w14:textId="77777777" w:rsidR="007D3AF5" w:rsidRPr="00D82099" w:rsidRDefault="007D3AF5" w:rsidP="007D3AF5">
      <w:pPr>
        <w:jc w:val="thaiDistribute"/>
        <w:rPr>
          <w:rFonts w:ascii="TH SarabunPSK" w:eastAsia="Calibri" w:hAnsi="TH SarabunPSK" w:cs="TH SarabunPSK"/>
          <w:b/>
        </w:rPr>
      </w:pPr>
      <w:r w:rsidRPr="00D82099">
        <w:rPr>
          <w:rFonts w:ascii="TH SarabunPSK" w:eastAsia="Calibri" w:hAnsi="TH SarabunPSK" w:cs="TH SarabunPSK"/>
          <w:b/>
        </w:rPr>
        <w:t xml:space="preserve">       3) </w:t>
      </w:r>
      <w:r w:rsidRPr="00D82099">
        <w:rPr>
          <w:rFonts w:ascii="TH SarabunPSK" w:eastAsia="Calibri" w:hAnsi="TH SarabunPSK" w:cs="TH SarabunPSK"/>
          <w:bCs/>
          <w:cs/>
        </w:rPr>
        <w:t>ความต้องการสมรรถนะด้านปัญญา</w:t>
      </w:r>
      <w:r w:rsidRPr="00D82099">
        <w:rPr>
          <w:rFonts w:ascii="TH SarabunPSK" w:eastAsia="Calibri" w:hAnsi="TH SarabunPSK" w:cs="TH SarabunPSK"/>
          <w:b/>
          <w:cs/>
        </w:rPr>
        <w:t xml:space="preserve"> มีความต้องการโดยรวมอยู่ในระดับสูง และรายข้อส่วนใหญ่ให้ความสำคัญระดับมากถึงสำคัญมากที่สุด จำนวน </w:t>
      </w:r>
      <w:r w:rsidRPr="00D82099">
        <w:rPr>
          <w:rFonts w:ascii="TH SarabunPSK" w:eastAsia="Calibri" w:hAnsi="TH SarabunPSK" w:cs="TH SarabunPSK"/>
          <w:bCs/>
        </w:rPr>
        <w:t>5</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ข้อ ได้แก่ </w:t>
      </w:r>
      <w:r w:rsidRPr="00D82099">
        <w:rPr>
          <w:rFonts w:ascii="TH SarabunPSK" w:eastAsia="Calibri" w:hAnsi="TH SarabunPSK" w:cs="TH SarabunPSK"/>
          <w:bCs/>
        </w:rPr>
        <w:t>(1)</w:t>
      </w:r>
      <w:r w:rsidRPr="00D82099">
        <w:rPr>
          <w:rFonts w:ascii="TH SarabunPSK" w:eastAsia="Calibri" w:hAnsi="TH SarabunPSK" w:cs="TH SarabunPSK"/>
          <w:b/>
        </w:rPr>
        <w:t xml:space="preserve"> </w:t>
      </w:r>
      <w:r w:rsidRPr="00D82099">
        <w:rPr>
          <w:rFonts w:ascii="TH SarabunPSK" w:eastAsia="Calibri" w:hAnsi="TH SarabunPSK" w:cs="TH SarabunPSK"/>
          <w:b/>
          <w:cs/>
        </w:rPr>
        <w:t>สืบค้นและเลือกข้อมูลจากแหล่งข้อมูลที่น่าเชื่อถือ</w:t>
      </w:r>
      <w:r w:rsidRPr="00D82099">
        <w:rPr>
          <w:rFonts w:ascii="TH SarabunPSK" w:eastAsia="Calibri" w:hAnsi="TH SarabunPSK" w:cs="TH SarabunPSK"/>
          <w:b/>
        </w:rPr>
        <w:t xml:space="preserve"> </w:t>
      </w:r>
      <w:r w:rsidRPr="00D82099">
        <w:rPr>
          <w:rFonts w:ascii="TH SarabunPSK" w:eastAsia="Calibri" w:hAnsi="TH SarabunPSK" w:cs="TH SarabunPSK"/>
          <w:bCs/>
        </w:rPr>
        <w:t>(2)</w:t>
      </w:r>
      <w:r w:rsidRPr="00D82099">
        <w:rPr>
          <w:rFonts w:ascii="TH SarabunPSK" w:eastAsia="Calibri" w:hAnsi="TH SarabunPSK" w:cs="TH SarabunPSK"/>
          <w:b/>
        </w:rPr>
        <w:t xml:space="preserve"> </w:t>
      </w:r>
      <w:r w:rsidRPr="00D82099">
        <w:rPr>
          <w:rFonts w:ascii="TH SarabunPSK" w:eastAsia="Calibri" w:hAnsi="TH SarabunPSK" w:cs="TH SarabunPSK"/>
          <w:b/>
          <w:cs/>
        </w:rPr>
        <w:t>การคิดเชิงวิเคราะห์ (</w:t>
      </w:r>
      <w:r w:rsidRPr="00D82099">
        <w:rPr>
          <w:rFonts w:ascii="TH SarabunPSK" w:eastAsia="Calibri" w:hAnsi="TH SarabunPSK" w:cs="TH SarabunPSK"/>
          <w:bCs/>
        </w:rPr>
        <w:t>Analytic thinking) (3)</w:t>
      </w:r>
      <w:r w:rsidRPr="00D82099">
        <w:rPr>
          <w:rFonts w:ascii="TH SarabunPSK" w:eastAsia="Calibri" w:hAnsi="TH SarabunPSK" w:cs="TH SarabunPSK"/>
          <w:b/>
        </w:rPr>
        <w:t xml:space="preserve"> </w:t>
      </w:r>
      <w:r w:rsidRPr="00D82099">
        <w:rPr>
          <w:rFonts w:ascii="TH SarabunPSK" w:eastAsia="Calibri" w:hAnsi="TH SarabunPSK" w:cs="TH SarabunPSK"/>
          <w:b/>
          <w:cs/>
        </w:rPr>
        <w:t>การคิดเชิงวิจารณญาณ (</w:t>
      </w:r>
      <w:r w:rsidRPr="00D82099">
        <w:rPr>
          <w:rFonts w:ascii="TH SarabunPSK" w:eastAsia="Calibri" w:hAnsi="TH SarabunPSK" w:cs="TH SarabunPSK"/>
          <w:bCs/>
        </w:rPr>
        <w:t>Critical thinking) 4)</w:t>
      </w:r>
      <w:r w:rsidRPr="00D82099">
        <w:rPr>
          <w:rFonts w:ascii="TH SarabunPSK" w:eastAsia="Calibri" w:hAnsi="TH SarabunPSK" w:cs="TH SarabunPSK"/>
          <w:b/>
        </w:rPr>
        <w:t xml:space="preserve"> </w:t>
      </w:r>
      <w:r w:rsidRPr="00D82099">
        <w:rPr>
          <w:rFonts w:ascii="TH SarabunPSK" w:eastAsia="Calibri" w:hAnsi="TH SarabunPSK" w:cs="TH SarabunPSK"/>
          <w:b/>
          <w:cs/>
        </w:rPr>
        <w:t>การคิดเชิงระบบ (</w:t>
      </w:r>
      <w:r w:rsidRPr="00D82099">
        <w:rPr>
          <w:rFonts w:ascii="TH SarabunPSK" w:eastAsia="Calibri" w:hAnsi="TH SarabunPSK" w:cs="TH SarabunPSK"/>
          <w:bCs/>
        </w:rPr>
        <w:t>Systematic thinking)</w:t>
      </w:r>
      <w:r w:rsidRPr="00D82099">
        <w:rPr>
          <w:rFonts w:ascii="TH SarabunPSK" w:eastAsia="Calibri" w:hAnsi="TH SarabunPSK" w:cs="TH SarabunPSK"/>
          <w:b/>
        </w:rPr>
        <w:t xml:space="preserve"> </w:t>
      </w:r>
      <w:r w:rsidRPr="00D82099">
        <w:rPr>
          <w:rFonts w:ascii="TH SarabunPSK" w:eastAsia="Calibri" w:hAnsi="TH SarabunPSK" w:cs="TH SarabunPSK"/>
          <w:b/>
          <w:cs/>
        </w:rPr>
        <w:t>และ</w:t>
      </w:r>
      <w:r w:rsidRPr="00D82099">
        <w:rPr>
          <w:rFonts w:ascii="TH SarabunPSK" w:eastAsia="Calibri" w:hAnsi="TH SarabunPSK" w:cs="TH SarabunPSK"/>
          <w:b/>
        </w:rPr>
        <w:t xml:space="preserve"> </w:t>
      </w:r>
      <w:r w:rsidRPr="00D82099">
        <w:rPr>
          <w:rFonts w:ascii="TH SarabunPSK" w:eastAsia="Calibri" w:hAnsi="TH SarabunPSK" w:cs="TH SarabunPSK"/>
          <w:bCs/>
        </w:rPr>
        <w:t>(5)</w:t>
      </w:r>
      <w:r w:rsidRPr="00D82099">
        <w:rPr>
          <w:rFonts w:ascii="TH SarabunPSK" w:eastAsia="Calibri" w:hAnsi="TH SarabunPSK" w:cs="TH SarabunPSK"/>
          <w:b/>
        </w:rPr>
        <w:t xml:space="preserve"> </w:t>
      </w:r>
      <w:r w:rsidRPr="00D82099">
        <w:rPr>
          <w:rFonts w:ascii="TH SarabunPSK" w:eastAsia="Calibri" w:hAnsi="TH SarabunPSK" w:cs="TH SarabunPSK"/>
          <w:b/>
          <w:cs/>
        </w:rPr>
        <w:t>การสร้างนวัตกรรม</w:t>
      </w:r>
    </w:p>
    <w:p w14:paraId="1CF5511F" w14:textId="77777777" w:rsidR="007D3AF5" w:rsidRPr="00D82099" w:rsidRDefault="007D3AF5" w:rsidP="007D3AF5">
      <w:pPr>
        <w:jc w:val="thaiDistribute"/>
        <w:rPr>
          <w:rFonts w:ascii="TH SarabunPSK" w:eastAsia="Calibri" w:hAnsi="TH SarabunPSK" w:cs="TH SarabunPSK"/>
          <w:b/>
        </w:rPr>
      </w:pPr>
      <w:r w:rsidRPr="00D82099">
        <w:rPr>
          <w:rFonts w:ascii="TH SarabunPSK" w:eastAsia="Calibri" w:hAnsi="TH SarabunPSK" w:cs="TH SarabunPSK"/>
          <w:b/>
        </w:rPr>
        <w:t xml:space="preserve">       4) </w:t>
      </w:r>
      <w:r w:rsidRPr="00D82099">
        <w:rPr>
          <w:rFonts w:ascii="TH SarabunPSK" w:eastAsia="Calibri" w:hAnsi="TH SarabunPSK" w:cs="TH SarabunPSK"/>
          <w:bCs/>
          <w:cs/>
        </w:rPr>
        <w:t>ความต้องการสมรรถนะด้านสัมพันธภาพของบุคคล</w:t>
      </w:r>
      <w:r w:rsidRPr="00D82099">
        <w:rPr>
          <w:rFonts w:ascii="TH SarabunPSK" w:eastAsia="Calibri" w:hAnsi="TH SarabunPSK" w:cs="TH SarabunPSK"/>
          <w:b/>
          <w:cs/>
        </w:rPr>
        <w:t xml:space="preserve"> ประกอบด้วย </w:t>
      </w:r>
      <w:r w:rsidRPr="00D82099">
        <w:rPr>
          <w:rFonts w:ascii="TH SarabunPSK" w:eastAsia="Calibri" w:hAnsi="TH SarabunPSK" w:cs="TH SarabunPSK"/>
          <w:bCs/>
        </w:rPr>
        <w:t>1)</w:t>
      </w:r>
      <w:r w:rsidRPr="00D82099">
        <w:rPr>
          <w:rFonts w:ascii="TH SarabunPSK" w:eastAsia="Calibri" w:hAnsi="TH SarabunPSK" w:cs="TH SarabunPSK"/>
          <w:b/>
        </w:rPr>
        <w:t xml:space="preserve"> </w:t>
      </w:r>
      <w:r w:rsidRPr="00D82099">
        <w:rPr>
          <w:rFonts w:ascii="TH SarabunPSK" w:eastAsia="Calibri" w:hAnsi="TH SarabunPSK" w:cs="TH SarabunPSK"/>
          <w:b/>
          <w:cs/>
        </w:rPr>
        <w:t>ทักษะและความรับผิดชอบที่เกี่ยวข้องกับตนเอง</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จำนวน </w:t>
      </w:r>
      <w:r w:rsidRPr="00D82099">
        <w:rPr>
          <w:rFonts w:ascii="TH SarabunPSK" w:eastAsia="Calibri" w:hAnsi="TH SarabunPSK" w:cs="TH SarabunPSK"/>
          <w:bCs/>
        </w:rPr>
        <w:t>2</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ข้อ ได้แก่ </w:t>
      </w:r>
      <w:r w:rsidRPr="00D82099">
        <w:rPr>
          <w:rFonts w:ascii="TH SarabunPSK" w:eastAsia="Calibri" w:hAnsi="TH SarabunPSK" w:cs="TH SarabunPSK"/>
          <w:bCs/>
        </w:rPr>
        <w:t>(1)</w:t>
      </w:r>
      <w:r w:rsidRPr="00D82099">
        <w:rPr>
          <w:rFonts w:ascii="TH SarabunPSK" w:eastAsia="Calibri" w:hAnsi="TH SarabunPSK" w:cs="TH SarabunPSK"/>
          <w:b/>
        </w:rPr>
        <w:t xml:space="preserve"> </w:t>
      </w:r>
      <w:r w:rsidRPr="00D82099">
        <w:rPr>
          <w:rFonts w:ascii="TH SarabunPSK" w:eastAsia="Calibri" w:hAnsi="TH SarabunPSK" w:cs="TH SarabunPSK"/>
          <w:b/>
          <w:cs/>
        </w:rPr>
        <w:t>มีวินัย และมีความรับผิดชอบต่อหน้าที่ และผลของการปฏิบัติงาน</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และ </w:t>
      </w:r>
      <w:r w:rsidRPr="00D82099">
        <w:rPr>
          <w:rFonts w:ascii="TH SarabunPSK" w:eastAsia="Calibri" w:hAnsi="TH SarabunPSK" w:cs="TH SarabunPSK"/>
          <w:bCs/>
        </w:rPr>
        <w:t>(2)</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มีทักษะการเรียนรู้ตลอดชีวิต โดยสามารถแสวงหาความรู้และพัฒนาตนเองอย่างต่อเนื่อง </w:t>
      </w:r>
      <w:r w:rsidRPr="00D82099">
        <w:rPr>
          <w:rFonts w:ascii="TH SarabunPSK" w:eastAsia="Calibri" w:hAnsi="TH SarabunPSK" w:cs="TH SarabunPSK" w:hint="cs"/>
          <w:b/>
          <w:cs/>
        </w:rPr>
        <w:t xml:space="preserve">และ </w:t>
      </w:r>
      <w:r w:rsidRPr="00D82099">
        <w:rPr>
          <w:rFonts w:ascii="TH SarabunPSK" w:eastAsia="Calibri" w:hAnsi="TH SarabunPSK" w:cs="TH SarabunPSK"/>
          <w:bCs/>
        </w:rPr>
        <w:t>2)</w:t>
      </w:r>
      <w:r w:rsidRPr="00D82099">
        <w:rPr>
          <w:rFonts w:ascii="TH SarabunPSK" w:eastAsia="Calibri" w:hAnsi="TH SarabunPSK" w:cs="TH SarabunPSK"/>
          <w:b/>
        </w:rPr>
        <w:t xml:space="preserve"> </w:t>
      </w:r>
      <w:r w:rsidRPr="00D82099">
        <w:rPr>
          <w:rFonts w:ascii="TH SarabunPSK" w:eastAsia="Calibri" w:hAnsi="TH SarabunPSK" w:cs="TH SarabunPSK"/>
          <w:b/>
          <w:cs/>
        </w:rPr>
        <w:t>ทักษะและความรับผิดชอบที่เกี่ยวข้องกับบุคคลอื่น</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จำนวน </w:t>
      </w:r>
      <w:r w:rsidRPr="00D82099">
        <w:rPr>
          <w:rFonts w:ascii="TH SarabunPSK" w:eastAsia="Calibri" w:hAnsi="TH SarabunPSK" w:cs="TH SarabunPSK"/>
          <w:bCs/>
        </w:rPr>
        <w:t>2</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ข้อ ได้แก่ </w:t>
      </w:r>
      <w:r w:rsidRPr="00D82099">
        <w:rPr>
          <w:rFonts w:ascii="TH SarabunPSK" w:eastAsia="Calibri" w:hAnsi="TH SarabunPSK" w:cs="TH SarabunPSK"/>
          <w:bCs/>
        </w:rPr>
        <w:t>(1)</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สามารถทำงานเป็นทีม ทั้งในบทบาทของผู้นำและผู้ร่วมทีม </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และ </w:t>
      </w:r>
      <w:r w:rsidRPr="00D82099">
        <w:rPr>
          <w:rFonts w:ascii="TH SarabunPSK" w:eastAsia="Calibri" w:hAnsi="TH SarabunPSK" w:cs="TH SarabunPSK"/>
          <w:bCs/>
        </w:rPr>
        <w:t>(2)</w:t>
      </w:r>
      <w:r w:rsidRPr="00D82099">
        <w:rPr>
          <w:rFonts w:ascii="TH SarabunPSK" w:eastAsia="Calibri" w:hAnsi="TH SarabunPSK" w:cs="TH SarabunPSK"/>
          <w:b/>
        </w:rPr>
        <w:t xml:space="preserve"> </w:t>
      </w:r>
      <w:r w:rsidRPr="00D82099">
        <w:rPr>
          <w:rFonts w:ascii="TH SarabunPSK" w:eastAsia="Calibri" w:hAnsi="TH SarabunPSK" w:cs="TH SarabunPSK"/>
          <w:b/>
          <w:cs/>
        </w:rPr>
        <w:t>สามารถทำงานร่วมกับสหวิชาชีพ ทีมสุขภาพ</w:t>
      </w:r>
    </w:p>
    <w:p w14:paraId="0A35DC85" w14:textId="77777777" w:rsidR="007D3AF5" w:rsidRPr="00D82099" w:rsidRDefault="007D3AF5" w:rsidP="007D3AF5">
      <w:pPr>
        <w:jc w:val="thaiDistribute"/>
        <w:rPr>
          <w:rFonts w:ascii="TH SarabunPSK" w:eastAsia="Calibri" w:hAnsi="TH SarabunPSK" w:cs="TH SarabunPSK"/>
          <w:b/>
        </w:rPr>
      </w:pPr>
      <w:r w:rsidRPr="00D82099">
        <w:rPr>
          <w:rFonts w:ascii="TH SarabunPSK" w:eastAsia="Calibri" w:hAnsi="TH SarabunPSK" w:cs="TH SarabunPSK"/>
          <w:b/>
        </w:rPr>
        <w:t xml:space="preserve">       5)</w:t>
      </w:r>
      <w:r w:rsidRPr="00D82099">
        <w:rPr>
          <w:rFonts w:ascii="TH SarabunPSK" w:eastAsia="Calibri" w:hAnsi="TH SarabunPSK" w:cs="TH SarabunPSK" w:hint="cs"/>
          <w:b/>
          <w:cs/>
        </w:rPr>
        <w:t xml:space="preserve"> </w:t>
      </w:r>
      <w:r w:rsidRPr="00D82099">
        <w:rPr>
          <w:rFonts w:ascii="TH SarabunPSK" w:eastAsia="Calibri" w:hAnsi="TH SarabunPSK" w:cs="TH SarabunPSK"/>
          <w:bCs/>
          <w:cs/>
        </w:rPr>
        <w:t>ความต้องการสมรรถนะด้านทักษะการวิเคราะห์เชิงตัวเลข การสื่อสาร และการใช้เทคโนโลยีสารสนเทศ</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จำนวน </w:t>
      </w:r>
      <w:r w:rsidRPr="00D82099">
        <w:rPr>
          <w:rFonts w:ascii="TH SarabunPSK" w:eastAsia="Calibri" w:hAnsi="TH SarabunPSK" w:cs="TH SarabunPSK"/>
          <w:bCs/>
        </w:rPr>
        <w:t>4</w:t>
      </w:r>
      <w:r w:rsidRPr="00D82099">
        <w:rPr>
          <w:rFonts w:ascii="TH SarabunPSK" w:eastAsia="Calibri" w:hAnsi="TH SarabunPSK" w:cs="TH SarabunPSK"/>
          <w:b/>
        </w:rPr>
        <w:t xml:space="preserve"> </w:t>
      </w:r>
      <w:r w:rsidRPr="00D82099">
        <w:rPr>
          <w:rFonts w:ascii="TH SarabunPSK" w:eastAsia="Calibri" w:hAnsi="TH SarabunPSK" w:cs="TH SarabunPSK"/>
          <w:b/>
          <w:cs/>
        </w:rPr>
        <w:t>ข้อ ได้แก่</w:t>
      </w:r>
      <w:r w:rsidRPr="00D82099">
        <w:rPr>
          <w:rFonts w:ascii="TH SarabunPSK" w:eastAsia="Calibri" w:hAnsi="TH SarabunPSK" w:cs="TH SarabunPSK"/>
          <w:b/>
        </w:rPr>
        <w:t xml:space="preserve"> </w:t>
      </w:r>
      <w:r w:rsidRPr="00D82099">
        <w:rPr>
          <w:rFonts w:ascii="TH SarabunPSK" w:eastAsia="Calibri" w:hAnsi="TH SarabunPSK" w:cs="TH SarabunPSK"/>
          <w:bCs/>
        </w:rPr>
        <w:t>(1)</w:t>
      </w:r>
      <w:r w:rsidRPr="00D82099">
        <w:rPr>
          <w:rFonts w:ascii="TH SarabunPSK" w:eastAsia="Calibri" w:hAnsi="TH SarabunPSK" w:cs="TH SarabunPSK"/>
          <w:b/>
        </w:rPr>
        <w:t xml:space="preserve"> </w:t>
      </w:r>
      <w:r w:rsidRPr="00D82099">
        <w:rPr>
          <w:rFonts w:ascii="TH SarabunPSK" w:eastAsia="Calibri" w:hAnsi="TH SarabunPSK" w:cs="TH SarabunPSK"/>
          <w:b/>
          <w:cs/>
        </w:rPr>
        <w:t>สามารถประยุกต์ใช้ข้อมูลต่างมาพัฒนางานวิจัยได้อย่างมีประสิทธิภาพ</w:t>
      </w:r>
      <w:r w:rsidRPr="00D82099">
        <w:rPr>
          <w:rFonts w:ascii="TH SarabunPSK" w:eastAsia="Calibri" w:hAnsi="TH SarabunPSK" w:cs="TH SarabunPSK"/>
          <w:b/>
        </w:rPr>
        <w:t xml:space="preserve"> </w:t>
      </w:r>
      <w:r w:rsidRPr="00D82099">
        <w:rPr>
          <w:rFonts w:ascii="TH SarabunPSK" w:eastAsia="Calibri" w:hAnsi="TH SarabunPSK" w:cs="TH SarabunPSK"/>
          <w:bCs/>
        </w:rPr>
        <w:t>(2)</w:t>
      </w:r>
      <w:r w:rsidRPr="00D82099">
        <w:rPr>
          <w:rFonts w:ascii="TH SarabunPSK" w:eastAsia="Calibri" w:hAnsi="TH SarabunPSK" w:cs="TH SarabunPSK"/>
          <w:b/>
        </w:rPr>
        <w:t xml:space="preserve"> </w:t>
      </w:r>
      <w:r w:rsidRPr="00D82099">
        <w:rPr>
          <w:rFonts w:ascii="TH SarabunPSK" w:eastAsia="Calibri" w:hAnsi="TH SarabunPSK" w:cs="TH SarabunPSK"/>
          <w:b/>
          <w:cs/>
        </w:rPr>
        <w:t>สามารถใช้และพัฒนาเทคโนโลยีสารสนเทศในงานวิจัยได้อย่างมีประสิทธิภาพ</w:t>
      </w:r>
      <w:r w:rsidRPr="00D82099">
        <w:rPr>
          <w:rFonts w:ascii="TH SarabunPSK" w:eastAsia="Calibri" w:hAnsi="TH SarabunPSK" w:cs="TH SarabunPSK"/>
          <w:b/>
        </w:rPr>
        <w:t xml:space="preserve"> </w:t>
      </w:r>
      <w:r w:rsidRPr="00D82099">
        <w:rPr>
          <w:rFonts w:ascii="TH SarabunPSK" w:eastAsia="Calibri" w:hAnsi="TH SarabunPSK" w:cs="TH SarabunPSK"/>
          <w:bCs/>
        </w:rPr>
        <w:t>(3)</w:t>
      </w:r>
      <w:r w:rsidRPr="00D82099">
        <w:rPr>
          <w:rFonts w:ascii="TH SarabunPSK" w:eastAsia="Calibri" w:hAnsi="TH SarabunPSK" w:cs="TH SarabunPSK"/>
          <w:b/>
        </w:rPr>
        <w:t xml:space="preserve"> </w:t>
      </w:r>
      <w:r w:rsidRPr="00D82099">
        <w:rPr>
          <w:rFonts w:ascii="TH SarabunPSK" w:eastAsia="Calibri" w:hAnsi="TH SarabunPSK" w:cs="TH SarabunPSK"/>
          <w:b/>
          <w:cs/>
        </w:rPr>
        <w:t>สามารถนำเสนอผลงานวิจัยในงานวิชาการระดับนานาชาติ</w:t>
      </w:r>
      <w:r w:rsidRPr="00D82099">
        <w:rPr>
          <w:rFonts w:ascii="TH SarabunPSK" w:eastAsia="Calibri" w:hAnsi="TH SarabunPSK" w:cs="TH SarabunPSK"/>
          <w:b/>
        </w:rPr>
        <w:t xml:space="preserve"> </w:t>
      </w:r>
      <w:r w:rsidRPr="00D82099">
        <w:rPr>
          <w:rFonts w:ascii="TH SarabunPSK" w:eastAsia="Calibri" w:hAnsi="TH SarabunPSK" w:cs="TH SarabunPSK" w:hint="cs"/>
          <w:b/>
          <w:cs/>
        </w:rPr>
        <w:t>และ</w:t>
      </w:r>
      <w:r w:rsidRPr="00D82099">
        <w:rPr>
          <w:rFonts w:ascii="TH SarabunPSK" w:eastAsia="Calibri" w:hAnsi="TH SarabunPSK" w:cs="TH SarabunPSK"/>
          <w:b/>
        </w:rPr>
        <w:t xml:space="preserve"> </w:t>
      </w:r>
      <w:r w:rsidRPr="00D82099">
        <w:rPr>
          <w:rFonts w:ascii="TH SarabunPSK" w:eastAsia="Calibri" w:hAnsi="TH SarabunPSK" w:cs="TH SarabunPSK"/>
          <w:bCs/>
        </w:rPr>
        <w:t>(4)</w:t>
      </w:r>
      <w:r w:rsidRPr="00D82099">
        <w:rPr>
          <w:rFonts w:ascii="TH SarabunPSK" w:eastAsia="Calibri" w:hAnsi="TH SarabunPSK" w:cs="TH SarabunPSK"/>
          <w:b/>
        </w:rPr>
        <w:t xml:space="preserve"> </w:t>
      </w:r>
      <w:r w:rsidRPr="00D82099">
        <w:rPr>
          <w:rFonts w:ascii="TH SarabunPSK" w:eastAsia="Calibri" w:hAnsi="TH SarabunPSK" w:cs="TH SarabunPSK"/>
          <w:b/>
          <w:cs/>
        </w:rPr>
        <w:t>สามารถตีพิมพ์เผยแพร่ผลงานวิจัยระดับนานาชาติ</w:t>
      </w:r>
    </w:p>
    <w:p w14:paraId="4F598E04" w14:textId="77777777" w:rsidR="007D3AF5" w:rsidRPr="00D82099" w:rsidRDefault="007D3AF5" w:rsidP="007D3AF5">
      <w:pPr>
        <w:jc w:val="thaiDistribute"/>
        <w:rPr>
          <w:rFonts w:ascii="TH SarabunPSK" w:eastAsia="Calibri" w:hAnsi="TH SarabunPSK" w:cs="TH SarabunPSK"/>
          <w:b/>
        </w:rPr>
      </w:pPr>
      <w:r w:rsidRPr="00D82099">
        <w:rPr>
          <w:rFonts w:ascii="TH SarabunPSK" w:eastAsia="Calibri" w:hAnsi="TH SarabunPSK" w:cs="TH SarabunPSK"/>
          <w:b/>
        </w:rPr>
        <w:t xml:space="preserve">       6)</w:t>
      </w:r>
      <w:r w:rsidRPr="00D82099">
        <w:rPr>
          <w:rFonts w:ascii="TH SarabunPSK" w:eastAsia="Calibri" w:hAnsi="TH SarabunPSK" w:cs="TH SarabunPSK"/>
          <w:bCs/>
        </w:rPr>
        <w:t xml:space="preserve"> </w:t>
      </w:r>
      <w:r w:rsidRPr="00D82099">
        <w:rPr>
          <w:rFonts w:ascii="TH SarabunPSK" w:eastAsia="Calibri" w:hAnsi="TH SarabunPSK" w:cs="TH SarabunPSK"/>
          <w:bCs/>
          <w:cs/>
        </w:rPr>
        <w:t>ความต้องการสมรรถนะเฉพาะของบัณฑิต</w:t>
      </w:r>
      <w:r w:rsidRPr="00D82099">
        <w:rPr>
          <w:rFonts w:ascii="TH SarabunPSK" w:eastAsia="Calibri" w:hAnsi="TH SarabunPSK" w:cs="TH SarabunPSK"/>
          <w:b/>
          <w:cs/>
        </w:rPr>
        <w:t xml:space="preserve"> จำนวน </w:t>
      </w:r>
      <w:r w:rsidRPr="00D82099">
        <w:rPr>
          <w:rFonts w:ascii="TH SarabunPSK" w:eastAsia="Calibri" w:hAnsi="TH SarabunPSK" w:cs="TH SarabunPSK"/>
          <w:bCs/>
        </w:rPr>
        <w:t>3</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ข้อ ได้แก่ </w:t>
      </w:r>
      <w:r w:rsidRPr="00D82099">
        <w:rPr>
          <w:rFonts w:ascii="TH SarabunPSK" w:eastAsia="Calibri" w:hAnsi="TH SarabunPSK" w:cs="TH SarabunPSK"/>
          <w:bCs/>
        </w:rPr>
        <w:t>(1)</w:t>
      </w:r>
      <w:r w:rsidRPr="00D82099">
        <w:rPr>
          <w:rFonts w:ascii="TH SarabunPSK" w:eastAsia="Calibri" w:hAnsi="TH SarabunPSK" w:cs="TH SarabunPSK"/>
          <w:b/>
        </w:rPr>
        <w:t xml:space="preserve"> </w:t>
      </w:r>
      <w:r w:rsidRPr="00D82099">
        <w:rPr>
          <w:rFonts w:ascii="TH SarabunPSK" w:eastAsia="Calibri" w:hAnsi="TH SarabunPSK" w:cs="TH SarabunPSK"/>
          <w:b/>
          <w:cs/>
        </w:rPr>
        <w:t>เป็นผู้ออกแบบงานวิจัยด้านระบบบริการสุขภาพได้อย่างมีประสิทธิภาพ</w:t>
      </w:r>
      <w:r w:rsidRPr="00D82099">
        <w:rPr>
          <w:rFonts w:ascii="TH SarabunPSK" w:eastAsia="Calibri" w:hAnsi="TH SarabunPSK" w:cs="TH SarabunPSK"/>
          <w:b/>
        </w:rPr>
        <w:t xml:space="preserve"> </w:t>
      </w:r>
      <w:r w:rsidRPr="00D82099">
        <w:rPr>
          <w:rFonts w:ascii="TH SarabunPSK" w:eastAsia="Calibri" w:hAnsi="TH SarabunPSK" w:cs="TH SarabunPSK"/>
          <w:bCs/>
        </w:rPr>
        <w:t>(2)</w:t>
      </w:r>
      <w:r w:rsidRPr="00D82099">
        <w:rPr>
          <w:rFonts w:ascii="TH SarabunPSK" w:eastAsia="Calibri" w:hAnsi="TH SarabunPSK" w:cs="TH SarabunPSK"/>
          <w:b/>
        </w:rPr>
        <w:t xml:space="preserve"> </w:t>
      </w:r>
      <w:r w:rsidRPr="00D82099">
        <w:rPr>
          <w:rFonts w:ascii="TH SarabunPSK" w:eastAsia="Calibri" w:hAnsi="TH SarabunPSK" w:cs="TH SarabunPSK"/>
          <w:b/>
          <w:cs/>
        </w:rPr>
        <w:t>เป็นผู้ที่มีจรรยาบรรณนักวิจัย</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และ </w:t>
      </w:r>
      <w:r w:rsidRPr="00D82099">
        <w:rPr>
          <w:rFonts w:ascii="TH SarabunPSK" w:eastAsia="Calibri" w:hAnsi="TH SarabunPSK" w:cs="TH SarabunPSK"/>
          <w:bCs/>
        </w:rPr>
        <w:t>(3)</w:t>
      </w:r>
      <w:r w:rsidRPr="00D82099">
        <w:rPr>
          <w:rFonts w:ascii="TH SarabunPSK" w:eastAsia="Calibri" w:hAnsi="TH SarabunPSK" w:cs="TH SarabunPSK"/>
          <w:b/>
        </w:rPr>
        <w:t xml:space="preserve"> </w:t>
      </w:r>
      <w:r w:rsidRPr="00D82099">
        <w:rPr>
          <w:rFonts w:ascii="TH SarabunPSK" w:eastAsia="Calibri" w:hAnsi="TH SarabunPSK" w:cs="TH SarabunPSK"/>
          <w:b/>
          <w:cs/>
        </w:rPr>
        <w:t xml:space="preserve">เป็นผู้ที่สามารถวิเคราะห์และจัดการข้อมูลประเด็นเพิ่มเต็มเชิงคุณภาพ </w:t>
      </w:r>
    </w:p>
    <w:p w14:paraId="39AA1608" w14:textId="77777777" w:rsidR="007D3AF5" w:rsidRPr="00D82099" w:rsidRDefault="007D3AF5" w:rsidP="007D3AF5">
      <w:pPr>
        <w:tabs>
          <w:tab w:val="left" w:pos="567"/>
        </w:tabs>
        <w:ind w:right="-2"/>
        <w:jc w:val="both"/>
        <w:rPr>
          <w:rFonts w:ascii="TH SarabunPSK" w:eastAsia="Sarabun" w:hAnsi="TH SarabunPSK" w:cs="TH SarabunPSK"/>
          <w:b/>
        </w:rPr>
      </w:pPr>
    </w:p>
    <w:p w14:paraId="4D1BFDEF" w14:textId="77777777" w:rsidR="007D3AF5" w:rsidRPr="00D82099" w:rsidRDefault="007D3AF5" w:rsidP="007D3AF5">
      <w:pPr>
        <w:tabs>
          <w:tab w:val="left" w:pos="567"/>
        </w:tabs>
        <w:ind w:right="-2"/>
        <w:jc w:val="both"/>
        <w:rPr>
          <w:rFonts w:ascii="TH SarabunPSK" w:eastAsia="Sarabun" w:hAnsi="TH SarabunPSK" w:cs="TH SarabunPSK"/>
          <w:b/>
        </w:rPr>
      </w:pPr>
      <w:r w:rsidRPr="00D82099">
        <w:rPr>
          <w:rFonts w:ascii="TH SarabunPSK" w:eastAsia="Sarabun" w:hAnsi="TH SarabunPSK" w:cs="TH SarabunPSK"/>
          <w:b/>
        </w:rPr>
        <w:t xml:space="preserve">11.4 </w:t>
      </w:r>
      <w:r w:rsidRPr="00D82099">
        <w:rPr>
          <w:rFonts w:ascii="TH SarabunPSK" w:eastAsia="Sarabun" w:hAnsi="TH SarabunPSK" w:cs="TH SarabunPSK"/>
          <w:b/>
          <w:bCs/>
          <w:cs/>
        </w:rPr>
        <w:t>วิสัยทัศน์ พันธกิจของมหาวิทยาลัย</w:t>
      </w:r>
    </w:p>
    <w:p w14:paraId="45E9892C" w14:textId="77777777" w:rsidR="00CF2434" w:rsidRPr="00D82099" w:rsidRDefault="00CF2434" w:rsidP="007D3AF5">
      <w:pPr>
        <w:tabs>
          <w:tab w:val="left" w:pos="567"/>
        </w:tabs>
        <w:ind w:right="-2"/>
        <w:jc w:val="both"/>
        <w:rPr>
          <w:rFonts w:ascii="TH SarabunPSK" w:eastAsia="Sarabun" w:hAnsi="TH SarabunPSK" w:cs="TH SarabunPSK" w:hint="cs"/>
          <w:b/>
          <w:cs/>
        </w:rPr>
      </w:pPr>
    </w:p>
    <w:p w14:paraId="2B404489" w14:textId="77777777" w:rsidR="007D3AF5" w:rsidRPr="00D82099" w:rsidRDefault="007D3AF5" w:rsidP="007D3AF5">
      <w:pPr>
        <w:ind w:right="-2" w:firstLine="284"/>
        <w:jc w:val="both"/>
        <w:rPr>
          <w:rFonts w:ascii="TH SarabunPSK" w:eastAsia="Sarabun" w:hAnsi="TH SarabunPSK" w:cs="TH SarabunPSK"/>
          <w:b/>
          <w:bCs/>
        </w:rPr>
      </w:pPr>
      <w:r w:rsidRPr="00D82099">
        <w:rPr>
          <w:rFonts w:ascii="TH SarabunPSK" w:eastAsia="Sarabun" w:hAnsi="TH SarabunPSK" w:cs="TH SarabunPSK"/>
        </w:rPr>
        <w:tab/>
      </w:r>
      <w:r w:rsidRPr="00D82099">
        <w:rPr>
          <w:rFonts w:ascii="TH SarabunPSK" w:eastAsia="Sarabun" w:hAnsi="TH SarabunPSK" w:cs="TH SarabunPSK"/>
          <w:b/>
          <w:bCs/>
          <w:cs/>
        </w:rPr>
        <w:t>วิสัยทัศน์มหาวิทยาลัยวลัยลักษณ์</w:t>
      </w:r>
    </w:p>
    <w:p w14:paraId="5B9216A8" w14:textId="77777777" w:rsidR="007D3AF5" w:rsidRPr="00D82099" w:rsidRDefault="007D3AF5" w:rsidP="007D3AF5">
      <w:pPr>
        <w:keepNext/>
        <w:keepLines/>
        <w:shd w:val="clear" w:color="auto" w:fill="FFFFFF"/>
        <w:spacing w:after="187"/>
        <w:ind w:left="420"/>
        <w:outlineLvl w:val="2"/>
        <w:rPr>
          <w:rFonts w:ascii="TH SarabunPSK" w:eastAsia="Sarabun" w:hAnsi="TH SarabunPSK" w:cs="TH SarabunPSK"/>
          <w:szCs w:val="40"/>
        </w:rPr>
      </w:pPr>
      <w:r w:rsidRPr="00D82099">
        <w:rPr>
          <w:rFonts w:ascii="TH SarabunPSK" w:eastAsia="Sarabun" w:hAnsi="TH SarabunPSK" w:cs="TH SarabunPSK" w:hint="cs"/>
          <w:b/>
          <w:bCs/>
          <w:cs/>
        </w:rPr>
        <w:t xml:space="preserve">    </w:t>
      </w:r>
      <w:r w:rsidRPr="00D82099">
        <w:rPr>
          <w:rFonts w:ascii="TH SarabunPSK" w:eastAsia="Sarabun" w:hAnsi="TH SarabunPSK" w:cs="TH SarabunPSK"/>
          <w:cs/>
        </w:rPr>
        <w:t>เป็นองค์การธรรมรัฐ</w:t>
      </w:r>
      <w:r w:rsidRPr="00D82099">
        <w:rPr>
          <w:rFonts w:ascii="TH SarabunPSK" w:eastAsia="Sarabun" w:hAnsi="TH SarabunPSK" w:cs="TH SarabunPSK"/>
          <w:szCs w:val="40"/>
        </w:rPr>
        <w:t> </w:t>
      </w:r>
      <w:r w:rsidRPr="00D82099">
        <w:rPr>
          <w:rFonts w:ascii="TH SarabunPSK" w:eastAsia="Sarabun" w:hAnsi="TH SarabunPSK" w:cs="TH SarabunPSK"/>
          <w:cs/>
        </w:rPr>
        <w:t>เป็นแหล่งเรียนรู้</w:t>
      </w:r>
      <w:r w:rsidRPr="00D82099">
        <w:rPr>
          <w:rFonts w:ascii="TH SarabunPSK" w:eastAsia="Sarabun" w:hAnsi="TH SarabunPSK" w:cs="TH SarabunPSK"/>
          <w:szCs w:val="40"/>
        </w:rPr>
        <w:t> </w:t>
      </w:r>
      <w:r w:rsidRPr="00D82099">
        <w:rPr>
          <w:rFonts w:ascii="TH SarabunPSK" w:eastAsia="Sarabun" w:hAnsi="TH SarabunPSK" w:cs="TH SarabunPSK"/>
          <w:cs/>
        </w:rPr>
        <w:t>เป็นหลักในถิ่น</w:t>
      </w:r>
      <w:r w:rsidRPr="00D82099">
        <w:rPr>
          <w:rFonts w:ascii="TH SarabunPSK" w:eastAsia="Sarabun" w:hAnsi="TH SarabunPSK" w:cs="TH SarabunPSK"/>
          <w:szCs w:val="40"/>
        </w:rPr>
        <w:t> </w:t>
      </w:r>
      <w:r w:rsidRPr="00D82099">
        <w:rPr>
          <w:rFonts w:ascii="TH SarabunPSK" w:eastAsia="Sarabun" w:hAnsi="TH SarabunPSK" w:cs="TH SarabunPSK"/>
          <w:cs/>
        </w:rPr>
        <w:t>เป็นเลิศสู่สากล</w:t>
      </w:r>
    </w:p>
    <w:p w14:paraId="0E7C1189" w14:textId="77777777" w:rsidR="007D3AF5" w:rsidRPr="00D82099" w:rsidRDefault="007D3AF5" w:rsidP="007D3AF5">
      <w:pPr>
        <w:ind w:right="-2" w:firstLine="284"/>
        <w:jc w:val="both"/>
        <w:rPr>
          <w:rFonts w:ascii="TH SarabunPSK" w:eastAsia="Sarabun" w:hAnsi="TH SarabunPSK" w:cs="TH SarabunPSK"/>
          <w:b/>
          <w:bCs/>
        </w:rPr>
      </w:pPr>
      <w:r w:rsidRPr="00D82099">
        <w:rPr>
          <w:rFonts w:ascii="TH SarabunPSK" w:eastAsia="Sarabun" w:hAnsi="TH SarabunPSK" w:cs="TH SarabunPSK"/>
        </w:rPr>
        <w:t xml:space="preserve">      </w:t>
      </w:r>
      <w:r w:rsidRPr="00D82099">
        <w:rPr>
          <w:rFonts w:ascii="TH SarabunPSK" w:eastAsia="Sarabun" w:hAnsi="TH SarabunPSK" w:cs="TH SarabunPSK"/>
          <w:b/>
          <w:bCs/>
          <w:cs/>
        </w:rPr>
        <w:t>พันธกิจมหาวิทยาลัยวลัยลักษณ์</w:t>
      </w:r>
    </w:p>
    <w:p w14:paraId="48B97AD4" w14:textId="77777777" w:rsidR="007D3AF5" w:rsidRPr="00D82099" w:rsidRDefault="007D3AF5" w:rsidP="007D3AF5">
      <w:pPr>
        <w:numPr>
          <w:ilvl w:val="0"/>
          <w:numId w:val="78"/>
        </w:numPr>
        <w:ind w:left="426" w:right="-2" w:firstLine="0"/>
        <w:rPr>
          <w:rFonts w:ascii="TH SarabunPSK" w:eastAsia="Sarabun" w:hAnsi="TH SarabunPSK" w:cs="TH SarabunPSK" w:hint="cs"/>
        </w:rPr>
      </w:pPr>
      <w:r w:rsidRPr="00D82099">
        <w:rPr>
          <w:rFonts w:ascii="TH SarabunPSK" w:eastAsia="Sarabun" w:hAnsi="TH SarabunPSK" w:cs="TH SarabunPSK"/>
          <w:highlight w:val="white"/>
          <w:cs/>
        </w:rPr>
        <w:t>ผลิตและพัฒนากำลังคนระดับสูง ให้มีมาตรฐานที่สอดคล้องกับความต้องการในการพัฒนา เศรษฐกิจ</w:t>
      </w:r>
      <w:r w:rsidRPr="00D82099">
        <w:rPr>
          <w:rFonts w:ascii="TH SarabunPSK" w:eastAsia="Sarabun" w:hAnsi="TH SarabunPSK" w:cs="TH SarabunPSK" w:hint="cs"/>
          <w:highlight w:val="white"/>
          <w:cs/>
        </w:rPr>
        <w:t xml:space="preserve">  </w:t>
      </w:r>
    </w:p>
    <w:p w14:paraId="0EA9EA7D" w14:textId="77777777" w:rsidR="007D3AF5" w:rsidRPr="00D82099" w:rsidRDefault="007D3AF5" w:rsidP="007D3AF5">
      <w:pPr>
        <w:ind w:left="426" w:right="-2"/>
        <w:rPr>
          <w:rFonts w:ascii="TH SarabunPSK" w:eastAsia="Sarabun" w:hAnsi="TH SarabunPSK" w:cs="TH SarabunPSK" w:hint="cs"/>
          <w:highlight w:val="white"/>
        </w:rPr>
      </w:pPr>
      <w:r w:rsidRPr="00D82099">
        <w:rPr>
          <w:rFonts w:ascii="TH SarabunPSK" w:eastAsia="Sarabun" w:hAnsi="TH SarabunPSK" w:cs="TH SarabunPSK" w:hint="cs"/>
          <w:highlight w:val="white"/>
          <w:cs/>
        </w:rPr>
        <w:t xml:space="preserve">     </w:t>
      </w:r>
      <w:r w:rsidRPr="00D82099">
        <w:rPr>
          <w:rFonts w:ascii="TH SarabunPSK" w:eastAsia="Sarabun" w:hAnsi="TH SarabunPSK" w:cs="TH SarabunPSK"/>
          <w:highlight w:val="white"/>
          <w:cs/>
        </w:rPr>
        <w:t>และสังคม ภาคใต้และของประเทศ</w:t>
      </w:r>
      <w:r w:rsidRPr="00D82099">
        <w:rPr>
          <w:rFonts w:ascii="TH SarabunPSK" w:eastAsia="Sarabun" w:hAnsi="TH SarabunPSK" w:cs="TH SarabunPSK"/>
        </w:rPr>
        <w:br/>
      </w:r>
      <w:r w:rsidRPr="00D82099">
        <w:rPr>
          <w:rFonts w:ascii="TH SarabunPSK" w:eastAsia="Sarabun" w:hAnsi="TH SarabunPSK" w:cs="TH SarabunPSK"/>
          <w:highlight w:val="white"/>
        </w:rPr>
        <w:t xml:space="preserve"> 2) </w:t>
      </w:r>
      <w:r w:rsidRPr="00D82099">
        <w:rPr>
          <w:rFonts w:ascii="TH SarabunPSK" w:eastAsia="Sarabun" w:hAnsi="TH SarabunPSK" w:cs="TH SarabunPSK"/>
          <w:highlight w:val="white"/>
          <w:cs/>
        </w:rPr>
        <w:t>ดำเนินการศึกษา ค้นคว้า วิจัยและพัฒนาองค์ความรู้ใหม่ให้สามารถนำไปใช้ในการผลิตให้มีคุณภาพ</w:t>
      </w:r>
    </w:p>
    <w:p w14:paraId="27957E3A" w14:textId="77777777" w:rsidR="007D3AF5" w:rsidRPr="00D82099" w:rsidRDefault="007D3AF5" w:rsidP="007D3AF5">
      <w:pPr>
        <w:ind w:left="426" w:right="-2"/>
        <w:rPr>
          <w:rFonts w:ascii="TH SarabunPSK" w:eastAsia="Sarabun" w:hAnsi="TH SarabunPSK" w:cs="TH SarabunPSK" w:hint="cs"/>
          <w:highlight w:val="white"/>
        </w:rPr>
      </w:pPr>
      <w:r w:rsidRPr="00D82099">
        <w:rPr>
          <w:rFonts w:ascii="TH SarabunPSK" w:eastAsia="Sarabun" w:hAnsi="TH SarabunPSK" w:cs="TH SarabunPSK" w:hint="cs"/>
          <w:highlight w:val="white"/>
          <w:cs/>
        </w:rPr>
        <w:t xml:space="preserve">      </w:t>
      </w:r>
      <w:r w:rsidRPr="00D82099">
        <w:rPr>
          <w:rFonts w:ascii="TH SarabunPSK" w:eastAsia="Sarabun" w:hAnsi="TH SarabunPSK" w:cs="TH SarabunPSK"/>
          <w:highlight w:val="white"/>
          <w:cs/>
        </w:rPr>
        <w:t>และ ประสิทธิภาพ เพื่อความสามารถในการพึ่งตนเองและการแข่งขันในระดับนานาชาติ</w:t>
      </w:r>
      <w:r w:rsidRPr="00D82099">
        <w:rPr>
          <w:rFonts w:ascii="TH SarabunPSK" w:eastAsia="Sarabun" w:hAnsi="TH SarabunPSK" w:cs="TH SarabunPSK"/>
        </w:rPr>
        <w:br/>
      </w:r>
      <w:r w:rsidRPr="00D82099">
        <w:rPr>
          <w:rFonts w:ascii="TH SarabunPSK" w:eastAsia="Sarabun" w:hAnsi="TH SarabunPSK" w:cs="TH SarabunPSK"/>
          <w:highlight w:val="white"/>
        </w:rPr>
        <w:t xml:space="preserve"> 3) </w:t>
      </w:r>
      <w:r w:rsidRPr="00D82099">
        <w:rPr>
          <w:rFonts w:ascii="TH SarabunPSK" w:eastAsia="Sarabun" w:hAnsi="TH SarabunPSK" w:cs="TH SarabunPSK"/>
          <w:highlight w:val="white"/>
          <w:cs/>
        </w:rPr>
        <w:t>ให้บริการทางวิชาการแก่หน่วยงานต่างๆ ทั้งภาครัฐและเอกชนในด้านการให้คำปรึกษา และแนะนำ</w:t>
      </w:r>
    </w:p>
    <w:p w14:paraId="2D182F1E" w14:textId="77777777" w:rsidR="007D3AF5" w:rsidRPr="00D82099" w:rsidRDefault="007D3AF5" w:rsidP="007D3AF5">
      <w:pPr>
        <w:ind w:left="426" w:right="-2"/>
        <w:rPr>
          <w:rFonts w:ascii="TH SarabunPSK" w:eastAsia="Sarabun" w:hAnsi="TH SarabunPSK" w:cs="TH SarabunPSK" w:hint="cs"/>
          <w:highlight w:val="white"/>
        </w:rPr>
      </w:pPr>
      <w:r w:rsidRPr="00D82099">
        <w:rPr>
          <w:rFonts w:ascii="TH SarabunPSK" w:eastAsia="Sarabun" w:hAnsi="TH SarabunPSK" w:cs="TH SarabunPSK" w:hint="cs"/>
          <w:highlight w:val="white"/>
          <w:cs/>
        </w:rPr>
        <w:t xml:space="preserve">     </w:t>
      </w:r>
      <w:r w:rsidRPr="00D82099">
        <w:rPr>
          <w:rFonts w:ascii="TH SarabunPSK" w:eastAsia="Sarabun" w:hAnsi="TH SarabunPSK" w:cs="TH SarabunPSK"/>
          <w:highlight w:val="white"/>
          <w:cs/>
        </w:rPr>
        <w:t>การวิจัย และพัฒนา การทดสอบ การสำรวจ รวมทั้งการฝึกอบรมและพัฒนาอันก่อให้เกิดการ</w:t>
      </w:r>
    </w:p>
    <w:p w14:paraId="13D466A5" w14:textId="77777777" w:rsidR="007D3AF5" w:rsidRPr="00D82099" w:rsidRDefault="007D3AF5" w:rsidP="007D3AF5">
      <w:pPr>
        <w:ind w:left="426" w:right="-2"/>
        <w:rPr>
          <w:rFonts w:ascii="TH SarabunPSK" w:eastAsia="Sarabun" w:hAnsi="TH SarabunPSK" w:cs="TH SarabunPSK" w:hint="cs"/>
          <w:highlight w:val="white"/>
        </w:rPr>
      </w:pPr>
      <w:r w:rsidRPr="00D82099">
        <w:rPr>
          <w:rFonts w:ascii="TH SarabunPSK" w:eastAsia="Sarabun" w:hAnsi="TH SarabunPSK" w:cs="TH SarabunPSK" w:hint="cs"/>
          <w:highlight w:val="white"/>
          <w:cs/>
        </w:rPr>
        <w:lastRenderedPageBreak/>
        <w:t xml:space="preserve">     </w:t>
      </w:r>
      <w:r w:rsidRPr="00D82099">
        <w:rPr>
          <w:rFonts w:ascii="TH SarabunPSK" w:eastAsia="Sarabun" w:hAnsi="TH SarabunPSK" w:cs="TH SarabunPSK"/>
          <w:highlight w:val="white"/>
          <w:cs/>
        </w:rPr>
        <w:t>ถ่ายทอดเทคโนโลยีที่จำเป็น และเหมาะสม เพื่อการพัฒนาเศรษฐกิจและสังคมของภูมิภาคและ</w:t>
      </w:r>
    </w:p>
    <w:p w14:paraId="56728C20" w14:textId="77777777" w:rsidR="007D3AF5" w:rsidRPr="00D82099" w:rsidRDefault="007D3AF5" w:rsidP="007D3AF5">
      <w:pPr>
        <w:ind w:left="426" w:right="-2"/>
        <w:rPr>
          <w:rFonts w:ascii="TH SarabunPSK" w:eastAsia="Sarabun" w:hAnsi="TH SarabunPSK" w:cs="TH SarabunPSK" w:hint="cs"/>
          <w:highlight w:val="white"/>
        </w:rPr>
      </w:pPr>
      <w:r w:rsidRPr="00D82099">
        <w:rPr>
          <w:rFonts w:ascii="TH SarabunPSK" w:eastAsia="Sarabun" w:hAnsi="TH SarabunPSK" w:cs="TH SarabunPSK" w:hint="cs"/>
          <w:highlight w:val="white"/>
          <w:cs/>
        </w:rPr>
        <w:t xml:space="preserve">     </w:t>
      </w:r>
      <w:r w:rsidRPr="00D82099">
        <w:rPr>
          <w:rFonts w:ascii="TH SarabunPSK" w:eastAsia="Sarabun" w:hAnsi="TH SarabunPSK" w:cs="TH SarabunPSK"/>
          <w:highlight w:val="white"/>
          <w:cs/>
        </w:rPr>
        <w:t>ประเทศชาติ</w:t>
      </w:r>
      <w:r w:rsidRPr="00D82099">
        <w:rPr>
          <w:rFonts w:ascii="TH SarabunPSK" w:eastAsia="Sarabun" w:hAnsi="TH SarabunPSK" w:cs="TH SarabunPSK"/>
        </w:rPr>
        <w:br/>
      </w:r>
      <w:r w:rsidRPr="00D82099">
        <w:rPr>
          <w:rFonts w:ascii="TH SarabunPSK" w:eastAsia="Sarabun" w:hAnsi="TH SarabunPSK" w:cs="TH SarabunPSK"/>
          <w:highlight w:val="white"/>
        </w:rPr>
        <w:t xml:space="preserve"> 4) </w:t>
      </w:r>
      <w:r w:rsidRPr="00D82099">
        <w:rPr>
          <w:rFonts w:ascii="TH SarabunPSK" w:eastAsia="Sarabun" w:hAnsi="TH SarabunPSK" w:cs="TH SarabunPSK"/>
          <w:highlight w:val="white"/>
          <w:cs/>
        </w:rPr>
        <w:t>อนุรักษ์และฟื้นฟูศิลปะและวัฒนธรรม อันเป็นจารีตประเพณี รวมทั้งศิลปะบริสุทธิ์และศิลปะประยุกต์</w:t>
      </w:r>
    </w:p>
    <w:p w14:paraId="03768CB5" w14:textId="77777777" w:rsidR="007D3AF5" w:rsidRPr="00D82099" w:rsidRDefault="007D3AF5" w:rsidP="007D3AF5">
      <w:pPr>
        <w:ind w:left="426" w:right="-2"/>
        <w:rPr>
          <w:rFonts w:ascii="TH SarabunPSK" w:eastAsia="Sarabun" w:hAnsi="TH SarabunPSK" w:cs="TH SarabunPSK"/>
        </w:rPr>
      </w:pPr>
      <w:r w:rsidRPr="00D82099">
        <w:rPr>
          <w:rFonts w:ascii="TH SarabunPSK" w:eastAsia="Sarabun" w:hAnsi="TH SarabunPSK" w:cs="TH SarabunPSK" w:hint="cs"/>
          <w:highlight w:val="white"/>
          <w:cs/>
        </w:rPr>
        <w:t xml:space="preserve">    </w:t>
      </w:r>
      <w:r w:rsidRPr="00D82099">
        <w:rPr>
          <w:rFonts w:ascii="TH SarabunPSK" w:eastAsia="Sarabun" w:hAnsi="TH SarabunPSK" w:cs="TH SarabunPSK"/>
          <w:highlight w:val="white"/>
          <w:cs/>
        </w:rPr>
        <w:t xml:space="preserve"> เพื่อให้มหาวิทยาลัยเป็นศูนย์รวมของชุมชนและเป็นแบบอย่างที่ดีของสังค</w:t>
      </w:r>
      <w:r w:rsidRPr="00D82099">
        <w:rPr>
          <w:rFonts w:ascii="TH SarabunPSK" w:eastAsia="Sarabun" w:hAnsi="TH SarabunPSK" w:cs="TH SarabunPSK"/>
          <w:cs/>
        </w:rPr>
        <w:t>ม</w:t>
      </w:r>
    </w:p>
    <w:p w14:paraId="7600B080" w14:textId="77777777" w:rsidR="00841647" w:rsidRPr="00D82099" w:rsidRDefault="00841647" w:rsidP="007D3AF5">
      <w:pPr>
        <w:ind w:left="426" w:right="-2"/>
        <w:rPr>
          <w:rFonts w:ascii="TH SarabunPSK" w:eastAsia="Sarabun" w:hAnsi="TH SarabunPSK" w:cs="TH SarabunPSK"/>
        </w:rPr>
      </w:pPr>
    </w:p>
    <w:p w14:paraId="138019E9" w14:textId="77777777" w:rsidR="007B3112" w:rsidRPr="00D82099" w:rsidRDefault="007B3112" w:rsidP="007B3112">
      <w:pPr>
        <w:tabs>
          <w:tab w:val="left" w:pos="567"/>
        </w:tabs>
        <w:ind w:right="-2"/>
        <w:jc w:val="both"/>
        <w:rPr>
          <w:rFonts w:ascii="TH SarabunPSK" w:eastAsia="Sarabun" w:hAnsi="TH SarabunPSK" w:cs="TH SarabunPSK" w:hint="cs"/>
          <w:bCs/>
          <w:cs/>
        </w:rPr>
      </w:pPr>
      <w:r w:rsidRPr="00D82099">
        <w:rPr>
          <w:rFonts w:ascii="TH SarabunPSK" w:eastAsia="Sarabun" w:hAnsi="TH SarabunPSK" w:cs="TH SarabunPSK"/>
          <w:b/>
        </w:rPr>
        <w:t xml:space="preserve">         </w:t>
      </w:r>
      <w:r w:rsidR="0028458A" w:rsidRPr="00D82099">
        <w:rPr>
          <w:rFonts w:ascii="TH SarabunPSK" w:eastAsia="Sarabun" w:hAnsi="TH SarabunPSK" w:cs="TH SarabunPSK"/>
          <w:b/>
        </w:rPr>
        <w:t xml:space="preserve"> </w:t>
      </w:r>
      <w:r w:rsidRPr="00D82099">
        <w:rPr>
          <w:rFonts w:ascii="TH SarabunPSK" w:eastAsia="Sarabun" w:hAnsi="TH SarabunPSK" w:cs="TH SarabunPSK" w:hint="cs"/>
          <w:bCs/>
          <w:cs/>
        </w:rPr>
        <w:t>ปรัชญาการศึกษา</w:t>
      </w:r>
      <w:r w:rsidR="0028458A" w:rsidRPr="00D82099">
        <w:rPr>
          <w:rFonts w:ascii="TH SarabunPSK" w:eastAsia="Sarabun" w:hAnsi="TH SarabunPSK" w:cs="TH SarabunPSK" w:hint="cs"/>
          <w:bCs/>
          <w:cs/>
        </w:rPr>
        <w:t>มหาวิทยาลัย</w:t>
      </w:r>
    </w:p>
    <w:p w14:paraId="346EB96A" w14:textId="77777777" w:rsidR="007B3112" w:rsidRPr="00D82099" w:rsidRDefault="007B3112" w:rsidP="007B3112">
      <w:pPr>
        <w:ind w:left="426" w:right="-2"/>
        <w:rPr>
          <w:rFonts w:ascii="TH SarabunPSK" w:eastAsia="Sarabun" w:hAnsi="TH SarabunPSK" w:cs="TH SarabunPSK"/>
        </w:rPr>
      </w:pPr>
      <w:r w:rsidRPr="00D82099">
        <w:rPr>
          <w:rFonts w:ascii="TH SarabunPSK" w:eastAsia="Sarabun" w:hAnsi="TH SarabunPSK" w:cs="TH SarabunPSK" w:hint="cs"/>
          <w:cs/>
        </w:rPr>
        <w:t xml:space="preserve">      </w:t>
      </w:r>
      <w:r w:rsidRPr="00D82099">
        <w:rPr>
          <w:rFonts w:ascii="TH SarabunPSK" w:eastAsia="Sarabun" w:hAnsi="TH SarabunPSK" w:cs="TH SarabunPSK"/>
          <w:cs/>
        </w:rPr>
        <w:t xml:space="preserve">มหาวิทยาลัยวลัยลักษณ์ เป็นมหาวิทยาลัยคุณภาพ เพื่อพัฒนาบัณฑิตที่มีขีดความสามารถในการแข่งขันสูง ภายใต้กรอบแนวคิด </w:t>
      </w:r>
      <w:r w:rsidRPr="00D82099">
        <w:rPr>
          <w:rFonts w:ascii="TH SarabunPSK" w:eastAsia="Sarabun" w:hAnsi="TH SarabunPSK" w:cs="TH SarabunPSK"/>
        </w:rPr>
        <w:t>“</w:t>
      </w:r>
      <w:r w:rsidRPr="00D82099">
        <w:rPr>
          <w:rFonts w:ascii="TH SarabunPSK" w:eastAsia="Sarabun" w:hAnsi="TH SarabunPSK" w:cs="TH SarabunPSK"/>
          <w:cs/>
        </w:rPr>
        <w:t>เก่งวิชาการ เชี่ยวชาญการปฏิบัติ</w:t>
      </w:r>
      <w:r w:rsidRPr="00D82099">
        <w:rPr>
          <w:rFonts w:ascii="TH SarabunPSK" w:eastAsia="Sarabun" w:hAnsi="TH SarabunPSK" w:cs="TH SarabunPSK"/>
        </w:rPr>
        <w:t>” (Academic Excellence with Professional Skills)</w:t>
      </w:r>
    </w:p>
    <w:p w14:paraId="16CBF313" w14:textId="77777777" w:rsidR="007B3112" w:rsidRPr="00D82099" w:rsidRDefault="007B3112" w:rsidP="007B3112">
      <w:pPr>
        <w:ind w:left="426" w:right="-2"/>
        <w:rPr>
          <w:rFonts w:ascii="TH SarabunPSK" w:eastAsia="Sarabun" w:hAnsi="TH SarabunPSK" w:cs="TH SarabunPSK"/>
        </w:rPr>
      </w:pPr>
      <w:r w:rsidRPr="00D82099">
        <w:rPr>
          <w:rFonts w:ascii="TH SarabunPSK" w:eastAsia="Sarabun" w:hAnsi="TH SarabunPSK" w:cs="TH SarabunPSK" w:hint="cs"/>
          <w:cs/>
        </w:rPr>
        <w:t xml:space="preserve">       </w:t>
      </w:r>
      <w:r w:rsidRPr="00D82099">
        <w:rPr>
          <w:rFonts w:ascii="TH SarabunPSK" w:eastAsia="Sarabun" w:hAnsi="TH SarabunPSK" w:cs="TH SarabunPSK"/>
          <w:cs/>
        </w:rPr>
        <w:t>เก่งวิชาการ (</w:t>
      </w:r>
      <w:r w:rsidRPr="00D82099">
        <w:rPr>
          <w:rFonts w:ascii="TH SarabunPSK" w:eastAsia="Sarabun" w:hAnsi="TH SarabunPSK" w:cs="TH SarabunPSK"/>
        </w:rPr>
        <w:t xml:space="preserve">Academic Excellence) </w:t>
      </w:r>
      <w:r w:rsidRPr="00D82099">
        <w:rPr>
          <w:rFonts w:ascii="TH SarabunPSK" w:eastAsia="Sarabun" w:hAnsi="TH SarabunPSK" w:cs="TH SarabunPSK"/>
          <w:cs/>
        </w:rPr>
        <w:t xml:space="preserve">เป็นการจัดการเรียนการสอนโดยใช้กรอบมาตรฐานวิชาชีพระดับอุดมศึกษา </w:t>
      </w:r>
      <w:r w:rsidRPr="00D82099">
        <w:rPr>
          <w:rFonts w:ascii="TH SarabunPSK" w:eastAsia="Sarabun" w:hAnsi="TH SarabunPSK" w:cs="TH SarabunPSK"/>
        </w:rPr>
        <w:t xml:space="preserve">The United Kingdom Professional Standards Frameworks (UKPSF) </w:t>
      </w:r>
      <w:r w:rsidRPr="00D82099">
        <w:rPr>
          <w:rFonts w:ascii="TH SarabunPSK" w:eastAsia="Sarabun" w:hAnsi="TH SarabunPSK" w:cs="TH SarabunPSK"/>
          <w:cs/>
        </w:rPr>
        <w:t>เพื่อให้บัณฑิตมีความสามารถในการคิดวิเคราะห์การคิดสังเคราะห์และการคิดสร้างสรรค์สิ่งใหม่</w:t>
      </w:r>
    </w:p>
    <w:p w14:paraId="2938D208" w14:textId="77777777" w:rsidR="00841647" w:rsidRPr="00D82099" w:rsidRDefault="007B3112" w:rsidP="007B3112">
      <w:pPr>
        <w:ind w:left="426" w:right="-2"/>
        <w:rPr>
          <w:rFonts w:ascii="TH SarabunPSK" w:eastAsia="Sarabun" w:hAnsi="TH SarabunPSK" w:cs="TH SarabunPSK" w:hint="cs"/>
        </w:rPr>
      </w:pPr>
      <w:r w:rsidRPr="00D82099">
        <w:rPr>
          <w:rFonts w:ascii="TH SarabunPSK" w:eastAsia="Sarabun" w:hAnsi="TH SarabunPSK" w:cs="TH SarabunPSK"/>
        </w:rPr>
        <w:t xml:space="preserve">        </w:t>
      </w:r>
      <w:r w:rsidRPr="00D82099">
        <w:rPr>
          <w:rFonts w:ascii="TH SarabunPSK" w:eastAsia="Sarabun" w:hAnsi="TH SarabunPSK" w:cs="TH SarabunPSK"/>
          <w:cs/>
        </w:rPr>
        <w:t>เชี่ยวชาญการปฏิบัติ (</w:t>
      </w:r>
      <w:r w:rsidRPr="00D82099">
        <w:rPr>
          <w:rFonts w:ascii="TH SarabunPSK" w:eastAsia="Sarabun" w:hAnsi="TH SarabunPSK" w:cs="TH SarabunPSK"/>
        </w:rPr>
        <w:t xml:space="preserve">Professional Skills) </w:t>
      </w:r>
      <w:r w:rsidRPr="00D82099">
        <w:rPr>
          <w:rFonts w:ascii="TH SarabunPSK" w:eastAsia="Sarabun" w:hAnsi="TH SarabunPSK" w:cs="TH SarabunPSK"/>
          <w:cs/>
        </w:rPr>
        <w:t>เป็นการจัดการเรียนการสอนที่มีการฝึกปฏิบัติการฝึกภาคสนาม การจัดสหกิจศึกษาและการศึกษาเชิงบูรณาการกับการทํางาน (</w:t>
      </w:r>
      <w:r w:rsidRPr="00D82099">
        <w:rPr>
          <w:rFonts w:ascii="TH SarabunPSK" w:eastAsia="Sarabun" w:hAnsi="TH SarabunPSK" w:cs="TH SarabunPSK"/>
        </w:rPr>
        <w:t>Cooperative and Work Integrated Education : CWIE)</w:t>
      </w:r>
    </w:p>
    <w:p w14:paraId="03DE443E" w14:textId="77777777" w:rsidR="007B3112" w:rsidRPr="00D82099" w:rsidRDefault="007B3112" w:rsidP="007B3112">
      <w:pPr>
        <w:ind w:left="426" w:right="-2"/>
        <w:rPr>
          <w:rFonts w:ascii="TH SarabunPSK" w:eastAsia="Sarabun" w:hAnsi="TH SarabunPSK" w:cs="TH SarabunPSK" w:hint="cs"/>
        </w:rPr>
      </w:pPr>
    </w:p>
    <w:p w14:paraId="00ECAF02" w14:textId="77777777" w:rsidR="007B3112" w:rsidRPr="00D82099" w:rsidRDefault="007B3112" w:rsidP="007B3112">
      <w:pPr>
        <w:ind w:left="426" w:right="-2"/>
        <w:rPr>
          <w:rFonts w:ascii="TH SarabunPSK" w:eastAsia="Sarabun" w:hAnsi="TH SarabunPSK" w:cs="TH SarabunPSK" w:hint="cs"/>
          <w:b/>
          <w:bCs/>
        </w:rPr>
      </w:pPr>
      <w:r w:rsidRPr="00D82099">
        <w:rPr>
          <w:rFonts w:ascii="TH SarabunPSK" w:eastAsia="Sarabun" w:hAnsi="TH SarabunPSK" w:cs="TH SarabunPSK" w:hint="cs"/>
          <w:cs/>
        </w:rPr>
        <w:t xml:space="preserve">     </w:t>
      </w:r>
      <w:r w:rsidRPr="00D82099">
        <w:rPr>
          <w:rFonts w:ascii="TH SarabunPSK" w:eastAsia="Sarabun" w:hAnsi="TH SarabunPSK" w:cs="TH SarabunPSK" w:hint="cs"/>
          <w:b/>
          <w:bCs/>
          <w:cs/>
        </w:rPr>
        <w:t>อัตลักษณ์ของบัณฑิต</w:t>
      </w:r>
    </w:p>
    <w:p w14:paraId="130280D9" w14:textId="77777777" w:rsidR="007B3112" w:rsidRPr="00D82099" w:rsidRDefault="007B3112" w:rsidP="007B3112">
      <w:pPr>
        <w:ind w:left="426" w:right="-2"/>
        <w:rPr>
          <w:rFonts w:ascii="TH SarabunPSK" w:eastAsia="Sarabun" w:hAnsi="TH SarabunPSK" w:cs="TH SarabunPSK"/>
        </w:rPr>
      </w:pPr>
      <w:r w:rsidRPr="00D82099">
        <w:rPr>
          <w:rFonts w:ascii="TH SarabunPSK" w:eastAsia="Sarabun" w:hAnsi="TH SarabunPSK" w:cs="TH SarabunPSK" w:hint="cs"/>
          <w:cs/>
        </w:rPr>
        <w:t xml:space="preserve">     </w:t>
      </w:r>
      <w:r w:rsidRPr="00D82099">
        <w:rPr>
          <w:rFonts w:ascii="TH SarabunPSK" w:eastAsia="Sarabun" w:hAnsi="TH SarabunPSK" w:cs="TH SarabunPSK"/>
          <w:cs/>
        </w:rPr>
        <w:t>มหาวิทยาลัยวลัยลักษณ์มุ่งสร้างบัณฑิตที่มีขีดความสามารถในการแข่งขันสูงเป็นทั้ง</w:t>
      </w:r>
      <w:r w:rsidRPr="00D82099">
        <w:rPr>
          <w:rFonts w:ascii="TH SarabunPSK" w:eastAsia="Sarabun" w:hAnsi="TH SarabunPSK" w:cs="TH SarabunPSK"/>
        </w:rPr>
        <w:t>“</w:t>
      </w:r>
      <w:r w:rsidRPr="00D82099">
        <w:rPr>
          <w:rFonts w:ascii="TH SarabunPSK" w:eastAsia="Sarabun" w:hAnsi="TH SarabunPSK" w:cs="TH SarabunPSK"/>
          <w:cs/>
        </w:rPr>
        <w:t>คนดีและคนเก่ง</w:t>
      </w:r>
      <w:r w:rsidRPr="00D82099">
        <w:rPr>
          <w:rFonts w:ascii="TH SarabunPSK" w:eastAsia="Sarabun" w:hAnsi="TH SarabunPSK" w:cs="TH SarabunPSK"/>
        </w:rPr>
        <w:t>”</w:t>
      </w:r>
    </w:p>
    <w:p w14:paraId="6215C33F" w14:textId="77777777" w:rsidR="007B3112" w:rsidRPr="00D82099" w:rsidRDefault="007B3112" w:rsidP="007B3112">
      <w:pPr>
        <w:ind w:left="426" w:right="-2"/>
        <w:rPr>
          <w:rFonts w:ascii="TH SarabunPSK" w:eastAsia="Sarabun" w:hAnsi="TH SarabunPSK" w:cs="TH SarabunPSK"/>
        </w:rPr>
      </w:pPr>
      <w:r w:rsidRPr="00D82099">
        <w:rPr>
          <w:rFonts w:ascii="TH SarabunPSK" w:eastAsia="Sarabun" w:hAnsi="TH SarabunPSK" w:cs="TH SarabunPSK" w:hint="cs"/>
          <w:cs/>
        </w:rPr>
        <w:t xml:space="preserve">      </w:t>
      </w:r>
      <w:r w:rsidRPr="00D82099">
        <w:rPr>
          <w:rFonts w:ascii="TH SarabunPSK" w:eastAsia="Sarabun" w:hAnsi="TH SarabunPSK" w:cs="TH SarabunPSK"/>
          <w:cs/>
        </w:rPr>
        <w:t>คนดี หมายถึง บัณฑิตที่มีความกตัญญูมีวินัย มีจิตอาสา และมีคุณธรรมจริยธรรมสําคัญที่สอดคล้องกับการประกอบอาชีพ</w:t>
      </w:r>
    </w:p>
    <w:p w14:paraId="77F038FD" w14:textId="77777777" w:rsidR="007B3112" w:rsidRPr="00D82099" w:rsidRDefault="007B3112" w:rsidP="007B3112">
      <w:pPr>
        <w:ind w:left="426" w:right="-2"/>
        <w:rPr>
          <w:rFonts w:ascii="TH SarabunPSK" w:eastAsia="Sarabun" w:hAnsi="TH SarabunPSK" w:cs="TH SarabunPSK" w:hint="cs"/>
          <w:cs/>
        </w:rPr>
      </w:pPr>
      <w:r w:rsidRPr="00D82099">
        <w:rPr>
          <w:rFonts w:ascii="TH SarabunPSK" w:eastAsia="Sarabun" w:hAnsi="TH SarabunPSK" w:cs="TH SarabunPSK" w:hint="cs"/>
          <w:cs/>
        </w:rPr>
        <w:t xml:space="preserve">      </w:t>
      </w:r>
      <w:r w:rsidRPr="00D82099">
        <w:rPr>
          <w:rFonts w:ascii="TH SarabunPSK" w:eastAsia="Sarabun" w:hAnsi="TH SarabunPSK" w:cs="TH SarabunPSK"/>
          <w:cs/>
        </w:rPr>
        <w:t>คนเก่ง หมายถึง บัณฑิตที่สามารถคิดวิเคราะห์คิดสังเคราะห์คิดสร้างสรรค์มีภาวะความเป็นผู้นํา และมีทักษะในการปฏิบัติและการประยุกต์ใช้ความรู้ในสถานการณ์จริงได้อย่างเชี่ยวชาญ</w:t>
      </w:r>
    </w:p>
    <w:p w14:paraId="55C7360C" w14:textId="77777777" w:rsidR="007D3AF5" w:rsidRPr="00D82099" w:rsidRDefault="007D3AF5" w:rsidP="007D3AF5">
      <w:pPr>
        <w:ind w:left="426" w:right="-2"/>
        <w:jc w:val="both"/>
        <w:rPr>
          <w:rFonts w:ascii="TH SarabunPSK" w:eastAsia="Sarabun" w:hAnsi="TH SarabunPSK" w:cs="TH SarabunPSK"/>
        </w:rPr>
      </w:pPr>
    </w:p>
    <w:p w14:paraId="5671592D" w14:textId="77777777" w:rsidR="007D3AF5" w:rsidRPr="00D82099" w:rsidRDefault="007D3AF5" w:rsidP="007D3AF5">
      <w:pPr>
        <w:tabs>
          <w:tab w:val="left" w:pos="567"/>
        </w:tabs>
        <w:ind w:right="-2"/>
        <w:jc w:val="both"/>
        <w:rPr>
          <w:rFonts w:ascii="TH SarabunPSK" w:eastAsia="Sarabun" w:hAnsi="TH SarabunPSK" w:cs="TH SarabunPSK"/>
          <w:b/>
        </w:rPr>
      </w:pPr>
      <w:r w:rsidRPr="00D82099">
        <w:rPr>
          <w:rFonts w:ascii="TH SarabunPSK" w:eastAsia="Sarabun" w:hAnsi="TH SarabunPSK" w:cs="TH SarabunPSK"/>
          <w:b/>
        </w:rPr>
        <w:t xml:space="preserve">11.5 </w:t>
      </w:r>
      <w:r w:rsidRPr="00D82099">
        <w:rPr>
          <w:rFonts w:ascii="TH SarabunPSK" w:eastAsia="Sarabun" w:hAnsi="TH SarabunPSK" w:cs="TH SarabunPSK"/>
          <w:b/>
          <w:bCs/>
          <w:cs/>
        </w:rPr>
        <w:t xml:space="preserve">วิสัยทัศน์ พันธกิจของสำนักวิชา </w:t>
      </w:r>
    </w:p>
    <w:p w14:paraId="557705FD" w14:textId="77777777" w:rsidR="007D3AF5" w:rsidRPr="00D82099" w:rsidRDefault="007D3AF5" w:rsidP="007D3AF5">
      <w:pPr>
        <w:ind w:right="-2" w:firstLine="284"/>
        <w:jc w:val="both"/>
        <w:rPr>
          <w:rFonts w:ascii="TH SarabunPSK" w:eastAsia="Sarabun" w:hAnsi="TH SarabunPSK" w:cs="TH SarabunPSK"/>
          <w:b/>
          <w:bCs/>
        </w:rPr>
      </w:pPr>
      <w:r w:rsidRPr="00D82099">
        <w:rPr>
          <w:rFonts w:ascii="TH SarabunPSK" w:eastAsia="Sarabun" w:hAnsi="TH SarabunPSK" w:cs="TH SarabunPSK"/>
        </w:rPr>
        <w:tab/>
      </w:r>
      <w:r w:rsidRPr="00D82099">
        <w:rPr>
          <w:rFonts w:ascii="TH SarabunPSK" w:eastAsia="Sarabun" w:hAnsi="TH SarabunPSK" w:cs="TH SarabunPSK"/>
          <w:b/>
          <w:bCs/>
          <w:cs/>
        </w:rPr>
        <w:t>วิสัยทัศน์สำนักวิชาสาธารณสุขศาสตร์</w:t>
      </w:r>
    </w:p>
    <w:p w14:paraId="522D914D" w14:textId="77777777" w:rsidR="007D3AF5" w:rsidRPr="00D82099" w:rsidRDefault="007D3AF5" w:rsidP="007D3AF5">
      <w:pPr>
        <w:ind w:right="-2" w:firstLine="284"/>
        <w:jc w:val="both"/>
        <w:rPr>
          <w:rFonts w:ascii="TH SarabunPSK" w:eastAsia="Sarabun" w:hAnsi="TH SarabunPSK" w:cs="TH SarabunPSK"/>
        </w:rPr>
      </w:pPr>
      <w:r w:rsidRPr="00D82099">
        <w:rPr>
          <w:rFonts w:ascii="TH SarabunPSK" w:eastAsia="Sarabun" w:hAnsi="TH SarabunPSK" w:cs="TH SarabunPSK" w:hint="cs"/>
          <w:cs/>
        </w:rPr>
        <w:t xml:space="preserve">   </w:t>
      </w:r>
      <w:r w:rsidRPr="00D82099">
        <w:rPr>
          <w:rFonts w:ascii="TH SarabunPSK" w:eastAsia="Sarabun" w:hAnsi="TH SarabunPSK" w:cs="TH SarabunPSK"/>
          <w:cs/>
        </w:rPr>
        <w:t>สถาบันการศึกษาสาธารณสุขชั้นนำระดับประเทศ มุ่งความเป็นเลิศสู่สากล</w:t>
      </w:r>
    </w:p>
    <w:p w14:paraId="392C215F" w14:textId="77777777" w:rsidR="007D3AF5" w:rsidRPr="00D82099" w:rsidRDefault="007D3AF5" w:rsidP="007D3AF5">
      <w:pPr>
        <w:ind w:right="-2" w:firstLine="284"/>
        <w:jc w:val="both"/>
        <w:rPr>
          <w:rFonts w:ascii="TH SarabunPSK" w:eastAsia="Sarabun" w:hAnsi="TH SarabunPSK" w:cs="TH SarabunPSK"/>
        </w:rPr>
      </w:pPr>
    </w:p>
    <w:p w14:paraId="6D0910A7" w14:textId="77777777" w:rsidR="007D3AF5" w:rsidRPr="00D82099" w:rsidRDefault="007D3AF5" w:rsidP="007D3AF5">
      <w:pPr>
        <w:ind w:left="720" w:right="-2"/>
        <w:jc w:val="both"/>
        <w:rPr>
          <w:rFonts w:ascii="TH SarabunPSK" w:eastAsia="Sarabun" w:hAnsi="TH SarabunPSK" w:cs="TH SarabunPSK"/>
          <w:b/>
          <w:bCs/>
        </w:rPr>
      </w:pPr>
      <w:r w:rsidRPr="00D82099">
        <w:rPr>
          <w:rFonts w:ascii="TH SarabunPSK" w:eastAsia="Sarabun" w:hAnsi="TH SarabunPSK" w:cs="TH SarabunPSK"/>
          <w:b/>
          <w:bCs/>
          <w:cs/>
        </w:rPr>
        <w:t>พันธกิจสำนักวิชาสาธารณสุขศาสตร์</w:t>
      </w:r>
    </w:p>
    <w:p w14:paraId="0FD0BA07" w14:textId="77777777" w:rsidR="007D3AF5" w:rsidRPr="00D82099" w:rsidRDefault="007D3AF5" w:rsidP="007D3AF5">
      <w:pPr>
        <w:numPr>
          <w:ilvl w:val="0"/>
          <w:numId w:val="79"/>
        </w:numPr>
        <w:shd w:val="clear" w:color="auto" w:fill="FFFFFF"/>
        <w:rPr>
          <w:rFonts w:ascii="TH SarabunPSK" w:eastAsia="Sarabun" w:hAnsi="TH SarabunPSK" w:cs="TH SarabunPSK"/>
        </w:rPr>
      </w:pPr>
      <w:r w:rsidRPr="00D82099">
        <w:rPr>
          <w:rFonts w:ascii="TH SarabunPSK" w:eastAsia="Sarabun" w:hAnsi="TH SarabunPSK" w:cs="TH SarabunPSK"/>
          <w:cs/>
        </w:rPr>
        <w:t>ผลิตบัณฑิตที่มีสมรรถนะตรงตามอัตลักษณ์ของสำนักวิชา</w:t>
      </w:r>
    </w:p>
    <w:p w14:paraId="557D4C9F" w14:textId="77777777" w:rsidR="007D3AF5" w:rsidRPr="00D82099" w:rsidRDefault="007D3AF5" w:rsidP="007D3AF5">
      <w:pPr>
        <w:numPr>
          <w:ilvl w:val="0"/>
          <w:numId w:val="79"/>
        </w:numPr>
        <w:shd w:val="clear" w:color="auto" w:fill="FFFFFF"/>
        <w:rPr>
          <w:rFonts w:ascii="TH SarabunPSK" w:eastAsia="Sarabun" w:hAnsi="TH SarabunPSK" w:cs="TH SarabunPSK"/>
        </w:rPr>
      </w:pPr>
      <w:r w:rsidRPr="00D82099">
        <w:rPr>
          <w:rFonts w:ascii="TH SarabunPSK" w:eastAsia="Sarabun" w:hAnsi="TH SarabunPSK" w:cs="TH SarabunPSK"/>
          <w:cs/>
        </w:rPr>
        <w:t>สร้างวิจัยที่มีมาตรฐานในระดับชาติและระดับสากล</w:t>
      </w:r>
    </w:p>
    <w:p w14:paraId="42F164CD" w14:textId="77777777" w:rsidR="007D3AF5" w:rsidRPr="00D82099" w:rsidRDefault="007D3AF5" w:rsidP="007D3AF5">
      <w:pPr>
        <w:numPr>
          <w:ilvl w:val="0"/>
          <w:numId w:val="79"/>
        </w:numPr>
        <w:shd w:val="clear" w:color="auto" w:fill="FFFFFF"/>
        <w:rPr>
          <w:rFonts w:ascii="TH SarabunPSK" w:eastAsia="Sarabun" w:hAnsi="TH SarabunPSK" w:cs="TH SarabunPSK" w:hint="cs"/>
        </w:rPr>
      </w:pPr>
      <w:r w:rsidRPr="00D82099">
        <w:rPr>
          <w:rFonts w:ascii="TH SarabunPSK" w:eastAsia="Sarabun" w:hAnsi="TH SarabunPSK" w:cs="TH SarabunPSK"/>
          <w:cs/>
        </w:rPr>
        <w:t>บริการวิชาการโดยการบูรณาการองค์ความรู้ที่สอดคล้องกับบริบททางวัฒนธรรมและ</w:t>
      </w:r>
    </w:p>
    <w:p w14:paraId="41B4DBAC" w14:textId="77777777" w:rsidR="007D3AF5" w:rsidRPr="00D82099" w:rsidRDefault="007D3AF5" w:rsidP="007D3AF5">
      <w:pPr>
        <w:shd w:val="clear" w:color="auto" w:fill="FFFFFF"/>
        <w:ind w:left="1080"/>
        <w:rPr>
          <w:rFonts w:ascii="TH SarabunPSK" w:eastAsia="Sarabun" w:hAnsi="TH SarabunPSK" w:cs="TH SarabunPSK"/>
        </w:rPr>
      </w:pPr>
      <w:r w:rsidRPr="00D82099">
        <w:rPr>
          <w:rFonts w:ascii="TH SarabunPSK" w:eastAsia="Sarabun" w:hAnsi="TH SarabunPSK" w:cs="TH SarabunPSK"/>
          <w:cs/>
        </w:rPr>
        <w:t>ภูมิปัญญาท้องถิ่น</w:t>
      </w:r>
    </w:p>
    <w:p w14:paraId="525C2F19" w14:textId="77777777" w:rsidR="007D3AF5" w:rsidRPr="00D82099" w:rsidRDefault="007D3AF5" w:rsidP="007D3AF5">
      <w:pPr>
        <w:numPr>
          <w:ilvl w:val="0"/>
          <w:numId w:val="79"/>
        </w:numPr>
        <w:shd w:val="clear" w:color="auto" w:fill="FFFFFF"/>
        <w:rPr>
          <w:rFonts w:ascii="TH SarabunPSK" w:eastAsia="Sarabun" w:hAnsi="TH SarabunPSK" w:cs="TH SarabunPSK"/>
        </w:rPr>
      </w:pPr>
      <w:r w:rsidRPr="00D82099">
        <w:rPr>
          <w:rFonts w:ascii="TH SarabunPSK" w:eastAsia="Sarabun" w:hAnsi="TH SarabunPSK" w:cs="TH SarabunPSK"/>
          <w:cs/>
        </w:rPr>
        <w:t>สร้างองค์กรแห่งความสุขภายใต้การบริหารจัดการตามหลักธรรมาภิบาล</w:t>
      </w:r>
    </w:p>
    <w:p w14:paraId="3587B537" w14:textId="77777777" w:rsidR="007D3AF5" w:rsidRDefault="007D3AF5" w:rsidP="007D3AF5">
      <w:pPr>
        <w:shd w:val="clear" w:color="auto" w:fill="FFFFFF"/>
        <w:ind w:left="426"/>
        <w:rPr>
          <w:rFonts w:ascii="TH SarabunPSK" w:eastAsia="Sarabun" w:hAnsi="TH SarabunPSK" w:cs="TH SarabunPSK"/>
        </w:rPr>
      </w:pPr>
      <w:r w:rsidRPr="00D82099">
        <w:rPr>
          <w:rFonts w:ascii="TH SarabunPSK" w:eastAsia="Sarabun" w:hAnsi="TH SarabunPSK" w:cs="TH SarabunPSK"/>
        </w:rPr>
        <w:t xml:space="preserve">   </w:t>
      </w:r>
    </w:p>
    <w:p w14:paraId="323FBE5F" w14:textId="77777777" w:rsidR="00D82099" w:rsidRDefault="00D82099" w:rsidP="007D3AF5">
      <w:pPr>
        <w:shd w:val="clear" w:color="auto" w:fill="FFFFFF"/>
        <w:ind w:left="426"/>
        <w:rPr>
          <w:rFonts w:ascii="TH SarabunPSK" w:eastAsia="Sarabun" w:hAnsi="TH SarabunPSK" w:cs="TH SarabunPSK"/>
        </w:rPr>
      </w:pPr>
    </w:p>
    <w:p w14:paraId="52770F9D" w14:textId="77777777" w:rsidR="00D82099" w:rsidRDefault="00D82099" w:rsidP="007D3AF5">
      <w:pPr>
        <w:shd w:val="clear" w:color="auto" w:fill="FFFFFF"/>
        <w:ind w:left="426"/>
        <w:rPr>
          <w:rFonts w:ascii="TH SarabunPSK" w:eastAsia="Sarabun" w:hAnsi="TH SarabunPSK" w:cs="TH SarabunPSK"/>
        </w:rPr>
      </w:pPr>
    </w:p>
    <w:p w14:paraId="3C9ED05A" w14:textId="77777777" w:rsidR="00D82099" w:rsidRPr="00D82099" w:rsidRDefault="00D82099" w:rsidP="007D3AF5">
      <w:pPr>
        <w:shd w:val="clear" w:color="auto" w:fill="FFFFFF"/>
        <w:ind w:left="426"/>
        <w:rPr>
          <w:rFonts w:ascii="TH SarabunPSK" w:eastAsia="Sarabun" w:hAnsi="TH SarabunPSK" w:cs="TH SarabunPSK" w:hint="cs"/>
          <w:cs/>
        </w:rPr>
      </w:pPr>
    </w:p>
    <w:p w14:paraId="33ABF020" w14:textId="77777777" w:rsidR="007D3AF5" w:rsidRPr="00D82099" w:rsidRDefault="007D3AF5" w:rsidP="007D3AF5">
      <w:pPr>
        <w:tabs>
          <w:tab w:val="left" w:pos="567"/>
        </w:tabs>
        <w:ind w:right="-2"/>
        <w:jc w:val="thaiDistribute"/>
        <w:rPr>
          <w:rFonts w:ascii="TH SarabunPSK" w:eastAsia="Cordia New" w:hAnsi="TH SarabunPSK" w:cs="TH SarabunPSK"/>
          <w:b/>
          <w:bCs/>
          <w:lang w:val="x-none" w:eastAsia="x-none"/>
        </w:rPr>
      </w:pPr>
      <w:r w:rsidRPr="00D82099">
        <w:rPr>
          <w:rFonts w:ascii="TH SarabunPSK" w:eastAsia="Cordia New" w:hAnsi="TH SarabunPSK" w:cs="TH SarabunPSK"/>
          <w:b/>
          <w:bCs/>
          <w:lang w:val="x-none" w:eastAsia="x-none"/>
        </w:rPr>
        <w:lastRenderedPageBreak/>
        <w:t>12</w:t>
      </w:r>
      <w:r w:rsidRPr="00D82099">
        <w:rPr>
          <w:rFonts w:ascii="TH SarabunPSK" w:eastAsia="Cordia New" w:hAnsi="TH SarabunPSK" w:cs="TH SarabunPSK"/>
          <w:b/>
          <w:bCs/>
          <w:cs/>
          <w:lang w:val="x-none" w:eastAsia="x-none"/>
        </w:rPr>
        <w:t xml:space="preserve">. ผลกระทบจากข้อ </w:t>
      </w:r>
      <w:r w:rsidRPr="00D82099">
        <w:rPr>
          <w:rFonts w:ascii="TH SarabunPSK" w:eastAsia="Cordia New" w:hAnsi="TH SarabunPSK" w:cs="TH SarabunPSK"/>
          <w:b/>
          <w:bCs/>
          <w:lang w:val="x-none" w:eastAsia="x-none"/>
        </w:rPr>
        <w:t>11</w:t>
      </w:r>
      <w:r w:rsidRPr="00D82099">
        <w:rPr>
          <w:rFonts w:ascii="TH SarabunPSK" w:eastAsia="Cordia New" w:hAnsi="TH SarabunPSK" w:cs="TH SarabunPSK"/>
          <w:b/>
          <w:bCs/>
          <w:cs/>
          <w:lang w:val="x-none" w:eastAsia="x-none"/>
        </w:rPr>
        <w:t>. ต่อการพัฒนาหลักสูตร และความเกี่ยวข้องกับพันธกิจของมหาวิทยาลัย</w:t>
      </w:r>
    </w:p>
    <w:p w14:paraId="6627D6E3" w14:textId="77777777" w:rsidR="007D3AF5" w:rsidRPr="00D82099" w:rsidRDefault="007D3AF5" w:rsidP="007D3AF5">
      <w:pPr>
        <w:ind w:firstLine="567"/>
        <w:jc w:val="thaiDistribute"/>
        <w:rPr>
          <w:rFonts w:ascii="TH SarabunPSK" w:hAnsi="TH SarabunPSK" w:cs="TH SarabunPSK"/>
          <w:b/>
          <w:bCs/>
        </w:rPr>
      </w:pPr>
      <w:r w:rsidRPr="00D82099">
        <w:rPr>
          <w:rFonts w:ascii="TH SarabunPSK" w:hAnsi="TH SarabunPSK" w:cs="TH SarabunPSK"/>
          <w:b/>
          <w:bCs/>
        </w:rPr>
        <w:t xml:space="preserve">12.1 </w:t>
      </w:r>
      <w:r w:rsidRPr="00D82099">
        <w:rPr>
          <w:rFonts w:ascii="TH SarabunPSK" w:hAnsi="TH SarabunPSK" w:cs="TH SarabunPSK" w:hint="cs"/>
          <w:b/>
          <w:bCs/>
          <w:cs/>
        </w:rPr>
        <w:t>การพัฒนาหลักสูตร</w:t>
      </w:r>
      <w:r w:rsidRPr="00D82099">
        <w:rPr>
          <w:rFonts w:ascii="TH SarabunPSK" w:hAnsi="TH SarabunPSK" w:cs="TH SarabunPSK"/>
          <w:b/>
          <w:bCs/>
          <w:cs/>
        </w:rPr>
        <w:t xml:space="preserve"> </w:t>
      </w:r>
    </w:p>
    <w:p w14:paraId="216BA573" w14:textId="77777777" w:rsidR="007D3AF5" w:rsidRPr="00D82099" w:rsidRDefault="007D3AF5" w:rsidP="007D3AF5">
      <w:pPr>
        <w:tabs>
          <w:tab w:val="left" w:pos="567"/>
          <w:tab w:val="left" w:pos="3969"/>
        </w:tabs>
        <w:ind w:right="-2"/>
        <w:jc w:val="thaiDistribute"/>
        <w:rPr>
          <w:rFonts w:ascii="TH SarabunPSK" w:hAnsi="TH SarabunPSK" w:cs="TH SarabunPSK"/>
          <w:cs/>
        </w:rPr>
      </w:pPr>
      <w:r w:rsidRPr="00D82099">
        <w:rPr>
          <w:rFonts w:ascii="TH SarabunPSK" w:hAnsi="TH SarabunPSK" w:cs="TH SarabunPSK" w:hint="cs"/>
          <w:cs/>
        </w:rPr>
        <w:t xml:space="preserve">        </w:t>
      </w:r>
      <w:r w:rsidRPr="00D82099">
        <w:rPr>
          <w:rFonts w:ascii="TH SarabunPSK" w:hAnsi="TH SarabunPSK" w:cs="TH SarabunPSK"/>
          <w:cs/>
        </w:rPr>
        <w:t>จากสถานการณ์ที่เปลี่ยนแปลง</w:t>
      </w:r>
      <w:r w:rsidRPr="00D82099">
        <w:rPr>
          <w:rFonts w:ascii="TH SarabunPSK" w:hAnsi="TH SarabunPSK" w:cs="TH SarabunPSK" w:hint="cs"/>
          <w:cs/>
        </w:rPr>
        <w:t xml:space="preserve">ต่างๆ </w:t>
      </w:r>
      <w:r w:rsidRPr="00D82099">
        <w:rPr>
          <w:rFonts w:ascii="TH SarabunPSK" w:hAnsi="TH SarabunPSK" w:cs="TH SarabunPSK"/>
          <w:cs/>
        </w:rPr>
        <w:t>ส่งผลกระทบ</w:t>
      </w:r>
      <w:r w:rsidRPr="00D82099">
        <w:rPr>
          <w:rFonts w:ascii="TH SarabunPSK" w:hAnsi="TH SarabunPSK" w:cs="TH SarabunPSK" w:hint="cs"/>
          <w:cs/>
        </w:rPr>
        <w:t>ต่อระบบ</w:t>
      </w:r>
      <w:r w:rsidRPr="00D82099">
        <w:rPr>
          <w:rFonts w:ascii="TH SarabunPSK" w:hAnsi="TH SarabunPSK" w:cs="TH SarabunPSK"/>
          <w:cs/>
        </w:rPr>
        <w:t>สาธารณสุข</w:t>
      </w:r>
      <w:r w:rsidRPr="00D82099">
        <w:rPr>
          <w:rFonts w:ascii="TH SarabunPSK" w:hAnsi="TH SarabunPSK" w:cs="TH SarabunPSK" w:hint="cs"/>
          <w:cs/>
        </w:rPr>
        <w:t xml:space="preserve">ทั่วโลก โดยพบประเด็นสุขภาพที่หลากหลายทั้งการระบาดของโรคที่ติดต่อและไม่ติดต่อ  การเชื่อมโยงหรือร่วมมือในการแก้ปัญหา หรือแม้แต่ปัญหาพื้นฐานเรื่องอาหาร การดื้อยา </w:t>
      </w:r>
      <w:r w:rsidRPr="00D82099">
        <w:rPr>
          <w:rFonts w:ascii="TH SarabunPSK" w:hAnsi="TH SarabunPSK" w:cs="TH SarabunPSK"/>
          <w:cs/>
        </w:rPr>
        <w:t>(</w:t>
      </w:r>
      <w:r w:rsidRPr="00D82099">
        <w:rPr>
          <w:rFonts w:ascii="TH SarabunPSK" w:hAnsi="TH SarabunPSK" w:cs="TH SarabunPSK"/>
        </w:rPr>
        <w:t xml:space="preserve">WHO, </w:t>
      </w:r>
      <w:r w:rsidRPr="00D82099">
        <w:rPr>
          <w:rFonts w:ascii="TH SarabunPSK" w:hAnsi="TH SarabunPSK" w:cs="TH SarabunPSK"/>
          <w:cs/>
        </w:rPr>
        <w:t>2020</w:t>
      </w:r>
      <w:r w:rsidRPr="00D82099">
        <w:rPr>
          <w:rFonts w:ascii="TH SarabunPSK" w:hAnsi="TH SarabunPSK" w:cs="TH SarabunPSK" w:hint="cs"/>
          <w:cs/>
        </w:rPr>
        <w:t>)</w:t>
      </w:r>
      <w:r w:rsidRPr="00D82099">
        <w:rPr>
          <w:rStyle w:val="aff6"/>
          <w:rFonts w:ascii="TH SarabunPSK" w:hAnsi="TH SarabunPSK" w:cs="TH SarabunPSK"/>
          <w:cs/>
        </w:rPr>
        <w:footnoteReference w:id="10"/>
      </w:r>
      <w:r w:rsidRPr="00D82099">
        <w:rPr>
          <w:rFonts w:ascii="TH SarabunPSK" w:hAnsi="TH SarabunPSK" w:cs="TH SarabunPSK" w:hint="cs"/>
          <w:cs/>
        </w:rPr>
        <w:t xml:space="preserve"> ความหลากหลายทางวัฒนธรรม </w:t>
      </w:r>
      <w:r w:rsidRPr="00D82099">
        <w:rPr>
          <w:rFonts w:ascii="TH SarabunPSK" w:hAnsi="TH SarabunPSK" w:cs="TH SarabunPSK"/>
          <w:cs/>
        </w:rPr>
        <w:t>การเปลี่ยนแปลงอย่างรวดเร็วของประชากร สิ่งแวดล้อม เศรษฐกิจ สังคม วัฒนธรรม เทคโนโลยีและการสื่อสารที่เป็นหนึ่งเดียวกันทั่วโลก กลยุทธ์ที่สำคัญในการแก้ปัญหาสาธารณสุขได้จำเป็นต้องใช้กระบวนการวิจัย</w:t>
      </w:r>
      <w:r w:rsidRPr="00D82099">
        <w:rPr>
          <w:rFonts w:ascii="TH SarabunPSK" w:hAnsi="TH SarabunPSK" w:cs="TH SarabunPSK" w:hint="cs"/>
          <w:cs/>
        </w:rPr>
        <w:t>ที่มีรูปแบบผสมผสานวิธีการใน</w:t>
      </w:r>
      <w:r w:rsidRPr="00D82099">
        <w:rPr>
          <w:rFonts w:ascii="TH SarabunPSK" w:hAnsi="TH SarabunPSK" w:cs="TH SarabunPSK"/>
          <w:cs/>
        </w:rPr>
        <w:t>การแสวงหาคำตอบด้วยการสร้างองค์ความรู้</w:t>
      </w:r>
      <w:r w:rsidRPr="00D82099">
        <w:rPr>
          <w:rFonts w:ascii="TH SarabunPSK" w:hAnsi="TH SarabunPSK" w:cs="TH SarabunPSK" w:hint="cs"/>
          <w:cs/>
        </w:rPr>
        <w:t>ใหม่</w:t>
      </w:r>
      <w:r w:rsidRPr="00D82099">
        <w:rPr>
          <w:rFonts w:ascii="TH SarabunPSK" w:hAnsi="TH SarabunPSK" w:cs="TH SarabunPSK"/>
          <w:cs/>
        </w:rPr>
        <w:t>และนวัตกรรม</w:t>
      </w:r>
      <w:r w:rsidRPr="00D82099">
        <w:rPr>
          <w:rFonts w:ascii="TH SarabunPSK" w:hAnsi="TH SarabunPSK" w:cs="TH SarabunPSK" w:hint="cs"/>
          <w:cs/>
        </w:rPr>
        <w:t>ทางสาธารณสุข (</w:t>
      </w:r>
      <w:r w:rsidRPr="00D82099">
        <w:rPr>
          <w:rFonts w:ascii="TH SarabunPSK" w:hAnsi="TH SarabunPSK" w:cs="TH SarabunPSK"/>
        </w:rPr>
        <w:t>Public health innovation</w:t>
      </w:r>
      <w:r w:rsidRPr="00D82099">
        <w:rPr>
          <w:rFonts w:ascii="TH SarabunPSK" w:hAnsi="TH SarabunPSK" w:cs="TH SarabunPSK" w:hint="cs"/>
          <w:cs/>
        </w:rPr>
        <w:t>) ที่ให้</w:t>
      </w:r>
      <w:r w:rsidRPr="00D82099">
        <w:rPr>
          <w:rFonts w:ascii="TH SarabunPSK" w:hAnsi="TH SarabunPSK" w:cs="TH SarabunPSK"/>
          <w:cs/>
        </w:rPr>
        <w:t>คุณค่าทาง</w:t>
      </w:r>
      <w:r w:rsidRPr="00D82099">
        <w:rPr>
          <w:rFonts w:ascii="TH SarabunPSK" w:hAnsi="TH SarabunPSK" w:cs="TH SarabunPSK" w:hint="cs"/>
          <w:cs/>
        </w:rPr>
        <w:t>วิทยาศาสตร์</w:t>
      </w:r>
      <w:r w:rsidRPr="00D82099">
        <w:rPr>
          <w:rFonts w:ascii="TH SarabunPSK" w:hAnsi="TH SarabunPSK" w:cs="TH SarabunPSK"/>
          <w:cs/>
        </w:rPr>
        <w:t>และคุณค่าทางสังคม</w:t>
      </w:r>
      <w:r w:rsidRPr="00D82099">
        <w:rPr>
          <w:rFonts w:ascii="TH SarabunPSK" w:hAnsi="TH SarabunPSK" w:cs="TH SarabunPSK" w:hint="cs"/>
          <w:cs/>
        </w:rPr>
        <w:t xml:space="preserve"> เน้นการพัฒนากระบวนการ นโยบาย ผลิตภัณฑ์ หรือ ออกแบบโปรแกรม ในการเพิ่มคุณภาพ ประสิทธิภาพ และผลกระทบในวงกว้าง </w:t>
      </w:r>
      <w:r w:rsidRPr="00D82099">
        <w:rPr>
          <w:rFonts w:ascii="TH SarabunPSK" w:hAnsi="TH SarabunPSK" w:cs="TH SarabunPSK"/>
          <w:cs/>
        </w:rPr>
        <w:t>(</w:t>
      </w:r>
      <w:r w:rsidRPr="00D82099">
        <w:rPr>
          <w:rFonts w:ascii="TH SarabunPSK" w:hAnsi="TH SarabunPSK" w:cs="TH SarabunPSK"/>
        </w:rPr>
        <w:t xml:space="preserve">Public health National Center for Innovations, </w:t>
      </w:r>
      <w:r w:rsidRPr="00D82099">
        <w:rPr>
          <w:rFonts w:ascii="TH SarabunPSK" w:hAnsi="TH SarabunPSK" w:cs="TH SarabunPSK"/>
          <w:cs/>
        </w:rPr>
        <w:t>2017)</w:t>
      </w:r>
      <w:r w:rsidRPr="00D82099">
        <w:rPr>
          <w:rStyle w:val="aff6"/>
          <w:rFonts w:ascii="TH SarabunPSK" w:hAnsi="TH SarabunPSK" w:cs="TH SarabunPSK"/>
          <w:cs/>
        </w:rPr>
        <w:footnoteReference w:id="11"/>
      </w:r>
      <w:r w:rsidRPr="00D82099">
        <w:rPr>
          <w:rFonts w:ascii="TH SarabunPSK" w:hAnsi="TH SarabunPSK" w:cs="TH SarabunPSK" w:hint="cs"/>
          <w:cs/>
        </w:rPr>
        <w:t xml:space="preserve"> และการเปลี่ยนกระบวนทัศน์จากนวัตกรรมที่เน้นเฉพาะเทคโนโลยีหรือเครื่องมือไปเป็นการเปลี่ยนแลงของสังคมเสนอมุมมองของนวัตกรรมเชิงสังคม (</w:t>
      </w:r>
      <w:r w:rsidRPr="00D82099">
        <w:rPr>
          <w:rFonts w:ascii="TH SarabunPSK" w:hAnsi="TH SarabunPSK" w:cs="TH SarabunPSK"/>
        </w:rPr>
        <w:t>Social innovation</w:t>
      </w:r>
      <w:r w:rsidRPr="00D82099">
        <w:rPr>
          <w:rFonts w:ascii="TH SarabunPSK" w:hAnsi="TH SarabunPSK" w:cs="TH SarabunPSK" w:hint="cs"/>
          <w:cs/>
        </w:rPr>
        <w:t xml:space="preserve">) มีการบูรณาการศาสตร์ต่างๆ และมีส่วนร่วมผู้เกี่ยวข้อง </w:t>
      </w:r>
      <w:r w:rsidRPr="00D82099">
        <w:rPr>
          <w:rFonts w:ascii="TH SarabunPSK" w:hAnsi="TH SarabunPSK" w:cs="TH SarabunPSK"/>
          <w:cs/>
        </w:rPr>
        <w:t>(</w:t>
      </w:r>
      <w:r w:rsidRPr="00D82099">
        <w:rPr>
          <w:rFonts w:ascii="TH SarabunPSK" w:hAnsi="TH SarabunPSK" w:cs="TH SarabunPSK"/>
        </w:rPr>
        <w:t xml:space="preserve">Niang, Dupéré, Alami, &amp; Gagnon, </w:t>
      </w:r>
      <w:r w:rsidRPr="00D82099">
        <w:rPr>
          <w:rFonts w:ascii="TH SarabunPSK" w:hAnsi="TH SarabunPSK" w:cs="TH SarabunPSK"/>
          <w:cs/>
        </w:rPr>
        <w:t>2021)</w:t>
      </w:r>
      <w:r w:rsidRPr="00D82099">
        <w:rPr>
          <w:rStyle w:val="aff6"/>
          <w:rFonts w:ascii="TH SarabunPSK" w:hAnsi="TH SarabunPSK" w:cs="TH SarabunPSK"/>
          <w:cs/>
        </w:rPr>
        <w:footnoteReference w:id="12"/>
      </w:r>
      <w:r w:rsidRPr="00D82099">
        <w:rPr>
          <w:rFonts w:ascii="TH SarabunPSK" w:hAnsi="TH SarabunPSK" w:cs="TH SarabunPSK" w:hint="cs"/>
          <w:cs/>
        </w:rPr>
        <w:t xml:space="preserve"> โดยมีภาคเอกชนเข้าร่วม และใช้กระบวนการวิจัยและพัฒนาเพื่อนำไปสู่การใช้ประโยชน์ในชุมชนหรือสังคม </w:t>
      </w:r>
      <w:r w:rsidRPr="00D82099">
        <w:rPr>
          <w:rFonts w:ascii="TH SarabunPSK" w:hAnsi="TH SarabunPSK" w:cs="TH SarabunPSK"/>
          <w:cs/>
        </w:rPr>
        <w:t>(</w:t>
      </w:r>
      <w:r w:rsidRPr="00D82099">
        <w:rPr>
          <w:rFonts w:ascii="TH SarabunPSK" w:hAnsi="TH SarabunPSK" w:cs="TH SarabunPSK"/>
        </w:rPr>
        <w:t xml:space="preserve">Lister et al., </w:t>
      </w:r>
      <w:r w:rsidRPr="00D82099">
        <w:rPr>
          <w:rFonts w:ascii="TH SarabunPSK" w:hAnsi="TH SarabunPSK" w:cs="TH SarabunPSK"/>
          <w:cs/>
        </w:rPr>
        <w:t>2017)</w:t>
      </w:r>
      <w:r w:rsidRPr="00D82099">
        <w:rPr>
          <w:rStyle w:val="aff6"/>
          <w:rFonts w:ascii="TH SarabunPSK" w:hAnsi="TH SarabunPSK" w:cs="TH SarabunPSK"/>
          <w:cs/>
        </w:rPr>
        <w:footnoteReference w:id="13"/>
      </w:r>
      <w:r w:rsidRPr="00D82099">
        <w:rPr>
          <w:rFonts w:ascii="TH SarabunPSK" w:hAnsi="TH SarabunPSK" w:cs="TH SarabunPSK" w:hint="cs"/>
          <w:cs/>
        </w:rPr>
        <w:t xml:space="preserve"> ตลอดถึงการ</w:t>
      </w:r>
      <w:r w:rsidRPr="00D82099">
        <w:rPr>
          <w:rFonts w:ascii="TH SarabunPSK" w:hAnsi="TH SarabunPSK" w:cs="TH SarabunPSK"/>
          <w:cs/>
        </w:rPr>
        <w:t xml:space="preserve">นำ </w:t>
      </w:r>
      <w:r w:rsidRPr="00D82099">
        <w:rPr>
          <w:rFonts w:ascii="TH SarabunPSK" w:hAnsi="TH SarabunPSK" w:cs="TH SarabunPSK"/>
        </w:rPr>
        <w:t>“</w:t>
      </w:r>
      <w:r w:rsidRPr="00D82099">
        <w:rPr>
          <w:rFonts w:ascii="TH SarabunPSK" w:hAnsi="TH SarabunPSK" w:cs="TH SarabunPSK"/>
          <w:cs/>
        </w:rPr>
        <w:t>ข้อมูลขนาดใหญ่</w:t>
      </w:r>
      <w:r w:rsidRPr="00D82099">
        <w:rPr>
          <w:rFonts w:ascii="TH SarabunPSK" w:hAnsi="TH SarabunPSK" w:cs="TH SarabunPSK"/>
        </w:rPr>
        <w:t>”</w:t>
      </w:r>
      <w:r w:rsidRPr="00D82099">
        <w:rPr>
          <w:rFonts w:ascii="TH SarabunPSK" w:hAnsi="TH SarabunPSK" w:cs="TH SarabunPSK"/>
          <w:cs/>
        </w:rPr>
        <w:t xml:space="preserve"> </w:t>
      </w:r>
      <w:r w:rsidRPr="00D82099">
        <w:rPr>
          <w:rFonts w:ascii="TH SarabunPSK" w:hAnsi="TH SarabunPSK" w:cs="TH SarabunPSK"/>
        </w:rPr>
        <w:t xml:space="preserve">(Big Data) </w:t>
      </w:r>
      <w:r w:rsidRPr="00D82099">
        <w:rPr>
          <w:rFonts w:ascii="TH SarabunPSK" w:hAnsi="TH SarabunPSK" w:cs="TH SarabunPSK"/>
          <w:cs/>
        </w:rPr>
        <w:t>มาใช้เพื่อหาสาเหตุของการป่วยที่แท้จริง การวิเคราะห์</w:t>
      </w:r>
      <w:r w:rsidRPr="00D82099">
        <w:rPr>
          <w:rFonts w:ascii="TH SarabunPSK" w:hAnsi="TH SarabunPSK" w:cs="TH SarabunPSK" w:hint="cs"/>
          <w:cs/>
        </w:rPr>
        <w:t>ที่</w:t>
      </w:r>
      <w:r w:rsidRPr="00D82099">
        <w:rPr>
          <w:rFonts w:ascii="TH SarabunPSK" w:hAnsi="TH SarabunPSK" w:cs="TH SarabunPSK"/>
          <w:cs/>
        </w:rPr>
        <w:t>จำเพาะ</w:t>
      </w:r>
      <w:r w:rsidRPr="00D82099">
        <w:rPr>
          <w:rFonts w:ascii="TH SarabunPSK" w:hAnsi="TH SarabunPSK" w:cs="TH SarabunPSK" w:hint="cs"/>
          <w:cs/>
        </w:rPr>
        <w:t>ต่อ</w:t>
      </w:r>
      <w:r w:rsidRPr="00D82099">
        <w:rPr>
          <w:rFonts w:ascii="TH SarabunPSK" w:hAnsi="TH SarabunPSK" w:cs="TH SarabunPSK"/>
          <w:cs/>
        </w:rPr>
        <w:t xml:space="preserve">ปัญหาสาธารณสุขที่กำลังเกิดขึ้น เปิดโอกาสใหม่ในการทำความเข้าใจด้านสาธารณสุข </w:t>
      </w:r>
      <w:r w:rsidRPr="00D82099">
        <w:rPr>
          <w:rFonts w:ascii="TH SarabunPSK" w:hAnsi="TH SarabunPSK" w:cs="TH SarabunPSK" w:hint="cs"/>
          <w:cs/>
        </w:rPr>
        <w:t>ช่วยเพิ่ม</w:t>
      </w:r>
      <w:r w:rsidRPr="00D82099">
        <w:rPr>
          <w:rFonts w:ascii="TH SarabunPSK" w:hAnsi="TH SarabunPSK" w:cs="TH SarabunPSK"/>
          <w:cs/>
        </w:rPr>
        <w:t>ศักยภาพการวิจัยและการใช้แนวทางปฏิบัติ</w:t>
      </w:r>
      <w:r w:rsidRPr="00D82099">
        <w:rPr>
          <w:rFonts w:ascii="TH SarabunPSK" w:hAnsi="TH SarabunPSK" w:cs="TH SarabunPSK" w:hint="cs"/>
          <w:cs/>
        </w:rPr>
        <w:t xml:space="preserve"> </w:t>
      </w:r>
      <w:r w:rsidRPr="00D82099">
        <w:rPr>
          <w:rFonts w:ascii="TH SarabunPSK" w:hAnsi="TH SarabunPSK" w:cs="TH SarabunPSK"/>
          <w:cs/>
        </w:rPr>
        <w:t>การเฝ้าระวัง การวิจัยที่สร้างสมมติฐาน และการอนุมานเชิงสาเหตุ</w:t>
      </w:r>
      <w:r w:rsidRPr="00D82099">
        <w:rPr>
          <w:rFonts w:ascii="TH SarabunPSK" w:hAnsi="TH SarabunPSK" w:cs="TH SarabunPSK" w:hint="cs"/>
          <w:cs/>
        </w:rPr>
        <w:t xml:space="preserve"> </w:t>
      </w:r>
      <w:r w:rsidRPr="00D82099">
        <w:rPr>
          <w:rFonts w:ascii="TH SarabunPSK" w:hAnsi="TH SarabunPSK" w:cs="TH SarabunPSK"/>
          <w:cs/>
        </w:rPr>
        <w:t>(</w:t>
      </w:r>
      <w:r w:rsidRPr="00D82099">
        <w:rPr>
          <w:rFonts w:ascii="TH SarabunPSK" w:hAnsi="TH SarabunPSK" w:cs="TH SarabunPSK"/>
        </w:rPr>
        <w:t xml:space="preserve">Mooney &amp; Pejaver, </w:t>
      </w:r>
      <w:r w:rsidRPr="00D82099">
        <w:rPr>
          <w:rFonts w:ascii="TH SarabunPSK" w:hAnsi="TH SarabunPSK" w:cs="TH SarabunPSK"/>
          <w:cs/>
        </w:rPr>
        <w:t>2018)</w:t>
      </w:r>
      <w:r w:rsidRPr="00D82099">
        <w:rPr>
          <w:rStyle w:val="aff6"/>
          <w:rFonts w:ascii="TH SarabunPSK" w:hAnsi="TH SarabunPSK" w:cs="TH SarabunPSK"/>
          <w:cs/>
        </w:rPr>
        <w:footnoteReference w:id="14"/>
      </w:r>
      <w:r w:rsidRPr="00D82099">
        <w:rPr>
          <w:rFonts w:ascii="TH SarabunPSK" w:hAnsi="TH SarabunPSK" w:cs="TH SarabunPSK"/>
          <w:cs/>
        </w:rPr>
        <w:t xml:space="preserve"> </w:t>
      </w:r>
    </w:p>
    <w:p w14:paraId="39B6DE3B" w14:textId="77777777" w:rsidR="007D3AF5" w:rsidRPr="00D82099" w:rsidRDefault="007D3AF5" w:rsidP="007D3AF5">
      <w:pPr>
        <w:ind w:firstLine="567"/>
        <w:jc w:val="thaiDistribute"/>
        <w:rPr>
          <w:rFonts w:ascii="TH SarabunPSK" w:eastAsia="Calibri" w:hAnsi="TH SarabunPSK" w:cs="TH SarabunPSK" w:hint="cs"/>
        </w:rPr>
      </w:pPr>
      <w:r w:rsidRPr="00D82099">
        <w:rPr>
          <w:rFonts w:ascii="TH SarabunPSK" w:hAnsi="TH SarabunPSK" w:cs="TH SarabunPSK" w:hint="cs"/>
          <w:cs/>
        </w:rPr>
        <w:t>กระบวนทัศน์ของการแก้ปัญหาสาธารณที่เปลี่ยนแปลงสอดล้องกับ</w:t>
      </w:r>
      <w:r w:rsidRPr="00D82099">
        <w:rPr>
          <w:rFonts w:ascii="TH SarabunPSK" w:hAnsi="TH SarabunPSK" w:cs="TH SarabunPSK"/>
          <w:cs/>
        </w:rPr>
        <w:t>กรอบการศึกษาระดับบัณฑิตศึกษาตามแผนการศึกษาระยะยาว</w:t>
      </w:r>
      <w:r w:rsidRPr="00D82099">
        <w:rPr>
          <w:rFonts w:ascii="TH SarabunPSK" w:eastAsia="Calibri" w:hAnsi="TH SarabunPSK" w:cs="TH SarabunPSK"/>
          <w:cs/>
        </w:rPr>
        <w:t xml:space="preserve"> 15 ปี ฉบับที่ 2 (พ.ศ.</w:t>
      </w:r>
      <w:r w:rsidRPr="00D82099">
        <w:rPr>
          <w:rFonts w:ascii="TH SarabunPSK" w:eastAsia="Calibri" w:hAnsi="TH SarabunPSK" w:cs="TH SarabunPSK" w:hint="cs"/>
          <w:cs/>
        </w:rPr>
        <w:t xml:space="preserve"> </w:t>
      </w:r>
      <w:r w:rsidRPr="00D82099">
        <w:rPr>
          <w:rFonts w:ascii="TH SarabunPSK" w:eastAsia="Calibri" w:hAnsi="TH SarabunPSK" w:cs="TH SarabunPSK"/>
          <w:cs/>
        </w:rPr>
        <w:t>2551-2565)</w:t>
      </w:r>
      <w:r w:rsidRPr="00D82099">
        <w:rPr>
          <w:rFonts w:ascii="TH SarabunPSK" w:eastAsia="Calibri" w:hAnsi="TH SarabunPSK" w:cs="TH SarabunPSK"/>
        </w:rPr>
        <w:t xml:space="preserve"> </w:t>
      </w:r>
      <w:r w:rsidRPr="00D82099">
        <w:rPr>
          <w:rFonts w:ascii="TH SarabunPSK" w:eastAsia="Calibri" w:hAnsi="TH SarabunPSK" w:cs="TH SarabunPSK"/>
          <w:cs/>
        </w:rPr>
        <w:t>ในการยกระดับคุณภาพอุดมศึกษาไทย มุ่งเน้นการพัฒนาและเตรียมความพร้อมสู่วิชาชีพในที่ศวรรษที่ 21 และมาตรฐานผลลัพธ์การเรียนรู้ตามกรอบมาตรฐานคุณวุฒิระดับอุดมศึกษาแห่งชาติ</w:t>
      </w:r>
      <w:r w:rsidRPr="00D82099">
        <w:rPr>
          <w:rFonts w:ascii="TH SarabunPSK" w:eastAsia="Calibri" w:hAnsi="TH SarabunPSK" w:cs="TH SarabunPSK"/>
        </w:rPr>
        <w:t xml:space="preserve">; </w:t>
      </w:r>
      <w:r w:rsidRPr="00D82099">
        <w:rPr>
          <w:rFonts w:ascii="TH SarabunPSK" w:eastAsia="Calibri" w:hAnsi="TH SarabunPSK" w:cs="TH SarabunPSK"/>
          <w:cs/>
        </w:rPr>
        <w:t>มคอ. (</w:t>
      </w:r>
      <w:r w:rsidRPr="00D82099">
        <w:rPr>
          <w:rFonts w:ascii="TH SarabunPSK" w:eastAsia="Calibri" w:hAnsi="TH SarabunPSK" w:cs="TH SarabunPSK"/>
        </w:rPr>
        <w:t xml:space="preserve">Thai Qualifications Framework for Higher Education; TQF: HEd) </w:t>
      </w:r>
      <w:r w:rsidRPr="00D82099">
        <w:rPr>
          <w:rFonts w:ascii="TH SarabunPSK" w:eastAsia="Calibri" w:hAnsi="TH SarabunPSK" w:cs="TH SarabunPSK"/>
          <w:cs/>
        </w:rPr>
        <w:t>ทั้ง 5 ด้าน ได้แก่ 1) ด้านคุณธรรม จริยธรรม 2) ด้านความรู้ 3) ทักษะทางปัญญา 4) ทักษะความสัมพัธ์ระหว่างบุคคลและความรับผิดชอบ และ 5) ทักษะการวิเคราะห์เชิงตัวเลข การสื่อสาร และการใช้เทคโนโลยีสารสนเทศ (</w:t>
      </w:r>
      <w:r w:rsidRPr="00D82099">
        <w:rPr>
          <w:rFonts w:ascii="TH SarabunPSK" w:eastAsia="Calibri" w:hAnsi="TH SarabunPSK" w:cs="TH SarabunPSK"/>
        </w:rPr>
        <w:t xml:space="preserve">Office of the Higher Education Commission Ministry of University </w:t>
      </w:r>
      <w:r w:rsidRPr="00D82099">
        <w:rPr>
          <w:rFonts w:ascii="TH SarabunPSK" w:eastAsia="Calibri" w:hAnsi="TH SarabunPSK" w:cs="TH SarabunPSK"/>
        </w:rPr>
        <w:lastRenderedPageBreak/>
        <w:t xml:space="preserve">Affair, </w:t>
      </w:r>
      <w:r w:rsidRPr="00D82099">
        <w:rPr>
          <w:rFonts w:ascii="TH SarabunPSK" w:eastAsia="Calibri" w:hAnsi="TH SarabunPSK" w:cs="TH SarabunPSK"/>
          <w:cs/>
        </w:rPr>
        <w:t>2552)</w:t>
      </w:r>
      <w:r w:rsidRPr="00D82099">
        <w:rPr>
          <w:rStyle w:val="aff6"/>
          <w:rFonts w:ascii="TH SarabunPSK" w:eastAsia="Calibri" w:hAnsi="TH SarabunPSK" w:cs="TH SarabunPSK"/>
          <w:cs/>
        </w:rPr>
        <w:footnoteReference w:id="15"/>
      </w:r>
      <w:r w:rsidRPr="00D82099">
        <w:rPr>
          <w:rFonts w:ascii="TH SarabunPSK" w:eastAsia="Calibri" w:hAnsi="TH SarabunPSK" w:cs="TH SarabunPSK"/>
          <w:cs/>
        </w:rPr>
        <w:t xml:space="preserve"> ตลอดถึงการคำนึงถึงกระบวนการตามสอนตามมาตรฐาน (</w:t>
      </w:r>
      <w:r w:rsidRPr="00D82099">
        <w:rPr>
          <w:rFonts w:ascii="TH SarabunPSK" w:eastAsia="Calibri" w:hAnsi="TH SarabunPSK" w:cs="TH SarabunPSK"/>
        </w:rPr>
        <w:t xml:space="preserve">The UK Professional Standards Framework: UKPSF) </w:t>
      </w:r>
      <w:r w:rsidRPr="00D82099">
        <w:rPr>
          <w:rFonts w:ascii="TH SarabunPSK" w:eastAsia="Calibri" w:hAnsi="TH SarabunPSK" w:cs="TH SarabunPSK"/>
          <w:cs/>
        </w:rPr>
        <w:t>ซึ่งมีเป้าหมายของ 5 ขอบเขตกิจกรรมการเรียนการสอน (</w:t>
      </w:r>
      <w:r w:rsidRPr="00D82099">
        <w:rPr>
          <w:rFonts w:ascii="TH SarabunPSK" w:eastAsia="Calibri" w:hAnsi="TH SarabunPSK" w:cs="TH SarabunPSK"/>
        </w:rPr>
        <w:t xml:space="preserve">Areas of activities) </w:t>
      </w:r>
      <w:r w:rsidRPr="00D82099">
        <w:rPr>
          <w:rFonts w:ascii="TH SarabunPSK" w:eastAsia="Calibri" w:hAnsi="TH SarabunPSK" w:cs="TH SarabunPSK"/>
          <w:cs/>
        </w:rPr>
        <w:t>ได้แก่ 1) การออกแบบและการวางแผน 2) การสอนและการสนับสนุน 3) การประเมินและการให้ข้อมูลย้อนกลับ 4) การสนับสนุนสิ่งแวดล้อมในการเรียน และ 5) การพัฒนาอย่างต่อเนื่อง ซึ่งสอดคล้องกับ ประเด็นความรู้หลัก (</w:t>
      </w:r>
      <w:r w:rsidRPr="00D82099">
        <w:rPr>
          <w:rFonts w:ascii="TH SarabunPSK" w:eastAsia="Calibri" w:hAnsi="TH SarabunPSK" w:cs="TH SarabunPSK"/>
        </w:rPr>
        <w:t xml:space="preserve">Core Knowledge)  </w:t>
      </w:r>
      <w:r w:rsidRPr="00D82099">
        <w:rPr>
          <w:rFonts w:ascii="TH SarabunPSK" w:eastAsia="Calibri" w:hAnsi="TH SarabunPSK" w:cs="TH SarabunPSK"/>
          <w:cs/>
        </w:rPr>
        <w:t>และ คุณค่าของครูผู้สอน (</w:t>
      </w:r>
      <w:r w:rsidRPr="00D82099">
        <w:rPr>
          <w:rFonts w:ascii="TH SarabunPSK" w:eastAsia="Calibri" w:hAnsi="TH SarabunPSK" w:cs="TH SarabunPSK"/>
        </w:rPr>
        <w:t xml:space="preserve">Professional Values) (Academy, </w:t>
      </w:r>
      <w:r w:rsidRPr="00D82099">
        <w:rPr>
          <w:rFonts w:ascii="TH SarabunPSK" w:eastAsia="Calibri" w:hAnsi="TH SarabunPSK" w:cs="TH SarabunPSK"/>
          <w:cs/>
        </w:rPr>
        <w:t>2021)</w:t>
      </w:r>
      <w:r w:rsidRPr="00D82099">
        <w:rPr>
          <w:rStyle w:val="aff6"/>
          <w:rFonts w:ascii="TH SarabunPSK" w:eastAsia="Calibri" w:hAnsi="TH SarabunPSK" w:cs="TH SarabunPSK"/>
          <w:cs/>
        </w:rPr>
        <w:footnoteReference w:id="16"/>
      </w:r>
      <w:r w:rsidRPr="00D82099">
        <w:rPr>
          <w:rFonts w:ascii="TH SarabunPSK" w:eastAsia="Calibri" w:hAnsi="TH SarabunPSK" w:cs="TH SarabunPSK"/>
        </w:rPr>
        <w:t xml:space="preserve">   </w:t>
      </w:r>
      <w:r w:rsidRPr="00D82099">
        <w:rPr>
          <w:rFonts w:ascii="TH SarabunPSK" w:eastAsia="Calibri" w:hAnsi="TH SarabunPSK" w:cs="TH SarabunPSK" w:hint="cs"/>
          <w:cs/>
        </w:rPr>
        <w:t xml:space="preserve">ซึ่งเป็นแนวทางในการพัฒนาคณาจารย์และการจัดการเรียนการสอนเพื่อมาตรฐานสากล และแผนยุทธศาสตร์ </w:t>
      </w:r>
      <w:r w:rsidRPr="00D82099">
        <w:rPr>
          <w:rFonts w:ascii="TH SarabunPSK" w:eastAsia="Calibri" w:hAnsi="TH SarabunPSK" w:cs="TH SarabunPSK"/>
        </w:rPr>
        <w:t xml:space="preserve">20 </w:t>
      </w:r>
      <w:r w:rsidRPr="00D82099">
        <w:rPr>
          <w:rFonts w:ascii="TH SarabunPSK" w:eastAsia="Calibri" w:hAnsi="TH SarabunPSK" w:cs="TH SarabunPSK" w:hint="cs"/>
          <w:cs/>
        </w:rPr>
        <w:t>ปี (พ.ศ.</w:t>
      </w:r>
      <w:r w:rsidRPr="00D82099">
        <w:rPr>
          <w:rFonts w:ascii="TH SarabunPSK" w:eastAsia="Calibri" w:hAnsi="TH SarabunPSK" w:cs="TH SarabunPSK"/>
        </w:rPr>
        <w:t>2561-2580</w:t>
      </w:r>
      <w:r w:rsidRPr="00D82099">
        <w:rPr>
          <w:rFonts w:ascii="TH SarabunPSK" w:eastAsia="Calibri" w:hAnsi="TH SarabunPSK" w:cs="TH SarabunPSK" w:hint="cs"/>
          <w:cs/>
        </w:rPr>
        <w:t>)</w:t>
      </w:r>
      <w:r w:rsidRPr="00D82099">
        <w:rPr>
          <w:rFonts w:ascii="TH SarabunPSK" w:eastAsia="Calibri" w:hAnsi="TH SarabunPSK" w:cs="TH SarabunPSK"/>
        </w:rPr>
        <w:t xml:space="preserve"> </w:t>
      </w:r>
      <w:r w:rsidRPr="00D82099">
        <w:rPr>
          <w:rFonts w:ascii="TH SarabunPSK" w:eastAsia="Calibri" w:hAnsi="TH SarabunPSK" w:cs="TH SarabunPSK" w:hint="cs"/>
          <w:cs/>
        </w:rPr>
        <w:t>ขอมหาวิทยาลัยวลัยลักษณ์</w:t>
      </w:r>
      <w:r w:rsidRPr="00D82099">
        <w:rPr>
          <w:rFonts w:ascii="TH SarabunPSK" w:eastAsia="Calibri" w:hAnsi="TH SarabunPSK" w:cs="TH SarabunPSK"/>
        </w:rPr>
        <w:t xml:space="preserve"> </w:t>
      </w:r>
      <w:r w:rsidRPr="00D82099">
        <w:rPr>
          <w:rFonts w:ascii="TH SarabunPSK" w:eastAsia="Calibri" w:hAnsi="TH SarabunPSK" w:cs="TH SarabunPSK" w:hint="cs"/>
          <w:cs/>
        </w:rPr>
        <w:t xml:space="preserve"> </w:t>
      </w:r>
    </w:p>
    <w:p w14:paraId="377852C7" w14:textId="77777777" w:rsidR="007D3AF5" w:rsidRPr="00D82099" w:rsidRDefault="007D3AF5" w:rsidP="007D3AF5">
      <w:pPr>
        <w:ind w:firstLine="567"/>
        <w:jc w:val="thaiDistribute"/>
        <w:rPr>
          <w:rFonts w:ascii="TH SarabunPSK" w:hAnsi="TH SarabunPSK" w:cs="TH SarabunPSK"/>
        </w:rPr>
      </w:pPr>
      <w:r w:rsidRPr="00D82099">
        <w:rPr>
          <w:rFonts w:ascii="TH SarabunPSK" w:eastAsia="Calibri" w:hAnsi="TH SarabunPSK" w:cs="TH SarabunPSK" w:hint="cs"/>
          <w:cs/>
        </w:rPr>
        <w:t xml:space="preserve"> ดังนั้น</w:t>
      </w:r>
      <w:r w:rsidRPr="00D82099">
        <w:rPr>
          <w:rFonts w:ascii="TH SarabunPSK" w:hAnsi="TH SarabunPSK" w:cs="TH SarabunPSK"/>
          <w:cs/>
        </w:rPr>
        <w:t>หลักสูตร</w:t>
      </w:r>
      <w:r w:rsidR="00F56A8A" w:rsidRPr="00D82099">
        <w:rPr>
          <w:rFonts w:ascii="TH SarabunPSK" w:hAnsi="TH SarabunPSK" w:cs="TH SarabunPSK" w:hint="cs"/>
          <w:cs/>
        </w:rPr>
        <w:t>สาธารณสุขศาสตรมหา</w:t>
      </w:r>
      <w:r w:rsidRPr="00D82099">
        <w:rPr>
          <w:rFonts w:ascii="TH SarabunPSK" w:hAnsi="TH SarabunPSK" w:cs="TH SarabunPSK" w:hint="cs"/>
          <w:cs/>
        </w:rPr>
        <w:t>บัณฑิต สา</w:t>
      </w:r>
      <w:r w:rsidRPr="00D82099">
        <w:rPr>
          <w:rFonts w:ascii="TH SarabunPSK" w:hAnsi="TH SarabunPSK" w:cs="TH SarabunPSK"/>
          <w:cs/>
        </w:rPr>
        <w:t>ขาวิจัยการสาธารณสุข (หลักสูตรนานาชาติ)</w:t>
      </w:r>
      <w:r w:rsidRPr="00D82099">
        <w:rPr>
          <w:rFonts w:ascii="TH SarabunPSK" w:eastAsia="Calibri" w:hAnsi="TH SarabunPSK" w:cs="TH SarabunPSK" w:hint="cs"/>
          <w:cs/>
        </w:rPr>
        <w:t xml:space="preserve"> จึงมุ่ง</w:t>
      </w:r>
      <w:r w:rsidRPr="00D82099">
        <w:rPr>
          <w:rFonts w:ascii="TH SarabunPSK" w:eastAsia="Calibri" w:hAnsi="TH SarabunPSK" w:cs="TH SarabunPSK"/>
          <w:cs/>
        </w:rPr>
        <w:t xml:space="preserve">สะท้อนคุณภาพของการวิจัยการสาธารณสุข </w:t>
      </w:r>
      <w:r w:rsidRPr="00D82099">
        <w:rPr>
          <w:rFonts w:ascii="TH SarabunPSK" w:eastAsia="Calibri" w:hAnsi="TH SarabunPSK" w:cs="TH SarabunPSK" w:hint="cs"/>
          <w:cs/>
        </w:rPr>
        <w:t>มี</w:t>
      </w:r>
      <w:r w:rsidRPr="00D82099">
        <w:rPr>
          <w:rFonts w:ascii="TH SarabunPSK" w:eastAsia="Calibri" w:hAnsi="TH SarabunPSK" w:cs="TH SarabunPSK"/>
          <w:cs/>
        </w:rPr>
        <w:t>ความเฉพาะของการวิจัยที่สร้างทักษะเฉพาะด้านการวิจัย</w:t>
      </w:r>
      <w:r w:rsidRPr="00D82099">
        <w:rPr>
          <w:rFonts w:ascii="TH SarabunPSK" w:eastAsia="Calibri" w:hAnsi="TH SarabunPSK" w:cs="TH SarabunPSK" w:hint="cs"/>
          <w:cs/>
        </w:rPr>
        <w:t>เพื่อ</w:t>
      </w:r>
      <w:r w:rsidR="00F56A8A" w:rsidRPr="00D82099">
        <w:rPr>
          <w:rFonts w:ascii="TH SarabunPSK" w:eastAsia="Calibri" w:hAnsi="TH SarabunPSK" w:cs="TH SarabunPSK" w:hint="cs"/>
          <w:cs/>
        </w:rPr>
        <w:t>ประยุกต์ใช้</w:t>
      </w:r>
      <w:r w:rsidRPr="00D82099">
        <w:rPr>
          <w:rFonts w:ascii="TH SarabunPSK" w:eastAsia="Calibri" w:hAnsi="TH SarabunPSK" w:cs="TH SarabunPSK" w:hint="cs"/>
          <w:cs/>
        </w:rPr>
        <w:t xml:space="preserve">นวัตกรรมสาธารณสุข </w:t>
      </w:r>
      <w:r w:rsidRPr="00D82099">
        <w:rPr>
          <w:rFonts w:ascii="TH SarabunPSK" w:eastAsia="Calibri" w:hAnsi="TH SarabunPSK" w:cs="TH SarabunPSK"/>
          <w:cs/>
        </w:rPr>
        <w:t>การบูรณา</w:t>
      </w:r>
      <w:r w:rsidRPr="00D82099">
        <w:rPr>
          <w:rFonts w:ascii="TH SarabunPSK" w:eastAsia="Calibri" w:hAnsi="TH SarabunPSK" w:cs="TH SarabunPSK" w:hint="cs"/>
          <w:cs/>
        </w:rPr>
        <w:t>การและเชื่อมโยง</w:t>
      </w:r>
      <w:r w:rsidRPr="00D82099">
        <w:rPr>
          <w:rFonts w:ascii="TH SarabunPSK" w:eastAsia="Calibri" w:hAnsi="TH SarabunPSK" w:cs="TH SarabunPSK"/>
          <w:cs/>
        </w:rPr>
        <w:t>การวิจัย</w:t>
      </w:r>
      <w:r w:rsidRPr="00D82099">
        <w:rPr>
          <w:rFonts w:ascii="TH SarabunPSK" w:eastAsia="Calibri" w:hAnsi="TH SarabunPSK" w:cs="TH SarabunPSK"/>
          <w:shd w:val="clear" w:color="auto" w:fill="FFFFFF"/>
          <w:cs/>
        </w:rPr>
        <w:t>ด้วย</w:t>
      </w:r>
      <w:r w:rsidRPr="00D82099">
        <w:rPr>
          <w:rFonts w:ascii="TH SarabunPSK" w:eastAsia="Calibri" w:hAnsi="TH SarabunPSK" w:cs="TH SarabunPSK"/>
          <w:cs/>
        </w:rPr>
        <w:t xml:space="preserve">ศาสตร์ทางวิทยาศาสตร์และสังคม </w:t>
      </w:r>
      <w:r w:rsidR="00F56A8A" w:rsidRPr="00D82099">
        <w:rPr>
          <w:rFonts w:ascii="TH SarabunPSK" w:eastAsia="Calibri" w:hAnsi="TH SarabunPSK" w:cs="TH SarabunPSK"/>
          <w:cs/>
        </w:rPr>
        <w:t xml:space="preserve">ตลอดถึงการเชื่อมโยงสู่การเรียนรู้อย่างต่อเนื่องตลอดชีวิต </w:t>
      </w:r>
    </w:p>
    <w:p w14:paraId="1E0C71DD" w14:textId="77777777" w:rsidR="007D3AF5" w:rsidRPr="00D82099" w:rsidRDefault="007D3AF5" w:rsidP="007D3AF5">
      <w:pPr>
        <w:ind w:firstLine="567"/>
        <w:jc w:val="thaiDistribute"/>
        <w:rPr>
          <w:rFonts w:ascii="TH SarabunPSK" w:hAnsi="TH SarabunPSK" w:cs="TH SarabunPSK"/>
          <w:b/>
          <w:bCs/>
        </w:rPr>
      </w:pPr>
      <w:r w:rsidRPr="00D82099">
        <w:rPr>
          <w:rFonts w:ascii="TH SarabunPSK" w:hAnsi="TH SarabunPSK" w:cs="TH SarabunPSK"/>
          <w:b/>
          <w:bCs/>
        </w:rPr>
        <w:t xml:space="preserve">12.2 </w:t>
      </w:r>
      <w:r w:rsidRPr="00D82099">
        <w:rPr>
          <w:rFonts w:ascii="TH SarabunPSK" w:hAnsi="TH SarabunPSK" w:cs="TH SarabunPSK" w:hint="cs"/>
          <w:b/>
          <w:bCs/>
          <w:cs/>
        </w:rPr>
        <w:t>ความเกี่ยวข้องกับพันธกิจของสถาบัน</w:t>
      </w:r>
      <w:r w:rsidRPr="00D82099">
        <w:rPr>
          <w:rFonts w:ascii="TH SarabunPSK" w:hAnsi="TH SarabunPSK" w:cs="TH SarabunPSK"/>
          <w:b/>
          <w:bCs/>
          <w:cs/>
        </w:rPr>
        <w:t xml:space="preserve"> </w:t>
      </w:r>
    </w:p>
    <w:p w14:paraId="5E78EF65" w14:textId="77777777" w:rsidR="007D3AF5" w:rsidRPr="00D82099" w:rsidRDefault="007D3AF5" w:rsidP="007D3AF5">
      <w:pPr>
        <w:ind w:firstLine="567"/>
        <w:jc w:val="thaiDistribute"/>
        <w:rPr>
          <w:rFonts w:ascii="TH SarabunPSK" w:eastAsia="Calibri" w:hAnsi="TH SarabunPSK" w:cs="TH SarabunPSK"/>
        </w:rPr>
      </w:pPr>
      <w:r w:rsidRPr="00D82099">
        <w:rPr>
          <w:rFonts w:ascii="TH SarabunPSK" w:hAnsi="TH SarabunPSK" w:cs="TH SarabunPSK"/>
          <w:cs/>
        </w:rPr>
        <w:t xml:space="preserve">องค์ความรู้และเทคโนโลยีใหม่ๆ ทางด้านสาธารณสุข ได้รับการพัฒนาอย่างกว้างขวางและต่อเนื่อง การสร้างบุคลากรด้านวิจัยที่จึงมีความจำเป็นที่ต้องมีการผสมผสานวิธีการทางวิทยาศาสตร์ </w:t>
      </w:r>
      <w:r w:rsidRPr="00D82099">
        <w:rPr>
          <w:rFonts w:ascii="TH SarabunPSK" w:hAnsi="TH SarabunPSK" w:cs="TH SarabunPSK" w:hint="cs"/>
          <w:cs/>
        </w:rPr>
        <w:t>การคิดวิเคราะห์ สังเคราะห์ และมีจริยธรรม</w:t>
      </w:r>
      <w:r w:rsidRPr="00D82099">
        <w:rPr>
          <w:rFonts w:ascii="TH SarabunPSK" w:hAnsi="TH SarabunPSK" w:cs="TH SarabunPSK"/>
          <w:cs/>
        </w:rPr>
        <w:t>เพื่อสร้างนวัตกรรมในการแก้ปัญหาทางสาธารณสุขที่ก่อให้เกิดความก้าวหน้าทางวิชาการ</w:t>
      </w:r>
      <w:r w:rsidRPr="00D82099">
        <w:rPr>
          <w:rFonts w:ascii="TH SarabunPSK" w:hAnsi="TH SarabunPSK" w:cs="TH SarabunPSK"/>
        </w:rPr>
        <w:t xml:space="preserve"> </w:t>
      </w:r>
      <w:r w:rsidRPr="00D82099">
        <w:rPr>
          <w:rFonts w:ascii="TH SarabunPSK" w:hAnsi="TH SarabunPSK" w:cs="TH SarabunPSK"/>
          <w:cs/>
        </w:rPr>
        <w:t>และสามารถสร้างผลงานวิจัยที่ตีพิมพ์ได้ในวารสารระดับนานาชาติ ตลอดถึง</w:t>
      </w:r>
      <w:r w:rsidRPr="00D82099">
        <w:rPr>
          <w:rFonts w:ascii="TH SarabunPSK" w:hAnsi="TH SarabunPSK" w:cs="TH SarabunPSK" w:hint="cs"/>
          <w:cs/>
        </w:rPr>
        <w:t>ตอบสนองต่อน</w:t>
      </w:r>
      <w:r w:rsidRPr="00D82099">
        <w:rPr>
          <w:rFonts w:ascii="TH SarabunPSK" w:hAnsi="TH SarabunPSK" w:cs="TH SarabunPSK"/>
          <w:cs/>
        </w:rPr>
        <w:t xml:space="preserve">โยบายขับเคลื่อนยุทธศาสตร์บัณฑิตศึกษาของมหาวิทยาลัยวลัยลักษณ์ในการก้าวสู่มหาวิทยาลัยวิจัย และวิสัยทัศน์ของมหาวิทยาลัยที่กล่าวว่า </w:t>
      </w:r>
      <w:r w:rsidRPr="00D82099">
        <w:rPr>
          <w:rFonts w:ascii="TH SarabunPSK" w:hAnsi="TH SarabunPSK" w:cs="TH SarabunPSK"/>
        </w:rPr>
        <w:t>“</w:t>
      </w:r>
      <w:r w:rsidRPr="00D82099">
        <w:rPr>
          <w:rFonts w:ascii="TH SarabunPSK" w:hAnsi="TH SarabunPSK" w:cs="TH SarabunPSK"/>
          <w:cs/>
        </w:rPr>
        <w:t>เป็นองค์กรธรรมรัฐ เป็นแหล่งเรียนรู้ เป็นหลักในถิ่น เป็นเลิศสู่สากล</w:t>
      </w:r>
      <w:r w:rsidRPr="00D82099">
        <w:rPr>
          <w:rFonts w:ascii="TH SarabunPSK" w:hAnsi="TH SarabunPSK" w:cs="TH SarabunPSK"/>
        </w:rPr>
        <w:t xml:space="preserve">” </w:t>
      </w:r>
      <w:r w:rsidRPr="00D82099">
        <w:rPr>
          <w:rFonts w:ascii="TH SarabunPSK" w:hAnsi="TH SarabunPSK" w:cs="TH SarabunPSK" w:hint="cs"/>
          <w:cs/>
        </w:rPr>
        <w:t>และวิสัยทัศน์ของ</w:t>
      </w:r>
      <w:r w:rsidRPr="00D82099">
        <w:rPr>
          <w:rFonts w:ascii="TH SarabunPSK" w:hAnsi="TH SarabunPSK" w:cs="TH SarabunPSK"/>
          <w:cs/>
        </w:rPr>
        <w:t xml:space="preserve">สำนักวิชาสาธารณสุขศาสตร์ </w:t>
      </w:r>
      <w:r w:rsidRPr="00D82099">
        <w:rPr>
          <w:rFonts w:ascii="TH SarabunPSK" w:hAnsi="TH SarabunPSK" w:cs="TH SarabunPSK" w:hint="cs"/>
          <w:cs/>
        </w:rPr>
        <w:t xml:space="preserve">ที่กำหนดให้สำนักวิชาฯ เป็น </w:t>
      </w:r>
      <w:r w:rsidRPr="00D82099">
        <w:rPr>
          <w:rFonts w:ascii="TH SarabunPSK" w:hAnsi="TH SarabunPSK" w:cs="TH SarabunPSK"/>
        </w:rPr>
        <w:t>“</w:t>
      </w:r>
      <w:r w:rsidRPr="00D82099">
        <w:rPr>
          <w:rFonts w:ascii="TH SarabunPSK" w:hAnsi="TH SarabunPSK" w:cs="TH SarabunPSK"/>
          <w:cs/>
        </w:rPr>
        <w:t>สถาบันการศึกษาสาธารณสุขชั้นนำระดับประเทศ มุ่งความเป็นเลิศสู่สากล</w:t>
      </w:r>
      <w:r w:rsidRPr="00D82099">
        <w:rPr>
          <w:rFonts w:ascii="TH SarabunPSK" w:hAnsi="TH SarabunPSK" w:cs="TH SarabunPSK"/>
        </w:rPr>
        <w:t xml:space="preserve">”  </w:t>
      </w:r>
      <w:r w:rsidRPr="00D82099">
        <w:rPr>
          <w:rFonts w:ascii="TH SarabunPSK" w:hAnsi="TH SarabunPSK" w:cs="TH SarabunPSK" w:hint="cs"/>
          <w:cs/>
        </w:rPr>
        <w:t>ตลอดถึงสอดคล้องกับบทบาทที่สำคัญ</w:t>
      </w:r>
      <w:r w:rsidRPr="00D82099">
        <w:rPr>
          <w:rFonts w:ascii="TH SarabunPSK" w:eastAsia="Calibri" w:hAnsi="TH SarabunPSK" w:cs="TH SarabunPSK" w:hint="cs"/>
          <w:cs/>
        </w:rPr>
        <w:t xml:space="preserve">ระบบการศึกษาทางสาธารณสุขหลังการระบาดโควิด </w:t>
      </w:r>
      <w:r w:rsidRPr="00D82099">
        <w:rPr>
          <w:rFonts w:ascii="TH SarabunPSK" w:eastAsia="Calibri" w:hAnsi="TH SarabunPSK" w:cs="TH SarabunPSK"/>
        </w:rPr>
        <w:t xml:space="preserve">19 </w:t>
      </w:r>
      <w:r w:rsidRPr="00D82099">
        <w:rPr>
          <w:rFonts w:ascii="TH SarabunPSK" w:eastAsia="Calibri" w:hAnsi="TH SarabunPSK" w:cs="TH SarabunPSK" w:hint="cs"/>
          <w:cs/>
        </w:rPr>
        <w:t xml:space="preserve">ทั่วโลกที่ต้องเปลี่ยนไปจากการเรียนการสอนแบเดิม โดยเสนอให้สถาบันการศึกษาปรับกลยุทธ์ของการเรียนการสอนที่เตรียมความพร้อมใน </w:t>
      </w:r>
      <w:r w:rsidRPr="00D82099">
        <w:rPr>
          <w:rFonts w:ascii="TH SarabunPSK" w:eastAsia="Calibri" w:hAnsi="TH SarabunPSK" w:cs="TH SarabunPSK"/>
        </w:rPr>
        <w:t xml:space="preserve">4 </w:t>
      </w:r>
      <w:r w:rsidRPr="00D82099">
        <w:rPr>
          <w:rFonts w:ascii="TH SarabunPSK" w:eastAsia="Calibri" w:hAnsi="TH SarabunPSK" w:cs="TH SarabunPSK" w:hint="cs"/>
          <w:cs/>
        </w:rPr>
        <w:t xml:space="preserve">ประเด็น ได้แก่ </w:t>
      </w:r>
      <w:r w:rsidRPr="00D82099">
        <w:rPr>
          <w:rFonts w:ascii="TH SarabunPSK" w:eastAsia="Calibri" w:hAnsi="TH SarabunPSK" w:cs="TH SarabunPSK"/>
        </w:rPr>
        <w:t>1)</w:t>
      </w:r>
      <w:r w:rsidRPr="00D82099">
        <w:rPr>
          <w:rFonts w:ascii="TH SarabunPSK" w:eastAsia="Calibri" w:hAnsi="TH SarabunPSK" w:cs="TH SarabunPSK" w:hint="cs"/>
          <w:cs/>
        </w:rPr>
        <w:t xml:space="preserve"> พัฒนาความเชี่ยวชาญการจัดการห่วงโซ่อุปทาน </w:t>
      </w:r>
      <w:r w:rsidRPr="00D82099">
        <w:rPr>
          <w:rFonts w:ascii="TH SarabunPSK" w:eastAsia="Calibri" w:hAnsi="TH SarabunPSK" w:cs="TH SarabunPSK"/>
        </w:rPr>
        <w:t xml:space="preserve">(Supply chain management) 2) </w:t>
      </w:r>
      <w:r w:rsidRPr="00D82099">
        <w:rPr>
          <w:rFonts w:ascii="TH SarabunPSK" w:eastAsia="Calibri" w:hAnsi="TH SarabunPSK" w:cs="TH SarabunPSK" w:hint="cs"/>
          <w:cs/>
        </w:rPr>
        <w:t>การพัฒนาการวิเคราะห์ข้อมูลข่าวสาร (</w:t>
      </w:r>
      <w:r w:rsidRPr="00D82099">
        <w:rPr>
          <w:rFonts w:ascii="TH SarabunPSK" w:eastAsia="Calibri" w:hAnsi="TH SarabunPSK" w:cs="TH SarabunPSK"/>
        </w:rPr>
        <w:t>Infodemic</w:t>
      </w:r>
      <w:r w:rsidRPr="00D82099">
        <w:rPr>
          <w:rFonts w:ascii="TH SarabunPSK" w:eastAsia="Calibri" w:hAnsi="TH SarabunPSK" w:cs="TH SarabunPSK" w:hint="cs"/>
          <w:cs/>
        </w:rPr>
        <w:t xml:space="preserve">) </w:t>
      </w:r>
      <w:r w:rsidRPr="00D82099">
        <w:rPr>
          <w:rFonts w:ascii="TH SarabunPSK" w:eastAsia="Calibri" w:hAnsi="TH SarabunPSK" w:cs="TH SarabunPSK"/>
        </w:rPr>
        <w:t xml:space="preserve">3) </w:t>
      </w:r>
      <w:r w:rsidRPr="00D82099">
        <w:rPr>
          <w:rFonts w:ascii="TH SarabunPSK" w:eastAsia="Calibri" w:hAnsi="TH SarabunPSK" w:cs="TH SarabunPSK" w:hint="cs"/>
          <w:cs/>
        </w:rPr>
        <w:t xml:space="preserve">การพัฒนาความเชี่ยวชาญในการเรียนรู้และการประยุกต์ใช้เทคโนโลยี และ </w:t>
      </w:r>
      <w:r w:rsidRPr="00D82099">
        <w:rPr>
          <w:rFonts w:ascii="TH SarabunPSK" w:eastAsia="Calibri" w:hAnsi="TH SarabunPSK" w:cs="TH SarabunPSK"/>
        </w:rPr>
        <w:t xml:space="preserve">4) </w:t>
      </w:r>
      <w:r w:rsidRPr="00D82099">
        <w:rPr>
          <w:rFonts w:ascii="TH SarabunPSK" w:eastAsia="Calibri" w:hAnsi="TH SarabunPSK" w:cs="TH SarabunPSK" w:hint="cs"/>
          <w:cs/>
        </w:rPr>
        <w:t xml:space="preserve">จัดการเรียนการสอนตามขอบเขตของพื้นที่และทรัพยากร  </w:t>
      </w:r>
      <w:r w:rsidRPr="00D82099">
        <w:rPr>
          <w:rFonts w:ascii="TH SarabunPSK" w:eastAsia="Calibri" w:hAnsi="TH SarabunPSK" w:cs="TH SarabunPSK"/>
          <w:cs/>
        </w:rPr>
        <w:t>(</w:t>
      </w:r>
      <w:r w:rsidRPr="00D82099">
        <w:rPr>
          <w:rFonts w:ascii="TH SarabunPSK" w:eastAsia="Calibri" w:hAnsi="TH SarabunPSK" w:cs="TH SarabunPSK"/>
        </w:rPr>
        <w:t xml:space="preserve">Ghaffar et al., </w:t>
      </w:r>
      <w:r w:rsidRPr="00D82099">
        <w:rPr>
          <w:rFonts w:ascii="TH SarabunPSK" w:eastAsia="Calibri" w:hAnsi="TH SarabunPSK" w:cs="TH SarabunPSK"/>
          <w:cs/>
        </w:rPr>
        <w:t>2021)</w:t>
      </w:r>
      <w:r w:rsidRPr="00D82099">
        <w:rPr>
          <w:rFonts w:ascii="TH SarabunPSK" w:eastAsia="Calibri" w:hAnsi="TH SarabunPSK" w:cs="TH SarabunPSK"/>
          <w:vertAlign w:val="superscript"/>
          <w:cs/>
        </w:rPr>
        <w:footnoteReference w:id="17"/>
      </w:r>
      <w:r w:rsidRPr="00D82099">
        <w:rPr>
          <w:rFonts w:ascii="TH SarabunPSK" w:eastAsia="Calibri" w:hAnsi="TH SarabunPSK" w:cs="TH SarabunPSK" w:hint="cs"/>
          <w:cs/>
        </w:rPr>
        <w:t xml:space="preserve"> </w:t>
      </w:r>
    </w:p>
    <w:p w14:paraId="6084D3CD" w14:textId="77777777" w:rsidR="007D3AF5" w:rsidRPr="00D82099" w:rsidRDefault="007D3AF5" w:rsidP="007D3AF5">
      <w:pPr>
        <w:ind w:firstLine="567"/>
        <w:jc w:val="thaiDistribute"/>
        <w:rPr>
          <w:rFonts w:ascii="TH SarabunPSK" w:hAnsi="TH SarabunPSK" w:cs="TH SarabunPSK" w:hint="cs"/>
          <w:cs/>
        </w:rPr>
      </w:pPr>
      <w:r w:rsidRPr="00D82099">
        <w:rPr>
          <w:rFonts w:ascii="TH SarabunPSK" w:hAnsi="TH SarabunPSK" w:cs="TH SarabunPSK" w:hint="cs"/>
          <w:cs/>
        </w:rPr>
        <w:t>ห</w:t>
      </w:r>
      <w:r w:rsidRPr="00D82099">
        <w:rPr>
          <w:rFonts w:ascii="TH SarabunPSK" w:hAnsi="TH SarabunPSK" w:cs="TH SarabunPSK"/>
          <w:cs/>
        </w:rPr>
        <w:t>ลักสูตร</w:t>
      </w:r>
      <w:r w:rsidR="00F56A8A" w:rsidRPr="00D82099">
        <w:rPr>
          <w:rFonts w:ascii="TH SarabunPSK" w:hAnsi="TH SarabunPSK" w:cs="TH SarabunPSK" w:hint="cs"/>
          <w:cs/>
        </w:rPr>
        <w:t>สาธารณสุขศาสตรมหา</w:t>
      </w:r>
      <w:r w:rsidRPr="00D82099">
        <w:rPr>
          <w:rFonts w:ascii="TH SarabunPSK" w:hAnsi="TH SarabunPSK" w:cs="TH SarabunPSK" w:hint="cs"/>
          <w:cs/>
        </w:rPr>
        <w:t>บัณฑิต</w:t>
      </w:r>
      <w:r w:rsidRPr="00D82099">
        <w:rPr>
          <w:rFonts w:ascii="TH SarabunPSK" w:hAnsi="TH SarabunPSK" w:cs="TH SarabunPSK"/>
          <w:cs/>
        </w:rPr>
        <w:t xml:space="preserve"> สาขาวิจัยการสาธารณสุข (หลักสูตรนานาชาติ) </w:t>
      </w:r>
      <w:r w:rsidRPr="00D82099">
        <w:rPr>
          <w:rFonts w:ascii="TH SarabunPSK" w:hAnsi="TH SarabunPSK" w:cs="TH SarabunPSK" w:hint="cs"/>
          <w:cs/>
        </w:rPr>
        <w:t>กำหนดโครงสร้างของหลักสูตรตอบสนองต่อนโยบายและซึ่ง</w:t>
      </w:r>
      <w:r w:rsidRPr="00D82099">
        <w:rPr>
          <w:rFonts w:ascii="TH SarabunPSK" w:hAnsi="TH SarabunPSK" w:cs="TH SarabunPSK"/>
          <w:cs/>
        </w:rPr>
        <w:t xml:space="preserve">สนับสนุนให้เกิดความเข้มแข็งทางวิชาการ มุ่งเน้นให้เป็นมหาวิทยาลัยวิจัย เป็นแหล่งค้นคว้าวิจัย </w:t>
      </w:r>
      <w:r w:rsidR="00F56A8A" w:rsidRPr="00D82099">
        <w:rPr>
          <w:rFonts w:ascii="TH SarabunPSK" w:hAnsi="TH SarabunPSK" w:cs="TH SarabunPSK" w:hint="cs"/>
          <w:cs/>
        </w:rPr>
        <w:t>โดยการวิจัยเพื่อประยุกต์ใช้นวัตกรรมทางสาธารณสุข</w:t>
      </w:r>
      <w:r w:rsidRPr="00D82099">
        <w:rPr>
          <w:rFonts w:ascii="TH SarabunPSK" w:hAnsi="TH SarabunPSK" w:cs="TH SarabunPSK"/>
          <w:cs/>
        </w:rPr>
        <w:t>รู้นั้นไปใช้</w:t>
      </w:r>
      <w:r w:rsidRPr="00D82099">
        <w:rPr>
          <w:rFonts w:ascii="TH SarabunPSK" w:hAnsi="TH SarabunPSK" w:cs="TH SarabunPSK"/>
          <w:cs/>
        </w:rPr>
        <w:lastRenderedPageBreak/>
        <w:t>ประโยชน์แก่ชุมชนและสังคม</w:t>
      </w:r>
      <w:r w:rsidRPr="00D82099">
        <w:rPr>
          <w:rFonts w:ascii="TH SarabunPSK" w:eastAsia="Calibri" w:hAnsi="TH SarabunPSK" w:cs="TH SarabunPSK" w:hint="cs"/>
          <w:cs/>
        </w:rPr>
        <w:t xml:space="preserve">โดยปรับการเรียนการสอน </w:t>
      </w:r>
      <w:r w:rsidRPr="00D82099">
        <w:rPr>
          <w:rFonts w:ascii="TH SarabunPSK" w:eastAsia="Calibri" w:hAnsi="TH SarabunPSK" w:cs="TH SarabunPSK"/>
        </w:rPr>
        <w:t xml:space="preserve">On line </w:t>
      </w:r>
      <w:r w:rsidRPr="00D82099">
        <w:rPr>
          <w:rFonts w:ascii="TH SarabunPSK" w:eastAsia="Calibri" w:hAnsi="TH SarabunPSK" w:cs="TH SarabunPSK" w:hint="cs"/>
          <w:cs/>
        </w:rPr>
        <w:t xml:space="preserve">ร่วมกับ </w:t>
      </w:r>
      <w:r w:rsidRPr="00D82099">
        <w:rPr>
          <w:rFonts w:ascii="TH SarabunPSK" w:eastAsia="Calibri" w:hAnsi="TH SarabunPSK" w:cs="TH SarabunPSK"/>
        </w:rPr>
        <w:t xml:space="preserve">On site </w:t>
      </w:r>
      <w:r w:rsidRPr="00D82099">
        <w:rPr>
          <w:rFonts w:ascii="TH SarabunPSK" w:eastAsia="Calibri" w:hAnsi="TH SarabunPSK" w:cs="TH SarabunPSK" w:hint="cs"/>
          <w:cs/>
        </w:rPr>
        <w:t xml:space="preserve">การสอนทางไกล โดยใช้ </w:t>
      </w:r>
      <w:r w:rsidR="009725A4" w:rsidRPr="00D82099">
        <w:rPr>
          <w:rFonts w:ascii="TH SarabunPSK" w:eastAsia="Calibri" w:hAnsi="TH SarabunPSK" w:cs="TH SarabunPSK"/>
        </w:rPr>
        <w:t>Pla</w:t>
      </w:r>
      <w:r w:rsidRPr="00D82099">
        <w:rPr>
          <w:rFonts w:ascii="TH SarabunPSK" w:eastAsia="Calibri" w:hAnsi="TH SarabunPSK" w:cs="TH SarabunPSK"/>
        </w:rPr>
        <w:t>tform</w:t>
      </w:r>
      <w:r w:rsidRPr="00D82099">
        <w:rPr>
          <w:rFonts w:ascii="TH SarabunPSK" w:hAnsi="TH SarabunPSK" w:cs="TH SarabunPSK"/>
        </w:rPr>
        <w:t xml:space="preserve"> online </w:t>
      </w:r>
      <w:r w:rsidRPr="00D82099">
        <w:rPr>
          <w:rFonts w:ascii="TH SarabunPSK" w:hAnsi="TH SarabunPSK" w:cs="TH SarabunPSK" w:hint="cs"/>
          <w:cs/>
        </w:rPr>
        <w:t>ที่หลากหลาย</w:t>
      </w:r>
    </w:p>
    <w:p w14:paraId="62BE3EB4" w14:textId="77777777" w:rsidR="007D3AF5" w:rsidRPr="00D82099" w:rsidRDefault="007D3AF5" w:rsidP="007D3AF5">
      <w:pPr>
        <w:ind w:firstLine="567"/>
        <w:jc w:val="thaiDistribute"/>
        <w:rPr>
          <w:rFonts w:ascii="TH SarabunPSK" w:hAnsi="TH SarabunPSK" w:cs="TH SarabunPSK"/>
        </w:rPr>
      </w:pPr>
      <w:r w:rsidRPr="00D82099">
        <w:rPr>
          <w:rFonts w:ascii="TH SarabunPSK" w:hAnsi="TH SarabunPSK" w:cs="TH SarabunPSK"/>
        </w:rPr>
        <w:t xml:space="preserve"> </w:t>
      </w:r>
    </w:p>
    <w:p w14:paraId="37787A6C" w14:textId="77777777" w:rsidR="007D3AF5" w:rsidRPr="00D82099" w:rsidRDefault="007D3AF5" w:rsidP="007D3AF5">
      <w:pPr>
        <w:ind w:firstLine="360"/>
        <w:jc w:val="thaiDistribute"/>
        <w:rPr>
          <w:rFonts w:ascii="TH SarabunPSK" w:eastAsia="Calibri" w:hAnsi="TH SarabunPSK" w:cs="TH SarabunPSK" w:hint="cs"/>
          <w:b/>
          <w:bCs/>
          <w:cs/>
        </w:rPr>
      </w:pPr>
      <w:r w:rsidRPr="00D82099">
        <w:rPr>
          <w:rFonts w:ascii="TH SarabunPSK" w:hAnsi="TH SarabunPSK" w:cs="TH SarabunPSK"/>
        </w:rPr>
        <w:t xml:space="preserve">  </w:t>
      </w:r>
      <w:r w:rsidRPr="00D82099">
        <w:rPr>
          <w:rFonts w:ascii="TH SarabunPSK" w:hAnsi="TH SarabunPSK" w:cs="TH SarabunPSK"/>
          <w:b/>
          <w:bCs/>
        </w:rPr>
        <w:t xml:space="preserve">12.3 </w:t>
      </w:r>
      <w:r w:rsidRPr="00D82099">
        <w:rPr>
          <w:rFonts w:ascii="TH SarabunPSK" w:eastAsia="Calibri" w:hAnsi="TH SarabunPSK" w:cs="TH SarabunPSK" w:hint="cs"/>
          <w:b/>
          <w:bCs/>
          <w:cs/>
        </w:rPr>
        <w:t>ผู้มีส่วนได้ส่วนเสีย</w:t>
      </w:r>
    </w:p>
    <w:p w14:paraId="23FD64D1" w14:textId="77777777" w:rsidR="007D3AF5" w:rsidRPr="00D82099" w:rsidRDefault="007D3AF5" w:rsidP="007D3AF5">
      <w:pPr>
        <w:ind w:firstLine="360"/>
        <w:jc w:val="thaiDistribute"/>
        <w:rPr>
          <w:rFonts w:ascii="TH SarabunPSK" w:hAnsi="TH SarabunPSK" w:cs="TH SarabunPSK" w:hint="cs"/>
          <w:cs/>
        </w:rPr>
      </w:pPr>
      <w:r w:rsidRPr="00D82099">
        <w:rPr>
          <w:rFonts w:ascii="TH SarabunPSK" w:eastAsia="Calibri" w:hAnsi="TH SarabunPSK" w:cs="TH SarabunPSK" w:hint="cs"/>
          <w:b/>
          <w:cs/>
        </w:rPr>
        <w:t xml:space="preserve">   </w:t>
      </w:r>
      <w:r w:rsidRPr="00D82099">
        <w:rPr>
          <w:rFonts w:ascii="TH SarabunPSK" w:hAnsi="TH SarabunPSK" w:cs="TH SarabunPSK" w:hint="cs"/>
          <w:cs/>
        </w:rPr>
        <w:t>จากความต้องการ</w:t>
      </w:r>
      <w:r w:rsidRPr="00D82099">
        <w:rPr>
          <w:rFonts w:ascii="TH SarabunPSK" w:hAnsi="TH SarabunPSK" w:cs="TH SarabunPSK"/>
          <w:cs/>
        </w:rPr>
        <w:t>ของผู้เกี่ยวข้องที่ให้ความคิดเห็นส่วนใหญ่เป็นนักวิชาการ</w:t>
      </w:r>
      <w:r w:rsidRPr="00D82099">
        <w:rPr>
          <w:rFonts w:ascii="TH SarabunPSK" w:hAnsi="TH SarabunPSK" w:cs="TH SarabunPSK" w:hint="cs"/>
          <w:cs/>
        </w:rPr>
        <w:t>ที่เป็นคณาจารย์</w:t>
      </w:r>
      <w:r w:rsidRPr="00D82099">
        <w:rPr>
          <w:rFonts w:ascii="TH SarabunPSK" w:hAnsi="TH SarabunPSK" w:cs="TH SarabunPSK"/>
          <w:cs/>
        </w:rPr>
        <w:t>ในมหาวิทยาลัย หัวหน้าหน่ว</w:t>
      </w:r>
      <w:r w:rsidRPr="00D82099">
        <w:rPr>
          <w:rFonts w:ascii="TH SarabunPSK" w:hAnsi="TH SarabunPSK" w:cs="TH SarabunPSK" w:hint="cs"/>
          <w:cs/>
        </w:rPr>
        <w:t>ย</w:t>
      </w:r>
      <w:r w:rsidRPr="00D82099">
        <w:rPr>
          <w:rFonts w:ascii="TH SarabunPSK" w:hAnsi="TH SarabunPSK" w:cs="TH SarabunPSK"/>
          <w:cs/>
        </w:rPr>
        <w:t xml:space="preserve">งานที่เป็นผู้ใช้บัณฑิตที่เป็นหน่วยงานราชการ จากประเทศไทย เวียดนาม และมาเลเซีย </w:t>
      </w:r>
      <w:r w:rsidRPr="00D82099">
        <w:rPr>
          <w:rFonts w:ascii="TH SarabunPSK" w:hAnsi="TH SarabunPSK" w:cs="TH SarabunPSK" w:hint="cs"/>
          <w:cs/>
        </w:rPr>
        <w:t>โดย</w:t>
      </w:r>
      <w:r w:rsidRPr="00D82099">
        <w:rPr>
          <w:rFonts w:ascii="TH SarabunPSK" w:hAnsi="TH SarabunPSK" w:cs="TH SarabunPSK"/>
          <w:cs/>
        </w:rPr>
        <w:t>ต้องการให้เปิดหลักสูตร</w:t>
      </w:r>
      <w:r w:rsidR="00F56A8A" w:rsidRPr="00D82099">
        <w:rPr>
          <w:rFonts w:ascii="TH SarabunPSK" w:hAnsi="TH SarabunPSK" w:cs="TH SarabunPSK" w:hint="cs"/>
          <w:cs/>
        </w:rPr>
        <w:t>สาธารณสุขศาสตรมหาบัณฑิต</w:t>
      </w:r>
      <w:r w:rsidRPr="00D82099">
        <w:rPr>
          <w:rFonts w:ascii="TH SarabunPSK" w:hAnsi="TH SarabunPSK" w:cs="TH SarabunPSK"/>
          <w:cs/>
        </w:rPr>
        <w:t xml:space="preserve"> สาขาวิจัยการสาธารณสุข (หลักสูตรนานาชาติ)</w:t>
      </w:r>
      <w:r w:rsidRPr="00D82099">
        <w:rPr>
          <w:rFonts w:ascii="TH SarabunPSK" w:hAnsi="TH SarabunPSK" w:cs="TH SarabunPSK" w:hint="cs"/>
          <w:cs/>
        </w:rPr>
        <w:t xml:space="preserve"> </w:t>
      </w:r>
      <w:r w:rsidRPr="00D82099">
        <w:rPr>
          <w:rFonts w:ascii="TH SarabunPSK" w:hAnsi="TH SarabunPSK" w:cs="TH SarabunPSK"/>
          <w:cs/>
        </w:rPr>
        <w:t>ทั้งนี้สมรรถนะตามความคาดหวังของ</w:t>
      </w:r>
      <w:r w:rsidR="00F56A8A" w:rsidRPr="00D82099">
        <w:rPr>
          <w:rFonts w:ascii="TH SarabunPSK" w:hAnsi="TH SarabunPSK" w:cs="TH SarabunPSK" w:hint="cs"/>
          <w:cs/>
        </w:rPr>
        <w:t>มหา</w:t>
      </w:r>
      <w:r w:rsidRPr="00D82099">
        <w:rPr>
          <w:rFonts w:ascii="TH SarabunPSK" w:hAnsi="TH SarabunPSK" w:cs="TH SarabunPSK"/>
          <w:cs/>
        </w:rPr>
        <w:t xml:space="preserve">บัณฑิตมีความคาดหวังส่วนใหญ่อยู่ในระดับสำคัญมากถึงมากที่สุด และโดยรวมของแต่ละข้ออยู่ในระดับสูง </w:t>
      </w:r>
      <w:r w:rsidRPr="00D82099">
        <w:rPr>
          <w:rFonts w:ascii="TH SarabunPSK" w:hAnsi="TH SarabunPSK" w:cs="TH SarabunPSK" w:hint="cs"/>
          <w:cs/>
        </w:rPr>
        <w:t>ประเด็นที่สำคัญคือมีความต้องการในประเด็นความรู้และการดำเนินการวิจัย รูปแบบการวิจัยเชิงปริมาณ เชิงคุณภาพ และการบูรณาการวิธีการวิจัย ความสามารถในการนำเสนอผลงานวิจัยในระดับนานานาชาติ  และการตีพิมพ์ผลงานวิจัยในวารสารระดับนานาชาติ   จากความต้องการของผู้มีส่วนได้ส่วนเสียดังกล่าว</w:t>
      </w:r>
      <w:r w:rsidR="004B662D" w:rsidRPr="00D82099">
        <w:rPr>
          <w:rFonts w:ascii="TH SarabunPSK" w:hAnsi="TH SarabunPSK" w:cs="TH SarabunPSK" w:hint="cs"/>
          <w:cs/>
        </w:rPr>
        <w:t xml:space="preserve"> </w:t>
      </w:r>
      <w:r w:rsidRPr="00D82099">
        <w:rPr>
          <w:rFonts w:ascii="TH SarabunPSK" w:hAnsi="TH SarabunPSK" w:cs="TH SarabunPSK" w:hint="cs"/>
          <w:cs/>
        </w:rPr>
        <w:t>มีผลในการกำหนดหลักสูตร</w:t>
      </w:r>
      <w:r w:rsidR="004B662D" w:rsidRPr="00D82099">
        <w:rPr>
          <w:rFonts w:ascii="TH SarabunPSK" w:hAnsi="TH SarabunPSK" w:cs="TH SarabunPSK" w:hint="cs"/>
          <w:cs/>
        </w:rPr>
        <w:t>สำหรับมหาบัณฑิต</w:t>
      </w:r>
      <w:r w:rsidRPr="00D82099">
        <w:rPr>
          <w:rFonts w:ascii="TH SarabunPSK" w:hAnsi="TH SarabunPSK" w:cs="TH SarabunPSK" w:hint="cs"/>
          <w:cs/>
        </w:rPr>
        <w:t>ที่เน้นการวิจัยที่</w:t>
      </w:r>
      <w:r w:rsidR="004B662D" w:rsidRPr="00D82099">
        <w:rPr>
          <w:rFonts w:ascii="TH SarabunPSK" w:hAnsi="TH SarabunPSK" w:cs="TH SarabunPSK" w:hint="cs"/>
          <w:cs/>
        </w:rPr>
        <w:t>ประยุกต์ใช้</w:t>
      </w:r>
      <w:r w:rsidRPr="00D82099">
        <w:rPr>
          <w:rFonts w:ascii="TH SarabunPSK" w:hAnsi="TH SarabunPSK" w:cs="TH SarabunPSK" w:hint="cs"/>
          <w:cs/>
        </w:rPr>
        <w:t>นวัตกรรม</w:t>
      </w:r>
      <w:r w:rsidRPr="00D82099">
        <w:rPr>
          <w:rFonts w:ascii="TH SarabunPSK" w:eastAsia="Calibri" w:hAnsi="TH SarabunPSK" w:cs="TH SarabunPSK" w:hint="cs"/>
          <w:cs/>
        </w:rPr>
        <w:t>การปรับเปลี่ยนการบริการทางสาธารณสุขมีสมรรถนะเกี่ยวกับการวิจัยและเทคโนโลยีที่สอดรับกับความต้องการของสถานการณ์โลก โดยบทบาทที่คาดหวังในอนาคตที่ภาค</w:t>
      </w:r>
      <w:r w:rsidR="004B662D" w:rsidRPr="00D82099">
        <w:rPr>
          <w:rFonts w:ascii="TH SarabunPSK" w:eastAsia="Calibri" w:hAnsi="TH SarabunPSK" w:cs="TH SarabunPSK" w:hint="cs"/>
          <w:cs/>
        </w:rPr>
        <w:t>เอกชนเข้า</w:t>
      </w:r>
      <w:r w:rsidRPr="00D82099">
        <w:rPr>
          <w:rFonts w:ascii="TH SarabunPSK" w:eastAsia="Calibri" w:hAnsi="TH SarabunPSK" w:cs="TH SarabunPSK" w:hint="cs"/>
          <w:cs/>
        </w:rPr>
        <w:t>ร่วมการกำหนดบทบาทที่ยืดหยุ่น การกำหนดนโยบาย การประสานงานของหน่วยงานที่เกี่ยวข้อง การจัดบริการสาธารณสุข การสื่อสารความเสี่ยง และการวิจัยเพื่อสร้างนวัตกรรมในการแก้ปัญหาสาธารณสุข โดยการจัดการเรียนการสอนและการสื่อสารใช้เทคโนโลยีสารสนเทศ การสื่อสารทางไกล ในรูปแบบที่ต่างไปจากเดิม</w:t>
      </w:r>
      <w:r w:rsidRPr="00D82099">
        <w:t xml:space="preserve"> </w:t>
      </w:r>
      <w:r w:rsidRPr="00D82099">
        <w:rPr>
          <w:rFonts w:ascii="TH SarabunPSK" w:eastAsia="Calibri" w:hAnsi="TH SarabunPSK" w:cs="TH SarabunPSK"/>
        </w:rPr>
        <w:t xml:space="preserve">(Bashier et al., </w:t>
      </w:r>
      <w:r w:rsidRPr="00D82099">
        <w:rPr>
          <w:rFonts w:ascii="TH SarabunPSK" w:eastAsia="Calibri" w:hAnsi="TH SarabunPSK" w:cs="TH SarabunPSK"/>
          <w:cs/>
        </w:rPr>
        <w:t>2021</w:t>
      </w:r>
      <w:r w:rsidRPr="00D82099">
        <w:rPr>
          <w:rFonts w:ascii="TH SarabunPSK" w:eastAsia="Calibri" w:hAnsi="TH SarabunPSK" w:cs="TH SarabunPSK" w:hint="cs"/>
          <w:cs/>
        </w:rPr>
        <w:t>)</w:t>
      </w:r>
      <w:r w:rsidRPr="00D82099">
        <w:rPr>
          <w:rFonts w:ascii="TH SarabunPSK" w:eastAsia="Calibri" w:hAnsi="TH SarabunPSK" w:cs="TH SarabunPSK"/>
          <w:vertAlign w:val="superscript"/>
          <w:cs/>
        </w:rPr>
        <w:footnoteReference w:id="18"/>
      </w:r>
    </w:p>
    <w:p w14:paraId="4B1168C3" w14:textId="77777777" w:rsidR="007D3AF5" w:rsidRPr="00D82099" w:rsidRDefault="007D3AF5" w:rsidP="007D3AF5">
      <w:pPr>
        <w:ind w:firstLine="360"/>
        <w:jc w:val="thaiDistribute"/>
        <w:rPr>
          <w:rFonts w:ascii="TH SarabunPSK" w:hAnsi="TH SarabunPSK" w:cs="TH SarabunPSK"/>
          <w:strike/>
          <w:cs/>
        </w:rPr>
      </w:pPr>
    </w:p>
    <w:p w14:paraId="75ECDB93" w14:textId="77777777" w:rsidR="007D3AF5" w:rsidRPr="00D82099" w:rsidRDefault="007D3AF5" w:rsidP="00F56A8A">
      <w:pPr>
        <w:tabs>
          <w:tab w:val="left" w:pos="567"/>
          <w:tab w:val="left" w:pos="3969"/>
        </w:tabs>
        <w:ind w:right="-2"/>
        <w:jc w:val="thaiDistribute"/>
        <w:rPr>
          <w:ins w:id="11" w:author="acer" w:date="2021-11-25T00:23:00Z"/>
          <w:rFonts w:ascii="TH SarabunPSK" w:eastAsia="Cordia New" w:hAnsi="TH SarabunPSK" w:cs="TH SarabunPSK"/>
          <w:b/>
          <w:bCs/>
          <w:lang w:eastAsia="x-none"/>
        </w:rPr>
      </w:pPr>
      <w:r w:rsidRPr="00D82099">
        <w:rPr>
          <w:rFonts w:ascii="TH SarabunPSK" w:hAnsi="TH SarabunPSK" w:cs="TH SarabunPSK"/>
          <w:cs/>
        </w:rPr>
        <w:t xml:space="preserve">          </w:t>
      </w:r>
      <w:r w:rsidRPr="00D82099">
        <w:rPr>
          <w:rFonts w:ascii="TH SarabunPSK" w:hAnsi="TH SarabunPSK" w:cs="TH SarabunPSK" w:hint="cs"/>
          <w:cs/>
        </w:rPr>
        <w:t xml:space="preserve"> </w:t>
      </w:r>
      <w:r w:rsidRPr="00D82099">
        <w:rPr>
          <w:rFonts w:ascii="TH SarabunPSK" w:eastAsia="Calibri" w:hAnsi="TH SarabunPSK" w:cs="TH SarabunPSK"/>
          <w:cs/>
        </w:rPr>
        <w:t>หลักสูตร</w:t>
      </w:r>
      <w:r w:rsidR="00F56A8A" w:rsidRPr="00D82099">
        <w:rPr>
          <w:rFonts w:ascii="TH SarabunPSK" w:eastAsia="Calibri" w:hAnsi="TH SarabunPSK" w:cs="TH SarabunPSK" w:hint="cs"/>
          <w:cs/>
        </w:rPr>
        <w:t>สาธารณสุขศาสตรมหา</w:t>
      </w:r>
      <w:r w:rsidRPr="00D82099">
        <w:rPr>
          <w:rFonts w:ascii="TH SarabunPSK" w:eastAsia="Calibri" w:hAnsi="TH SarabunPSK" w:cs="TH SarabunPSK" w:hint="cs"/>
          <w:cs/>
        </w:rPr>
        <w:t>บัณฑิตมุ่งเน้นการ</w:t>
      </w:r>
      <w:r w:rsidRPr="00D82099">
        <w:rPr>
          <w:rFonts w:ascii="TH SarabunPSK" w:eastAsia="Calibri" w:hAnsi="TH SarabunPSK" w:cs="TH SarabunPSK"/>
          <w:cs/>
        </w:rPr>
        <w:t>ผลิตบุคลากรทางด้านสาธารณสุขให้มีศักยภาพด้านการวิจัยที่ทันกับยุคสมัยแห่งการเปลี่ยนแปลง</w:t>
      </w:r>
      <w:r w:rsidRPr="00D82099">
        <w:rPr>
          <w:rFonts w:ascii="TH SarabunPSK" w:eastAsia="Calibri" w:hAnsi="TH SarabunPSK" w:cs="TH SarabunPSK" w:hint="cs"/>
          <w:cs/>
        </w:rPr>
        <w:t xml:space="preserve"> สามารถ</w:t>
      </w:r>
      <w:r w:rsidRPr="00D82099">
        <w:rPr>
          <w:rFonts w:ascii="TH SarabunPSK" w:eastAsia="Calibri" w:hAnsi="TH SarabunPSK" w:cs="TH SarabunPSK"/>
          <w:cs/>
        </w:rPr>
        <w:t>พัฒนากระบวนการคิดที่สร้างสรรค์ สามาร</w:t>
      </w:r>
      <w:r w:rsidRPr="00D82099">
        <w:rPr>
          <w:rFonts w:ascii="TH SarabunPSK" w:eastAsia="Calibri" w:hAnsi="TH SarabunPSK" w:cs="TH SarabunPSK" w:hint="cs"/>
          <w:cs/>
        </w:rPr>
        <w:t>ถ</w:t>
      </w:r>
      <w:r w:rsidRPr="00D82099">
        <w:rPr>
          <w:rFonts w:ascii="TH SarabunPSK" w:eastAsia="Calibri" w:hAnsi="TH SarabunPSK" w:cs="TH SarabunPSK"/>
          <w:cs/>
        </w:rPr>
        <w:t>วิจัยที่มีการบูรณาการศาสตร์ที่ผสมผสาน</w:t>
      </w:r>
      <w:r w:rsidRPr="00D82099">
        <w:rPr>
          <w:rFonts w:ascii="TH SarabunPSK" w:eastAsia="Calibri" w:hAnsi="TH SarabunPSK" w:cs="TH SarabunPSK" w:hint="cs"/>
          <w:cs/>
        </w:rPr>
        <w:t>วิธีการวิจัย</w:t>
      </w:r>
      <w:r w:rsidRPr="00D82099">
        <w:rPr>
          <w:rFonts w:ascii="TH SarabunPSK" w:eastAsia="Calibri" w:hAnsi="TH SarabunPSK" w:cs="TH SarabunPSK"/>
          <w:cs/>
        </w:rPr>
        <w:t>เพื่อ</w:t>
      </w:r>
      <w:r w:rsidR="00F56A8A" w:rsidRPr="00D82099">
        <w:rPr>
          <w:rFonts w:ascii="TH SarabunPSK" w:eastAsia="Calibri" w:hAnsi="TH SarabunPSK" w:cs="TH SarabunPSK" w:hint="cs"/>
          <w:cs/>
        </w:rPr>
        <w:t>ประยุกต์ใช้</w:t>
      </w:r>
      <w:r w:rsidRPr="00D82099">
        <w:rPr>
          <w:rFonts w:ascii="TH SarabunPSK" w:eastAsia="Calibri" w:hAnsi="TH SarabunPSK" w:cs="TH SarabunPSK" w:hint="cs"/>
          <w:cs/>
        </w:rPr>
        <w:t>นวัตกรรมในการ</w:t>
      </w:r>
      <w:r w:rsidRPr="00D82099">
        <w:rPr>
          <w:rFonts w:ascii="TH SarabunPSK" w:eastAsia="Calibri" w:hAnsi="TH SarabunPSK" w:cs="TH SarabunPSK"/>
          <w:cs/>
        </w:rPr>
        <w:t xml:space="preserve">แก้ไขปัญหาสาธารณสุข </w:t>
      </w:r>
      <w:r w:rsidRPr="00D82099">
        <w:rPr>
          <w:rFonts w:ascii="TH SarabunPSK" w:eastAsia="Calibri" w:hAnsi="TH SarabunPSK" w:cs="TH SarabunPSK" w:hint="cs"/>
          <w:cs/>
        </w:rPr>
        <w:t>สอดคล้อง</w:t>
      </w:r>
      <w:r w:rsidRPr="00D82099">
        <w:rPr>
          <w:rFonts w:ascii="TH SarabunPSK" w:eastAsia="Calibri" w:hAnsi="TH SarabunPSK" w:cs="TH SarabunPSK"/>
          <w:cs/>
        </w:rPr>
        <w:t>กับเป้าหมายแผนยุทธศาสตร์</w:t>
      </w:r>
      <w:r w:rsidRPr="00D82099">
        <w:rPr>
          <w:rFonts w:ascii="TH SarabunPSK" w:eastAsia="Calibri" w:hAnsi="TH SarabunPSK" w:cs="TH SarabunPSK" w:hint="cs"/>
          <w:cs/>
        </w:rPr>
        <w:t>ของมหาวิทยาลัยวลัยลักษณ์</w:t>
      </w:r>
      <w:r w:rsidRPr="00D82099">
        <w:rPr>
          <w:rFonts w:ascii="TH SarabunPSK" w:eastAsia="Calibri" w:hAnsi="TH SarabunPSK" w:cs="TH SarabunPSK"/>
          <w:cs/>
        </w:rPr>
        <w:t xml:space="preserve">ที่เน้นการเป็นมหาวิทยาลัยวิจัย เป็นแหล่งค้นคว้าวิจัย </w:t>
      </w:r>
      <w:r w:rsidRPr="00D82099">
        <w:rPr>
          <w:rFonts w:ascii="TH SarabunPSK" w:eastAsia="Calibri" w:hAnsi="TH SarabunPSK" w:cs="TH SarabunPSK" w:hint="cs"/>
          <w:cs/>
        </w:rPr>
        <w:t>มีมาตรฐานสากล</w:t>
      </w:r>
      <w:r w:rsidRPr="00D82099">
        <w:rPr>
          <w:rFonts w:ascii="TH SarabunPSK" w:eastAsia="Calibri" w:hAnsi="TH SarabunPSK" w:cs="TH SarabunPSK"/>
          <w:cs/>
        </w:rPr>
        <w:t xml:space="preserve"> รับผิดชอบต่อสังคม และมนุษยชาติ  </w:t>
      </w:r>
      <w:r w:rsidRPr="00D82099">
        <w:rPr>
          <w:rFonts w:ascii="TH SarabunPSK" w:eastAsia="Calibri" w:hAnsi="TH SarabunPSK" w:cs="TH SarabunPSK" w:hint="cs"/>
          <w:cs/>
        </w:rPr>
        <w:t>ดังนั้น</w:t>
      </w:r>
      <w:r w:rsidR="00F56A8A" w:rsidRPr="00D82099">
        <w:rPr>
          <w:rFonts w:ascii="TH SarabunPSK" w:eastAsia="Calibri" w:hAnsi="TH SarabunPSK" w:cs="TH SarabunPSK" w:hint="cs"/>
          <w:cs/>
        </w:rPr>
        <w:t>มหา</w:t>
      </w:r>
      <w:r w:rsidRPr="00D82099">
        <w:rPr>
          <w:rFonts w:ascii="TH SarabunPSK" w:eastAsia="Calibri" w:hAnsi="TH SarabunPSK" w:cs="TH SarabunPSK" w:hint="cs"/>
          <w:cs/>
        </w:rPr>
        <w:t xml:space="preserve">บัณฑิตที่สำเร็จการศึกษาจะมีสมรรถนะตามบทบาทของ </w:t>
      </w:r>
      <w:r w:rsidR="00F56A8A" w:rsidRPr="00D82099">
        <w:rPr>
          <w:rFonts w:ascii="TH SarabunPSK" w:eastAsia="Calibri" w:hAnsi="TH SarabunPSK" w:cs="TH SarabunPSK"/>
        </w:rPr>
        <w:t xml:space="preserve">1) </w:t>
      </w:r>
      <w:r w:rsidR="00F56A8A" w:rsidRPr="00D82099">
        <w:rPr>
          <w:rFonts w:ascii="TH SarabunPSK" w:eastAsia="Calibri" w:hAnsi="TH SarabunPSK" w:cs="TH SarabunPSK" w:hint="cs"/>
          <w:cs/>
        </w:rPr>
        <w:t>นักวิจัยสามารถ</w:t>
      </w:r>
      <w:r w:rsidR="00F56A8A" w:rsidRPr="00D82099">
        <w:rPr>
          <w:rFonts w:ascii="TH SarabunPSK" w:eastAsia="Calibri" w:hAnsi="TH SarabunPSK" w:cs="TH SarabunPSK"/>
          <w:cs/>
        </w:rPr>
        <w:t>เข้าใจ</w:t>
      </w:r>
      <w:r w:rsidR="00F56A8A" w:rsidRPr="00D82099">
        <w:rPr>
          <w:rFonts w:ascii="TH SarabunPSK" w:eastAsia="Calibri" w:hAnsi="TH SarabunPSK" w:cs="TH SarabunPSK" w:hint="cs"/>
          <w:cs/>
        </w:rPr>
        <w:t>ปัญหาสาธารณสุขและ</w:t>
      </w:r>
      <w:r w:rsidR="00F56A8A" w:rsidRPr="00D82099">
        <w:rPr>
          <w:rFonts w:ascii="TH SarabunPSK" w:eastAsia="Calibri" w:hAnsi="TH SarabunPSK" w:cs="TH SarabunPSK"/>
          <w:cs/>
        </w:rPr>
        <w:t>ประเภท</w:t>
      </w:r>
      <w:r w:rsidR="00F56A8A" w:rsidRPr="00D82099">
        <w:rPr>
          <w:rFonts w:ascii="TH SarabunPSK" w:eastAsia="Calibri" w:hAnsi="TH SarabunPSK" w:cs="TH SarabunPSK" w:hint="cs"/>
          <w:cs/>
        </w:rPr>
        <w:t>บริบทโลกที่ต้องการผลการวิจัยในการแก้ปัญหาเชิงบูรณาการด้วยรูปแบบการวิจัยผสมผสานวิธีการ</w:t>
      </w:r>
      <w:r w:rsidR="00F56A8A" w:rsidRPr="00D82099">
        <w:rPr>
          <w:rFonts w:ascii="TH SarabunPSK" w:eastAsia="Calibri" w:hAnsi="TH SarabunPSK" w:cs="TH SarabunPSK"/>
          <w:cs/>
        </w:rPr>
        <w:t xml:space="preserve"> </w:t>
      </w:r>
      <w:r w:rsidR="00F56A8A" w:rsidRPr="00D82099">
        <w:rPr>
          <w:rFonts w:ascii="TH SarabunPSK" w:eastAsia="Calibri" w:hAnsi="TH SarabunPSK" w:cs="TH SarabunPSK"/>
        </w:rPr>
        <w:t xml:space="preserve">2) </w:t>
      </w:r>
      <w:r w:rsidR="00F56A8A" w:rsidRPr="00D82099">
        <w:rPr>
          <w:rFonts w:ascii="TH SarabunPSK" w:eastAsia="Calibri" w:hAnsi="TH SarabunPSK" w:cs="TH SarabunPSK"/>
          <w:cs/>
        </w:rPr>
        <w:t>คณาจารย์</w:t>
      </w:r>
      <w:r w:rsidR="00F56A8A" w:rsidRPr="00D82099">
        <w:rPr>
          <w:rFonts w:ascii="TH SarabunPSK" w:eastAsia="Calibri" w:hAnsi="TH SarabunPSK" w:cs="TH SarabunPSK" w:hint="cs"/>
          <w:cs/>
        </w:rPr>
        <w:t>ในสถาบันการศึกษา</w:t>
      </w:r>
      <w:r w:rsidR="00F56A8A" w:rsidRPr="00D82099">
        <w:rPr>
          <w:rFonts w:ascii="TH SarabunPSK" w:eastAsia="Calibri" w:hAnsi="TH SarabunPSK" w:cs="TH SarabunPSK"/>
          <w:cs/>
        </w:rPr>
        <w:t>ที่มีความรู้</w:t>
      </w:r>
      <w:r w:rsidR="00F56A8A" w:rsidRPr="00D82099">
        <w:rPr>
          <w:rFonts w:ascii="TH SarabunPSK" w:eastAsia="Calibri" w:hAnsi="TH SarabunPSK" w:cs="TH SarabunPSK" w:hint="cs"/>
          <w:cs/>
        </w:rPr>
        <w:t xml:space="preserve"> </w:t>
      </w:r>
      <w:r w:rsidR="00F56A8A" w:rsidRPr="00D82099">
        <w:rPr>
          <w:rFonts w:ascii="TH SarabunPSK" w:eastAsia="Calibri" w:hAnsi="TH SarabunPSK" w:cs="TH SarabunPSK"/>
          <w:cs/>
        </w:rPr>
        <w:t>ประสบการณ์</w:t>
      </w:r>
      <w:r w:rsidR="00F56A8A" w:rsidRPr="00D82099">
        <w:rPr>
          <w:rFonts w:ascii="TH SarabunPSK" w:eastAsia="Calibri" w:hAnsi="TH SarabunPSK" w:cs="TH SarabunPSK" w:hint="cs"/>
          <w:cs/>
        </w:rPr>
        <w:t xml:space="preserve"> และ</w:t>
      </w:r>
      <w:r w:rsidR="00F56A8A" w:rsidRPr="00D82099">
        <w:rPr>
          <w:rFonts w:ascii="TH SarabunPSK" w:eastAsia="Calibri" w:hAnsi="TH SarabunPSK" w:cs="TH SarabunPSK"/>
          <w:cs/>
        </w:rPr>
        <w:t>การปฏิบัติด้านการวิจัย</w:t>
      </w:r>
      <w:r w:rsidR="00F56A8A" w:rsidRPr="00D82099">
        <w:rPr>
          <w:rFonts w:ascii="TH SarabunPSK" w:eastAsia="Calibri" w:hAnsi="TH SarabunPSK" w:cs="TH SarabunPSK" w:hint="cs"/>
          <w:cs/>
        </w:rPr>
        <w:t xml:space="preserve">ทางสาธารณสุข </w:t>
      </w:r>
      <w:r w:rsidR="00F56A8A" w:rsidRPr="00D82099">
        <w:rPr>
          <w:rFonts w:ascii="TH SarabunPSK" w:eastAsia="Calibri" w:hAnsi="TH SarabunPSK" w:cs="TH SarabunPSK"/>
        </w:rPr>
        <w:t xml:space="preserve">3) </w:t>
      </w:r>
      <w:r w:rsidR="00F56A8A" w:rsidRPr="00D82099">
        <w:rPr>
          <w:rFonts w:ascii="TH SarabunPSK" w:eastAsia="Calibri" w:hAnsi="TH SarabunPSK" w:cs="TH SarabunPSK"/>
          <w:cs/>
        </w:rPr>
        <w:t>ผู้ปฏิบัติงานและนักวิจัยรุ่น</w:t>
      </w:r>
      <w:r w:rsidR="00F56A8A" w:rsidRPr="00D82099">
        <w:rPr>
          <w:rFonts w:ascii="TH SarabunPSK" w:eastAsia="Calibri" w:hAnsi="TH SarabunPSK" w:cs="TH SarabunPSK" w:hint="cs"/>
          <w:cs/>
        </w:rPr>
        <w:t>ใหม่</w:t>
      </w:r>
      <w:r w:rsidR="00F56A8A" w:rsidRPr="00D82099">
        <w:rPr>
          <w:rFonts w:ascii="TH SarabunPSK" w:eastAsia="Calibri" w:hAnsi="TH SarabunPSK" w:cs="TH SarabunPSK"/>
          <w:cs/>
        </w:rPr>
        <w:t>ที่มี</w:t>
      </w:r>
      <w:r w:rsidR="00F56A8A" w:rsidRPr="00D82099">
        <w:rPr>
          <w:rFonts w:ascii="TH SarabunPSK" w:eastAsia="Calibri" w:hAnsi="TH SarabunPSK" w:cs="TH SarabunPSK" w:hint="cs"/>
          <w:cs/>
        </w:rPr>
        <w:t>สมรรถนะ</w:t>
      </w:r>
      <w:r w:rsidR="00F56A8A" w:rsidRPr="00D82099">
        <w:rPr>
          <w:rFonts w:ascii="TH SarabunPSK" w:eastAsia="Calibri" w:hAnsi="TH SarabunPSK" w:cs="TH SarabunPSK"/>
          <w:cs/>
        </w:rPr>
        <w:t>ที่จำเป็น</w:t>
      </w:r>
      <w:r w:rsidR="00F56A8A" w:rsidRPr="00D82099">
        <w:rPr>
          <w:rFonts w:ascii="TH SarabunPSK" w:eastAsia="Calibri" w:hAnsi="TH SarabunPSK" w:cs="TH SarabunPSK" w:hint="cs"/>
          <w:cs/>
        </w:rPr>
        <w:t xml:space="preserve">ในศตวรรษที่ </w:t>
      </w:r>
      <w:r w:rsidR="00F56A8A" w:rsidRPr="00D82099">
        <w:rPr>
          <w:rFonts w:ascii="TH SarabunPSK" w:eastAsia="Calibri" w:hAnsi="TH SarabunPSK" w:cs="TH SarabunPSK"/>
        </w:rPr>
        <w:t xml:space="preserve">21 </w:t>
      </w:r>
      <w:r w:rsidR="00F56A8A" w:rsidRPr="00D82099">
        <w:rPr>
          <w:rFonts w:ascii="TH SarabunPSK" w:eastAsia="Calibri" w:hAnsi="TH SarabunPSK" w:cs="TH SarabunPSK" w:hint="cs"/>
          <w:cs/>
        </w:rPr>
        <w:t xml:space="preserve">และ </w:t>
      </w:r>
      <w:r w:rsidR="00F56A8A" w:rsidRPr="00D82099">
        <w:rPr>
          <w:rFonts w:ascii="TH SarabunPSK" w:eastAsia="Calibri" w:hAnsi="TH SarabunPSK" w:cs="TH SarabunPSK"/>
        </w:rPr>
        <w:t xml:space="preserve">4) </w:t>
      </w:r>
      <w:r w:rsidR="00F56A8A" w:rsidRPr="00D82099">
        <w:rPr>
          <w:rFonts w:ascii="TH SarabunPSK" w:eastAsia="Calibri" w:hAnsi="TH SarabunPSK" w:cs="TH SarabunPSK"/>
          <w:cs/>
        </w:rPr>
        <w:t>ผู้ปฏิบัติงาน</w:t>
      </w:r>
      <w:r w:rsidR="00F56A8A" w:rsidRPr="00D82099">
        <w:rPr>
          <w:rFonts w:ascii="TH SarabunPSK" w:eastAsia="Calibri" w:hAnsi="TH SarabunPSK" w:cs="TH SarabunPSK" w:hint="cs"/>
          <w:cs/>
        </w:rPr>
        <w:t>ที่มี</w:t>
      </w:r>
      <w:r w:rsidR="00F56A8A" w:rsidRPr="00D82099">
        <w:rPr>
          <w:rFonts w:ascii="TH SarabunPSK" w:eastAsia="Calibri" w:hAnsi="TH SarabunPSK" w:cs="TH SarabunPSK"/>
          <w:cs/>
        </w:rPr>
        <w:t>ความรับผิดชอบดำเนินการตามแผนงาน นโยบาย และระบบที่จะเป็นประโยชน์ต่อสุขภาพของประชาชน</w:t>
      </w:r>
    </w:p>
    <w:p w14:paraId="1AB09555" w14:textId="77777777" w:rsidR="00F56A8A" w:rsidRDefault="00F56A8A" w:rsidP="00F56A8A">
      <w:pPr>
        <w:tabs>
          <w:tab w:val="left" w:pos="567"/>
          <w:tab w:val="left" w:pos="3969"/>
        </w:tabs>
        <w:ind w:right="-2"/>
        <w:jc w:val="thaiDistribute"/>
        <w:rPr>
          <w:rFonts w:ascii="TH SarabunPSK" w:eastAsia="Cordia New" w:hAnsi="TH SarabunPSK" w:cs="TH SarabunPSK"/>
          <w:b/>
          <w:bCs/>
          <w:lang w:eastAsia="x-none"/>
        </w:rPr>
      </w:pPr>
    </w:p>
    <w:p w14:paraId="035DAC55" w14:textId="77777777" w:rsidR="003D6088" w:rsidRDefault="003D6088" w:rsidP="00F56A8A">
      <w:pPr>
        <w:tabs>
          <w:tab w:val="left" w:pos="567"/>
          <w:tab w:val="left" w:pos="3969"/>
        </w:tabs>
        <w:ind w:right="-2"/>
        <w:jc w:val="thaiDistribute"/>
        <w:rPr>
          <w:rFonts w:ascii="TH SarabunPSK" w:eastAsia="Cordia New" w:hAnsi="TH SarabunPSK" w:cs="TH SarabunPSK"/>
          <w:b/>
          <w:bCs/>
          <w:lang w:eastAsia="x-none"/>
        </w:rPr>
      </w:pPr>
    </w:p>
    <w:p w14:paraId="3BA8F32C" w14:textId="77777777" w:rsidR="003D6088" w:rsidRDefault="003D6088" w:rsidP="00F56A8A">
      <w:pPr>
        <w:tabs>
          <w:tab w:val="left" w:pos="567"/>
          <w:tab w:val="left" w:pos="3969"/>
        </w:tabs>
        <w:ind w:right="-2"/>
        <w:jc w:val="thaiDistribute"/>
        <w:rPr>
          <w:rFonts w:ascii="TH SarabunPSK" w:eastAsia="Cordia New" w:hAnsi="TH SarabunPSK" w:cs="TH SarabunPSK"/>
          <w:b/>
          <w:bCs/>
          <w:lang w:eastAsia="x-none"/>
        </w:rPr>
      </w:pPr>
    </w:p>
    <w:p w14:paraId="5B85C4F6" w14:textId="77777777" w:rsidR="003D6088" w:rsidRDefault="003D6088" w:rsidP="00F56A8A">
      <w:pPr>
        <w:tabs>
          <w:tab w:val="left" w:pos="567"/>
          <w:tab w:val="left" w:pos="3969"/>
        </w:tabs>
        <w:ind w:right="-2"/>
        <w:jc w:val="thaiDistribute"/>
        <w:rPr>
          <w:rFonts w:ascii="TH SarabunPSK" w:eastAsia="Cordia New" w:hAnsi="TH SarabunPSK" w:cs="TH SarabunPSK"/>
          <w:b/>
          <w:bCs/>
          <w:lang w:eastAsia="x-none"/>
        </w:rPr>
      </w:pPr>
    </w:p>
    <w:p w14:paraId="35E1F360" w14:textId="77777777" w:rsidR="003D6088" w:rsidRDefault="003D6088" w:rsidP="00F56A8A">
      <w:pPr>
        <w:tabs>
          <w:tab w:val="left" w:pos="567"/>
          <w:tab w:val="left" w:pos="3969"/>
        </w:tabs>
        <w:ind w:right="-2"/>
        <w:jc w:val="thaiDistribute"/>
        <w:rPr>
          <w:rFonts w:ascii="TH SarabunPSK" w:eastAsia="Cordia New" w:hAnsi="TH SarabunPSK" w:cs="TH SarabunPSK"/>
          <w:b/>
          <w:bCs/>
          <w:lang w:eastAsia="x-none"/>
        </w:rPr>
      </w:pPr>
    </w:p>
    <w:p w14:paraId="384273D4" w14:textId="77777777" w:rsidR="003D6088" w:rsidRDefault="003D6088" w:rsidP="00F56A8A">
      <w:pPr>
        <w:tabs>
          <w:tab w:val="left" w:pos="567"/>
          <w:tab w:val="left" w:pos="3969"/>
        </w:tabs>
        <w:ind w:right="-2"/>
        <w:jc w:val="thaiDistribute"/>
        <w:rPr>
          <w:rFonts w:ascii="TH SarabunPSK" w:eastAsia="Cordia New" w:hAnsi="TH SarabunPSK" w:cs="TH SarabunPSK"/>
          <w:b/>
          <w:bCs/>
          <w:lang w:eastAsia="x-none"/>
        </w:rPr>
      </w:pPr>
    </w:p>
    <w:p w14:paraId="68627091" w14:textId="77777777" w:rsidR="003D6088" w:rsidRPr="00D82099" w:rsidRDefault="003D6088" w:rsidP="00F56A8A">
      <w:pPr>
        <w:tabs>
          <w:tab w:val="left" w:pos="567"/>
          <w:tab w:val="left" w:pos="3969"/>
        </w:tabs>
        <w:ind w:right="-2"/>
        <w:jc w:val="thaiDistribute"/>
        <w:rPr>
          <w:rFonts w:ascii="TH SarabunPSK" w:eastAsia="Cordia New" w:hAnsi="TH SarabunPSK" w:cs="TH SarabunPSK" w:hint="cs"/>
          <w:b/>
          <w:bCs/>
          <w:lang w:eastAsia="x-none"/>
        </w:rPr>
      </w:pPr>
    </w:p>
    <w:p w14:paraId="238561BD" w14:textId="77777777" w:rsidR="007D3AF5" w:rsidRPr="00D82099" w:rsidRDefault="007D3AF5" w:rsidP="007D3AF5">
      <w:pPr>
        <w:tabs>
          <w:tab w:val="left" w:pos="851"/>
          <w:tab w:val="left" w:pos="3969"/>
        </w:tabs>
        <w:ind w:right="-2"/>
        <w:jc w:val="thaiDistribute"/>
        <w:rPr>
          <w:rFonts w:ascii="TH SarabunPSK" w:hAnsi="TH SarabunPSK" w:cs="TH SarabunPSK"/>
          <w:b/>
          <w:bCs/>
          <w:spacing w:val="-6"/>
        </w:rPr>
      </w:pPr>
      <w:r w:rsidRPr="00D82099">
        <w:rPr>
          <w:rFonts w:ascii="TH SarabunPSK" w:hAnsi="TH SarabunPSK" w:cs="TH SarabunPSK"/>
          <w:b/>
          <w:bCs/>
          <w:lang w:val="x-none" w:eastAsia="x-none"/>
        </w:rPr>
        <w:lastRenderedPageBreak/>
        <w:t>13</w:t>
      </w:r>
      <w:r w:rsidRPr="00D82099">
        <w:rPr>
          <w:rFonts w:ascii="TH SarabunPSK" w:hAnsi="TH SarabunPSK" w:cs="TH SarabunPSK"/>
          <w:b/>
          <w:bCs/>
          <w:cs/>
          <w:lang w:val="x-none" w:eastAsia="x-none"/>
        </w:rPr>
        <w:t xml:space="preserve">. </w:t>
      </w:r>
      <w:r w:rsidRPr="00D82099">
        <w:rPr>
          <w:rFonts w:ascii="TH SarabunPSK" w:hAnsi="TH SarabunPSK" w:cs="TH SarabunPSK"/>
          <w:b/>
          <w:bCs/>
          <w:spacing w:val="-6"/>
          <w:cs/>
        </w:rPr>
        <w:t>ความสัมพันธ์ (ถ้ามี) กับหลักสูตรอื่นที่เปิดสอนในสำนักวิชา/สาขาวิชาอื่นของมหาวิทยาลัย</w:t>
      </w:r>
    </w:p>
    <w:p w14:paraId="4F035B30" w14:textId="77777777" w:rsidR="007D3AF5" w:rsidRPr="00D82099" w:rsidRDefault="007D3AF5" w:rsidP="007D3AF5">
      <w:pPr>
        <w:numPr>
          <w:ilvl w:val="1"/>
          <w:numId w:val="9"/>
        </w:numPr>
        <w:pBdr>
          <w:top w:val="nil"/>
          <w:left w:val="nil"/>
          <w:bottom w:val="nil"/>
          <w:right w:val="nil"/>
          <w:between w:val="nil"/>
        </w:pBdr>
        <w:tabs>
          <w:tab w:val="left" w:pos="851"/>
          <w:tab w:val="left" w:pos="934"/>
          <w:tab w:val="left" w:pos="1440"/>
        </w:tabs>
        <w:jc w:val="both"/>
        <w:rPr>
          <w:rFonts w:ascii="TH SarabunPSK" w:eastAsia="Sarabun" w:hAnsi="TH SarabunPSK" w:cs="TH SarabunPSK"/>
          <w:b/>
        </w:rPr>
      </w:pPr>
      <w:r w:rsidRPr="00D82099">
        <w:rPr>
          <w:rFonts w:ascii="TH SarabunPSK" w:eastAsia="Sarabun" w:hAnsi="TH SarabunPSK" w:cs="TH SarabunPSK"/>
          <w:b/>
          <w:bCs/>
          <w:cs/>
        </w:rPr>
        <w:t>กลุ่มวิชา</w:t>
      </w:r>
      <w:r w:rsidRPr="00D82099">
        <w:rPr>
          <w:rFonts w:ascii="TH SarabunPSK" w:eastAsia="Sarabun" w:hAnsi="TH SarabunPSK" w:cs="TH SarabunPSK"/>
          <w:b/>
        </w:rPr>
        <w:t>/</w:t>
      </w:r>
      <w:r w:rsidRPr="00D82099">
        <w:rPr>
          <w:rFonts w:ascii="TH SarabunPSK" w:eastAsia="Sarabun" w:hAnsi="TH SarabunPSK" w:cs="TH SarabunPSK"/>
          <w:b/>
          <w:bCs/>
          <w:cs/>
        </w:rPr>
        <w:t>รายวิชาในหลักสูตรนี้ที่เปิดสอนโดยสำนักวิชา</w:t>
      </w:r>
      <w:r w:rsidRPr="00D82099">
        <w:rPr>
          <w:rFonts w:ascii="TH SarabunPSK" w:eastAsia="Sarabun" w:hAnsi="TH SarabunPSK" w:cs="TH SarabunPSK"/>
          <w:b/>
        </w:rPr>
        <w:t>/</w:t>
      </w:r>
      <w:r w:rsidRPr="00D82099">
        <w:rPr>
          <w:rFonts w:ascii="TH SarabunPSK" w:eastAsia="Sarabun" w:hAnsi="TH SarabunPSK" w:cs="TH SarabunPSK"/>
          <w:b/>
          <w:bCs/>
          <w:cs/>
        </w:rPr>
        <w:t xml:space="preserve">หลักสูตรอื่น </w:t>
      </w:r>
    </w:p>
    <w:p w14:paraId="4ECE1DDF" w14:textId="77777777" w:rsidR="007D3AF5" w:rsidRDefault="007D3AF5" w:rsidP="007D3AF5">
      <w:pPr>
        <w:pBdr>
          <w:top w:val="nil"/>
          <w:left w:val="nil"/>
          <w:bottom w:val="nil"/>
          <w:right w:val="nil"/>
          <w:between w:val="nil"/>
        </w:pBdr>
        <w:tabs>
          <w:tab w:val="left" w:pos="851"/>
          <w:tab w:val="left" w:pos="934"/>
          <w:tab w:val="left" w:pos="1440"/>
        </w:tabs>
        <w:ind w:left="780"/>
        <w:jc w:val="both"/>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cs/>
        </w:rPr>
        <w:t>ไม่มี</w:t>
      </w:r>
    </w:p>
    <w:p w14:paraId="545CE142" w14:textId="77777777" w:rsidR="007D3AF5" w:rsidRPr="00D82099" w:rsidRDefault="007D3AF5" w:rsidP="007D3AF5">
      <w:pPr>
        <w:numPr>
          <w:ilvl w:val="1"/>
          <w:numId w:val="9"/>
        </w:numPr>
        <w:pBdr>
          <w:top w:val="nil"/>
          <w:left w:val="nil"/>
          <w:bottom w:val="nil"/>
          <w:right w:val="nil"/>
          <w:between w:val="nil"/>
        </w:pBdr>
        <w:rPr>
          <w:rFonts w:ascii="TH SarabunPSK" w:eastAsia="Sarabun" w:hAnsi="TH SarabunPSK" w:cs="TH SarabunPSK"/>
        </w:rPr>
      </w:pPr>
      <w:r w:rsidRPr="00D82099">
        <w:rPr>
          <w:rFonts w:ascii="TH SarabunPSK" w:eastAsia="Sarabun" w:hAnsi="TH SarabunPSK" w:cs="TH SarabunPSK"/>
          <w:b/>
        </w:rPr>
        <w:t xml:space="preserve"> </w:t>
      </w:r>
      <w:r w:rsidRPr="00D82099">
        <w:rPr>
          <w:rFonts w:ascii="TH SarabunPSK" w:eastAsia="Sarabun" w:hAnsi="TH SarabunPSK" w:cs="TH SarabunPSK"/>
          <w:b/>
          <w:bCs/>
          <w:cs/>
        </w:rPr>
        <w:t>การบริหารจัดการ</w:t>
      </w:r>
    </w:p>
    <w:p w14:paraId="0A3A7460" w14:textId="77777777" w:rsidR="0036514F" w:rsidRPr="00D82099" w:rsidRDefault="007D3AF5" w:rsidP="007D3AF5">
      <w:pPr>
        <w:rPr>
          <w:rFonts w:ascii="TH SarabunPSK" w:eastAsia="Sarabun" w:hAnsi="TH SarabunPSK" w:cs="TH SarabunPSK"/>
        </w:rPr>
      </w:pPr>
      <w:r w:rsidRPr="00D82099">
        <w:rPr>
          <w:rFonts w:ascii="TH SarabunPSK" w:eastAsia="Sarabun" w:hAnsi="TH SarabunPSK" w:cs="TH SarabunPSK" w:hint="cs"/>
          <w:cs/>
        </w:rPr>
        <w:t xml:space="preserve">             </w:t>
      </w:r>
      <w:r w:rsidRPr="00D82099">
        <w:rPr>
          <w:rFonts w:ascii="TH SarabunPSK" w:eastAsia="Sarabun" w:hAnsi="TH SarabunPSK" w:cs="TH SarabunPSK"/>
          <w:cs/>
        </w:rPr>
        <w:t>มีคณาจารย์ผู้รับผิดชอบหลักสูตรและคณะกรรมการบัณฑิตศึกษาประจำหลักสูตร</w:t>
      </w:r>
      <w:r w:rsidR="004B662D" w:rsidRPr="00D82099">
        <w:rPr>
          <w:rFonts w:ascii="TH SarabunPSK" w:eastAsia="Sarabun" w:hAnsi="TH SarabunPSK" w:cs="TH SarabunPSK" w:hint="cs"/>
          <w:cs/>
        </w:rPr>
        <w:t>สาธารณสุขศาสตรบัณฑิต</w:t>
      </w:r>
      <w:r w:rsidRPr="00D82099">
        <w:rPr>
          <w:rFonts w:ascii="TH SarabunPSK" w:eastAsia="Sarabun" w:hAnsi="TH SarabunPSK" w:cs="TH SarabunPSK" w:hint="cs"/>
          <w:cs/>
        </w:rPr>
        <w:t xml:space="preserve"> </w:t>
      </w:r>
      <w:r w:rsidRPr="00D82099">
        <w:rPr>
          <w:rFonts w:ascii="TH SarabunPSK" w:eastAsia="Sarabun" w:hAnsi="TH SarabunPSK" w:cs="TH SarabunPSK"/>
          <w:cs/>
        </w:rPr>
        <w:t xml:space="preserve">สาขาวิจัยการสาธารณสุข มีภาระหน้าที่ในการบริหารพัฒนาหลักสูตรและการเรียนการสอน การวางแผน การควบคุมคุณภาพ และการติดตามประเมินผล </w:t>
      </w:r>
    </w:p>
    <w:p w14:paraId="7F8F40B7" w14:textId="77777777" w:rsidR="00A30F35" w:rsidRPr="00D82099" w:rsidRDefault="0036514F" w:rsidP="00D82099">
      <w:pPr>
        <w:rPr>
          <w:rFonts w:ascii="TH SarabunPSK" w:hAnsi="TH SarabunPSK" w:cs="TH SarabunPSK"/>
        </w:rPr>
      </w:pPr>
      <w:r w:rsidRPr="00D82099">
        <w:rPr>
          <w:rFonts w:ascii="TH SarabunPSK" w:eastAsia="Sarabun" w:hAnsi="TH SarabunPSK" w:cs="TH SarabunPSK"/>
        </w:rPr>
        <w:br w:type="page"/>
      </w:r>
    </w:p>
    <w:p w14:paraId="35B2B560" w14:textId="77777777" w:rsidR="000B0837" w:rsidRPr="00D82099" w:rsidRDefault="000B0837" w:rsidP="000B0837">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cs/>
        </w:rPr>
      </w:pPr>
      <w:r w:rsidRPr="00D82099">
        <w:rPr>
          <w:rFonts w:ascii="TH SarabunPSK" w:hAnsi="TH SarabunPSK" w:cs="TH SarabunPSK"/>
          <w:b/>
          <w:bCs/>
          <w:sz w:val="36"/>
          <w:szCs w:val="36"/>
          <w:cs/>
        </w:rPr>
        <w:t xml:space="preserve">หมวดที่ </w:t>
      </w:r>
      <w:r w:rsidRPr="00D82099">
        <w:rPr>
          <w:rFonts w:ascii="TH SarabunPSK" w:hAnsi="TH SarabunPSK" w:cs="TH SarabunPSK"/>
          <w:b/>
          <w:bCs/>
          <w:sz w:val="36"/>
          <w:szCs w:val="36"/>
        </w:rPr>
        <w:t xml:space="preserve">2  </w:t>
      </w:r>
      <w:r w:rsidRPr="00D82099">
        <w:rPr>
          <w:rFonts w:ascii="TH SarabunPSK" w:hAnsi="TH SarabunPSK" w:cs="TH SarabunPSK"/>
          <w:b/>
          <w:bCs/>
          <w:sz w:val="36"/>
          <w:szCs w:val="36"/>
          <w:cs/>
        </w:rPr>
        <w:t>ข้อมูลเฉพาะของหลักสูตร</w:t>
      </w:r>
    </w:p>
    <w:p w14:paraId="23E4F852" w14:textId="77777777" w:rsidR="008F177A" w:rsidRPr="00D82099" w:rsidRDefault="008F177A" w:rsidP="009840A0">
      <w:pPr>
        <w:spacing w:before="240"/>
        <w:ind w:right="-2"/>
        <w:jc w:val="both"/>
        <w:rPr>
          <w:rFonts w:ascii="TH SarabunPSK" w:eastAsia="Sarabun" w:hAnsi="TH SarabunPSK" w:cs="TH SarabunPSK"/>
        </w:rPr>
      </w:pPr>
      <w:r w:rsidRPr="00D82099">
        <w:rPr>
          <w:rFonts w:ascii="TH SarabunPSK" w:eastAsia="Sarabun" w:hAnsi="TH SarabunPSK" w:cs="TH SarabunPSK"/>
          <w:b/>
        </w:rPr>
        <w:t xml:space="preserve">1. </w:t>
      </w:r>
      <w:r w:rsidRPr="00D82099">
        <w:rPr>
          <w:rFonts w:ascii="TH SarabunPSK" w:eastAsia="Sarabun" w:hAnsi="TH SarabunPSK" w:cs="TH SarabunPSK"/>
          <w:b/>
          <w:bCs/>
          <w:cs/>
        </w:rPr>
        <w:t>ปรัชญา ความสำคัญ และวัตถุประสงค์ของหลักสูตร</w:t>
      </w:r>
    </w:p>
    <w:p w14:paraId="22173077" w14:textId="77777777" w:rsidR="008F177A" w:rsidRPr="00D82099" w:rsidRDefault="008F177A" w:rsidP="008F177A">
      <w:pPr>
        <w:pBdr>
          <w:top w:val="nil"/>
          <w:left w:val="nil"/>
          <w:bottom w:val="nil"/>
          <w:right w:val="nil"/>
          <w:between w:val="nil"/>
        </w:pBdr>
        <w:ind w:right="-2"/>
        <w:jc w:val="both"/>
        <w:rPr>
          <w:rFonts w:ascii="TH SarabunPSK" w:eastAsia="Sarabun" w:hAnsi="TH SarabunPSK" w:cs="TH SarabunPSK"/>
          <w:b/>
        </w:rPr>
      </w:pPr>
      <w:r w:rsidRPr="00D82099">
        <w:rPr>
          <w:rFonts w:ascii="TH SarabunPSK" w:eastAsia="Sarabun" w:hAnsi="TH SarabunPSK" w:cs="TH SarabunPSK"/>
          <w:b/>
        </w:rPr>
        <w:tab/>
        <w:t xml:space="preserve">1.1 </w:t>
      </w:r>
      <w:r w:rsidRPr="00D82099">
        <w:rPr>
          <w:rFonts w:ascii="TH SarabunPSK" w:eastAsia="Sarabun" w:hAnsi="TH SarabunPSK" w:cs="TH SarabunPSK"/>
          <w:b/>
          <w:bCs/>
          <w:cs/>
        </w:rPr>
        <w:t>ปรัชญา ความสำคัญ</w:t>
      </w:r>
    </w:p>
    <w:p w14:paraId="6EAB146D" w14:textId="77777777" w:rsidR="008F177A" w:rsidRPr="00D82099" w:rsidRDefault="008F177A" w:rsidP="008F177A">
      <w:pPr>
        <w:pBdr>
          <w:top w:val="nil"/>
          <w:left w:val="nil"/>
          <w:bottom w:val="nil"/>
          <w:right w:val="nil"/>
          <w:between w:val="nil"/>
        </w:pBdr>
        <w:ind w:left="426" w:firstLine="567"/>
        <w:rPr>
          <w:rFonts w:ascii="TH SarabunPSK" w:eastAsia="Times New Roman" w:hAnsi="TH SarabunPSK" w:cs="TH SarabunPSK"/>
          <w:cs/>
        </w:rPr>
      </w:pPr>
      <w:r w:rsidRPr="00D82099">
        <w:rPr>
          <w:rFonts w:ascii="TH SarabunPSK" w:eastAsia="Sarabun" w:hAnsi="TH SarabunPSK" w:cs="TH SarabunPSK"/>
          <w:cs/>
        </w:rPr>
        <w:t>ผลิต</w:t>
      </w:r>
      <w:r w:rsidR="00CD3FDA" w:rsidRPr="00D82099">
        <w:rPr>
          <w:rFonts w:ascii="TH SarabunPSK" w:eastAsia="Sarabun" w:hAnsi="TH SarabunPSK" w:cs="TH SarabunPSK"/>
          <w:cs/>
        </w:rPr>
        <w:t>มหาบัณฑิตที่มีสมรรถนะ</w:t>
      </w:r>
      <w:r w:rsidRPr="00D82099">
        <w:rPr>
          <w:rFonts w:ascii="TH SarabunPSK" w:eastAsia="Sarabun" w:hAnsi="TH SarabunPSK" w:cs="TH SarabunPSK"/>
          <w:cs/>
        </w:rPr>
        <w:t>การวิจัย</w:t>
      </w:r>
      <w:r w:rsidR="00EF1A07" w:rsidRPr="00D82099">
        <w:rPr>
          <w:rFonts w:ascii="TH SarabunPSK" w:eastAsia="Times New Roman" w:hAnsi="TH SarabunPSK" w:cs="TH SarabunPSK"/>
          <w:cs/>
        </w:rPr>
        <w:t>ที่มุ่ง</w:t>
      </w:r>
      <w:r w:rsidR="009B6910" w:rsidRPr="00D82099">
        <w:rPr>
          <w:rFonts w:ascii="TH SarabunPSK" w:eastAsia="Times New Roman" w:hAnsi="TH SarabunPSK" w:cs="TH SarabunPSK"/>
          <w:cs/>
        </w:rPr>
        <w:t>ประยุกต์ใช้นวัตกรรม</w:t>
      </w:r>
      <w:r w:rsidR="005757DF" w:rsidRPr="00D82099">
        <w:rPr>
          <w:rFonts w:ascii="TH SarabunPSK" w:eastAsia="Times New Roman" w:hAnsi="TH SarabunPSK" w:cs="TH SarabunPSK"/>
          <w:cs/>
        </w:rPr>
        <w:t>ในการ</w:t>
      </w:r>
      <w:r w:rsidR="00054081" w:rsidRPr="00D82099">
        <w:rPr>
          <w:rFonts w:ascii="TH SarabunPSK" w:eastAsia="Times New Roman" w:hAnsi="TH SarabunPSK" w:cs="TH SarabunPSK"/>
          <w:cs/>
        </w:rPr>
        <w:t>แก้ปัญหา</w:t>
      </w:r>
      <w:r w:rsidR="00CD3FDA" w:rsidRPr="00D82099">
        <w:rPr>
          <w:rFonts w:ascii="TH SarabunPSK" w:eastAsia="Times New Roman" w:hAnsi="TH SarabunPSK" w:cs="TH SarabunPSK"/>
          <w:cs/>
        </w:rPr>
        <w:t>สาธารณสุข</w:t>
      </w:r>
      <w:r w:rsidRPr="00D82099">
        <w:rPr>
          <w:rFonts w:ascii="TH SarabunPSK" w:eastAsia="Times New Roman" w:hAnsi="TH SarabunPSK" w:cs="TH SarabunPSK"/>
          <w:cs/>
        </w:rPr>
        <w:t xml:space="preserve"> </w:t>
      </w:r>
      <w:r w:rsidR="009B6910" w:rsidRPr="00D82099">
        <w:rPr>
          <w:rFonts w:ascii="TH SarabunPSK" w:eastAsia="Sarabun" w:hAnsi="TH SarabunPSK" w:cs="TH SarabunPSK"/>
          <w:cs/>
        </w:rPr>
        <w:t>และ</w:t>
      </w:r>
      <w:r w:rsidR="00EF1A07" w:rsidRPr="00D82099">
        <w:rPr>
          <w:rFonts w:ascii="TH SarabunPSK" w:eastAsia="Times New Roman" w:hAnsi="TH SarabunPSK" w:cs="TH SarabunPSK"/>
          <w:cs/>
        </w:rPr>
        <w:t>ตีพิมพ์</w:t>
      </w:r>
      <w:r w:rsidRPr="00D82099">
        <w:rPr>
          <w:rFonts w:ascii="TH SarabunPSK" w:eastAsia="Times New Roman" w:hAnsi="TH SarabunPSK" w:cs="TH SarabunPSK"/>
          <w:cs/>
        </w:rPr>
        <w:t>ผลงานในระดับนานาชาติ</w:t>
      </w:r>
    </w:p>
    <w:p w14:paraId="343B9994" w14:textId="77777777" w:rsidR="008F177A" w:rsidRPr="00D82099" w:rsidRDefault="008F177A" w:rsidP="008F177A">
      <w:pPr>
        <w:pBdr>
          <w:top w:val="nil"/>
          <w:left w:val="nil"/>
          <w:bottom w:val="nil"/>
          <w:right w:val="nil"/>
          <w:between w:val="nil"/>
        </w:pBdr>
        <w:ind w:left="426" w:firstLine="567"/>
        <w:jc w:val="both"/>
        <w:rPr>
          <w:rFonts w:ascii="TH SarabunPSK" w:eastAsia="Times New Roman" w:hAnsi="TH SarabunPSK" w:cs="TH SarabunPSK"/>
          <w:b/>
          <w:bCs/>
        </w:rPr>
      </w:pPr>
    </w:p>
    <w:p w14:paraId="6D7F7F88" w14:textId="77777777" w:rsidR="008F177A" w:rsidRPr="00D82099" w:rsidRDefault="008F177A" w:rsidP="00035276">
      <w:pPr>
        <w:pBdr>
          <w:top w:val="nil"/>
          <w:left w:val="nil"/>
          <w:bottom w:val="nil"/>
          <w:right w:val="nil"/>
          <w:between w:val="nil"/>
        </w:pBdr>
        <w:jc w:val="both"/>
        <w:rPr>
          <w:rFonts w:ascii="TH SarabunPSK" w:eastAsia="Sarabun" w:hAnsi="TH SarabunPSK" w:cs="TH SarabunPSK"/>
          <w:sz w:val="28"/>
          <w:szCs w:val="28"/>
        </w:rPr>
      </w:pPr>
      <w:r w:rsidRPr="00D82099">
        <w:rPr>
          <w:rFonts w:ascii="TH SarabunPSK" w:eastAsia="Sarabun" w:hAnsi="TH SarabunPSK" w:cs="TH SarabunPSK"/>
          <w:b/>
        </w:rPr>
        <w:t xml:space="preserve">          1.2 </w:t>
      </w:r>
      <w:r w:rsidRPr="00D82099">
        <w:rPr>
          <w:rFonts w:ascii="TH SarabunPSK" w:eastAsia="Sarabun" w:hAnsi="TH SarabunPSK" w:cs="TH SarabunPSK"/>
          <w:b/>
          <w:bCs/>
          <w:cs/>
        </w:rPr>
        <w:t xml:space="preserve">จุดเด่นของหลักสูตร </w:t>
      </w:r>
    </w:p>
    <w:p w14:paraId="4F4C6A29" w14:textId="77777777" w:rsidR="00C44885" w:rsidRPr="00D82099" w:rsidRDefault="00C44885" w:rsidP="00D86F57">
      <w:pPr>
        <w:pBdr>
          <w:top w:val="nil"/>
          <w:left w:val="nil"/>
          <w:bottom w:val="nil"/>
          <w:right w:val="nil"/>
          <w:between w:val="nil"/>
        </w:pBdr>
        <w:ind w:left="90"/>
        <w:jc w:val="thaiDistribute"/>
        <w:rPr>
          <w:rFonts w:ascii="TH SarabunPSK" w:eastAsia="Sarabun" w:hAnsi="TH SarabunPSK" w:cs="TH SarabunPSK" w:hint="cs"/>
        </w:rPr>
      </w:pPr>
      <w:r w:rsidRPr="00D82099">
        <w:rPr>
          <w:rFonts w:ascii="TH SarabunPSK" w:eastAsia="Sarabun" w:hAnsi="TH SarabunPSK" w:cs="TH SarabunPSK" w:hint="cs"/>
          <w:cs/>
        </w:rPr>
        <w:t xml:space="preserve">          </w:t>
      </w:r>
      <w:r w:rsidR="00D86F57" w:rsidRPr="00D82099">
        <w:rPr>
          <w:rFonts w:ascii="TH SarabunPSK" w:eastAsia="Sarabun" w:hAnsi="TH SarabunPSK" w:cs="TH SarabunPSK"/>
          <w:cs/>
        </w:rPr>
        <w:t xml:space="preserve">เป็นหลักสูตรเดียวในระดับมหาบัณฑิตด้านการสาธารณสุขที่มุ่งเน้นทำวิจัยทางด้านสาธารณสุขที่เปิดการสอนในภาคใต้ และเป็น 1 ใน 3 ของมหาวิทยาลัยระดับประเทศที่ส่งเสริมการเรียนรู้เชิงรุก ดำเนินการเรียนการสอนเป็นภาษาอังกฤษในระบบ </w:t>
      </w:r>
      <w:r w:rsidR="00D86F57" w:rsidRPr="00D82099">
        <w:rPr>
          <w:rFonts w:ascii="TH SarabunPSK" w:eastAsia="Sarabun" w:hAnsi="TH SarabunPSK" w:cs="TH SarabunPSK"/>
        </w:rPr>
        <w:t xml:space="preserve">Online </w:t>
      </w:r>
      <w:r w:rsidR="00D86F57" w:rsidRPr="00D82099">
        <w:rPr>
          <w:rFonts w:ascii="TH SarabunPSK" w:eastAsia="Sarabun" w:hAnsi="TH SarabunPSK" w:cs="TH SarabunPSK"/>
          <w:cs/>
        </w:rPr>
        <w:t xml:space="preserve">และ </w:t>
      </w:r>
      <w:r w:rsidR="00D86F57" w:rsidRPr="00D82099">
        <w:rPr>
          <w:rFonts w:ascii="TH SarabunPSK" w:eastAsia="Sarabun" w:hAnsi="TH SarabunPSK" w:cs="TH SarabunPSK"/>
        </w:rPr>
        <w:t>Onsite</w:t>
      </w:r>
      <w:r w:rsidR="00D86F57" w:rsidRPr="00D82099">
        <w:rPr>
          <w:rFonts w:ascii="TH SarabunPSK" w:eastAsia="Sarabun" w:hAnsi="TH SarabunPSK" w:cs="TH SarabunPSK"/>
          <w:cs/>
        </w:rPr>
        <w:t xml:space="preserve">  โดยมุ่งเน้นการสร้างนักวิจัยสามารถพัฒนาวิจัยในการประยุกต์ใช้นวัตกรรมเชิงสังคมในการแก้ปัญหาสาธารณสุขซึ่งสะท้อนการแก้ปัญหาเชิงบูรณาการ</w:t>
      </w:r>
      <w:r w:rsidR="00D86F57" w:rsidRPr="00D82099">
        <w:rPr>
          <w:rFonts w:ascii="TH SarabunPSK" w:eastAsia="Times New Roman" w:hAnsi="TH SarabunPSK" w:cs="TH SarabunPSK"/>
          <w:cs/>
        </w:rPr>
        <w:t xml:space="preserve">ของผู้มีส่วนได้ส่วนเสีย </w:t>
      </w:r>
      <w:r w:rsidR="00D86F57" w:rsidRPr="00D82099">
        <w:rPr>
          <w:rFonts w:ascii="TH SarabunPSK" w:eastAsia="Times New Roman" w:hAnsi="TH SarabunPSK" w:cs="TH SarabunPSK"/>
        </w:rPr>
        <w:t>(Integrated)</w:t>
      </w:r>
      <w:r w:rsidR="00D86F57" w:rsidRPr="00D82099">
        <w:rPr>
          <w:rFonts w:ascii="TH SarabunPSK" w:eastAsia="Times New Roman" w:hAnsi="TH SarabunPSK" w:cs="TH SarabunPSK"/>
          <w:cs/>
        </w:rPr>
        <w:t xml:space="preserve"> และสหสาขาวิชาชีพ ด้วยการผสมผสานวิธีการวิจัย </w:t>
      </w:r>
      <w:r w:rsidR="00D86F57" w:rsidRPr="00D82099">
        <w:rPr>
          <w:rFonts w:ascii="TH SarabunPSK" w:eastAsia="Sarabun" w:hAnsi="TH SarabunPSK" w:cs="TH SarabunPSK"/>
          <w:cs/>
        </w:rPr>
        <w:t>(</w:t>
      </w:r>
      <w:r w:rsidR="00D86F57" w:rsidRPr="00D82099">
        <w:rPr>
          <w:rFonts w:ascii="TH SarabunPSK" w:eastAsia="Sarabun" w:hAnsi="TH SarabunPSK" w:cs="TH SarabunPSK"/>
        </w:rPr>
        <w:t>Mixed methods</w:t>
      </w:r>
      <w:r w:rsidR="00D86F57" w:rsidRPr="00D82099">
        <w:rPr>
          <w:rFonts w:ascii="TH SarabunPSK" w:eastAsia="Sarabun" w:hAnsi="TH SarabunPSK" w:cs="TH SarabunPSK"/>
          <w:cs/>
        </w:rPr>
        <w:t xml:space="preserve"> </w:t>
      </w:r>
      <w:r w:rsidR="00D86F57" w:rsidRPr="00D82099">
        <w:rPr>
          <w:rFonts w:ascii="TH SarabunPSK" w:eastAsia="Sarabun" w:hAnsi="TH SarabunPSK" w:cs="TH SarabunPSK"/>
        </w:rPr>
        <w:t>research</w:t>
      </w:r>
      <w:r w:rsidR="00D86F57" w:rsidRPr="00D82099">
        <w:rPr>
          <w:rFonts w:ascii="TH SarabunPSK" w:eastAsia="Sarabun" w:hAnsi="TH SarabunPSK" w:cs="TH SarabunPSK"/>
          <w:cs/>
        </w:rPr>
        <w:t xml:space="preserve">) </w:t>
      </w:r>
      <w:r w:rsidR="00D86F57" w:rsidRPr="00D82099">
        <w:rPr>
          <w:rFonts w:ascii="TH SarabunPSK" w:eastAsia="Times New Roman" w:hAnsi="TH SarabunPSK" w:cs="TH SarabunPSK"/>
          <w:cs/>
        </w:rPr>
        <w:t>บนพื้นฐานของสถานการณ์ปัญหาด้านสาธารณสุขในระดับพื้นที่และระดับโลก ตลอดถึงการ</w:t>
      </w:r>
      <w:r w:rsidR="00D86F57" w:rsidRPr="00D82099">
        <w:rPr>
          <w:rFonts w:ascii="TH SarabunPSK" w:eastAsia="Sarabun" w:hAnsi="TH SarabunPSK" w:cs="TH SarabunPSK"/>
          <w:cs/>
        </w:rPr>
        <w:t>เผยแพร่ผลงานวิจัยในระดับนานาชาติ</w:t>
      </w:r>
    </w:p>
    <w:p w14:paraId="41917425" w14:textId="77777777" w:rsidR="00C44885" w:rsidRPr="00D82099" w:rsidRDefault="00C44885" w:rsidP="00C44885">
      <w:pPr>
        <w:tabs>
          <w:tab w:val="left" w:pos="567"/>
          <w:tab w:val="left" w:pos="3969"/>
        </w:tabs>
        <w:ind w:right="-2"/>
        <w:jc w:val="thaiDistribute"/>
        <w:rPr>
          <w:rFonts w:ascii="TH SarabunPSK" w:eastAsia="Calibri" w:hAnsi="TH SarabunPSK" w:cs="TH SarabunPSK"/>
        </w:rPr>
      </w:pPr>
      <w:r w:rsidRPr="00D82099">
        <w:rPr>
          <w:rFonts w:ascii="TH SarabunPSK" w:eastAsia="Calibri" w:hAnsi="TH SarabunPSK" w:cs="TH SarabunPSK" w:hint="cs"/>
          <w:cs/>
        </w:rPr>
        <w:t xml:space="preserve">           มหาบัณฑิตผู้สำเร็จการศึกษาจะมีสมรรถนะตามบทบาทของ </w:t>
      </w:r>
      <w:r w:rsidRPr="00D82099">
        <w:rPr>
          <w:rFonts w:ascii="TH SarabunPSK" w:eastAsia="Calibri" w:hAnsi="TH SarabunPSK" w:cs="TH SarabunPSK"/>
        </w:rPr>
        <w:t xml:space="preserve">1) </w:t>
      </w:r>
      <w:r w:rsidRPr="00D82099">
        <w:rPr>
          <w:rFonts w:ascii="TH SarabunPSK" w:eastAsia="Calibri" w:hAnsi="TH SarabunPSK" w:cs="TH SarabunPSK" w:hint="cs"/>
          <w:cs/>
        </w:rPr>
        <w:t>นักวิจัยสามารถ</w:t>
      </w:r>
      <w:r w:rsidRPr="00D82099">
        <w:rPr>
          <w:rFonts w:ascii="TH SarabunPSK" w:eastAsia="Calibri" w:hAnsi="TH SarabunPSK" w:cs="TH SarabunPSK"/>
          <w:cs/>
        </w:rPr>
        <w:t>เข้าใจ</w:t>
      </w:r>
      <w:r w:rsidRPr="00D82099">
        <w:rPr>
          <w:rFonts w:ascii="TH SarabunPSK" w:eastAsia="Calibri" w:hAnsi="TH SarabunPSK" w:cs="TH SarabunPSK" w:hint="cs"/>
          <w:cs/>
        </w:rPr>
        <w:t>ปัญหาสาธารณสุขและ</w:t>
      </w:r>
      <w:r w:rsidRPr="00D82099">
        <w:rPr>
          <w:rFonts w:ascii="TH SarabunPSK" w:eastAsia="Calibri" w:hAnsi="TH SarabunPSK" w:cs="TH SarabunPSK"/>
          <w:cs/>
        </w:rPr>
        <w:t>ประเภท</w:t>
      </w:r>
      <w:r w:rsidRPr="00D82099">
        <w:rPr>
          <w:rFonts w:ascii="TH SarabunPSK" w:eastAsia="Calibri" w:hAnsi="TH SarabunPSK" w:cs="TH SarabunPSK" w:hint="cs"/>
          <w:cs/>
        </w:rPr>
        <w:t>บริบทโลกที่ต้องการผลการวิจัยในการแก้ปัญหาเชิงบูรณาการด้วยรูปแบบการวิจัยผสมผสานวิธีการ</w:t>
      </w:r>
      <w:r w:rsidRPr="00D82099">
        <w:rPr>
          <w:rFonts w:ascii="TH SarabunPSK" w:eastAsia="Calibri" w:hAnsi="TH SarabunPSK" w:cs="TH SarabunPSK"/>
          <w:cs/>
        </w:rPr>
        <w:t xml:space="preserve"> </w:t>
      </w:r>
      <w:r w:rsidRPr="00D82099">
        <w:rPr>
          <w:rFonts w:ascii="TH SarabunPSK" w:eastAsia="Calibri" w:hAnsi="TH SarabunPSK" w:cs="TH SarabunPSK"/>
        </w:rPr>
        <w:t xml:space="preserve">2) </w:t>
      </w:r>
      <w:r w:rsidRPr="00D82099">
        <w:rPr>
          <w:rFonts w:ascii="TH SarabunPSK" w:eastAsia="Calibri" w:hAnsi="TH SarabunPSK" w:cs="TH SarabunPSK"/>
          <w:cs/>
        </w:rPr>
        <w:t>คณาจารย์</w:t>
      </w:r>
      <w:r w:rsidRPr="00D82099">
        <w:rPr>
          <w:rFonts w:ascii="TH SarabunPSK" w:eastAsia="Calibri" w:hAnsi="TH SarabunPSK" w:cs="TH SarabunPSK" w:hint="cs"/>
          <w:cs/>
        </w:rPr>
        <w:t>ในสถาบันการศึกษา</w:t>
      </w:r>
      <w:r w:rsidRPr="00D82099">
        <w:rPr>
          <w:rFonts w:ascii="TH SarabunPSK" w:eastAsia="Calibri" w:hAnsi="TH SarabunPSK" w:cs="TH SarabunPSK"/>
          <w:cs/>
        </w:rPr>
        <w:t>ที่มีความรู้</w:t>
      </w:r>
      <w:r w:rsidRPr="00D82099">
        <w:rPr>
          <w:rFonts w:ascii="TH SarabunPSK" w:eastAsia="Calibri" w:hAnsi="TH SarabunPSK" w:cs="TH SarabunPSK" w:hint="cs"/>
          <w:cs/>
        </w:rPr>
        <w:t xml:space="preserve"> </w:t>
      </w:r>
      <w:r w:rsidRPr="00D82099">
        <w:rPr>
          <w:rFonts w:ascii="TH SarabunPSK" w:eastAsia="Calibri" w:hAnsi="TH SarabunPSK" w:cs="TH SarabunPSK"/>
          <w:cs/>
        </w:rPr>
        <w:t>ประสบการณ์</w:t>
      </w:r>
      <w:r w:rsidRPr="00D82099">
        <w:rPr>
          <w:rFonts w:ascii="TH SarabunPSK" w:eastAsia="Calibri" w:hAnsi="TH SarabunPSK" w:cs="TH SarabunPSK" w:hint="cs"/>
          <w:cs/>
        </w:rPr>
        <w:t xml:space="preserve"> และ</w:t>
      </w:r>
      <w:r w:rsidRPr="00D82099">
        <w:rPr>
          <w:rFonts w:ascii="TH SarabunPSK" w:eastAsia="Calibri" w:hAnsi="TH SarabunPSK" w:cs="TH SarabunPSK"/>
          <w:cs/>
        </w:rPr>
        <w:t>การปฏิบัติด้านการวิจัย</w:t>
      </w:r>
      <w:r w:rsidRPr="00D82099">
        <w:rPr>
          <w:rFonts w:ascii="TH SarabunPSK" w:eastAsia="Calibri" w:hAnsi="TH SarabunPSK" w:cs="TH SarabunPSK" w:hint="cs"/>
          <w:cs/>
        </w:rPr>
        <w:t xml:space="preserve">ทางสาธารณสุข </w:t>
      </w:r>
      <w:r w:rsidRPr="00D82099">
        <w:rPr>
          <w:rFonts w:ascii="TH SarabunPSK" w:eastAsia="Calibri" w:hAnsi="TH SarabunPSK" w:cs="TH SarabunPSK"/>
        </w:rPr>
        <w:t xml:space="preserve">3) </w:t>
      </w:r>
      <w:r w:rsidRPr="00D82099">
        <w:rPr>
          <w:rFonts w:ascii="TH SarabunPSK" w:eastAsia="Calibri" w:hAnsi="TH SarabunPSK" w:cs="TH SarabunPSK"/>
          <w:cs/>
        </w:rPr>
        <w:t>ผู้ปฏิบัติงานและนักวิจัยรุ่น</w:t>
      </w:r>
      <w:r w:rsidRPr="00D82099">
        <w:rPr>
          <w:rFonts w:ascii="TH SarabunPSK" w:eastAsia="Calibri" w:hAnsi="TH SarabunPSK" w:cs="TH SarabunPSK" w:hint="cs"/>
          <w:cs/>
        </w:rPr>
        <w:t>ใหม่</w:t>
      </w:r>
      <w:r w:rsidRPr="00D82099">
        <w:rPr>
          <w:rFonts w:ascii="TH SarabunPSK" w:eastAsia="Calibri" w:hAnsi="TH SarabunPSK" w:cs="TH SarabunPSK"/>
          <w:cs/>
        </w:rPr>
        <w:t>ที่มี</w:t>
      </w:r>
      <w:r w:rsidRPr="00D82099">
        <w:rPr>
          <w:rFonts w:ascii="TH SarabunPSK" w:eastAsia="Calibri" w:hAnsi="TH SarabunPSK" w:cs="TH SarabunPSK" w:hint="cs"/>
          <w:cs/>
        </w:rPr>
        <w:t>สมรรถนะ</w:t>
      </w:r>
      <w:r w:rsidRPr="00D82099">
        <w:rPr>
          <w:rFonts w:ascii="TH SarabunPSK" w:eastAsia="Calibri" w:hAnsi="TH SarabunPSK" w:cs="TH SarabunPSK"/>
          <w:cs/>
        </w:rPr>
        <w:t>ที่จำเป็น</w:t>
      </w:r>
      <w:r w:rsidRPr="00D82099">
        <w:rPr>
          <w:rFonts w:ascii="TH SarabunPSK" w:eastAsia="Calibri" w:hAnsi="TH SarabunPSK" w:cs="TH SarabunPSK" w:hint="cs"/>
          <w:cs/>
        </w:rPr>
        <w:t xml:space="preserve">ในศตวรรษที่ </w:t>
      </w:r>
      <w:r w:rsidRPr="00D82099">
        <w:rPr>
          <w:rFonts w:ascii="TH SarabunPSK" w:eastAsia="Calibri" w:hAnsi="TH SarabunPSK" w:cs="TH SarabunPSK"/>
        </w:rPr>
        <w:t xml:space="preserve">21 </w:t>
      </w:r>
      <w:r w:rsidRPr="00D82099">
        <w:rPr>
          <w:rFonts w:ascii="TH SarabunPSK" w:eastAsia="Calibri" w:hAnsi="TH SarabunPSK" w:cs="TH SarabunPSK" w:hint="cs"/>
          <w:cs/>
        </w:rPr>
        <w:t xml:space="preserve">และ </w:t>
      </w:r>
      <w:r w:rsidRPr="00D82099">
        <w:rPr>
          <w:rFonts w:ascii="TH SarabunPSK" w:eastAsia="Calibri" w:hAnsi="TH SarabunPSK" w:cs="TH SarabunPSK"/>
        </w:rPr>
        <w:t xml:space="preserve">4) </w:t>
      </w:r>
      <w:r w:rsidRPr="00D82099">
        <w:rPr>
          <w:rFonts w:ascii="TH SarabunPSK" w:eastAsia="Calibri" w:hAnsi="TH SarabunPSK" w:cs="TH SarabunPSK"/>
          <w:cs/>
        </w:rPr>
        <w:t>ผู้ปฏิบัติงาน</w:t>
      </w:r>
      <w:r w:rsidRPr="00D82099">
        <w:rPr>
          <w:rFonts w:ascii="TH SarabunPSK" w:eastAsia="Calibri" w:hAnsi="TH SarabunPSK" w:cs="TH SarabunPSK" w:hint="cs"/>
          <w:cs/>
        </w:rPr>
        <w:t>ที่เป็นมี</w:t>
      </w:r>
      <w:r w:rsidRPr="00D82099">
        <w:rPr>
          <w:rFonts w:ascii="TH SarabunPSK" w:eastAsia="Calibri" w:hAnsi="TH SarabunPSK" w:cs="TH SarabunPSK"/>
          <w:cs/>
        </w:rPr>
        <w:t>ความรับผิดชอบดำเนินการตามแผนงาน นโยบาย และระบบที่จะเป็นประโยชน์ต่อสุขภาพของประชาชน</w:t>
      </w:r>
    </w:p>
    <w:p w14:paraId="042193B3" w14:textId="77777777" w:rsidR="00D86F57" w:rsidRPr="00D82099" w:rsidRDefault="00D86F57" w:rsidP="00D86F57">
      <w:pPr>
        <w:pBdr>
          <w:top w:val="nil"/>
          <w:left w:val="nil"/>
          <w:bottom w:val="nil"/>
          <w:right w:val="nil"/>
          <w:between w:val="nil"/>
        </w:pBdr>
        <w:ind w:left="90"/>
        <w:jc w:val="thaiDistribute"/>
        <w:rPr>
          <w:rFonts w:ascii="TH SarabunPSK" w:eastAsia="Sarabun" w:hAnsi="TH SarabunPSK" w:cs="TH SarabunPSK"/>
          <w:iCs/>
        </w:rPr>
      </w:pPr>
      <w:del w:id="12" w:author="acer" w:date="2021-11-25T00:49:00Z">
        <w:r w:rsidRPr="00D82099" w:rsidDel="00C44885">
          <w:rPr>
            <w:rFonts w:ascii="TH SarabunPSK" w:eastAsia="Sarabun" w:hAnsi="TH SarabunPSK" w:cs="TH SarabunPSK"/>
            <w:cs/>
          </w:rPr>
          <w:delText xml:space="preserve"> </w:delText>
        </w:r>
      </w:del>
    </w:p>
    <w:p w14:paraId="172BEEDB" w14:textId="77777777" w:rsidR="008F177A" w:rsidRPr="00D82099" w:rsidRDefault="008F177A" w:rsidP="008F177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firstLine="633"/>
        <w:jc w:val="thaiDistribute"/>
        <w:rPr>
          <w:rFonts w:ascii="TH SarabunPSK" w:eastAsia="Sarabun" w:hAnsi="TH SarabunPSK" w:cs="TH SarabunPSK"/>
          <w:i/>
          <w:sz w:val="20"/>
          <w:szCs w:val="20"/>
        </w:rPr>
      </w:pPr>
    </w:p>
    <w:p w14:paraId="0B76FD36" w14:textId="77777777" w:rsidR="008F177A" w:rsidRPr="00D82099" w:rsidRDefault="008F177A" w:rsidP="008F177A">
      <w:pPr>
        <w:ind w:right="-2"/>
        <w:rPr>
          <w:rFonts w:ascii="TH SarabunPSK" w:eastAsia="Sarabun" w:hAnsi="TH SarabunPSK" w:cs="TH SarabunPSK"/>
        </w:rPr>
      </w:pPr>
      <w:r w:rsidRPr="00D82099">
        <w:rPr>
          <w:rFonts w:ascii="TH SarabunPSK" w:eastAsia="Sarabun" w:hAnsi="TH SarabunPSK" w:cs="TH SarabunPSK"/>
          <w:b/>
        </w:rPr>
        <w:t xml:space="preserve">          1.3 </w:t>
      </w:r>
      <w:r w:rsidRPr="00D82099">
        <w:rPr>
          <w:rFonts w:ascii="TH SarabunPSK" w:eastAsia="Sarabun" w:hAnsi="TH SarabunPSK" w:cs="TH SarabunPSK"/>
          <w:b/>
          <w:bCs/>
          <w:cs/>
        </w:rPr>
        <w:t>วัตถุประสงค์ และผลการเรียนรู้ที่คาดหวังของหลักสูตร</w:t>
      </w:r>
    </w:p>
    <w:p w14:paraId="6EDCB630" w14:textId="77777777" w:rsidR="008F177A" w:rsidRPr="00D82099" w:rsidRDefault="008F177A" w:rsidP="009840A0">
      <w:pPr>
        <w:ind w:left="426" w:right="-2" w:firstLine="708"/>
        <w:jc w:val="both"/>
        <w:rPr>
          <w:rFonts w:ascii="TH SarabunPSK" w:eastAsia="Sarabun" w:hAnsi="TH SarabunPSK" w:cs="TH SarabunPSK"/>
          <w:b/>
        </w:rPr>
      </w:pPr>
      <w:r w:rsidRPr="00D82099">
        <w:rPr>
          <w:rFonts w:ascii="TH SarabunPSK" w:eastAsia="Sarabun" w:hAnsi="TH SarabunPSK" w:cs="TH SarabunPSK"/>
          <w:b/>
        </w:rPr>
        <w:t xml:space="preserve">1.3.1 </w:t>
      </w:r>
      <w:r w:rsidRPr="00D82099">
        <w:rPr>
          <w:rFonts w:ascii="TH SarabunPSK" w:eastAsia="Sarabun" w:hAnsi="TH SarabunPSK" w:cs="TH SarabunPSK"/>
          <w:b/>
          <w:bCs/>
          <w:cs/>
        </w:rPr>
        <w:t xml:space="preserve">วัตถุประสงค์ของหลักสูตร </w:t>
      </w:r>
      <w:r w:rsidRPr="00D82099">
        <w:rPr>
          <w:rFonts w:ascii="TH SarabunPSK" w:eastAsia="Sarabun" w:hAnsi="TH SarabunPSK" w:cs="TH SarabunPSK"/>
          <w:b/>
        </w:rPr>
        <w:t>(Curriculum Aims)</w:t>
      </w:r>
    </w:p>
    <w:p w14:paraId="24464AC6" w14:textId="77777777" w:rsidR="00EF1A07" w:rsidRPr="00D82099" w:rsidRDefault="00EF1A07" w:rsidP="00EF1A07">
      <w:pPr>
        <w:ind w:left="993" w:hanging="11"/>
        <w:jc w:val="thaiDistribute"/>
        <w:rPr>
          <w:rFonts w:ascii="TH SarabunPSK" w:eastAsia="Sarabun" w:hAnsi="TH SarabunPSK" w:cs="TH SarabunPSK"/>
        </w:rPr>
      </w:pPr>
      <w:r w:rsidRPr="00D82099">
        <w:rPr>
          <w:rFonts w:ascii="TH SarabunPSK" w:eastAsia="Sarabun" w:hAnsi="TH SarabunPSK" w:cs="TH SarabunPSK"/>
        </w:rPr>
        <w:t xml:space="preserve">1) </w:t>
      </w:r>
      <w:r w:rsidRPr="00D82099">
        <w:rPr>
          <w:rFonts w:ascii="TH SarabunPSK" w:eastAsia="Sarabun" w:hAnsi="TH SarabunPSK" w:cs="TH SarabunPSK"/>
          <w:cs/>
        </w:rPr>
        <w:t xml:space="preserve">เพื่อผลิตมหาบัณฑิตที่มีวินัย มีความรับผิดชอบ ปฏิบัติตามกฎระเบียบหรือกติกาขององค์กร </w:t>
      </w:r>
    </w:p>
    <w:p w14:paraId="37AF40CF" w14:textId="77777777" w:rsidR="00EF1A07" w:rsidRPr="00D82099" w:rsidRDefault="00EF1A07" w:rsidP="00EF1A07">
      <w:pPr>
        <w:ind w:left="993" w:hanging="11"/>
        <w:jc w:val="thaiDistribute"/>
        <w:rPr>
          <w:rFonts w:ascii="TH SarabunPSK" w:eastAsia="Sarabun" w:hAnsi="TH SarabunPSK" w:cs="TH SarabunPSK"/>
        </w:rPr>
      </w:pPr>
      <w:r w:rsidRPr="00D82099">
        <w:rPr>
          <w:rFonts w:ascii="TH SarabunPSK" w:eastAsia="Sarabun" w:hAnsi="TH SarabunPSK" w:cs="TH SarabunPSK"/>
          <w:cs/>
        </w:rPr>
        <w:t xml:space="preserve">    และจรรยาบรรณนักวิจัย</w:t>
      </w:r>
    </w:p>
    <w:p w14:paraId="5956057D" w14:textId="77777777" w:rsidR="00EF1A07" w:rsidRPr="00D82099" w:rsidRDefault="00EF1A07" w:rsidP="00EF1A07">
      <w:pPr>
        <w:ind w:left="993" w:hanging="11"/>
        <w:jc w:val="thaiDistribute"/>
        <w:rPr>
          <w:rFonts w:ascii="TH SarabunPSK" w:eastAsia="Sarabun" w:hAnsi="TH SarabunPSK" w:cs="TH SarabunPSK"/>
        </w:rPr>
      </w:pPr>
      <w:r w:rsidRPr="00D82099">
        <w:rPr>
          <w:rFonts w:ascii="TH SarabunPSK" w:eastAsia="Sarabun" w:hAnsi="TH SarabunPSK" w:cs="TH SarabunPSK"/>
        </w:rPr>
        <w:t xml:space="preserve">2) </w:t>
      </w:r>
      <w:r w:rsidRPr="00D82099">
        <w:rPr>
          <w:rFonts w:ascii="TH SarabunPSK" w:eastAsia="Sarabun" w:hAnsi="TH SarabunPSK" w:cs="TH SarabunPSK"/>
          <w:cs/>
        </w:rPr>
        <w:t>เพื่อผลิตมหาบัณฑิตที่มีความสามารถทำงานเป็นทีม</w:t>
      </w:r>
      <w:r w:rsidR="00C008BC" w:rsidRPr="00D82099">
        <w:rPr>
          <w:rFonts w:ascii="TH SarabunPSK" w:eastAsia="Sarabun" w:hAnsi="TH SarabunPSK" w:cs="TH SarabunPSK"/>
          <w:cs/>
        </w:rPr>
        <w:t>โดย</w:t>
      </w:r>
      <w:r w:rsidRPr="00D82099">
        <w:rPr>
          <w:rFonts w:ascii="TH SarabunPSK" w:eastAsia="Sarabun" w:hAnsi="TH SarabunPSK" w:cs="TH SarabunPSK"/>
          <w:cs/>
        </w:rPr>
        <w:t>แสดงบทบาทของผู้นำทีมและผู้</w:t>
      </w:r>
    </w:p>
    <w:p w14:paraId="541D6067" w14:textId="77777777" w:rsidR="00EF1A07" w:rsidRPr="00D82099" w:rsidRDefault="00EF1A07" w:rsidP="00EF1A07">
      <w:pPr>
        <w:ind w:left="993" w:hanging="11"/>
        <w:jc w:val="thaiDistribute"/>
        <w:rPr>
          <w:rFonts w:ascii="TH SarabunPSK" w:eastAsia="Sarabun" w:hAnsi="TH SarabunPSK" w:cs="TH SarabunPSK"/>
        </w:rPr>
      </w:pPr>
      <w:r w:rsidRPr="00D82099">
        <w:rPr>
          <w:rFonts w:ascii="TH SarabunPSK" w:eastAsia="Sarabun" w:hAnsi="TH SarabunPSK" w:cs="TH SarabunPSK"/>
          <w:cs/>
        </w:rPr>
        <w:t xml:space="preserve">   ร่วมทีมได้อย่างเหมาะสมของทีมสหวิชาชีพ</w:t>
      </w:r>
    </w:p>
    <w:p w14:paraId="06084103" w14:textId="77777777" w:rsidR="005048B9" w:rsidRPr="00D82099" w:rsidRDefault="00EF1A07" w:rsidP="00EF1A07">
      <w:pPr>
        <w:ind w:left="993" w:hanging="11"/>
        <w:jc w:val="thaiDistribute"/>
        <w:rPr>
          <w:rFonts w:ascii="TH SarabunPSK" w:eastAsia="Sarabun" w:hAnsi="TH SarabunPSK" w:cs="TH SarabunPSK" w:hint="cs"/>
        </w:rPr>
      </w:pPr>
      <w:r w:rsidRPr="00D82099">
        <w:rPr>
          <w:rFonts w:ascii="TH SarabunPSK" w:eastAsia="Sarabun" w:hAnsi="TH SarabunPSK" w:cs="TH SarabunPSK"/>
        </w:rPr>
        <w:t xml:space="preserve">3) </w:t>
      </w:r>
      <w:r w:rsidRPr="00D82099">
        <w:rPr>
          <w:rFonts w:ascii="TH SarabunPSK" w:eastAsia="Sarabun" w:hAnsi="TH SarabunPSK" w:cs="TH SarabunPSK"/>
          <w:cs/>
        </w:rPr>
        <w:t>เพื่อผลิตมหาบัณฑิตที่มีองค์ความรู้เกี่ยวกับศาสตร์และระเบียบวิธีวิจัย</w:t>
      </w:r>
      <w:r w:rsidR="005048B9" w:rsidRPr="00D82099">
        <w:rPr>
          <w:rFonts w:ascii="TH SarabunPSK" w:eastAsia="Sarabun" w:hAnsi="TH SarabunPSK" w:cs="TH SarabunPSK"/>
          <w:cs/>
        </w:rPr>
        <w:t>แบบการวิจัยผสมผสาน</w:t>
      </w:r>
    </w:p>
    <w:p w14:paraId="05B2D1A8" w14:textId="77777777" w:rsidR="005048B9" w:rsidRPr="00D82099" w:rsidRDefault="005048B9" w:rsidP="00EF1A07">
      <w:pPr>
        <w:ind w:left="993" w:hanging="11"/>
        <w:jc w:val="thaiDistribute"/>
        <w:rPr>
          <w:rFonts w:ascii="TH SarabunPSK" w:eastAsia="Sarabun" w:hAnsi="TH SarabunPSK" w:cs="TH SarabunPSK" w:hint="cs"/>
        </w:rPr>
      </w:pPr>
      <w:r w:rsidRPr="00D82099">
        <w:rPr>
          <w:rFonts w:ascii="TH SarabunPSK" w:eastAsia="Sarabun" w:hAnsi="TH SarabunPSK" w:cs="TH SarabunPSK" w:hint="cs"/>
          <w:cs/>
        </w:rPr>
        <w:t xml:space="preserve">   </w:t>
      </w:r>
      <w:r w:rsidRPr="00D82099">
        <w:rPr>
          <w:rFonts w:ascii="TH SarabunPSK" w:eastAsia="Sarabun" w:hAnsi="TH SarabunPSK" w:cs="TH SarabunPSK"/>
          <w:cs/>
        </w:rPr>
        <w:t>วิธีการใน</w:t>
      </w:r>
      <w:r w:rsidRPr="00D82099">
        <w:rPr>
          <w:rFonts w:ascii="TH SarabunPSK" w:eastAsia="Sarabun" w:hAnsi="TH SarabunPSK" w:cs="TH SarabunPSK" w:hint="cs"/>
          <w:cs/>
        </w:rPr>
        <w:t>ประยุกต์ใช้นวัตกรรม</w:t>
      </w:r>
    </w:p>
    <w:p w14:paraId="3821CB09" w14:textId="77777777" w:rsidR="00EF1A07" w:rsidRPr="00D82099" w:rsidRDefault="00EF1A07" w:rsidP="00EF1A07">
      <w:pPr>
        <w:ind w:left="993" w:hanging="11"/>
        <w:jc w:val="thaiDistribute"/>
        <w:rPr>
          <w:rFonts w:ascii="TH SarabunPSK" w:eastAsia="Sarabun" w:hAnsi="TH SarabunPSK" w:cs="TH SarabunPSK"/>
        </w:rPr>
      </w:pPr>
      <w:r w:rsidRPr="00D82099">
        <w:rPr>
          <w:rFonts w:ascii="TH SarabunPSK" w:eastAsia="Sarabun" w:hAnsi="TH SarabunPSK" w:cs="TH SarabunPSK"/>
        </w:rPr>
        <w:t xml:space="preserve">4) </w:t>
      </w:r>
      <w:r w:rsidRPr="00D82099">
        <w:rPr>
          <w:rFonts w:ascii="TH SarabunPSK" w:eastAsia="Sarabun" w:hAnsi="TH SarabunPSK" w:cs="TH SarabunPSK"/>
          <w:cs/>
        </w:rPr>
        <w:t>เพื่อผลิต</w:t>
      </w:r>
      <w:r w:rsidR="00A9337B" w:rsidRPr="00D82099">
        <w:rPr>
          <w:rFonts w:ascii="TH SarabunPSK" w:eastAsia="Sarabun" w:hAnsi="TH SarabunPSK" w:cs="TH SarabunPSK"/>
          <w:cs/>
        </w:rPr>
        <w:t>มหา</w:t>
      </w:r>
      <w:r w:rsidRPr="00D82099">
        <w:rPr>
          <w:rFonts w:ascii="TH SarabunPSK" w:eastAsia="Sarabun" w:hAnsi="TH SarabunPSK" w:cs="TH SarabunPSK"/>
          <w:cs/>
        </w:rPr>
        <w:t>บัณฑิตที่มีสมรรถนะการสืบค้น วิเคราะห์ สังเคราะห์ ออกแบบ การใช้สถิติ</w:t>
      </w:r>
    </w:p>
    <w:p w14:paraId="0376EA2C" w14:textId="77777777" w:rsidR="00EF1A07" w:rsidRPr="00D82099" w:rsidRDefault="00EF1A07" w:rsidP="00EF1A07">
      <w:pPr>
        <w:ind w:left="993" w:hanging="11"/>
        <w:jc w:val="thaiDistribute"/>
        <w:rPr>
          <w:rFonts w:ascii="TH SarabunPSK" w:eastAsia="Sarabun" w:hAnsi="TH SarabunPSK" w:cs="TH SarabunPSK"/>
          <w:u w:val="single"/>
        </w:rPr>
      </w:pPr>
      <w:r w:rsidRPr="00D82099">
        <w:rPr>
          <w:rFonts w:ascii="TH SarabunPSK" w:eastAsia="Sarabun" w:hAnsi="TH SarabunPSK" w:cs="TH SarabunPSK"/>
          <w:cs/>
        </w:rPr>
        <w:t xml:space="preserve">   โปรแกรม และเทคโนโลยีสารสนเทศ</w:t>
      </w:r>
    </w:p>
    <w:p w14:paraId="04023B8E" w14:textId="77777777" w:rsidR="00EF1A07" w:rsidRPr="00D82099" w:rsidRDefault="00EF1A07" w:rsidP="00EF1A07">
      <w:pPr>
        <w:ind w:left="993" w:hanging="11"/>
        <w:rPr>
          <w:rFonts w:ascii="TH SarabunPSK" w:eastAsia="Sarabun" w:hAnsi="TH SarabunPSK" w:cs="TH SarabunPSK"/>
        </w:rPr>
      </w:pPr>
      <w:r w:rsidRPr="00D82099">
        <w:rPr>
          <w:rFonts w:ascii="TH SarabunPSK" w:eastAsia="Sarabun" w:hAnsi="TH SarabunPSK" w:cs="TH SarabunPSK"/>
        </w:rPr>
        <w:t xml:space="preserve">5) </w:t>
      </w:r>
      <w:r w:rsidRPr="00D82099">
        <w:rPr>
          <w:rFonts w:ascii="TH SarabunPSK" w:eastAsia="Sarabun" w:hAnsi="TH SarabunPSK" w:cs="TH SarabunPSK"/>
          <w:cs/>
        </w:rPr>
        <w:t>เพื่อผลิต</w:t>
      </w:r>
      <w:r w:rsidR="00B72578" w:rsidRPr="00D82099">
        <w:rPr>
          <w:rFonts w:ascii="TH SarabunPSK" w:eastAsia="Sarabun" w:hAnsi="TH SarabunPSK" w:cs="TH SarabunPSK"/>
          <w:cs/>
        </w:rPr>
        <w:t>มหา</w:t>
      </w:r>
      <w:r w:rsidRPr="00D82099">
        <w:rPr>
          <w:rFonts w:ascii="TH SarabunPSK" w:eastAsia="Sarabun" w:hAnsi="TH SarabunPSK" w:cs="TH SarabunPSK"/>
          <w:cs/>
        </w:rPr>
        <w:t>บัณฑิตที่มีสมรรถนะการวิจัยที่</w:t>
      </w:r>
      <w:r w:rsidR="00A9337B" w:rsidRPr="00D82099">
        <w:rPr>
          <w:rFonts w:ascii="TH SarabunPSK" w:eastAsia="Sarabun" w:hAnsi="TH SarabunPSK" w:cs="TH SarabunPSK"/>
          <w:cs/>
        </w:rPr>
        <w:t>ประยุกต์ใช้</w:t>
      </w:r>
      <w:r w:rsidRPr="00D82099">
        <w:rPr>
          <w:rFonts w:ascii="TH SarabunPSK" w:eastAsia="Sarabun" w:hAnsi="TH SarabunPSK" w:cs="TH SarabunPSK"/>
          <w:cs/>
        </w:rPr>
        <w:t>นวัตกรรมในการแก้ปัญหา</w:t>
      </w:r>
    </w:p>
    <w:p w14:paraId="64B37872" w14:textId="77777777" w:rsidR="00EF1A07" w:rsidRPr="00D82099" w:rsidRDefault="00EF1A07" w:rsidP="00EF1A07">
      <w:pPr>
        <w:ind w:left="993" w:hanging="11"/>
        <w:rPr>
          <w:ins w:id="13" w:author="acer" w:date="2021-11-25T00:51:00Z"/>
          <w:rFonts w:ascii="TH SarabunPSK" w:eastAsia="Sarabun" w:hAnsi="TH SarabunPSK" w:cs="TH SarabunPSK" w:hint="cs"/>
        </w:rPr>
      </w:pPr>
      <w:r w:rsidRPr="00D82099">
        <w:rPr>
          <w:rFonts w:ascii="TH SarabunPSK" w:eastAsia="Sarabun" w:hAnsi="TH SarabunPSK" w:cs="TH SarabunPSK"/>
          <w:cs/>
        </w:rPr>
        <w:t xml:space="preserve">    สาธารณสุข และเผยแพร่ผลงานในระดับนานาชาติ</w:t>
      </w:r>
    </w:p>
    <w:p w14:paraId="5420A0A7" w14:textId="77777777" w:rsidR="00C44885" w:rsidRPr="00D82099" w:rsidRDefault="00C44885" w:rsidP="00EF1A07">
      <w:pPr>
        <w:ind w:left="993" w:hanging="11"/>
        <w:rPr>
          <w:rFonts w:ascii="TH SarabunPSK" w:eastAsia="Sarabun" w:hAnsi="TH SarabunPSK" w:cs="TH SarabunPSK"/>
          <w:cs/>
        </w:rPr>
      </w:pPr>
    </w:p>
    <w:p w14:paraId="02C00E73" w14:textId="77777777" w:rsidR="005048B9" w:rsidRPr="00D82099" w:rsidRDefault="008F177A" w:rsidP="00C403C6">
      <w:pPr>
        <w:ind w:hanging="11"/>
        <w:jc w:val="both"/>
        <w:rPr>
          <w:rFonts w:ascii="TH SarabunPSK" w:eastAsia="Sarabun" w:hAnsi="TH SarabunPSK" w:cs="TH SarabunPSK"/>
        </w:rPr>
      </w:pPr>
      <w:r w:rsidRPr="00D82099">
        <w:rPr>
          <w:rFonts w:ascii="TH SarabunPSK" w:eastAsia="Sarabun" w:hAnsi="TH SarabunPSK" w:cs="TH SarabunPSK"/>
        </w:rPr>
        <w:t xml:space="preserve"> </w:t>
      </w:r>
    </w:p>
    <w:p w14:paraId="1CF6F4D9" w14:textId="77777777" w:rsidR="00996DDB" w:rsidRPr="00D82099" w:rsidRDefault="005048B9" w:rsidP="00C403C6">
      <w:pPr>
        <w:ind w:hanging="11"/>
        <w:jc w:val="both"/>
        <w:rPr>
          <w:rFonts w:ascii="TH SarabunPSK" w:hAnsi="TH SarabunPSK" w:cs="TH SarabunPSK"/>
          <w:b/>
          <w:bCs/>
        </w:rPr>
      </w:pPr>
      <w:r w:rsidRPr="00D82099">
        <w:rPr>
          <w:rFonts w:ascii="TH SarabunPSK" w:eastAsia="Sarabun" w:hAnsi="TH SarabunPSK" w:cs="TH SarabunPSK"/>
        </w:rPr>
        <w:br w:type="page"/>
      </w:r>
      <w:r w:rsidR="00AD59BB" w:rsidRPr="00D82099">
        <w:rPr>
          <w:rFonts w:ascii="TH SarabunPSK" w:hAnsi="TH SarabunPSK" w:cs="TH SarabunPSK"/>
          <w:b/>
          <w:bCs/>
        </w:rPr>
        <w:lastRenderedPageBreak/>
        <w:t>1.3.2</w:t>
      </w:r>
      <w:r w:rsidR="00AD59BB" w:rsidRPr="00D82099">
        <w:rPr>
          <w:rFonts w:ascii="TH SarabunPSK" w:hAnsi="TH SarabunPSK" w:cs="TH SarabunPSK"/>
          <w:b/>
          <w:bCs/>
          <w:cs/>
        </w:rPr>
        <w:t xml:space="preserve"> ผลลัพธ์การเรียนรู้ที่คาดหวัง</w:t>
      </w:r>
      <w:r w:rsidR="00E85CA6" w:rsidRPr="00D82099">
        <w:rPr>
          <w:rFonts w:ascii="TH SarabunPSK" w:hAnsi="TH SarabunPSK" w:cs="TH SarabunPSK"/>
          <w:b/>
          <w:bCs/>
        </w:rPr>
        <w:t xml:space="preserve"> (Expected Learning Outcomes, ELOs)</w:t>
      </w:r>
    </w:p>
    <w:p w14:paraId="491BDC9C" w14:textId="77777777" w:rsidR="00F85421" w:rsidRPr="00D82099" w:rsidRDefault="0086322C" w:rsidP="006351BB">
      <w:pPr>
        <w:ind w:right="-2"/>
        <w:jc w:val="thaiDistribute"/>
        <w:rPr>
          <w:rFonts w:ascii="TH SarabunPSK" w:hAnsi="TH SarabunPSK" w:cs="TH SarabunPSK"/>
          <w:b/>
          <w:bCs/>
        </w:rPr>
      </w:pPr>
      <w:r w:rsidRPr="00D82099">
        <w:rPr>
          <w:rFonts w:ascii="TH SarabunPSK" w:hAnsi="TH SarabunPSK" w:cs="TH SarabunPSK"/>
          <w:b/>
          <w:bCs/>
        </w:rPr>
        <w:t>1)</w:t>
      </w:r>
      <w:r w:rsidR="001D0FAD" w:rsidRPr="00D82099">
        <w:rPr>
          <w:rFonts w:ascii="TH SarabunPSK" w:hAnsi="TH SarabunPSK" w:cs="TH SarabunPSK"/>
          <w:b/>
          <w:bCs/>
        </w:rPr>
        <w:t xml:space="preserve"> </w:t>
      </w:r>
      <w:r w:rsidR="001D0FAD" w:rsidRPr="00D82099">
        <w:rPr>
          <w:rFonts w:ascii="TH SarabunPSK" w:hAnsi="TH SarabunPSK" w:cs="TH SarabunPSK"/>
          <w:b/>
          <w:bCs/>
          <w:cs/>
        </w:rPr>
        <w:t>ผลลัพธ์การเรียนรู้ที่คาดหวังของหลักสูตร (</w:t>
      </w:r>
      <w:r w:rsidR="001D0FAD" w:rsidRPr="00D82099">
        <w:rPr>
          <w:rFonts w:ascii="TH SarabunPSK" w:hAnsi="TH SarabunPSK" w:cs="TH SarabunPSK"/>
          <w:b/>
          <w:bCs/>
        </w:rPr>
        <w:t>Program Learning Outcomes, PLOs)</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8079"/>
      </w:tblGrid>
      <w:tr w:rsidR="003740B0" w:rsidRPr="00D82099" w14:paraId="74D7F9C2" w14:textId="77777777" w:rsidTr="00A30F35">
        <w:trPr>
          <w:tblHeader/>
        </w:trPr>
        <w:tc>
          <w:tcPr>
            <w:tcW w:w="9180" w:type="dxa"/>
            <w:gridSpan w:val="2"/>
          </w:tcPr>
          <w:p w14:paraId="4CEB2ADB" w14:textId="77777777" w:rsidR="0086322C" w:rsidRPr="00D82099" w:rsidRDefault="0086322C" w:rsidP="0086322C">
            <w:pPr>
              <w:rPr>
                <w:rFonts w:ascii="TH SarabunPSK" w:eastAsia="Calibri" w:hAnsi="TH SarabunPSK" w:cs="TH SarabunPSK"/>
                <w:b/>
                <w:bCs/>
              </w:rPr>
            </w:pPr>
            <w:r w:rsidRPr="00D82099">
              <w:rPr>
                <w:rFonts w:ascii="TH SarabunPSK" w:eastAsia="Calibri" w:hAnsi="TH SarabunPSK" w:cs="TH SarabunPSK"/>
                <w:b/>
                <w:bCs/>
                <w:cs/>
              </w:rPr>
              <w:t>1. ด้านคุณธรรมจริยธรรม</w:t>
            </w:r>
          </w:p>
        </w:tc>
      </w:tr>
      <w:tr w:rsidR="003740B0" w:rsidRPr="00D82099" w14:paraId="63211FEB" w14:textId="77777777" w:rsidTr="003740B0">
        <w:tc>
          <w:tcPr>
            <w:tcW w:w="1101" w:type="dxa"/>
          </w:tcPr>
          <w:p w14:paraId="1C957E64" w14:textId="77777777" w:rsidR="0086322C" w:rsidRPr="00D82099" w:rsidRDefault="0086322C" w:rsidP="0086322C">
            <w:pPr>
              <w:rPr>
                <w:rFonts w:ascii="TH SarabunPSK" w:eastAsia="Calibri" w:hAnsi="TH SarabunPSK" w:cs="TH SarabunPSK"/>
              </w:rPr>
            </w:pPr>
            <w:r w:rsidRPr="00D82099">
              <w:rPr>
                <w:rFonts w:ascii="TH SarabunPSK" w:eastAsia="Calibri" w:hAnsi="TH SarabunPSK" w:cs="TH SarabunPSK"/>
              </w:rPr>
              <w:t>1.1 (G)</w:t>
            </w:r>
          </w:p>
        </w:tc>
        <w:tc>
          <w:tcPr>
            <w:tcW w:w="8079" w:type="dxa"/>
            <w:shd w:val="clear" w:color="auto" w:fill="auto"/>
          </w:tcPr>
          <w:p w14:paraId="2E1E7FFF" w14:textId="77777777" w:rsidR="0086322C" w:rsidRPr="00D82099" w:rsidRDefault="00054081" w:rsidP="0086322C">
            <w:pPr>
              <w:rPr>
                <w:rFonts w:ascii="TH SarabunPSK" w:eastAsia="Calibri" w:hAnsi="TH SarabunPSK" w:cs="TH SarabunPSK"/>
                <w:cs/>
              </w:rPr>
            </w:pPr>
            <w:r w:rsidRPr="00D82099">
              <w:rPr>
                <w:rFonts w:ascii="TH SarabunPSK" w:eastAsia="Calibri" w:hAnsi="TH SarabunPSK" w:cs="TH SarabunPSK"/>
                <w:cs/>
              </w:rPr>
              <w:t>ปฏิบัติตนอย่างมีวินัยตามกฎระเบียบและกติกาขององค์กร</w:t>
            </w:r>
          </w:p>
        </w:tc>
      </w:tr>
      <w:tr w:rsidR="003740B0" w:rsidRPr="00D82099" w14:paraId="7ECAC80F" w14:textId="77777777" w:rsidTr="003740B0">
        <w:tc>
          <w:tcPr>
            <w:tcW w:w="1101" w:type="dxa"/>
          </w:tcPr>
          <w:p w14:paraId="08D262C0" w14:textId="77777777" w:rsidR="0086322C" w:rsidRPr="00D82099" w:rsidRDefault="001D0FAD" w:rsidP="00E028FE">
            <w:pPr>
              <w:rPr>
                <w:rFonts w:ascii="TH SarabunPSK" w:eastAsia="Calibri" w:hAnsi="TH SarabunPSK" w:cs="TH SarabunPSK"/>
              </w:rPr>
            </w:pPr>
            <w:r w:rsidRPr="00D82099">
              <w:rPr>
                <w:rFonts w:ascii="TH SarabunPSK" w:eastAsia="Calibri" w:hAnsi="TH SarabunPSK" w:cs="TH SarabunPSK"/>
              </w:rPr>
              <w:t>1.2</w:t>
            </w:r>
            <w:r w:rsidR="00E028FE" w:rsidRPr="00D82099">
              <w:rPr>
                <w:rFonts w:ascii="TH SarabunPSK" w:eastAsia="Calibri" w:hAnsi="TH SarabunPSK" w:cs="TH SarabunPSK"/>
              </w:rPr>
              <w:t xml:space="preserve"> (S)</w:t>
            </w:r>
          </w:p>
        </w:tc>
        <w:tc>
          <w:tcPr>
            <w:tcW w:w="8079" w:type="dxa"/>
            <w:shd w:val="clear" w:color="auto" w:fill="auto"/>
          </w:tcPr>
          <w:p w14:paraId="0A231434" w14:textId="77777777" w:rsidR="0086322C" w:rsidRPr="00D82099" w:rsidRDefault="00054081" w:rsidP="00E10357">
            <w:pPr>
              <w:rPr>
                <w:rFonts w:ascii="TH SarabunPSK" w:eastAsia="Calibri" w:hAnsi="TH SarabunPSK" w:cs="TH SarabunPSK"/>
              </w:rPr>
            </w:pPr>
            <w:r w:rsidRPr="00D82099">
              <w:rPr>
                <w:rFonts w:ascii="TH SarabunPSK" w:eastAsia="Calibri" w:hAnsi="TH SarabunPSK" w:cs="TH SarabunPSK"/>
                <w:cs/>
              </w:rPr>
              <w:t>ปฎิบัติ</w:t>
            </w:r>
            <w:r w:rsidR="00E10357" w:rsidRPr="00D82099">
              <w:rPr>
                <w:rFonts w:ascii="TH SarabunPSK" w:eastAsia="Calibri" w:hAnsi="TH SarabunPSK" w:cs="TH SarabunPSK" w:hint="cs"/>
                <w:cs/>
              </w:rPr>
              <w:t>ตาม</w:t>
            </w:r>
            <w:r w:rsidRPr="00D82099">
              <w:rPr>
                <w:rFonts w:ascii="TH SarabunPSK" w:eastAsia="Calibri" w:hAnsi="TH SarabunPSK" w:cs="TH SarabunPSK"/>
                <w:cs/>
              </w:rPr>
              <w:t>จรรยาบรรณนักวิจัยในการวิจ</w:t>
            </w:r>
            <w:r w:rsidR="00C008BC" w:rsidRPr="00D82099">
              <w:rPr>
                <w:rFonts w:ascii="TH SarabunPSK" w:eastAsia="Calibri" w:hAnsi="TH SarabunPSK" w:cs="TH SarabunPSK"/>
                <w:cs/>
              </w:rPr>
              <w:t>ัยประยุกต์ใช้นวัตกรรมแก้ปัญหา</w:t>
            </w:r>
            <w:r w:rsidRPr="00D82099">
              <w:rPr>
                <w:rFonts w:ascii="TH SarabunPSK" w:eastAsia="Calibri" w:hAnsi="TH SarabunPSK" w:cs="TH SarabunPSK"/>
                <w:cs/>
              </w:rPr>
              <w:t>สาธารณสุข และการเผยแพร่ผลงานวิจัย</w:t>
            </w:r>
          </w:p>
        </w:tc>
      </w:tr>
      <w:tr w:rsidR="003740B0" w:rsidRPr="00D82099" w14:paraId="4E240696" w14:textId="77777777" w:rsidTr="003740B0">
        <w:tc>
          <w:tcPr>
            <w:tcW w:w="1101" w:type="dxa"/>
          </w:tcPr>
          <w:p w14:paraId="4469D7FE" w14:textId="77777777" w:rsidR="0086322C" w:rsidRPr="00D82099" w:rsidRDefault="001D0FAD" w:rsidP="0086322C">
            <w:pPr>
              <w:rPr>
                <w:rFonts w:ascii="TH SarabunPSK" w:eastAsia="Calibri" w:hAnsi="TH SarabunPSK" w:cs="TH SarabunPSK"/>
              </w:rPr>
            </w:pPr>
            <w:r w:rsidRPr="00D82099">
              <w:rPr>
                <w:rFonts w:ascii="TH SarabunPSK" w:eastAsia="Calibri" w:hAnsi="TH SarabunPSK" w:cs="TH SarabunPSK"/>
              </w:rPr>
              <w:t>1.3</w:t>
            </w:r>
            <w:r w:rsidR="00E028FE" w:rsidRPr="00D82099">
              <w:rPr>
                <w:rFonts w:ascii="TH SarabunPSK" w:eastAsia="Calibri" w:hAnsi="TH SarabunPSK" w:cs="TH SarabunPSK"/>
              </w:rPr>
              <w:t xml:space="preserve"> (G)</w:t>
            </w:r>
          </w:p>
        </w:tc>
        <w:tc>
          <w:tcPr>
            <w:tcW w:w="8079" w:type="dxa"/>
            <w:shd w:val="clear" w:color="auto" w:fill="auto"/>
          </w:tcPr>
          <w:p w14:paraId="2B8FFE85" w14:textId="77777777" w:rsidR="0086322C" w:rsidRPr="00D82099" w:rsidRDefault="00054081" w:rsidP="0086322C">
            <w:pPr>
              <w:rPr>
                <w:rFonts w:ascii="TH SarabunPSK" w:eastAsia="Calibri" w:hAnsi="TH SarabunPSK" w:cs="TH SarabunPSK"/>
                <w:cs/>
              </w:rPr>
            </w:pPr>
            <w:r w:rsidRPr="00D82099">
              <w:rPr>
                <w:rFonts w:ascii="TH SarabunPSK" w:eastAsia="Calibri" w:hAnsi="TH SarabunPSK" w:cs="TH SarabunPSK"/>
                <w:cs/>
              </w:rPr>
              <w:t>ตัดสินใจในการวิจัยประยุกต์ใช้นวัตกรรมแก้ปัญหาสาธารณสุขโดยคำนึงถึงผลกระทบของผู้มีส่วนได้ส่วนเสีย</w:t>
            </w:r>
          </w:p>
        </w:tc>
      </w:tr>
      <w:tr w:rsidR="003740B0" w:rsidRPr="00D82099" w14:paraId="24A76B53" w14:textId="77777777" w:rsidTr="003740B0">
        <w:tc>
          <w:tcPr>
            <w:tcW w:w="9180" w:type="dxa"/>
            <w:gridSpan w:val="2"/>
          </w:tcPr>
          <w:p w14:paraId="571D9344" w14:textId="77777777" w:rsidR="0086322C" w:rsidRPr="00D82099" w:rsidRDefault="0086322C" w:rsidP="0086322C">
            <w:pPr>
              <w:rPr>
                <w:rFonts w:ascii="TH SarabunPSK" w:eastAsia="Calibri" w:hAnsi="TH SarabunPSK" w:cs="TH SarabunPSK"/>
                <w:b/>
                <w:bCs/>
              </w:rPr>
            </w:pPr>
            <w:r w:rsidRPr="00D82099">
              <w:rPr>
                <w:rFonts w:ascii="TH SarabunPSK" w:eastAsia="Calibri" w:hAnsi="TH SarabunPSK" w:cs="TH SarabunPSK"/>
                <w:b/>
                <w:bCs/>
                <w:cs/>
              </w:rPr>
              <w:t>2. ด้านความรู้</w:t>
            </w:r>
          </w:p>
        </w:tc>
      </w:tr>
      <w:tr w:rsidR="003740B0" w:rsidRPr="00D82099" w14:paraId="65FA0A7C" w14:textId="77777777" w:rsidTr="003740B0">
        <w:trPr>
          <w:trHeight w:val="673"/>
        </w:trPr>
        <w:tc>
          <w:tcPr>
            <w:tcW w:w="1101" w:type="dxa"/>
          </w:tcPr>
          <w:p w14:paraId="45CD1DE7" w14:textId="77777777" w:rsidR="0086322C" w:rsidRPr="00D82099" w:rsidRDefault="001D0FAD" w:rsidP="0086322C">
            <w:pPr>
              <w:rPr>
                <w:rFonts w:ascii="TH SarabunPSK" w:eastAsia="Calibri" w:hAnsi="TH SarabunPSK" w:cs="TH SarabunPSK"/>
              </w:rPr>
            </w:pPr>
            <w:r w:rsidRPr="00D82099">
              <w:rPr>
                <w:rFonts w:ascii="TH SarabunPSK" w:eastAsia="Calibri" w:hAnsi="TH SarabunPSK" w:cs="TH SarabunPSK"/>
              </w:rPr>
              <w:t>2.1</w:t>
            </w:r>
            <w:r w:rsidR="00E028FE" w:rsidRPr="00D82099">
              <w:rPr>
                <w:rFonts w:ascii="TH SarabunPSK" w:eastAsia="Calibri" w:hAnsi="TH SarabunPSK" w:cs="TH SarabunPSK"/>
              </w:rPr>
              <w:t xml:space="preserve"> (S)</w:t>
            </w:r>
          </w:p>
        </w:tc>
        <w:tc>
          <w:tcPr>
            <w:tcW w:w="8079" w:type="dxa"/>
            <w:shd w:val="clear" w:color="auto" w:fill="auto"/>
          </w:tcPr>
          <w:p w14:paraId="6900FD15" w14:textId="77777777" w:rsidR="0086322C" w:rsidRPr="00D82099" w:rsidRDefault="00054081" w:rsidP="0086322C">
            <w:pPr>
              <w:rPr>
                <w:rFonts w:ascii="TH SarabunPSK" w:eastAsia="Calibri" w:hAnsi="TH SarabunPSK" w:cs="TH SarabunPSK"/>
                <w:cs/>
              </w:rPr>
            </w:pPr>
            <w:r w:rsidRPr="00D82099">
              <w:rPr>
                <w:rFonts w:ascii="TH SarabunPSK" w:eastAsia="Calibri" w:hAnsi="TH SarabunPSK" w:cs="TH SarabunPSK"/>
                <w:cs/>
              </w:rPr>
              <w:t>อธิบายองค์ความรู้ของศาสตร์วิจัยด้านนโยบายสังคมและสุขภาพ ระบบบริการสุขภาพ การเข้าถึงและการดูแลสุขภาพ และพฤติกรรมสุขภาพในการวิจ</w:t>
            </w:r>
            <w:r w:rsidR="00C008BC" w:rsidRPr="00D82099">
              <w:rPr>
                <w:rFonts w:ascii="TH SarabunPSK" w:eastAsia="Calibri" w:hAnsi="TH SarabunPSK" w:cs="TH SarabunPSK"/>
                <w:cs/>
              </w:rPr>
              <w:t>ัยประยุกต์ใช้นวัตกรรมแก้ปัญหา</w:t>
            </w:r>
            <w:r w:rsidRPr="00D82099">
              <w:rPr>
                <w:rFonts w:ascii="TH SarabunPSK" w:eastAsia="Calibri" w:hAnsi="TH SarabunPSK" w:cs="TH SarabunPSK"/>
                <w:cs/>
              </w:rPr>
              <w:t>สาธารณสุข</w:t>
            </w:r>
          </w:p>
        </w:tc>
      </w:tr>
      <w:tr w:rsidR="003740B0" w:rsidRPr="00D82099" w14:paraId="25EAC200" w14:textId="77777777" w:rsidTr="003740B0">
        <w:trPr>
          <w:trHeight w:val="441"/>
        </w:trPr>
        <w:tc>
          <w:tcPr>
            <w:tcW w:w="1101" w:type="dxa"/>
          </w:tcPr>
          <w:p w14:paraId="44711A8D" w14:textId="77777777" w:rsidR="0086322C" w:rsidRPr="00D82099" w:rsidRDefault="001D0FAD" w:rsidP="0086322C">
            <w:pPr>
              <w:rPr>
                <w:rFonts w:ascii="TH SarabunPSK" w:eastAsia="Calibri" w:hAnsi="TH SarabunPSK" w:cs="TH SarabunPSK"/>
              </w:rPr>
            </w:pPr>
            <w:r w:rsidRPr="00D82099">
              <w:rPr>
                <w:rFonts w:ascii="TH SarabunPSK" w:eastAsia="Calibri" w:hAnsi="TH SarabunPSK" w:cs="TH SarabunPSK"/>
              </w:rPr>
              <w:t>2.2</w:t>
            </w:r>
            <w:r w:rsidR="00E028FE" w:rsidRPr="00D82099">
              <w:rPr>
                <w:rFonts w:ascii="TH SarabunPSK" w:eastAsia="Calibri" w:hAnsi="TH SarabunPSK" w:cs="TH SarabunPSK"/>
              </w:rPr>
              <w:t xml:space="preserve"> (S)</w:t>
            </w:r>
          </w:p>
        </w:tc>
        <w:tc>
          <w:tcPr>
            <w:tcW w:w="8079" w:type="dxa"/>
            <w:shd w:val="clear" w:color="auto" w:fill="auto"/>
          </w:tcPr>
          <w:p w14:paraId="42147574" w14:textId="77777777" w:rsidR="0086322C" w:rsidRPr="00D82099" w:rsidRDefault="005048B9" w:rsidP="00E10357">
            <w:pPr>
              <w:rPr>
                <w:rFonts w:ascii="TH SarabunPSK" w:eastAsia="Calibri" w:hAnsi="TH SarabunPSK" w:cs="TH SarabunPSK"/>
                <w:cs/>
              </w:rPr>
            </w:pPr>
            <w:r w:rsidRPr="00D82099">
              <w:rPr>
                <w:rFonts w:ascii="TH SarabunPSK" w:eastAsia="Calibri" w:hAnsi="TH SarabunPSK" w:cs="TH SarabunPSK" w:hint="cs"/>
                <w:cs/>
              </w:rPr>
              <w:t>อธิบาย</w:t>
            </w:r>
            <w:r w:rsidR="00054081" w:rsidRPr="00D82099">
              <w:rPr>
                <w:rFonts w:ascii="TH SarabunPSK" w:eastAsia="Calibri" w:hAnsi="TH SarabunPSK" w:cs="TH SarabunPSK"/>
                <w:cs/>
              </w:rPr>
              <w:t>ระเบียบวิธีวิจัยเชิงปริมาณ เชิงคุณภาพ วิทยาการระบาด และ</w:t>
            </w:r>
            <w:r w:rsidR="00E10357" w:rsidRPr="00D82099">
              <w:rPr>
                <w:rFonts w:ascii="TH SarabunPSK" w:eastAsia="Calibri" w:hAnsi="TH SarabunPSK" w:cs="TH SarabunPSK" w:hint="cs"/>
                <w:cs/>
              </w:rPr>
              <w:t>วิจัยเชิงปฏิบัติการแบบมีส่วนร่วม</w:t>
            </w:r>
            <w:r w:rsidR="00054081" w:rsidRPr="00D82099">
              <w:rPr>
                <w:rFonts w:ascii="TH SarabunPSK" w:eastAsia="Calibri" w:hAnsi="TH SarabunPSK" w:cs="TH SarabunPSK"/>
                <w:cs/>
              </w:rPr>
              <w:t xml:space="preserve"> และสถิติในการวิจัยประยุกต์ใช้นวัตกรรมแก้ปัญหาสาธารณสุข</w:t>
            </w:r>
          </w:p>
        </w:tc>
      </w:tr>
      <w:tr w:rsidR="003740B0" w:rsidRPr="00D82099" w14:paraId="2B5AF3A0" w14:textId="77777777" w:rsidTr="003740B0">
        <w:tc>
          <w:tcPr>
            <w:tcW w:w="9180" w:type="dxa"/>
            <w:gridSpan w:val="2"/>
          </w:tcPr>
          <w:p w14:paraId="3A215231" w14:textId="77777777" w:rsidR="0086322C" w:rsidRPr="00D82099" w:rsidRDefault="0086322C" w:rsidP="0086322C">
            <w:pPr>
              <w:rPr>
                <w:rFonts w:ascii="TH SarabunPSK" w:eastAsia="Calibri" w:hAnsi="TH SarabunPSK" w:cs="TH SarabunPSK"/>
                <w:b/>
                <w:bCs/>
              </w:rPr>
            </w:pPr>
            <w:r w:rsidRPr="00D82099">
              <w:rPr>
                <w:rFonts w:ascii="TH SarabunPSK" w:eastAsia="Calibri" w:hAnsi="TH SarabunPSK" w:cs="TH SarabunPSK"/>
                <w:b/>
                <w:bCs/>
                <w:cs/>
              </w:rPr>
              <w:t>3. ด้านทักษะทางปัญญา</w:t>
            </w:r>
          </w:p>
        </w:tc>
      </w:tr>
      <w:tr w:rsidR="003740B0" w:rsidRPr="00D82099" w14:paraId="7AD2C01B" w14:textId="77777777" w:rsidTr="003740B0">
        <w:tc>
          <w:tcPr>
            <w:tcW w:w="1101" w:type="dxa"/>
          </w:tcPr>
          <w:p w14:paraId="5B410216" w14:textId="77777777" w:rsidR="0086322C" w:rsidRPr="00D82099" w:rsidRDefault="0086322C" w:rsidP="0086322C">
            <w:pPr>
              <w:rPr>
                <w:rFonts w:ascii="TH SarabunPSK" w:eastAsia="Calibri" w:hAnsi="TH SarabunPSK" w:cs="TH SarabunPSK"/>
              </w:rPr>
            </w:pPr>
            <w:r w:rsidRPr="00D82099">
              <w:rPr>
                <w:rFonts w:ascii="TH SarabunPSK" w:eastAsia="Calibri" w:hAnsi="TH SarabunPSK" w:cs="TH SarabunPSK"/>
              </w:rPr>
              <w:t>3.1</w:t>
            </w:r>
            <w:r w:rsidR="00E028FE" w:rsidRPr="00D82099">
              <w:rPr>
                <w:rFonts w:ascii="TH SarabunPSK" w:eastAsia="Calibri" w:hAnsi="TH SarabunPSK" w:cs="TH SarabunPSK"/>
              </w:rPr>
              <w:t xml:space="preserve"> (S)</w:t>
            </w:r>
          </w:p>
        </w:tc>
        <w:tc>
          <w:tcPr>
            <w:tcW w:w="8079" w:type="dxa"/>
            <w:shd w:val="clear" w:color="auto" w:fill="auto"/>
          </w:tcPr>
          <w:p w14:paraId="67F9F256" w14:textId="77777777" w:rsidR="0086322C" w:rsidRPr="00D82099" w:rsidRDefault="00054081" w:rsidP="00F9201A">
            <w:pPr>
              <w:rPr>
                <w:rFonts w:ascii="TH SarabunPSK" w:eastAsia="Calibri" w:hAnsi="TH SarabunPSK" w:cs="TH SarabunPSK"/>
                <w:cs/>
              </w:rPr>
            </w:pPr>
            <w:r w:rsidRPr="00D82099">
              <w:rPr>
                <w:rFonts w:ascii="TH SarabunPSK" w:eastAsia="Calibri" w:hAnsi="TH SarabunPSK" w:cs="TH SarabunPSK"/>
                <w:cs/>
              </w:rPr>
              <w:t>สืบค้นและจำแนกหลักฐานเชิงประจักษ</w:t>
            </w:r>
            <w:r w:rsidR="00B72578" w:rsidRPr="00D82099">
              <w:rPr>
                <w:rFonts w:ascii="TH SarabunPSK" w:eastAsia="Calibri" w:hAnsi="TH SarabunPSK" w:cs="TH SarabunPSK"/>
                <w:cs/>
              </w:rPr>
              <w:t>์ในการวิจัยประยุกต์</w:t>
            </w:r>
            <w:r w:rsidRPr="00D82099">
              <w:rPr>
                <w:rFonts w:ascii="TH SarabunPSK" w:eastAsia="Calibri" w:hAnsi="TH SarabunPSK" w:cs="TH SarabunPSK"/>
                <w:cs/>
              </w:rPr>
              <w:t>ใช้นวัตกรรมแก้ปัญหาสาธารณสุข</w:t>
            </w:r>
          </w:p>
        </w:tc>
      </w:tr>
      <w:tr w:rsidR="003740B0" w:rsidRPr="00D82099" w14:paraId="4EB28ABC" w14:textId="77777777" w:rsidTr="003740B0">
        <w:tc>
          <w:tcPr>
            <w:tcW w:w="1101" w:type="dxa"/>
          </w:tcPr>
          <w:p w14:paraId="0220B71C" w14:textId="77777777" w:rsidR="0086322C" w:rsidRPr="00D82099" w:rsidRDefault="0086322C" w:rsidP="0086322C">
            <w:pPr>
              <w:rPr>
                <w:rFonts w:ascii="TH SarabunPSK" w:eastAsia="Calibri" w:hAnsi="TH SarabunPSK" w:cs="TH SarabunPSK"/>
                <w:cs/>
              </w:rPr>
            </w:pPr>
            <w:r w:rsidRPr="00D82099">
              <w:rPr>
                <w:rFonts w:ascii="TH SarabunPSK" w:eastAsia="Calibri" w:hAnsi="TH SarabunPSK" w:cs="TH SarabunPSK"/>
              </w:rPr>
              <w:t>3.2</w:t>
            </w:r>
            <w:r w:rsidR="00E028FE" w:rsidRPr="00D82099">
              <w:rPr>
                <w:rFonts w:ascii="TH SarabunPSK" w:eastAsia="Calibri" w:hAnsi="TH SarabunPSK" w:cs="TH SarabunPSK"/>
                <w:cs/>
              </w:rPr>
              <w:t xml:space="preserve"> (</w:t>
            </w:r>
            <w:r w:rsidR="00E028FE" w:rsidRPr="00D82099">
              <w:rPr>
                <w:rFonts w:ascii="TH SarabunPSK" w:eastAsia="Calibri" w:hAnsi="TH SarabunPSK" w:cs="TH SarabunPSK"/>
              </w:rPr>
              <w:t>S</w:t>
            </w:r>
            <w:r w:rsidR="00E028FE" w:rsidRPr="00D82099">
              <w:rPr>
                <w:rFonts w:ascii="TH SarabunPSK" w:eastAsia="Calibri" w:hAnsi="TH SarabunPSK" w:cs="TH SarabunPSK"/>
                <w:cs/>
              </w:rPr>
              <w:t>)</w:t>
            </w:r>
          </w:p>
        </w:tc>
        <w:tc>
          <w:tcPr>
            <w:tcW w:w="8079" w:type="dxa"/>
            <w:shd w:val="clear" w:color="auto" w:fill="auto"/>
          </w:tcPr>
          <w:p w14:paraId="3C1D64D8" w14:textId="77777777" w:rsidR="0086322C" w:rsidRPr="00D82099" w:rsidRDefault="00054081" w:rsidP="0086322C">
            <w:pPr>
              <w:rPr>
                <w:rFonts w:ascii="TH SarabunPSK" w:eastAsia="Calibri" w:hAnsi="TH SarabunPSK" w:cs="TH SarabunPSK"/>
                <w:strike/>
                <w:cs/>
              </w:rPr>
            </w:pPr>
            <w:r w:rsidRPr="00D82099">
              <w:rPr>
                <w:rFonts w:ascii="TH SarabunPSK" w:eastAsia="Calibri" w:hAnsi="TH SarabunPSK" w:cs="TH SarabunPSK"/>
                <w:cs/>
              </w:rPr>
              <w:t>ออกแบบวิธีวิจัยในการประยุกต์ใช้นวัตกรรมแก้ปัญหาสาธารณสุข</w:t>
            </w:r>
          </w:p>
        </w:tc>
      </w:tr>
      <w:tr w:rsidR="003740B0" w:rsidRPr="00D82099" w14:paraId="2F931952" w14:textId="77777777" w:rsidTr="003740B0">
        <w:tc>
          <w:tcPr>
            <w:tcW w:w="1101" w:type="dxa"/>
          </w:tcPr>
          <w:p w14:paraId="32813E17" w14:textId="77777777" w:rsidR="0086322C" w:rsidRPr="00D82099" w:rsidRDefault="0086322C" w:rsidP="0086322C">
            <w:pPr>
              <w:rPr>
                <w:rFonts w:ascii="TH SarabunPSK" w:eastAsia="Calibri" w:hAnsi="TH SarabunPSK" w:cs="TH SarabunPSK"/>
                <w:b/>
                <w:bCs/>
              </w:rPr>
            </w:pPr>
            <w:r w:rsidRPr="00D82099">
              <w:rPr>
                <w:rFonts w:ascii="TH SarabunPSK" w:eastAsia="Calibri" w:hAnsi="TH SarabunPSK" w:cs="TH SarabunPSK"/>
              </w:rPr>
              <w:t>3.3</w:t>
            </w:r>
            <w:r w:rsidR="00E028FE" w:rsidRPr="00D82099">
              <w:rPr>
                <w:rFonts w:ascii="TH SarabunPSK" w:eastAsia="Calibri" w:hAnsi="TH SarabunPSK" w:cs="TH SarabunPSK"/>
              </w:rPr>
              <w:t xml:space="preserve"> (S)</w:t>
            </w:r>
          </w:p>
        </w:tc>
        <w:tc>
          <w:tcPr>
            <w:tcW w:w="8079" w:type="dxa"/>
            <w:shd w:val="clear" w:color="auto" w:fill="auto"/>
          </w:tcPr>
          <w:p w14:paraId="2337D27F" w14:textId="77777777" w:rsidR="0086322C" w:rsidRPr="00D82099" w:rsidRDefault="00054081" w:rsidP="0086322C">
            <w:pPr>
              <w:rPr>
                <w:rFonts w:ascii="TH SarabunPSK" w:eastAsia="Calibri" w:hAnsi="TH SarabunPSK" w:cs="TH SarabunPSK"/>
                <w:cs/>
              </w:rPr>
            </w:pPr>
            <w:r w:rsidRPr="00D82099">
              <w:rPr>
                <w:rFonts w:ascii="TH SarabunPSK" w:eastAsia="Calibri" w:hAnsi="TH SarabunPSK" w:cs="TH SarabunPSK"/>
                <w:cs/>
              </w:rPr>
              <w:t>ดำเนินการวิจั</w:t>
            </w:r>
            <w:r w:rsidR="00C008BC" w:rsidRPr="00D82099">
              <w:rPr>
                <w:rFonts w:ascii="TH SarabunPSK" w:eastAsia="Calibri" w:hAnsi="TH SarabunPSK" w:cs="TH SarabunPSK"/>
                <w:cs/>
              </w:rPr>
              <w:t>ยประยุกต์ใช้นวัตกรรมแก้ปัญหา</w:t>
            </w:r>
            <w:r w:rsidRPr="00D82099">
              <w:rPr>
                <w:rFonts w:ascii="TH SarabunPSK" w:eastAsia="Calibri" w:hAnsi="TH SarabunPSK" w:cs="TH SarabunPSK"/>
                <w:cs/>
              </w:rPr>
              <w:t>สาธารณสุข</w:t>
            </w:r>
          </w:p>
        </w:tc>
      </w:tr>
      <w:tr w:rsidR="003740B0" w:rsidRPr="00D82099" w14:paraId="46E2A763" w14:textId="77777777" w:rsidTr="003740B0">
        <w:tc>
          <w:tcPr>
            <w:tcW w:w="9180" w:type="dxa"/>
            <w:gridSpan w:val="2"/>
          </w:tcPr>
          <w:p w14:paraId="393F27B2" w14:textId="77777777" w:rsidR="0086322C" w:rsidRPr="00D82099" w:rsidRDefault="0086322C" w:rsidP="0086322C">
            <w:pPr>
              <w:rPr>
                <w:rFonts w:ascii="TH SarabunPSK" w:eastAsia="Calibri" w:hAnsi="TH SarabunPSK" w:cs="TH SarabunPSK"/>
                <w:b/>
                <w:bCs/>
              </w:rPr>
            </w:pPr>
            <w:r w:rsidRPr="00D82099">
              <w:rPr>
                <w:rFonts w:ascii="TH SarabunPSK" w:eastAsia="Calibri" w:hAnsi="TH SarabunPSK" w:cs="TH SarabunPSK"/>
                <w:b/>
                <w:bCs/>
              </w:rPr>
              <w:t xml:space="preserve">4. </w:t>
            </w:r>
            <w:r w:rsidRPr="00D82099">
              <w:rPr>
                <w:rFonts w:ascii="TH SarabunPSK" w:eastAsia="Calibri" w:hAnsi="TH SarabunPSK" w:cs="TH SarabunPSK"/>
                <w:b/>
                <w:bCs/>
                <w:cs/>
              </w:rPr>
              <w:t>ทักษะความสัมพันธ์ระหว่างบุคคลและความรับผิดชอบ</w:t>
            </w:r>
          </w:p>
        </w:tc>
      </w:tr>
      <w:tr w:rsidR="003740B0" w:rsidRPr="00D82099" w14:paraId="6F5C2FBF" w14:textId="77777777" w:rsidTr="003740B0">
        <w:tc>
          <w:tcPr>
            <w:tcW w:w="1101" w:type="dxa"/>
          </w:tcPr>
          <w:p w14:paraId="003C6500" w14:textId="77777777" w:rsidR="0086322C" w:rsidRPr="00D82099" w:rsidRDefault="0086322C" w:rsidP="0086322C">
            <w:pPr>
              <w:rPr>
                <w:rFonts w:ascii="TH SarabunPSK" w:eastAsia="Calibri" w:hAnsi="TH SarabunPSK" w:cs="TH SarabunPSK"/>
              </w:rPr>
            </w:pPr>
            <w:r w:rsidRPr="00D82099">
              <w:rPr>
                <w:rFonts w:ascii="TH SarabunPSK" w:eastAsia="Calibri" w:hAnsi="TH SarabunPSK" w:cs="TH SarabunPSK"/>
              </w:rPr>
              <w:t>4.1</w:t>
            </w:r>
            <w:r w:rsidR="00F415E6" w:rsidRPr="00D82099">
              <w:rPr>
                <w:rFonts w:ascii="TH SarabunPSK" w:eastAsia="Calibri" w:hAnsi="TH SarabunPSK" w:cs="TH SarabunPSK"/>
              </w:rPr>
              <w:t xml:space="preserve"> (G)</w:t>
            </w:r>
          </w:p>
        </w:tc>
        <w:tc>
          <w:tcPr>
            <w:tcW w:w="8079" w:type="dxa"/>
            <w:shd w:val="clear" w:color="auto" w:fill="auto"/>
          </w:tcPr>
          <w:p w14:paraId="27FB50EC" w14:textId="77777777" w:rsidR="0086322C" w:rsidRPr="00D82099" w:rsidRDefault="00054081" w:rsidP="00E10357">
            <w:pPr>
              <w:rPr>
                <w:rFonts w:ascii="TH SarabunPSK" w:eastAsia="Calibri" w:hAnsi="TH SarabunPSK" w:cs="TH SarabunPSK"/>
                <w:cs/>
              </w:rPr>
            </w:pPr>
            <w:r w:rsidRPr="00D82099">
              <w:rPr>
                <w:rFonts w:ascii="TH SarabunPSK" w:eastAsia="Calibri" w:hAnsi="TH SarabunPSK" w:cs="TH SarabunPSK"/>
                <w:cs/>
              </w:rPr>
              <w:t xml:space="preserve">รับผิดชอบในการวางแผน วิเคราะห์ </w:t>
            </w:r>
            <w:r w:rsidR="00E10357" w:rsidRPr="00D82099">
              <w:rPr>
                <w:rFonts w:ascii="TH SarabunPSK" w:eastAsia="Calibri" w:hAnsi="TH SarabunPSK" w:cs="TH SarabunPSK" w:hint="cs"/>
                <w:cs/>
              </w:rPr>
              <w:t>และ</w:t>
            </w:r>
            <w:r w:rsidR="00D51228" w:rsidRPr="00D82099">
              <w:rPr>
                <w:rFonts w:ascii="TH SarabunPSK" w:eastAsia="Calibri" w:hAnsi="TH SarabunPSK" w:cs="TH SarabunPSK" w:hint="cs"/>
                <w:cs/>
              </w:rPr>
              <w:t>การ</w:t>
            </w:r>
            <w:r w:rsidRPr="00D82099">
              <w:rPr>
                <w:rFonts w:ascii="TH SarabunPSK" w:eastAsia="Calibri" w:hAnsi="TH SarabunPSK" w:cs="TH SarabunPSK"/>
                <w:cs/>
              </w:rPr>
              <w:t>แก้ไขปัญหา</w:t>
            </w:r>
          </w:p>
        </w:tc>
      </w:tr>
      <w:tr w:rsidR="003740B0" w:rsidRPr="00D82099" w14:paraId="19124400" w14:textId="77777777" w:rsidTr="003740B0">
        <w:tc>
          <w:tcPr>
            <w:tcW w:w="1101" w:type="dxa"/>
          </w:tcPr>
          <w:p w14:paraId="3EA09B96" w14:textId="77777777" w:rsidR="0086322C" w:rsidRPr="00D82099" w:rsidRDefault="0086322C" w:rsidP="0086322C">
            <w:pPr>
              <w:rPr>
                <w:rFonts w:ascii="TH SarabunPSK" w:eastAsia="Calibri" w:hAnsi="TH SarabunPSK" w:cs="TH SarabunPSK"/>
              </w:rPr>
            </w:pPr>
            <w:r w:rsidRPr="00D82099">
              <w:rPr>
                <w:rFonts w:ascii="TH SarabunPSK" w:eastAsia="Calibri" w:hAnsi="TH SarabunPSK" w:cs="TH SarabunPSK"/>
              </w:rPr>
              <w:t>4.2</w:t>
            </w:r>
            <w:r w:rsidR="00F415E6" w:rsidRPr="00D82099">
              <w:rPr>
                <w:rFonts w:ascii="TH SarabunPSK" w:eastAsia="Calibri" w:hAnsi="TH SarabunPSK" w:cs="TH SarabunPSK"/>
              </w:rPr>
              <w:t xml:space="preserve"> (G)</w:t>
            </w:r>
          </w:p>
        </w:tc>
        <w:tc>
          <w:tcPr>
            <w:tcW w:w="8079" w:type="dxa"/>
            <w:shd w:val="clear" w:color="auto" w:fill="auto"/>
          </w:tcPr>
          <w:p w14:paraId="327DA43B" w14:textId="77777777" w:rsidR="0086322C" w:rsidRPr="00D82099" w:rsidRDefault="00054081" w:rsidP="0086322C">
            <w:pPr>
              <w:rPr>
                <w:rFonts w:ascii="TH SarabunPSK" w:eastAsia="Calibri" w:hAnsi="TH SarabunPSK" w:cs="TH SarabunPSK"/>
                <w:cs/>
              </w:rPr>
            </w:pPr>
            <w:r w:rsidRPr="00D82099">
              <w:rPr>
                <w:rFonts w:ascii="TH SarabunPSK" w:eastAsia="Calibri" w:hAnsi="TH SarabunPSK" w:cs="TH SarabunPSK"/>
                <w:cs/>
              </w:rPr>
              <w:t>แสวงหาความรู้ พัฒนาผลงาน และพัฒนาตนเองอย่างต่อเนื่อง</w:t>
            </w:r>
          </w:p>
        </w:tc>
      </w:tr>
      <w:tr w:rsidR="003740B0" w:rsidRPr="00D82099" w14:paraId="4247F285" w14:textId="77777777" w:rsidTr="003740B0">
        <w:trPr>
          <w:trHeight w:val="349"/>
        </w:trPr>
        <w:tc>
          <w:tcPr>
            <w:tcW w:w="1101" w:type="dxa"/>
          </w:tcPr>
          <w:p w14:paraId="6CC7824C" w14:textId="77777777" w:rsidR="0086322C" w:rsidRPr="00D82099" w:rsidRDefault="0086322C" w:rsidP="0086322C">
            <w:pPr>
              <w:rPr>
                <w:rFonts w:ascii="TH SarabunPSK" w:eastAsia="Calibri" w:hAnsi="TH SarabunPSK" w:cs="TH SarabunPSK"/>
              </w:rPr>
            </w:pPr>
            <w:r w:rsidRPr="00D82099">
              <w:rPr>
                <w:rFonts w:ascii="TH SarabunPSK" w:eastAsia="Calibri" w:hAnsi="TH SarabunPSK" w:cs="TH SarabunPSK"/>
              </w:rPr>
              <w:t>4.3</w:t>
            </w:r>
            <w:r w:rsidR="00F415E6" w:rsidRPr="00D82099">
              <w:rPr>
                <w:rFonts w:ascii="TH SarabunPSK" w:eastAsia="Calibri" w:hAnsi="TH SarabunPSK" w:cs="TH SarabunPSK"/>
              </w:rPr>
              <w:t xml:space="preserve"> (G)</w:t>
            </w:r>
          </w:p>
        </w:tc>
        <w:tc>
          <w:tcPr>
            <w:tcW w:w="8079" w:type="dxa"/>
            <w:shd w:val="clear" w:color="auto" w:fill="auto"/>
          </w:tcPr>
          <w:p w14:paraId="3CDE96B2" w14:textId="77777777" w:rsidR="0086322C" w:rsidRPr="00D82099" w:rsidRDefault="00054081" w:rsidP="00C008BC">
            <w:pPr>
              <w:rPr>
                <w:rFonts w:ascii="TH SarabunPSK" w:eastAsia="Calibri" w:hAnsi="TH SarabunPSK" w:cs="TH SarabunPSK"/>
                <w:cs/>
              </w:rPr>
            </w:pPr>
            <w:r w:rsidRPr="00D82099">
              <w:rPr>
                <w:rFonts w:ascii="TH SarabunPSK" w:eastAsia="Calibri" w:hAnsi="TH SarabunPSK" w:cs="TH SarabunPSK"/>
                <w:cs/>
              </w:rPr>
              <w:t>แสดงบทบาทของผู้ร่</w:t>
            </w:r>
            <w:r w:rsidR="00B72578" w:rsidRPr="00D82099">
              <w:rPr>
                <w:rFonts w:ascii="TH SarabunPSK" w:eastAsia="Calibri" w:hAnsi="TH SarabunPSK" w:cs="TH SarabunPSK"/>
                <w:cs/>
              </w:rPr>
              <w:t>วมทีมในทำงานวิจัย</w:t>
            </w:r>
            <w:r w:rsidRPr="00D82099">
              <w:rPr>
                <w:rFonts w:ascii="TH SarabunPSK" w:eastAsia="Calibri" w:hAnsi="TH SarabunPSK" w:cs="TH SarabunPSK"/>
                <w:cs/>
              </w:rPr>
              <w:t>ของทีมสหวิชาชีพ</w:t>
            </w:r>
          </w:p>
        </w:tc>
      </w:tr>
      <w:tr w:rsidR="003740B0" w:rsidRPr="00D82099" w14:paraId="0AEF0D67" w14:textId="77777777" w:rsidTr="003740B0">
        <w:tc>
          <w:tcPr>
            <w:tcW w:w="9180" w:type="dxa"/>
            <w:gridSpan w:val="2"/>
          </w:tcPr>
          <w:p w14:paraId="5D2FB992" w14:textId="77777777" w:rsidR="0086322C" w:rsidRPr="00D82099" w:rsidRDefault="0086322C" w:rsidP="0086322C">
            <w:pPr>
              <w:rPr>
                <w:rFonts w:ascii="TH SarabunPSK" w:eastAsia="Calibri" w:hAnsi="TH SarabunPSK" w:cs="TH SarabunPSK"/>
                <w:b/>
                <w:bCs/>
              </w:rPr>
            </w:pPr>
            <w:r w:rsidRPr="00D82099">
              <w:rPr>
                <w:rFonts w:ascii="TH SarabunPSK" w:eastAsia="Calibri" w:hAnsi="TH SarabunPSK" w:cs="TH SarabunPSK"/>
                <w:b/>
                <w:bCs/>
              </w:rPr>
              <w:t xml:space="preserve">5. </w:t>
            </w:r>
            <w:r w:rsidRPr="00D82099">
              <w:rPr>
                <w:rFonts w:ascii="TH SarabunPSK" w:eastAsia="Calibri" w:hAnsi="TH SarabunPSK" w:cs="TH SarabunPSK"/>
                <w:b/>
                <w:bCs/>
                <w:cs/>
              </w:rPr>
              <w:t>ด้านทักษะการวิเคราะห์เชิงตัวเลข การสื่อสาร และการใช้เทคโนโลยีสารสนเทศ</w:t>
            </w:r>
          </w:p>
        </w:tc>
      </w:tr>
      <w:tr w:rsidR="007245F2" w:rsidRPr="00D82099" w14:paraId="0E2622E3" w14:textId="77777777" w:rsidTr="003740B0">
        <w:tc>
          <w:tcPr>
            <w:tcW w:w="1101" w:type="dxa"/>
          </w:tcPr>
          <w:p w14:paraId="0FE1E976" w14:textId="77777777" w:rsidR="007245F2" w:rsidRPr="00D82099" w:rsidRDefault="007245F2" w:rsidP="00D301B9">
            <w:pPr>
              <w:rPr>
                <w:rFonts w:ascii="TH SarabunPSK" w:eastAsia="Calibri" w:hAnsi="TH SarabunPSK" w:cs="TH SarabunPSK"/>
              </w:rPr>
            </w:pPr>
            <w:r w:rsidRPr="00D82099">
              <w:rPr>
                <w:rFonts w:ascii="TH SarabunPSK" w:eastAsia="Calibri" w:hAnsi="TH SarabunPSK" w:cs="TH SarabunPSK"/>
              </w:rPr>
              <w:t>5.1(S)</w:t>
            </w:r>
          </w:p>
        </w:tc>
        <w:tc>
          <w:tcPr>
            <w:tcW w:w="8079" w:type="dxa"/>
            <w:shd w:val="clear" w:color="auto" w:fill="auto"/>
          </w:tcPr>
          <w:p w14:paraId="68C5FA74" w14:textId="77777777" w:rsidR="007245F2" w:rsidRPr="00D82099" w:rsidRDefault="007245F2" w:rsidP="00D301B9">
            <w:pPr>
              <w:rPr>
                <w:rFonts w:ascii="TH SarabunPSK" w:eastAsia="Calibri" w:hAnsi="TH SarabunPSK" w:cs="TH SarabunPSK"/>
                <w:cs/>
              </w:rPr>
            </w:pPr>
            <w:r w:rsidRPr="00D82099">
              <w:rPr>
                <w:rFonts w:ascii="TH SarabunPSK" w:eastAsia="Calibri" w:hAnsi="TH SarabunPSK" w:cs="TH SarabunPSK"/>
                <w:cs/>
              </w:rPr>
              <w:t>ใช้เทคโนโลยีสารสนเทศในการแสวงหาและคัดกรองผลงานวิชาการเพื่อการวิจัยสาธารณสุข</w:t>
            </w:r>
          </w:p>
        </w:tc>
      </w:tr>
      <w:tr w:rsidR="007245F2" w:rsidRPr="00D82099" w14:paraId="39E40213" w14:textId="77777777" w:rsidTr="003740B0">
        <w:trPr>
          <w:trHeight w:val="482"/>
        </w:trPr>
        <w:tc>
          <w:tcPr>
            <w:tcW w:w="1101" w:type="dxa"/>
          </w:tcPr>
          <w:p w14:paraId="681523C5" w14:textId="77777777" w:rsidR="007245F2" w:rsidRPr="00D82099" w:rsidRDefault="007245F2" w:rsidP="00D301B9">
            <w:pPr>
              <w:rPr>
                <w:rFonts w:ascii="TH SarabunPSK" w:eastAsia="Calibri" w:hAnsi="TH SarabunPSK" w:cs="TH SarabunPSK"/>
              </w:rPr>
            </w:pPr>
            <w:r w:rsidRPr="00D82099">
              <w:rPr>
                <w:rFonts w:ascii="TH SarabunPSK" w:eastAsia="Calibri" w:hAnsi="TH SarabunPSK" w:cs="TH SarabunPSK"/>
              </w:rPr>
              <w:t>5.2 (S)</w:t>
            </w:r>
          </w:p>
        </w:tc>
        <w:tc>
          <w:tcPr>
            <w:tcW w:w="8079" w:type="dxa"/>
            <w:shd w:val="clear" w:color="auto" w:fill="auto"/>
          </w:tcPr>
          <w:p w14:paraId="0E0A3D72" w14:textId="77777777" w:rsidR="007245F2" w:rsidRPr="00D82099" w:rsidRDefault="007245F2" w:rsidP="00D301B9">
            <w:pPr>
              <w:rPr>
                <w:rFonts w:ascii="TH SarabunPSK" w:eastAsia="Calibri" w:hAnsi="TH SarabunPSK" w:cs="TH SarabunPSK"/>
                <w:cs/>
              </w:rPr>
            </w:pPr>
            <w:r w:rsidRPr="00D82099">
              <w:rPr>
                <w:rFonts w:ascii="TH SarabunPSK" w:eastAsia="Calibri" w:hAnsi="TH SarabunPSK" w:cs="TH SarabunPSK"/>
                <w:cs/>
              </w:rPr>
              <w:t>ใช้หลักสถิติ โปรแกรม และเทคโนโลยีสารสนเทศในการวิจัยประยุกต์ใช้นวัตกรรมแก้ปัญหาสาธารณสุข</w:t>
            </w:r>
          </w:p>
        </w:tc>
      </w:tr>
      <w:tr w:rsidR="007245F2" w:rsidRPr="00D82099" w14:paraId="63EAC0ED" w14:textId="77777777" w:rsidTr="003740B0">
        <w:tc>
          <w:tcPr>
            <w:tcW w:w="1101" w:type="dxa"/>
          </w:tcPr>
          <w:p w14:paraId="7B306D90" w14:textId="77777777" w:rsidR="007245F2" w:rsidRPr="00D82099" w:rsidRDefault="007245F2" w:rsidP="00D301B9">
            <w:pPr>
              <w:rPr>
                <w:rFonts w:ascii="TH SarabunPSK" w:eastAsia="Calibri" w:hAnsi="TH SarabunPSK" w:cs="TH SarabunPSK"/>
              </w:rPr>
            </w:pPr>
            <w:r w:rsidRPr="00D82099">
              <w:rPr>
                <w:rFonts w:ascii="TH SarabunPSK" w:eastAsia="Calibri" w:hAnsi="TH SarabunPSK" w:cs="TH SarabunPSK"/>
              </w:rPr>
              <w:t>5.3 (S)</w:t>
            </w:r>
          </w:p>
        </w:tc>
        <w:tc>
          <w:tcPr>
            <w:tcW w:w="8079" w:type="dxa"/>
            <w:shd w:val="clear" w:color="auto" w:fill="auto"/>
          </w:tcPr>
          <w:p w14:paraId="0BE82547" w14:textId="77777777" w:rsidR="007245F2" w:rsidRPr="00D82099" w:rsidRDefault="007245F2" w:rsidP="00D301B9">
            <w:pPr>
              <w:rPr>
                <w:rFonts w:ascii="TH SarabunPSK" w:eastAsia="Calibri" w:hAnsi="TH SarabunPSK" w:cs="TH SarabunPSK"/>
                <w:cs/>
              </w:rPr>
            </w:pPr>
            <w:r w:rsidRPr="00D82099">
              <w:rPr>
                <w:rFonts w:ascii="TH SarabunPSK" w:eastAsia="Times New Roman" w:hAnsi="TH SarabunPSK" w:cs="TH SarabunPSK"/>
                <w:spacing w:val="-4"/>
                <w:cs/>
              </w:rPr>
              <w:t>ใช้เทคโนโลยีสารสนเทศในการเผยแพร่ผลงานวิจัยในระดับนานาชาติ</w:t>
            </w:r>
          </w:p>
        </w:tc>
      </w:tr>
    </w:tbl>
    <w:p w14:paraId="3FF81D6A" w14:textId="77777777" w:rsidR="00C403C6" w:rsidRPr="00D82099" w:rsidRDefault="00C403C6" w:rsidP="0086322C">
      <w:pPr>
        <w:ind w:right="-2"/>
        <w:jc w:val="thaiDistribute"/>
        <w:rPr>
          <w:rFonts w:ascii="TH SarabunPSK" w:hAnsi="TH SarabunPSK" w:cs="TH SarabunPSK"/>
          <w:b/>
          <w:bCs/>
        </w:rPr>
      </w:pPr>
    </w:p>
    <w:p w14:paraId="2C8D32C4" w14:textId="77777777" w:rsidR="005048B9" w:rsidRPr="00D82099" w:rsidRDefault="00993D3D" w:rsidP="0086322C">
      <w:pPr>
        <w:ind w:right="-2"/>
        <w:jc w:val="thaiDistribute"/>
        <w:rPr>
          <w:rFonts w:ascii="TH SarabunPSK" w:hAnsi="TH SarabunPSK" w:cs="TH SarabunPSK"/>
          <w:b/>
          <w:bCs/>
          <w:cs/>
        </w:rPr>
      </w:pPr>
      <w:r w:rsidRPr="00D82099">
        <w:rPr>
          <w:rFonts w:ascii="TH SarabunPSK" w:hAnsi="TH SarabunPSK" w:cs="TH SarabunPSK"/>
          <w:b/>
          <w:bCs/>
          <w:cs/>
        </w:rPr>
        <w:t xml:space="preserve">   </w:t>
      </w:r>
    </w:p>
    <w:p w14:paraId="3FE15914" w14:textId="77777777" w:rsidR="00EC762A" w:rsidRPr="00D82099" w:rsidRDefault="005048B9" w:rsidP="0086322C">
      <w:pPr>
        <w:ind w:right="-2"/>
        <w:jc w:val="thaiDistribute"/>
        <w:rPr>
          <w:rFonts w:ascii="TH SarabunPSK" w:hAnsi="TH SarabunPSK" w:cs="TH SarabunPSK"/>
          <w:b/>
          <w:bCs/>
        </w:rPr>
      </w:pPr>
      <w:r w:rsidRPr="00D82099">
        <w:rPr>
          <w:rFonts w:ascii="TH SarabunPSK" w:hAnsi="TH SarabunPSK" w:cs="TH SarabunPSK"/>
          <w:b/>
          <w:bCs/>
          <w:cs/>
        </w:rPr>
        <w:br w:type="page"/>
      </w:r>
      <w:r w:rsidR="00993D3D" w:rsidRPr="00D82099">
        <w:rPr>
          <w:rFonts w:ascii="TH SarabunPSK" w:hAnsi="TH SarabunPSK" w:cs="TH SarabunPSK"/>
          <w:b/>
          <w:bCs/>
          <w:cs/>
        </w:rPr>
        <w:lastRenderedPageBreak/>
        <w:t xml:space="preserve"> </w:t>
      </w:r>
      <w:r w:rsidR="00CE5AD0" w:rsidRPr="00D82099">
        <w:rPr>
          <w:rFonts w:ascii="TH SarabunPSK" w:hAnsi="TH SarabunPSK" w:cs="TH SarabunPSK"/>
          <w:b/>
          <w:bCs/>
          <w:cs/>
        </w:rPr>
        <w:t>2</w:t>
      </w:r>
      <w:r w:rsidR="00993D3D" w:rsidRPr="00D82099">
        <w:rPr>
          <w:rFonts w:ascii="TH SarabunPSK" w:hAnsi="TH SarabunPSK" w:cs="TH SarabunPSK"/>
          <w:cs/>
        </w:rPr>
        <w:t>)</w:t>
      </w:r>
      <w:r w:rsidR="00CE5AD0" w:rsidRPr="00D82099">
        <w:rPr>
          <w:rFonts w:ascii="TH SarabunPSK" w:hAnsi="TH SarabunPSK" w:cs="TH SarabunPSK"/>
          <w:cs/>
        </w:rPr>
        <w:t xml:space="preserve"> </w:t>
      </w:r>
      <w:r w:rsidR="00CE5AD0" w:rsidRPr="00D82099">
        <w:rPr>
          <w:rFonts w:ascii="TH SarabunPSK" w:hAnsi="TH SarabunPSK" w:cs="TH SarabunPSK"/>
          <w:b/>
          <w:bCs/>
          <w:cs/>
        </w:rPr>
        <w:t>ผลลัพธ์การเรียนรู้ที่คาดหวังรายชั้นปี</w:t>
      </w:r>
      <w:r w:rsidR="00E85CA6" w:rsidRPr="00D82099">
        <w:rPr>
          <w:rFonts w:ascii="TH SarabunPSK" w:hAnsi="TH SarabunPSK" w:cs="TH SarabunPSK"/>
          <w:b/>
          <w:bCs/>
        </w:rPr>
        <w:t xml:space="preserve"> </w:t>
      </w:r>
      <w:r w:rsidR="00E85CA6" w:rsidRPr="00D82099">
        <w:rPr>
          <w:rFonts w:ascii="TH SarabunPSK" w:hAnsi="TH SarabunPSK" w:cs="TH SarabunPSK"/>
          <w:b/>
          <w:bCs/>
          <w:cs/>
        </w:rPr>
        <w:t>(</w:t>
      </w:r>
      <w:r w:rsidR="00E85CA6" w:rsidRPr="00D82099">
        <w:rPr>
          <w:rFonts w:ascii="TH SarabunPSK" w:hAnsi="TH SarabunPSK" w:cs="TH SarabunPSK"/>
          <w:b/>
          <w:bCs/>
        </w:rPr>
        <w:t>Year Learning Outcomes, YLOs)</w:t>
      </w:r>
    </w:p>
    <w:p w14:paraId="43231FDE" w14:textId="77777777" w:rsidR="00632B21" w:rsidRPr="00D82099" w:rsidRDefault="00632B21" w:rsidP="0086322C">
      <w:pPr>
        <w:ind w:right="-2"/>
        <w:jc w:val="thaiDistribute"/>
        <w:rPr>
          <w:rFonts w:ascii="TH SarabunPSK" w:hAnsi="TH SarabunPSK" w:cs="TH SarabunPSK"/>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3"/>
        <w:gridCol w:w="846"/>
        <w:gridCol w:w="7227"/>
      </w:tblGrid>
      <w:tr w:rsidR="00632B21" w:rsidRPr="00D82099" w14:paraId="0519F7A3" w14:textId="77777777" w:rsidTr="005048B9">
        <w:trPr>
          <w:tblHeader/>
        </w:trPr>
        <w:tc>
          <w:tcPr>
            <w:tcW w:w="959" w:type="dxa"/>
            <w:tcBorders>
              <w:bottom w:val="single" w:sz="4" w:space="0" w:color="auto"/>
              <w:right w:val="single" w:sz="4" w:space="0" w:color="auto"/>
            </w:tcBorders>
            <w:shd w:val="clear" w:color="auto" w:fill="auto"/>
          </w:tcPr>
          <w:p w14:paraId="358A6C0E" w14:textId="77777777" w:rsidR="00632B21" w:rsidRPr="00D82099" w:rsidRDefault="00632B21" w:rsidP="00D301B9">
            <w:pPr>
              <w:ind w:right="-2"/>
              <w:jc w:val="thaiDistribute"/>
              <w:rPr>
                <w:rFonts w:ascii="TH SarabunPSK" w:hAnsi="TH SarabunPSK" w:cs="TH SarabunPSK"/>
                <w:b/>
                <w:bCs/>
              </w:rPr>
            </w:pPr>
            <w:r w:rsidRPr="00D82099">
              <w:rPr>
                <w:rFonts w:ascii="TH SarabunPSK" w:eastAsia="Sarabun" w:hAnsi="TH SarabunPSK" w:cs="TH SarabunPSK"/>
                <w:b/>
                <w:bCs/>
                <w:cs/>
              </w:rPr>
              <w:t>ชั้นปีที่</w:t>
            </w:r>
          </w:p>
        </w:tc>
        <w:tc>
          <w:tcPr>
            <w:tcW w:w="850" w:type="dxa"/>
            <w:tcBorders>
              <w:top w:val="single" w:sz="4" w:space="0" w:color="auto"/>
              <w:left w:val="single" w:sz="4" w:space="0" w:color="auto"/>
              <w:bottom w:val="single" w:sz="4" w:space="0" w:color="auto"/>
              <w:right w:val="nil"/>
            </w:tcBorders>
            <w:shd w:val="clear" w:color="auto" w:fill="auto"/>
          </w:tcPr>
          <w:p w14:paraId="1A6017DA" w14:textId="77777777" w:rsidR="00632B21" w:rsidRPr="00D82099" w:rsidRDefault="00632B21" w:rsidP="00D301B9">
            <w:pPr>
              <w:ind w:right="-2"/>
              <w:jc w:val="thaiDistribute"/>
              <w:rPr>
                <w:rFonts w:ascii="TH SarabunPSK" w:hAnsi="TH SarabunPSK" w:cs="TH SarabunPSK"/>
                <w:b/>
                <w:bCs/>
              </w:rPr>
            </w:pPr>
          </w:p>
        </w:tc>
        <w:tc>
          <w:tcPr>
            <w:tcW w:w="7433" w:type="dxa"/>
            <w:tcBorders>
              <w:top w:val="single" w:sz="4" w:space="0" w:color="auto"/>
              <w:left w:val="nil"/>
              <w:bottom w:val="single" w:sz="4" w:space="0" w:color="auto"/>
              <w:right w:val="single" w:sz="4" w:space="0" w:color="auto"/>
            </w:tcBorders>
            <w:shd w:val="clear" w:color="auto" w:fill="auto"/>
          </w:tcPr>
          <w:p w14:paraId="737FB399" w14:textId="77777777" w:rsidR="00632B21" w:rsidRPr="00D82099" w:rsidRDefault="00632B21" w:rsidP="00D301B9">
            <w:pPr>
              <w:ind w:right="-2"/>
              <w:jc w:val="thaiDistribute"/>
              <w:rPr>
                <w:rFonts w:ascii="TH SarabunPSK" w:hAnsi="TH SarabunPSK" w:cs="TH SarabunPSK"/>
                <w:b/>
                <w:bCs/>
              </w:rPr>
            </w:pPr>
            <w:r w:rsidRPr="00D82099">
              <w:rPr>
                <w:rFonts w:ascii="TH SarabunPSK" w:hAnsi="TH SarabunPSK" w:cs="TH SarabunPSK"/>
                <w:b/>
                <w:bCs/>
                <w:cs/>
              </w:rPr>
              <w:t>ผลลัพธ์การเรียนรู้ที่คาดหวังรายชั้นปี (</w:t>
            </w:r>
            <w:r w:rsidRPr="00D82099">
              <w:rPr>
                <w:rFonts w:ascii="TH SarabunPSK" w:hAnsi="TH SarabunPSK" w:cs="TH SarabunPSK"/>
                <w:b/>
                <w:bCs/>
              </w:rPr>
              <w:t>Year Learning Outcomes, YLOs)</w:t>
            </w:r>
          </w:p>
        </w:tc>
      </w:tr>
      <w:tr w:rsidR="007178F1" w:rsidRPr="00D82099" w14:paraId="10CE4E19" w14:textId="77777777" w:rsidTr="00D301B9">
        <w:tc>
          <w:tcPr>
            <w:tcW w:w="959" w:type="dxa"/>
            <w:tcBorders>
              <w:top w:val="single" w:sz="4" w:space="0" w:color="auto"/>
              <w:left w:val="single" w:sz="4" w:space="0" w:color="auto"/>
              <w:bottom w:val="nil"/>
              <w:right w:val="single" w:sz="4" w:space="0" w:color="auto"/>
            </w:tcBorders>
            <w:shd w:val="clear" w:color="auto" w:fill="auto"/>
          </w:tcPr>
          <w:p w14:paraId="503DCFDA" w14:textId="77777777" w:rsidR="007178F1" w:rsidRPr="00D82099" w:rsidRDefault="007178F1" w:rsidP="00D301B9">
            <w:pPr>
              <w:ind w:right="-2"/>
              <w:jc w:val="thaiDistribute"/>
              <w:rPr>
                <w:rFonts w:ascii="TH SarabunPSK" w:eastAsia="Sarabun" w:hAnsi="TH SarabunPSK" w:cs="TH SarabunPSK"/>
                <w:b/>
                <w:bCs/>
                <w:cs/>
              </w:rPr>
            </w:pPr>
            <w:r w:rsidRPr="00D82099">
              <w:rPr>
                <w:rFonts w:ascii="TH SarabunPSK" w:eastAsia="Sarabun" w:hAnsi="TH SarabunPSK" w:cs="TH SarabunPSK"/>
                <w:b/>
                <w:bCs/>
              </w:rPr>
              <w:t>1</w:t>
            </w:r>
          </w:p>
        </w:tc>
        <w:tc>
          <w:tcPr>
            <w:tcW w:w="850" w:type="dxa"/>
            <w:tcBorders>
              <w:top w:val="single" w:sz="4" w:space="0" w:color="auto"/>
              <w:left w:val="single" w:sz="4" w:space="0" w:color="auto"/>
            </w:tcBorders>
            <w:shd w:val="clear" w:color="auto" w:fill="auto"/>
          </w:tcPr>
          <w:p w14:paraId="6E5BBB67"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1.1 (G)</w:t>
            </w:r>
          </w:p>
        </w:tc>
        <w:tc>
          <w:tcPr>
            <w:tcW w:w="7433" w:type="dxa"/>
            <w:tcBorders>
              <w:top w:val="single" w:sz="4" w:space="0" w:color="auto"/>
            </w:tcBorders>
            <w:shd w:val="clear" w:color="auto" w:fill="auto"/>
          </w:tcPr>
          <w:p w14:paraId="50315D1F" w14:textId="77777777" w:rsidR="007178F1" w:rsidRPr="00D82099" w:rsidRDefault="007178F1" w:rsidP="00D301B9">
            <w:pPr>
              <w:rPr>
                <w:rFonts w:ascii="TH SarabunPSK" w:eastAsia="Calibri" w:hAnsi="TH SarabunPSK" w:cs="TH SarabunPSK"/>
                <w:cs/>
              </w:rPr>
            </w:pPr>
            <w:r w:rsidRPr="00D82099">
              <w:rPr>
                <w:rFonts w:ascii="TH SarabunPSK" w:eastAsia="Calibri" w:hAnsi="TH SarabunPSK" w:cs="TH SarabunPSK"/>
                <w:cs/>
              </w:rPr>
              <w:t>ปฏิบัติตนอย่างมีวินัยตามกฎระเบียบและกติกาขององค์กร</w:t>
            </w:r>
          </w:p>
        </w:tc>
      </w:tr>
      <w:tr w:rsidR="007178F1" w:rsidRPr="00D82099" w14:paraId="6A42EF71" w14:textId="77777777" w:rsidTr="00D301B9">
        <w:tc>
          <w:tcPr>
            <w:tcW w:w="959" w:type="dxa"/>
            <w:tcBorders>
              <w:top w:val="nil"/>
              <w:left w:val="single" w:sz="4" w:space="0" w:color="auto"/>
              <w:bottom w:val="nil"/>
              <w:right w:val="single" w:sz="4" w:space="0" w:color="auto"/>
            </w:tcBorders>
            <w:shd w:val="clear" w:color="auto" w:fill="auto"/>
          </w:tcPr>
          <w:p w14:paraId="5596D4C5"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166D728B"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1.2 (S)</w:t>
            </w:r>
          </w:p>
        </w:tc>
        <w:tc>
          <w:tcPr>
            <w:tcW w:w="7433" w:type="dxa"/>
            <w:shd w:val="clear" w:color="auto" w:fill="auto"/>
          </w:tcPr>
          <w:p w14:paraId="7FD00453" w14:textId="77777777" w:rsidR="007178F1" w:rsidRPr="00D82099" w:rsidRDefault="00DC3465" w:rsidP="00D301B9">
            <w:pPr>
              <w:rPr>
                <w:rFonts w:ascii="TH SarabunPSK" w:eastAsia="Calibri" w:hAnsi="TH SarabunPSK" w:cs="TH SarabunPSK"/>
              </w:rPr>
            </w:pPr>
            <w:r w:rsidRPr="00D82099">
              <w:rPr>
                <w:rFonts w:ascii="TH SarabunPSK" w:eastAsia="Calibri" w:hAnsi="TH SarabunPSK" w:cs="TH SarabunPSK"/>
                <w:cs/>
              </w:rPr>
              <w:t>ปฎิบัติ</w:t>
            </w:r>
            <w:r w:rsidRPr="00D82099">
              <w:rPr>
                <w:rFonts w:ascii="TH SarabunPSK" w:eastAsia="Calibri" w:hAnsi="TH SarabunPSK" w:cs="TH SarabunPSK" w:hint="cs"/>
                <w:cs/>
              </w:rPr>
              <w:t>ตาม</w:t>
            </w:r>
            <w:r w:rsidRPr="00D82099">
              <w:rPr>
                <w:rFonts w:ascii="TH SarabunPSK" w:eastAsia="Calibri" w:hAnsi="TH SarabunPSK" w:cs="TH SarabunPSK"/>
                <w:cs/>
              </w:rPr>
              <w:t>จรรยาบรรณนักวิจัยในการวิจัยประยุกต์ใช้นวัตกรรมแก้ปัญหาสาธารณสุข และการเผยแพร่ผลงานวิจัย</w:t>
            </w:r>
          </w:p>
        </w:tc>
      </w:tr>
      <w:tr w:rsidR="007178F1" w:rsidRPr="00D82099" w14:paraId="63FA2CCE" w14:textId="77777777" w:rsidTr="00D301B9">
        <w:tc>
          <w:tcPr>
            <w:tcW w:w="959" w:type="dxa"/>
            <w:tcBorders>
              <w:top w:val="nil"/>
              <w:left w:val="single" w:sz="4" w:space="0" w:color="auto"/>
              <w:bottom w:val="nil"/>
              <w:right w:val="single" w:sz="4" w:space="0" w:color="auto"/>
            </w:tcBorders>
            <w:shd w:val="clear" w:color="auto" w:fill="auto"/>
          </w:tcPr>
          <w:p w14:paraId="24E8B5AB"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0E8E1F04"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1.3 (G)</w:t>
            </w:r>
          </w:p>
        </w:tc>
        <w:tc>
          <w:tcPr>
            <w:tcW w:w="7433" w:type="dxa"/>
            <w:shd w:val="clear" w:color="auto" w:fill="auto"/>
          </w:tcPr>
          <w:p w14:paraId="7D489146" w14:textId="77777777" w:rsidR="007178F1" w:rsidRPr="00D82099" w:rsidRDefault="007178F1" w:rsidP="00D301B9">
            <w:pPr>
              <w:rPr>
                <w:rFonts w:ascii="TH SarabunPSK" w:eastAsia="Calibri" w:hAnsi="TH SarabunPSK" w:cs="TH SarabunPSK"/>
                <w:cs/>
              </w:rPr>
            </w:pPr>
            <w:r w:rsidRPr="00D82099">
              <w:rPr>
                <w:rFonts w:ascii="TH SarabunPSK" w:eastAsia="Calibri" w:hAnsi="TH SarabunPSK" w:cs="TH SarabunPSK"/>
                <w:cs/>
              </w:rPr>
              <w:t>ตัดสินใจในการวิจัยประยุกต์ใช้นวัตกรรมแก้ปัญหาสาธารณสุขโดยคำนึงถึงผลกระทบของผู้มีส่วนได้ส่วนเสีย</w:t>
            </w:r>
          </w:p>
        </w:tc>
      </w:tr>
      <w:tr w:rsidR="007178F1" w:rsidRPr="00D82099" w14:paraId="7C30B0BA" w14:textId="77777777" w:rsidTr="00D301B9">
        <w:tc>
          <w:tcPr>
            <w:tcW w:w="959" w:type="dxa"/>
            <w:tcBorders>
              <w:top w:val="nil"/>
              <w:left w:val="single" w:sz="4" w:space="0" w:color="auto"/>
              <w:bottom w:val="nil"/>
              <w:right w:val="single" w:sz="4" w:space="0" w:color="auto"/>
            </w:tcBorders>
            <w:shd w:val="clear" w:color="auto" w:fill="auto"/>
          </w:tcPr>
          <w:p w14:paraId="0F95B6C7"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7D919EE5"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2.1 (S)</w:t>
            </w:r>
          </w:p>
        </w:tc>
        <w:tc>
          <w:tcPr>
            <w:tcW w:w="7433" w:type="dxa"/>
            <w:shd w:val="clear" w:color="auto" w:fill="auto"/>
          </w:tcPr>
          <w:p w14:paraId="5689B6A5" w14:textId="77777777" w:rsidR="007178F1" w:rsidRPr="00D82099" w:rsidRDefault="007178F1" w:rsidP="00D301B9">
            <w:pPr>
              <w:rPr>
                <w:rFonts w:ascii="TH SarabunPSK" w:eastAsia="Calibri" w:hAnsi="TH SarabunPSK" w:cs="TH SarabunPSK"/>
                <w:cs/>
              </w:rPr>
            </w:pPr>
            <w:r w:rsidRPr="00D82099">
              <w:rPr>
                <w:rFonts w:ascii="TH SarabunPSK" w:eastAsia="Calibri" w:hAnsi="TH SarabunPSK" w:cs="TH SarabunPSK"/>
                <w:cs/>
              </w:rPr>
              <w:t>อธิบายองค์ความรู้ของศาสตร์วิจัยด้านนโยบายสังคมและสุขภาพ ระบบบริการสุขภาพ การเข้าถึงและการดูแลสุขภาพ และพฤติกรรมสุขภาพในการวิจ</w:t>
            </w:r>
            <w:r w:rsidR="00C008BC" w:rsidRPr="00D82099">
              <w:rPr>
                <w:rFonts w:ascii="TH SarabunPSK" w:eastAsia="Calibri" w:hAnsi="TH SarabunPSK" w:cs="TH SarabunPSK"/>
                <w:cs/>
              </w:rPr>
              <w:t>ัยประยุกต์ใช้นวัตกรรมแก้ปัญหา</w:t>
            </w:r>
            <w:r w:rsidRPr="00D82099">
              <w:rPr>
                <w:rFonts w:ascii="TH SarabunPSK" w:eastAsia="Calibri" w:hAnsi="TH SarabunPSK" w:cs="TH SarabunPSK"/>
                <w:cs/>
              </w:rPr>
              <w:t>สาธารณสุข</w:t>
            </w:r>
          </w:p>
        </w:tc>
      </w:tr>
      <w:tr w:rsidR="007178F1" w:rsidRPr="00D82099" w14:paraId="1BD403B0" w14:textId="77777777" w:rsidTr="00D301B9">
        <w:tc>
          <w:tcPr>
            <w:tcW w:w="959" w:type="dxa"/>
            <w:tcBorders>
              <w:top w:val="nil"/>
              <w:left w:val="single" w:sz="4" w:space="0" w:color="auto"/>
              <w:bottom w:val="nil"/>
              <w:right w:val="single" w:sz="4" w:space="0" w:color="auto"/>
            </w:tcBorders>
            <w:shd w:val="clear" w:color="auto" w:fill="auto"/>
          </w:tcPr>
          <w:p w14:paraId="72F8D923"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4FAF006F"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2.2 (S)</w:t>
            </w:r>
          </w:p>
        </w:tc>
        <w:tc>
          <w:tcPr>
            <w:tcW w:w="7433" w:type="dxa"/>
            <w:shd w:val="clear" w:color="auto" w:fill="auto"/>
          </w:tcPr>
          <w:p w14:paraId="07B091BF" w14:textId="77777777" w:rsidR="007178F1" w:rsidRPr="00D82099" w:rsidRDefault="005048B9" w:rsidP="00D301B9">
            <w:pPr>
              <w:rPr>
                <w:rFonts w:ascii="TH SarabunPSK" w:eastAsia="Calibri" w:hAnsi="TH SarabunPSK" w:cs="TH SarabunPSK"/>
                <w:cs/>
              </w:rPr>
            </w:pPr>
            <w:r w:rsidRPr="00D82099">
              <w:rPr>
                <w:rFonts w:ascii="TH SarabunPSK" w:eastAsia="Calibri" w:hAnsi="TH SarabunPSK" w:cs="TH SarabunPSK" w:hint="cs"/>
                <w:cs/>
              </w:rPr>
              <w:t>อธิบาย</w:t>
            </w:r>
            <w:r w:rsidR="00DC3465" w:rsidRPr="00D82099">
              <w:rPr>
                <w:rFonts w:ascii="TH SarabunPSK" w:eastAsia="Calibri" w:hAnsi="TH SarabunPSK" w:cs="TH SarabunPSK"/>
                <w:cs/>
              </w:rPr>
              <w:t>ระเบียบวิธีวิจัยเชิงปริมาณ เชิงคุณภาพ วิทยาการระบาด และ</w:t>
            </w:r>
            <w:r w:rsidR="00DC3465" w:rsidRPr="00D82099">
              <w:rPr>
                <w:rFonts w:ascii="TH SarabunPSK" w:eastAsia="Calibri" w:hAnsi="TH SarabunPSK" w:cs="TH SarabunPSK" w:hint="cs"/>
                <w:cs/>
              </w:rPr>
              <w:t>วิจัยเชิงปฏิบัติการแบบมีส่วนร่วม</w:t>
            </w:r>
            <w:r w:rsidR="00DC3465" w:rsidRPr="00D82099">
              <w:rPr>
                <w:rFonts w:ascii="TH SarabunPSK" w:eastAsia="Calibri" w:hAnsi="TH SarabunPSK" w:cs="TH SarabunPSK"/>
                <w:cs/>
              </w:rPr>
              <w:t xml:space="preserve"> และสถิติในการวิจัยประยุกต์ใช้นวัตกรรมแก้ปัญหาสาธารณสุข</w:t>
            </w:r>
          </w:p>
        </w:tc>
      </w:tr>
      <w:tr w:rsidR="007178F1" w:rsidRPr="00D82099" w14:paraId="188504F2" w14:textId="77777777" w:rsidTr="00D301B9">
        <w:tc>
          <w:tcPr>
            <w:tcW w:w="959" w:type="dxa"/>
            <w:tcBorders>
              <w:top w:val="nil"/>
              <w:left w:val="single" w:sz="4" w:space="0" w:color="auto"/>
              <w:bottom w:val="nil"/>
              <w:right w:val="single" w:sz="4" w:space="0" w:color="auto"/>
            </w:tcBorders>
            <w:shd w:val="clear" w:color="auto" w:fill="auto"/>
          </w:tcPr>
          <w:p w14:paraId="2F9E2C5D"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6218B2D1"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3.1 (S)</w:t>
            </w:r>
          </w:p>
        </w:tc>
        <w:tc>
          <w:tcPr>
            <w:tcW w:w="7433" w:type="dxa"/>
            <w:shd w:val="clear" w:color="auto" w:fill="auto"/>
          </w:tcPr>
          <w:p w14:paraId="6890DD41" w14:textId="77777777" w:rsidR="007178F1" w:rsidRPr="00D82099" w:rsidRDefault="007178F1" w:rsidP="00F9201A">
            <w:pPr>
              <w:rPr>
                <w:rFonts w:ascii="TH SarabunPSK" w:eastAsia="Calibri" w:hAnsi="TH SarabunPSK" w:cs="TH SarabunPSK"/>
                <w:cs/>
              </w:rPr>
            </w:pPr>
            <w:r w:rsidRPr="00D82099">
              <w:rPr>
                <w:rFonts w:ascii="TH SarabunPSK" w:eastAsia="Calibri" w:hAnsi="TH SarabunPSK" w:cs="TH SarabunPSK"/>
                <w:cs/>
              </w:rPr>
              <w:t>สืบค้นและจำแนกหลักฐานเชิงประจักษ์ในการวิจัยประยุกตืใช้นวัตกรรมแก้ปัญหาสาธารณสุข</w:t>
            </w:r>
          </w:p>
        </w:tc>
      </w:tr>
      <w:tr w:rsidR="007178F1" w:rsidRPr="00D82099" w14:paraId="5F97EE1A" w14:textId="77777777" w:rsidTr="00D301B9">
        <w:tc>
          <w:tcPr>
            <w:tcW w:w="959" w:type="dxa"/>
            <w:tcBorders>
              <w:top w:val="nil"/>
              <w:left w:val="single" w:sz="4" w:space="0" w:color="auto"/>
              <w:bottom w:val="nil"/>
              <w:right w:val="single" w:sz="4" w:space="0" w:color="auto"/>
            </w:tcBorders>
            <w:shd w:val="clear" w:color="auto" w:fill="auto"/>
          </w:tcPr>
          <w:p w14:paraId="421B74D5"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325DDCB5" w14:textId="77777777" w:rsidR="007178F1" w:rsidRPr="00D82099" w:rsidRDefault="007178F1" w:rsidP="00D301B9">
            <w:pPr>
              <w:rPr>
                <w:rFonts w:ascii="TH SarabunPSK" w:eastAsia="Calibri" w:hAnsi="TH SarabunPSK" w:cs="TH SarabunPSK"/>
                <w:cs/>
              </w:rPr>
            </w:pPr>
            <w:r w:rsidRPr="00D82099">
              <w:rPr>
                <w:rFonts w:ascii="TH SarabunPSK" w:eastAsia="Calibri" w:hAnsi="TH SarabunPSK" w:cs="TH SarabunPSK"/>
              </w:rPr>
              <w:t>3.2</w:t>
            </w:r>
            <w:r w:rsidRPr="00D82099">
              <w:rPr>
                <w:rFonts w:ascii="TH SarabunPSK" w:eastAsia="Calibri" w:hAnsi="TH SarabunPSK" w:cs="TH SarabunPSK"/>
                <w:cs/>
              </w:rPr>
              <w:t xml:space="preserve"> (</w:t>
            </w:r>
            <w:r w:rsidRPr="00D82099">
              <w:rPr>
                <w:rFonts w:ascii="TH SarabunPSK" w:eastAsia="Calibri" w:hAnsi="TH SarabunPSK" w:cs="TH SarabunPSK"/>
              </w:rPr>
              <w:t>S</w:t>
            </w:r>
            <w:r w:rsidRPr="00D82099">
              <w:rPr>
                <w:rFonts w:ascii="TH SarabunPSK" w:eastAsia="Calibri" w:hAnsi="TH SarabunPSK" w:cs="TH SarabunPSK"/>
                <w:cs/>
              </w:rPr>
              <w:t>)</w:t>
            </w:r>
          </w:p>
        </w:tc>
        <w:tc>
          <w:tcPr>
            <w:tcW w:w="7433" w:type="dxa"/>
            <w:shd w:val="clear" w:color="auto" w:fill="auto"/>
          </w:tcPr>
          <w:p w14:paraId="55E8D09D" w14:textId="77777777" w:rsidR="007178F1" w:rsidRPr="00D82099" w:rsidRDefault="007178F1" w:rsidP="00D301B9">
            <w:pPr>
              <w:rPr>
                <w:rFonts w:ascii="TH SarabunPSK" w:eastAsia="Calibri" w:hAnsi="TH SarabunPSK" w:cs="TH SarabunPSK"/>
                <w:strike/>
                <w:cs/>
              </w:rPr>
            </w:pPr>
            <w:r w:rsidRPr="00D82099">
              <w:rPr>
                <w:rFonts w:ascii="TH SarabunPSK" w:eastAsia="Calibri" w:hAnsi="TH SarabunPSK" w:cs="TH SarabunPSK"/>
                <w:cs/>
              </w:rPr>
              <w:t>ออกแบบวิธีวิจัยในการประยุกต์ใช้นวัตกรรมแก้ปัญหาสาธารณสุข</w:t>
            </w:r>
          </w:p>
        </w:tc>
      </w:tr>
      <w:tr w:rsidR="007178F1" w:rsidRPr="00D82099" w14:paraId="640AF4EB" w14:textId="77777777" w:rsidTr="00C403C6">
        <w:tc>
          <w:tcPr>
            <w:tcW w:w="959" w:type="dxa"/>
            <w:tcBorders>
              <w:top w:val="nil"/>
              <w:left w:val="single" w:sz="4" w:space="0" w:color="auto"/>
              <w:bottom w:val="nil"/>
              <w:right w:val="single" w:sz="4" w:space="0" w:color="auto"/>
            </w:tcBorders>
            <w:shd w:val="clear" w:color="auto" w:fill="auto"/>
          </w:tcPr>
          <w:p w14:paraId="629637D5"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37E8BECC"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3.3 (S)</w:t>
            </w:r>
          </w:p>
        </w:tc>
        <w:tc>
          <w:tcPr>
            <w:tcW w:w="7433" w:type="dxa"/>
            <w:shd w:val="clear" w:color="auto" w:fill="auto"/>
          </w:tcPr>
          <w:p w14:paraId="76EC5878" w14:textId="77777777" w:rsidR="007178F1" w:rsidRPr="00D82099" w:rsidRDefault="007178F1" w:rsidP="00D301B9">
            <w:pPr>
              <w:rPr>
                <w:rFonts w:ascii="TH SarabunPSK" w:eastAsia="Calibri" w:hAnsi="TH SarabunPSK" w:cs="TH SarabunPSK"/>
                <w:cs/>
              </w:rPr>
            </w:pPr>
            <w:r w:rsidRPr="00D82099">
              <w:rPr>
                <w:rFonts w:ascii="TH SarabunPSK" w:eastAsia="Calibri" w:hAnsi="TH SarabunPSK" w:cs="TH SarabunPSK"/>
                <w:cs/>
              </w:rPr>
              <w:t>ดำเนินการวิจั</w:t>
            </w:r>
            <w:r w:rsidR="00C008BC" w:rsidRPr="00D82099">
              <w:rPr>
                <w:rFonts w:ascii="TH SarabunPSK" w:eastAsia="Calibri" w:hAnsi="TH SarabunPSK" w:cs="TH SarabunPSK"/>
                <w:cs/>
              </w:rPr>
              <w:t>ยประยุกต์ใช้นวัตกรรมแก้ปัญหา</w:t>
            </w:r>
            <w:r w:rsidRPr="00D82099">
              <w:rPr>
                <w:rFonts w:ascii="TH SarabunPSK" w:eastAsia="Calibri" w:hAnsi="TH SarabunPSK" w:cs="TH SarabunPSK"/>
                <w:cs/>
              </w:rPr>
              <w:t>สาธารณสุข</w:t>
            </w:r>
          </w:p>
        </w:tc>
      </w:tr>
      <w:tr w:rsidR="007178F1" w:rsidRPr="00D82099" w14:paraId="1EE1AB30" w14:textId="77777777" w:rsidTr="00C403C6">
        <w:tc>
          <w:tcPr>
            <w:tcW w:w="959" w:type="dxa"/>
            <w:tcBorders>
              <w:top w:val="nil"/>
              <w:left w:val="single" w:sz="4" w:space="0" w:color="auto"/>
              <w:bottom w:val="single" w:sz="4" w:space="0" w:color="auto"/>
              <w:right w:val="single" w:sz="4" w:space="0" w:color="auto"/>
            </w:tcBorders>
            <w:shd w:val="clear" w:color="auto" w:fill="auto"/>
          </w:tcPr>
          <w:p w14:paraId="1362C8FF"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4FC58825"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4.1 (G)</w:t>
            </w:r>
          </w:p>
        </w:tc>
        <w:tc>
          <w:tcPr>
            <w:tcW w:w="7433" w:type="dxa"/>
            <w:shd w:val="clear" w:color="auto" w:fill="auto"/>
          </w:tcPr>
          <w:p w14:paraId="6804E568" w14:textId="77777777" w:rsidR="007178F1" w:rsidRPr="00D82099" w:rsidRDefault="00DC3465" w:rsidP="00D301B9">
            <w:pPr>
              <w:rPr>
                <w:rFonts w:ascii="TH SarabunPSK" w:eastAsia="Calibri" w:hAnsi="TH SarabunPSK" w:cs="TH SarabunPSK"/>
                <w:cs/>
              </w:rPr>
            </w:pPr>
            <w:r w:rsidRPr="00D82099">
              <w:rPr>
                <w:rFonts w:ascii="TH SarabunPSK" w:eastAsia="Calibri" w:hAnsi="TH SarabunPSK" w:cs="TH SarabunPSK"/>
                <w:cs/>
              </w:rPr>
              <w:t xml:space="preserve">รับผิดชอบในการวางแผน วิเคราะห์ </w:t>
            </w:r>
            <w:r w:rsidRPr="00D82099">
              <w:rPr>
                <w:rFonts w:ascii="TH SarabunPSK" w:eastAsia="Calibri" w:hAnsi="TH SarabunPSK" w:cs="TH SarabunPSK" w:hint="cs"/>
                <w:cs/>
              </w:rPr>
              <w:t>และการ</w:t>
            </w:r>
            <w:r w:rsidRPr="00D82099">
              <w:rPr>
                <w:rFonts w:ascii="TH SarabunPSK" w:eastAsia="Calibri" w:hAnsi="TH SarabunPSK" w:cs="TH SarabunPSK"/>
                <w:cs/>
              </w:rPr>
              <w:t>แก้ไขปัญหา</w:t>
            </w:r>
          </w:p>
        </w:tc>
      </w:tr>
      <w:tr w:rsidR="007178F1" w:rsidRPr="00D82099" w14:paraId="101F088A" w14:textId="77777777" w:rsidTr="00C403C6">
        <w:tc>
          <w:tcPr>
            <w:tcW w:w="959" w:type="dxa"/>
            <w:tcBorders>
              <w:top w:val="single" w:sz="4" w:space="0" w:color="auto"/>
              <w:left w:val="single" w:sz="4" w:space="0" w:color="auto"/>
              <w:bottom w:val="nil"/>
              <w:right w:val="single" w:sz="4" w:space="0" w:color="auto"/>
            </w:tcBorders>
            <w:shd w:val="clear" w:color="auto" w:fill="auto"/>
          </w:tcPr>
          <w:p w14:paraId="52711333"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56FA5F4C"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4.2 (G)</w:t>
            </w:r>
          </w:p>
        </w:tc>
        <w:tc>
          <w:tcPr>
            <w:tcW w:w="7433" w:type="dxa"/>
            <w:shd w:val="clear" w:color="auto" w:fill="auto"/>
          </w:tcPr>
          <w:p w14:paraId="5E26C34B" w14:textId="77777777" w:rsidR="007178F1" w:rsidRPr="00D82099" w:rsidRDefault="007178F1" w:rsidP="00D301B9">
            <w:pPr>
              <w:rPr>
                <w:rFonts w:ascii="TH SarabunPSK" w:eastAsia="Calibri" w:hAnsi="TH SarabunPSK" w:cs="TH SarabunPSK"/>
                <w:cs/>
              </w:rPr>
            </w:pPr>
            <w:r w:rsidRPr="00D82099">
              <w:rPr>
                <w:rFonts w:ascii="TH SarabunPSK" w:eastAsia="Calibri" w:hAnsi="TH SarabunPSK" w:cs="TH SarabunPSK"/>
                <w:cs/>
              </w:rPr>
              <w:t>แสวงหาความรู้ พัฒนาผลงาน และพัฒนาตนเองอย่างต่อเนื่อง</w:t>
            </w:r>
          </w:p>
        </w:tc>
      </w:tr>
      <w:tr w:rsidR="007178F1" w:rsidRPr="00D82099" w14:paraId="3CE881FD" w14:textId="77777777" w:rsidTr="00D301B9">
        <w:tc>
          <w:tcPr>
            <w:tcW w:w="959" w:type="dxa"/>
            <w:tcBorders>
              <w:top w:val="nil"/>
              <w:left w:val="single" w:sz="4" w:space="0" w:color="auto"/>
              <w:bottom w:val="nil"/>
              <w:right w:val="single" w:sz="4" w:space="0" w:color="auto"/>
            </w:tcBorders>
            <w:shd w:val="clear" w:color="auto" w:fill="auto"/>
          </w:tcPr>
          <w:p w14:paraId="11974604"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7365BD8C"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4.3 (G)</w:t>
            </w:r>
          </w:p>
        </w:tc>
        <w:tc>
          <w:tcPr>
            <w:tcW w:w="7433" w:type="dxa"/>
            <w:shd w:val="clear" w:color="auto" w:fill="auto"/>
          </w:tcPr>
          <w:p w14:paraId="2125A99C" w14:textId="77777777" w:rsidR="007178F1" w:rsidRPr="00D82099" w:rsidRDefault="007178F1" w:rsidP="00C008BC">
            <w:pPr>
              <w:rPr>
                <w:rFonts w:ascii="TH SarabunPSK" w:eastAsia="Calibri" w:hAnsi="TH SarabunPSK" w:cs="TH SarabunPSK"/>
                <w:cs/>
              </w:rPr>
            </w:pPr>
            <w:r w:rsidRPr="00D82099">
              <w:rPr>
                <w:rFonts w:ascii="TH SarabunPSK" w:eastAsia="Calibri" w:hAnsi="TH SarabunPSK" w:cs="TH SarabunPSK"/>
                <w:cs/>
              </w:rPr>
              <w:t>แสดงบทบาทของผู้ร่วมทีมในทำงานวิจัยของทีมสหวิชาชีพ</w:t>
            </w:r>
          </w:p>
        </w:tc>
      </w:tr>
      <w:tr w:rsidR="007178F1" w:rsidRPr="00D82099" w14:paraId="38C0C643" w14:textId="77777777" w:rsidTr="00D301B9">
        <w:tc>
          <w:tcPr>
            <w:tcW w:w="959" w:type="dxa"/>
            <w:tcBorders>
              <w:top w:val="nil"/>
              <w:left w:val="single" w:sz="4" w:space="0" w:color="auto"/>
              <w:bottom w:val="single" w:sz="4" w:space="0" w:color="auto"/>
              <w:right w:val="single" w:sz="4" w:space="0" w:color="auto"/>
            </w:tcBorders>
            <w:shd w:val="clear" w:color="auto" w:fill="auto"/>
          </w:tcPr>
          <w:p w14:paraId="3ECFA937"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3F9B88CF"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5.1(S)</w:t>
            </w:r>
          </w:p>
        </w:tc>
        <w:tc>
          <w:tcPr>
            <w:tcW w:w="7433" w:type="dxa"/>
            <w:shd w:val="clear" w:color="auto" w:fill="auto"/>
          </w:tcPr>
          <w:p w14:paraId="4CDC4145" w14:textId="77777777" w:rsidR="007178F1" w:rsidRPr="00D82099" w:rsidRDefault="007178F1" w:rsidP="00D301B9">
            <w:pPr>
              <w:rPr>
                <w:rFonts w:ascii="TH SarabunPSK" w:eastAsia="Calibri" w:hAnsi="TH SarabunPSK" w:cs="TH SarabunPSK"/>
                <w:cs/>
              </w:rPr>
            </w:pPr>
            <w:r w:rsidRPr="00D82099">
              <w:rPr>
                <w:rFonts w:ascii="TH SarabunPSK" w:eastAsia="Calibri" w:hAnsi="TH SarabunPSK" w:cs="TH SarabunPSK"/>
                <w:cs/>
              </w:rPr>
              <w:t>ใช้เทคโนโลยีสารสนเทศในการแสวงหา และคัดกรองผลงานวิชาการเพื่อการวิจัยสาธารณสุข</w:t>
            </w:r>
          </w:p>
        </w:tc>
      </w:tr>
      <w:tr w:rsidR="007178F1" w:rsidRPr="00D82099" w14:paraId="557EF19E" w14:textId="77777777" w:rsidTr="00D301B9">
        <w:tc>
          <w:tcPr>
            <w:tcW w:w="959" w:type="dxa"/>
            <w:tcBorders>
              <w:top w:val="single" w:sz="4" w:space="0" w:color="auto"/>
              <w:left w:val="single" w:sz="4" w:space="0" w:color="auto"/>
              <w:bottom w:val="nil"/>
              <w:right w:val="single" w:sz="4" w:space="0" w:color="auto"/>
            </w:tcBorders>
            <w:shd w:val="clear" w:color="auto" w:fill="auto"/>
          </w:tcPr>
          <w:p w14:paraId="5682DC25" w14:textId="77777777" w:rsidR="007178F1" w:rsidRPr="00D82099" w:rsidRDefault="007178F1" w:rsidP="00D301B9">
            <w:pPr>
              <w:ind w:right="-2"/>
              <w:jc w:val="thaiDistribute"/>
              <w:rPr>
                <w:rFonts w:ascii="TH SarabunPSK" w:eastAsia="Sarabun" w:hAnsi="TH SarabunPSK" w:cs="TH SarabunPSK"/>
                <w:b/>
                <w:bCs/>
              </w:rPr>
            </w:pPr>
            <w:r w:rsidRPr="00D82099">
              <w:rPr>
                <w:rFonts w:ascii="TH SarabunPSK" w:eastAsia="Sarabun" w:hAnsi="TH SarabunPSK" w:cs="TH SarabunPSK"/>
                <w:b/>
                <w:bCs/>
              </w:rPr>
              <w:t>2</w:t>
            </w:r>
          </w:p>
        </w:tc>
        <w:tc>
          <w:tcPr>
            <w:tcW w:w="850" w:type="dxa"/>
            <w:tcBorders>
              <w:left w:val="single" w:sz="4" w:space="0" w:color="auto"/>
            </w:tcBorders>
            <w:shd w:val="clear" w:color="auto" w:fill="auto"/>
          </w:tcPr>
          <w:p w14:paraId="75444F2E"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1.2 (S)</w:t>
            </w:r>
          </w:p>
        </w:tc>
        <w:tc>
          <w:tcPr>
            <w:tcW w:w="7433" w:type="dxa"/>
            <w:shd w:val="clear" w:color="auto" w:fill="auto"/>
          </w:tcPr>
          <w:p w14:paraId="589E8C73" w14:textId="77777777" w:rsidR="007178F1" w:rsidRPr="00D82099" w:rsidRDefault="00DC3465" w:rsidP="00D301B9">
            <w:pPr>
              <w:rPr>
                <w:rFonts w:ascii="TH SarabunPSK" w:eastAsia="Calibri" w:hAnsi="TH SarabunPSK" w:cs="TH SarabunPSK"/>
              </w:rPr>
            </w:pPr>
            <w:r w:rsidRPr="00D82099">
              <w:rPr>
                <w:rFonts w:ascii="TH SarabunPSK" w:eastAsia="Calibri" w:hAnsi="TH SarabunPSK" w:cs="TH SarabunPSK"/>
                <w:cs/>
              </w:rPr>
              <w:t>ปฎิบัติ</w:t>
            </w:r>
            <w:r w:rsidRPr="00D82099">
              <w:rPr>
                <w:rFonts w:ascii="TH SarabunPSK" w:eastAsia="Calibri" w:hAnsi="TH SarabunPSK" w:cs="TH SarabunPSK" w:hint="cs"/>
                <w:cs/>
              </w:rPr>
              <w:t>ตาม</w:t>
            </w:r>
            <w:r w:rsidRPr="00D82099">
              <w:rPr>
                <w:rFonts w:ascii="TH SarabunPSK" w:eastAsia="Calibri" w:hAnsi="TH SarabunPSK" w:cs="TH SarabunPSK"/>
                <w:cs/>
              </w:rPr>
              <w:t>จรรยาบรรณนักวิจัยในการวิจัยประยุกต์ใช้นวัตกรรมแก้ปัญหาสาธารณสุข และการเผยแพร่ผลงานวิจัย</w:t>
            </w:r>
          </w:p>
        </w:tc>
      </w:tr>
      <w:tr w:rsidR="007178F1" w:rsidRPr="00D82099" w14:paraId="52EE39AF" w14:textId="77777777" w:rsidTr="00D301B9">
        <w:tc>
          <w:tcPr>
            <w:tcW w:w="959" w:type="dxa"/>
            <w:tcBorders>
              <w:top w:val="nil"/>
              <w:left w:val="single" w:sz="4" w:space="0" w:color="auto"/>
              <w:bottom w:val="nil"/>
              <w:right w:val="single" w:sz="4" w:space="0" w:color="auto"/>
            </w:tcBorders>
            <w:shd w:val="clear" w:color="auto" w:fill="auto"/>
          </w:tcPr>
          <w:p w14:paraId="02080C13"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09C3E7EF"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1.3 (G)</w:t>
            </w:r>
          </w:p>
        </w:tc>
        <w:tc>
          <w:tcPr>
            <w:tcW w:w="7433" w:type="dxa"/>
            <w:shd w:val="clear" w:color="auto" w:fill="auto"/>
          </w:tcPr>
          <w:p w14:paraId="3BA563B0" w14:textId="77777777" w:rsidR="007178F1" w:rsidRPr="00D82099" w:rsidRDefault="007178F1" w:rsidP="00D301B9">
            <w:pPr>
              <w:rPr>
                <w:rFonts w:ascii="TH SarabunPSK" w:eastAsia="Calibri" w:hAnsi="TH SarabunPSK" w:cs="TH SarabunPSK"/>
                <w:cs/>
              </w:rPr>
            </w:pPr>
            <w:r w:rsidRPr="00D82099">
              <w:rPr>
                <w:rFonts w:ascii="TH SarabunPSK" w:eastAsia="Calibri" w:hAnsi="TH SarabunPSK" w:cs="TH SarabunPSK"/>
                <w:cs/>
              </w:rPr>
              <w:t>ตัดสินใจในการวิจัยประยุกต์ใช้นวัตกรรมแก้ปัญหาสาธารณสุขโดยคำนึงถึงผลกระทบของผู้มีส่วนได้ส่วนเสีย</w:t>
            </w:r>
          </w:p>
        </w:tc>
      </w:tr>
      <w:tr w:rsidR="007178F1" w:rsidRPr="00D82099" w14:paraId="117D9614" w14:textId="77777777" w:rsidTr="00D301B9">
        <w:tc>
          <w:tcPr>
            <w:tcW w:w="959" w:type="dxa"/>
            <w:tcBorders>
              <w:top w:val="nil"/>
              <w:left w:val="single" w:sz="4" w:space="0" w:color="auto"/>
              <w:bottom w:val="nil"/>
              <w:right w:val="single" w:sz="4" w:space="0" w:color="auto"/>
            </w:tcBorders>
            <w:shd w:val="clear" w:color="auto" w:fill="auto"/>
          </w:tcPr>
          <w:p w14:paraId="1827C891"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49461BEC" w14:textId="77777777" w:rsidR="007178F1" w:rsidRPr="00D82099" w:rsidRDefault="007178F1" w:rsidP="00D301B9">
            <w:pPr>
              <w:rPr>
                <w:rFonts w:ascii="TH SarabunPSK" w:eastAsia="Calibri" w:hAnsi="TH SarabunPSK" w:cs="TH SarabunPSK"/>
                <w:cs/>
              </w:rPr>
            </w:pPr>
            <w:r w:rsidRPr="00D82099">
              <w:rPr>
                <w:rFonts w:ascii="TH SarabunPSK" w:eastAsia="Calibri" w:hAnsi="TH SarabunPSK" w:cs="TH SarabunPSK"/>
              </w:rPr>
              <w:t>3.2</w:t>
            </w:r>
            <w:r w:rsidRPr="00D82099">
              <w:rPr>
                <w:rFonts w:ascii="TH SarabunPSK" w:eastAsia="Calibri" w:hAnsi="TH SarabunPSK" w:cs="TH SarabunPSK"/>
                <w:cs/>
              </w:rPr>
              <w:t xml:space="preserve"> (</w:t>
            </w:r>
            <w:r w:rsidRPr="00D82099">
              <w:rPr>
                <w:rFonts w:ascii="TH SarabunPSK" w:eastAsia="Calibri" w:hAnsi="TH SarabunPSK" w:cs="TH SarabunPSK"/>
              </w:rPr>
              <w:t>S</w:t>
            </w:r>
            <w:r w:rsidRPr="00D82099">
              <w:rPr>
                <w:rFonts w:ascii="TH SarabunPSK" w:eastAsia="Calibri" w:hAnsi="TH SarabunPSK" w:cs="TH SarabunPSK"/>
                <w:cs/>
              </w:rPr>
              <w:t>)</w:t>
            </w:r>
          </w:p>
        </w:tc>
        <w:tc>
          <w:tcPr>
            <w:tcW w:w="7433" w:type="dxa"/>
            <w:shd w:val="clear" w:color="auto" w:fill="auto"/>
          </w:tcPr>
          <w:p w14:paraId="21A9FDE2" w14:textId="77777777" w:rsidR="007178F1" w:rsidRPr="00D82099" w:rsidRDefault="007178F1" w:rsidP="00D301B9">
            <w:pPr>
              <w:rPr>
                <w:rFonts w:ascii="TH SarabunPSK" w:eastAsia="Calibri" w:hAnsi="TH SarabunPSK" w:cs="TH SarabunPSK"/>
                <w:strike/>
                <w:cs/>
              </w:rPr>
            </w:pPr>
            <w:r w:rsidRPr="00D82099">
              <w:rPr>
                <w:rFonts w:ascii="TH SarabunPSK" w:eastAsia="Calibri" w:hAnsi="TH SarabunPSK" w:cs="TH SarabunPSK"/>
                <w:cs/>
              </w:rPr>
              <w:t>ออกแบบวิธีวิจัยในการประยุกต์ใช้นวัตกรรมแก้ปัญหาสาธารณสุข</w:t>
            </w:r>
          </w:p>
        </w:tc>
      </w:tr>
      <w:tr w:rsidR="007178F1" w:rsidRPr="00D82099" w14:paraId="612BADF2" w14:textId="77777777" w:rsidTr="00D301B9">
        <w:tc>
          <w:tcPr>
            <w:tcW w:w="959" w:type="dxa"/>
            <w:tcBorders>
              <w:top w:val="nil"/>
              <w:left w:val="single" w:sz="4" w:space="0" w:color="auto"/>
              <w:bottom w:val="nil"/>
              <w:right w:val="single" w:sz="4" w:space="0" w:color="auto"/>
            </w:tcBorders>
            <w:shd w:val="clear" w:color="auto" w:fill="auto"/>
          </w:tcPr>
          <w:p w14:paraId="19F341FA"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2436DCF4"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3.3 (S)</w:t>
            </w:r>
          </w:p>
        </w:tc>
        <w:tc>
          <w:tcPr>
            <w:tcW w:w="7433" w:type="dxa"/>
            <w:shd w:val="clear" w:color="auto" w:fill="auto"/>
          </w:tcPr>
          <w:p w14:paraId="67C73AE7" w14:textId="77777777" w:rsidR="007178F1" w:rsidRPr="00D82099" w:rsidRDefault="007178F1" w:rsidP="00D301B9">
            <w:pPr>
              <w:rPr>
                <w:rFonts w:ascii="TH SarabunPSK" w:eastAsia="Calibri" w:hAnsi="TH SarabunPSK" w:cs="TH SarabunPSK"/>
                <w:cs/>
              </w:rPr>
            </w:pPr>
            <w:r w:rsidRPr="00D82099">
              <w:rPr>
                <w:rFonts w:ascii="TH SarabunPSK" w:eastAsia="Calibri" w:hAnsi="TH SarabunPSK" w:cs="TH SarabunPSK"/>
                <w:cs/>
              </w:rPr>
              <w:t>ดำเนินการวิจัยประยุกต์ใช้นวัตกรรมแก้ปัญหาด้านสาธารณสุข</w:t>
            </w:r>
          </w:p>
        </w:tc>
      </w:tr>
      <w:tr w:rsidR="007178F1" w:rsidRPr="00D82099" w14:paraId="44032B4E" w14:textId="77777777" w:rsidTr="00D301B9">
        <w:tc>
          <w:tcPr>
            <w:tcW w:w="959" w:type="dxa"/>
            <w:tcBorders>
              <w:top w:val="nil"/>
              <w:left w:val="single" w:sz="4" w:space="0" w:color="auto"/>
              <w:bottom w:val="nil"/>
              <w:right w:val="single" w:sz="4" w:space="0" w:color="auto"/>
            </w:tcBorders>
            <w:shd w:val="clear" w:color="auto" w:fill="auto"/>
          </w:tcPr>
          <w:p w14:paraId="63BD0AAF"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664FB962"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4.1 (G)</w:t>
            </w:r>
          </w:p>
        </w:tc>
        <w:tc>
          <w:tcPr>
            <w:tcW w:w="7433" w:type="dxa"/>
            <w:shd w:val="clear" w:color="auto" w:fill="auto"/>
          </w:tcPr>
          <w:p w14:paraId="1B87CE54" w14:textId="77777777" w:rsidR="007178F1" w:rsidRPr="00D82099" w:rsidRDefault="00DC3465" w:rsidP="00D301B9">
            <w:pPr>
              <w:rPr>
                <w:rFonts w:ascii="TH SarabunPSK" w:eastAsia="Calibri" w:hAnsi="TH SarabunPSK" w:cs="TH SarabunPSK"/>
                <w:cs/>
              </w:rPr>
            </w:pPr>
            <w:r w:rsidRPr="00D82099">
              <w:rPr>
                <w:rFonts w:ascii="TH SarabunPSK" w:eastAsia="Calibri" w:hAnsi="TH SarabunPSK" w:cs="TH SarabunPSK"/>
                <w:cs/>
              </w:rPr>
              <w:t xml:space="preserve">รับผิดชอบในการวางแผน วิเคราะห์ </w:t>
            </w:r>
            <w:r w:rsidRPr="00D82099">
              <w:rPr>
                <w:rFonts w:ascii="TH SarabunPSK" w:eastAsia="Calibri" w:hAnsi="TH SarabunPSK" w:cs="TH SarabunPSK" w:hint="cs"/>
                <w:cs/>
              </w:rPr>
              <w:t>และการ</w:t>
            </w:r>
            <w:r w:rsidRPr="00D82099">
              <w:rPr>
                <w:rFonts w:ascii="TH SarabunPSK" w:eastAsia="Calibri" w:hAnsi="TH SarabunPSK" w:cs="TH SarabunPSK"/>
                <w:cs/>
              </w:rPr>
              <w:t>แก้ไขปัญหา</w:t>
            </w:r>
          </w:p>
        </w:tc>
      </w:tr>
      <w:tr w:rsidR="007178F1" w:rsidRPr="00D82099" w14:paraId="205FA7DC" w14:textId="77777777" w:rsidTr="00D301B9">
        <w:tc>
          <w:tcPr>
            <w:tcW w:w="959" w:type="dxa"/>
            <w:tcBorders>
              <w:top w:val="nil"/>
              <w:left w:val="single" w:sz="4" w:space="0" w:color="auto"/>
              <w:bottom w:val="nil"/>
              <w:right w:val="single" w:sz="4" w:space="0" w:color="auto"/>
            </w:tcBorders>
            <w:shd w:val="clear" w:color="auto" w:fill="auto"/>
          </w:tcPr>
          <w:p w14:paraId="48A1316B"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6AF1A6CB"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4.2 (G)</w:t>
            </w:r>
          </w:p>
        </w:tc>
        <w:tc>
          <w:tcPr>
            <w:tcW w:w="7433" w:type="dxa"/>
            <w:shd w:val="clear" w:color="auto" w:fill="auto"/>
          </w:tcPr>
          <w:p w14:paraId="53989A2E" w14:textId="77777777" w:rsidR="007178F1" w:rsidRPr="00D82099" w:rsidRDefault="007178F1" w:rsidP="00D301B9">
            <w:pPr>
              <w:rPr>
                <w:rFonts w:ascii="TH SarabunPSK" w:eastAsia="Calibri" w:hAnsi="TH SarabunPSK" w:cs="TH SarabunPSK"/>
                <w:cs/>
              </w:rPr>
            </w:pPr>
            <w:r w:rsidRPr="00D82099">
              <w:rPr>
                <w:rFonts w:ascii="TH SarabunPSK" w:eastAsia="Calibri" w:hAnsi="TH SarabunPSK" w:cs="TH SarabunPSK"/>
                <w:cs/>
              </w:rPr>
              <w:t>แสวงหาความรู้ พัฒนาผลงาน และพัฒนาตนเองอย่างต่อเนื่อง</w:t>
            </w:r>
          </w:p>
        </w:tc>
      </w:tr>
      <w:tr w:rsidR="007178F1" w:rsidRPr="00D82099" w14:paraId="1DBA9603" w14:textId="77777777" w:rsidTr="00D301B9">
        <w:tc>
          <w:tcPr>
            <w:tcW w:w="959" w:type="dxa"/>
            <w:tcBorders>
              <w:top w:val="nil"/>
              <w:left w:val="single" w:sz="4" w:space="0" w:color="auto"/>
              <w:bottom w:val="nil"/>
              <w:right w:val="single" w:sz="4" w:space="0" w:color="auto"/>
            </w:tcBorders>
            <w:shd w:val="clear" w:color="auto" w:fill="auto"/>
          </w:tcPr>
          <w:p w14:paraId="10B771E6"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68994943"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4.3 (G)</w:t>
            </w:r>
          </w:p>
        </w:tc>
        <w:tc>
          <w:tcPr>
            <w:tcW w:w="7433" w:type="dxa"/>
            <w:shd w:val="clear" w:color="auto" w:fill="auto"/>
          </w:tcPr>
          <w:p w14:paraId="5B9C7ED5" w14:textId="77777777" w:rsidR="007178F1" w:rsidRPr="00D82099" w:rsidRDefault="007178F1" w:rsidP="00C008BC">
            <w:pPr>
              <w:rPr>
                <w:rFonts w:ascii="TH SarabunPSK" w:eastAsia="Calibri" w:hAnsi="TH SarabunPSK" w:cs="TH SarabunPSK"/>
                <w:cs/>
              </w:rPr>
            </w:pPr>
            <w:r w:rsidRPr="00D82099">
              <w:rPr>
                <w:rFonts w:ascii="TH SarabunPSK" w:eastAsia="Calibri" w:hAnsi="TH SarabunPSK" w:cs="TH SarabunPSK"/>
                <w:cs/>
              </w:rPr>
              <w:t>แสดงบทบาทของผู้ร่วมทีมในทำงานวิจัยของทีมสหวิชาชีพ</w:t>
            </w:r>
          </w:p>
        </w:tc>
      </w:tr>
      <w:tr w:rsidR="007178F1" w:rsidRPr="00D82099" w14:paraId="711CA48D" w14:textId="77777777" w:rsidTr="00D301B9">
        <w:tc>
          <w:tcPr>
            <w:tcW w:w="959" w:type="dxa"/>
            <w:tcBorders>
              <w:top w:val="nil"/>
              <w:left w:val="single" w:sz="4" w:space="0" w:color="auto"/>
              <w:bottom w:val="nil"/>
              <w:right w:val="single" w:sz="4" w:space="0" w:color="auto"/>
            </w:tcBorders>
            <w:shd w:val="clear" w:color="auto" w:fill="auto"/>
          </w:tcPr>
          <w:p w14:paraId="1A19A265"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6477C419"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5.1(S)</w:t>
            </w:r>
          </w:p>
        </w:tc>
        <w:tc>
          <w:tcPr>
            <w:tcW w:w="7433" w:type="dxa"/>
            <w:shd w:val="clear" w:color="auto" w:fill="auto"/>
          </w:tcPr>
          <w:p w14:paraId="61AAD0E4" w14:textId="77777777" w:rsidR="007178F1" w:rsidRPr="00D82099" w:rsidRDefault="007178F1" w:rsidP="00D301B9">
            <w:pPr>
              <w:rPr>
                <w:rFonts w:ascii="TH SarabunPSK" w:eastAsia="Calibri" w:hAnsi="TH SarabunPSK" w:cs="TH SarabunPSK"/>
                <w:cs/>
              </w:rPr>
            </w:pPr>
            <w:r w:rsidRPr="00D82099">
              <w:rPr>
                <w:rFonts w:ascii="TH SarabunPSK" w:eastAsia="Calibri" w:hAnsi="TH SarabunPSK" w:cs="TH SarabunPSK"/>
                <w:cs/>
              </w:rPr>
              <w:t>ใช้เทคโนโลยีสารสนเทศในการแสวงหา และคัดกรองผลงานวิชาการเพื่อการวิจัยสาธารณสุข</w:t>
            </w:r>
          </w:p>
        </w:tc>
      </w:tr>
      <w:tr w:rsidR="007178F1" w:rsidRPr="00D82099" w14:paraId="451C892F" w14:textId="77777777" w:rsidTr="00D301B9">
        <w:tc>
          <w:tcPr>
            <w:tcW w:w="959" w:type="dxa"/>
            <w:tcBorders>
              <w:top w:val="nil"/>
              <w:left w:val="single" w:sz="4" w:space="0" w:color="auto"/>
              <w:bottom w:val="nil"/>
              <w:right w:val="single" w:sz="4" w:space="0" w:color="auto"/>
            </w:tcBorders>
            <w:shd w:val="clear" w:color="auto" w:fill="auto"/>
          </w:tcPr>
          <w:p w14:paraId="72E19A60"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53EC371B"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5.2 (S)</w:t>
            </w:r>
          </w:p>
        </w:tc>
        <w:tc>
          <w:tcPr>
            <w:tcW w:w="7433" w:type="dxa"/>
            <w:shd w:val="clear" w:color="auto" w:fill="auto"/>
          </w:tcPr>
          <w:p w14:paraId="280AE5BF" w14:textId="77777777" w:rsidR="007178F1" w:rsidRPr="00D82099" w:rsidRDefault="007178F1" w:rsidP="00D301B9">
            <w:pPr>
              <w:rPr>
                <w:rFonts w:ascii="TH SarabunPSK" w:eastAsia="Calibri" w:hAnsi="TH SarabunPSK" w:cs="TH SarabunPSK"/>
                <w:cs/>
              </w:rPr>
            </w:pPr>
            <w:r w:rsidRPr="00D82099">
              <w:rPr>
                <w:rFonts w:ascii="TH SarabunPSK" w:eastAsia="Calibri" w:hAnsi="TH SarabunPSK" w:cs="TH SarabunPSK"/>
                <w:cs/>
              </w:rPr>
              <w:t>ใช้หลักสถิติ โปรแกรม และเทคโนโลยีสารสนเทศในการวิจัยประยุกต์ใช้นวัตกรรมแก้ปัญหาสาธารณสุข</w:t>
            </w:r>
          </w:p>
        </w:tc>
      </w:tr>
      <w:tr w:rsidR="007178F1" w:rsidRPr="00D82099" w14:paraId="7E659C65" w14:textId="77777777" w:rsidTr="00D301B9">
        <w:tc>
          <w:tcPr>
            <w:tcW w:w="959" w:type="dxa"/>
            <w:tcBorders>
              <w:top w:val="nil"/>
              <w:left w:val="single" w:sz="4" w:space="0" w:color="auto"/>
              <w:bottom w:val="single" w:sz="4" w:space="0" w:color="auto"/>
              <w:right w:val="single" w:sz="4" w:space="0" w:color="auto"/>
            </w:tcBorders>
            <w:shd w:val="clear" w:color="auto" w:fill="auto"/>
          </w:tcPr>
          <w:p w14:paraId="72C79DC6" w14:textId="77777777" w:rsidR="007178F1" w:rsidRPr="00D82099" w:rsidRDefault="007178F1" w:rsidP="00D301B9">
            <w:pPr>
              <w:ind w:right="-2"/>
              <w:jc w:val="thaiDistribute"/>
              <w:rPr>
                <w:rFonts w:ascii="TH SarabunPSK" w:eastAsia="Sarabun" w:hAnsi="TH SarabunPSK" w:cs="TH SarabunPSK"/>
                <w:b/>
                <w:bCs/>
                <w:cs/>
              </w:rPr>
            </w:pPr>
          </w:p>
        </w:tc>
        <w:tc>
          <w:tcPr>
            <w:tcW w:w="850" w:type="dxa"/>
            <w:tcBorders>
              <w:left w:val="single" w:sz="4" w:space="0" w:color="auto"/>
            </w:tcBorders>
            <w:shd w:val="clear" w:color="auto" w:fill="auto"/>
          </w:tcPr>
          <w:p w14:paraId="6EFC9CA1" w14:textId="77777777" w:rsidR="007178F1" w:rsidRPr="00D82099" w:rsidRDefault="007178F1" w:rsidP="00D301B9">
            <w:pPr>
              <w:rPr>
                <w:rFonts w:ascii="TH SarabunPSK" w:eastAsia="Calibri" w:hAnsi="TH SarabunPSK" w:cs="TH SarabunPSK"/>
              </w:rPr>
            </w:pPr>
            <w:r w:rsidRPr="00D82099">
              <w:rPr>
                <w:rFonts w:ascii="TH SarabunPSK" w:eastAsia="Calibri" w:hAnsi="TH SarabunPSK" w:cs="TH SarabunPSK"/>
              </w:rPr>
              <w:t>5.3 (S)</w:t>
            </w:r>
          </w:p>
        </w:tc>
        <w:tc>
          <w:tcPr>
            <w:tcW w:w="7433" w:type="dxa"/>
            <w:shd w:val="clear" w:color="auto" w:fill="auto"/>
          </w:tcPr>
          <w:p w14:paraId="6C11B550" w14:textId="77777777" w:rsidR="007178F1" w:rsidRPr="00D82099" w:rsidRDefault="007178F1" w:rsidP="00D301B9">
            <w:pPr>
              <w:rPr>
                <w:rFonts w:ascii="TH SarabunPSK" w:eastAsia="Calibri" w:hAnsi="TH SarabunPSK" w:cs="TH SarabunPSK"/>
                <w:cs/>
              </w:rPr>
            </w:pPr>
            <w:r w:rsidRPr="00D82099">
              <w:rPr>
                <w:rFonts w:ascii="TH SarabunPSK" w:eastAsia="Times New Roman" w:hAnsi="TH SarabunPSK" w:cs="TH SarabunPSK"/>
                <w:spacing w:val="-4"/>
                <w:cs/>
              </w:rPr>
              <w:t>ใช้เทคโนโลยีสารสนเทศในการเผยแพร่ผลงานวิจัยในระดับนานาชาติ</w:t>
            </w:r>
          </w:p>
        </w:tc>
      </w:tr>
    </w:tbl>
    <w:p w14:paraId="1B2DC2E8" w14:textId="77777777" w:rsidR="005048B9" w:rsidRPr="00D82099" w:rsidRDefault="005048B9" w:rsidP="003A2B25">
      <w:pPr>
        <w:rPr>
          <w:rFonts w:ascii="TH SarabunPSK" w:eastAsia="Sarabun" w:hAnsi="TH SarabunPSK" w:cs="TH SarabunPSK" w:hint="cs"/>
          <w:b/>
        </w:rPr>
      </w:pPr>
    </w:p>
    <w:p w14:paraId="459B0DA1" w14:textId="77777777" w:rsidR="00FE3CA1" w:rsidRPr="00D82099" w:rsidRDefault="00993D3D" w:rsidP="003A2B25">
      <w:pPr>
        <w:rPr>
          <w:rFonts w:ascii="TH SarabunPSK" w:eastAsia="Sarabun" w:hAnsi="TH SarabunPSK" w:cs="TH SarabunPSK"/>
          <w:sz w:val="36"/>
          <w:szCs w:val="36"/>
        </w:rPr>
      </w:pPr>
      <w:r w:rsidRPr="00D82099">
        <w:rPr>
          <w:rFonts w:ascii="TH SarabunPSK" w:eastAsia="Sarabun" w:hAnsi="TH SarabunPSK" w:cs="TH SarabunPSK"/>
          <w:b/>
        </w:rPr>
        <w:lastRenderedPageBreak/>
        <w:t>1.3.</w:t>
      </w:r>
      <w:r w:rsidR="008F177A" w:rsidRPr="00D82099">
        <w:rPr>
          <w:rFonts w:ascii="TH SarabunPSK" w:eastAsia="Sarabun" w:hAnsi="TH SarabunPSK" w:cs="TH SarabunPSK"/>
          <w:b/>
        </w:rPr>
        <w:t xml:space="preserve">3 </w:t>
      </w:r>
      <w:r w:rsidR="008F177A" w:rsidRPr="00D82099">
        <w:rPr>
          <w:rFonts w:ascii="TH SarabunPSK" w:eastAsia="Sarabun" w:hAnsi="TH SarabunPSK" w:cs="TH SarabunPSK"/>
          <w:b/>
          <w:bCs/>
          <w:cs/>
        </w:rPr>
        <w:t xml:space="preserve">ความสัมพันธ์ระหว่างวัตถุประสงค์ของหลักสูตร และผลลัพธ์การเรียนรู้ที่คาดหวังของหลักสูตร </w:t>
      </w:r>
      <w:r w:rsidR="008F177A" w:rsidRPr="00D82099">
        <w:rPr>
          <w:rFonts w:ascii="TH SarabunPSK" w:eastAsia="Sarabun" w:hAnsi="TH SarabunPSK" w:cs="TH SarabunPSK"/>
          <w:b/>
        </w:rPr>
        <w:t xml:space="preserve">(Program Learning Outcomes, PLOs) </w:t>
      </w:r>
      <w:r w:rsidR="008F177A" w:rsidRPr="00D82099">
        <w:rPr>
          <w:rFonts w:ascii="TH SarabunPSK" w:eastAsia="Sarabun" w:hAnsi="TH SarabunPSK" w:cs="TH SarabunPSK"/>
          <w:sz w:val="36"/>
          <w:szCs w:val="36"/>
        </w:rPr>
        <w:t xml:space="preserve"> </w:t>
      </w:r>
    </w:p>
    <w:tbl>
      <w:tblPr>
        <w:tblW w:w="100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2100"/>
        <w:gridCol w:w="566"/>
        <w:gridCol w:w="567"/>
        <w:gridCol w:w="567"/>
        <w:gridCol w:w="567"/>
        <w:gridCol w:w="567"/>
        <w:gridCol w:w="14"/>
        <w:gridCol w:w="553"/>
        <w:gridCol w:w="567"/>
        <w:gridCol w:w="567"/>
        <w:gridCol w:w="14"/>
        <w:gridCol w:w="567"/>
        <w:gridCol w:w="539"/>
        <w:gridCol w:w="567"/>
        <w:gridCol w:w="28"/>
        <w:gridCol w:w="567"/>
        <w:gridCol w:w="539"/>
        <w:gridCol w:w="595"/>
        <w:tblGridChange w:id="14">
          <w:tblGrid>
            <w:gridCol w:w="2100"/>
            <w:gridCol w:w="566"/>
            <w:gridCol w:w="567"/>
            <w:gridCol w:w="567"/>
            <w:gridCol w:w="567"/>
            <w:gridCol w:w="567"/>
            <w:gridCol w:w="14"/>
            <w:gridCol w:w="553"/>
            <w:gridCol w:w="567"/>
            <w:gridCol w:w="567"/>
            <w:gridCol w:w="14"/>
            <w:gridCol w:w="567"/>
            <w:gridCol w:w="539"/>
            <w:gridCol w:w="567"/>
            <w:gridCol w:w="28"/>
            <w:gridCol w:w="567"/>
            <w:gridCol w:w="539"/>
            <w:gridCol w:w="595"/>
          </w:tblGrid>
        </w:tblGridChange>
      </w:tblGrid>
      <w:tr w:rsidR="003740B0" w:rsidRPr="00D82099" w14:paraId="64DE0FD1" w14:textId="77777777" w:rsidTr="003740B0">
        <w:trPr>
          <w:tblHeader/>
        </w:trPr>
        <w:tc>
          <w:tcPr>
            <w:tcW w:w="2100" w:type="dxa"/>
            <w:vMerge w:val="restart"/>
            <w:shd w:val="clear" w:color="auto" w:fill="F2F2F2"/>
            <w:vAlign w:val="center"/>
          </w:tcPr>
          <w:p w14:paraId="6866C109" w14:textId="77777777" w:rsidR="00FE3CA1" w:rsidRPr="00D82099" w:rsidRDefault="006351BB" w:rsidP="00CC1EB8">
            <w:pPr>
              <w:jc w:val="center"/>
              <w:rPr>
                <w:rFonts w:ascii="TH SarabunPSK" w:eastAsia="Sarabun" w:hAnsi="TH SarabunPSK" w:cs="TH SarabunPSK"/>
                <w:b/>
                <w:bCs/>
                <w:sz w:val="28"/>
                <w:szCs w:val="28"/>
                <w:cs/>
              </w:rPr>
            </w:pPr>
            <w:r w:rsidRPr="00D82099">
              <w:rPr>
                <w:rFonts w:ascii="TH SarabunPSK" w:eastAsia="Sarabun" w:hAnsi="TH SarabunPSK" w:cs="TH SarabunPSK"/>
                <w:b/>
                <w:bCs/>
                <w:sz w:val="28"/>
                <w:szCs w:val="28"/>
                <w:cs/>
              </w:rPr>
              <w:t>วัตถุประสงค์ของหลักสูตร</w:t>
            </w:r>
          </w:p>
        </w:tc>
        <w:tc>
          <w:tcPr>
            <w:tcW w:w="7951" w:type="dxa"/>
            <w:gridSpan w:val="17"/>
            <w:shd w:val="clear" w:color="auto" w:fill="F2F2F2"/>
            <w:vAlign w:val="center"/>
          </w:tcPr>
          <w:p w14:paraId="49087785" w14:textId="77777777" w:rsidR="00FE3CA1" w:rsidRPr="00D82099" w:rsidRDefault="00FE3CA1" w:rsidP="00FE3CA1">
            <w:pPr>
              <w:ind w:right="-2"/>
              <w:jc w:val="center"/>
              <w:rPr>
                <w:rFonts w:ascii="TH SarabunPSK" w:eastAsia="Sarabun" w:hAnsi="TH SarabunPSK" w:cs="TH SarabunPSK"/>
                <w:b/>
                <w:sz w:val="28"/>
                <w:szCs w:val="28"/>
              </w:rPr>
            </w:pPr>
            <w:r w:rsidRPr="00D82099">
              <w:rPr>
                <w:rFonts w:ascii="TH SarabunPSK" w:eastAsia="Sarabun" w:hAnsi="TH SarabunPSK" w:cs="TH SarabunPSK"/>
                <w:b/>
                <w:bCs/>
                <w:sz w:val="28"/>
                <w:szCs w:val="28"/>
                <w:cs/>
              </w:rPr>
              <w:t xml:space="preserve">ผลลัพธ์การเรียนรู้ที่คาดหวังของหลักสูตร </w:t>
            </w:r>
          </w:p>
        </w:tc>
      </w:tr>
      <w:tr w:rsidR="003740B0" w:rsidRPr="00D82099" w14:paraId="2C78EFB1" w14:textId="77777777" w:rsidTr="003740B0">
        <w:trPr>
          <w:tblHeader/>
        </w:trPr>
        <w:tc>
          <w:tcPr>
            <w:tcW w:w="2100" w:type="dxa"/>
            <w:vMerge/>
            <w:shd w:val="clear" w:color="auto" w:fill="F2F2F2"/>
            <w:vAlign w:val="center"/>
          </w:tcPr>
          <w:p w14:paraId="3611B159" w14:textId="77777777" w:rsidR="00FE3CA1" w:rsidRPr="00D82099" w:rsidRDefault="00FE3CA1" w:rsidP="00CC1EB8">
            <w:pPr>
              <w:jc w:val="center"/>
              <w:rPr>
                <w:rFonts w:ascii="TH SarabunPSK" w:eastAsia="Sarabun" w:hAnsi="TH SarabunPSK" w:cs="TH SarabunPSK"/>
                <w:sz w:val="28"/>
                <w:szCs w:val="28"/>
              </w:rPr>
            </w:pPr>
          </w:p>
        </w:tc>
        <w:tc>
          <w:tcPr>
            <w:tcW w:w="1700" w:type="dxa"/>
            <w:gridSpan w:val="3"/>
            <w:shd w:val="clear" w:color="auto" w:fill="F2F2F2"/>
            <w:vAlign w:val="center"/>
          </w:tcPr>
          <w:p w14:paraId="5FCD76CD" w14:textId="77777777" w:rsidR="00FE3CA1" w:rsidRPr="00D82099" w:rsidRDefault="00FE3CA1" w:rsidP="00CC1EB8">
            <w:pPr>
              <w:jc w:val="center"/>
              <w:rPr>
                <w:rFonts w:ascii="TH SarabunPSK" w:eastAsia="Sarabun" w:hAnsi="TH SarabunPSK" w:cs="TH SarabunPSK"/>
                <w:sz w:val="28"/>
                <w:szCs w:val="28"/>
              </w:rPr>
            </w:pPr>
            <w:r w:rsidRPr="00D82099">
              <w:rPr>
                <w:rFonts w:ascii="TH SarabunPSK" w:eastAsia="Sarabun" w:hAnsi="TH SarabunPSK" w:cs="TH SarabunPSK"/>
                <w:b/>
                <w:sz w:val="28"/>
                <w:szCs w:val="28"/>
              </w:rPr>
              <w:t>1.</w:t>
            </w:r>
            <w:r w:rsidRPr="00D82099">
              <w:rPr>
                <w:rFonts w:ascii="TH SarabunPSK" w:eastAsia="Sarabun" w:hAnsi="TH SarabunPSK" w:cs="TH SarabunPSK"/>
                <w:b/>
                <w:bCs/>
                <w:sz w:val="28"/>
                <w:szCs w:val="28"/>
                <w:cs/>
              </w:rPr>
              <w:t>ด้านคุณธรรม จริยธรรม</w:t>
            </w:r>
          </w:p>
        </w:tc>
        <w:tc>
          <w:tcPr>
            <w:tcW w:w="1148" w:type="dxa"/>
            <w:gridSpan w:val="3"/>
            <w:shd w:val="clear" w:color="auto" w:fill="F2F2F2"/>
            <w:vAlign w:val="center"/>
          </w:tcPr>
          <w:p w14:paraId="68537DA6" w14:textId="77777777" w:rsidR="00FE3CA1" w:rsidRPr="00D82099" w:rsidRDefault="00FE3CA1" w:rsidP="00CC1EB8">
            <w:pPr>
              <w:jc w:val="center"/>
              <w:rPr>
                <w:rFonts w:ascii="TH SarabunPSK" w:eastAsia="Sarabun" w:hAnsi="TH SarabunPSK" w:cs="TH SarabunPSK"/>
                <w:sz w:val="28"/>
                <w:szCs w:val="28"/>
              </w:rPr>
            </w:pPr>
            <w:r w:rsidRPr="00D82099">
              <w:rPr>
                <w:rFonts w:ascii="TH SarabunPSK" w:eastAsia="Sarabun" w:hAnsi="TH SarabunPSK" w:cs="TH SarabunPSK"/>
                <w:b/>
                <w:sz w:val="28"/>
                <w:szCs w:val="28"/>
              </w:rPr>
              <w:t>2.</w:t>
            </w:r>
            <w:r w:rsidRPr="00D82099">
              <w:rPr>
                <w:rFonts w:ascii="TH SarabunPSK" w:eastAsia="Sarabun" w:hAnsi="TH SarabunPSK" w:cs="TH SarabunPSK"/>
                <w:b/>
                <w:bCs/>
                <w:sz w:val="28"/>
                <w:szCs w:val="28"/>
                <w:cs/>
              </w:rPr>
              <w:t>ด้านความรู้</w:t>
            </w:r>
          </w:p>
        </w:tc>
        <w:tc>
          <w:tcPr>
            <w:tcW w:w="1701" w:type="dxa"/>
            <w:gridSpan w:val="4"/>
            <w:shd w:val="clear" w:color="auto" w:fill="F2F2F2"/>
            <w:vAlign w:val="center"/>
          </w:tcPr>
          <w:p w14:paraId="660827B6" w14:textId="77777777" w:rsidR="00FE3CA1" w:rsidRPr="00D82099" w:rsidRDefault="00FE3CA1" w:rsidP="00CC1EB8">
            <w:pPr>
              <w:jc w:val="center"/>
              <w:rPr>
                <w:rFonts w:ascii="TH SarabunPSK" w:eastAsia="Sarabun" w:hAnsi="TH SarabunPSK" w:cs="TH SarabunPSK"/>
                <w:sz w:val="28"/>
                <w:szCs w:val="28"/>
              </w:rPr>
            </w:pPr>
            <w:r w:rsidRPr="00D82099">
              <w:rPr>
                <w:rFonts w:ascii="TH SarabunPSK" w:eastAsia="Sarabun" w:hAnsi="TH SarabunPSK" w:cs="TH SarabunPSK"/>
                <w:b/>
                <w:sz w:val="28"/>
                <w:szCs w:val="28"/>
              </w:rPr>
              <w:t xml:space="preserve">3. </w:t>
            </w:r>
            <w:r w:rsidRPr="00D82099">
              <w:rPr>
                <w:rFonts w:ascii="TH SarabunPSK" w:eastAsia="Sarabun" w:hAnsi="TH SarabunPSK" w:cs="TH SarabunPSK"/>
                <w:b/>
                <w:bCs/>
                <w:sz w:val="28"/>
                <w:szCs w:val="28"/>
                <w:cs/>
              </w:rPr>
              <w:t>ด้านทักษะทางปัญญา</w:t>
            </w:r>
          </w:p>
        </w:tc>
        <w:tc>
          <w:tcPr>
            <w:tcW w:w="1701" w:type="dxa"/>
            <w:gridSpan w:val="4"/>
            <w:shd w:val="clear" w:color="auto" w:fill="F2F2F2"/>
            <w:vAlign w:val="center"/>
          </w:tcPr>
          <w:p w14:paraId="61E86C39" w14:textId="77777777" w:rsidR="00FE3CA1" w:rsidRPr="00D82099" w:rsidRDefault="00FE3CA1" w:rsidP="00CC1EB8">
            <w:pPr>
              <w:jc w:val="center"/>
              <w:rPr>
                <w:rFonts w:ascii="TH SarabunPSK" w:eastAsia="Sarabun" w:hAnsi="TH SarabunPSK" w:cs="TH SarabunPSK"/>
                <w:sz w:val="28"/>
                <w:szCs w:val="28"/>
              </w:rPr>
            </w:pPr>
            <w:r w:rsidRPr="00D82099">
              <w:rPr>
                <w:rFonts w:ascii="TH SarabunPSK" w:eastAsia="Sarabun" w:hAnsi="TH SarabunPSK" w:cs="TH SarabunPSK"/>
                <w:b/>
                <w:sz w:val="28"/>
                <w:szCs w:val="28"/>
              </w:rPr>
              <w:t xml:space="preserve">4. </w:t>
            </w:r>
            <w:r w:rsidRPr="00D82099">
              <w:rPr>
                <w:rFonts w:ascii="TH SarabunPSK" w:eastAsia="Sarabun" w:hAnsi="TH SarabunPSK" w:cs="TH SarabunPSK"/>
                <w:b/>
                <w:bCs/>
                <w:sz w:val="28"/>
                <w:szCs w:val="28"/>
                <w:cs/>
              </w:rPr>
              <w:t>ด้านทักษะความสัมพันธ์ระหว่างบุคคลและความรับผิดชอบ</w:t>
            </w:r>
          </w:p>
        </w:tc>
        <w:tc>
          <w:tcPr>
            <w:tcW w:w="1701" w:type="dxa"/>
            <w:gridSpan w:val="3"/>
            <w:shd w:val="clear" w:color="auto" w:fill="F2F2F2"/>
            <w:vAlign w:val="center"/>
          </w:tcPr>
          <w:p w14:paraId="2C8CB142" w14:textId="77777777" w:rsidR="00FE3CA1" w:rsidRPr="00D82099" w:rsidRDefault="00FE3CA1" w:rsidP="00CC1EB8">
            <w:pPr>
              <w:jc w:val="center"/>
              <w:rPr>
                <w:rFonts w:ascii="TH SarabunPSK" w:eastAsia="Sarabun" w:hAnsi="TH SarabunPSK" w:cs="TH SarabunPSK"/>
                <w:sz w:val="28"/>
                <w:szCs w:val="28"/>
              </w:rPr>
            </w:pPr>
            <w:r w:rsidRPr="00D82099">
              <w:rPr>
                <w:rFonts w:ascii="TH SarabunPSK" w:eastAsia="Sarabun" w:hAnsi="TH SarabunPSK" w:cs="TH SarabunPSK"/>
                <w:b/>
                <w:sz w:val="28"/>
                <w:szCs w:val="28"/>
              </w:rPr>
              <w:t xml:space="preserve">5. </w:t>
            </w:r>
            <w:r w:rsidRPr="00D82099">
              <w:rPr>
                <w:rFonts w:ascii="TH SarabunPSK" w:eastAsia="Sarabun" w:hAnsi="TH SarabunPSK" w:cs="TH SarabunPSK"/>
                <w:b/>
                <w:bCs/>
                <w:sz w:val="28"/>
                <w:szCs w:val="28"/>
                <w:cs/>
              </w:rPr>
              <w:t>ด้านทักษะการวิเคราะห์ การสื่อสาร และเทคโนโลยีสารสนเทศ</w:t>
            </w:r>
          </w:p>
        </w:tc>
      </w:tr>
      <w:tr w:rsidR="003740B0" w:rsidRPr="00D82099" w14:paraId="3CE68899" w14:textId="77777777" w:rsidTr="003740B0">
        <w:trPr>
          <w:tblHeader/>
        </w:trPr>
        <w:tc>
          <w:tcPr>
            <w:tcW w:w="2100" w:type="dxa"/>
            <w:vMerge/>
            <w:shd w:val="clear" w:color="auto" w:fill="auto"/>
            <w:vAlign w:val="center"/>
          </w:tcPr>
          <w:p w14:paraId="3690346A" w14:textId="77777777" w:rsidR="00FE3CA1" w:rsidRPr="00D82099" w:rsidRDefault="00FE3CA1" w:rsidP="00CC1EB8">
            <w:pPr>
              <w:widowControl w:val="0"/>
              <w:pBdr>
                <w:top w:val="nil"/>
                <w:left w:val="nil"/>
                <w:bottom w:val="nil"/>
                <w:right w:val="nil"/>
                <w:between w:val="nil"/>
              </w:pBdr>
              <w:spacing w:line="276" w:lineRule="auto"/>
              <w:rPr>
                <w:rFonts w:ascii="TH SarabunPSK" w:eastAsia="Sarabun" w:hAnsi="TH SarabunPSK" w:cs="TH SarabunPSK"/>
              </w:rPr>
            </w:pPr>
          </w:p>
        </w:tc>
        <w:tc>
          <w:tcPr>
            <w:tcW w:w="566" w:type="dxa"/>
            <w:shd w:val="clear" w:color="auto" w:fill="F2F2F2"/>
          </w:tcPr>
          <w:p w14:paraId="55379B8D"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1.1</w:t>
            </w:r>
          </w:p>
          <w:p w14:paraId="51575048"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(G)</w:t>
            </w:r>
          </w:p>
        </w:tc>
        <w:tc>
          <w:tcPr>
            <w:tcW w:w="567" w:type="dxa"/>
            <w:shd w:val="clear" w:color="auto" w:fill="F2F2F2"/>
          </w:tcPr>
          <w:p w14:paraId="1DAFAEC1"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1.2</w:t>
            </w:r>
          </w:p>
          <w:p w14:paraId="77CFD85C"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(S)</w:t>
            </w:r>
          </w:p>
        </w:tc>
        <w:tc>
          <w:tcPr>
            <w:tcW w:w="567" w:type="dxa"/>
            <w:shd w:val="clear" w:color="auto" w:fill="F2F2F2"/>
          </w:tcPr>
          <w:p w14:paraId="7BAC2EBD"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1.3</w:t>
            </w:r>
          </w:p>
          <w:p w14:paraId="178A0977"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(G)</w:t>
            </w:r>
          </w:p>
        </w:tc>
        <w:tc>
          <w:tcPr>
            <w:tcW w:w="567" w:type="dxa"/>
            <w:shd w:val="clear" w:color="auto" w:fill="F2F2F2"/>
          </w:tcPr>
          <w:p w14:paraId="2599D700"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2.1</w:t>
            </w:r>
          </w:p>
          <w:p w14:paraId="19D9DA64"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(S)</w:t>
            </w:r>
          </w:p>
        </w:tc>
        <w:tc>
          <w:tcPr>
            <w:tcW w:w="567" w:type="dxa"/>
            <w:shd w:val="clear" w:color="auto" w:fill="F2F2F2"/>
          </w:tcPr>
          <w:p w14:paraId="559BFB6E"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2.2</w:t>
            </w:r>
          </w:p>
          <w:p w14:paraId="5C098147"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(S)</w:t>
            </w:r>
          </w:p>
        </w:tc>
        <w:tc>
          <w:tcPr>
            <w:tcW w:w="567" w:type="dxa"/>
            <w:gridSpan w:val="2"/>
            <w:shd w:val="clear" w:color="auto" w:fill="F2F2F2"/>
          </w:tcPr>
          <w:p w14:paraId="73B16438"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3.1</w:t>
            </w:r>
          </w:p>
          <w:p w14:paraId="775EB9F7" w14:textId="77777777" w:rsidR="00626BAB" w:rsidRPr="00D82099" w:rsidRDefault="00626BAB" w:rsidP="00CC1EB8">
            <w:pPr>
              <w:jc w:val="center"/>
              <w:rPr>
                <w:rFonts w:ascii="TH SarabunPSK" w:eastAsia="Sarabun" w:hAnsi="TH SarabunPSK" w:cs="TH SarabunPSK"/>
              </w:rPr>
            </w:pPr>
            <w:r w:rsidRPr="00D82099">
              <w:rPr>
                <w:rFonts w:ascii="TH SarabunPSK" w:eastAsia="Sarabun" w:hAnsi="TH SarabunPSK" w:cs="TH SarabunPSK"/>
              </w:rPr>
              <w:t>(S)</w:t>
            </w:r>
          </w:p>
        </w:tc>
        <w:tc>
          <w:tcPr>
            <w:tcW w:w="567" w:type="dxa"/>
            <w:shd w:val="clear" w:color="auto" w:fill="F2F2F2"/>
          </w:tcPr>
          <w:p w14:paraId="0811423A"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3.2</w:t>
            </w:r>
          </w:p>
          <w:p w14:paraId="19266A8A" w14:textId="77777777" w:rsidR="00626BAB" w:rsidRPr="00D82099" w:rsidRDefault="00626BAB" w:rsidP="00CC1EB8">
            <w:pPr>
              <w:jc w:val="center"/>
              <w:rPr>
                <w:rFonts w:ascii="TH SarabunPSK" w:eastAsia="Sarabun" w:hAnsi="TH SarabunPSK" w:cs="TH SarabunPSK"/>
              </w:rPr>
            </w:pPr>
            <w:r w:rsidRPr="00D82099">
              <w:rPr>
                <w:rFonts w:ascii="TH SarabunPSK" w:eastAsia="Sarabun" w:hAnsi="TH SarabunPSK" w:cs="TH SarabunPSK"/>
              </w:rPr>
              <w:t>(S)</w:t>
            </w:r>
          </w:p>
        </w:tc>
        <w:tc>
          <w:tcPr>
            <w:tcW w:w="567" w:type="dxa"/>
            <w:shd w:val="clear" w:color="auto" w:fill="F2F2F2"/>
          </w:tcPr>
          <w:p w14:paraId="71D1DDD6"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3.3</w:t>
            </w:r>
          </w:p>
          <w:p w14:paraId="1B38534E" w14:textId="77777777" w:rsidR="00626BAB" w:rsidRPr="00D82099" w:rsidRDefault="00626BAB" w:rsidP="00CC1EB8">
            <w:pPr>
              <w:jc w:val="center"/>
              <w:rPr>
                <w:rFonts w:ascii="TH SarabunPSK" w:eastAsia="Sarabun" w:hAnsi="TH SarabunPSK" w:cs="TH SarabunPSK"/>
              </w:rPr>
            </w:pPr>
            <w:r w:rsidRPr="00D82099">
              <w:rPr>
                <w:rFonts w:ascii="TH SarabunPSK" w:eastAsia="Sarabun" w:hAnsi="TH SarabunPSK" w:cs="TH SarabunPSK"/>
              </w:rPr>
              <w:t>(S)</w:t>
            </w:r>
          </w:p>
        </w:tc>
        <w:tc>
          <w:tcPr>
            <w:tcW w:w="581" w:type="dxa"/>
            <w:gridSpan w:val="2"/>
            <w:shd w:val="clear" w:color="auto" w:fill="F2F2F2"/>
          </w:tcPr>
          <w:p w14:paraId="5AE094DA"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4.1</w:t>
            </w:r>
          </w:p>
          <w:p w14:paraId="74BB4DE7" w14:textId="77777777" w:rsidR="00626BAB" w:rsidRPr="00D82099" w:rsidRDefault="00626BAB" w:rsidP="00CC1EB8">
            <w:pPr>
              <w:jc w:val="center"/>
              <w:rPr>
                <w:rFonts w:ascii="TH SarabunPSK" w:eastAsia="Sarabun" w:hAnsi="TH SarabunPSK" w:cs="TH SarabunPSK"/>
              </w:rPr>
            </w:pPr>
            <w:r w:rsidRPr="00D82099">
              <w:rPr>
                <w:rFonts w:ascii="TH SarabunPSK" w:eastAsia="Sarabun" w:hAnsi="TH SarabunPSK" w:cs="TH SarabunPSK"/>
              </w:rPr>
              <w:t>(G)</w:t>
            </w:r>
          </w:p>
        </w:tc>
        <w:tc>
          <w:tcPr>
            <w:tcW w:w="539" w:type="dxa"/>
            <w:shd w:val="clear" w:color="auto" w:fill="F2F2F2"/>
          </w:tcPr>
          <w:p w14:paraId="50A88789"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4.2</w:t>
            </w:r>
          </w:p>
          <w:p w14:paraId="6C646CE8" w14:textId="77777777" w:rsidR="00626BAB" w:rsidRPr="00D82099" w:rsidRDefault="00626BAB" w:rsidP="00CC1EB8">
            <w:pPr>
              <w:jc w:val="center"/>
              <w:rPr>
                <w:rFonts w:ascii="TH SarabunPSK" w:eastAsia="Sarabun" w:hAnsi="TH SarabunPSK" w:cs="TH SarabunPSK"/>
              </w:rPr>
            </w:pPr>
            <w:r w:rsidRPr="00D82099">
              <w:rPr>
                <w:rFonts w:ascii="TH SarabunPSK" w:eastAsia="Sarabun" w:hAnsi="TH SarabunPSK" w:cs="TH SarabunPSK"/>
              </w:rPr>
              <w:t>(G)</w:t>
            </w:r>
          </w:p>
        </w:tc>
        <w:tc>
          <w:tcPr>
            <w:tcW w:w="567" w:type="dxa"/>
            <w:shd w:val="clear" w:color="auto" w:fill="F2F2F2"/>
          </w:tcPr>
          <w:p w14:paraId="63B2EDD3"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4.3</w:t>
            </w:r>
          </w:p>
          <w:p w14:paraId="625AA712" w14:textId="77777777" w:rsidR="00626BAB" w:rsidRPr="00D82099" w:rsidRDefault="00626BAB" w:rsidP="00CC1EB8">
            <w:pPr>
              <w:jc w:val="center"/>
              <w:rPr>
                <w:rFonts w:ascii="TH SarabunPSK" w:eastAsia="Sarabun" w:hAnsi="TH SarabunPSK" w:cs="TH SarabunPSK"/>
              </w:rPr>
            </w:pPr>
            <w:r w:rsidRPr="00D82099">
              <w:rPr>
                <w:rFonts w:ascii="TH SarabunPSK" w:eastAsia="Sarabun" w:hAnsi="TH SarabunPSK" w:cs="TH SarabunPSK"/>
              </w:rPr>
              <w:t>(G)</w:t>
            </w:r>
          </w:p>
        </w:tc>
        <w:tc>
          <w:tcPr>
            <w:tcW w:w="595" w:type="dxa"/>
            <w:gridSpan w:val="2"/>
            <w:shd w:val="clear" w:color="auto" w:fill="F2F2F2"/>
          </w:tcPr>
          <w:p w14:paraId="4AC83B33"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5.1</w:t>
            </w:r>
          </w:p>
          <w:p w14:paraId="7E93EF50" w14:textId="77777777" w:rsidR="00626BAB" w:rsidRPr="00D82099" w:rsidRDefault="00626BAB" w:rsidP="00CC1EB8">
            <w:pPr>
              <w:jc w:val="center"/>
              <w:rPr>
                <w:rFonts w:ascii="TH SarabunPSK" w:eastAsia="Sarabun" w:hAnsi="TH SarabunPSK" w:cs="TH SarabunPSK"/>
              </w:rPr>
            </w:pPr>
            <w:r w:rsidRPr="00D82099">
              <w:rPr>
                <w:rFonts w:ascii="TH SarabunPSK" w:eastAsia="Sarabun" w:hAnsi="TH SarabunPSK" w:cs="TH SarabunPSK"/>
              </w:rPr>
              <w:t>(S)</w:t>
            </w:r>
          </w:p>
        </w:tc>
        <w:tc>
          <w:tcPr>
            <w:tcW w:w="539" w:type="dxa"/>
            <w:shd w:val="clear" w:color="auto" w:fill="F2F2F2"/>
          </w:tcPr>
          <w:p w14:paraId="0C50BD76"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5.2</w:t>
            </w:r>
          </w:p>
          <w:p w14:paraId="108112D7" w14:textId="77777777" w:rsidR="00626BAB" w:rsidRPr="00D82099" w:rsidRDefault="00626BAB" w:rsidP="00CC1EB8">
            <w:pPr>
              <w:jc w:val="center"/>
              <w:rPr>
                <w:rFonts w:ascii="TH SarabunPSK" w:eastAsia="Sarabun" w:hAnsi="TH SarabunPSK" w:cs="TH SarabunPSK"/>
              </w:rPr>
            </w:pPr>
            <w:r w:rsidRPr="00D82099">
              <w:rPr>
                <w:rFonts w:ascii="TH SarabunPSK" w:eastAsia="Sarabun" w:hAnsi="TH SarabunPSK" w:cs="TH SarabunPSK"/>
              </w:rPr>
              <w:t>(S)</w:t>
            </w:r>
          </w:p>
        </w:tc>
        <w:tc>
          <w:tcPr>
            <w:tcW w:w="595" w:type="dxa"/>
            <w:shd w:val="clear" w:color="auto" w:fill="F2F2F2"/>
          </w:tcPr>
          <w:p w14:paraId="42BC73B5" w14:textId="77777777" w:rsidR="00FE3CA1" w:rsidRPr="00D82099" w:rsidRDefault="00FE3CA1" w:rsidP="00CC1EB8">
            <w:pPr>
              <w:jc w:val="center"/>
              <w:rPr>
                <w:rFonts w:ascii="TH SarabunPSK" w:eastAsia="Sarabun" w:hAnsi="TH SarabunPSK" w:cs="TH SarabunPSK"/>
              </w:rPr>
            </w:pPr>
            <w:r w:rsidRPr="00D82099">
              <w:rPr>
                <w:rFonts w:ascii="TH SarabunPSK" w:eastAsia="Sarabun" w:hAnsi="TH SarabunPSK" w:cs="TH SarabunPSK"/>
              </w:rPr>
              <w:t>5.3</w:t>
            </w:r>
          </w:p>
          <w:p w14:paraId="52AFCA08" w14:textId="77777777" w:rsidR="00626BAB" w:rsidRPr="00D82099" w:rsidRDefault="00626BAB" w:rsidP="00CC1EB8">
            <w:pPr>
              <w:jc w:val="center"/>
              <w:rPr>
                <w:rFonts w:ascii="TH SarabunPSK" w:eastAsia="Sarabun" w:hAnsi="TH SarabunPSK" w:cs="TH SarabunPSK"/>
              </w:rPr>
            </w:pPr>
            <w:r w:rsidRPr="00D82099">
              <w:rPr>
                <w:rFonts w:ascii="TH SarabunPSK" w:eastAsia="Sarabun" w:hAnsi="TH SarabunPSK" w:cs="TH SarabunPSK"/>
              </w:rPr>
              <w:t>(S)</w:t>
            </w:r>
          </w:p>
        </w:tc>
      </w:tr>
      <w:tr w:rsidR="003740B0" w:rsidRPr="00D82099" w14:paraId="2BF44B08" w14:textId="77777777" w:rsidTr="003740B0">
        <w:tc>
          <w:tcPr>
            <w:tcW w:w="2100" w:type="dxa"/>
            <w:shd w:val="clear" w:color="auto" w:fill="auto"/>
          </w:tcPr>
          <w:p w14:paraId="73131A70" w14:textId="77777777" w:rsidR="00FE3CA1" w:rsidRPr="00D82099" w:rsidRDefault="00BD1EB6" w:rsidP="00BD1EB6">
            <w:pPr>
              <w:rPr>
                <w:rFonts w:ascii="TH SarabunPSK" w:eastAsia="Sarabun" w:hAnsi="TH SarabunPSK" w:cs="TH SarabunPSK"/>
              </w:rPr>
            </w:pPr>
            <w:r w:rsidRPr="00D82099">
              <w:rPr>
                <w:rFonts w:ascii="TH SarabunPSK" w:eastAsia="Sarabun" w:hAnsi="TH SarabunPSK" w:cs="TH SarabunPSK"/>
              </w:rPr>
              <w:t xml:space="preserve">1) </w:t>
            </w:r>
            <w:r w:rsidRPr="00D82099">
              <w:rPr>
                <w:rFonts w:ascii="TH SarabunPSK" w:eastAsia="Sarabun" w:hAnsi="TH SarabunPSK" w:cs="TH SarabunPSK"/>
                <w:cs/>
              </w:rPr>
              <w:t>เพื่อผลิตมหาบัณฑิตที่มีวินัย มีความรับผิดชอบ ปฏิบัติตามกฎระเบียบหรือกติกาขององค์กร  และจรรยาบรรณนักวิจัย</w:t>
            </w:r>
          </w:p>
        </w:tc>
        <w:tc>
          <w:tcPr>
            <w:tcW w:w="566" w:type="dxa"/>
            <w:shd w:val="clear" w:color="auto" w:fill="auto"/>
          </w:tcPr>
          <w:p w14:paraId="3EEA381E" w14:textId="77777777" w:rsidR="00626BAB" w:rsidRPr="00D82099" w:rsidRDefault="00626BAB" w:rsidP="00CC1EB8">
            <w:pPr>
              <w:jc w:val="center"/>
              <w:rPr>
                <w:rFonts w:ascii="TH SarabunPSK" w:eastAsia="Times New Roman" w:hAnsi="TH SarabunPSK" w:cs="TH SarabunPSK"/>
                <w:sz w:val="16"/>
                <w:szCs w:val="16"/>
              </w:rPr>
            </w:pPr>
          </w:p>
          <w:p w14:paraId="3A77B36F" w14:textId="77777777" w:rsidR="00626BAB" w:rsidRPr="00D82099" w:rsidRDefault="00626BAB" w:rsidP="00CC1EB8">
            <w:pPr>
              <w:jc w:val="center"/>
              <w:rPr>
                <w:rFonts w:ascii="TH SarabunPSK" w:eastAsia="Times New Roman" w:hAnsi="TH SarabunPSK" w:cs="TH SarabunPSK"/>
                <w:sz w:val="16"/>
                <w:szCs w:val="16"/>
              </w:rPr>
            </w:pPr>
          </w:p>
          <w:p w14:paraId="1D2B8FAE" w14:textId="77777777" w:rsidR="00626BAB" w:rsidRPr="00D82099" w:rsidRDefault="00626BAB" w:rsidP="00CC1EB8">
            <w:pPr>
              <w:jc w:val="center"/>
              <w:rPr>
                <w:rFonts w:ascii="TH SarabunPSK" w:eastAsia="Times New Roman" w:hAnsi="TH SarabunPSK" w:cs="TH SarabunPSK"/>
                <w:sz w:val="16"/>
                <w:szCs w:val="16"/>
              </w:rPr>
            </w:pPr>
          </w:p>
          <w:p w14:paraId="2B33BE55" w14:textId="77777777" w:rsidR="00FE3CA1" w:rsidRPr="00D82099" w:rsidRDefault="00626BAB" w:rsidP="00CC1EB8">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rPr>
              <w:sym w:font="Wingdings" w:char="F0FC"/>
            </w:r>
          </w:p>
        </w:tc>
        <w:tc>
          <w:tcPr>
            <w:tcW w:w="567" w:type="dxa"/>
            <w:shd w:val="clear" w:color="auto" w:fill="FFFFFF"/>
          </w:tcPr>
          <w:p w14:paraId="7B199E96" w14:textId="77777777" w:rsidR="00626BAB" w:rsidRPr="00D82099" w:rsidRDefault="00626BAB" w:rsidP="00CC1EB8">
            <w:pPr>
              <w:jc w:val="center"/>
              <w:rPr>
                <w:rFonts w:ascii="TH SarabunPSK" w:eastAsia="Times New Roman" w:hAnsi="TH SarabunPSK" w:cs="TH SarabunPSK"/>
                <w:sz w:val="28"/>
                <w:szCs w:val="28"/>
              </w:rPr>
            </w:pPr>
          </w:p>
          <w:p w14:paraId="20E5ED49" w14:textId="77777777" w:rsidR="00626BAB" w:rsidRPr="00D82099" w:rsidRDefault="00626BAB" w:rsidP="00CC1EB8">
            <w:pPr>
              <w:jc w:val="center"/>
              <w:rPr>
                <w:rFonts w:ascii="TH SarabunPSK" w:eastAsia="Times New Roman" w:hAnsi="TH SarabunPSK" w:cs="TH SarabunPSK"/>
                <w:sz w:val="28"/>
                <w:szCs w:val="28"/>
              </w:rPr>
            </w:pPr>
          </w:p>
          <w:p w14:paraId="2FCCC8AF" w14:textId="77777777" w:rsidR="00FE3CA1" w:rsidRPr="00D82099" w:rsidRDefault="00626BAB" w:rsidP="00CC1EB8">
            <w:pPr>
              <w:jc w:val="center"/>
              <w:rPr>
                <w:rFonts w:ascii="TH SarabunPSK" w:eastAsia="Times New Roman" w:hAnsi="TH SarabunPSK" w:cs="TH SarabunPSK"/>
                <w:sz w:val="16"/>
                <w:szCs w:val="16"/>
              </w:rPr>
            </w:pPr>
            <w:r w:rsidRPr="00D82099">
              <w:rPr>
                <w:rFonts w:ascii="TH SarabunPSK" w:eastAsia="Times New Roman" w:hAnsi="TH SarabunPSK" w:cs="TH SarabunPSK"/>
                <w:sz w:val="28"/>
                <w:szCs w:val="28"/>
              </w:rPr>
              <w:sym w:font="Wingdings" w:char="F0FC"/>
            </w:r>
          </w:p>
        </w:tc>
        <w:tc>
          <w:tcPr>
            <w:tcW w:w="567" w:type="dxa"/>
            <w:shd w:val="clear" w:color="auto" w:fill="FFFFFF"/>
          </w:tcPr>
          <w:p w14:paraId="5E3BC022" w14:textId="77777777" w:rsidR="00626BAB" w:rsidRPr="00D82099" w:rsidRDefault="00626BAB" w:rsidP="00CC1EB8">
            <w:pPr>
              <w:jc w:val="center"/>
              <w:rPr>
                <w:rFonts w:ascii="TH SarabunPSK" w:eastAsia="Times New Roman" w:hAnsi="TH SarabunPSK" w:cs="TH SarabunPSK"/>
                <w:sz w:val="28"/>
                <w:szCs w:val="28"/>
              </w:rPr>
            </w:pPr>
          </w:p>
          <w:p w14:paraId="3546BB08" w14:textId="77777777" w:rsidR="00626BAB" w:rsidRPr="00D82099" w:rsidRDefault="00626BAB" w:rsidP="00CC1EB8">
            <w:pPr>
              <w:jc w:val="center"/>
              <w:rPr>
                <w:rFonts w:ascii="TH SarabunPSK" w:eastAsia="Times New Roman" w:hAnsi="TH SarabunPSK" w:cs="TH SarabunPSK"/>
                <w:sz w:val="28"/>
                <w:szCs w:val="28"/>
              </w:rPr>
            </w:pPr>
          </w:p>
          <w:p w14:paraId="75820436" w14:textId="77777777" w:rsidR="00FE3CA1" w:rsidRPr="00D82099" w:rsidRDefault="00626BAB" w:rsidP="00CC1EB8">
            <w:pPr>
              <w:jc w:val="center"/>
              <w:rPr>
                <w:rFonts w:ascii="TH SarabunPSK" w:eastAsia="Times New Roman" w:hAnsi="TH SarabunPSK" w:cs="TH SarabunPSK"/>
                <w:sz w:val="16"/>
                <w:szCs w:val="16"/>
              </w:rPr>
            </w:pPr>
            <w:r w:rsidRPr="00D82099">
              <w:rPr>
                <w:rFonts w:ascii="TH SarabunPSK" w:eastAsia="Times New Roman" w:hAnsi="TH SarabunPSK" w:cs="TH SarabunPSK"/>
                <w:sz w:val="28"/>
                <w:szCs w:val="28"/>
              </w:rPr>
              <w:sym w:font="Wingdings" w:char="F0FC"/>
            </w:r>
          </w:p>
        </w:tc>
        <w:tc>
          <w:tcPr>
            <w:tcW w:w="567" w:type="dxa"/>
            <w:shd w:val="clear" w:color="auto" w:fill="FFFFFF"/>
          </w:tcPr>
          <w:p w14:paraId="17E87173" w14:textId="77777777" w:rsidR="00FE3CA1" w:rsidRPr="00D82099" w:rsidRDefault="00FE3CA1" w:rsidP="00CC1EB8">
            <w:pPr>
              <w:jc w:val="center"/>
              <w:rPr>
                <w:rFonts w:ascii="TH SarabunPSK" w:eastAsia="Times New Roman" w:hAnsi="TH SarabunPSK" w:cs="TH SarabunPSK"/>
                <w:sz w:val="16"/>
                <w:szCs w:val="16"/>
              </w:rPr>
            </w:pPr>
          </w:p>
        </w:tc>
        <w:tc>
          <w:tcPr>
            <w:tcW w:w="567" w:type="dxa"/>
            <w:shd w:val="clear" w:color="auto" w:fill="FFFFFF"/>
          </w:tcPr>
          <w:p w14:paraId="4B54F68F" w14:textId="77777777" w:rsidR="00FE3CA1" w:rsidRPr="00D82099" w:rsidRDefault="00FE3CA1" w:rsidP="00CC1EB8">
            <w:pPr>
              <w:jc w:val="center"/>
              <w:rPr>
                <w:rFonts w:ascii="TH SarabunPSK" w:eastAsia="Times New Roman" w:hAnsi="TH SarabunPSK" w:cs="TH SarabunPSK"/>
                <w:sz w:val="16"/>
                <w:szCs w:val="16"/>
              </w:rPr>
            </w:pPr>
          </w:p>
        </w:tc>
        <w:tc>
          <w:tcPr>
            <w:tcW w:w="567" w:type="dxa"/>
            <w:gridSpan w:val="2"/>
            <w:shd w:val="clear" w:color="auto" w:fill="FFFFFF"/>
          </w:tcPr>
          <w:p w14:paraId="1583A51E" w14:textId="77777777" w:rsidR="00FE3CA1" w:rsidRPr="00D82099" w:rsidRDefault="00FE3CA1" w:rsidP="00CC1EB8">
            <w:pPr>
              <w:jc w:val="center"/>
              <w:rPr>
                <w:rFonts w:ascii="TH SarabunPSK" w:eastAsia="Times New Roman" w:hAnsi="TH SarabunPSK" w:cs="TH SarabunPSK"/>
                <w:sz w:val="16"/>
                <w:szCs w:val="16"/>
              </w:rPr>
            </w:pPr>
          </w:p>
        </w:tc>
        <w:tc>
          <w:tcPr>
            <w:tcW w:w="567" w:type="dxa"/>
            <w:shd w:val="clear" w:color="auto" w:fill="FFFFFF"/>
          </w:tcPr>
          <w:p w14:paraId="76622937" w14:textId="77777777" w:rsidR="00FE3CA1" w:rsidRPr="00D82099" w:rsidRDefault="00FE3CA1" w:rsidP="00CC1EB8">
            <w:pPr>
              <w:jc w:val="center"/>
              <w:rPr>
                <w:rFonts w:ascii="TH SarabunPSK" w:eastAsia="Times New Roman" w:hAnsi="TH SarabunPSK" w:cs="TH SarabunPSK"/>
                <w:sz w:val="16"/>
                <w:szCs w:val="16"/>
              </w:rPr>
            </w:pPr>
          </w:p>
        </w:tc>
        <w:tc>
          <w:tcPr>
            <w:tcW w:w="567" w:type="dxa"/>
            <w:shd w:val="clear" w:color="auto" w:fill="FFFFFF"/>
          </w:tcPr>
          <w:p w14:paraId="2ED42176" w14:textId="77777777" w:rsidR="00FE3CA1" w:rsidRPr="00D82099" w:rsidRDefault="00FE3CA1" w:rsidP="00CC1EB8">
            <w:pPr>
              <w:jc w:val="center"/>
              <w:rPr>
                <w:rFonts w:ascii="TH SarabunPSK" w:eastAsia="Times New Roman" w:hAnsi="TH SarabunPSK" w:cs="TH SarabunPSK"/>
                <w:sz w:val="16"/>
                <w:szCs w:val="16"/>
              </w:rPr>
            </w:pPr>
          </w:p>
        </w:tc>
        <w:tc>
          <w:tcPr>
            <w:tcW w:w="581" w:type="dxa"/>
            <w:gridSpan w:val="2"/>
            <w:shd w:val="clear" w:color="auto" w:fill="FFFFFF"/>
          </w:tcPr>
          <w:p w14:paraId="1B1476B9" w14:textId="77777777" w:rsidR="00BD1EB6" w:rsidRPr="00D82099" w:rsidRDefault="00BD1EB6" w:rsidP="00CC1EB8">
            <w:pPr>
              <w:jc w:val="center"/>
              <w:rPr>
                <w:rFonts w:ascii="TH SarabunPSK" w:eastAsia="Times New Roman" w:hAnsi="TH SarabunPSK" w:cs="TH SarabunPSK"/>
              </w:rPr>
            </w:pPr>
          </w:p>
          <w:p w14:paraId="7B1B5C4A" w14:textId="77777777" w:rsidR="00BD1EB6" w:rsidRPr="00D82099" w:rsidRDefault="00BD1EB6" w:rsidP="00CC1EB8">
            <w:pPr>
              <w:jc w:val="center"/>
              <w:rPr>
                <w:rFonts w:ascii="TH SarabunPSK" w:eastAsia="Times New Roman" w:hAnsi="TH SarabunPSK" w:cs="TH SarabunPSK"/>
              </w:rPr>
            </w:pPr>
          </w:p>
          <w:p w14:paraId="63B06EDA" w14:textId="77777777" w:rsidR="00FE3CA1" w:rsidRPr="00D82099" w:rsidRDefault="00BD1EB6" w:rsidP="00CC1EB8">
            <w:pPr>
              <w:jc w:val="center"/>
              <w:rPr>
                <w:rFonts w:ascii="TH SarabunPSK" w:eastAsia="Times New Roman" w:hAnsi="TH SarabunPSK" w:cs="TH SarabunPSK"/>
                <w:sz w:val="16"/>
                <w:szCs w:val="16"/>
              </w:rPr>
            </w:pPr>
            <w:r w:rsidRPr="00D82099">
              <w:rPr>
                <w:rFonts w:ascii="TH SarabunPSK" w:eastAsia="Times New Roman" w:hAnsi="TH SarabunPSK" w:cs="TH SarabunPSK"/>
              </w:rPr>
              <w:sym w:font="Wingdings" w:char="F0FC"/>
            </w:r>
          </w:p>
        </w:tc>
        <w:tc>
          <w:tcPr>
            <w:tcW w:w="539" w:type="dxa"/>
            <w:shd w:val="clear" w:color="auto" w:fill="FFFFFF"/>
          </w:tcPr>
          <w:p w14:paraId="029997A9" w14:textId="77777777" w:rsidR="00FE3CA1" w:rsidRPr="00D82099" w:rsidRDefault="00FE3CA1" w:rsidP="00CC1EB8">
            <w:pPr>
              <w:jc w:val="center"/>
              <w:rPr>
                <w:rFonts w:ascii="TH SarabunPSK" w:eastAsia="Times New Roman" w:hAnsi="TH SarabunPSK" w:cs="TH SarabunPSK"/>
                <w:sz w:val="16"/>
                <w:szCs w:val="16"/>
              </w:rPr>
            </w:pPr>
          </w:p>
        </w:tc>
        <w:tc>
          <w:tcPr>
            <w:tcW w:w="567" w:type="dxa"/>
            <w:shd w:val="clear" w:color="auto" w:fill="FFFFFF"/>
          </w:tcPr>
          <w:p w14:paraId="595BE88A" w14:textId="77777777" w:rsidR="00FE3CA1" w:rsidRPr="00D82099" w:rsidRDefault="00FE3CA1" w:rsidP="00CC1EB8">
            <w:pPr>
              <w:jc w:val="center"/>
              <w:rPr>
                <w:rFonts w:ascii="TH SarabunPSK" w:eastAsia="Times New Roman" w:hAnsi="TH SarabunPSK" w:cs="TH SarabunPSK"/>
                <w:sz w:val="16"/>
                <w:szCs w:val="16"/>
              </w:rPr>
            </w:pPr>
          </w:p>
        </w:tc>
        <w:tc>
          <w:tcPr>
            <w:tcW w:w="595" w:type="dxa"/>
            <w:gridSpan w:val="2"/>
            <w:shd w:val="clear" w:color="auto" w:fill="FFFFFF"/>
          </w:tcPr>
          <w:p w14:paraId="35F4CE2D" w14:textId="77777777" w:rsidR="00FE3CA1" w:rsidRPr="00D82099" w:rsidRDefault="00FE3CA1" w:rsidP="00CC1EB8">
            <w:pPr>
              <w:jc w:val="center"/>
              <w:rPr>
                <w:rFonts w:ascii="TH SarabunPSK" w:eastAsia="Sarabun" w:hAnsi="TH SarabunPSK" w:cs="TH SarabunPSK"/>
                <w:sz w:val="16"/>
                <w:szCs w:val="16"/>
              </w:rPr>
            </w:pPr>
          </w:p>
        </w:tc>
        <w:tc>
          <w:tcPr>
            <w:tcW w:w="539" w:type="dxa"/>
            <w:shd w:val="clear" w:color="auto" w:fill="FFFFFF"/>
          </w:tcPr>
          <w:p w14:paraId="0B966F3D" w14:textId="77777777" w:rsidR="00FE3CA1" w:rsidRPr="00D82099" w:rsidRDefault="00FE3CA1" w:rsidP="00CC1EB8">
            <w:pPr>
              <w:jc w:val="center"/>
              <w:rPr>
                <w:rFonts w:ascii="TH SarabunPSK" w:eastAsia="Sarabun" w:hAnsi="TH SarabunPSK" w:cs="TH SarabunPSK"/>
                <w:sz w:val="16"/>
                <w:szCs w:val="16"/>
              </w:rPr>
            </w:pPr>
          </w:p>
        </w:tc>
        <w:tc>
          <w:tcPr>
            <w:tcW w:w="595" w:type="dxa"/>
            <w:shd w:val="clear" w:color="auto" w:fill="FFFFFF"/>
          </w:tcPr>
          <w:p w14:paraId="2536374D" w14:textId="77777777" w:rsidR="00FE3CA1" w:rsidRPr="00D82099" w:rsidRDefault="00FE3CA1" w:rsidP="00CC1EB8">
            <w:pPr>
              <w:jc w:val="center"/>
              <w:rPr>
                <w:rFonts w:ascii="TH SarabunPSK" w:eastAsia="Sarabun" w:hAnsi="TH SarabunPSK" w:cs="TH SarabunPSK"/>
                <w:sz w:val="20"/>
                <w:szCs w:val="20"/>
              </w:rPr>
            </w:pPr>
          </w:p>
        </w:tc>
      </w:tr>
      <w:tr w:rsidR="00BD1EB6" w:rsidRPr="00D82099" w14:paraId="3BE03512" w14:textId="77777777" w:rsidTr="003740B0">
        <w:tc>
          <w:tcPr>
            <w:tcW w:w="2100" w:type="dxa"/>
            <w:shd w:val="clear" w:color="auto" w:fill="auto"/>
          </w:tcPr>
          <w:p w14:paraId="55EF4560" w14:textId="77777777" w:rsidR="00BD1EB6" w:rsidRPr="00D82099" w:rsidRDefault="00BD1EB6" w:rsidP="00B55DEF">
            <w:pPr>
              <w:spacing w:after="240"/>
              <w:ind w:right="-2" w:firstLine="284"/>
              <w:rPr>
                <w:rFonts w:ascii="TH SarabunPSK" w:eastAsia="Sarabun" w:hAnsi="TH SarabunPSK" w:cs="TH SarabunPSK"/>
              </w:rPr>
            </w:pPr>
            <w:r w:rsidRPr="00D82099">
              <w:rPr>
                <w:rFonts w:ascii="TH SarabunPSK" w:hAnsi="TH SarabunPSK" w:cs="TH SarabunPSK"/>
                <w:cs/>
              </w:rPr>
              <w:t>2) เพื่อผลิตมหาบัณฑิตที่มีความสามารถในการทำงานเป็นทีม แสดงบทบาทของผู้นำทีม และผู้ร่วมทีมได้อย่างเหมาะสมของทีมสหวิชาชีพ</w:t>
            </w:r>
          </w:p>
        </w:tc>
        <w:tc>
          <w:tcPr>
            <w:tcW w:w="566" w:type="dxa"/>
            <w:shd w:val="clear" w:color="auto" w:fill="auto"/>
          </w:tcPr>
          <w:p w14:paraId="57455B0D" w14:textId="77777777" w:rsidR="00BD1EB6" w:rsidRPr="00D82099" w:rsidRDefault="00BD1EB6" w:rsidP="000B16E8">
            <w:pPr>
              <w:jc w:val="center"/>
              <w:rPr>
                <w:rFonts w:ascii="TH SarabunPSK" w:eastAsia="Times New Roman" w:hAnsi="TH SarabunPSK" w:cs="TH SarabunPSK"/>
              </w:rPr>
            </w:pPr>
          </w:p>
        </w:tc>
        <w:tc>
          <w:tcPr>
            <w:tcW w:w="567" w:type="dxa"/>
            <w:shd w:val="clear" w:color="auto" w:fill="FFFFFF"/>
          </w:tcPr>
          <w:p w14:paraId="1AC2E023" w14:textId="77777777" w:rsidR="00BD1EB6" w:rsidRPr="00D82099" w:rsidRDefault="00BD1EB6" w:rsidP="000B16E8">
            <w:pPr>
              <w:jc w:val="center"/>
              <w:rPr>
                <w:rFonts w:ascii="TH SarabunPSK" w:eastAsia="Times New Roman" w:hAnsi="TH SarabunPSK" w:cs="TH SarabunPSK"/>
              </w:rPr>
            </w:pPr>
          </w:p>
        </w:tc>
        <w:tc>
          <w:tcPr>
            <w:tcW w:w="567" w:type="dxa"/>
            <w:shd w:val="clear" w:color="auto" w:fill="FFFFFF"/>
          </w:tcPr>
          <w:p w14:paraId="411D4D19" w14:textId="77777777" w:rsidR="00BD1EB6" w:rsidRPr="00D82099" w:rsidRDefault="00BD1EB6" w:rsidP="000B16E8">
            <w:pPr>
              <w:jc w:val="center"/>
              <w:rPr>
                <w:rFonts w:ascii="TH SarabunPSK" w:eastAsia="Times New Roman" w:hAnsi="TH SarabunPSK" w:cs="TH SarabunPSK"/>
              </w:rPr>
            </w:pPr>
          </w:p>
        </w:tc>
        <w:tc>
          <w:tcPr>
            <w:tcW w:w="567" w:type="dxa"/>
            <w:shd w:val="clear" w:color="auto" w:fill="FFFFFF"/>
          </w:tcPr>
          <w:p w14:paraId="1C237C45" w14:textId="77777777" w:rsidR="00BD1EB6" w:rsidRPr="00D82099" w:rsidRDefault="00BD1EB6" w:rsidP="000B16E8">
            <w:pPr>
              <w:jc w:val="center"/>
              <w:rPr>
                <w:rFonts w:ascii="TH SarabunPSK" w:eastAsia="Times New Roman" w:hAnsi="TH SarabunPSK" w:cs="TH SarabunPSK"/>
              </w:rPr>
            </w:pPr>
          </w:p>
        </w:tc>
        <w:tc>
          <w:tcPr>
            <w:tcW w:w="567" w:type="dxa"/>
            <w:shd w:val="clear" w:color="auto" w:fill="FFFFFF"/>
          </w:tcPr>
          <w:p w14:paraId="186321C9" w14:textId="77777777" w:rsidR="00BD1EB6" w:rsidRPr="00D82099" w:rsidRDefault="00BD1EB6" w:rsidP="000B16E8">
            <w:pPr>
              <w:jc w:val="center"/>
              <w:rPr>
                <w:rFonts w:ascii="TH SarabunPSK" w:eastAsia="Times New Roman" w:hAnsi="TH SarabunPSK" w:cs="TH SarabunPSK"/>
              </w:rPr>
            </w:pPr>
          </w:p>
        </w:tc>
        <w:tc>
          <w:tcPr>
            <w:tcW w:w="567" w:type="dxa"/>
            <w:gridSpan w:val="2"/>
            <w:shd w:val="clear" w:color="auto" w:fill="FFFFFF"/>
          </w:tcPr>
          <w:p w14:paraId="2E13D0C5" w14:textId="77777777" w:rsidR="00BD1EB6" w:rsidRPr="00D82099" w:rsidRDefault="00BD1EB6" w:rsidP="000B16E8">
            <w:pPr>
              <w:jc w:val="center"/>
              <w:rPr>
                <w:rFonts w:ascii="TH SarabunPSK" w:eastAsia="Times New Roman" w:hAnsi="TH SarabunPSK" w:cs="TH SarabunPSK"/>
              </w:rPr>
            </w:pPr>
          </w:p>
        </w:tc>
        <w:tc>
          <w:tcPr>
            <w:tcW w:w="567" w:type="dxa"/>
            <w:shd w:val="clear" w:color="auto" w:fill="FFFFFF"/>
          </w:tcPr>
          <w:p w14:paraId="493CEA9C" w14:textId="77777777" w:rsidR="00BD1EB6" w:rsidRPr="00D82099" w:rsidRDefault="00BD1EB6" w:rsidP="000B16E8">
            <w:pPr>
              <w:jc w:val="center"/>
              <w:rPr>
                <w:rFonts w:ascii="TH SarabunPSK" w:eastAsia="Times New Roman" w:hAnsi="TH SarabunPSK" w:cs="TH SarabunPSK"/>
              </w:rPr>
            </w:pPr>
          </w:p>
        </w:tc>
        <w:tc>
          <w:tcPr>
            <w:tcW w:w="567" w:type="dxa"/>
            <w:shd w:val="clear" w:color="auto" w:fill="FFFFFF"/>
          </w:tcPr>
          <w:p w14:paraId="410142BB" w14:textId="77777777" w:rsidR="00BD1EB6" w:rsidRPr="00D82099" w:rsidRDefault="00BD1EB6" w:rsidP="000B16E8">
            <w:pPr>
              <w:jc w:val="center"/>
              <w:rPr>
                <w:rFonts w:ascii="TH SarabunPSK" w:eastAsia="Times New Roman" w:hAnsi="TH SarabunPSK" w:cs="TH SarabunPSK"/>
              </w:rPr>
            </w:pPr>
          </w:p>
        </w:tc>
        <w:tc>
          <w:tcPr>
            <w:tcW w:w="581" w:type="dxa"/>
            <w:gridSpan w:val="2"/>
            <w:shd w:val="clear" w:color="auto" w:fill="FFFFFF"/>
          </w:tcPr>
          <w:p w14:paraId="6869D487" w14:textId="77777777" w:rsidR="00BD1EB6" w:rsidRPr="00D82099" w:rsidRDefault="00BD1EB6" w:rsidP="000B16E8">
            <w:pPr>
              <w:jc w:val="center"/>
              <w:rPr>
                <w:rFonts w:ascii="TH SarabunPSK" w:eastAsia="Times New Roman" w:hAnsi="TH SarabunPSK" w:cs="TH SarabunPSK"/>
              </w:rPr>
            </w:pPr>
          </w:p>
          <w:p w14:paraId="3F0B1BA8" w14:textId="77777777" w:rsidR="00BD1EB6" w:rsidRPr="00D82099" w:rsidRDefault="00BD1EB6" w:rsidP="000B16E8">
            <w:pPr>
              <w:jc w:val="center"/>
              <w:rPr>
                <w:rFonts w:ascii="TH SarabunPSK" w:eastAsia="Times New Roman" w:hAnsi="TH SarabunPSK" w:cs="TH SarabunPSK"/>
              </w:rPr>
            </w:pPr>
          </w:p>
          <w:p w14:paraId="2830C2FD" w14:textId="77777777" w:rsidR="00BD1EB6" w:rsidRPr="00D82099" w:rsidRDefault="00BD1EB6" w:rsidP="000B16E8">
            <w:pPr>
              <w:jc w:val="center"/>
              <w:rPr>
                <w:rFonts w:ascii="TH SarabunPSK" w:eastAsia="Times New Roman" w:hAnsi="TH SarabunPSK" w:cs="TH SarabunPSK"/>
              </w:rPr>
            </w:pPr>
            <w:r w:rsidRPr="00D82099">
              <w:rPr>
                <w:rFonts w:ascii="TH SarabunPSK" w:eastAsia="Times New Roman" w:hAnsi="TH SarabunPSK" w:cs="TH SarabunPSK"/>
              </w:rPr>
              <w:sym w:font="Wingdings" w:char="F0FC"/>
            </w:r>
          </w:p>
        </w:tc>
        <w:tc>
          <w:tcPr>
            <w:tcW w:w="539" w:type="dxa"/>
            <w:shd w:val="clear" w:color="auto" w:fill="FFFFFF"/>
          </w:tcPr>
          <w:p w14:paraId="71B53E45" w14:textId="77777777" w:rsidR="00BD1EB6" w:rsidRPr="00D82099" w:rsidRDefault="00BD1EB6" w:rsidP="000B16E8">
            <w:pPr>
              <w:jc w:val="center"/>
              <w:rPr>
                <w:rFonts w:ascii="TH SarabunPSK" w:eastAsia="Times New Roman" w:hAnsi="TH SarabunPSK" w:cs="TH SarabunPSK"/>
              </w:rPr>
            </w:pPr>
          </w:p>
          <w:p w14:paraId="5122DF84" w14:textId="77777777" w:rsidR="00BD1EB6" w:rsidRPr="00D82099" w:rsidRDefault="00BD1EB6" w:rsidP="000B16E8">
            <w:pPr>
              <w:jc w:val="center"/>
              <w:rPr>
                <w:rFonts w:ascii="TH SarabunPSK" w:eastAsia="Times New Roman" w:hAnsi="TH SarabunPSK" w:cs="TH SarabunPSK"/>
              </w:rPr>
            </w:pPr>
          </w:p>
          <w:p w14:paraId="41E5ADEF" w14:textId="77777777" w:rsidR="00BD1EB6" w:rsidRPr="00D82099" w:rsidRDefault="00BD1EB6" w:rsidP="000B16E8">
            <w:pPr>
              <w:jc w:val="center"/>
              <w:rPr>
                <w:rFonts w:ascii="TH SarabunPSK" w:eastAsia="Times New Roman" w:hAnsi="TH SarabunPSK" w:cs="TH SarabunPSK"/>
              </w:rPr>
            </w:pPr>
            <w:r w:rsidRPr="00D82099">
              <w:rPr>
                <w:rFonts w:ascii="TH SarabunPSK" w:eastAsia="Times New Roman" w:hAnsi="TH SarabunPSK" w:cs="TH SarabunPSK"/>
              </w:rPr>
              <w:sym w:font="Wingdings" w:char="F0FC"/>
            </w:r>
          </w:p>
        </w:tc>
        <w:tc>
          <w:tcPr>
            <w:tcW w:w="567" w:type="dxa"/>
            <w:shd w:val="clear" w:color="auto" w:fill="FFFFFF"/>
          </w:tcPr>
          <w:p w14:paraId="234E81A4" w14:textId="77777777" w:rsidR="00BD1EB6" w:rsidRPr="00D82099" w:rsidRDefault="00BD1EB6" w:rsidP="000B16E8">
            <w:pPr>
              <w:jc w:val="center"/>
              <w:rPr>
                <w:rFonts w:ascii="TH SarabunPSK" w:eastAsia="Times New Roman" w:hAnsi="TH SarabunPSK" w:cs="TH SarabunPSK"/>
              </w:rPr>
            </w:pPr>
          </w:p>
          <w:p w14:paraId="15D045ED" w14:textId="77777777" w:rsidR="00BD1EB6" w:rsidRPr="00D82099" w:rsidRDefault="00BD1EB6" w:rsidP="000B16E8">
            <w:pPr>
              <w:jc w:val="center"/>
              <w:rPr>
                <w:rFonts w:ascii="TH SarabunPSK" w:eastAsia="Times New Roman" w:hAnsi="TH SarabunPSK" w:cs="TH SarabunPSK"/>
              </w:rPr>
            </w:pPr>
          </w:p>
          <w:p w14:paraId="7217444D" w14:textId="77777777" w:rsidR="00BD1EB6" w:rsidRPr="00D82099" w:rsidRDefault="00BD1EB6" w:rsidP="000B16E8">
            <w:pPr>
              <w:jc w:val="center"/>
              <w:rPr>
                <w:rFonts w:ascii="TH SarabunPSK" w:eastAsia="Times New Roman" w:hAnsi="TH SarabunPSK" w:cs="TH SarabunPSK"/>
              </w:rPr>
            </w:pPr>
            <w:r w:rsidRPr="00D82099">
              <w:rPr>
                <w:rFonts w:ascii="TH SarabunPSK" w:eastAsia="Times New Roman" w:hAnsi="TH SarabunPSK" w:cs="TH SarabunPSK"/>
              </w:rPr>
              <w:sym w:font="Wingdings" w:char="F0FC"/>
            </w:r>
          </w:p>
        </w:tc>
        <w:tc>
          <w:tcPr>
            <w:tcW w:w="595" w:type="dxa"/>
            <w:gridSpan w:val="2"/>
            <w:shd w:val="clear" w:color="auto" w:fill="FFFFFF"/>
          </w:tcPr>
          <w:p w14:paraId="01A42873" w14:textId="77777777" w:rsidR="00BD1EB6" w:rsidRPr="00D82099" w:rsidRDefault="00BD1EB6" w:rsidP="000B16E8">
            <w:pPr>
              <w:jc w:val="center"/>
              <w:rPr>
                <w:rFonts w:ascii="TH SarabunPSK" w:eastAsia="Sarabun" w:hAnsi="TH SarabunPSK" w:cs="TH SarabunPSK"/>
              </w:rPr>
            </w:pPr>
          </w:p>
        </w:tc>
        <w:tc>
          <w:tcPr>
            <w:tcW w:w="539" w:type="dxa"/>
            <w:shd w:val="clear" w:color="auto" w:fill="FFFFFF"/>
          </w:tcPr>
          <w:p w14:paraId="11B07B9A" w14:textId="77777777" w:rsidR="00BD1EB6" w:rsidRPr="00D82099" w:rsidRDefault="00BD1EB6" w:rsidP="000B16E8">
            <w:pPr>
              <w:jc w:val="center"/>
              <w:rPr>
                <w:rFonts w:ascii="TH SarabunPSK" w:eastAsia="Sarabun" w:hAnsi="TH SarabunPSK" w:cs="TH SarabunPSK"/>
              </w:rPr>
            </w:pPr>
          </w:p>
        </w:tc>
        <w:tc>
          <w:tcPr>
            <w:tcW w:w="595" w:type="dxa"/>
            <w:shd w:val="clear" w:color="auto" w:fill="FFFFFF"/>
          </w:tcPr>
          <w:p w14:paraId="3A8282C9" w14:textId="77777777" w:rsidR="00BD1EB6" w:rsidRPr="00D82099" w:rsidRDefault="00BD1EB6" w:rsidP="000B16E8">
            <w:pPr>
              <w:jc w:val="center"/>
              <w:rPr>
                <w:rFonts w:ascii="TH SarabunPSK" w:eastAsia="Sarabun" w:hAnsi="TH SarabunPSK" w:cs="TH SarabunPSK"/>
              </w:rPr>
            </w:pPr>
          </w:p>
        </w:tc>
      </w:tr>
      <w:tr w:rsidR="00BD1EB6" w:rsidRPr="00D82099" w14:paraId="6E9007DA" w14:textId="77777777" w:rsidTr="003740B0">
        <w:tc>
          <w:tcPr>
            <w:tcW w:w="2100" w:type="dxa"/>
            <w:shd w:val="clear" w:color="auto" w:fill="auto"/>
          </w:tcPr>
          <w:p w14:paraId="2360BFD1" w14:textId="77777777" w:rsidR="00BD1EB6" w:rsidRPr="00D82099" w:rsidRDefault="00BD1EB6" w:rsidP="00BD1EB6">
            <w:pPr>
              <w:spacing w:after="240"/>
              <w:ind w:right="-2" w:firstLine="284"/>
              <w:jc w:val="thaiDistribute"/>
              <w:rPr>
                <w:rFonts w:ascii="TH SarabunPSK" w:eastAsia="Sarabun" w:hAnsi="TH SarabunPSK" w:cs="TH SarabunPSK"/>
              </w:rPr>
            </w:pPr>
            <w:r w:rsidRPr="00D82099">
              <w:rPr>
                <w:rFonts w:ascii="TH SarabunPSK" w:hAnsi="TH SarabunPSK" w:cs="TH SarabunPSK"/>
                <w:cs/>
              </w:rPr>
              <w:t>3) เพื่อผลิตมหาบัณฑิตที่มีองค์ความรู้เกี่ย</w:t>
            </w:r>
            <w:r w:rsidR="00CE6B56" w:rsidRPr="00D82099">
              <w:rPr>
                <w:rFonts w:ascii="TH SarabunPSK" w:hAnsi="TH SarabunPSK" w:cs="TH SarabunPSK"/>
                <w:cs/>
              </w:rPr>
              <w:t>วกับศาสตร์และระเบียบวิธีวิจัย</w:t>
            </w:r>
            <w:r w:rsidRPr="00D82099">
              <w:rPr>
                <w:rFonts w:ascii="TH SarabunPSK" w:hAnsi="TH SarabunPSK" w:cs="TH SarabunPSK"/>
                <w:cs/>
              </w:rPr>
              <w:t>สาธารณสุข</w:t>
            </w:r>
          </w:p>
        </w:tc>
        <w:tc>
          <w:tcPr>
            <w:tcW w:w="566" w:type="dxa"/>
            <w:shd w:val="clear" w:color="auto" w:fill="auto"/>
          </w:tcPr>
          <w:p w14:paraId="51AB8B51" w14:textId="77777777" w:rsidR="00BD1EB6" w:rsidRPr="00D82099" w:rsidRDefault="00BD1EB6" w:rsidP="00CC1EB8">
            <w:pPr>
              <w:jc w:val="center"/>
              <w:rPr>
                <w:rFonts w:ascii="TH SarabunPSK" w:eastAsia="Times New Roman" w:hAnsi="TH SarabunPSK" w:cs="TH SarabunPSK"/>
                <w:sz w:val="16"/>
                <w:szCs w:val="16"/>
              </w:rPr>
            </w:pPr>
          </w:p>
        </w:tc>
        <w:tc>
          <w:tcPr>
            <w:tcW w:w="567" w:type="dxa"/>
            <w:shd w:val="clear" w:color="auto" w:fill="FFFFFF"/>
          </w:tcPr>
          <w:p w14:paraId="3D0C8CD3" w14:textId="77777777" w:rsidR="00BD1EB6" w:rsidRPr="00D82099" w:rsidRDefault="00BD1EB6" w:rsidP="00CC1EB8">
            <w:pPr>
              <w:jc w:val="center"/>
              <w:rPr>
                <w:rFonts w:ascii="TH SarabunPSK" w:eastAsia="Times New Roman" w:hAnsi="TH SarabunPSK" w:cs="TH SarabunPSK"/>
                <w:sz w:val="16"/>
                <w:szCs w:val="16"/>
              </w:rPr>
            </w:pPr>
          </w:p>
        </w:tc>
        <w:tc>
          <w:tcPr>
            <w:tcW w:w="567" w:type="dxa"/>
            <w:shd w:val="clear" w:color="auto" w:fill="FFFFFF"/>
          </w:tcPr>
          <w:p w14:paraId="258351CC" w14:textId="77777777" w:rsidR="00BD1EB6" w:rsidRPr="00D82099" w:rsidRDefault="00BD1EB6" w:rsidP="00CC1EB8">
            <w:pPr>
              <w:jc w:val="center"/>
              <w:rPr>
                <w:rFonts w:ascii="TH SarabunPSK" w:eastAsia="Times New Roman" w:hAnsi="TH SarabunPSK" w:cs="TH SarabunPSK"/>
                <w:sz w:val="16"/>
                <w:szCs w:val="16"/>
              </w:rPr>
            </w:pPr>
          </w:p>
        </w:tc>
        <w:tc>
          <w:tcPr>
            <w:tcW w:w="567" w:type="dxa"/>
            <w:shd w:val="clear" w:color="auto" w:fill="FFFFFF"/>
          </w:tcPr>
          <w:p w14:paraId="39E5BC1A" w14:textId="77777777" w:rsidR="00BD1EB6" w:rsidRPr="00D82099" w:rsidRDefault="00BD1EB6" w:rsidP="000B16E8">
            <w:pPr>
              <w:jc w:val="center"/>
              <w:rPr>
                <w:rFonts w:ascii="TH SarabunPSK" w:eastAsia="Times New Roman" w:hAnsi="TH SarabunPSK" w:cs="TH SarabunPSK"/>
                <w:sz w:val="28"/>
                <w:szCs w:val="28"/>
              </w:rPr>
            </w:pPr>
          </w:p>
          <w:p w14:paraId="3D6E05BD" w14:textId="77777777" w:rsidR="00BD1EB6" w:rsidRPr="00D82099" w:rsidRDefault="00BD1EB6" w:rsidP="000B16E8">
            <w:pPr>
              <w:jc w:val="center"/>
              <w:rPr>
                <w:rFonts w:ascii="TH SarabunPSK" w:eastAsia="Times New Roman" w:hAnsi="TH SarabunPSK" w:cs="TH SarabunPSK"/>
                <w:sz w:val="28"/>
                <w:szCs w:val="28"/>
              </w:rPr>
            </w:pPr>
          </w:p>
          <w:p w14:paraId="40DF0AC3" w14:textId="77777777" w:rsidR="00BD1EB6" w:rsidRPr="00D82099" w:rsidRDefault="00BD1EB6" w:rsidP="000B16E8">
            <w:pPr>
              <w:jc w:val="center"/>
              <w:rPr>
                <w:rFonts w:ascii="TH SarabunPSK" w:eastAsia="Times New Roman" w:hAnsi="TH SarabunPSK" w:cs="TH SarabunPSK"/>
                <w:sz w:val="16"/>
                <w:szCs w:val="16"/>
              </w:rPr>
            </w:pPr>
            <w:r w:rsidRPr="00D82099">
              <w:rPr>
                <w:rFonts w:ascii="TH SarabunPSK" w:eastAsia="Times New Roman" w:hAnsi="TH SarabunPSK" w:cs="TH SarabunPSK"/>
                <w:sz w:val="28"/>
                <w:szCs w:val="28"/>
              </w:rPr>
              <w:sym w:font="Wingdings" w:char="F0FC"/>
            </w:r>
          </w:p>
        </w:tc>
        <w:tc>
          <w:tcPr>
            <w:tcW w:w="567" w:type="dxa"/>
            <w:shd w:val="clear" w:color="auto" w:fill="FFFFFF"/>
          </w:tcPr>
          <w:p w14:paraId="47ACB248" w14:textId="77777777" w:rsidR="00BD1EB6" w:rsidRPr="00D82099" w:rsidRDefault="00BD1EB6" w:rsidP="000B16E8">
            <w:pPr>
              <w:jc w:val="center"/>
              <w:rPr>
                <w:rFonts w:ascii="TH SarabunPSK" w:eastAsia="Times New Roman" w:hAnsi="TH SarabunPSK" w:cs="TH SarabunPSK"/>
                <w:sz w:val="28"/>
                <w:szCs w:val="28"/>
              </w:rPr>
            </w:pPr>
          </w:p>
          <w:p w14:paraId="47404D05" w14:textId="77777777" w:rsidR="00BD1EB6" w:rsidRPr="00D82099" w:rsidRDefault="00BD1EB6" w:rsidP="000B16E8">
            <w:pPr>
              <w:jc w:val="center"/>
              <w:rPr>
                <w:rFonts w:ascii="TH SarabunPSK" w:eastAsia="Times New Roman" w:hAnsi="TH SarabunPSK" w:cs="TH SarabunPSK"/>
                <w:sz w:val="28"/>
                <w:szCs w:val="28"/>
              </w:rPr>
            </w:pPr>
          </w:p>
          <w:p w14:paraId="08D7A2FE" w14:textId="77777777" w:rsidR="00BD1EB6" w:rsidRPr="00D82099" w:rsidRDefault="00BD1EB6" w:rsidP="000B16E8">
            <w:pPr>
              <w:jc w:val="center"/>
              <w:rPr>
                <w:rFonts w:ascii="TH SarabunPSK" w:eastAsia="Times New Roman" w:hAnsi="TH SarabunPSK" w:cs="TH SarabunPSK"/>
                <w:sz w:val="16"/>
                <w:szCs w:val="16"/>
              </w:rPr>
            </w:pPr>
            <w:r w:rsidRPr="00D82099">
              <w:rPr>
                <w:rFonts w:ascii="TH SarabunPSK" w:eastAsia="Times New Roman" w:hAnsi="TH SarabunPSK" w:cs="TH SarabunPSK"/>
                <w:sz w:val="28"/>
                <w:szCs w:val="28"/>
              </w:rPr>
              <w:sym w:font="Wingdings" w:char="F0FC"/>
            </w:r>
          </w:p>
        </w:tc>
        <w:tc>
          <w:tcPr>
            <w:tcW w:w="567" w:type="dxa"/>
            <w:gridSpan w:val="2"/>
            <w:shd w:val="clear" w:color="auto" w:fill="FFFFFF"/>
          </w:tcPr>
          <w:p w14:paraId="5394AC82" w14:textId="77777777" w:rsidR="00BD1EB6" w:rsidRPr="00D82099" w:rsidRDefault="00BD1EB6" w:rsidP="000B16E8">
            <w:pPr>
              <w:jc w:val="center"/>
              <w:rPr>
                <w:rFonts w:ascii="TH SarabunPSK" w:eastAsia="Times New Roman" w:hAnsi="TH SarabunPSK" w:cs="TH SarabunPSK"/>
                <w:sz w:val="28"/>
                <w:szCs w:val="28"/>
              </w:rPr>
            </w:pPr>
          </w:p>
          <w:p w14:paraId="09AAE6F3" w14:textId="77777777" w:rsidR="00BD1EB6" w:rsidRPr="00D82099" w:rsidRDefault="00BD1EB6" w:rsidP="000B16E8">
            <w:pPr>
              <w:jc w:val="center"/>
              <w:rPr>
                <w:rFonts w:ascii="TH SarabunPSK" w:eastAsia="Times New Roman" w:hAnsi="TH SarabunPSK" w:cs="TH SarabunPSK"/>
                <w:sz w:val="28"/>
                <w:szCs w:val="28"/>
              </w:rPr>
            </w:pPr>
          </w:p>
          <w:p w14:paraId="7C6AA515" w14:textId="77777777" w:rsidR="00BD1EB6" w:rsidRPr="00D82099" w:rsidRDefault="00BD1EB6" w:rsidP="000B16E8">
            <w:pPr>
              <w:jc w:val="center"/>
              <w:rPr>
                <w:rFonts w:ascii="TH SarabunPSK" w:eastAsia="Times New Roman" w:hAnsi="TH SarabunPSK" w:cs="TH SarabunPSK"/>
                <w:sz w:val="16"/>
                <w:szCs w:val="16"/>
              </w:rPr>
            </w:pPr>
            <w:r w:rsidRPr="00D82099">
              <w:rPr>
                <w:rFonts w:ascii="TH SarabunPSK" w:eastAsia="Times New Roman" w:hAnsi="TH SarabunPSK" w:cs="TH SarabunPSK"/>
                <w:sz w:val="28"/>
                <w:szCs w:val="28"/>
              </w:rPr>
              <w:sym w:font="Wingdings" w:char="F0FC"/>
            </w:r>
          </w:p>
        </w:tc>
        <w:tc>
          <w:tcPr>
            <w:tcW w:w="567" w:type="dxa"/>
            <w:shd w:val="clear" w:color="auto" w:fill="FFFFFF"/>
          </w:tcPr>
          <w:p w14:paraId="224C084C" w14:textId="77777777" w:rsidR="00BD1EB6" w:rsidRPr="00D82099" w:rsidRDefault="00BD1EB6" w:rsidP="000B16E8">
            <w:pPr>
              <w:jc w:val="center"/>
              <w:rPr>
                <w:rFonts w:ascii="TH SarabunPSK" w:eastAsia="Times New Roman" w:hAnsi="TH SarabunPSK" w:cs="TH SarabunPSK"/>
                <w:sz w:val="28"/>
                <w:szCs w:val="28"/>
              </w:rPr>
            </w:pPr>
          </w:p>
          <w:p w14:paraId="59E71437" w14:textId="77777777" w:rsidR="00BD1EB6" w:rsidRPr="00D82099" w:rsidRDefault="00BD1EB6" w:rsidP="000B16E8">
            <w:pPr>
              <w:jc w:val="center"/>
              <w:rPr>
                <w:rFonts w:ascii="TH SarabunPSK" w:eastAsia="Times New Roman" w:hAnsi="TH SarabunPSK" w:cs="TH SarabunPSK"/>
                <w:sz w:val="28"/>
                <w:szCs w:val="28"/>
              </w:rPr>
            </w:pPr>
          </w:p>
          <w:p w14:paraId="10FF5C33" w14:textId="77777777" w:rsidR="00BD1EB6" w:rsidRPr="00D82099" w:rsidRDefault="00BD1EB6" w:rsidP="000B16E8">
            <w:pPr>
              <w:jc w:val="center"/>
              <w:rPr>
                <w:rFonts w:ascii="TH SarabunPSK" w:eastAsia="Times New Roman" w:hAnsi="TH SarabunPSK" w:cs="TH SarabunPSK"/>
                <w:sz w:val="16"/>
                <w:szCs w:val="16"/>
              </w:rPr>
            </w:pPr>
          </w:p>
        </w:tc>
        <w:tc>
          <w:tcPr>
            <w:tcW w:w="567" w:type="dxa"/>
            <w:shd w:val="clear" w:color="auto" w:fill="FFFFFF"/>
          </w:tcPr>
          <w:p w14:paraId="2F80B851" w14:textId="77777777" w:rsidR="00BD1EB6" w:rsidRPr="00D82099" w:rsidRDefault="00BD1EB6" w:rsidP="00CC1EB8">
            <w:pPr>
              <w:jc w:val="center"/>
              <w:rPr>
                <w:rFonts w:ascii="TH SarabunPSK" w:eastAsia="Times New Roman" w:hAnsi="TH SarabunPSK" w:cs="TH SarabunPSK"/>
                <w:sz w:val="16"/>
                <w:szCs w:val="16"/>
              </w:rPr>
            </w:pPr>
          </w:p>
        </w:tc>
        <w:tc>
          <w:tcPr>
            <w:tcW w:w="581" w:type="dxa"/>
            <w:gridSpan w:val="2"/>
            <w:shd w:val="clear" w:color="auto" w:fill="FFFFFF"/>
          </w:tcPr>
          <w:p w14:paraId="782BC035" w14:textId="77777777" w:rsidR="00BD1EB6" w:rsidRPr="00D82099" w:rsidRDefault="00BD1EB6" w:rsidP="00CC1EB8">
            <w:pPr>
              <w:jc w:val="center"/>
              <w:rPr>
                <w:rFonts w:ascii="TH SarabunPSK" w:eastAsia="Times New Roman" w:hAnsi="TH SarabunPSK" w:cs="TH SarabunPSK"/>
                <w:sz w:val="16"/>
                <w:szCs w:val="16"/>
              </w:rPr>
            </w:pPr>
          </w:p>
        </w:tc>
        <w:tc>
          <w:tcPr>
            <w:tcW w:w="539" w:type="dxa"/>
            <w:shd w:val="clear" w:color="auto" w:fill="FFFFFF"/>
          </w:tcPr>
          <w:p w14:paraId="4179A7B7" w14:textId="77777777" w:rsidR="00BD1EB6" w:rsidRPr="00D82099" w:rsidRDefault="00BD1EB6" w:rsidP="00CC1EB8">
            <w:pPr>
              <w:jc w:val="center"/>
              <w:rPr>
                <w:rFonts w:ascii="TH SarabunPSK" w:eastAsia="Times New Roman" w:hAnsi="TH SarabunPSK" w:cs="TH SarabunPSK"/>
                <w:sz w:val="16"/>
                <w:szCs w:val="16"/>
              </w:rPr>
            </w:pPr>
          </w:p>
        </w:tc>
        <w:tc>
          <w:tcPr>
            <w:tcW w:w="567" w:type="dxa"/>
            <w:shd w:val="clear" w:color="auto" w:fill="FFFFFF"/>
          </w:tcPr>
          <w:p w14:paraId="7323F80F" w14:textId="77777777" w:rsidR="00BD1EB6" w:rsidRPr="00D82099" w:rsidRDefault="00BD1EB6" w:rsidP="00CC1EB8">
            <w:pPr>
              <w:jc w:val="center"/>
              <w:rPr>
                <w:rFonts w:ascii="TH SarabunPSK" w:eastAsia="Times New Roman" w:hAnsi="TH SarabunPSK" w:cs="TH SarabunPSK"/>
                <w:sz w:val="16"/>
                <w:szCs w:val="16"/>
              </w:rPr>
            </w:pPr>
          </w:p>
        </w:tc>
        <w:tc>
          <w:tcPr>
            <w:tcW w:w="595" w:type="dxa"/>
            <w:gridSpan w:val="2"/>
            <w:shd w:val="clear" w:color="auto" w:fill="FFFFFF"/>
          </w:tcPr>
          <w:p w14:paraId="45F05CD2" w14:textId="77777777" w:rsidR="00BD1EB6" w:rsidRPr="00D82099" w:rsidRDefault="00BD1EB6" w:rsidP="00CC1EB8">
            <w:pPr>
              <w:jc w:val="center"/>
              <w:rPr>
                <w:rFonts w:ascii="TH SarabunPSK" w:eastAsia="Sarabun" w:hAnsi="TH SarabunPSK" w:cs="TH SarabunPSK"/>
                <w:sz w:val="16"/>
                <w:szCs w:val="16"/>
              </w:rPr>
            </w:pPr>
          </w:p>
        </w:tc>
        <w:tc>
          <w:tcPr>
            <w:tcW w:w="539" w:type="dxa"/>
            <w:shd w:val="clear" w:color="auto" w:fill="FFFFFF"/>
          </w:tcPr>
          <w:p w14:paraId="3125CA6B" w14:textId="77777777" w:rsidR="00BD1EB6" w:rsidRPr="00D82099" w:rsidRDefault="00BD1EB6" w:rsidP="00CC1EB8">
            <w:pPr>
              <w:jc w:val="center"/>
              <w:rPr>
                <w:rFonts w:ascii="TH SarabunPSK" w:eastAsia="Sarabun" w:hAnsi="TH SarabunPSK" w:cs="TH SarabunPSK"/>
                <w:sz w:val="16"/>
                <w:szCs w:val="16"/>
              </w:rPr>
            </w:pPr>
          </w:p>
        </w:tc>
        <w:tc>
          <w:tcPr>
            <w:tcW w:w="595" w:type="dxa"/>
            <w:shd w:val="clear" w:color="auto" w:fill="FFFFFF"/>
          </w:tcPr>
          <w:p w14:paraId="11D33474" w14:textId="77777777" w:rsidR="00BD1EB6" w:rsidRPr="00D82099" w:rsidRDefault="00BD1EB6" w:rsidP="00CC1EB8">
            <w:pPr>
              <w:jc w:val="center"/>
              <w:rPr>
                <w:rFonts w:ascii="TH SarabunPSK" w:eastAsia="Sarabun" w:hAnsi="TH SarabunPSK" w:cs="TH SarabunPSK"/>
                <w:sz w:val="20"/>
                <w:szCs w:val="20"/>
              </w:rPr>
            </w:pPr>
          </w:p>
        </w:tc>
      </w:tr>
      <w:tr w:rsidR="00BD1EB6" w:rsidRPr="00D82099" w14:paraId="776ECA8B" w14:textId="77777777" w:rsidTr="003740B0">
        <w:tc>
          <w:tcPr>
            <w:tcW w:w="2100" w:type="dxa"/>
            <w:shd w:val="clear" w:color="auto" w:fill="auto"/>
          </w:tcPr>
          <w:p w14:paraId="268A1B80" w14:textId="77777777" w:rsidR="00BD1EB6" w:rsidRPr="00D82099" w:rsidRDefault="00BD1EB6" w:rsidP="00CE6B56">
            <w:pPr>
              <w:spacing w:after="240"/>
              <w:ind w:right="-2" w:firstLine="284"/>
              <w:jc w:val="thaiDistribute"/>
              <w:rPr>
                <w:rFonts w:ascii="TH SarabunPSK" w:eastAsia="Sarabun" w:hAnsi="TH SarabunPSK" w:cs="TH SarabunPSK"/>
              </w:rPr>
            </w:pPr>
            <w:r w:rsidRPr="00D82099">
              <w:rPr>
                <w:rFonts w:ascii="TH SarabunPSK" w:hAnsi="TH SarabunPSK" w:cs="TH SarabunPSK"/>
                <w:cs/>
              </w:rPr>
              <w:t>4) เพื่อผลิตมหาบัณฑิตที่มีสมรรถนะการสืบค้น วิเคราะห์ สังเคราะห์ ออกแบบ การใช้สถิติ   โปรแกรม และเทคโนโลยีสารสนเทศ</w:t>
            </w:r>
          </w:p>
        </w:tc>
        <w:tc>
          <w:tcPr>
            <w:tcW w:w="566" w:type="dxa"/>
            <w:shd w:val="clear" w:color="auto" w:fill="auto"/>
          </w:tcPr>
          <w:p w14:paraId="1B4DC728" w14:textId="77777777" w:rsidR="00BD1EB6" w:rsidRPr="00D82099" w:rsidRDefault="00BD1EB6" w:rsidP="000B16E8">
            <w:pPr>
              <w:jc w:val="center"/>
              <w:rPr>
                <w:rFonts w:ascii="TH SarabunPSK" w:eastAsia="Times New Roman" w:hAnsi="TH SarabunPSK" w:cs="TH SarabunPSK"/>
              </w:rPr>
            </w:pPr>
          </w:p>
        </w:tc>
        <w:tc>
          <w:tcPr>
            <w:tcW w:w="567" w:type="dxa"/>
            <w:shd w:val="clear" w:color="auto" w:fill="FFFFFF"/>
          </w:tcPr>
          <w:p w14:paraId="11DE1237" w14:textId="77777777" w:rsidR="00BD1EB6" w:rsidRPr="00D82099" w:rsidRDefault="00BD1EB6" w:rsidP="000B16E8">
            <w:pPr>
              <w:jc w:val="center"/>
              <w:rPr>
                <w:rFonts w:ascii="TH SarabunPSK" w:eastAsia="Times New Roman" w:hAnsi="TH SarabunPSK" w:cs="TH SarabunPSK"/>
              </w:rPr>
            </w:pPr>
          </w:p>
        </w:tc>
        <w:tc>
          <w:tcPr>
            <w:tcW w:w="567" w:type="dxa"/>
            <w:shd w:val="clear" w:color="auto" w:fill="FFFFFF"/>
          </w:tcPr>
          <w:p w14:paraId="0F6D82CD" w14:textId="77777777" w:rsidR="00BD1EB6" w:rsidRPr="00D82099" w:rsidRDefault="00BD1EB6" w:rsidP="000B16E8">
            <w:pPr>
              <w:jc w:val="center"/>
              <w:rPr>
                <w:rFonts w:ascii="TH SarabunPSK" w:eastAsia="Times New Roman" w:hAnsi="TH SarabunPSK" w:cs="TH SarabunPSK"/>
              </w:rPr>
            </w:pPr>
          </w:p>
        </w:tc>
        <w:tc>
          <w:tcPr>
            <w:tcW w:w="567" w:type="dxa"/>
            <w:shd w:val="clear" w:color="auto" w:fill="FFFFFF"/>
          </w:tcPr>
          <w:p w14:paraId="773FBC80" w14:textId="77777777" w:rsidR="00BD1EB6" w:rsidRPr="00D82099" w:rsidRDefault="00BD1EB6" w:rsidP="000B16E8">
            <w:pPr>
              <w:jc w:val="center"/>
              <w:rPr>
                <w:rFonts w:ascii="TH SarabunPSK" w:eastAsia="Times New Roman" w:hAnsi="TH SarabunPSK" w:cs="TH SarabunPSK"/>
              </w:rPr>
            </w:pPr>
          </w:p>
        </w:tc>
        <w:tc>
          <w:tcPr>
            <w:tcW w:w="567" w:type="dxa"/>
            <w:shd w:val="clear" w:color="auto" w:fill="FFFFFF"/>
          </w:tcPr>
          <w:p w14:paraId="632F6605" w14:textId="77777777" w:rsidR="00BD1EB6" w:rsidRPr="00D82099" w:rsidRDefault="00BD1EB6" w:rsidP="000B16E8">
            <w:pPr>
              <w:jc w:val="center"/>
              <w:rPr>
                <w:rFonts w:ascii="TH SarabunPSK" w:eastAsia="Times New Roman" w:hAnsi="TH SarabunPSK" w:cs="TH SarabunPSK"/>
              </w:rPr>
            </w:pPr>
          </w:p>
        </w:tc>
        <w:tc>
          <w:tcPr>
            <w:tcW w:w="567" w:type="dxa"/>
            <w:gridSpan w:val="2"/>
            <w:shd w:val="clear" w:color="auto" w:fill="FFFFFF"/>
          </w:tcPr>
          <w:p w14:paraId="2C69C0D5" w14:textId="77777777" w:rsidR="00BD1EB6" w:rsidRPr="00D82099" w:rsidRDefault="00BD1EB6" w:rsidP="000B16E8">
            <w:pPr>
              <w:jc w:val="center"/>
              <w:rPr>
                <w:rFonts w:ascii="TH SarabunPSK" w:eastAsia="Times New Roman" w:hAnsi="TH SarabunPSK" w:cs="TH SarabunPSK"/>
              </w:rPr>
            </w:pPr>
          </w:p>
          <w:p w14:paraId="70177E3F" w14:textId="77777777" w:rsidR="00BD1EB6" w:rsidRPr="00D82099" w:rsidRDefault="00BD1EB6" w:rsidP="000B16E8">
            <w:pPr>
              <w:jc w:val="center"/>
              <w:rPr>
                <w:rFonts w:ascii="TH SarabunPSK" w:eastAsia="Times New Roman" w:hAnsi="TH SarabunPSK" w:cs="TH SarabunPSK"/>
              </w:rPr>
            </w:pPr>
          </w:p>
          <w:p w14:paraId="5053330B" w14:textId="77777777" w:rsidR="00BD1EB6" w:rsidRPr="00D82099" w:rsidRDefault="00BD1EB6" w:rsidP="000B16E8">
            <w:pPr>
              <w:jc w:val="center"/>
              <w:rPr>
                <w:rFonts w:ascii="TH SarabunPSK" w:eastAsia="Times New Roman" w:hAnsi="TH SarabunPSK" w:cs="TH SarabunPSK"/>
              </w:rPr>
            </w:pPr>
            <w:r w:rsidRPr="00D82099">
              <w:rPr>
                <w:rFonts w:ascii="TH SarabunPSK" w:eastAsia="Times New Roman" w:hAnsi="TH SarabunPSK" w:cs="TH SarabunPSK"/>
              </w:rPr>
              <w:sym w:font="Wingdings" w:char="F0FC"/>
            </w:r>
          </w:p>
        </w:tc>
        <w:tc>
          <w:tcPr>
            <w:tcW w:w="567" w:type="dxa"/>
            <w:shd w:val="clear" w:color="auto" w:fill="FFFFFF"/>
          </w:tcPr>
          <w:p w14:paraId="22DA0617" w14:textId="77777777" w:rsidR="00BD1EB6" w:rsidRPr="00D82099" w:rsidRDefault="00BD1EB6" w:rsidP="000B16E8">
            <w:pPr>
              <w:jc w:val="center"/>
              <w:rPr>
                <w:rFonts w:ascii="TH SarabunPSK" w:eastAsia="Times New Roman" w:hAnsi="TH SarabunPSK" w:cs="TH SarabunPSK"/>
              </w:rPr>
            </w:pPr>
          </w:p>
          <w:p w14:paraId="212852B6" w14:textId="77777777" w:rsidR="00BD1EB6" w:rsidRPr="00D82099" w:rsidRDefault="00BD1EB6" w:rsidP="000B16E8">
            <w:pPr>
              <w:jc w:val="center"/>
              <w:rPr>
                <w:rFonts w:ascii="TH SarabunPSK" w:eastAsia="Times New Roman" w:hAnsi="TH SarabunPSK" w:cs="TH SarabunPSK"/>
              </w:rPr>
            </w:pPr>
          </w:p>
          <w:p w14:paraId="22F9C5FE" w14:textId="77777777" w:rsidR="00BD1EB6" w:rsidRPr="00D82099" w:rsidRDefault="00BD1EB6" w:rsidP="000B16E8">
            <w:pPr>
              <w:jc w:val="center"/>
              <w:rPr>
                <w:rFonts w:ascii="TH SarabunPSK" w:eastAsia="Times New Roman" w:hAnsi="TH SarabunPSK" w:cs="TH SarabunPSK"/>
              </w:rPr>
            </w:pPr>
            <w:r w:rsidRPr="00D82099">
              <w:rPr>
                <w:rFonts w:ascii="TH SarabunPSK" w:eastAsia="Times New Roman" w:hAnsi="TH SarabunPSK" w:cs="TH SarabunPSK"/>
              </w:rPr>
              <w:sym w:font="Wingdings" w:char="F0FC"/>
            </w:r>
          </w:p>
        </w:tc>
        <w:tc>
          <w:tcPr>
            <w:tcW w:w="567" w:type="dxa"/>
            <w:shd w:val="clear" w:color="auto" w:fill="FFFFFF"/>
          </w:tcPr>
          <w:p w14:paraId="632D6BC0" w14:textId="77777777" w:rsidR="00BD1EB6" w:rsidRPr="00D82099" w:rsidRDefault="00BD1EB6" w:rsidP="000B16E8">
            <w:pPr>
              <w:jc w:val="center"/>
              <w:rPr>
                <w:rFonts w:ascii="TH SarabunPSK" w:eastAsia="Times New Roman" w:hAnsi="TH SarabunPSK" w:cs="TH SarabunPSK"/>
              </w:rPr>
            </w:pPr>
          </w:p>
          <w:p w14:paraId="608B93B8" w14:textId="77777777" w:rsidR="00BD1EB6" w:rsidRPr="00D82099" w:rsidRDefault="00BD1EB6" w:rsidP="000B16E8">
            <w:pPr>
              <w:jc w:val="center"/>
              <w:rPr>
                <w:rFonts w:ascii="TH SarabunPSK" w:eastAsia="Times New Roman" w:hAnsi="TH SarabunPSK" w:cs="TH SarabunPSK"/>
              </w:rPr>
            </w:pPr>
          </w:p>
          <w:p w14:paraId="65AED40E" w14:textId="77777777" w:rsidR="00BD1EB6" w:rsidRPr="00D82099" w:rsidRDefault="00BD1EB6" w:rsidP="000B16E8">
            <w:pPr>
              <w:jc w:val="center"/>
              <w:rPr>
                <w:rFonts w:ascii="TH SarabunPSK" w:eastAsia="Times New Roman" w:hAnsi="TH SarabunPSK" w:cs="TH SarabunPSK"/>
              </w:rPr>
            </w:pPr>
            <w:r w:rsidRPr="00D82099">
              <w:rPr>
                <w:rFonts w:ascii="TH SarabunPSK" w:eastAsia="Times New Roman" w:hAnsi="TH SarabunPSK" w:cs="TH SarabunPSK"/>
              </w:rPr>
              <w:sym w:font="Wingdings" w:char="F0FC"/>
            </w:r>
          </w:p>
        </w:tc>
        <w:tc>
          <w:tcPr>
            <w:tcW w:w="581" w:type="dxa"/>
            <w:gridSpan w:val="2"/>
            <w:shd w:val="clear" w:color="auto" w:fill="FFFFFF"/>
          </w:tcPr>
          <w:p w14:paraId="7F0A1199" w14:textId="77777777" w:rsidR="00BD1EB6" w:rsidRPr="00D82099" w:rsidRDefault="00BD1EB6" w:rsidP="000B16E8">
            <w:pPr>
              <w:jc w:val="center"/>
              <w:rPr>
                <w:rFonts w:ascii="TH SarabunPSK" w:eastAsia="Times New Roman" w:hAnsi="TH SarabunPSK" w:cs="TH SarabunPSK"/>
              </w:rPr>
            </w:pPr>
          </w:p>
        </w:tc>
        <w:tc>
          <w:tcPr>
            <w:tcW w:w="539" w:type="dxa"/>
            <w:shd w:val="clear" w:color="auto" w:fill="FFFFFF"/>
          </w:tcPr>
          <w:p w14:paraId="405205BB" w14:textId="77777777" w:rsidR="00BD1EB6" w:rsidRPr="00D82099" w:rsidRDefault="00BD1EB6" w:rsidP="000B16E8">
            <w:pPr>
              <w:jc w:val="center"/>
              <w:rPr>
                <w:rFonts w:ascii="TH SarabunPSK" w:eastAsia="Times New Roman" w:hAnsi="TH SarabunPSK" w:cs="TH SarabunPSK"/>
              </w:rPr>
            </w:pPr>
          </w:p>
        </w:tc>
        <w:tc>
          <w:tcPr>
            <w:tcW w:w="567" w:type="dxa"/>
            <w:shd w:val="clear" w:color="auto" w:fill="FFFFFF"/>
          </w:tcPr>
          <w:p w14:paraId="25B2A72F" w14:textId="77777777" w:rsidR="00BD1EB6" w:rsidRPr="00D82099" w:rsidRDefault="00BD1EB6" w:rsidP="000B16E8">
            <w:pPr>
              <w:jc w:val="center"/>
              <w:rPr>
                <w:rFonts w:ascii="TH SarabunPSK" w:eastAsia="Times New Roman" w:hAnsi="TH SarabunPSK" w:cs="TH SarabunPSK"/>
              </w:rPr>
            </w:pPr>
          </w:p>
        </w:tc>
        <w:tc>
          <w:tcPr>
            <w:tcW w:w="595" w:type="dxa"/>
            <w:gridSpan w:val="2"/>
            <w:shd w:val="clear" w:color="auto" w:fill="FFFFFF"/>
          </w:tcPr>
          <w:p w14:paraId="51C47E28" w14:textId="77777777" w:rsidR="00BD1EB6" w:rsidRPr="00D82099" w:rsidRDefault="00BD1EB6" w:rsidP="000B16E8">
            <w:pPr>
              <w:jc w:val="center"/>
              <w:rPr>
                <w:rFonts w:ascii="TH SarabunPSK" w:eastAsia="Times New Roman" w:hAnsi="TH SarabunPSK" w:cs="TH SarabunPSK"/>
              </w:rPr>
            </w:pPr>
          </w:p>
          <w:p w14:paraId="7A289454" w14:textId="77777777" w:rsidR="00BD1EB6" w:rsidRPr="00D82099" w:rsidRDefault="00BD1EB6" w:rsidP="000B16E8">
            <w:pPr>
              <w:jc w:val="center"/>
              <w:rPr>
                <w:rFonts w:ascii="TH SarabunPSK" w:eastAsia="Times New Roman" w:hAnsi="TH SarabunPSK" w:cs="TH SarabunPSK"/>
              </w:rPr>
            </w:pPr>
          </w:p>
          <w:p w14:paraId="01CF4584" w14:textId="77777777" w:rsidR="00BD1EB6" w:rsidRPr="00D82099" w:rsidRDefault="00BD1EB6" w:rsidP="000B16E8">
            <w:pPr>
              <w:jc w:val="center"/>
              <w:rPr>
                <w:rFonts w:ascii="TH SarabunPSK" w:eastAsia="Sarabun" w:hAnsi="TH SarabunPSK" w:cs="TH SarabunPSK"/>
              </w:rPr>
            </w:pPr>
            <w:r w:rsidRPr="00D82099">
              <w:rPr>
                <w:rFonts w:ascii="TH SarabunPSK" w:eastAsia="Times New Roman" w:hAnsi="TH SarabunPSK" w:cs="TH SarabunPSK"/>
              </w:rPr>
              <w:sym w:font="Wingdings" w:char="F0FC"/>
            </w:r>
          </w:p>
        </w:tc>
        <w:tc>
          <w:tcPr>
            <w:tcW w:w="539" w:type="dxa"/>
            <w:shd w:val="clear" w:color="auto" w:fill="FFFFFF"/>
          </w:tcPr>
          <w:p w14:paraId="07AA9B1E" w14:textId="77777777" w:rsidR="00BD1EB6" w:rsidRPr="00D82099" w:rsidRDefault="00BD1EB6" w:rsidP="000B16E8">
            <w:pPr>
              <w:jc w:val="center"/>
              <w:rPr>
                <w:rFonts w:ascii="TH SarabunPSK" w:eastAsia="Times New Roman" w:hAnsi="TH SarabunPSK" w:cs="TH SarabunPSK"/>
              </w:rPr>
            </w:pPr>
          </w:p>
          <w:p w14:paraId="370D904A" w14:textId="77777777" w:rsidR="00BD1EB6" w:rsidRPr="00D82099" w:rsidRDefault="00BD1EB6" w:rsidP="000B16E8">
            <w:pPr>
              <w:jc w:val="center"/>
              <w:rPr>
                <w:rFonts w:ascii="TH SarabunPSK" w:eastAsia="Times New Roman" w:hAnsi="TH SarabunPSK" w:cs="TH SarabunPSK"/>
              </w:rPr>
            </w:pPr>
          </w:p>
          <w:p w14:paraId="1E652ECF" w14:textId="77777777" w:rsidR="00BD1EB6" w:rsidRPr="00D82099" w:rsidRDefault="00BD1EB6" w:rsidP="000B16E8">
            <w:pPr>
              <w:jc w:val="center"/>
              <w:rPr>
                <w:rFonts w:ascii="TH SarabunPSK" w:eastAsia="Times New Roman" w:hAnsi="TH SarabunPSK" w:cs="TH SarabunPSK"/>
              </w:rPr>
            </w:pPr>
            <w:r w:rsidRPr="00D82099">
              <w:rPr>
                <w:rFonts w:ascii="TH SarabunPSK" w:eastAsia="Times New Roman" w:hAnsi="TH SarabunPSK" w:cs="TH SarabunPSK"/>
              </w:rPr>
              <w:sym w:font="Wingdings" w:char="F0FC"/>
            </w:r>
          </w:p>
        </w:tc>
        <w:tc>
          <w:tcPr>
            <w:tcW w:w="595" w:type="dxa"/>
            <w:shd w:val="clear" w:color="auto" w:fill="FFFFFF"/>
          </w:tcPr>
          <w:p w14:paraId="2AC16DC7" w14:textId="77777777" w:rsidR="00BD1EB6" w:rsidRPr="00D82099" w:rsidRDefault="00BD1EB6" w:rsidP="000B16E8">
            <w:pPr>
              <w:jc w:val="center"/>
              <w:rPr>
                <w:rFonts w:ascii="TH SarabunPSK" w:eastAsia="Times New Roman" w:hAnsi="TH SarabunPSK" w:cs="TH SarabunPSK"/>
              </w:rPr>
            </w:pPr>
          </w:p>
          <w:p w14:paraId="599D3612" w14:textId="77777777" w:rsidR="00BD1EB6" w:rsidRPr="00D82099" w:rsidRDefault="00BD1EB6" w:rsidP="000B16E8">
            <w:pPr>
              <w:jc w:val="center"/>
              <w:rPr>
                <w:rFonts w:ascii="TH SarabunPSK" w:eastAsia="Times New Roman" w:hAnsi="TH SarabunPSK" w:cs="TH SarabunPSK"/>
              </w:rPr>
            </w:pPr>
          </w:p>
          <w:p w14:paraId="7F303504" w14:textId="77777777" w:rsidR="00BD1EB6" w:rsidRPr="00D82099" w:rsidRDefault="00BD1EB6" w:rsidP="000B16E8">
            <w:pPr>
              <w:jc w:val="center"/>
              <w:rPr>
                <w:rFonts w:ascii="TH SarabunPSK" w:eastAsia="Times New Roman" w:hAnsi="TH SarabunPSK" w:cs="TH SarabunPSK"/>
              </w:rPr>
            </w:pPr>
          </w:p>
        </w:tc>
      </w:tr>
      <w:tr w:rsidR="00BD1EB6" w:rsidRPr="00D82099" w14:paraId="7B53079C" w14:textId="77777777" w:rsidTr="003740B0">
        <w:tc>
          <w:tcPr>
            <w:tcW w:w="2100" w:type="dxa"/>
            <w:shd w:val="clear" w:color="auto" w:fill="auto"/>
          </w:tcPr>
          <w:p w14:paraId="705D2C81" w14:textId="77777777" w:rsidR="00BD1EB6" w:rsidRPr="00D82099" w:rsidRDefault="00BD1EB6" w:rsidP="007245F2">
            <w:pPr>
              <w:spacing w:after="240"/>
              <w:ind w:right="-2" w:firstLine="284"/>
              <w:rPr>
                <w:rFonts w:ascii="TH SarabunPSK" w:eastAsia="Sarabun" w:hAnsi="TH SarabunPSK" w:cs="TH SarabunPSK"/>
              </w:rPr>
            </w:pPr>
            <w:r w:rsidRPr="00D82099">
              <w:rPr>
                <w:rFonts w:ascii="TH SarabunPSK" w:hAnsi="TH SarabunPSK" w:cs="TH SarabunPSK"/>
                <w:cs/>
              </w:rPr>
              <w:lastRenderedPageBreak/>
              <w:t>5) เพื่อผลิต</w:t>
            </w:r>
            <w:r w:rsidR="007245F2" w:rsidRPr="00D82099">
              <w:rPr>
                <w:rFonts w:ascii="TH SarabunPSK" w:hAnsi="TH SarabunPSK" w:cs="TH SarabunPSK"/>
                <w:cs/>
              </w:rPr>
              <w:t>มหา</w:t>
            </w:r>
            <w:r w:rsidRPr="00D82099">
              <w:rPr>
                <w:rFonts w:ascii="TH SarabunPSK" w:hAnsi="TH SarabunPSK" w:cs="TH SarabunPSK"/>
                <w:cs/>
              </w:rPr>
              <w:t>บัณฑิตที่มีสมรรถนะการวิจัยที่ประยุกต์ใช้นวัตกรรมในการแก้ปัญหา   สาธารณสุข และเผยแพร่ผลงานในระดับนานาชาติ</w:t>
            </w:r>
            <w:r w:rsidRPr="00D82099">
              <w:rPr>
                <w:rFonts w:ascii="TH SarabunPSK" w:hAnsi="TH SarabunPSK" w:cs="TH SarabunPSK"/>
              </w:rPr>
              <w:br w:type="page"/>
            </w:r>
          </w:p>
        </w:tc>
        <w:tc>
          <w:tcPr>
            <w:tcW w:w="566" w:type="dxa"/>
            <w:shd w:val="clear" w:color="auto" w:fill="auto"/>
          </w:tcPr>
          <w:p w14:paraId="4181545D" w14:textId="77777777" w:rsidR="00BD1EB6" w:rsidRPr="00D82099" w:rsidRDefault="00BD1EB6" w:rsidP="00CC1EB8">
            <w:pPr>
              <w:jc w:val="center"/>
              <w:rPr>
                <w:rFonts w:ascii="TH SarabunPSK" w:eastAsia="Times New Roman" w:hAnsi="TH SarabunPSK" w:cs="TH SarabunPSK"/>
                <w:sz w:val="16"/>
                <w:szCs w:val="16"/>
              </w:rPr>
            </w:pPr>
          </w:p>
        </w:tc>
        <w:tc>
          <w:tcPr>
            <w:tcW w:w="567" w:type="dxa"/>
            <w:shd w:val="clear" w:color="auto" w:fill="FFFFFF"/>
          </w:tcPr>
          <w:p w14:paraId="198E453C" w14:textId="77777777" w:rsidR="00BD1EB6" w:rsidRPr="00D82099" w:rsidRDefault="00BD1EB6" w:rsidP="000B16E8">
            <w:pPr>
              <w:jc w:val="center"/>
              <w:rPr>
                <w:rFonts w:ascii="TH SarabunPSK" w:eastAsia="Times New Roman" w:hAnsi="TH SarabunPSK" w:cs="TH SarabunPSK"/>
              </w:rPr>
            </w:pPr>
          </w:p>
          <w:p w14:paraId="0202D349" w14:textId="77777777" w:rsidR="00BD1EB6" w:rsidRPr="00D82099" w:rsidRDefault="00BD1EB6" w:rsidP="000B16E8">
            <w:pPr>
              <w:jc w:val="center"/>
              <w:rPr>
                <w:rFonts w:ascii="TH SarabunPSK" w:eastAsia="Times New Roman" w:hAnsi="TH SarabunPSK" w:cs="TH SarabunPSK"/>
              </w:rPr>
            </w:pPr>
          </w:p>
          <w:p w14:paraId="41704BBF" w14:textId="77777777" w:rsidR="00BD1EB6" w:rsidRPr="00D82099" w:rsidRDefault="00BD1EB6" w:rsidP="000B16E8">
            <w:pPr>
              <w:jc w:val="center"/>
              <w:rPr>
                <w:rFonts w:ascii="TH SarabunPSK" w:eastAsia="Times New Roman" w:hAnsi="TH SarabunPSK" w:cs="TH SarabunPSK"/>
              </w:rPr>
            </w:pPr>
            <w:r w:rsidRPr="00D82099">
              <w:rPr>
                <w:rFonts w:ascii="TH SarabunPSK" w:eastAsia="Times New Roman" w:hAnsi="TH SarabunPSK" w:cs="TH SarabunPSK"/>
              </w:rPr>
              <w:sym w:font="Wingdings" w:char="F0FC"/>
            </w:r>
          </w:p>
        </w:tc>
        <w:tc>
          <w:tcPr>
            <w:tcW w:w="567" w:type="dxa"/>
            <w:shd w:val="clear" w:color="auto" w:fill="FFFFFF"/>
          </w:tcPr>
          <w:p w14:paraId="0C16A905" w14:textId="77777777" w:rsidR="00BD1EB6" w:rsidRPr="00D82099" w:rsidRDefault="00BD1EB6" w:rsidP="000B16E8">
            <w:pPr>
              <w:jc w:val="center"/>
              <w:rPr>
                <w:rFonts w:ascii="TH SarabunPSK" w:eastAsia="Times New Roman" w:hAnsi="TH SarabunPSK" w:cs="TH SarabunPSK"/>
              </w:rPr>
            </w:pPr>
          </w:p>
        </w:tc>
        <w:tc>
          <w:tcPr>
            <w:tcW w:w="567" w:type="dxa"/>
            <w:shd w:val="clear" w:color="auto" w:fill="FFFFFF"/>
          </w:tcPr>
          <w:p w14:paraId="5C5EEBFF" w14:textId="77777777" w:rsidR="00BD1EB6" w:rsidRPr="00D82099" w:rsidRDefault="00BD1EB6" w:rsidP="000B16E8">
            <w:pPr>
              <w:jc w:val="center"/>
              <w:rPr>
                <w:rFonts w:ascii="TH SarabunPSK" w:eastAsia="Times New Roman" w:hAnsi="TH SarabunPSK" w:cs="TH SarabunPSK"/>
              </w:rPr>
            </w:pPr>
          </w:p>
          <w:p w14:paraId="409084E8" w14:textId="77777777" w:rsidR="00BD1EB6" w:rsidRPr="00D82099" w:rsidRDefault="00BD1EB6" w:rsidP="000B16E8">
            <w:pPr>
              <w:jc w:val="center"/>
              <w:rPr>
                <w:rFonts w:ascii="TH SarabunPSK" w:eastAsia="Times New Roman" w:hAnsi="TH SarabunPSK" w:cs="TH SarabunPSK"/>
              </w:rPr>
            </w:pPr>
          </w:p>
          <w:p w14:paraId="03478802" w14:textId="77777777" w:rsidR="00BD1EB6" w:rsidRPr="00D82099" w:rsidRDefault="00BD1EB6" w:rsidP="000B16E8">
            <w:pPr>
              <w:jc w:val="center"/>
              <w:rPr>
                <w:rFonts w:ascii="TH SarabunPSK" w:eastAsia="Times New Roman" w:hAnsi="TH SarabunPSK" w:cs="TH SarabunPSK"/>
              </w:rPr>
            </w:pPr>
            <w:r w:rsidRPr="00D82099">
              <w:rPr>
                <w:rFonts w:ascii="TH SarabunPSK" w:eastAsia="Times New Roman" w:hAnsi="TH SarabunPSK" w:cs="TH SarabunPSK"/>
              </w:rPr>
              <w:sym w:font="Wingdings" w:char="F0FC"/>
            </w:r>
          </w:p>
        </w:tc>
        <w:tc>
          <w:tcPr>
            <w:tcW w:w="567" w:type="dxa"/>
            <w:shd w:val="clear" w:color="auto" w:fill="FFFFFF"/>
          </w:tcPr>
          <w:p w14:paraId="6A397264" w14:textId="77777777" w:rsidR="00BD1EB6" w:rsidRPr="00D82099" w:rsidRDefault="00BD1EB6" w:rsidP="000B16E8">
            <w:pPr>
              <w:jc w:val="center"/>
              <w:rPr>
                <w:rFonts w:ascii="TH SarabunPSK" w:eastAsia="Times New Roman" w:hAnsi="TH SarabunPSK" w:cs="TH SarabunPSK"/>
              </w:rPr>
            </w:pPr>
          </w:p>
          <w:p w14:paraId="38E652FA" w14:textId="77777777" w:rsidR="00BD1EB6" w:rsidRPr="00D82099" w:rsidRDefault="00BD1EB6" w:rsidP="000B16E8">
            <w:pPr>
              <w:jc w:val="center"/>
              <w:rPr>
                <w:rFonts w:ascii="TH SarabunPSK" w:eastAsia="Times New Roman" w:hAnsi="TH SarabunPSK" w:cs="TH SarabunPSK"/>
              </w:rPr>
            </w:pPr>
          </w:p>
          <w:p w14:paraId="770A19D5" w14:textId="77777777" w:rsidR="00BD1EB6" w:rsidRPr="00D82099" w:rsidRDefault="00BD1EB6" w:rsidP="000B16E8">
            <w:pPr>
              <w:jc w:val="center"/>
              <w:rPr>
                <w:rFonts w:ascii="TH SarabunPSK" w:eastAsia="Times New Roman" w:hAnsi="TH SarabunPSK" w:cs="TH SarabunPSK"/>
              </w:rPr>
            </w:pPr>
            <w:r w:rsidRPr="00D82099">
              <w:rPr>
                <w:rFonts w:ascii="TH SarabunPSK" w:eastAsia="Times New Roman" w:hAnsi="TH SarabunPSK" w:cs="TH SarabunPSK"/>
              </w:rPr>
              <w:sym w:font="Wingdings" w:char="F0FC"/>
            </w:r>
          </w:p>
        </w:tc>
        <w:tc>
          <w:tcPr>
            <w:tcW w:w="567" w:type="dxa"/>
            <w:gridSpan w:val="2"/>
            <w:shd w:val="clear" w:color="auto" w:fill="FFFFFF"/>
          </w:tcPr>
          <w:p w14:paraId="598DF87D" w14:textId="77777777" w:rsidR="00BD1EB6" w:rsidRPr="00D82099" w:rsidRDefault="00BD1EB6" w:rsidP="000B16E8">
            <w:pPr>
              <w:jc w:val="center"/>
              <w:rPr>
                <w:rFonts w:ascii="TH SarabunPSK" w:eastAsia="Times New Roman" w:hAnsi="TH SarabunPSK" w:cs="TH SarabunPSK"/>
              </w:rPr>
            </w:pPr>
          </w:p>
          <w:p w14:paraId="3682B3D8" w14:textId="77777777" w:rsidR="00BD1EB6" w:rsidRPr="00D82099" w:rsidRDefault="00BD1EB6" w:rsidP="000B16E8">
            <w:pPr>
              <w:jc w:val="center"/>
              <w:rPr>
                <w:rFonts w:ascii="TH SarabunPSK" w:eastAsia="Times New Roman" w:hAnsi="TH SarabunPSK" w:cs="TH SarabunPSK"/>
              </w:rPr>
            </w:pPr>
          </w:p>
          <w:p w14:paraId="4F3A368A" w14:textId="77777777" w:rsidR="00BD1EB6" w:rsidRPr="00D82099" w:rsidRDefault="00BD1EB6" w:rsidP="000B16E8">
            <w:pPr>
              <w:jc w:val="center"/>
              <w:rPr>
                <w:rFonts w:ascii="TH SarabunPSK" w:eastAsia="Times New Roman" w:hAnsi="TH SarabunPSK" w:cs="TH SarabunPSK"/>
              </w:rPr>
            </w:pPr>
            <w:r w:rsidRPr="00D82099">
              <w:rPr>
                <w:rFonts w:ascii="TH SarabunPSK" w:eastAsia="Times New Roman" w:hAnsi="TH SarabunPSK" w:cs="TH SarabunPSK"/>
              </w:rPr>
              <w:sym w:font="Wingdings" w:char="F0FC"/>
            </w:r>
          </w:p>
        </w:tc>
        <w:tc>
          <w:tcPr>
            <w:tcW w:w="567" w:type="dxa"/>
            <w:shd w:val="clear" w:color="auto" w:fill="FFFFFF"/>
          </w:tcPr>
          <w:p w14:paraId="074B3A82" w14:textId="77777777" w:rsidR="00BD1EB6" w:rsidRPr="00D82099" w:rsidRDefault="00BD1EB6" w:rsidP="000B16E8">
            <w:pPr>
              <w:jc w:val="center"/>
              <w:rPr>
                <w:rFonts w:ascii="TH SarabunPSK" w:eastAsia="Times New Roman" w:hAnsi="TH SarabunPSK" w:cs="TH SarabunPSK"/>
              </w:rPr>
            </w:pPr>
          </w:p>
          <w:p w14:paraId="6C102FB1" w14:textId="77777777" w:rsidR="00BD1EB6" w:rsidRPr="00D82099" w:rsidRDefault="00BD1EB6" w:rsidP="000B16E8">
            <w:pPr>
              <w:jc w:val="center"/>
              <w:rPr>
                <w:rFonts w:ascii="TH SarabunPSK" w:eastAsia="Times New Roman" w:hAnsi="TH SarabunPSK" w:cs="TH SarabunPSK"/>
              </w:rPr>
            </w:pPr>
          </w:p>
          <w:p w14:paraId="4402886B" w14:textId="77777777" w:rsidR="00BD1EB6" w:rsidRPr="00D82099" w:rsidRDefault="00BD1EB6" w:rsidP="000B16E8">
            <w:pPr>
              <w:jc w:val="center"/>
              <w:rPr>
                <w:rFonts w:ascii="TH SarabunPSK" w:eastAsia="Times New Roman" w:hAnsi="TH SarabunPSK" w:cs="TH SarabunPSK"/>
              </w:rPr>
            </w:pPr>
            <w:r w:rsidRPr="00D82099">
              <w:rPr>
                <w:rFonts w:ascii="TH SarabunPSK" w:eastAsia="Times New Roman" w:hAnsi="TH SarabunPSK" w:cs="TH SarabunPSK"/>
              </w:rPr>
              <w:sym w:font="Wingdings" w:char="F0FC"/>
            </w:r>
          </w:p>
        </w:tc>
        <w:tc>
          <w:tcPr>
            <w:tcW w:w="567" w:type="dxa"/>
            <w:shd w:val="clear" w:color="auto" w:fill="FFFFFF"/>
          </w:tcPr>
          <w:p w14:paraId="30385919" w14:textId="77777777" w:rsidR="00BD1EB6" w:rsidRPr="00D82099" w:rsidRDefault="00BD1EB6" w:rsidP="000B16E8">
            <w:pPr>
              <w:jc w:val="center"/>
              <w:rPr>
                <w:rFonts w:ascii="TH SarabunPSK" w:eastAsia="Times New Roman" w:hAnsi="TH SarabunPSK" w:cs="TH SarabunPSK"/>
              </w:rPr>
            </w:pPr>
          </w:p>
          <w:p w14:paraId="7CBEE0F5" w14:textId="77777777" w:rsidR="00BD1EB6" w:rsidRPr="00D82099" w:rsidRDefault="00BD1EB6" w:rsidP="000B16E8">
            <w:pPr>
              <w:jc w:val="center"/>
              <w:rPr>
                <w:rFonts w:ascii="TH SarabunPSK" w:eastAsia="Times New Roman" w:hAnsi="TH SarabunPSK" w:cs="TH SarabunPSK"/>
              </w:rPr>
            </w:pPr>
          </w:p>
          <w:p w14:paraId="41C8FEC8" w14:textId="77777777" w:rsidR="00BD1EB6" w:rsidRPr="00D82099" w:rsidRDefault="00BD1EB6" w:rsidP="000B16E8">
            <w:pPr>
              <w:jc w:val="center"/>
              <w:rPr>
                <w:rFonts w:ascii="TH SarabunPSK" w:eastAsia="Times New Roman" w:hAnsi="TH SarabunPSK" w:cs="TH SarabunPSK"/>
              </w:rPr>
            </w:pPr>
            <w:r w:rsidRPr="00D82099">
              <w:rPr>
                <w:rFonts w:ascii="TH SarabunPSK" w:eastAsia="Times New Roman" w:hAnsi="TH SarabunPSK" w:cs="TH SarabunPSK"/>
              </w:rPr>
              <w:sym w:font="Wingdings" w:char="F0FC"/>
            </w:r>
          </w:p>
        </w:tc>
        <w:tc>
          <w:tcPr>
            <w:tcW w:w="581" w:type="dxa"/>
            <w:gridSpan w:val="2"/>
            <w:shd w:val="clear" w:color="auto" w:fill="FFFFFF"/>
          </w:tcPr>
          <w:p w14:paraId="56E30829" w14:textId="77777777" w:rsidR="00BD1EB6" w:rsidRPr="00D82099" w:rsidRDefault="00BD1EB6" w:rsidP="000B16E8">
            <w:pPr>
              <w:jc w:val="center"/>
              <w:rPr>
                <w:rFonts w:ascii="TH SarabunPSK" w:eastAsia="Times New Roman" w:hAnsi="TH SarabunPSK" w:cs="TH SarabunPSK"/>
              </w:rPr>
            </w:pPr>
          </w:p>
        </w:tc>
        <w:tc>
          <w:tcPr>
            <w:tcW w:w="539" w:type="dxa"/>
            <w:shd w:val="clear" w:color="auto" w:fill="FFFFFF"/>
          </w:tcPr>
          <w:p w14:paraId="5EBCEE00" w14:textId="77777777" w:rsidR="00BD1EB6" w:rsidRPr="00D82099" w:rsidRDefault="00BD1EB6" w:rsidP="000B16E8">
            <w:pPr>
              <w:jc w:val="center"/>
              <w:rPr>
                <w:rFonts w:ascii="TH SarabunPSK" w:eastAsia="Times New Roman" w:hAnsi="TH SarabunPSK" w:cs="TH SarabunPSK"/>
              </w:rPr>
            </w:pPr>
          </w:p>
        </w:tc>
        <w:tc>
          <w:tcPr>
            <w:tcW w:w="567" w:type="dxa"/>
            <w:shd w:val="clear" w:color="auto" w:fill="FFFFFF"/>
          </w:tcPr>
          <w:p w14:paraId="11035F6D" w14:textId="77777777" w:rsidR="00BD1EB6" w:rsidRPr="00D82099" w:rsidRDefault="00BD1EB6" w:rsidP="000B16E8">
            <w:pPr>
              <w:jc w:val="center"/>
              <w:rPr>
                <w:rFonts w:ascii="TH SarabunPSK" w:eastAsia="Times New Roman" w:hAnsi="TH SarabunPSK" w:cs="TH SarabunPSK"/>
              </w:rPr>
            </w:pPr>
          </w:p>
          <w:p w14:paraId="4970A1E1" w14:textId="77777777" w:rsidR="00BD1EB6" w:rsidRPr="00D82099" w:rsidRDefault="00BD1EB6" w:rsidP="000B16E8">
            <w:pPr>
              <w:jc w:val="center"/>
              <w:rPr>
                <w:rFonts w:ascii="TH SarabunPSK" w:eastAsia="Times New Roman" w:hAnsi="TH SarabunPSK" w:cs="TH SarabunPSK"/>
              </w:rPr>
            </w:pPr>
          </w:p>
          <w:p w14:paraId="00FF00F2" w14:textId="77777777" w:rsidR="00BD1EB6" w:rsidRPr="00D82099" w:rsidRDefault="00BD1EB6" w:rsidP="000B16E8">
            <w:pPr>
              <w:jc w:val="center"/>
              <w:rPr>
                <w:rFonts w:ascii="TH SarabunPSK" w:eastAsia="Times New Roman" w:hAnsi="TH SarabunPSK" w:cs="TH SarabunPSK"/>
              </w:rPr>
            </w:pPr>
          </w:p>
        </w:tc>
        <w:tc>
          <w:tcPr>
            <w:tcW w:w="595" w:type="dxa"/>
            <w:gridSpan w:val="2"/>
            <w:shd w:val="clear" w:color="auto" w:fill="FFFFFF"/>
          </w:tcPr>
          <w:p w14:paraId="51D3ECF9" w14:textId="77777777" w:rsidR="00BD1EB6" w:rsidRPr="00D82099" w:rsidRDefault="00BD1EB6" w:rsidP="000B16E8">
            <w:pPr>
              <w:jc w:val="center"/>
              <w:rPr>
                <w:rFonts w:ascii="TH SarabunPSK" w:eastAsia="Times New Roman" w:hAnsi="TH SarabunPSK" w:cs="TH SarabunPSK"/>
              </w:rPr>
            </w:pPr>
          </w:p>
        </w:tc>
        <w:tc>
          <w:tcPr>
            <w:tcW w:w="539" w:type="dxa"/>
            <w:shd w:val="clear" w:color="auto" w:fill="FFFFFF"/>
          </w:tcPr>
          <w:p w14:paraId="4A36FAFA" w14:textId="77777777" w:rsidR="00BD1EB6" w:rsidRPr="00D82099" w:rsidRDefault="00BD1EB6" w:rsidP="000B16E8">
            <w:pPr>
              <w:jc w:val="center"/>
              <w:rPr>
                <w:rFonts w:ascii="TH SarabunPSK" w:eastAsia="Sarabun" w:hAnsi="TH SarabunPSK" w:cs="TH SarabunPSK"/>
              </w:rPr>
            </w:pPr>
          </w:p>
        </w:tc>
        <w:tc>
          <w:tcPr>
            <w:tcW w:w="595" w:type="dxa"/>
            <w:shd w:val="clear" w:color="auto" w:fill="FFFFFF"/>
          </w:tcPr>
          <w:p w14:paraId="3A472B0D" w14:textId="77777777" w:rsidR="00BD1EB6" w:rsidRPr="00D82099" w:rsidRDefault="00BD1EB6" w:rsidP="000B16E8">
            <w:pPr>
              <w:jc w:val="center"/>
              <w:rPr>
                <w:rFonts w:ascii="TH SarabunPSK" w:eastAsia="Times New Roman" w:hAnsi="TH SarabunPSK" w:cs="TH SarabunPSK"/>
              </w:rPr>
            </w:pPr>
          </w:p>
          <w:p w14:paraId="574B7095" w14:textId="77777777" w:rsidR="00BD1EB6" w:rsidRPr="00D82099" w:rsidRDefault="00BD1EB6" w:rsidP="000B16E8">
            <w:pPr>
              <w:jc w:val="center"/>
              <w:rPr>
                <w:rFonts w:ascii="TH SarabunPSK" w:eastAsia="Times New Roman" w:hAnsi="TH SarabunPSK" w:cs="TH SarabunPSK"/>
              </w:rPr>
            </w:pPr>
          </w:p>
          <w:p w14:paraId="042ADC53" w14:textId="77777777" w:rsidR="00BD1EB6" w:rsidRPr="00D82099" w:rsidRDefault="00BD1EB6" w:rsidP="000B16E8">
            <w:pPr>
              <w:jc w:val="center"/>
              <w:rPr>
                <w:rFonts w:ascii="TH SarabunPSK" w:eastAsia="Sarabun" w:hAnsi="TH SarabunPSK" w:cs="TH SarabunPSK"/>
              </w:rPr>
            </w:pPr>
            <w:r w:rsidRPr="00D82099">
              <w:rPr>
                <w:rFonts w:ascii="TH SarabunPSK" w:eastAsia="Times New Roman" w:hAnsi="TH SarabunPSK" w:cs="TH SarabunPSK"/>
              </w:rPr>
              <w:sym w:font="Wingdings" w:char="F0FC"/>
            </w:r>
          </w:p>
        </w:tc>
      </w:tr>
    </w:tbl>
    <w:p w14:paraId="3B57D300" w14:textId="77777777" w:rsidR="00FE3CA1" w:rsidRPr="00D82099" w:rsidRDefault="00FE3CA1" w:rsidP="00E028FE">
      <w:pPr>
        <w:spacing w:after="240"/>
        <w:rPr>
          <w:rFonts w:ascii="TH SarabunPSK" w:eastAsia="Sarabun" w:hAnsi="TH SarabunPSK" w:cs="TH SarabunPSK"/>
          <w:sz w:val="36"/>
          <w:szCs w:val="36"/>
        </w:rPr>
      </w:pPr>
    </w:p>
    <w:p w14:paraId="33466D0F" w14:textId="77777777" w:rsidR="00873D3D" w:rsidRPr="00D82099" w:rsidRDefault="00873D3D" w:rsidP="00BD1EB6">
      <w:pPr>
        <w:spacing w:after="240"/>
        <w:ind w:right="-2" w:firstLine="284"/>
        <w:jc w:val="thaiDistribute"/>
        <w:rPr>
          <w:rFonts w:ascii="TH SarabunPSK" w:hAnsi="TH SarabunPSK" w:cs="TH SarabunPSK"/>
          <w:b/>
          <w:bCs/>
        </w:rPr>
        <w:sectPr w:rsidR="00873D3D" w:rsidRPr="00D82099" w:rsidSect="00E22640">
          <w:footerReference w:type="default" r:id="rId12"/>
          <w:pgSz w:w="11906" w:h="16838" w:code="9"/>
          <w:pgMar w:top="1440" w:right="1440" w:bottom="1440" w:left="1440" w:header="720" w:footer="554" w:gutter="0"/>
          <w:pgNumType w:start="1"/>
          <w:cols w:space="708"/>
          <w:docGrid w:linePitch="435"/>
        </w:sectPr>
      </w:pPr>
    </w:p>
    <w:p w14:paraId="2FD2ABEC" w14:textId="77777777" w:rsidR="008F177A" w:rsidRPr="00D82099" w:rsidRDefault="00335C73" w:rsidP="00BD1EB6">
      <w:pPr>
        <w:spacing w:after="240"/>
        <w:ind w:right="-2" w:firstLine="284"/>
        <w:jc w:val="thaiDistribute"/>
        <w:rPr>
          <w:rFonts w:ascii="TH SarabunPSK" w:hAnsi="TH SarabunPSK" w:cs="TH SarabunPSK"/>
        </w:rPr>
      </w:pPr>
      <w:r w:rsidRPr="00D82099">
        <w:rPr>
          <w:rFonts w:ascii="TH SarabunPSK" w:hAnsi="TH SarabunPSK" w:cs="TH SarabunPSK"/>
          <w:b/>
          <w:bCs/>
        </w:rPr>
        <w:lastRenderedPageBreak/>
        <w:t>1.</w:t>
      </w:r>
      <w:r w:rsidR="005B1E12" w:rsidRPr="00D82099">
        <w:rPr>
          <w:rFonts w:ascii="TH SarabunPSK" w:hAnsi="TH SarabunPSK" w:cs="TH SarabunPSK"/>
          <w:b/>
          <w:bCs/>
        </w:rPr>
        <w:t>4</w:t>
      </w:r>
      <w:r w:rsidRPr="00D82099">
        <w:rPr>
          <w:rFonts w:ascii="TH SarabunPSK" w:hAnsi="TH SarabunPSK" w:cs="TH SarabunPSK"/>
          <w:b/>
          <w:bCs/>
        </w:rPr>
        <w:t xml:space="preserve"> </w:t>
      </w:r>
      <w:r w:rsidRPr="00D82099">
        <w:rPr>
          <w:rFonts w:ascii="TH SarabunPSK" w:hAnsi="TH SarabunPSK" w:cs="TH SarabunPSK"/>
          <w:b/>
          <w:bCs/>
          <w:cs/>
        </w:rPr>
        <w:t>ความ</w:t>
      </w:r>
      <w:r w:rsidR="002F2B25" w:rsidRPr="00D82099">
        <w:rPr>
          <w:rFonts w:ascii="TH SarabunPSK" w:hAnsi="TH SarabunPSK" w:cs="TH SarabunPSK"/>
          <w:b/>
          <w:bCs/>
          <w:cs/>
        </w:rPr>
        <w:t>สัมพันธ์</w:t>
      </w:r>
      <w:r w:rsidRPr="00D82099">
        <w:rPr>
          <w:rFonts w:ascii="TH SarabunPSK" w:hAnsi="TH SarabunPSK" w:cs="TH SarabunPSK"/>
          <w:b/>
          <w:bCs/>
          <w:cs/>
        </w:rPr>
        <w:t>ระหว่างผลลัพธ์การเรียนรู้ที่คาดหวังของหลักสูตร</w:t>
      </w:r>
      <w:r w:rsidRPr="00D82099">
        <w:rPr>
          <w:rFonts w:ascii="TH SarabunPSK" w:hAnsi="TH SarabunPSK" w:cs="TH SarabunPSK"/>
          <w:b/>
          <w:bCs/>
        </w:rPr>
        <w:t xml:space="preserve"> (PLOs)</w:t>
      </w:r>
      <w:r w:rsidRPr="00D82099">
        <w:rPr>
          <w:rFonts w:ascii="TH SarabunPSK" w:hAnsi="TH SarabunPSK" w:cs="TH SarabunPSK"/>
          <w:b/>
          <w:bCs/>
          <w:cs/>
        </w:rPr>
        <w:t xml:space="preserve"> </w:t>
      </w:r>
      <w:r w:rsidR="002F2B25" w:rsidRPr="00D82099">
        <w:rPr>
          <w:rFonts w:ascii="TH SarabunPSK" w:hAnsi="TH SarabunPSK" w:cs="TH SarabunPSK"/>
          <w:b/>
          <w:bCs/>
          <w:cs/>
        </w:rPr>
        <w:t>และ</w:t>
      </w:r>
      <w:r w:rsidRPr="00D82099">
        <w:rPr>
          <w:rFonts w:ascii="TH SarabunPSK" w:hAnsi="TH SarabunPSK" w:cs="TH SarabunPSK"/>
          <w:b/>
          <w:bCs/>
          <w:cs/>
        </w:rPr>
        <w:t>ความต้องการของผู้มีส่วนได้ส่วนเสีย</w:t>
      </w:r>
      <w:r w:rsidRPr="00D82099">
        <w:rPr>
          <w:rFonts w:ascii="TH SarabunPSK" w:hAnsi="TH SarabunPSK" w:cs="TH SarabunPSK"/>
        </w:rPr>
        <w:t xml:space="preserve"> (AUNQA 1.1</w:t>
      </w:r>
      <w:r w:rsidR="00F96658" w:rsidRPr="00D82099">
        <w:rPr>
          <w:rFonts w:ascii="TH SarabunPSK" w:hAnsi="TH SarabunPSK" w:cs="TH SarabunPSK"/>
        </w:rPr>
        <w:t xml:space="preserve"> </w:t>
      </w:r>
      <w:r w:rsidR="00F96658" w:rsidRPr="00D82099">
        <w:rPr>
          <w:rFonts w:ascii="TH SarabunPSK" w:hAnsi="TH SarabunPSK" w:cs="TH SarabunPSK"/>
          <w:cs/>
        </w:rPr>
        <w:t xml:space="preserve">และ </w:t>
      </w:r>
      <w:r w:rsidR="00BB14A5" w:rsidRPr="00D82099">
        <w:rPr>
          <w:rFonts w:ascii="TH SarabunPSK" w:hAnsi="TH SarabunPSK" w:cs="TH SarabunPSK"/>
          <w:cs/>
        </w:rPr>
        <w:t>1.3</w:t>
      </w:r>
      <w:r w:rsidRPr="00D82099">
        <w:rPr>
          <w:rFonts w:ascii="TH SarabunPSK" w:hAnsi="TH SarabunPSK" w:cs="TH SarabunPSK"/>
        </w:rPr>
        <w:t>)</w:t>
      </w:r>
      <w:r w:rsidR="002E36EA" w:rsidRPr="00D82099">
        <w:rPr>
          <w:rFonts w:ascii="TH SarabunPSK" w:hAnsi="TH SarabunPSK" w:cs="TH SarabunPSK"/>
          <w:cs/>
        </w:rPr>
        <w:t xml:space="preserve"> </w:t>
      </w:r>
    </w:p>
    <w:tbl>
      <w:tblPr>
        <w:tblW w:w="14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5"/>
        <w:gridCol w:w="6191"/>
        <w:gridCol w:w="1276"/>
        <w:gridCol w:w="1134"/>
        <w:gridCol w:w="1134"/>
        <w:gridCol w:w="1275"/>
        <w:gridCol w:w="1134"/>
        <w:gridCol w:w="1025"/>
      </w:tblGrid>
      <w:tr w:rsidR="00873D3D" w:rsidRPr="00D82099" w14:paraId="1BEC20C0" w14:textId="77777777" w:rsidTr="00873D3D">
        <w:trPr>
          <w:tblHeader/>
        </w:trPr>
        <w:tc>
          <w:tcPr>
            <w:tcW w:w="7196" w:type="dxa"/>
            <w:gridSpan w:val="2"/>
            <w:vMerge w:val="restart"/>
            <w:shd w:val="clear" w:color="auto" w:fill="F2F2F2"/>
          </w:tcPr>
          <w:p w14:paraId="401A3D8C" w14:textId="77777777" w:rsidR="00873D3D" w:rsidRPr="00D82099" w:rsidRDefault="00873D3D" w:rsidP="009F33A0">
            <w:pPr>
              <w:jc w:val="center"/>
              <w:rPr>
                <w:rFonts w:ascii="TH SarabunPSK" w:hAnsi="TH SarabunPSK" w:cs="TH SarabunPSK"/>
                <w:b/>
                <w:bCs/>
              </w:rPr>
            </w:pPr>
          </w:p>
          <w:p w14:paraId="49B80245" w14:textId="77777777" w:rsidR="00873D3D" w:rsidRPr="00D82099" w:rsidRDefault="00873D3D" w:rsidP="009F33A0">
            <w:pPr>
              <w:jc w:val="center"/>
              <w:rPr>
                <w:rFonts w:ascii="TH SarabunPSK" w:eastAsia="Calibri" w:hAnsi="TH SarabunPSK" w:cs="TH SarabunPSK"/>
                <w:b/>
                <w:bCs/>
                <w:cs/>
              </w:rPr>
            </w:pPr>
            <w:r w:rsidRPr="00D82099">
              <w:rPr>
                <w:rFonts w:ascii="TH SarabunPSK" w:hAnsi="TH SarabunPSK" w:cs="TH SarabunPSK"/>
                <w:b/>
                <w:bCs/>
                <w:cs/>
              </w:rPr>
              <w:t>ผลลัพธ์การเรียนรู้ที่คาดหวังของหลักสูตร</w:t>
            </w:r>
            <w:r w:rsidRPr="00D82099">
              <w:rPr>
                <w:rFonts w:ascii="TH SarabunPSK" w:hAnsi="TH SarabunPSK" w:cs="TH SarabunPSK"/>
                <w:b/>
                <w:bCs/>
              </w:rPr>
              <w:t xml:space="preserve"> (PLOs)</w:t>
            </w:r>
          </w:p>
        </w:tc>
        <w:tc>
          <w:tcPr>
            <w:tcW w:w="6978" w:type="dxa"/>
            <w:gridSpan w:val="6"/>
            <w:shd w:val="clear" w:color="auto" w:fill="F2F2F2"/>
          </w:tcPr>
          <w:p w14:paraId="333BE5D0" w14:textId="77777777" w:rsidR="00873D3D" w:rsidRPr="00D82099" w:rsidRDefault="00873D3D" w:rsidP="009F33A0">
            <w:pPr>
              <w:jc w:val="center"/>
              <w:rPr>
                <w:rFonts w:ascii="TH SarabunPSK" w:eastAsia="Calibri" w:hAnsi="TH SarabunPSK" w:cs="TH SarabunPSK"/>
                <w:b/>
                <w:bCs/>
                <w:cs/>
              </w:rPr>
            </w:pPr>
            <w:r w:rsidRPr="00D82099">
              <w:rPr>
                <w:rFonts w:ascii="TH SarabunPSK" w:eastAsia="Sarabun" w:hAnsi="TH SarabunPSK" w:cs="TH SarabunPSK"/>
                <w:b/>
                <w:bCs/>
                <w:sz w:val="30"/>
                <w:szCs w:val="30"/>
                <w:cs/>
              </w:rPr>
              <w:t>ความต้องการของผู้มีส่วนได้ส่วนเสีย</w:t>
            </w:r>
          </w:p>
        </w:tc>
      </w:tr>
      <w:tr w:rsidR="00873D3D" w:rsidRPr="00D82099" w14:paraId="355FA50D" w14:textId="77777777" w:rsidTr="00873D3D">
        <w:trPr>
          <w:tblHeader/>
        </w:trPr>
        <w:tc>
          <w:tcPr>
            <w:tcW w:w="7196" w:type="dxa"/>
            <w:gridSpan w:val="2"/>
            <w:vMerge/>
            <w:shd w:val="clear" w:color="auto" w:fill="F2F2F2"/>
          </w:tcPr>
          <w:p w14:paraId="4CB12477" w14:textId="77777777" w:rsidR="00873D3D" w:rsidRPr="00D82099" w:rsidRDefault="00873D3D" w:rsidP="009F33A0">
            <w:pPr>
              <w:rPr>
                <w:rFonts w:ascii="TH SarabunPSK" w:eastAsia="Calibri" w:hAnsi="TH SarabunPSK" w:cs="TH SarabunPSK"/>
                <w:b/>
                <w:bCs/>
              </w:rPr>
            </w:pPr>
          </w:p>
        </w:tc>
        <w:tc>
          <w:tcPr>
            <w:tcW w:w="1276" w:type="dxa"/>
            <w:shd w:val="clear" w:color="auto" w:fill="F2F2F2"/>
            <w:vAlign w:val="center"/>
          </w:tcPr>
          <w:p w14:paraId="42D0C458" w14:textId="77777777" w:rsidR="00873D3D" w:rsidRPr="00D82099" w:rsidRDefault="00873D3D" w:rsidP="009F33A0">
            <w:pPr>
              <w:ind w:left="-6" w:right="-2"/>
              <w:jc w:val="center"/>
              <w:rPr>
                <w:rFonts w:ascii="TH SarabunPSK" w:eastAsia="Sarabun" w:hAnsi="TH SarabunPSK" w:cs="TH SarabunPSK"/>
                <w:b/>
                <w:sz w:val="30"/>
                <w:szCs w:val="30"/>
              </w:rPr>
            </w:pPr>
            <w:r w:rsidRPr="00D82099">
              <w:rPr>
                <w:rFonts w:ascii="TH SarabunPSK" w:eastAsia="Sarabun" w:hAnsi="TH SarabunPSK" w:cs="TH SarabunPSK"/>
                <w:b/>
                <w:bCs/>
                <w:sz w:val="30"/>
                <w:szCs w:val="30"/>
                <w:cs/>
              </w:rPr>
              <w:t>วิสัยทัศน์</w:t>
            </w:r>
            <w:r w:rsidRPr="00D82099">
              <w:rPr>
                <w:rFonts w:ascii="TH SarabunPSK" w:eastAsia="Sarabun" w:hAnsi="TH SarabunPSK" w:cs="TH SarabunPSK"/>
                <w:b/>
                <w:sz w:val="30"/>
                <w:szCs w:val="30"/>
              </w:rPr>
              <w:t>/</w:t>
            </w:r>
            <w:r w:rsidRPr="00D82099">
              <w:rPr>
                <w:rFonts w:ascii="TH SarabunPSK" w:eastAsia="Sarabun" w:hAnsi="TH SarabunPSK" w:cs="TH SarabunPSK"/>
                <w:b/>
                <w:bCs/>
                <w:sz w:val="30"/>
                <w:szCs w:val="30"/>
                <w:cs/>
              </w:rPr>
              <w:t>พันธกิจของ</w:t>
            </w:r>
          </w:p>
          <w:p w14:paraId="5E093903" w14:textId="77777777" w:rsidR="00873D3D" w:rsidRPr="00D82099" w:rsidRDefault="00873D3D" w:rsidP="009F33A0">
            <w:pPr>
              <w:ind w:right="-2"/>
              <w:jc w:val="center"/>
              <w:rPr>
                <w:rFonts w:ascii="TH SarabunPSK" w:eastAsia="Sarabun" w:hAnsi="TH SarabunPSK" w:cs="TH SarabunPSK"/>
                <w:b/>
                <w:sz w:val="30"/>
                <w:szCs w:val="30"/>
              </w:rPr>
            </w:pPr>
            <w:r w:rsidRPr="00D82099">
              <w:rPr>
                <w:rFonts w:ascii="TH SarabunPSK" w:eastAsia="Sarabun" w:hAnsi="TH SarabunPSK" w:cs="TH SarabunPSK"/>
                <w:b/>
                <w:bCs/>
                <w:sz w:val="30"/>
                <w:szCs w:val="30"/>
                <w:cs/>
              </w:rPr>
              <w:t>มหาวิทยาลัย</w:t>
            </w:r>
          </w:p>
        </w:tc>
        <w:tc>
          <w:tcPr>
            <w:tcW w:w="1134" w:type="dxa"/>
            <w:shd w:val="clear" w:color="auto" w:fill="F2F2F2"/>
            <w:vAlign w:val="center"/>
          </w:tcPr>
          <w:p w14:paraId="22DD0826" w14:textId="77777777" w:rsidR="00873D3D" w:rsidRPr="00D82099" w:rsidRDefault="00873D3D" w:rsidP="009F33A0">
            <w:pPr>
              <w:ind w:right="-2"/>
              <w:jc w:val="center"/>
              <w:rPr>
                <w:rFonts w:ascii="TH SarabunPSK" w:eastAsia="Sarabun" w:hAnsi="TH SarabunPSK" w:cs="TH SarabunPSK"/>
                <w:b/>
                <w:sz w:val="30"/>
                <w:szCs w:val="30"/>
              </w:rPr>
            </w:pPr>
            <w:r w:rsidRPr="00D82099">
              <w:rPr>
                <w:rFonts w:ascii="TH SarabunPSK" w:eastAsia="Sarabun" w:hAnsi="TH SarabunPSK" w:cs="TH SarabunPSK"/>
                <w:b/>
                <w:bCs/>
                <w:sz w:val="30"/>
                <w:szCs w:val="30"/>
                <w:cs/>
              </w:rPr>
              <w:t>วิสัยทัศน์</w:t>
            </w:r>
            <w:r w:rsidRPr="00D82099">
              <w:rPr>
                <w:rFonts w:ascii="TH SarabunPSK" w:eastAsia="Sarabun" w:hAnsi="TH SarabunPSK" w:cs="TH SarabunPSK"/>
                <w:b/>
                <w:sz w:val="30"/>
                <w:szCs w:val="30"/>
              </w:rPr>
              <w:t>/</w:t>
            </w:r>
            <w:r w:rsidRPr="00D82099">
              <w:rPr>
                <w:rFonts w:ascii="TH SarabunPSK" w:eastAsia="Sarabun" w:hAnsi="TH SarabunPSK" w:cs="TH SarabunPSK"/>
                <w:b/>
                <w:bCs/>
                <w:sz w:val="30"/>
                <w:szCs w:val="30"/>
                <w:cs/>
              </w:rPr>
              <w:t>พันธกิจของ</w:t>
            </w:r>
          </w:p>
          <w:p w14:paraId="148E6E67" w14:textId="77777777" w:rsidR="00873D3D" w:rsidRPr="00D82099" w:rsidRDefault="00873D3D" w:rsidP="009F33A0">
            <w:pPr>
              <w:ind w:left="-6" w:right="-2"/>
              <w:jc w:val="center"/>
              <w:rPr>
                <w:rFonts w:ascii="TH SarabunPSK" w:eastAsia="Sarabun" w:hAnsi="TH SarabunPSK" w:cs="TH SarabunPSK"/>
                <w:b/>
                <w:sz w:val="30"/>
                <w:szCs w:val="30"/>
              </w:rPr>
            </w:pPr>
            <w:r w:rsidRPr="00D82099">
              <w:rPr>
                <w:rFonts w:ascii="TH SarabunPSK" w:eastAsia="Sarabun" w:hAnsi="TH SarabunPSK" w:cs="TH SarabunPSK"/>
                <w:b/>
                <w:bCs/>
                <w:sz w:val="30"/>
                <w:szCs w:val="30"/>
                <w:cs/>
              </w:rPr>
              <w:t>สำนักวิชา</w:t>
            </w:r>
          </w:p>
        </w:tc>
        <w:tc>
          <w:tcPr>
            <w:tcW w:w="1134" w:type="dxa"/>
            <w:shd w:val="clear" w:color="auto" w:fill="F2F2F2"/>
          </w:tcPr>
          <w:p w14:paraId="372E1BAB" w14:textId="77777777" w:rsidR="00873D3D" w:rsidRPr="00D82099" w:rsidRDefault="00873D3D" w:rsidP="009F33A0">
            <w:pPr>
              <w:rPr>
                <w:rFonts w:ascii="TH SarabunPSK" w:eastAsia="Calibri" w:hAnsi="TH SarabunPSK" w:cs="TH SarabunPSK"/>
                <w:b/>
                <w:bCs/>
                <w:cs/>
              </w:rPr>
            </w:pPr>
            <w:r w:rsidRPr="00D82099">
              <w:rPr>
                <w:rFonts w:ascii="TH SarabunPSK" w:eastAsia="Calibri" w:hAnsi="TH SarabunPSK" w:cs="TH SarabunPSK"/>
                <w:b/>
                <w:bCs/>
                <w:cs/>
              </w:rPr>
              <w:t>หัวหน้าหน่วยงาน</w:t>
            </w:r>
          </w:p>
        </w:tc>
        <w:tc>
          <w:tcPr>
            <w:tcW w:w="1275" w:type="dxa"/>
            <w:shd w:val="clear" w:color="auto" w:fill="F2F2F2"/>
            <w:vAlign w:val="center"/>
          </w:tcPr>
          <w:p w14:paraId="7EE83613" w14:textId="77777777" w:rsidR="00873D3D" w:rsidRPr="00D82099" w:rsidRDefault="00873D3D" w:rsidP="009F33A0">
            <w:pPr>
              <w:ind w:right="-2"/>
              <w:jc w:val="center"/>
              <w:rPr>
                <w:rFonts w:ascii="TH SarabunPSK" w:eastAsia="Sarabun" w:hAnsi="TH SarabunPSK" w:cs="TH SarabunPSK"/>
                <w:b/>
                <w:sz w:val="30"/>
                <w:szCs w:val="30"/>
              </w:rPr>
            </w:pPr>
            <w:r w:rsidRPr="00D82099">
              <w:rPr>
                <w:rFonts w:ascii="TH SarabunPSK" w:eastAsia="Sarabun" w:hAnsi="TH SarabunPSK" w:cs="TH SarabunPSK"/>
                <w:b/>
                <w:bCs/>
                <w:sz w:val="30"/>
                <w:szCs w:val="30"/>
                <w:cs/>
              </w:rPr>
              <w:t>อาจารย์ในมหาวิทยาลัย</w:t>
            </w:r>
          </w:p>
        </w:tc>
        <w:tc>
          <w:tcPr>
            <w:tcW w:w="1134" w:type="dxa"/>
            <w:shd w:val="clear" w:color="auto" w:fill="F2F2F2"/>
            <w:vAlign w:val="center"/>
          </w:tcPr>
          <w:p w14:paraId="2D6F77A1" w14:textId="77777777" w:rsidR="00873D3D" w:rsidRPr="00D82099" w:rsidRDefault="00873D3D" w:rsidP="009F33A0">
            <w:pPr>
              <w:ind w:left="-58" w:right="-2"/>
              <w:jc w:val="center"/>
              <w:rPr>
                <w:rFonts w:ascii="TH SarabunPSK" w:eastAsia="Sarabun" w:hAnsi="TH SarabunPSK" w:cs="TH SarabunPSK"/>
                <w:b/>
                <w:sz w:val="30"/>
                <w:szCs w:val="30"/>
              </w:rPr>
            </w:pPr>
            <w:r w:rsidRPr="00D82099">
              <w:rPr>
                <w:rFonts w:ascii="TH SarabunPSK" w:eastAsia="Sarabun" w:hAnsi="TH SarabunPSK" w:cs="TH SarabunPSK"/>
                <w:b/>
                <w:bCs/>
                <w:sz w:val="30"/>
                <w:szCs w:val="30"/>
                <w:cs/>
              </w:rPr>
              <w:t>เจ้าหน้าที่ด้านสาธารณสุข</w:t>
            </w:r>
          </w:p>
        </w:tc>
        <w:tc>
          <w:tcPr>
            <w:tcW w:w="1025" w:type="dxa"/>
            <w:shd w:val="clear" w:color="auto" w:fill="F2F2F2"/>
            <w:vAlign w:val="center"/>
          </w:tcPr>
          <w:p w14:paraId="284D37BA" w14:textId="77777777" w:rsidR="00873D3D" w:rsidRPr="00D82099" w:rsidRDefault="00873D3D" w:rsidP="009F33A0">
            <w:pPr>
              <w:ind w:right="-2"/>
              <w:jc w:val="center"/>
              <w:rPr>
                <w:rFonts w:ascii="TH SarabunPSK" w:eastAsia="Sarabun" w:hAnsi="TH SarabunPSK" w:cs="TH SarabunPSK"/>
                <w:b/>
                <w:sz w:val="30"/>
                <w:szCs w:val="30"/>
              </w:rPr>
            </w:pPr>
            <w:r w:rsidRPr="00D82099">
              <w:rPr>
                <w:rFonts w:ascii="TH SarabunPSK" w:eastAsia="Sarabun" w:hAnsi="TH SarabunPSK" w:cs="TH SarabunPSK"/>
                <w:b/>
                <w:bCs/>
                <w:sz w:val="30"/>
                <w:szCs w:val="30"/>
                <w:cs/>
              </w:rPr>
              <w:t>แพทย์ใน รพ</w:t>
            </w:r>
            <w:r w:rsidRPr="00D82099">
              <w:rPr>
                <w:rFonts w:ascii="TH SarabunPSK" w:eastAsia="Sarabun" w:hAnsi="TH SarabunPSK" w:cs="TH SarabunPSK"/>
                <w:b/>
                <w:sz w:val="30"/>
                <w:szCs w:val="30"/>
              </w:rPr>
              <w:t>.</w:t>
            </w:r>
          </w:p>
        </w:tc>
      </w:tr>
      <w:tr w:rsidR="00873D3D" w:rsidRPr="00D82099" w14:paraId="1AD737CC" w14:textId="77777777" w:rsidTr="00873D3D">
        <w:trPr>
          <w:trHeight w:val="250"/>
        </w:trPr>
        <w:tc>
          <w:tcPr>
            <w:tcW w:w="7196" w:type="dxa"/>
            <w:gridSpan w:val="2"/>
            <w:shd w:val="clear" w:color="auto" w:fill="auto"/>
          </w:tcPr>
          <w:p w14:paraId="314BAC54" w14:textId="77777777" w:rsidR="00873D3D" w:rsidRPr="00D82099" w:rsidRDefault="00873D3D" w:rsidP="009F33A0">
            <w:pPr>
              <w:rPr>
                <w:rFonts w:ascii="TH SarabunPSK" w:eastAsia="Calibri" w:hAnsi="TH SarabunPSK" w:cs="TH SarabunPSK"/>
                <w:cs/>
              </w:rPr>
            </w:pPr>
            <w:r w:rsidRPr="00D82099">
              <w:rPr>
                <w:rFonts w:ascii="TH SarabunPSK" w:eastAsia="Calibri" w:hAnsi="TH SarabunPSK" w:cs="TH SarabunPSK"/>
                <w:b/>
                <w:bCs/>
                <w:cs/>
              </w:rPr>
              <w:t>1. ด้านคุณธรรมจริยธรรม</w:t>
            </w:r>
          </w:p>
        </w:tc>
        <w:tc>
          <w:tcPr>
            <w:tcW w:w="1276" w:type="dxa"/>
          </w:tcPr>
          <w:p w14:paraId="3F1EECBB" w14:textId="77777777" w:rsidR="00873D3D" w:rsidRPr="00D82099" w:rsidRDefault="00873D3D" w:rsidP="009F33A0">
            <w:pPr>
              <w:rPr>
                <w:rFonts w:ascii="TH SarabunPSK" w:eastAsia="Calibri" w:hAnsi="TH SarabunPSK" w:cs="TH SarabunPSK"/>
                <w:cs/>
              </w:rPr>
            </w:pPr>
          </w:p>
        </w:tc>
        <w:tc>
          <w:tcPr>
            <w:tcW w:w="1134" w:type="dxa"/>
          </w:tcPr>
          <w:p w14:paraId="206C9016" w14:textId="77777777" w:rsidR="00873D3D" w:rsidRPr="00D82099" w:rsidRDefault="00873D3D" w:rsidP="009F33A0">
            <w:pPr>
              <w:rPr>
                <w:rFonts w:ascii="TH SarabunPSK" w:eastAsia="Calibri" w:hAnsi="TH SarabunPSK" w:cs="TH SarabunPSK"/>
                <w:cs/>
              </w:rPr>
            </w:pPr>
          </w:p>
        </w:tc>
        <w:tc>
          <w:tcPr>
            <w:tcW w:w="1134" w:type="dxa"/>
          </w:tcPr>
          <w:p w14:paraId="7FE060C6" w14:textId="77777777" w:rsidR="00873D3D" w:rsidRPr="00D82099" w:rsidRDefault="00873D3D" w:rsidP="009F33A0">
            <w:pPr>
              <w:rPr>
                <w:rFonts w:ascii="TH SarabunPSK" w:eastAsia="Calibri" w:hAnsi="TH SarabunPSK" w:cs="TH SarabunPSK"/>
                <w:cs/>
              </w:rPr>
            </w:pPr>
          </w:p>
        </w:tc>
        <w:tc>
          <w:tcPr>
            <w:tcW w:w="1275" w:type="dxa"/>
          </w:tcPr>
          <w:p w14:paraId="5DED8264" w14:textId="77777777" w:rsidR="00873D3D" w:rsidRPr="00D82099" w:rsidRDefault="00873D3D" w:rsidP="009F33A0">
            <w:pPr>
              <w:rPr>
                <w:rFonts w:ascii="TH SarabunPSK" w:eastAsia="Calibri" w:hAnsi="TH SarabunPSK" w:cs="TH SarabunPSK"/>
                <w:cs/>
              </w:rPr>
            </w:pPr>
          </w:p>
        </w:tc>
        <w:tc>
          <w:tcPr>
            <w:tcW w:w="1134" w:type="dxa"/>
          </w:tcPr>
          <w:p w14:paraId="7BB016E8" w14:textId="77777777" w:rsidR="00873D3D" w:rsidRPr="00D82099" w:rsidRDefault="00873D3D" w:rsidP="009F33A0">
            <w:pPr>
              <w:rPr>
                <w:rFonts w:ascii="TH SarabunPSK" w:eastAsia="Calibri" w:hAnsi="TH SarabunPSK" w:cs="TH SarabunPSK"/>
                <w:cs/>
              </w:rPr>
            </w:pPr>
          </w:p>
        </w:tc>
        <w:tc>
          <w:tcPr>
            <w:tcW w:w="1025" w:type="dxa"/>
          </w:tcPr>
          <w:p w14:paraId="2D6BC7A8" w14:textId="77777777" w:rsidR="00873D3D" w:rsidRPr="00D82099" w:rsidRDefault="00873D3D" w:rsidP="009F33A0">
            <w:pPr>
              <w:rPr>
                <w:rFonts w:ascii="TH SarabunPSK" w:eastAsia="Calibri" w:hAnsi="TH SarabunPSK" w:cs="TH SarabunPSK"/>
                <w:cs/>
              </w:rPr>
            </w:pPr>
          </w:p>
        </w:tc>
      </w:tr>
      <w:tr w:rsidR="00873D3D" w:rsidRPr="00D82099" w14:paraId="75E8C11E" w14:textId="77777777" w:rsidTr="00873D3D">
        <w:trPr>
          <w:trHeight w:val="250"/>
        </w:trPr>
        <w:tc>
          <w:tcPr>
            <w:tcW w:w="1005" w:type="dxa"/>
            <w:shd w:val="clear" w:color="auto" w:fill="auto"/>
          </w:tcPr>
          <w:p w14:paraId="4D8456B0" w14:textId="77777777" w:rsidR="00873D3D" w:rsidRPr="00D82099" w:rsidRDefault="00873D3D" w:rsidP="009F33A0">
            <w:pPr>
              <w:rPr>
                <w:rFonts w:ascii="TH SarabunPSK" w:eastAsia="Calibri" w:hAnsi="TH SarabunPSK" w:cs="TH SarabunPSK"/>
              </w:rPr>
            </w:pPr>
            <w:r w:rsidRPr="00D82099">
              <w:rPr>
                <w:rFonts w:ascii="TH SarabunPSK" w:eastAsia="Calibri" w:hAnsi="TH SarabunPSK" w:cs="TH SarabunPSK"/>
              </w:rPr>
              <w:t>1.1 (G)</w:t>
            </w:r>
          </w:p>
        </w:tc>
        <w:tc>
          <w:tcPr>
            <w:tcW w:w="6191" w:type="dxa"/>
            <w:shd w:val="clear" w:color="auto" w:fill="auto"/>
          </w:tcPr>
          <w:p w14:paraId="68FE8603" w14:textId="77777777" w:rsidR="00873D3D" w:rsidRPr="00D82099" w:rsidRDefault="00873D3D" w:rsidP="009F33A0">
            <w:pPr>
              <w:rPr>
                <w:rFonts w:ascii="TH SarabunPSK" w:eastAsia="Calibri" w:hAnsi="TH SarabunPSK" w:cs="TH SarabunPSK"/>
                <w:cs/>
              </w:rPr>
            </w:pPr>
            <w:r w:rsidRPr="00D82099">
              <w:rPr>
                <w:rFonts w:ascii="TH SarabunPSK" w:eastAsia="Calibri" w:hAnsi="TH SarabunPSK" w:cs="TH SarabunPSK"/>
                <w:cs/>
              </w:rPr>
              <w:t>ปฏิบัติตนอย่างมีวินัยตามกฎระเบียบและกติกาขององค์กร</w:t>
            </w:r>
          </w:p>
        </w:tc>
        <w:tc>
          <w:tcPr>
            <w:tcW w:w="1276" w:type="dxa"/>
          </w:tcPr>
          <w:p w14:paraId="07680666"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3CCA1A59"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30619104"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275" w:type="dxa"/>
          </w:tcPr>
          <w:p w14:paraId="2A050146"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1D0EA476"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025" w:type="dxa"/>
          </w:tcPr>
          <w:p w14:paraId="55C80806"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r>
      <w:tr w:rsidR="00873D3D" w:rsidRPr="00D82099" w14:paraId="3F3E71BC" w14:textId="77777777" w:rsidTr="00873D3D">
        <w:trPr>
          <w:trHeight w:val="755"/>
        </w:trPr>
        <w:tc>
          <w:tcPr>
            <w:tcW w:w="1005" w:type="dxa"/>
            <w:shd w:val="clear" w:color="auto" w:fill="auto"/>
          </w:tcPr>
          <w:p w14:paraId="7D458E29" w14:textId="77777777" w:rsidR="00873D3D" w:rsidRPr="00D82099" w:rsidRDefault="00873D3D" w:rsidP="009F33A0">
            <w:pPr>
              <w:rPr>
                <w:rFonts w:ascii="TH SarabunPSK" w:eastAsia="Calibri" w:hAnsi="TH SarabunPSK" w:cs="TH SarabunPSK"/>
              </w:rPr>
            </w:pPr>
            <w:r w:rsidRPr="00D82099">
              <w:rPr>
                <w:rFonts w:ascii="TH SarabunPSK" w:eastAsia="Calibri" w:hAnsi="TH SarabunPSK" w:cs="TH SarabunPSK"/>
              </w:rPr>
              <w:t>1.2 (S)</w:t>
            </w:r>
          </w:p>
        </w:tc>
        <w:tc>
          <w:tcPr>
            <w:tcW w:w="6191" w:type="dxa"/>
            <w:shd w:val="clear" w:color="auto" w:fill="auto"/>
          </w:tcPr>
          <w:p w14:paraId="706BBB3E" w14:textId="77777777" w:rsidR="00873D3D" w:rsidRPr="00D82099" w:rsidRDefault="00DC3465" w:rsidP="009F33A0">
            <w:pPr>
              <w:rPr>
                <w:rFonts w:ascii="TH SarabunPSK" w:eastAsia="Calibri" w:hAnsi="TH SarabunPSK" w:cs="TH SarabunPSK"/>
              </w:rPr>
            </w:pPr>
            <w:r w:rsidRPr="00D82099">
              <w:rPr>
                <w:rFonts w:ascii="TH SarabunPSK" w:eastAsia="Calibri" w:hAnsi="TH SarabunPSK" w:cs="TH SarabunPSK"/>
                <w:cs/>
              </w:rPr>
              <w:t>ปฎิบัติ</w:t>
            </w:r>
            <w:r w:rsidRPr="00D82099">
              <w:rPr>
                <w:rFonts w:ascii="TH SarabunPSK" w:eastAsia="Calibri" w:hAnsi="TH SarabunPSK" w:cs="TH SarabunPSK" w:hint="cs"/>
                <w:cs/>
              </w:rPr>
              <w:t>ตาม</w:t>
            </w:r>
            <w:r w:rsidRPr="00D82099">
              <w:rPr>
                <w:rFonts w:ascii="TH SarabunPSK" w:eastAsia="Calibri" w:hAnsi="TH SarabunPSK" w:cs="TH SarabunPSK"/>
                <w:cs/>
              </w:rPr>
              <w:t>จรรยาบรรณนักวิจัยในการวิจัยประยุกต์ใช้นวัตกรรมแก้ปัญหาสาธารณสุข และการเผยแพร่ผลงานวิจัย</w:t>
            </w:r>
          </w:p>
        </w:tc>
        <w:tc>
          <w:tcPr>
            <w:tcW w:w="1276" w:type="dxa"/>
          </w:tcPr>
          <w:p w14:paraId="6FFB3F91"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14C29C3C"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08F05555"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275" w:type="dxa"/>
          </w:tcPr>
          <w:p w14:paraId="070665D0"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1B7C9E6D"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025" w:type="dxa"/>
          </w:tcPr>
          <w:p w14:paraId="16D6887A"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r>
      <w:tr w:rsidR="00873D3D" w:rsidRPr="00D82099" w14:paraId="2593299B" w14:textId="77777777" w:rsidTr="00873D3D">
        <w:tc>
          <w:tcPr>
            <w:tcW w:w="1005" w:type="dxa"/>
            <w:shd w:val="clear" w:color="auto" w:fill="auto"/>
          </w:tcPr>
          <w:p w14:paraId="599E02BA" w14:textId="77777777" w:rsidR="00873D3D" w:rsidRPr="00D82099" w:rsidRDefault="00873D3D" w:rsidP="009F33A0">
            <w:pPr>
              <w:rPr>
                <w:rFonts w:ascii="TH SarabunPSK" w:eastAsia="Calibri" w:hAnsi="TH SarabunPSK" w:cs="TH SarabunPSK"/>
              </w:rPr>
            </w:pPr>
            <w:r w:rsidRPr="00D82099">
              <w:rPr>
                <w:rFonts w:ascii="TH SarabunPSK" w:eastAsia="Calibri" w:hAnsi="TH SarabunPSK" w:cs="TH SarabunPSK"/>
              </w:rPr>
              <w:t>1.3 (G)</w:t>
            </w:r>
          </w:p>
        </w:tc>
        <w:tc>
          <w:tcPr>
            <w:tcW w:w="6191" w:type="dxa"/>
            <w:shd w:val="clear" w:color="auto" w:fill="auto"/>
          </w:tcPr>
          <w:p w14:paraId="1DDB73B6" w14:textId="77777777" w:rsidR="00873D3D" w:rsidRPr="00D82099" w:rsidRDefault="00873D3D" w:rsidP="009F33A0">
            <w:pPr>
              <w:rPr>
                <w:rFonts w:ascii="TH SarabunPSK" w:eastAsia="Calibri" w:hAnsi="TH SarabunPSK" w:cs="TH SarabunPSK"/>
                <w:cs/>
              </w:rPr>
            </w:pPr>
            <w:r w:rsidRPr="00D82099">
              <w:rPr>
                <w:rFonts w:ascii="TH SarabunPSK" w:eastAsia="Calibri" w:hAnsi="TH SarabunPSK" w:cs="TH SarabunPSK"/>
                <w:cs/>
              </w:rPr>
              <w:t>ตัดสินใจในการวิจัยประยุกต์ใช้นวัตกรรมแก้ปัญหาสาธารณสุขโดยคำนึงถึงผลกระทบของผู้มีส่วนได้ส่วนเสีย</w:t>
            </w:r>
          </w:p>
        </w:tc>
        <w:tc>
          <w:tcPr>
            <w:tcW w:w="1276" w:type="dxa"/>
          </w:tcPr>
          <w:p w14:paraId="06F2D44E"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2CC756E1"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765CC576"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275" w:type="dxa"/>
          </w:tcPr>
          <w:p w14:paraId="601023E5"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663DF4E9"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025" w:type="dxa"/>
          </w:tcPr>
          <w:p w14:paraId="71E97DFC"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r>
      <w:tr w:rsidR="00873D3D" w:rsidRPr="00D82099" w14:paraId="57EDE296" w14:textId="77777777" w:rsidTr="00873D3D">
        <w:tc>
          <w:tcPr>
            <w:tcW w:w="7196" w:type="dxa"/>
            <w:gridSpan w:val="2"/>
            <w:shd w:val="clear" w:color="auto" w:fill="auto"/>
          </w:tcPr>
          <w:p w14:paraId="19AFD8EE" w14:textId="77777777" w:rsidR="00873D3D" w:rsidRPr="00D82099" w:rsidRDefault="00873D3D" w:rsidP="009F33A0">
            <w:pPr>
              <w:rPr>
                <w:rFonts w:ascii="TH SarabunPSK" w:eastAsia="Calibri" w:hAnsi="TH SarabunPSK" w:cs="TH SarabunPSK"/>
                <w:b/>
                <w:bCs/>
              </w:rPr>
            </w:pPr>
            <w:r w:rsidRPr="00D82099">
              <w:rPr>
                <w:rFonts w:ascii="TH SarabunPSK" w:eastAsia="Calibri" w:hAnsi="TH SarabunPSK" w:cs="TH SarabunPSK"/>
                <w:b/>
                <w:bCs/>
                <w:cs/>
              </w:rPr>
              <w:t>2. ด้านความรู้</w:t>
            </w:r>
          </w:p>
        </w:tc>
        <w:tc>
          <w:tcPr>
            <w:tcW w:w="1276" w:type="dxa"/>
          </w:tcPr>
          <w:p w14:paraId="0A21F017" w14:textId="77777777" w:rsidR="00873D3D" w:rsidRPr="00D82099" w:rsidRDefault="00873D3D" w:rsidP="00947A87">
            <w:pPr>
              <w:jc w:val="center"/>
              <w:rPr>
                <w:rFonts w:ascii="TH SarabunPSK" w:eastAsia="Calibri" w:hAnsi="TH SarabunPSK" w:cs="TH SarabunPSK"/>
                <w:b/>
                <w:bCs/>
                <w:cs/>
              </w:rPr>
            </w:pPr>
          </w:p>
        </w:tc>
        <w:tc>
          <w:tcPr>
            <w:tcW w:w="1134" w:type="dxa"/>
          </w:tcPr>
          <w:p w14:paraId="53045CB9" w14:textId="77777777" w:rsidR="00873D3D" w:rsidRPr="00D82099" w:rsidRDefault="00873D3D" w:rsidP="00947A87">
            <w:pPr>
              <w:jc w:val="center"/>
              <w:rPr>
                <w:rFonts w:ascii="TH SarabunPSK" w:eastAsia="Calibri" w:hAnsi="TH SarabunPSK" w:cs="TH SarabunPSK"/>
                <w:b/>
                <w:bCs/>
                <w:cs/>
              </w:rPr>
            </w:pPr>
          </w:p>
        </w:tc>
        <w:tc>
          <w:tcPr>
            <w:tcW w:w="1134" w:type="dxa"/>
          </w:tcPr>
          <w:p w14:paraId="69661227" w14:textId="77777777" w:rsidR="00873D3D" w:rsidRPr="00D82099" w:rsidRDefault="00873D3D" w:rsidP="00947A87">
            <w:pPr>
              <w:jc w:val="center"/>
              <w:rPr>
                <w:rFonts w:ascii="TH SarabunPSK" w:eastAsia="Calibri" w:hAnsi="TH SarabunPSK" w:cs="TH SarabunPSK"/>
                <w:b/>
                <w:bCs/>
                <w:cs/>
              </w:rPr>
            </w:pPr>
          </w:p>
        </w:tc>
        <w:tc>
          <w:tcPr>
            <w:tcW w:w="1275" w:type="dxa"/>
          </w:tcPr>
          <w:p w14:paraId="0BD3400E" w14:textId="77777777" w:rsidR="00873D3D" w:rsidRPr="00D82099" w:rsidRDefault="00873D3D" w:rsidP="00947A87">
            <w:pPr>
              <w:jc w:val="center"/>
              <w:rPr>
                <w:rFonts w:ascii="TH SarabunPSK" w:eastAsia="Calibri" w:hAnsi="TH SarabunPSK" w:cs="TH SarabunPSK"/>
                <w:b/>
                <w:bCs/>
                <w:cs/>
              </w:rPr>
            </w:pPr>
          </w:p>
        </w:tc>
        <w:tc>
          <w:tcPr>
            <w:tcW w:w="1134" w:type="dxa"/>
          </w:tcPr>
          <w:p w14:paraId="424D236A" w14:textId="77777777" w:rsidR="00873D3D" w:rsidRPr="00D82099" w:rsidRDefault="00873D3D" w:rsidP="00947A87">
            <w:pPr>
              <w:jc w:val="center"/>
              <w:rPr>
                <w:rFonts w:ascii="TH SarabunPSK" w:eastAsia="Calibri" w:hAnsi="TH SarabunPSK" w:cs="TH SarabunPSK"/>
                <w:b/>
                <w:bCs/>
                <w:cs/>
              </w:rPr>
            </w:pPr>
          </w:p>
        </w:tc>
        <w:tc>
          <w:tcPr>
            <w:tcW w:w="1025" w:type="dxa"/>
          </w:tcPr>
          <w:p w14:paraId="24547A8B" w14:textId="77777777" w:rsidR="00873D3D" w:rsidRPr="00D82099" w:rsidRDefault="00873D3D" w:rsidP="00947A87">
            <w:pPr>
              <w:jc w:val="center"/>
              <w:rPr>
                <w:rFonts w:ascii="TH SarabunPSK" w:eastAsia="Calibri" w:hAnsi="TH SarabunPSK" w:cs="TH SarabunPSK"/>
                <w:b/>
                <w:bCs/>
                <w:cs/>
              </w:rPr>
            </w:pPr>
          </w:p>
        </w:tc>
      </w:tr>
      <w:tr w:rsidR="00873D3D" w:rsidRPr="00D82099" w14:paraId="7E2B641F" w14:textId="77777777" w:rsidTr="00873D3D">
        <w:trPr>
          <w:trHeight w:val="848"/>
        </w:trPr>
        <w:tc>
          <w:tcPr>
            <w:tcW w:w="1005" w:type="dxa"/>
            <w:shd w:val="clear" w:color="auto" w:fill="auto"/>
          </w:tcPr>
          <w:p w14:paraId="5C1A8841" w14:textId="77777777" w:rsidR="00873D3D" w:rsidRPr="00D82099" w:rsidRDefault="00873D3D" w:rsidP="009F33A0">
            <w:pPr>
              <w:rPr>
                <w:rFonts w:ascii="TH SarabunPSK" w:eastAsia="Calibri" w:hAnsi="TH SarabunPSK" w:cs="TH SarabunPSK"/>
              </w:rPr>
            </w:pPr>
            <w:r w:rsidRPr="00D82099">
              <w:rPr>
                <w:rFonts w:ascii="TH SarabunPSK" w:eastAsia="Calibri" w:hAnsi="TH SarabunPSK" w:cs="TH SarabunPSK"/>
              </w:rPr>
              <w:t>2.1 (S)</w:t>
            </w:r>
          </w:p>
        </w:tc>
        <w:tc>
          <w:tcPr>
            <w:tcW w:w="6191" w:type="dxa"/>
            <w:shd w:val="clear" w:color="auto" w:fill="auto"/>
          </w:tcPr>
          <w:p w14:paraId="00EA17CF" w14:textId="77777777" w:rsidR="00873D3D" w:rsidRPr="00D82099" w:rsidRDefault="00873D3D" w:rsidP="009F33A0">
            <w:pPr>
              <w:rPr>
                <w:rFonts w:ascii="TH SarabunPSK" w:eastAsia="Calibri" w:hAnsi="TH SarabunPSK" w:cs="TH SarabunPSK"/>
                <w:cs/>
              </w:rPr>
            </w:pPr>
            <w:r w:rsidRPr="00D82099">
              <w:rPr>
                <w:rFonts w:ascii="TH SarabunPSK" w:eastAsia="Calibri" w:hAnsi="TH SarabunPSK" w:cs="TH SarabunPSK"/>
                <w:cs/>
              </w:rPr>
              <w:t>อธิบายองค์ความรู้ของศาสตร์วิจัยด้านนโยบายสังคมและสุขภาพ ระบบบริการสุขภาพ การเข้าถึงและการดูแลสุขภาพ และพฤติกรรมสุขภาพในการวิจ</w:t>
            </w:r>
            <w:r w:rsidR="00C008BC" w:rsidRPr="00D82099">
              <w:rPr>
                <w:rFonts w:ascii="TH SarabunPSK" w:eastAsia="Calibri" w:hAnsi="TH SarabunPSK" w:cs="TH SarabunPSK"/>
                <w:cs/>
              </w:rPr>
              <w:t>ัยประยุกต์ใช้นวัตกรรมแก้ปัญหา</w:t>
            </w:r>
            <w:r w:rsidRPr="00D82099">
              <w:rPr>
                <w:rFonts w:ascii="TH SarabunPSK" w:eastAsia="Calibri" w:hAnsi="TH SarabunPSK" w:cs="TH SarabunPSK"/>
                <w:cs/>
              </w:rPr>
              <w:t>สาธารณสุข</w:t>
            </w:r>
          </w:p>
        </w:tc>
        <w:tc>
          <w:tcPr>
            <w:tcW w:w="1276" w:type="dxa"/>
          </w:tcPr>
          <w:p w14:paraId="2FA00CC8"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2A17316C"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56CFB644"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275" w:type="dxa"/>
          </w:tcPr>
          <w:p w14:paraId="79902F78"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2B7A122B"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025" w:type="dxa"/>
          </w:tcPr>
          <w:p w14:paraId="0517D3F7"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r>
      <w:tr w:rsidR="00873D3D" w:rsidRPr="00D82099" w14:paraId="66259309" w14:textId="77777777" w:rsidTr="00873D3D">
        <w:trPr>
          <w:trHeight w:val="441"/>
        </w:trPr>
        <w:tc>
          <w:tcPr>
            <w:tcW w:w="1005" w:type="dxa"/>
            <w:shd w:val="clear" w:color="auto" w:fill="auto"/>
          </w:tcPr>
          <w:p w14:paraId="61ACFEB5" w14:textId="77777777" w:rsidR="00873D3D" w:rsidRPr="00D82099" w:rsidRDefault="00873D3D" w:rsidP="009F33A0">
            <w:pPr>
              <w:rPr>
                <w:rFonts w:ascii="TH SarabunPSK" w:eastAsia="Calibri" w:hAnsi="TH SarabunPSK" w:cs="TH SarabunPSK"/>
              </w:rPr>
            </w:pPr>
            <w:r w:rsidRPr="00D82099">
              <w:rPr>
                <w:rFonts w:ascii="TH SarabunPSK" w:eastAsia="Calibri" w:hAnsi="TH SarabunPSK" w:cs="TH SarabunPSK"/>
              </w:rPr>
              <w:t>2.2 (S)</w:t>
            </w:r>
          </w:p>
        </w:tc>
        <w:tc>
          <w:tcPr>
            <w:tcW w:w="6191" w:type="dxa"/>
            <w:shd w:val="clear" w:color="auto" w:fill="auto"/>
          </w:tcPr>
          <w:p w14:paraId="44B452ED" w14:textId="77777777" w:rsidR="00873D3D" w:rsidRPr="00D82099" w:rsidRDefault="005048B9" w:rsidP="009F33A0">
            <w:pPr>
              <w:rPr>
                <w:rFonts w:ascii="TH SarabunPSK" w:eastAsia="Calibri" w:hAnsi="TH SarabunPSK" w:cs="TH SarabunPSK"/>
                <w:cs/>
              </w:rPr>
            </w:pPr>
            <w:r w:rsidRPr="00D82099">
              <w:rPr>
                <w:rFonts w:ascii="TH SarabunPSK" w:eastAsia="Calibri" w:hAnsi="TH SarabunPSK" w:cs="TH SarabunPSK" w:hint="cs"/>
                <w:cs/>
              </w:rPr>
              <w:t>อธิบาย</w:t>
            </w:r>
            <w:r w:rsidR="00DC3465" w:rsidRPr="00D82099">
              <w:rPr>
                <w:rFonts w:ascii="TH SarabunPSK" w:eastAsia="Calibri" w:hAnsi="TH SarabunPSK" w:cs="TH SarabunPSK"/>
                <w:cs/>
              </w:rPr>
              <w:t>ระเบียบวิธีวิจัยเชิงปริมาณ เชิงคุณภาพ วิทยาการระบาด และ</w:t>
            </w:r>
            <w:r w:rsidR="00DC3465" w:rsidRPr="00D82099">
              <w:rPr>
                <w:rFonts w:ascii="TH SarabunPSK" w:eastAsia="Calibri" w:hAnsi="TH SarabunPSK" w:cs="TH SarabunPSK" w:hint="cs"/>
                <w:cs/>
              </w:rPr>
              <w:t>วิจัยเชิงปฏิบัติการแบบมีส่วนร่วม</w:t>
            </w:r>
            <w:r w:rsidR="00DC3465" w:rsidRPr="00D82099">
              <w:rPr>
                <w:rFonts w:ascii="TH SarabunPSK" w:eastAsia="Calibri" w:hAnsi="TH SarabunPSK" w:cs="TH SarabunPSK"/>
                <w:cs/>
              </w:rPr>
              <w:t xml:space="preserve"> และสถิติในการวิจัยประยุกต์ใช้นวัตกรรมแก้ปัญหาสาธารณสุข</w:t>
            </w:r>
          </w:p>
        </w:tc>
        <w:tc>
          <w:tcPr>
            <w:tcW w:w="1276" w:type="dxa"/>
          </w:tcPr>
          <w:p w14:paraId="54DE1A86"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67AC6B02"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5C920DE2"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275" w:type="dxa"/>
          </w:tcPr>
          <w:p w14:paraId="6A2B6EFD"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1F4DE296"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025" w:type="dxa"/>
          </w:tcPr>
          <w:p w14:paraId="09FA65F1"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r>
      <w:tr w:rsidR="00873D3D" w:rsidRPr="00D82099" w14:paraId="792636EE" w14:textId="77777777" w:rsidTr="00873D3D">
        <w:tc>
          <w:tcPr>
            <w:tcW w:w="7196" w:type="dxa"/>
            <w:gridSpan w:val="2"/>
            <w:shd w:val="clear" w:color="auto" w:fill="auto"/>
          </w:tcPr>
          <w:p w14:paraId="4A869ADC" w14:textId="77777777" w:rsidR="00873D3D" w:rsidRPr="00D82099" w:rsidRDefault="00873D3D" w:rsidP="009F33A0">
            <w:pPr>
              <w:rPr>
                <w:rFonts w:ascii="TH SarabunPSK" w:eastAsia="Calibri" w:hAnsi="TH SarabunPSK" w:cs="TH SarabunPSK"/>
                <w:b/>
                <w:bCs/>
              </w:rPr>
            </w:pPr>
            <w:r w:rsidRPr="00D82099">
              <w:rPr>
                <w:rFonts w:ascii="TH SarabunPSK" w:eastAsia="Calibri" w:hAnsi="TH SarabunPSK" w:cs="TH SarabunPSK"/>
                <w:b/>
                <w:bCs/>
                <w:cs/>
              </w:rPr>
              <w:t>3. ด้านทักษะทางปัญญา</w:t>
            </w:r>
          </w:p>
        </w:tc>
        <w:tc>
          <w:tcPr>
            <w:tcW w:w="1276" w:type="dxa"/>
          </w:tcPr>
          <w:p w14:paraId="28EFB48D" w14:textId="77777777" w:rsidR="00873D3D" w:rsidRPr="00D82099" w:rsidRDefault="00873D3D" w:rsidP="00947A87">
            <w:pPr>
              <w:jc w:val="center"/>
              <w:rPr>
                <w:rFonts w:ascii="TH SarabunPSK" w:eastAsia="Calibri" w:hAnsi="TH SarabunPSK" w:cs="TH SarabunPSK"/>
                <w:b/>
                <w:bCs/>
                <w:cs/>
              </w:rPr>
            </w:pPr>
          </w:p>
        </w:tc>
        <w:tc>
          <w:tcPr>
            <w:tcW w:w="1134" w:type="dxa"/>
          </w:tcPr>
          <w:p w14:paraId="0EEE5BC5" w14:textId="77777777" w:rsidR="00873D3D" w:rsidRPr="00D82099" w:rsidRDefault="00873D3D" w:rsidP="00947A87">
            <w:pPr>
              <w:jc w:val="center"/>
              <w:rPr>
                <w:rFonts w:ascii="TH SarabunPSK" w:eastAsia="Calibri" w:hAnsi="TH SarabunPSK" w:cs="TH SarabunPSK"/>
                <w:b/>
                <w:bCs/>
                <w:cs/>
              </w:rPr>
            </w:pPr>
          </w:p>
        </w:tc>
        <w:tc>
          <w:tcPr>
            <w:tcW w:w="1134" w:type="dxa"/>
          </w:tcPr>
          <w:p w14:paraId="6943402C" w14:textId="77777777" w:rsidR="00873D3D" w:rsidRPr="00D82099" w:rsidRDefault="00873D3D" w:rsidP="00947A87">
            <w:pPr>
              <w:jc w:val="center"/>
              <w:rPr>
                <w:rFonts w:ascii="TH SarabunPSK" w:eastAsia="Calibri" w:hAnsi="TH SarabunPSK" w:cs="TH SarabunPSK"/>
                <w:b/>
                <w:bCs/>
                <w:cs/>
              </w:rPr>
            </w:pPr>
          </w:p>
        </w:tc>
        <w:tc>
          <w:tcPr>
            <w:tcW w:w="1275" w:type="dxa"/>
          </w:tcPr>
          <w:p w14:paraId="5401CD3F" w14:textId="77777777" w:rsidR="00873D3D" w:rsidRPr="00D82099" w:rsidRDefault="00873D3D" w:rsidP="00947A87">
            <w:pPr>
              <w:jc w:val="center"/>
              <w:rPr>
                <w:rFonts w:ascii="TH SarabunPSK" w:eastAsia="Calibri" w:hAnsi="TH SarabunPSK" w:cs="TH SarabunPSK"/>
                <w:b/>
                <w:bCs/>
                <w:cs/>
              </w:rPr>
            </w:pPr>
          </w:p>
        </w:tc>
        <w:tc>
          <w:tcPr>
            <w:tcW w:w="1134" w:type="dxa"/>
          </w:tcPr>
          <w:p w14:paraId="642BCDFD" w14:textId="77777777" w:rsidR="00873D3D" w:rsidRPr="00D82099" w:rsidRDefault="00873D3D" w:rsidP="00947A87">
            <w:pPr>
              <w:jc w:val="center"/>
              <w:rPr>
                <w:rFonts w:ascii="TH SarabunPSK" w:eastAsia="Calibri" w:hAnsi="TH SarabunPSK" w:cs="TH SarabunPSK"/>
                <w:b/>
                <w:bCs/>
                <w:cs/>
              </w:rPr>
            </w:pPr>
          </w:p>
        </w:tc>
        <w:tc>
          <w:tcPr>
            <w:tcW w:w="1025" w:type="dxa"/>
          </w:tcPr>
          <w:p w14:paraId="7F8A5685" w14:textId="77777777" w:rsidR="00873D3D" w:rsidRPr="00D82099" w:rsidRDefault="00873D3D" w:rsidP="00947A87">
            <w:pPr>
              <w:jc w:val="center"/>
              <w:rPr>
                <w:rFonts w:ascii="TH SarabunPSK" w:eastAsia="Calibri" w:hAnsi="TH SarabunPSK" w:cs="TH SarabunPSK"/>
                <w:b/>
                <w:bCs/>
                <w:cs/>
              </w:rPr>
            </w:pPr>
          </w:p>
        </w:tc>
      </w:tr>
      <w:tr w:rsidR="007245F2" w:rsidRPr="00D82099" w14:paraId="4D0FF21C" w14:textId="77777777" w:rsidTr="00873D3D">
        <w:trPr>
          <w:trHeight w:val="799"/>
        </w:trPr>
        <w:tc>
          <w:tcPr>
            <w:tcW w:w="1005" w:type="dxa"/>
            <w:shd w:val="clear" w:color="auto" w:fill="auto"/>
          </w:tcPr>
          <w:p w14:paraId="4A164A29" w14:textId="77777777" w:rsidR="007245F2" w:rsidRPr="00D82099" w:rsidRDefault="007245F2" w:rsidP="00D301B9">
            <w:pPr>
              <w:rPr>
                <w:rFonts w:ascii="TH SarabunPSK" w:eastAsia="Calibri" w:hAnsi="TH SarabunPSK" w:cs="TH SarabunPSK"/>
              </w:rPr>
            </w:pPr>
            <w:r w:rsidRPr="00D82099">
              <w:rPr>
                <w:rFonts w:ascii="TH SarabunPSK" w:eastAsia="Calibri" w:hAnsi="TH SarabunPSK" w:cs="TH SarabunPSK"/>
              </w:rPr>
              <w:t>3.1 (S)</w:t>
            </w:r>
          </w:p>
        </w:tc>
        <w:tc>
          <w:tcPr>
            <w:tcW w:w="6191" w:type="dxa"/>
            <w:shd w:val="clear" w:color="auto" w:fill="auto"/>
          </w:tcPr>
          <w:p w14:paraId="5427F0EB" w14:textId="77777777" w:rsidR="007245F2" w:rsidRPr="00D82099" w:rsidRDefault="007245F2" w:rsidP="00F9201A">
            <w:pPr>
              <w:rPr>
                <w:rFonts w:ascii="TH SarabunPSK" w:eastAsia="Calibri" w:hAnsi="TH SarabunPSK" w:cs="TH SarabunPSK"/>
                <w:cs/>
              </w:rPr>
            </w:pPr>
            <w:r w:rsidRPr="00D82099">
              <w:rPr>
                <w:rFonts w:ascii="TH SarabunPSK" w:eastAsia="Calibri" w:hAnsi="TH SarabunPSK" w:cs="TH SarabunPSK"/>
                <w:cs/>
              </w:rPr>
              <w:t>สืบค้นและจำแนกหลักฐานเชิงประจักษ์ในการวิจัยประยุกต์ใช้นวัตกรรมแก้ปัญหาสาธารณสุข</w:t>
            </w:r>
          </w:p>
        </w:tc>
        <w:tc>
          <w:tcPr>
            <w:tcW w:w="1276" w:type="dxa"/>
          </w:tcPr>
          <w:p w14:paraId="1B524209"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3DBC24DE"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75DF2B11"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275" w:type="dxa"/>
          </w:tcPr>
          <w:p w14:paraId="0D8423E3"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216186EB"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025" w:type="dxa"/>
          </w:tcPr>
          <w:p w14:paraId="3581BBD7"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r>
      <w:tr w:rsidR="00873D3D" w:rsidRPr="00D82099" w14:paraId="307914DD" w14:textId="77777777" w:rsidTr="00873D3D">
        <w:tc>
          <w:tcPr>
            <w:tcW w:w="1005" w:type="dxa"/>
            <w:shd w:val="clear" w:color="auto" w:fill="auto"/>
          </w:tcPr>
          <w:p w14:paraId="77C7EF30" w14:textId="77777777" w:rsidR="00873D3D" w:rsidRPr="00D82099" w:rsidRDefault="00873D3D" w:rsidP="009F33A0">
            <w:pPr>
              <w:rPr>
                <w:rFonts w:ascii="TH SarabunPSK" w:eastAsia="Calibri" w:hAnsi="TH SarabunPSK" w:cs="TH SarabunPSK"/>
                <w:cs/>
              </w:rPr>
            </w:pPr>
            <w:r w:rsidRPr="00D82099">
              <w:rPr>
                <w:rFonts w:ascii="TH SarabunPSK" w:eastAsia="Calibri" w:hAnsi="TH SarabunPSK" w:cs="TH SarabunPSK"/>
              </w:rPr>
              <w:t>3.2</w:t>
            </w:r>
            <w:r w:rsidRPr="00D82099">
              <w:rPr>
                <w:rFonts w:ascii="TH SarabunPSK" w:eastAsia="Calibri" w:hAnsi="TH SarabunPSK" w:cs="TH SarabunPSK"/>
                <w:cs/>
              </w:rPr>
              <w:t xml:space="preserve"> (</w:t>
            </w:r>
            <w:r w:rsidRPr="00D82099">
              <w:rPr>
                <w:rFonts w:ascii="TH SarabunPSK" w:eastAsia="Calibri" w:hAnsi="TH SarabunPSK" w:cs="TH SarabunPSK"/>
              </w:rPr>
              <w:t>S</w:t>
            </w:r>
            <w:r w:rsidRPr="00D82099">
              <w:rPr>
                <w:rFonts w:ascii="TH SarabunPSK" w:eastAsia="Calibri" w:hAnsi="TH SarabunPSK" w:cs="TH SarabunPSK"/>
                <w:cs/>
              </w:rPr>
              <w:t>)</w:t>
            </w:r>
          </w:p>
        </w:tc>
        <w:tc>
          <w:tcPr>
            <w:tcW w:w="6191" w:type="dxa"/>
            <w:shd w:val="clear" w:color="auto" w:fill="auto"/>
          </w:tcPr>
          <w:p w14:paraId="4C300E88" w14:textId="77777777" w:rsidR="00873D3D" w:rsidRPr="00D82099" w:rsidRDefault="00873D3D" w:rsidP="009F33A0">
            <w:pPr>
              <w:rPr>
                <w:rFonts w:ascii="TH SarabunPSK" w:eastAsia="Calibri" w:hAnsi="TH SarabunPSK" w:cs="TH SarabunPSK"/>
                <w:strike/>
                <w:cs/>
              </w:rPr>
            </w:pPr>
            <w:r w:rsidRPr="00D82099">
              <w:rPr>
                <w:rFonts w:ascii="TH SarabunPSK" w:eastAsia="Calibri" w:hAnsi="TH SarabunPSK" w:cs="TH SarabunPSK"/>
                <w:cs/>
              </w:rPr>
              <w:t>ออกแบบวิธีวิจัยในการประยุกต์ใช้นวัตกรรมแก้ปัญหาสาธารณสุข</w:t>
            </w:r>
          </w:p>
        </w:tc>
        <w:tc>
          <w:tcPr>
            <w:tcW w:w="1276" w:type="dxa"/>
          </w:tcPr>
          <w:p w14:paraId="6AAA4840"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21A2BF14"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7B893775"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275" w:type="dxa"/>
          </w:tcPr>
          <w:p w14:paraId="5A21717F"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500C07DA"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025" w:type="dxa"/>
          </w:tcPr>
          <w:p w14:paraId="7896138E"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r>
      <w:tr w:rsidR="00873D3D" w:rsidRPr="00D82099" w14:paraId="6C592922" w14:textId="77777777" w:rsidTr="00873D3D">
        <w:tc>
          <w:tcPr>
            <w:tcW w:w="1005" w:type="dxa"/>
            <w:shd w:val="clear" w:color="auto" w:fill="auto"/>
          </w:tcPr>
          <w:p w14:paraId="302239E1" w14:textId="77777777" w:rsidR="00873D3D" w:rsidRPr="00D82099" w:rsidRDefault="00873D3D" w:rsidP="009F33A0">
            <w:pPr>
              <w:rPr>
                <w:rFonts w:ascii="TH SarabunPSK" w:eastAsia="Calibri" w:hAnsi="TH SarabunPSK" w:cs="TH SarabunPSK"/>
              </w:rPr>
            </w:pPr>
            <w:r w:rsidRPr="00D82099">
              <w:rPr>
                <w:rFonts w:ascii="TH SarabunPSK" w:eastAsia="Calibri" w:hAnsi="TH SarabunPSK" w:cs="TH SarabunPSK"/>
              </w:rPr>
              <w:lastRenderedPageBreak/>
              <w:t>3.3 (S)</w:t>
            </w:r>
          </w:p>
        </w:tc>
        <w:tc>
          <w:tcPr>
            <w:tcW w:w="6191" w:type="dxa"/>
            <w:shd w:val="clear" w:color="auto" w:fill="auto"/>
          </w:tcPr>
          <w:p w14:paraId="2C132D2E" w14:textId="77777777" w:rsidR="00873D3D" w:rsidRPr="00D82099" w:rsidRDefault="00873D3D" w:rsidP="009F33A0">
            <w:pPr>
              <w:rPr>
                <w:rFonts w:ascii="TH SarabunPSK" w:eastAsia="Calibri" w:hAnsi="TH SarabunPSK" w:cs="TH SarabunPSK"/>
                <w:cs/>
              </w:rPr>
            </w:pPr>
            <w:r w:rsidRPr="00D82099">
              <w:rPr>
                <w:rFonts w:ascii="TH SarabunPSK" w:eastAsia="Calibri" w:hAnsi="TH SarabunPSK" w:cs="TH SarabunPSK"/>
                <w:cs/>
              </w:rPr>
              <w:t>ดำเนินการวิจั</w:t>
            </w:r>
            <w:r w:rsidR="00C008BC" w:rsidRPr="00D82099">
              <w:rPr>
                <w:rFonts w:ascii="TH SarabunPSK" w:eastAsia="Calibri" w:hAnsi="TH SarabunPSK" w:cs="TH SarabunPSK"/>
                <w:cs/>
              </w:rPr>
              <w:t>ยประยุกต์ใช้นวัตกรรมแก้ปัญหา</w:t>
            </w:r>
            <w:r w:rsidRPr="00D82099">
              <w:rPr>
                <w:rFonts w:ascii="TH SarabunPSK" w:eastAsia="Calibri" w:hAnsi="TH SarabunPSK" w:cs="TH SarabunPSK"/>
                <w:cs/>
              </w:rPr>
              <w:t>สาธารณสุข</w:t>
            </w:r>
          </w:p>
        </w:tc>
        <w:tc>
          <w:tcPr>
            <w:tcW w:w="1276" w:type="dxa"/>
          </w:tcPr>
          <w:p w14:paraId="76B8F947"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31400225"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7F9F07E6"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275" w:type="dxa"/>
          </w:tcPr>
          <w:p w14:paraId="12FF072E"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5CC336AB"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025" w:type="dxa"/>
          </w:tcPr>
          <w:p w14:paraId="4815187C" w14:textId="77777777" w:rsidR="00873D3D" w:rsidRPr="00D82099" w:rsidRDefault="00873D3D"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r>
      <w:tr w:rsidR="00873D3D" w:rsidRPr="00D82099" w14:paraId="27B9AF1F" w14:textId="77777777" w:rsidTr="00873D3D">
        <w:tc>
          <w:tcPr>
            <w:tcW w:w="7196" w:type="dxa"/>
            <w:gridSpan w:val="2"/>
            <w:shd w:val="clear" w:color="auto" w:fill="auto"/>
          </w:tcPr>
          <w:p w14:paraId="338BE042" w14:textId="77777777" w:rsidR="00873D3D" w:rsidRPr="00D82099" w:rsidRDefault="00873D3D" w:rsidP="009F33A0">
            <w:pPr>
              <w:rPr>
                <w:rFonts w:ascii="TH SarabunPSK" w:eastAsia="Calibri" w:hAnsi="TH SarabunPSK" w:cs="TH SarabunPSK"/>
                <w:b/>
                <w:bCs/>
              </w:rPr>
            </w:pPr>
            <w:r w:rsidRPr="00D82099">
              <w:rPr>
                <w:rFonts w:ascii="TH SarabunPSK" w:eastAsia="Calibri" w:hAnsi="TH SarabunPSK" w:cs="TH SarabunPSK"/>
                <w:b/>
                <w:bCs/>
              </w:rPr>
              <w:t xml:space="preserve">4. </w:t>
            </w:r>
            <w:r w:rsidRPr="00D82099">
              <w:rPr>
                <w:rFonts w:ascii="TH SarabunPSK" w:eastAsia="Calibri" w:hAnsi="TH SarabunPSK" w:cs="TH SarabunPSK"/>
                <w:b/>
                <w:bCs/>
                <w:cs/>
              </w:rPr>
              <w:t>ทักษะความสัมพันธ์ระหว่างบุคคลและความรับผิดชอบ</w:t>
            </w:r>
          </w:p>
        </w:tc>
        <w:tc>
          <w:tcPr>
            <w:tcW w:w="1276" w:type="dxa"/>
          </w:tcPr>
          <w:p w14:paraId="182714D4" w14:textId="77777777" w:rsidR="00873D3D" w:rsidRPr="00D82099" w:rsidRDefault="00873D3D" w:rsidP="00947A87">
            <w:pPr>
              <w:jc w:val="center"/>
              <w:rPr>
                <w:rFonts w:ascii="TH SarabunPSK" w:eastAsia="Calibri" w:hAnsi="TH SarabunPSK" w:cs="TH SarabunPSK"/>
                <w:b/>
                <w:bCs/>
              </w:rPr>
            </w:pPr>
          </w:p>
        </w:tc>
        <w:tc>
          <w:tcPr>
            <w:tcW w:w="1134" w:type="dxa"/>
          </w:tcPr>
          <w:p w14:paraId="2E56BC1E" w14:textId="77777777" w:rsidR="00873D3D" w:rsidRPr="00D82099" w:rsidRDefault="00873D3D" w:rsidP="00947A87">
            <w:pPr>
              <w:jc w:val="center"/>
              <w:rPr>
                <w:rFonts w:ascii="TH SarabunPSK" w:eastAsia="Calibri" w:hAnsi="TH SarabunPSK" w:cs="TH SarabunPSK"/>
                <w:b/>
                <w:bCs/>
              </w:rPr>
            </w:pPr>
          </w:p>
        </w:tc>
        <w:tc>
          <w:tcPr>
            <w:tcW w:w="1134" w:type="dxa"/>
          </w:tcPr>
          <w:p w14:paraId="507BA017" w14:textId="77777777" w:rsidR="00873D3D" w:rsidRPr="00D82099" w:rsidRDefault="00873D3D" w:rsidP="00947A87">
            <w:pPr>
              <w:jc w:val="center"/>
              <w:rPr>
                <w:rFonts w:ascii="TH SarabunPSK" w:eastAsia="Calibri" w:hAnsi="TH SarabunPSK" w:cs="TH SarabunPSK"/>
                <w:b/>
                <w:bCs/>
                <w:cs/>
              </w:rPr>
            </w:pPr>
          </w:p>
        </w:tc>
        <w:tc>
          <w:tcPr>
            <w:tcW w:w="1275" w:type="dxa"/>
          </w:tcPr>
          <w:p w14:paraId="31B9805A" w14:textId="77777777" w:rsidR="00873D3D" w:rsidRPr="00D82099" w:rsidRDefault="00873D3D" w:rsidP="00947A87">
            <w:pPr>
              <w:jc w:val="center"/>
              <w:rPr>
                <w:rFonts w:ascii="TH SarabunPSK" w:eastAsia="Calibri" w:hAnsi="TH SarabunPSK" w:cs="TH SarabunPSK"/>
                <w:b/>
                <w:bCs/>
              </w:rPr>
            </w:pPr>
          </w:p>
        </w:tc>
        <w:tc>
          <w:tcPr>
            <w:tcW w:w="1134" w:type="dxa"/>
          </w:tcPr>
          <w:p w14:paraId="347DC90C" w14:textId="77777777" w:rsidR="00873D3D" w:rsidRPr="00D82099" w:rsidRDefault="00873D3D" w:rsidP="00947A87">
            <w:pPr>
              <w:jc w:val="center"/>
              <w:rPr>
                <w:rFonts w:ascii="TH SarabunPSK" w:eastAsia="Calibri" w:hAnsi="TH SarabunPSK" w:cs="TH SarabunPSK"/>
                <w:b/>
                <w:bCs/>
              </w:rPr>
            </w:pPr>
          </w:p>
        </w:tc>
        <w:tc>
          <w:tcPr>
            <w:tcW w:w="1025" w:type="dxa"/>
          </w:tcPr>
          <w:p w14:paraId="5896AEB8" w14:textId="77777777" w:rsidR="00873D3D" w:rsidRPr="00D82099" w:rsidRDefault="00873D3D" w:rsidP="00947A87">
            <w:pPr>
              <w:jc w:val="center"/>
              <w:rPr>
                <w:rFonts w:ascii="TH SarabunPSK" w:eastAsia="Calibri" w:hAnsi="TH SarabunPSK" w:cs="TH SarabunPSK"/>
                <w:b/>
                <w:bCs/>
              </w:rPr>
            </w:pPr>
          </w:p>
        </w:tc>
      </w:tr>
      <w:tr w:rsidR="007245F2" w:rsidRPr="00D82099" w14:paraId="72ECAD15" w14:textId="77777777" w:rsidTr="00873D3D">
        <w:tc>
          <w:tcPr>
            <w:tcW w:w="1005" w:type="dxa"/>
            <w:shd w:val="clear" w:color="auto" w:fill="auto"/>
          </w:tcPr>
          <w:p w14:paraId="19800FC8" w14:textId="77777777" w:rsidR="007245F2" w:rsidRPr="00D82099" w:rsidRDefault="007245F2" w:rsidP="00D301B9">
            <w:pPr>
              <w:rPr>
                <w:rFonts w:ascii="TH SarabunPSK" w:eastAsia="Calibri" w:hAnsi="TH SarabunPSK" w:cs="TH SarabunPSK"/>
              </w:rPr>
            </w:pPr>
            <w:r w:rsidRPr="00D82099">
              <w:rPr>
                <w:rFonts w:ascii="TH SarabunPSK" w:eastAsia="Calibri" w:hAnsi="TH SarabunPSK" w:cs="TH SarabunPSK"/>
              </w:rPr>
              <w:t>4.1 (G)</w:t>
            </w:r>
          </w:p>
        </w:tc>
        <w:tc>
          <w:tcPr>
            <w:tcW w:w="6191" w:type="dxa"/>
            <w:shd w:val="clear" w:color="auto" w:fill="auto"/>
          </w:tcPr>
          <w:p w14:paraId="60EA2520" w14:textId="77777777" w:rsidR="007245F2" w:rsidRPr="00D82099" w:rsidRDefault="00DC3465" w:rsidP="00D301B9">
            <w:pPr>
              <w:rPr>
                <w:rFonts w:ascii="TH SarabunPSK" w:eastAsia="Calibri" w:hAnsi="TH SarabunPSK" w:cs="TH SarabunPSK"/>
                <w:cs/>
              </w:rPr>
            </w:pPr>
            <w:r w:rsidRPr="00D82099">
              <w:rPr>
                <w:rFonts w:ascii="TH SarabunPSK" w:eastAsia="Calibri" w:hAnsi="TH SarabunPSK" w:cs="TH SarabunPSK"/>
                <w:cs/>
              </w:rPr>
              <w:t xml:space="preserve">รับผิดชอบในการวางแผน วิเคราะห์ </w:t>
            </w:r>
            <w:r w:rsidRPr="00D82099">
              <w:rPr>
                <w:rFonts w:ascii="TH SarabunPSK" w:eastAsia="Calibri" w:hAnsi="TH SarabunPSK" w:cs="TH SarabunPSK" w:hint="cs"/>
                <w:cs/>
              </w:rPr>
              <w:t>และการ</w:t>
            </w:r>
            <w:r w:rsidRPr="00D82099">
              <w:rPr>
                <w:rFonts w:ascii="TH SarabunPSK" w:eastAsia="Calibri" w:hAnsi="TH SarabunPSK" w:cs="TH SarabunPSK"/>
                <w:cs/>
              </w:rPr>
              <w:t>แก้ไขปัญหา</w:t>
            </w:r>
          </w:p>
        </w:tc>
        <w:tc>
          <w:tcPr>
            <w:tcW w:w="1276" w:type="dxa"/>
          </w:tcPr>
          <w:p w14:paraId="119F22AE"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21022FD3"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6BF1777C"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275" w:type="dxa"/>
          </w:tcPr>
          <w:p w14:paraId="2981B4FA"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7008A812"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025" w:type="dxa"/>
          </w:tcPr>
          <w:p w14:paraId="17249ECC"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r>
      <w:tr w:rsidR="007245F2" w:rsidRPr="00D82099" w14:paraId="25E1406E" w14:textId="77777777" w:rsidTr="00873D3D">
        <w:tc>
          <w:tcPr>
            <w:tcW w:w="1005" w:type="dxa"/>
            <w:shd w:val="clear" w:color="auto" w:fill="auto"/>
          </w:tcPr>
          <w:p w14:paraId="7CB8E893" w14:textId="77777777" w:rsidR="007245F2" w:rsidRPr="00D82099" w:rsidRDefault="007245F2" w:rsidP="00D301B9">
            <w:pPr>
              <w:rPr>
                <w:rFonts w:ascii="TH SarabunPSK" w:eastAsia="Calibri" w:hAnsi="TH SarabunPSK" w:cs="TH SarabunPSK"/>
              </w:rPr>
            </w:pPr>
            <w:r w:rsidRPr="00D82099">
              <w:rPr>
                <w:rFonts w:ascii="TH SarabunPSK" w:eastAsia="Calibri" w:hAnsi="TH SarabunPSK" w:cs="TH SarabunPSK"/>
              </w:rPr>
              <w:t>4.2 (G)</w:t>
            </w:r>
          </w:p>
        </w:tc>
        <w:tc>
          <w:tcPr>
            <w:tcW w:w="6191" w:type="dxa"/>
            <w:shd w:val="clear" w:color="auto" w:fill="auto"/>
          </w:tcPr>
          <w:p w14:paraId="5CBF499C" w14:textId="77777777" w:rsidR="007245F2" w:rsidRPr="00D82099" w:rsidRDefault="007245F2" w:rsidP="00D301B9">
            <w:pPr>
              <w:rPr>
                <w:rFonts w:ascii="TH SarabunPSK" w:eastAsia="Calibri" w:hAnsi="TH SarabunPSK" w:cs="TH SarabunPSK"/>
                <w:cs/>
              </w:rPr>
            </w:pPr>
            <w:r w:rsidRPr="00D82099">
              <w:rPr>
                <w:rFonts w:ascii="TH SarabunPSK" w:eastAsia="Calibri" w:hAnsi="TH SarabunPSK" w:cs="TH SarabunPSK"/>
                <w:cs/>
              </w:rPr>
              <w:t>แสวงหาความรู้ พัฒนาผลงาน และพัฒนาตนเองอย่างต่อเนื่อง</w:t>
            </w:r>
          </w:p>
        </w:tc>
        <w:tc>
          <w:tcPr>
            <w:tcW w:w="1276" w:type="dxa"/>
          </w:tcPr>
          <w:p w14:paraId="3177C967"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5B764530"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63493B4C"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275" w:type="dxa"/>
          </w:tcPr>
          <w:p w14:paraId="0B74ABED"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15F46A5B"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025" w:type="dxa"/>
          </w:tcPr>
          <w:p w14:paraId="5CA0F4EE"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r>
      <w:tr w:rsidR="007245F2" w:rsidRPr="00D82099" w14:paraId="1826A299" w14:textId="77777777" w:rsidTr="00873D3D">
        <w:trPr>
          <w:trHeight w:val="349"/>
        </w:trPr>
        <w:tc>
          <w:tcPr>
            <w:tcW w:w="1005" w:type="dxa"/>
            <w:shd w:val="clear" w:color="auto" w:fill="auto"/>
          </w:tcPr>
          <w:p w14:paraId="4D717A00" w14:textId="77777777" w:rsidR="007245F2" w:rsidRPr="00D82099" w:rsidRDefault="007245F2" w:rsidP="00D301B9">
            <w:pPr>
              <w:rPr>
                <w:rFonts w:ascii="TH SarabunPSK" w:eastAsia="Calibri" w:hAnsi="TH SarabunPSK" w:cs="TH SarabunPSK"/>
              </w:rPr>
            </w:pPr>
            <w:r w:rsidRPr="00D82099">
              <w:rPr>
                <w:rFonts w:ascii="TH SarabunPSK" w:eastAsia="Calibri" w:hAnsi="TH SarabunPSK" w:cs="TH SarabunPSK"/>
              </w:rPr>
              <w:t>4.3 (G)</w:t>
            </w:r>
          </w:p>
        </w:tc>
        <w:tc>
          <w:tcPr>
            <w:tcW w:w="6191" w:type="dxa"/>
            <w:shd w:val="clear" w:color="auto" w:fill="auto"/>
          </w:tcPr>
          <w:p w14:paraId="15623B21" w14:textId="77777777" w:rsidR="007245F2" w:rsidRPr="00D82099" w:rsidRDefault="007245F2" w:rsidP="00D301B9">
            <w:pPr>
              <w:rPr>
                <w:rFonts w:ascii="TH SarabunPSK" w:eastAsia="Calibri" w:hAnsi="TH SarabunPSK" w:cs="TH SarabunPSK"/>
                <w:cs/>
              </w:rPr>
            </w:pPr>
            <w:r w:rsidRPr="00D82099">
              <w:rPr>
                <w:rFonts w:ascii="TH SarabunPSK" w:eastAsia="Calibri" w:hAnsi="TH SarabunPSK" w:cs="TH SarabunPSK"/>
                <w:cs/>
              </w:rPr>
              <w:t>แสดงบทบาทของผู้ร่วมทีมในทำงานวิ</w:t>
            </w:r>
            <w:r w:rsidR="00C008BC" w:rsidRPr="00D82099">
              <w:rPr>
                <w:rFonts w:ascii="TH SarabunPSK" w:eastAsia="Calibri" w:hAnsi="TH SarabunPSK" w:cs="TH SarabunPSK"/>
                <w:cs/>
              </w:rPr>
              <w:t>จัยของทีมสหวิชาชีพ</w:t>
            </w:r>
          </w:p>
        </w:tc>
        <w:tc>
          <w:tcPr>
            <w:tcW w:w="1276" w:type="dxa"/>
          </w:tcPr>
          <w:p w14:paraId="74830E64"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62CC1560"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4A5CF83D"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275" w:type="dxa"/>
          </w:tcPr>
          <w:p w14:paraId="6BAC195E"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445629DA"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025" w:type="dxa"/>
          </w:tcPr>
          <w:p w14:paraId="38907008"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r>
      <w:tr w:rsidR="00873D3D" w:rsidRPr="00D82099" w14:paraId="566A592D" w14:textId="77777777" w:rsidTr="00873D3D">
        <w:tc>
          <w:tcPr>
            <w:tcW w:w="7196" w:type="dxa"/>
            <w:gridSpan w:val="2"/>
            <w:shd w:val="clear" w:color="auto" w:fill="auto"/>
          </w:tcPr>
          <w:p w14:paraId="1D388A32" w14:textId="77777777" w:rsidR="00873D3D" w:rsidRPr="00D82099" w:rsidRDefault="00873D3D" w:rsidP="009F33A0">
            <w:pPr>
              <w:rPr>
                <w:rFonts w:ascii="TH SarabunPSK" w:eastAsia="Calibri" w:hAnsi="TH SarabunPSK" w:cs="TH SarabunPSK"/>
                <w:b/>
                <w:bCs/>
              </w:rPr>
            </w:pPr>
            <w:r w:rsidRPr="00D82099">
              <w:rPr>
                <w:rFonts w:ascii="TH SarabunPSK" w:eastAsia="Calibri" w:hAnsi="TH SarabunPSK" w:cs="TH SarabunPSK"/>
                <w:b/>
                <w:bCs/>
              </w:rPr>
              <w:t xml:space="preserve">5. </w:t>
            </w:r>
            <w:r w:rsidRPr="00D82099">
              <w:rPr>
                <w:rFonts w:ascii="TH SarabunPSK" w:eastAsia="Calibri" w:hAnsi="TH SarabunPSK" w:cs="TH SarabunPSK"/>
                <w:b/>
                <w:bCs/>
                <w:cs/>
              </w:rPr>
              <w:t>ด้านทักษะการวิเคราะห์เชิงตัวเลข การสื่อสาร และการใช้เทคโนโลยีสารสนเทศ</w:t>
            </w:r>
          </w:p>
        </w:tc>
        <w:tc>
          <w:tcPr>
            <w:tcW w:w="1276" w:type="dxa"/>
          </w:tcPr>
          <w:p w14:paraId="1D1A6600" w14:textId="77777777" w:rsidR="00873D3D" w:rsidRPr="00D82099" w:rsidRDefault="00873D3D" w:rsidP="00947A87">
            <w:pPr>
              <w:jc w:val="center"/>
              <w:rPr>
                <w:rFonts w:ascii="TH SarabunPSK" w:eastAsia="Calibri" w:hAnsi="TH SarabunPSK" w:cs="TH SarabunPSK"/>
                <w:b/>
                <w:bCs/>
              </w:rPr>
            </w:pPr>
          </w:p>
        </w:tc>
        <w:tc>
          <w:tcPr>
            <w:tcW w:w="1134" w:type="dxa"/>
          </w:tcPr>
          <w:p w14:paraId="18C7CC91" w14:textId="77777777" w:rsidR="00873D3D" w:rsidRPr="00D82099" w:rsidRDefault="00873D3D" w:rsidP="00947A87">
            <w:pPr>
              <w:jc w:val="center"/>
              <w:rPr>
                <w:rFonts w:ascii="TH SarabunPSK" w:eastAsia="Calibri" w:hAnsi="TH SarabunPSK" w:cs="TH SarabunPSK"/>
                <w:b/>
                <w:bCs/>
              </w:rPr>
            </w:pPr>
          </w:p>
        </w:tc>
        <w:tc>
          <w:tcPr>
            <w:tcW w:w="1134" w:type="dxa"/>
          </w:tcPr>
          <w:p w14:paraId="43FFA3DA" w14:textId="77777777" w:rsidR="00873D3D" w:rsidRPr="00D82099" w:rsidRDefault="00873D3D" w:rsidP="00947A87">
            <w:pPr>
              <w:jc w:val="center"/>
              <w:rPr>
                <w:rFonts w:ascii="TH SarabunPSK" w:eastAsia="Calibri" w:hAnsi="TH SarabunPSK" w:cs="TH SarabunPSK"/>
                <w:cs/>
              </w:rPr>
            </w:pPr>
          </w:p>
        </w:tc>
        <w:tc>
          <w:tcPr>
            <w:tcW w:w="1275" w:type="dxa"/>
          </w:tcPr>
          <w:p w14:paraId="413DBF7B" w14:textId="77777777" w:rsidR="00873D3D" w:rsidRPr="00D82099" w:rsidRDefault="00873D3D" w:rsidP="00947A87">
            <w:pPr>
              <w:jc w:val="center"/>
              <w:rPr>
                <w:rFonts w:ascii="TH SarabunPSK" w:eastAsia="Calibri" w:hAnsi="TH SarabunPSK" w:cs="TH SarabunPSK"/>
                <w:b/>
                <w:bCs/>
              </w:rPr>
            </w:pPr>
          </w:p>
        </w:tc>
        <w:tc>
          <w:tcPr>
            <w:tcW w:w="1134" w:type="dxa"/>
          </w:tcPr>
          <w:p w14:paraId="78E7B0FD" w14:textId="77777777" w:rsidR="00873D3D" w:rsidRPr="00D82099" w:rsidRDefault="00873D3D" w:rsidP="00947A87">
            <w:pPr>
              <w:jc w:val="center"/>
              <w:rPr>
                <w:rFonts w:ascii="TH SarabunPSK" w:eastAsia="Calibri" w:hAnsi="TH SarabunPSK" w:cs="TH SarabunPSK"/>
                <w:b/>
                <w:bCs/>
              </w:rPr>
            </w:pPr>
          </w:p>
        </w:tc>
        <w:tc>
          <w:tcPr>
            <w:tcW w:w="1025" w:type="dxa"/>
          </w:tcPr>
          <w:p w14:paraId="6B7DDBE9" w14:textId="77777777" w:rsidR="00873D3D" w:rsidRPr="00D82099" w:rsidRDefault="00873D3D" w:rsidP="00947A87">
            <w:pPr>
              <w:jc w:val="center"/>
              <w:rPr>
                <w:rFonts w:ascii="TH SarabunPSK" w:eastAsia="Calibri" w:hAnsi="TH SarabunPSK" w:cs="TH SarabunPSK"/>
                <w:b/>
                <w:bCs/>
              </w:rPr>
            </w:pPr>
          </w:p>
        </w:tc>
      </w:tr>
      <w:tr w:rsidR="007245F2" w:rsidRPr="00D82099" w14:paraId="0E8C6928" w14:textId="77777777" w:rsidTr="00873D3D">
        <w:tc>
          <w:tcPr>
            <w:tcW w:w="1005" w:type="dxa"/>
            <w:shd w:val="clear" w:color="auto" w:fill="auto"/>
          </w:tcPr>
          <w:p w14:paraId="48EC03F7" w14:textId="77777777" w:rsidR="007245F2" w:rsidRPr="00D82099" w:rsidRDefault="007245F2" w:rsidP="00D301B9">
            <w:pPr>
              <w:rPr>
                <w:rFonts w:ascii="TH SarabunPSK" w:eastAsia="Calibri" w:hAnsi="TH SarabunPSK" w:cs="TH SarabunPSK"/>
              </w:rPr>
            </w:pPr>
            <w:r w:rsidRPr="00D82099">
              <w:rPr>
                <w:rFonts w:ascii="TH SarabunPSK" w:eastAsia="Calibri" w:hAnsi="TH SarabunPSK" w:cs="TH SarabunPSK"/>
              </w:rPr>
              <w:t>5.1(S)</w:t>
            </w:r>
          </w:p>
        </w:tc>
        <w:tc>
          <w:tcPr>
            <w:tcW w:w="6191" w:type="dxa"/>
            <w:shd w:val="clear" w:color="auto" w:fill="auto"/>
          </w:tcPr>
          <w:p w14:paraId="2160F4CC" w14:textId="77777777" w:rsidR="007245F2" w:rsidRPr="00D82099" w:rsidRDefault="007245F2" w:rsidP="00D301B9">
            <w:pPr>
              <w:rPr>
                <w:rFonts w:ascii="TH SarabunPSK" w:eastAsia="Calibri" w:hAnsi="TH SarabunPSK" w:cs="TH SarabunPSK"/>
                <w:cs/>
              </w:rPr>
            </w:pPr>
            <w:r w:rsidRPr="00D82099">
              <w:rPr>
                <w:rFonts w:ascii="TH SarabunPSK" w:eastAsia="Calibri" w:hAnsi="TH SarabunPSK" w:cs="TH SarabunPSK"/>
                <w:cs/>
              </w:rPr>
              <w:t>ใช้เทคโนโลยีสารสนเทศในการแสวงหา และคัดกรองผลงานวิชาการเพื่อการวิจัยสาธารณสุข</w:t>
            </w:r>
          </w:p>
        </w:tc>
        <w:tc>
          <w:tcPr>
            <w:tcW w:w="1276" w:type="dxa"/>
          </w:tcPr>
          <w:p w14:paraId="1F9BF653" w14:textId="77777777" w:rsidR="007245F2" w:rsidRPr="00D82099" w:rsidRDefault="007245F2" w:rsidP="00947A87">
            <w:pPr>
              <w:jc w:val="center"/>
              <w:rPr>
                <w:rFonts w:ascii="TH SarabunPSK" w:eastAsia="DengXian" w:hAnsi="TH SarabunPSK" w:cs="TH SarabunPSK"/>
                <w:cs/>
                <w:lang w:eastAsia="zh-CN"/>
              </w:rPr>
            </w:pPr>
            <w:r w:rsidRPr="00D82099">
              <w:rPr>
                <w:rFonts w:ascii="TH SarabunPSK" w:eastAsia="Times New Roman" w:hAnsi="TH SarabunPSK" w:cs="TH SarabunPSK"/>
              </w:rPr>
              <w:sym w:font="Wingdings" w:char="F0FC"/>
            </w:r>
          </w:p>
        </w:tc>
        <w:tc>
          <w:tcPr>
            <w:tcW w:w="1134" w:type="dxa"/>
          </w:tcPr>
          <w:p w14:paraId="3D459B2E"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325F0310" w14:textId="77777777" w:rsidR="007245F2" w:rsidRPr="00D82099" w:rsidRDefault="007245F2" w:rsidP="00947A87">
            <w:pPr>
              <w:jc w:val="center"/>
              <w:rPr>
                <w:rFonts w:ascii="TH SarabunPSK" w:eastAsia="DengXian" w:hAnsi="TH SarabunPSK" w:cs="TH SarabunPSK"/>
                <w:cs/>
                <w:lang w:eastAsia="zh-CN"/>
              </w:rPr>
            </w:pPr>
            <w:r w:rsidRPr="00D82099">
              <w:rPr>
                <w:rFonts w:ascii="TH SarabunPSK" w:eastAsia="Times New Roman" w:hAnsi="TH SarabunPSK" w:cs="TH SarabunPSK"/>
              </w:rPr>
              <w:sym w:font="Wingdings" w:char="F0FC"/>
            </w:r>
          </w:p>
        </w:tc>
        <w:tc>
          <w:tcPr>
            <w:tcW w:w="1275" w:type="dxa"/>
          </w:tcPr>
          <w:p w14:paraId="02053E01"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1E2860E4" w14:textId="77777777" w:rsidR="007245F2" w:rsidRPr="00D82099" w:rsidRDefault="007245F2" w:rsidP="00947A87">
            <w:pPr>
              <w:jc w:val="center"/>
              <w:rPr>
                <w:rFonts w:ascii="TH SarabunPSK" w:eastAsia="DengXian" w:hAnsi="TH SarabunPSK" w:cs="TH SarabunPSK"/>
                <w:cs/>
                <w:lang w:eastAsia="zh-CN"/>
              </w:rPr>
            </w:pPr>
            <w:r w:rsidRPr="00D82099">
              <w:rPr>
                <w:rFonts w:ascii="TH SarabunPSK" w:eastAsia="Times New Roman" w:hAnsi="TH SarabunPSK" w:cs="TH SarabunPSK"/>
              </w:rPr>
              <w:sym w:font="Wingdings" w:char="F0FC"/>
            </w:r>
          </w:p>
        </w:tc>
        <w:tc>
          <w:tcPr>
            <w:tcW w:w="1025" w:type="dxa"/>
          </w:tcPr>
          <w:p w14:paraId="0E19CAF9"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r>
      <w:tr w:rsidR="007245F2" w:rsidRPr="00D82099" w14:paraId="36A25AD2" w14:textId="77777777" w:rsidTr="00873D3D">
        <w:trPr>
          <w:trHeight w:val="482"/>
        </w:trPr>
        <w:tc>
          <w:tcPr>
            <w:tcW w:w="1005" w:type="dxa"/>
            <w:shd w:val="clear" w:color="auto" w:fill="auto"/>
          </w:tcPr>
          <w:p w14:paraId="3BAAEDF0" w14:textId="77777777" w:rsidR="007245F2" w:rsidRPr="00D82099" w:rsidRDefault="007245F2" w:rsidP="00D301B9">
            <w:pPr>
              <w:rPr>
                <w:rFonts w:ascii="TH SarabunPSK" w:eastAsia="Calibri" w:hAnsi="TH SarabunPSK" w:cs="TH SarabunPSK"/>
              </w:rPr>
            </w:pPr>
            <w:r w:rsidRPr="00D82099">
              <w:rPr>
                <w:rFonts w:ascii="TH SarabunPSK" w:eastAsia="Calibri" w:hAnsi="TH SarabunPSK" w:cs="TH SarabunPSK"/>
              </w:rPr>
              <w:t>5.2 (S)</w:t>
            </w:r>
          </w:p>
        </w:tc>
        <w:tc>
          <w:tcPr>
            <w:tcW w:w="6191" w:type="dxa"/>
            <w:shd w:val="clear" w:color="auto" w:fill="auto"/>
          </w:tcPr>
          <w:p w14:paraId="2776D1D4" w14:textId="77777777" w:rsidR="007245F2" w:rsidRPr="00D82099" w:rsidRDefault="007245F2" w:rsidP="00D301B9">
            <w:pPr>
              <w:rPr>
                <w:rFonts w:ascii="TH SarabunPSK" w:eastAsia="Calibri" w:hAnsi="TH SarabunPSK" w:cs="TH SarabunPSK"/>
                <w:cs/>
              </w:rPr>
            </w:pPr>
            <w:r w:rsidRPr="00D82099">
              <w:rPr>
                <w:rFonts w:ascii="TH SarabunPSK" w:eastAsia="Calibri" w:hAnsi="TH SarabunPSK" w:cs="TH SarabunPSK"/>
                <w:cs/>
              </w:rPr>
              <w:t>ใช้หลักสถิติ โปรแกรม และเทคโนโลยีสารสนเทศในการวิจัยประยุกต์ใช้นวัตกรรมแก้ปัญหาสาธารณสุข</w:t>
            </w:r>
          </w:p>
        </w:tc>
        <w:tc>
          <w:tcPr>
            <w:tcW w:w="1276" w:type="dxa"/>
          </w:tcPr>
          <w:p w14:paraId="145C69FD"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385ADCB0" w14:textId="77777777" w:rsidR="007245F2" w:rsidRPr="00D82099" w:rsidRDefault="007245F2" w:rsidP="00947A87">
            <w:pPr>
              <w:jc w:val="center"/>
              <w:rPr>
                <w:rFonts w:ascii="TH SarabunPSK" w:eastAsia="Calibri" w:hAnsi="TH SarabunPSK" w:cs="TH SarabunPSK"/>
                <w:b/>
                <w:bCs/>
                <w:cs/>
              </w:rPr>
            </w:pPr>
            <w:r w:rsidRPr="00D82099">
              <w:rPr>
                <w:rFonts w:ascii="TH SarabunPSK" w:eastAsia="Times New Roman" w:hAnsi="TH SarabunPSK" w:cs="TH SarabunPSK"/>
              </w:rPr>
              <w:sym w:font="Wingdings" w:char="F0FC"/>
            </w:r>
          </w:p>
        </w:tc>
        <w:tc>
          <w:tcPr>
            <w:tcW w:w="1134" w:type="dxa"/>
          </w:tcPr>
          <w:p w14:paraId="10D1143F"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275" w:type="dxa"/>
          </w:tcPr>
          <w:p w14:paraId="4002733A" w14:textId="77777777" w:rsidR="007245F2" w:rsidRPr="00D82099" w:rsidRDefault="007245F2" w:rsidP="00947A87">
            <w:pPr>
              <w:jc w:val="center"/>
              <w:rPr>
                <w:rFonts w:ascii="TH SarabunPSK" w:eastAsia="Calibri" w:hAnsi="TH SarabunPSK" w:cs="TH SarabunPSK"/>
                <w:b/>
                <w:bCs/>
                <w:cs/>
              </w:rPr>
            </w:pPr>
            <w:r w:rsidRPr="00D82099">
              <w:rPr>
                <w:rFonts w:ascii="TH SarabunPSK" w:eastAsia="Times New Roman" w:hAnsi="TH SarabunPSK" w:cs="TH SarabunPSK"/>
              </w:rPr>
              <w:sym w:font="Wingdings" w:char="F0FC"/>
            </w:r>
          </w:p>
        </w:tc>
        <w:tc>
          <w:tcPr>
            <w:tcW w:w="1134" w:type="dxa"/>
          </w:tcPr>
          <w:p w14:paraId="390B56B5"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025" w:type="dxa"/>
          </w:tcPr>
          <w:p w14:paraId="030A210B" w14:textId="77777777" w:rsidR="007245F2" w:rsidRPr="00D82099" w:rsidRDefault="007245F2" w:rsidP="00947A87">
            <w:pPr>
              <w:jc w:val="center"/>
              <w:rPr>
                <w:rFonts w:ascii="TH SarabunPSK" w:eastAsia="Calibri" w:hAnsi="TH SarabunPSK" w:cs="TH SarabunPSK"/>
                <w:b/>
                <w:bCs/>
                <w:cs/>
              </w:rPr>
            </w:pPr>
            <w:r w:rsidRPr="00D82099">
              <w:rPr>
                <w:rFonts w:ascii="TH SarabunPSK" w:eastAsia="Times New Roman" w:hAnsi="TH SarabunPSK" w:cs="TH SarabunPSK"/>
              </w:rPr>
              <w:sym w:font="Wingdings" w:char="F0FC"/>
            </w:r>
          </w:p>
        </w:tc>
      </w:tr>
      <w:tr w:rsidR="007245F2" w:rsidRPr="00D82099" w14:paraId="344D3300" w14:textId="77777777" w:rsidTr="00873D3D">
        <w:tc>
          <w:tcPr>
            <w:tcW w:w="1005" w:type="dxa"/>
            <w:shd w:val="clear" w:color="auto" w:fill="auto"/>
          </w:tcPr>
          <w:p w14:paraId="0D82EA22" w14:textId="77777777" w:rsidR="007245F2" w:rsidRPr="00D82099" w:rsidRDefault="007245F2" w:rsidP="00D301B9">
            <w:pPr>
              <w:rPr>
                <w:rFonts w:ascii="TH SarabunPSK" w:eastAsia="Calibri" w:hAnsi="TH SarabunPSK" w:cs="TH SarabunPSK"/>
              </w:rPr>
            </w:pPr>
            <w:r w:rsidRPr="00D82099">
              <w:rPr>
                <w:rFonts w:ascii="TH SarabunPSK" w:eastAsia="Calibri" w:hAnsi="TH SarabunPSK" w:cs="TH SarabunPSK"/>
              </w:rPr>
              <w:t>5.3 (S)</w:t>
            </w:r>
          </w:p>
        </w:tc>
        <w:tc>
          <w:tcPr>
            <w:tcW w:w="6191" w:type="dxa"/>
            <w:shd w:val="clear" w:color="auto" w:fill="auto"/>
          </w:tcPr>
          <w:p w14:paraId="725CDB89" w14:textId="77777777" w:rsidR="007245F2" w:rsidRPr="00D82099" w:rsidRDefault="007245F2" w:rsidP="00D301B9">
            <w:pPr>
              <w:rPr>
                <w:rFonts w:ascii="TH SarabunPSK" w:eastAsia="Calibri" w:hAnsi="TH SarabunPSK" w:cs="TH SarabunPSK"/>
                <w:cs/>
              </w:rPr>
            </w:pPr>
            <w:r w:rsidRPr="00D82099">
              <w:rPr>
                <w:rFonts w:ascii="TH SarabunPSK" w:eastAsia="Times New Roman" w:hAnsi="TH SarabunPSK" w:cs="TH SarabunPSK"/>
                <w:spacing w:val="-4"/>
                <w:cs/>
              </w:rPr>
              <w:t>ใช้เทคโนโลยีสารสนเทศในการเผยแพร่ผลงานวิจัยในระดับนานาชาติ</w:t>
            </w:r>
          </w:p>
        </w:tc>
        <w:tc>
          <w:tcPr>
            <w:tcW w:w="1276" w:type="dxa"/>
          </w:tcPr>
          <w:p w14:paraId="6F5F1805"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2E295E65"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041715CC"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275" w:type="dxa"/>
          </w:tcPr>
          <w:p w14:paraId="04ABE311"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134" w:type="dxa"/>
          </w:tcPr>
          <w:p w14:paraId="5132C03E"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c>
          <w:tcPr>
            <w:tcW w:w="1025" w:type="dxa"/>
          </w:tcPr>
          <w:p w14:paraId="2305E5CA" w14:textId="77777777" w:rsidR="007245F2" w:rsidRPr="00D82099" w:rsidRDefault="007245F2" w:rsidP="00947A87">
            <w:pPr>
              <w:jc w:val="center"/>
              <w:rPr>
                <w:rFonts w:ascii="TH SarabunPSK" w:eastAsia="Calibri" w:hAnsi="TH SarabunPSK" w:cs="TH SarabunPSK"/>
                <w:cs/>
              </w:rPr>
            </w:pPr>
            <w:r w:rsidRPr="00D82099">
              <w:rPr>
                <w:rFonts w:ascii="TH SarabunPSK" w:eastAsia="Times New Roman" w:hAnsi="TH SarabunPSK" w:cs="TH SarabunPSK"/>
              </w:rPr>
              <w:sym w:font="Wingdings" w:char="F0FC"/>
            </w:r>
          </w:p>
        </w:tc>
      </w:tr>
    </w:tbl>
    <w:p w14:paraId="10AA5ED2" w14:textId="77777777" w:rsidR="00873D3D" w:rsidRPr="00D82099" w:rsidRDefault="00873D3D" w:rsidP="003F643F">
      <w:pPr>
        <w:spacing w:after="240"/>
        <w:ind w:right="-2"/>
        <w:rPr>
          <w:rFonts w:ascii="TH SarabunPSK" w:hAnsi="TH SarabunPSK" w:cs="TH SarabunPSK"/>
          <w:b/>
          <w:bCs/>
        </w:rPr>
        <w:sectPr w:rsidR="00873D3D" w:rsidRPr="00D82099" w:rsidSect="00C37960">
          <w:pgSz w:w="16838" w:h="11906" w:orient="landscape" w:code="9"/>
          <w:pgMar w:top="1440" w:right="1440" w:bottom="1440" w:left="1440" w:header="720" w:footer="556" w:gutter="0"/>
          <w:cols w:space="708"/>
          <w:docGrid w:linePitch="435"/>
        </w:sectPr>
      </w:pPr>
    </w:p>
    <w:p w14:paraId="73044D44" w14:textId="77777777" w:rsidR="000B0837" w:rsidRPr="00D82099" w:rsidRDefault="000B0837" w:rsidP="003F643F">
      <w:pPr>
        <w:spacing w:after="240"/>
        <w:ind w:right="-2"/>
        <w:rPr>
          <w:rFonts w:ascii="TH SarabunPSK" w:hAnsi="TH SarabunPSK" w:cs="TH SarabunPSK"/>
          <w:b/>
          <w:bCs/>
        </w:rPr>
      </w:pPr>
      <w:r w:rsidRPr="00D82099">
        <w:rPr>
          <w:rFonts w:ascii="TH SarabunPSK" w:hAnsi="TH SarabunPSK" w:cs="TH SarabunPSK"/>
          <w:b/>
          <w:bCs/>
        </w:rPr>
        <w:lastRenderedPageBreak/>
        <w:t>2</w:t>
      </w:r>
      <w:r w:rsidRPr="00D82099">
        <w:rPr>
          <w:rFonts w:ascii="TH SarabunPSK" w:hAnsi="TH SarabunPSK" w:cs="TH SarabunPSK"/>
          <w:b/>
          <w:bCs/>
          <w:cs/>
        </w:rPr>
        <w:t>. แผนพัฒนาปรับปรุง</w:t>
      </w:r>
    </w:p>
    <w:tbl>
      <w:tblPr>
        <w:tblW w:w="9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2245"/>
        <w:gridCol w:w="3600"/>
        <w:gridCol w:w="3240"/>
      </w:tblGrid>
      <w:tr w:rsidR="00413A2A" w:rsidRPr="00D82099" w14:paraId="0D1B455C" w14:textId="77777777" w:rsidTr="00671B76">
        <w:trPr>
          <w:tblHeader/>
        </w:trPr>
        <w:tc>
          <w:tcPr>
            <w:tcW w:w="2245" w:type="dxa"/>
            <w:tcBorders>
              <w:bottom w:val="single" w:sz="4" w:space="0" w:color="000000"/>
            </w:tcBorders>
            <w:shd w:val="clear" w:color="auto" w:fill="F2F2F2"/>
          </w:tcPr>
          <w:p w14:paraId="071525A3" w14:textId="77777777" w:rsidR="00413A2A" w:rsidRPr="00D82099" w:rsidRDefault="00413A2A" w:rsidP="00671B76">
            <w:pPr>
              <w:jc w:val="center"/>
              <w:rPr>
                <w:rFonts w:ascii="TH SarabunPSK" w:eastAsia="Sarabun" w:hAnsi="TH SarabunPSK" w:cs="TH SarabunPSK"/>
                <w:sz w:val="30"/>
                <w:szCs w:val="30"/>
              </w:rPr>
            </w:pPr>
            <w:r w:rsidRPr="00D82099">
              <w:rPr>
                <w:rFonts w:ascii="TH SarabunPSK" w:eastAsia="Sarabun" w:hAnsi="TH SarabunPSK" w:cs="TH SarabunPSK"/>
                <w:b/>
                <w:bCs/>
                <w:sz w:val="30"/>
                <w:szCs w:val="30"/>
                <w:cs/>
              </w:rPr>
              <w:t>แผนการพัฒนา</w:t>
            </w:r>
          </w:p>
        </w:tc>
        <w:tc>
          <w:tcPr>
            <w:tcW w:w="3600" w:type="dxa"/>
            <w:tcBorders>
              <w:bottom w:val="single" w:sz="4" w:space="0" w:color="000000"/>
            </w:tcBorders>
            <w:shd w:val="clear" w:color="auto" w:fill="F2F2F2"/>
          </w:tcPr>
          <w:p w14:paraId="5151A279" w14:textId="77777777" w:rsidR="00413A2A" w:rsidRPr="00D82099" w:rsidRDefault="00413A2A" w:rsidP="00671B76">
            <w:pPr>
              <w:jc w:val="center"/>
              <w:rPr>
                <w:rFonts w:ascii="TH SarabunPSK" w:eastAsia="Sarabun" w:hAnsi="TH SarabunPSK" w:cs="TH SarabunPSK"/>
                <w:sz w:val="30"/>
                <w:szCs w:val="30"/>
              </w:rPr>
            </w:pPr>
            <w:r w:rsidRPr="00D82099">
              <w:rPr>
                <w:rFonts w:ascii="TH SarabunPSK" w:eastAsia="Sarabun" w:hAnsi="TH SarabunPSK" w:cs="TH SarabunPSK"/>
                <w:b/>
                <w:bCs/>
                <w:sz w:val="30"/>
                <w:szCs w:val="30"/>
                <w:cs/>
              </w:rPr>
              <w:t>กลยุทธ์</w:t>
            </w:r>
          </w:p>
        </w:tc>
        <w:tc>
          <w:tcPr>
            <w:tcW w:w="3240" w:type="dxa"/>
            <w:tcBorders>
              <w:bottom w:val="single" w:sz="4" w:space="0" w:color="000000"/>
            </w:tcBorders>
            <w:shd w:val="clear" w:color="auto" w:fill="F2F2F2"/>
          </w:tcPr>
          <w:p w14:paraId="43D2E801" w14:textId="77777777" w:rsidR="00413A2A" w:rsidRPr="00D82099" w:rsidRDefault="00413A2A" w:rsidP="00671B76">
            <w:pPr>
              <w:jc w:val="center"/>
              <w:rPr>
                <w:rFonts w:ascii="TH SarabunPSK" w:eastAsia="Sarabun" w:hAnsi="TH SarabunPSK" w:cs="TH SarabunPSK"/>
                <w:sz w:val="30"/>
                <w:szCs w:val="30"/>
              </w:rPr>
            </w:pPr>
            <w:r w:rsidRPr="00D82099">
              <w:rPr>
                <w:rFonts w:ascii="TH SarabunPSK" w:eastAsia="Sarabun" w:hAnsi="TH SarabunPSK" w:cs="TH SarabunPSK"/>
                <w:b/>
                <w:bCs/>
                <w:sz w:val="30"/>
                <w:szCs w:val="30"/>
                <w:cs/>
              </w:rPr>
              <w:t>หลักฐาน</w:t>
            </w:r>
            <w:r w:rsidRPr="00D82099">
              <w:rPr>
                <w:rFonts w:ascii="TH SarabunPSK" w:eastAsia="Sarabun" w:hAnsi="TH SarabunPSK" w:cs="TH SarabunPSK"/>
                <w:b/>
                <w:sz w:val="30"/>
                <w:szCs w:val="30"/>
              </w:rPr>
              <w:t>/</w:t>
            </w:r>
            <w:r w:rsidRPr="00D82099">
              <w:rPr>
                <w:rFonts w:ascii="TH SarabunPSK" w:eastAsia="Sarabun" w:hAnsi="TH SarabunPSK" w:cs="TH SarabunPSK"/>
                <w:b/>
                <w:bCs/>
                <w:sz w:val="30"/>
                <w:szCs w:val="30"/>
                <w:cs/>
              </w:rPr>
              <w:t>ตัวบ่งชี้</w:t>
            </w:r>
          </w:p>
        </w:tc>
      </w:tr>
      <w:tr w:rsidR="00413A2A" w:rsidRPr="00D82099" w14:paraId="10CE0EB4" w14:textId="77777777" w:rsidTr="00671B76">
        <w:tc>
          <w:tcPr>
            <w:tcW w:w="2245" w:type="dxa"/>
            <w:tcBorders>
              <w:top w:val="single" w:sz="4" w:space="0" w:color="000000"/>
              <w:left w:val="single" w:sz="4" w:space="0" w:color="000000"/>
              <w:bottom w:val="nil"/>
              <w:right w:val="single" w:sz="4" w:space="0" w:color="000000"/>
            </w:tcBorders>
            <w:shd w:val="clear" w:color="auto" w:fill="auto"/>
          </w:tcPr>
          <w:p w14:paraId="6A408979" w14:textId="77777777" w:rsidR="00413A2A" w:rsidRPr="00D82099" w:rsidRDefault="00413A2A" w:rsidP="004B4886">
            <w:pPr>
              <w:ind w:left="142" w:hanging="142"/>
              <w:rPr>
                <w:rFonts w:ascii="TH SarabunPSK" w:eastAsia="Sarabun" w:hAnsi="TH SarabunPSK" w:cs="TH SarabunPSK"/>
                <w:sz w:val="30"/>
                <w:szCs w:val="30"/>
              </w:rPr>
            </w:pPr>
            <w:r w:rsidRPr="00D82099">
              <w:rPr>
                <w:rFonts w:ascii="TH SarabunPSK" w:eastAsia="Sarabun" w:hAnsi="TH SarabunPSK" w:cs="TH SarabunPSK"/>
                <w:sz w:val="30"/>
                <w:szCs w:val="30"/>
              </w:rPr>
              <w:t xml:space="preserve">1. </w:t>
            </w:r>
            <w:r w:rsidRPr="00D82099">
              <w:rPr>
                <w:rFonts w:ascii="TH SarabunPSK" w:eastAsia="Sarabun" w:hAnsi="TH SarabunPSK" w:cs="TH SarabunPSK"/>
                <w:sz w:val="30"/>
                <w:szCs w:val="30"/>
                <w:cs/>
              </w:rPr>
              <w:t xml:space="preserve">แผนพัฒนาหลักสูตรและ การจัดการเรียนการสอนให้มีคุณภาพระดับมาตรฐานสากล  </w:t>
            </w:r>
          </w:p>
        </w:tc>
        <w:tc>
          <w:tcPr>
            <w:tcW w:w="3600" w:type="dxa"/>
            <w:tcBorders>
              <w:top w:val="single" w:sz="4" w:space="0" w:color="000000"/>
              <w:left w:val="single" w:sz="4" w:space="0" w:color="000000"/>
              <w:bottom w:val="nil"/>
              <w:right w:val="single" w:sz="4" w:space="0" w:color="000000"/>
            </w:tcBorders>
            <w:shd w:val="clear" w:color="auto" w:fill="auto"/>
          </w:tcPr>
          <w:p w14:paraId="48E6E9DB" w14:textId="77777777" w:rsidR="00413A2A" w:rsidRPr="00D82099" w:rsidRDefault="00413A2A" w:rsidP="003F643F">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1.1 </w:t>
            </w:r>
            <w:r w:rsidRPr="00D82099">
              <w:rPr>
                <w:rFonts w:ascii="TH SarabunPSK" w:eastAsia="Sarabun" w:hAnsi="TH SarabunPSK" w:cs="TH SarabunPSK"/>
                <w:sz w:val="30"/>
                <w:szCs w:val="30"/>
                <w:cs/>
              </w:rPr>
              <w:t>การเรียนที่เน้นผู้เรียนเป็นศูนย์กลาง โดยมุ่งเน้นการวิเคราะห์ สังเคราะห์ การได้มาซึ่งองค์ความรู้ใหม่</w:t>
            </w:r>
            <w:r w:rsidRPr="00D82099">
              <w:rPr>
                <w:rFonts w:ascii="TH SarabunPSK" w:eastAsia="Sarabun" w:hAnsi="TH SarabunPSK" w:cs="TH SarabunPSK"/>
                <w:sz w:val="30"/>
                <w:szCs w:val="30"/>
              </w:rPr>
              <w:t>/</w:t>
            </w:r>
            <w:r w:rsidRPr="00D82099">
              <w:rPr>
                <w:rFonts w:ascii="TH SarabunPSK" w:eastAsia="Sarabun" w:hAnsi="TH SarabunPSK" w:cs="TH SarabunPSK"/>
                <w:sz w:val="30"/>
                <w:szCs w:val="30"/>
                <w:cs/>
              </w:rPr>
              <w:t>นวัตกรรม ตามกรอบ</w:t>
            </w:r>
            <w:r w:rsidRPr="00D82099">
              <w:rPr>
                <w:rFonts w:ascii="TH SarabunPSK" w:eastAsia="Times New Roman" w:hAnsi="TH SarabunPSK" w:cs="TH SarabunPSK"/>
                <w:sz w:val="30"/>
                <w:szCs w:val="30"/>
              </w:rPr>
              <w:t xml:space="preserve"> </w:t>
            </w:r>
            <w:r w:rsidRPr="00D82099">
              <w:rPr>
                <w:rFonts w:ascii="TH SarabunPSK" w:eastAsia="Sarabun" w:hAnsi="TH SarabunPSK" w:cs="TH SarabunPSK"/>
                <w:sz w:val="30"/>
                <w:szCs w:val="30"/>
              </w:rPr>
              <w:t>UKPSF</w:t>
            </w:r>
          </w:p>
        </w:tc>
        <w:tc>
          <w:tcPr>
            <w:tcW w:w="3240" w:type="dxa"/>
            <w:tcBorders>
              <w:top w:val="single" w:sz="4" w:space="0" w:color="000000"/>
              <w:left w:val="single" w:sz="4" w:space="0" w:color="000000"/>
              <w:bottom w:val="nil"/>
              <w:right w:val="single" w:sz="4" w:space="0" w:color="000000"/>
            </w:tcBorders>
            <w:shd w:val="clear" w:color="auto" w:fill="auto"/>
          </w:tcPr>
          <w:p w14:paraId="5DA65CE9" w14:textId="77777777" w:rsidR="00413A2A" w:rsidRPr="00D82099" w:rsidRDefault="00413A2A" w:rsidP="003F643F">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1.1.1</w:t>
            </w:r>
            <w:ins w:id="15" w:author="Admin" w:date="2021-06-29T15:01:00Z">
              <w:r w:rsidR="00996DDB" w:rsidRPr="00D82099">
                <w:rPr>
                  <w:rFonts w:ascii="TH SarabunPSK" w:eastAsia="Sarabun" w:hAnsi="TH SarabunPSK" w:cs="TH SarabunPSK"/>
                  <w:sz w:val="30"/>
                  <w:szCs w:val="30"/>
                  <w:cs/>
                </w:rPr>
                <w:t xml:space="preserve"> </w:t>
              </w:r>
            </w:ins>
            <w:r w:rsidRPr="00D82099">
              <w:rPr>
                <w:rFonts w:ascii="TH SarabunPSK" w:eastAsia="Sarabun" w:hAnsi="TH SarabunPSK" w:cs="TH SarabunPSK"/>
                <w:sz w:val="30"/>
                <w:szCs w:val="30"/>
                <w:cs/>
              </w:rPr>
              <w:t>ทุกรายวิชามีการสอนเป็นไปตามกรอ</w:t>
            </w:r>
            <w:r w:rsidRPr="00D82099">
              <w:rPr>
                <w:rFonts w:ascii="TH SarabunPSK" w:eastAsia="Times New Roman" w:hAnsi="TH SarabunPSK" w:cs="TH SarabunPSK"/>
                <w:sz w:val="30"/>
                <w:szCs w:val="30"/>
                <w:cs/>
              </w:rPr>
              <w:t>บ</w:t>
            </w:r>
            <w:r w:rsidRPr="00D82099">
              <w:rPr>
                <w:rFonts w:ascii="TH SarabunPSK" w:eastAsia="Sarabun" w:hAnsi="TH SarabunPSK" w:cs="TH SarabunPSK"/>
                <w:sz w:val="30"/>
                <w:szCs w:val="30"/>
                <w:cs/>
              </w:rPr>
              <w:t xml:space="preserve">ของ </w:t>
            </w:r>
            <w:r w:rsidRPr="00D82099">
              <w:rPr>
                <w:rFonts w:ascii="TH SarabunPSK" w:eastAsia="Sarabun" w:hAnsi="TH SarabunPSK" w:cs="TH SarabunPSK"/>
                <w:sz w:val="30"/>
                <w:szCs w:val="30"/>
              </w:rPr>
              <w:t>UKPSF</w:t>
            </w:r>
          </w:p>
          <w:p w14:paraId="52473521" w14:textId="77777777" w:rsidR="00413A2A" w:rsidRPr="00D82099" w:rsidRDefault="00413A2A" w:rsidP="003F643F">
            <w:pPr>
              <w:ind w:left="303" w:hanging="303"/>
              <w:rPr>
                <w:rFonts w:ascii="TH SarabunPSK" w:eastAsia="Sarabun" w:hAnsi="TH SarabunPSK" w:cs="TH SarabunPSK"/>
                <w:sz w:val="30"/>
                <w:szCs w:val="30"/>
              </w:rPr>
            </w:pPr>
          </w:p>
        </w:tc>
      </w:tr>
      <w:tr w:rsidR="00413A2A" w:rsidRPr="00D82099" w14:paraId="49EB1C00" w14:textId="77777777" w:rsidTr="00671B76">
        <w:tc>
          <w:tcPr>
            <w:tcW w:w="2245" w:type="dxa"/>
            <w:tcBorders>
              <w:top w:val="nil"/>
              <w:left w:val="single" w:sz="4" w:space="0" w:color="000000"/>
              <w:bottom w:val="nil"/>
              <w:right w:val="single" w:sz="4" w:space="0" w:color="000000"/>
            </w:tcBorders>
            <w:shd w:val="clear" w:color="auto" w:fill="auto"/>
          </w:tcPr>
          <w:p w14:paraId="4C16CF74" w14:textId="77777777" w:rsidR="00413A2A" w:rsidRPr="00D82099" w:rsidRDefault="00413A2A" w:rsidP="004B4886">
            <w:pPr>
              <w:ind w:left="142" w:hanging="142"/>
              <w:rPr>
                <w:rFonts w:ascii="TH SarabunPSK" w:eastAsia="Sarabun" w:hAnsi="TH SarabunPSK" w:cs="TH SarabunPSK"/>
                <w:sz w:val="30"/>
                <w:szCs w:val="30"/>
              </w:rPr>
            </w:pPr>
          </w:p>
        </w:tc>
        <w:tc>
          <w:tcPr>
            <w:tcW w:w="3600" w:type="dxa"/>
            <w:tcBorders>
              <w:top w:val="nil"/>
              <w:left w:val="single" w:sz="4" w:space="0" w:color="000000"/>
              <w:bottom w:val="nil"/>
              <w:right w:val="single" w:sz="4" w:space="0" w:color="000000"/>
            </w:tcBorders>
            <w:shd w:val="clear" w:color="auto" w:fill="auto"/>
          </w:tcPr>
          <w:p w14:paraId="22217A98" w14:textId="77777777" w:rsidR="00413A2A" w:rsidRPr="00D82099" w:rsidRDefault="00413A2A" w:rsidP="003F643F">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1.2 </w:t>
            </w:r>
            <w:r w:rsidRPr="00D82099">
              <w:rPr>
                <w:rFonts w:ascii="TH SarabunPSK" w:eastAsia="Sarabun" w:hAnsi="TH SarabunPSK" w:cs="TH SarabunPSK"/>
                <w:sz w:val="30"/>
                <w:szCs w:val="30"/>
                <w:cs/>
              </w:rPr>
              <w:t xml:space="preserve">การบูรณาการทั้งแบบ </w:t>
            </w:r>
            <w:r w:rsidRPr="00D82099">
              <w:rPr>
                <w:rFonts w:ascii="TH SarabunPSK" w:eastAsia="Sarabun" w:hAnsi="TH SarabunPSK" w:cs="TH SarabunPSK"/>
                <w:sz w:val="30"/>
                <w:szCs w:val="30"/>
              </w:rPr>
              <w:t xml:space="preserve">horizontal </w:t>
            </w:r>
            <w:r w:rsidRPr="00D82099">
              <w:rPr>
                <w:rFonts w:ascii="TH SarabunPSK" w:eastAsia="Sarabun" w:hAnsi="TH SarabunPSK" w:cs="TH SarabunPSK"/>
                <w:sz w:val="30"/>
                <w:szCs w:val="30"/>
                <w:cs/>
              </w:rPr>
              <w:t xml:space="preserve">และ </w:t>
            </w:r>
            <w:r w:rsidRPr="00D82099">
              <w:rPr>
                <w:rFonts w:ascii="TH SarabunPSK" w:eastAsia="Sarabun" w:hAnsi="TH SarabunPSK" w:cs="TH SarabunPSK"/>
                <w:sz w:val="30"/>
                <w:szCs w:val="30"/>
              </w:rPr>
              <w:t xml:space="preserve">vertical integration </w:t>
            </w:r>
            <w:r w:rsidRPr="00D82099">
              <w:rPr>
                <w:rFonts w:ascii="TH SarabunPSK" w:eastAsia="Sarabun" w:hAnsi="TH SarabunPSK" w:cs="TH SarabunPSK"/>
                <w:sz w:val="30"/>
                <w:szCs w:val="30"/>
                <w:cs/>
              </w:rPr>
              <w:t>ของรายวิชา ต่างๆ</w:t>
            </w:r>
          </w:p>
        </w:tc>
        <w:tc>
          <w:tcPr>
            <w:tcW w:w="3240" w:type="dxa"/>
            <w:tcBorders>
              <w:top w:val="nil"/>
              <w:left w:val="single" w:sz="4" w:space="0" w:color="000000"/>
              <w:bottom w:val="nil"/>
              <w:right w:val="single" w:sz="4" w:space="0" w:color="000000"/>
            </w:tcBorders>
            <w:shd w:val="clear" w:color="auto" w:fill="auto"/>
          </w:tcPr>
          <w:p w14:paraId="7968F0CF" w14:textId="77777777" w:rsidR="00413A2A" w:rsidRPr="00D82099" w:rsidRDefault="00413A2A" w:rsidP="003F643F">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1.2.1 </w:t>
            </w:r>
            <w:r w:rsidRPr="00D82099">
              <w:rPr>
                <w:rFonts w:ascii="TH SarabunPSK" w:eastAsia="Sarabun" w:hAnsi="TH SarabunPSK" w:cs="TH SarabunPSK"/>
                <w:sz w:val="30"/>
                <w:szCs w:val="30"/>
                <w:cs/>
              </w:rPr>
              <w:t>จำนวนรายวิชาที่มีการจัดการเรียนการสอนแบบบูรณาการเชื่อมโยงประเด็น</w:t>
            </w:r>
            <w:r w:rsidRPr="00D82099">
              <w:rPr>
                <w:rFonts w:ascii="TH SarabunPSK" w:eastAsia="Times New Roman" w:hAnsi="TH SarabunPSK" w:cs="TH SarabunPSK"/>
                <w:sz w:val="30"/>
                <w:szCs w:val="30"/>
                <w:cs/>
              </w:rPr>
              <w:t>การวิจัยทางสาธารณสุข</w:t>
            </w:r>
          </w:p>
        </w:tc>
      </w:tr>
      <w:tr w:rsidR="00413A2A" w:rsidRPr="00D82099" w14:paraId="1AEB7015" w14:textId="77777777" w:rsidTr="00671B76">
        <w:tc>
          <w:tcPr>
            <w:tcW w:w="2245" w:type="dxa"/>
            <w:tcBorders>
              <w:top w:val="nil"/>
              <w:left w:val="single" w:sz="4" w:space="0" w:color="000000"/>
              <w:bottom w:val="single" w:sz="4" w:space="0" w:color="000000"/>
              <w:right w:val="single" w:sz="4" w:space="0" w:color="000000"/>
            </w:tcBorders>
            <w:shd w:val="clear" w:color="auto" w:fill="auto"/>
          </w:tcPr>
          <w:p w14:paraId="5B9E0DEE" w14:textId="77777777" w:rsidR="00413A2A" w:rsidRPr="00D82099" w:rsidRDefault="00413A2A" w:rsidP="004B4886">
            <w:pPr>
              <w:ind w:left="142" w:hanging="142"/>
              <w:rPr>
                <w:rFonts w:ascii="TH SarabunPSK" w:eastAsia="Sarabun" w:hAnsi="TH SarabunPSK" w:cs="TH SarabunPSK"/>
                <w:sz w:val="30"/>
                <w:szCs w:val="30"/>
              </w:rPr>
            </w:pPr>
          </w:p>
        </w:tc>
        <w:tc>
          <w:tcPr>
            <w:tcW w:w="3600" w:type="dxa"/>
            <w:tcBorders>
              <w:top w:val="nil"/>
              <w:left w:val="single" w:sz="4" w:space="0" w:color="000000"/>
              <w:bottom w:val="single" w:sz="4" w:space="0" w:color="000000"/>
              <w:right w:val="single" w:sz="4" w:space="0" w:color="000000"/>
            </w:tcBorders>
            <w:shd w:val="clear" w:color="auto" w:fill="auto"/>
          </w:tcPr>
          <w:p w14:paraId="59894CCF" w14:textId="77777777" w:rsidR="00413A2A" w:rsidRPr="00D82099" w:rsidRDefault="00413A2A" w:rsidP="003F643F">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1.3 </w:t>
            </w:r>
            <w:r w:rsidRPr="00D82099">
              <w:rPr>
                <w:rFonts w:ascii="TH SarabunPSK" w:eastAsia="Sarabun" w:hAnsi="TH SarabunPSK" w:cs="TH SarabunPSK"/>
                <w:sz w:val="30"/>
                <w:szCs w:val="30"/>
                <w:cs/>
              </w:rPr>
              <w:t xml:space="preserve">ใช้ระบบมาตรฐานการจัดการเรียนการสอนระดับนานาชาติ เช่น ระบบ </w:t>
            </w:r>
            <w:r w:rsidRPr="00D82099">
              <w:rPr>
                <w:rFonts w:ascii="TH SarabunPSK" w:eastAsia="Sarabun" w:hAnsi="TH SarabunPSK" w:cs="TH SarabunPSK"/>
                <w:sz w:val="30"/>
                <w:szCs w:val="30"/>
              </w:rPr>
              <w:t xml:space="preserve">UKPSF </w:t>
            </w:r>
          </w:p>
        </w:tc>
        <w:tc>
          <w:tcPr>
            <w:tcW w:w="3240" w:type="dxa"/>
            <w:tcBorders>
              <w:top w:val="nil"/>
              <w:left w:val="single" w:sz="4" w:space="0" w:color="000000"/>
              <w:bottom w:val="single" w:sz="4" w:space="0" w:color="000000"/>
              <w:right w:val="single" w:sz="4" w:space="0" w:color="000000"/>
            </w:tcBorders>
            <w:shd w:val="clear" w:color="auto" w:fill="auto"/>
          </w:tcPr>
          <w:p w14:paraId="035489E1" w14:textId="77777777" w:rsidR="00413A2A" w:rsidRPr="00D82099" w:rsidRDefault="00413A2A" w:rsidP="003F643F">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1.3.1 </w:t>
            </w:r>
            <w:r w:rsidRPr="00D82099">
              <w:rPr>
                <w:rFonts w:ascii="TH SarabunPSK" w:eastAsia="Sarabun" w:hAnsi="TH SarabunPSK" w:cs="TH SarabunPSK"/>
                <w:sz w:val="30"/>
                <w:szCs w:val="30"/>
                <w:cs/>
              </w:rPr>
              <w:t xml:space="preserve">ความพึงพอใจของบัณฑิตต่อการจัดการเรียนการสอนและหลักสูตร </w:t>
            </w:r>
          </w:p>
          <w:p w14:paraId="5D3A26B2" w14:textId="77777777" w:rsidR="00413A2A" w:rsidRPr="00D82099" w:rsidRDefault="00413A2A" w:rsidP="00DB0B5F">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1.3.2 </w:t>
            </w:r>
            <w:r w:rsidRPr="00D82099">
              <w:rPr>
                <w:rFonts w:ascii="TH SarabunPSK" w:eastAsia="Sarabun" w:hAnsi="TH SarabunPSK" w:cs="TH SarabunPSK"/>
                <w:sz w:val="30"/>
                <w:szCs w:val="30"/>
                <w:cs/>
              </w:rPr>
              <w:t>ความพึงพอใจของผู้ใช้บัณฑิตต่อ</w:t>
            </w:r>
            <w:r w:rsidR="00DB0B5F" w:rsidRPr="00D82099">
              <w:rPr>
                <w:rFonts w:ascii="TH SarabunPSK" w:eastAsia="Sarabun" w:hAnsi="TH SarabunPSK" w:cs="TH SarabunPSK"/>
                <w:sz w:val="30"/>
                <w:szCs w:val="30"/>
                <w:cs/>
              </w:rPr>
              <w:t>มหา</w:t>
            </w:r>
            <w:r w:rsidRPr="00D82099">
              <w:rPr>
                <w:rFonts w:ascii="TH SarabunPSK" w:eastAsia="Sarabun" w:hAnsi="TH SarabunPSK" w:cs="TH SarabunPSK"/>
                <w:sz w:val="30"/>
                <w:szCs w:val="30"/>
                <w:cs/>
              </w:rPr>
              <w:t>บัณฑิต</w:t>
            </w:r>
          </w:p>
        </w:tc>
      </w:tr>
      <w:tr w:rsidR="00413A2A" w:rsidRPr="00D82099" w14:paraId="51D86048" w14:textId="77777777" w:rsidTr="00671B76">
        <w:tc>
          <w:tcPr>
            <w:tcW w:w="2245" w:type="dxa"/>
            <w:tcBorders>
              <w:top w:val="single" w:sz="4" w:space="0" w:color="000000"/>
              <w:left w:val="single" w:sz="4" w:space="0" w:color="000000"/>
              <w:bottom w:val="nil"/>
              <w:right w:val="single" w:sz="4" w:space="0" w:color="000000"/>
            </w:tcBorders>
            <w:shd w:val="clear" w:color="auto" w:fill="auto"/>
          </w:tcPr>
          <w:p w14:paraId="553791F2" w14:textId="77777777" w:rsidR="00413A2A" w:rsidRPr="00D82099" w:rsidRDefault="00413A2A" w:rsidP="004B4886">
            <w:pPr>
              <w:ind w:left="142" w:hanging="142"/>
              <w:rPr>
                <w:rFonts w:ascii="TH SarabunPSK" w:eastAsia="Sarabun" w:hAnsi="TH SarabunPSK" w:cs="TH SarabunPSK"/>
                <w:sz w:val="30"/>
                <w:szCs w:val="30"/>
              </w:rPr>
            </w:pPr>
            <w:r w:rsidRPr="00D82099">
              <w:rPr>
                <w:rFonts w:ascii="TH SarabunPSK" w:eastAsia="Sarabun" w:hAnsi="TH SarabunPSK" w:cs="TH SarabunPSK"/>
                <w:sz w:val="30"/>
                <w:szCs w:val="30"/>
              </w:rPr>
              <w:t xml:space="preserve">2. </w:t>
            </w:r>
            <w:r w:rsidRPr="00D82099">
              <w:rPr>
                <w:rFonts w:ascii="TH SarabunPSK" w:eastAsia="Sarabun" w:hAnsi="TH SarabunPSK" w:cs="TH SarabunPSK"/>
                <w:sz w:val="30"/>
                <w:szCs w:val="30"/>
                <w:cs/>
              </w:rPr>
              <w:t xml:space="preserve">แผนการพัฒนาอาจารย์ </w:t>
            </w:r>
          </w:p>
        </w:tc>
        <w:tc>
          <w:tcPr>
            <w:tcW w:w="3600" w:type="dxa"/>
            <w:tcBorders>
              <w:top w:val="single" w:sz="4" w:space="0" w:color="000000"/>
              <w:left w:val="single" w:sz="4" w:space="0" w:color="000000"/>
              <w:bottom w:val="single" w:sz="4" w:space="0" w:color="000000"/>
              <w:right w:val="single" w:sz="4" w:space="0" w:color="000000"/>
            </w:tcBorders>
            <w:shd w:val="clear" w:color="auto" w:fill="auto"/>
          </w:tcPr>
          <w:p w14:paraId="4FE6D338" w14:textId="77777777" w:rsidR="00413A2A" w:rsidRPr="00D82099" w:rsidRDefault="00413A2A" w:rsidP="003F643F">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2.1 </w:t>
            </w:r>
            <w:r w:rsidRPr="00D82099">
              <w:rPr>
                <w:rFonts w:ascii="TH SarabunPSK" w:eastAsia="Sarabun" w:hAnsi="TH SarabunPSK" w:cs="TH SarabunPSK"/>
                <w:sz w:val="30"/>
                <w:szCs w:val="30"/>
                <w:cs/>
              </w:rPr>
              <w:t xml:space="preserve">การพัฒนาความรู้ด้านการจัดการศึกษา การเรียนการสอนระดับนานาชาติ สำหรับอาจารย์ใหม่ </w:t>
            </w:r>
            <w:r w:rsidRPr="00D82099">
              <w:rPr>
                <w:rFonts w:ascii="TH SarabunPSK" w:eastAsia="Sarabun" w:hAnsi="TH SarabunPSK" w:cs="TH SarabunPSK"/>
                <w:sz w:val="30"/>
                <w:szCs w:val="30"/>
              </w:rPr>
              <w:t xml:space="preserve">(New Staff Workshop)  </w:t>
            </w:r>
          </w:p>
        </w:tc>
        <w:tc>
          <w:tcPr>
            <w:tcW w:w="3240" w:type="dxa"/>
            <w:tcBorders>
              <w:top w:val="single" w:sz="4" w:space="0" w:color="000000"/>
              <w:left w:val="single" w:sz="4" w:space="0" w:color="000000"/>
              <w:bottom w:val="single" w:sz="4" w:space="0" w:color="000000"/>
              <w:right w:val="single" w:sz="4" w:space="0" w:color="000000"/>
            </w:tcBorders>
            <w:shd w:val="clear" w:color="auto" w:fill="auto"/>
          </w:tcPr>
          <w:p w14:paraId="6541F12B" w14:textId="77777777" w:rsidR="00413A2A" w:rsidRPr="00D82099" w:rsidRDefault="00413A2A" w:rsidP="003F643F">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2.1.1 </w:t>
            </w:r>
            <w:r w:rsidRPr="00D82099">
              <w:rPr>
                <w:rFonts w:ascii="TH SarabunPSK" w:eastAsia="Sarabun" w:hAnsi="TH SarabunPSK" w:cs="TH SarabunPSK"/>
                <w:sz w:val="30"/>
                <w:szCs w:val="30"/>
                <w:cs/>
              </w:rPr>
              <w:t>ร้อยละของอาจารย์ใหม่ที่ผ่านการฝึกอบรมการจัดการเรียนการสอน</w:t>
            </w:r>
          </w:p>
          <w:p w14:paraId="2DCDF90E"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2.1.2 </w:t>
            </w:r>
            <w:r w:rsidRPr="00D82099">
              <w:rPr>
                <w:rFonts w:ascii="TH SarabunPSK" w:eastAsia="Sarabun" w:hAnsi="TH SarabunPSK" w:cs="TH SarabunPSK"/>
                <w:sz w:val="30"/>
                <w:szCs w:val="30"/>
                <w:cs/>
              </w:rPr>
              <w:t>ผลการประเมินการสอนของอาจารย์โดยนักศึกษา</w:t>
            </w:r>
          </w:p>
        </w:tc>
      </w:tr>
      <w:tr w:rsidR="00413A2A" w:rsidRPr="00D82099" w14:paraId="0BDE926C" w14:textId="77777777" w:rsidTr="00671B76">
        <w:tc>
          <w:tcPr>
            <w:tcW w:w="2245" w:type="dxa"/>
            <w:tcBorders>
              <w:top w:val="nil"/>
              <w:left w:val="single" w:sz="4" w:space="0" w:color="000000"/>
              <w:bottom w:val="nil"/>
              <w:right w:val="single" w:sz="4" w:space="0" w:color="000000"/>
            </w:tcBorders>
            <w:shd w:val="clear" w:color="auto" w:fill="auto"/>
          </w:tcPr>
          <w:p w14:paraId="74F28DF5" w14:textId="77777777" w:rsidR="00413A2A" w:rsidRPr="00D82099" w:rsidRDefault="00413A2A" w:rsidP="004B4886">
            <w:pPr>
              <w:ind w:left="142" w:hanging="142"/>
              <w:rPr>
                <w:rFonts w:ascii="TH SarabunPSK" w:eastAsia="Sarabun" w:hAnsi="TH SarabunPSK" w:cs="TH SarabunPSK"/>
                <w:sz w:val="30"/>
                <w:szCs w:val="30"/>
              </w:rPr>
            </w:pPr>
          </w:p>
        </w:tc>
        <w:tc>
          <w:tcPr>
            <w:tcW w:w="3600" w:type="dxa"/>
            <w:tcBorders>
              <w:top w:val="single" w:sz="4" w:space="0" w:color="000000"/>
              <w:left w:val="single" w:sz="4" w:space="0" w:color="000000"/>
              <w:bottom w:val="single" w:sz="4" w:space="0" w:color="000000"/>
              <w:right w:val="single" w:sz="4" w:space="0" w:color="000000"/>
            </w:tcBorders>
            <w:shd w:val="clear" w:color="auto" w:fill="auto"/>
          </w:tcPr>
          <w:p w14:paraId="183CEE1C"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2.2 </w:t>
            </w:r>
            <w:r w:rsidRPr="00D82099">
              <w:rPr>
                <w:rFonts w:ascii="TH SarabunPSK" w:eastAsia="Sarabun" w:hAnsi="TH SarabunPSK" w:cs="TH SarabunPSK"/>
                <w:sz w:val="30"/>
                <w:szCs w:val="30"/>
                <w:cs/>
              </w:rPr>
              <w:t>การพัฒนาศักยภาพทางวิชาการของคณาจารย์โดยส่งเสริมและสนับสนุนการเข้าร่วมประชุม สัมมนา และฝึกอบรมของคณาจารย์</w:t>
            </w:r>
          </w:p>
        </w:tc>
        <w:tc>
          <w:tcPr>
            <w:tcW w:w="3240" w:type="dxa"/>
            <w:tcBorders>
              <w:top w:val="single" w:sz="4" w:space="0" w:color="000000"/>
              <w:left w:val="single" w:sz="4" w:space="0" w:color="000000"/>
              <w:bottom w:val="single" w:sz="4" w:space="0" w:color="000000"/>
              <w:right w:val="single" w:sz="4" w:space="0" w:color="000000"/>
            </w:tcBorders>
            <w:shd w:val="clear" w:color="auto" w:fill="auto"/>
          </w:tcPr>
          <w:p w14:paraId="7487769E"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2.2.1 </w:t>
            </w:r>
            <w:r w:rsidRPr="00D82099">
              <w:rPr>
                <w:rFonts w:ascii="TH SarabunPSK" w:eastAsia="Sarabun" w:hAnsi="TH SarabunPSK" w:cs="TH SarabunPSK"/>
                <w:sz w:val="30"/>
                <w:szCs w:val="30"/>
                <w:cs/>
              </w:rPr>
              <w:t xml:space="preserve">ร้อยละของอาจารย์ที่ได้รับการพัฒนาทางวิชาการอย่างน้อยปีละ </w:t>
            </w:r>
            <w:r w:rsidRPr="00D82099">
              <w:rPr>
                <w:rFonts w:ascii="TH SarabunPSK" w:eastAsia="Sarabun" w:hAnsi="TH SarabunPSK" w:cs="TH SarabunPSK"/>
                <w:sz w:val="30"/>
                <w:szCs w:val="30"/>
              </w:rPr>
              <w:t xml:space="preserve">1 </w:t>
            </w:r>
            <w:r w:rsidRPr="00D82099">
              <w:rPr>
                <w:rFonts w:ascii="TH SarabunPSK" w:eastAsia="Sarabun" w:hAnsi="TH SarabunPSK" w:cs="TH SarabunPSK"/>
                <w:sz w:val="30"/>
                <w:szCs w:val="30"/>
                <w:cs/>
              </w:rPr>
              <w:t>ครั้ง</w:t>
            </w:r>
          </w:p>
        </w:tc>
      </w:tr>
      <w:tr w:rsidR="00413A2A" w:rsidRPr="00D82099" w14:paraId="6D3A2C26" w14:textId="77777777" w:rsidTr="00671B76">
        <w:tc>
          <w:tcPr>
            <w:tcW w:w="2245" w:type="dxa"/>
            <w:tcBorders>
              <w:top w:val="nil"/>
              <w:left w:val="single" w:sz="4" w:space="0" w:color="000000"/>
              <w:bottom w:val="nil"/>
              <w:right w:val="single" w:sz="4" w:space="0" w:color="000000"/>
            </w:tcBorders>
            <w:shd w:val="clear" w:color="auto" w:fill="auto"/>
          </w:tcPr>
          <w:p w14:paraId="74A3F8FF" w14:textId="77777777" w:rsidR="00413A2A" w:rsidRPr="00D82099" w:rsidRDefault="00413A2A" w:rsidP="004B4886">
            <w:pPr>
              <w:ind w:left="142" w:hanging="142"/>
              <w:rPr>
                <w:rFonts w:ascii="TH SarabunPSK" w:eastAsia="Sarabun" w:hAnsi="TH SarabunPSK" w:cs="TH SarabunPSK"/>
                <w:sz w:val="30"/>
                <w:szCs w:val="30"/>
              </w:rPr>
            </w:pPr>
          </w:p>
        </w:tc>
        <w:tc>
          <w:tcPr>
            <w:tcW w:w="3600" w:type="dxa"/>
            <w:tcBorders>
              <w:top w:val="single" w:sz="4" w:space="0" w:color="000000"/>
              <w:left w:val="single" w:sz="4" w:space="0" w:color="000000"/>
              <w:bottom w:val="nil"/>
              <w:right w:val="single" w:sz="4" w:space="0" w:color="000000"/>
            </w:tcBorders>
            <w:shd w:val="clear" w:color="auto" w:fill="auto"/>
          </w:tcPr>
          <w:p w14:paraId="51943E94"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2.3 </w:t>
            </w:r>
            <w:r w:rsidRPr="00D82099">
              <w:rPr>
                <w:rFonts w:ascii="TH SarabunPSK" w:eastAsia="Sarabun" w:hAnsi="TH SarabunPSK" w:cs="TH SarabunPSK"/>
                <w:sz w:val="30"/>
                <w:szCs w:val="30"/>
                <w:cs/>
              </w:rPr>
              <w:t>สนับสนุนให้มีการขอรับทุนสนับสนุนการวิจัยจากหน่วยงานภายในและภายนอก รวมถึงการเขียนตำรา การผลิตผลงานวิจัยตีพิมพ์ในระดับนานาชาติ และการนำเสนอผลงานในการประชุมวิชาการ</w:t>
            </w:r>
          </w:p>
        </w:tc>
        <w:tc>
          <w:tcPr>
            <w:tcW w:w="3240" w:type="dxa"/>
            <w:tcBorders>
              <w:top w:val="single" w:sz="4" w:space="0" w:color="000000"/>
              <w:left w:val="single" w:sz="4" w:space="0" w:color="000000"/>
              <w:bottom w:val="nil"/>
              <w:right w:val="single" w:sz="4" w:space="0" w:color="000000"/>
            </w:tcBorders>
            <w:shd w:val="clear" w:color="auto" w:fill="auto"/>
          </w:tcPr>
          <w:p w14:paraId="3F319BFE"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2.3.1 </w:t>
            </w:r>
            <w:r w:rsidRPr="00D82099">
              <w:rPr>
                <w:rFonts w:ascii="TH SarabunPSK" w:eastAsia="Sarabun" w:hAnsi="TH SarabunPSK" w:cs="TH SarabunPSK"/>
                <w:sz w:val="30"/>
                <w:szCs w:val="30"/>
                <w:cs/>
              </w:rPr>
              <w:t>จำนวนผลงานทางวิชาการระดับนานาชาติที่มีการตีพิมพ์หรือนำเสนอเผยแพร่</w:t>
            </w:r>
          </w:p>
        </w:tc>
      </w:tr>
      <w:tr w:rsidR="00413A2A" w:rsidRPr="00D82099" w14:paraId="178F594D" w14:textId="77777777" w:rsidTr="00671B76">
        <w:tc>
          <w:tcPr>
            <w:tcW w:w="2245" w:type="dxa"/>
            <w:tcBorders>
              <w:top w:val="single" w:sz="4" w:space="0" w:color="000000"/>
              <w:left w:val="single" w:sz="4" w:space="0" w:color="000000"/>
              <w:bottom w:val="nil"/>
              <w:right w:val="single" w:sz="4" w:space="0" w:color="000000"/>
            </w:tcBorders>
            <w:shd w:val="clear" w:color="auto" w:fill="auto"/>
          </w:tcPr>
          <w:p w14:paraId="6BBC9594" w14:textId="77777777" w:rsidR="00413A2A" w:rsidRPr="00D82099" w:rsidRDefault="00413A2A" w:rsidP="004B4886">
            <w:pPr>
              <w:ind w:left="142" w:hanging="142"/>
              <w:rPr>
                <w:rFonts w:ascii="TH SarabunPSK" w:eastAsia="Sarabun" w:hAnsi="TH SarabunPSK" w:cs="TH SarabunPSK"/>
                <w:sz w:val="30"/>
                <w:szCs w:val="30"/>
              </w:rPr>
            </w:pPr>
            <w:r w:rsidRPr="00D82099">
              <w:rPr>
                <w:rFonts w:ascii="TH SarabunPSK" w:eastAsia="Sarabun" w:hAnsi="TH SarabunPSK" w:cs="TH SarabunPSK"/>
                <w:sz w:val="30"/>
                <w:szCs w:val="30"/>
              </w:rPr>
              <w:t xml:space="preserve">3. </w:t>
            </w:r>
            <w:r w:rsidRPr="00D82099">
              <w:rPr>
                <w:rFonts w:ascii="TH SarabunPSK" w:eastAsia="Sarabun" w:hAnsi="TH SarabunPSK" w:cs="TH SarabunPSK"/>
                <w:sz w:val="30"/>
                <w:szCs w:val="30"/>
                <w:cs/>
              </w:rPr>
              <w:t>แผนพัฒนานักศึกษา</w:t>
            </w:r>
          </w:p>
        </w:tc>
        <w:tc>
          <w:tcPr>
            <w:tcW w:w="3600" w:type="dxa"/>
            <w:tcBorders>
              <w:top w:val="single" w:sz="4" w:space="0" w:color="000000"/>
              <w:left w:val="single" w:sz="4" w:space="0" w:color="000000"/>
              <w:bottom w:val="nil"/>
              <w:right w:val="single" w:sz="4" w:space="0" w:color="000000"/>
            </w:tcBorders>
            <w:shd w:val="clear" w:color="auto" w:fill="auto"/>
          </w:tcPr>
          <w:p w14:paraId="3CC33EA2"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3.1 </w:t>
            </w:r>
            <w:r w:rsidRPr="00D82099">
              <w:rPr>
                <w:rFonts w:ascii="TH SarabunPSK" w:eastAsia="Sarabun" w:hAnsi="TH SarabunPSK" w:cs="TH SarabunPSK"/>
                <w:sz w:val="30"/>
                <w:szCs w:val="30"/>
                <w:cs/>
              </w:rPr>
              <w:t>การส่งเสริมให้นักศึกษามีจรรยาบรรณนักวิจัย โดยสอดแทรกในรายวิชา</w:t>
            </w:r>
          </w:p>
        </w:tc>
        <w:tc>
          <w:tcPr>
            <w:tcW w:w="3240" w:type="dxa"/>
            <w:tcBorders>
              <w:top w:val="single" w:sz="4" w:space="0" w:color="000000"/>
              <w:left w:val="single" w:sz="4" w:space="0" w:color="000000"/>
              <w:bottom w:val="nil"/>
              <w:right w:val="single" w:sz="4" w:space="0" w:color="000000"/>
            </w:tcBorders>
            <w:shd w:val="clear" w:color="auto" w:fill="auto"/>
          </w:tcPr>
          <w:p w14:paraId="2946AE09"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3.1.1 </w:t>
            </w:r>
            <w:r w:rsidRPr="00D82099">
              <w:rPr>
                <w:rFonts w:ascii="TH SarabunPSK" w:eastAsia="Sarabun" w:hAnsi="TH SarabunPSK" w:cs="TH SarabunPSK"/>
                <w:sz w:val="30"/>
                <w:szCs w:val="30"/>
                <w:cs/>
              </w:rPr>
              <w:t>จำนวนกิจกรรมที่ส่งเสริมให้จรรยาบรรณนักวิจัย</w:t>
            </w:r>
          </w:p>
        </w:tc>
      </w:tr>
      <w:tr w:rsidR="00413A2A" w:rsidRPr="00D82099" w14:paraId="6AA79F70" w14:textId="77777777" w:rsidTr="00671B76">
        <w:tc>
          <w:tcPr>
            <w:tcW w:w="2245" w:type="dxa"/>
            <w:tcBorders>
              <w:top w:val="nil"/>
              <w:left w:val="single" w:sz="4" w:space="0" w:color="000000"/>
              <w:bottom w:val="nil"/>
              <w:right w:val="single" w:sz="4" w:space="0" w:color="000000"/>
            </w:tcBorders>
            <w:shd w:val="clear" w:color="auto" w:fill="auto"/>
          </w:tcPr>
          <w:p w14:paraId="7161A421" w14:textId="77777777" w:rsidR="00413A2A" w:rsidRPr="00D82099" w:rsidRDefault="00413A2A" w:rsidP="004B4886">
            <w:pPr>
              <w:ind w:left="142" w:hanging="142"/>
              <w:rPr>
                <w:rFonts w:ascii="TH SarabunPSK" w:eastAsia="Sarabun" w:hAnsi="TH SarabunPSK" w:cs="TH SarabunPSK"/>
                <w:sz w:val="30"/>
                <w:szCs w:val="30"/>
              </w:rPr>
            </w:pPr>
          </w:p>
        </w:tc>
        <w:tc>
          <w:tcPr>
            <w:tcW w:w="3600" w:type="dxa"/>
            <w:tcBorders>
              <w:top w:val="nil"/>
              <w:left w:val="single" w:sz="4" w:space="0" w:color="000000"/>
              <w:bottom w:val="nil"/>
              <w:right w:val="single" w:sz="4" w:space="0" w:color="000000"/>
            </w:tcBorders>
            <w:shd w:val="clear" w:color="auto" w:fill="auto"/>
          </w:tcPr>
          <w:p w14:paraId="49E278EE"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3.2 </w:t>
            </w:r>
            <w:r w:rsidRPr="00D82099">
              <w:rPr>
                <w:rFonts w:ascii="TH SarabunPSK" w:eastAsia="Sarabun" w:hAnsi="TH SarabunPSK" w:cs="TH SarabunPSK"/>
                <w:sz w:val="30"/>
                <w:szCs w:val="30"/>
                <w:cs/>
              </w:rPr>
              <w:t>กระบวนการจัดการเรียนการสอนให้นักศึกษามีความเป็นผู้นำในการสร้างนวัตกรรม ผ่าน</w:t>
            </w:r>
            <w:r w:rsidRPr="00D82099">
              <w:rPr>
                <w:rFonts w:ascii="TH SarabunPSK" w:eastAsia="Times New Roman" w:hAnsi="TH SarabunPSK" w:cs="TH SarabunPSK"/>
                <w:sz w:val="30"/>
                <w:szCs w:val="30"/>
                <w:cs/>
              </w:rPr>
              <w:t>ก</w:t>
            </w:r>
            <w:r w:rsidRPr="00D82099">
              <w:rPr>
                <w:rFonts w:ascii="TH SarabunPSK" w:eastAsia="Sarabun" w:hAnsi="TH SarabunPSK" w:cs="TH SarabunPSK"/>
                <w:sz w:val="30"/>
                <w:szCs w:val="30"/>
                <w:cs/>
              </w:rPr>
              <w:t>ระบวนการเรียนการสอนที่ส่งเสริมให้มีการคิดเชิงวิพากษ์ สังเคราะห์องค์ความรู้ใหม่ๆ</w:t>
            </w:r>
          </w:p>
        </w:tc>
        <w:tc>
          <w:tcPr>
            <w:tcW w:w="3240" w:type="dxa"/>
            <w:tcBorders>
              <w:top w:val="nil"/>
              <w:left w:val="single" w:sz="4" w:space="0" w:color="000000"/>
              <w:bottom w:val="nil"/>
              <w:right w:val="single" w:sz="4" w:space="0" w:color="000000"/>
            </w:tcBorders>
            <w:shd w:val="clear" w:color="auto" w:fill="auto"/>
          </w:tcPr>
          <w:p w14:paraId="10460E84"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3.2.1 </w:t>
            </w:r>
            <w:r w:rsidRPr="00D82099">
              <w:rPr>
                <w:rFonts w:ascii="TH SarabunPSK" w:eastAsia="Sarabun" w:hAnsi="TH SarabunPSK" w:cs="TH SarabunPSK"/>
                <w:sz w:val="30"/>
                <w:szCs w:val="30"/>
                <w:cs/>
              </w:rPr>
              <w:t xml:space="preserve">จำนวนรายวิชาที่มีกิจกรรมการเรียนการสอน ที่ส่งเสริมการคิดวิเคราะห์ สังเคราะห์ และสร้างนวัตกรรมด้วยการวิจัย </w:t>
            </w:r>
          </w:p>
        </w:tc>
      </w:tr>
      <w:tr w:rsidR="00413A2A" w:rsidRPr="00D82099" w14:paraId="17DCBE2B" w14:textId="77777777" w:rsidTr="00671B76">
        <w:tc>
          <w:tcPr>
            <w:tcW w:w="2245" w:type="dxa"/>
            <w:tcBorders>
              <w:top w:val="nil"/>
              <w:left w:val="single" w:sz="4" w:space="0" w:color="000000"/>
              <w:bottom w:val="single" w:sz="4" w:space="0" w:color="000000"/>
              <w:right w:val="single" w:sz="4" w:space="0" w:color="000000"/>
            </w:tcBorders>
            <w:shd w:val="clear" w:color="auto" w:fill="auto"/>
          </w:tcPr>
          <w:p w14:paraId="3B9C8273" w14:textId="77777777" w:rsidR="00413A2A" w:rsidRPr="00D82099" w:rsidRDefault="00413A2A" w:rsidP="004B4886">
            <w:pPr>
              <w:ind w:left="142" w:hanging="142"/>
              <w:rPr>
                <w:rFonts w:ascii="TH SarabunPSK" w:eastAsia="Sarabun" w:hAnsi="TH SarabunPSK" w:cs="TH SarabunPSK"/>
                <w:sz w:val="30"/>
                <w:szCs w:val="30"/>
              </w:rPr>
            </w:pPr>
          </w:p>
        </w:tc>
        <w:tc>
          <w:tcPr>
            <w:tcW w:w="3600" w:type="dxa"/>
            <w:tcBorders>
              <w:top w:val="nil"/>
              <w:left w:val="single" w:sz="4" w:space="0" w:color="000000"/>
              <w:bottom w:val="single" w:sz="4" w:space="0" w:color="000000"/>
              <w:right w:val="single" w:sz="4" w:space="0" w:color="000000"/>
            </w:tcBorders>
            <w:shd w:val="clear" w:color="auto" w:fill="auto"/>
          </w:tcPr>
          <w:p w14:paraId="7E454BCB"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3.3 </w:t>
            </w:r>
            <w:r w:rsidRPr="00D82099">
              <w:rPr>
                <w:rFonts w:ascii="TH SarabunPSK" w:eastAsia="Sarabun" w:hAnsi="TH SarabunPSK" w:cs="TH SarabunPSK"/>
                <w:sz w:val="30"/>
                <w:szCs w:val="30"/>
                <w:cs/>
              </w:rPr>
              <w:t xml:space="preserve">การพัฒนาความเป็นเลิศทางวิชาการ โดยมีกลไกลผลักดันให้มีผลงานตีพิมพ์ และนำเสนอผลงานในระดับนานาชาติ </w:t>
            </w:r>
          </w:p>
          <w:p w14:paraId="437998AB"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3.4 </w:t>
            </w:r>
            <w:r w:rsidRPr="00D82099">
              <w:rPr>
                <w:rFonts w:ascii="TH SarabunPSK" w:eastAsia="Sarabun" w:hAnsi="TH SarabunPSK" w:cs="TH SarabunPSK"/>
                <w:sz w:val="30"/>
                <w:szCs w:val="30"/>
                <w:cs/>
              </w:rPr>
              <w:t xml:space="preserve">การพัฒนาทักษะวิชาการระดับสากล </w:t>
            </w:r>
            <w:r w:rsidRPr="00D82099">
              <w:rPr>
                <w:rFonts w:ascii="TH SarabunPSK" w:eastAsia="Sarabun" w:hAnsi="TH SarabunPSK" w:cs="TH SarabunPSK"/>
                <w:sz w:val="30"/>
                <w:szCs w:val="30"/>
                <w:cs/>
              </w:rPr>
              <w:lastRenderedPageBreak/>
              <w:t>โดยการจัดกิจกรรมเสริมหลักสูตรโดยการเชิญอาจารย์</w:t>
            </w:r>
            <w:r w:rsidRPr="00D82099">
              <w:rPr>
                <w:rFonts w:ascii="TH SarabunPSK" w:eastAsia="Sarabun" w:hAnsi="TH SarabunPSK" w:cs="TH SarabunPSK"/>
                <w:sz w:val="30"/>
                <w:szCs w:val="30"/>
              </w:rPr>
              <w:t>/</w:t>
            </w:r>
            <w:r w:rsidRPr="00D82099">
              <w:rPr>
                <w:rFonts w:ascii="TH SarabunPSK" w:eastAsia="Sarabun" w:hAnsi="TH SarabunPSK" w:cs="TH SarabunPSK"/>
                <w:sz w:val="30"/>
                <w:szCs w:val="30"/>
                <w:cs/>
              </w:rPr>
              <w:t>นักวิจัยจากต่างประเทศมาบรรยาย สัมมนา และแลกเปลี่ยนทางวิชาการหรืองานวิจัย หรือร่วมเป็นอาจารย์ที่ปรึกษาร่วม</w:t>
            </w:r>
          </w:p>
        </w:tc>
        <w:tc>
          <w:tcPr>
            <w:tcW w:w="3240" w:type="dxa"/>
            <w:tcBorders>
              <w:top w:val="nil"/>
              <w:left w:val="single" w:sz="4" w:space="0" w:color="000000"/>
              <w:bottom w:val="single" w:sz="4" w:space="0" w:color="000000"/>
              <w:right w:val="single" w:sz="4" w:space="0" w:color="000000"/>
            </w:tcBorders>
            <w:shd w:val="clear" w:color="auto" w:fill="auto"/>
          </w:tcPr>
          <w:p w14:paraId="2AE29D95"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lastRenderedPageBreak/>
              <w:t xml:space="preserve">3.3.1 </w:t>
            </w:r>
            <w:r w:rsidRPr="00D82099">
              <w:rPr>
                <w:rFonts w:ascii="TH SarabunPSK" w:eastAsia="Sarabun" w:hAnsi="TH SarabunPSK" w:cs="TH SarabunPSK"/>
                <w:sz w:val="30"/>
                <w:szCs w:val="30"/>
                <w:cs/>
              </w:rPr>
              <w:t>จำนวนผลงานทางวิชาการที่มีการตีพิมพ์หรือนำเสนอเผยแพร่ในระดับนานาชาติ</w:t>
            </w:r>
          </w:p>
          <w:p w14:paraId="52C41F37" w14:textId="77777777" w:rsidR="00413A2A" w:rsidRPr="00D82099" w:rsidRDefault="00413A2A" w:rsidP="004B4886">
            <w:pPr>
              <w:ind w:left="303" w:hanging="303"/>
              <w:rPr>
                <w:rFonts w:ascii="TH SarabunPSK" w:eastAsia="Sarabun" w:hAnsi="TH SarabunPSK" w:cs="TH SarabunPSK"/>
                <w:sz w:val="30"/>
                <w:szCs w:val="30"/>
              </w:rPr>
            </w:pPr>
          </w:p>
          <w:p w14:paraId="48EE62C3"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lastRenderedPageBreak/>
              <w:t xml:space="preserve">3.4.1 </w:t>
            </w:r>
            <w:r w:rsidRPr="00D82099">
              <w:rPr>
                <w:rFonts w:ascii="TH SarabunPSK" w:eastAsia="Sarabun" w:hAnsi="TH SarabunPSK" w:cs="TH SarabunPSK"/>
                <w:sz w:val="30"/>
                <w:szCs w:val="30"/>
                <w:cs/>
              </w:rPr>
              <w:t>จำนวนกิจกรรมที่ส่งเสริมให้นักศึกษาเข้ารับฟังบรรยาย และสัมมนาภาษาอังกฤษและการทำวิจัยรวมกับที่ปรึกษาต่างชาติ</w:t>
            </w:r>
          </w:p>
          <w:p w14:paraId="7C4FAE40" w14:textId="77777777" w:rsidR="00413A2A" w:rsidRPr="00D82099" w:rsidRDefault="00413A2A" w:rsidP="004B4886">
            <w:pPr>
              <w:ind w:left="303" w:hanging="303"/>
              <w:rPr>
                <w:rFonts w:ascii="TH SarabunPSK" w:eastAsia="Sarabun" w:hAnsi="TH SarabunPSK" w:cs="TH SarabunPSK"/>
                <w:sz w:val="30"/>
                <w:szCs w:val="30"/>
              </w:rPr>
            </w:pPr>
          </w:p>
        </w:tc>
      </w:tr>
      <w:tr w:rsidR="00413A2A" w:rsidRPr="00D82099" w14:paraId="6B0DA7A2" w14:textId="77777777" w:rsidTr="00671B76">
        <w:tc>
          <w:tcPr>
            <w:tcW w:w="2245" w:type="dxa"/>
            <w:tcBorders>
              <w:top w:val="single" w:sz="4" w:space="0" w:color="000000"/>
              <w:left w:val="single" w:sz="4" w:space="0" w:color="000000"/>
              <w:bottom w:val="single" w:sz="4" w:space="0" w:color="000000"/>
              <w:right w:val="single" w:sz="4" w:space="0" w:color="000000"/>
            </w:tcBorders>
            <w:shd w:val="clear" w:color="auto" w:fill="auto"/>
          </w:tcPr>
          <w:p w14:paraId="0A784746" w14:textId="77777777" w:rsidR="00413A2A" w:rsidRPr="00D82099" w:rsidRDefault="00413A2A" w:rsidP="004B4886">
            <w:pPr>
              <w:ind w:left="142" w:hanging="142"/>
              <w:rPr>
                <w:rFonts w:ascii="TH SarabunPSK" w:eastAsia="Sarabun" w:hAnsi="TH SarabunPSK" w:cs="TH SarabunPSK"/>
                <w:sz w:val="30"/>
                <w:szCs w:val="30"/>
              </w:rPr>
            </w:pPr>
            <w:r w:rsidRPr="00D82099">
              <w:rPr>
                <w:rFonts w:ascii="TH SarabunPSK" w:eastAsia="Sarabun" w:hAnsi="TH SarabunPSK" w:cs="TH SarabunPSK"/>
                <w:sz w:val="30"/>
                <w:szCs w:val="30"/>
              </w:rPr>
              <w:lastRenderedPageBreak/>
              <w:t xml:space="preserve">4. </w:t>
            </w:r>
            <w:r w:rsidRPr="00D82099">
              <w:rPr>
                <w:rFonts w:ascii="TH SarabunPSK" w:eastAsia="Sarabun" w:hAnsi="TH SarabunPSK" w:cs="TH SarabunPSK"/>
                <w:sz w:val="30"/>
                <w:szCs w:val="30"/>
                <w:cs/>
              </w:rPr>
              <w:t>ส่งเสริมให้เกิด</w:t>
            </w:r>
            <w:r w:rsidR="004B4886" w:rsidRPr="00D82099">
              <w:rPr>
                <w:rFonts w:ascii="TH SarabunPSK" w:eastAsia="Sarabun" w:hAnsi="TH SarabunPSK" w:cs="TH SarabunPSK"/>
                <w:sz w:val="30"/>
                <w:szCs w:val="30"/>
                <w:cs/>
              </w:rPr>
              <w:t>เ</w:t>
            </w:r>
            <w:r w:rsidRPr="00D82099">
              <w:rPr>
                <w:rFonts w:ascii="TH SarabunPSK" w:eastAsia="Sarabun" w:hAnsi="TH SarabunPSK" w:cs="TH SarabunPSK"/>
                <w:sz w:val="30"/>
                <w:szCs w:val="30"/>
                <w:cs/>
              </w:rPr>
              <w:t>ครือข่ายความร่วมมือทางวิชาการระหว่างภาควิชาชีพ</w:t>
            </w:r>
            <w:r w:rsidRPr="00D82099">
              <w:rPr>
                <w:rFonts w:ascii="TH SarabunPSK" w:eastAsia="Sarabun" w:hAnsi="TH SarabunPSK" w:cs="TH SarabunPSK"/>
                <w:sz w:val="30"/>
                <w:szCs w:val="30"/>
              </w:rPr>
              <w:t>/</w:t>
            </w:r>
            <w:r w:rsidRPr="00D82099">
              <w:rPr>
                <w:rFonts w:ascii="TH SarabunPSK" w:eastAsia="Sarabun" w:hAnsi="TH SarabunPSK" w:cs="TH SarabunPSK"/>
                <w:sz w:val="30"/>
                <w:szCs w:val="30"/>
                <w:cs/>
              </w:rPr>
              <w:t xml:space="preserve">วิชาการ </w:t>
            </w:r>
          </w:p>
        </w:tc>
        <w:tc>
          <w:tcPr>
            <w:tcW w:w="3600" w:type="dxa"/>
            <w:tcBorders>
              <w:top w:val="single" w:sz="4" w:space="0" w:color="000000"/>
              <w:left w:val="single" w:sz="4" w:space="0" w:color="000000"/>
              <w:bottom w:val="single" w:sz="4" w:space="0" w:color="000000"/>
              <w:right w:val="single" w:sz="4" w:space="0" w:color="000000"/>
            </w:tcBorders>
            <w:shd w:val="clear" w:color="auto" w:fill="auto"/>
          </w:tcPr>
          <w:p w14:paraId="4352FF21" w14:textId="77777777" w:rsidR="00413A2A" w:rsidRPr="00D82099" w:rsidRDefault="00413A2A" w:rsidP="004B4886">
            <w:pPr>
              <w:ind w:left="303" w:hanging="303"/>
              <w:rPr>
                <w:rFonts w:ascii="TH SarabunPSK" w:eastAsia="Times New Roman" w:hAnsi="TH SarabunPSK" w:cs="TH SarabunPSK"/>
                <w:sz w:val="30"/>
                <w:szCs w:val="30"/>
              </w:rPr>
            </w:pPr>
            <w:r w:rsidRPr="00D82099">
              <w:rPr>
                <w:rFonts w:ascii="TH SarabunPSK" w:eastAsia="Sarabun" w:hAnsi="TH SarabunPSK" w:cs="TH SarabunPSK"/>
                <w:sz w:val="30"/>
                <w:szCs w:val="30"/>
              </w:rPr>
              <w:t xml:space="preserve">4.1 </w:t>
            </w:r>
            <w:r w:rsidRPr="00D82099">
              <w:rPr>
                <w:rFonts w:ascii="TH SarabunPSK" w:eastAsia="Sarabun" w:hAnsi="TH SarabunPSK" w:cs="TH SarabunPSK"/>
                <w:sz w:val="30"/>
                <w:szCs w:val="30"/>
                <w:cs/>
              </w:rPr>
              <w:t>ทําข้อตกลงความร่วมมือว</w:t>
            </w:r>
            <w:r w:rsidRPr="00D82099">
              <w:rPr>
                <w:rFonts w:ascii="TH SarabunPSK" w:eastAsia="Times New Roman" w:hAnsi="TH SarabunPSK" w:cs="TH SarabunPSK"/>
                <w:sz w:val="30"/>
                <w:szCs w:val="30"/>
                <w:cs/>
              </w:rPr>
              <w:t>ิจัย</w:t>
            </w:r>
            <w:r w:rsidRPr="00D82099">
              <w:rPr>
                <w:rFonts w:ascii="TH SarabunPSK" w:eastAsia="Sarabun" w:hAnsi="TH SarabunPSK" w:cs="TH SarabunPSK"/>
                <w:sz w:val="30"/>
                <w:szCs w:val="30"/>
                <w:cs/>
              </w:rPr>
              <w:t>กับองค์กร</w:t>
            </w:r>
            <w:r w:rsidRPr="00D82099">
              <w:rPr>
                <w:rFonts w:ascii="TH SarabunPSK" w:eastAsia="Times New Roman" w:hAnsi="TH SarabunPSK" w:cs="TH SarabunPSK"/>
                <w:sz w:val="30"/>
                <w:szCs w:val="30"/>
                <w:cs/>
              </w:rPr>
              <w:t>ด้านสาธารณสุข</w:t>
            </w:r>
            <w:r w:rsidRPr="00D82099">
              <w:rPr>
                <w:rFonts w:ascii="TH SarabunPSK" w:eastAsia="Sarabun" w:hAnsi="TH SarabunPSK" w:cs="TH SarabunPSK"/>
                <w:sz w:val="30"/>
                <w:szCs w:val="30"/>
                <w:cs/>
              </w:rPr>
              <w:t xml:space="preserve">เพื่อพัฒนาองค์ความรู้และนวัตกรรม </w:t>
            </w:r>
          </w:p>
          <w:p w14:paraId="62125F64"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4.2 </w:t>
            </w:r>
            <w:r w:rsidRPr="00D82099">
              <w:rPr>
                <w:rFonts w:ascii="TH SarabunPSK" w:eastAsia="Sarabun" w:hAnsi="TH SarabunPSK" w:cs="TH SarabunPSK"/>
                <w:sz w:val="30"/>
                <w:szCs w:val="30"/>
                <w:cs/>
              </w:rPr>
              <w:t>โครงการความร่วมมือด้านวิชาการ กับมหาวิทยาลัยทั้งในและต่างประเทศ</w:t>
            </w:r>
          </w:p>
        </w:tc>
        <w:tc>
          <w:tcPr>
            <w:tcW w:w="3240" w:type="dxa"/>
            <w:tcBorders>
              <w:top w:val="single" w:sz="4" w:space="0" w:color="000000"/>
              <w:left w:val="single" w:sz="4" w:space="0" w:color="000000"/>
              <w:bottom w:val="single" w:sz="4" w:space="0" w:color="000000"/>
              <w:right w:val="single" w:sz="4" w:space="0" w:color="000000"/>
            </w:tcBorders>
            <w:shd w:val="clear" w:color="auto" w:fill="auto"/>
          </w:tcPr>
          <w:p w14:paraId="75E26753"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4.1.1 </w:t>
            </w:r>
            <w:r w:rsidRPr="00D82099">
              <w:rPr>
                <w:rFonts w:ascii="TH SarabunPSK" w:eastAsia="Sarabun" w:hAnsi="TH SarabunPSK" w:cs="TH SarabunPSK"/>
                <w:sz w:val="30"/>
                <w:szCs w:val="30"/>
                <w:cs/>
              </w:rPr>
              <w:t>จํานวนโครงการที่มีความร่วมมือกับองค์กรวิชาการ วิชาชีพ ชุมชน ในการทำวิจัย</w:t>
            </w:r>
          </w:p>
          <w:p w14:paraId="09A2DFDB"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4.2.1 </w:t>
            </w:r>
            <w:r w:rsidRPr="00D82099">
              <w:rPr>
                <w:rFonts w:ascii="TH SarabunPSK" w:eastAsia="Sarabun" w:hAnsi="TH SarabunPSK" w:cs="TH SarabunPSK"/>
                <w:sz w:val="30"/>
                <w:szCs w:val="30"/>
                <w:cs/>
              </w:rPr>
              <w:t>จํานวนโครงการที่มีความร่วมมือกับสถาบันการศึกษา สถาบันวิจัย</w:t>
            </w:r>
          </w:p>
          <w:p w14:paraId="48727C0C" w14:textId="77777777" w:rsidR="00727F00" w:rsidRPr="00D82099" w:rsidRDefault="00727F00" w:rsidP="004B4886">
            <w:pPr>
              <w:ind w:left="303" w:hanging="303"/>
              <w:rPr>
                <w:rFonts w:ascii="TH SarabunPSK" w:eastAsia="Sarabun" w:hAnsi="TH SarabunPSK" w:cs="TH SarabunPSK"/>
                <w:sz w:val="30"/>
                <w:szCs w:val="30"/>
              </w:rPr>
            </w:pPr>
          </w:p>
        </w:tc>
      </w:tr>
      <w:tr w:rsidR="00413A2A" w:rsidRPr="00D82099" w14:paraId="11574D15" w14:textId="77777777" w:rsidTr="00671B76">
        <w:tc>
          <w:tcPr>
            <w:tcW w:w="2245" w:type="dxa"/>
            <w:tcBorders>
              <w:top w:val="single" w:sz="4" w:space="0" w:color="000000"/>
              <w:left w:val="single" w:sz="4" w:space="0" w:color="000000"/>
              <w:bottom w:val="single" w:sz="4" w:space="0" w:color="000000"/>
              <w:right w:val="single" w:sz="4" w:space="0" w:color="000000"/>
            </w:tcBorders>
            <w:shd w:val="clear" w:color="auto" w:fill="auto"/>
          </w:tcPr>
          <w:p w14:paraId="05E4D270" w14:textId="77777777" w:rsidR="00413A2A" w:rsidRPr="00D82099" w:rsidRDefault="00413A2A" w:rsidP="004B4886">
            <w:pPr>
              <w:ind w:left="142" w:hanging="142"/>
              <w:rPr>
                <w:rFonts w:ascii="TH SarabunPSK" w:eastAsia="Sarabun" w:hAnsi="TH SarabunPSK" w:cs="TH SarabunPSK"/>
                <w:sz w:val="30"/>
                <w:szCs w:val="30"/>
                <w:cs/>
              </w:rPr>
            </w:pPr>
            <w:r w:rsidRPr="00D82099">
              <w:rPr>
                <w:rFonts w:ascii="TH SarabunPSK" w:eastAsia="Sarabun" w:hAnsi="TH SarabunPSK" w:cs="TH SarabunPSK"/>
                <w:sz w:val="30"/>
                <w:szCs w:val="30"/>
              </w:rPr>
              <w:t xml:space="preserve">5. </w:t>
            </w:r>
            <w:r w:rsidRPr="00D82099">
              <w:rPr>
                <w:rFonts w:ascii="TH SarabunPSK" w:eastAsia="Sarabun" w:hAnsi="TH SarabunPSK" w:cs="TH SarabunPSK"/>
                <w:sz w:val="30"/>
                <w:szCs w:val="30"/>
                <w:cs/>
              </w:rPr>
              <w:t>แผนพัฒนางานวิจัยด้านสาธารณสุข</w:t>
            </w:r>
          </w:p>
        </w:tc>
        <w:tc>
          <w:tcPr>
            <w:tcW w:w="3600" w:type="dxa"/>
            <w:tcBorders>
              <w:top w:val="single" w:sz="4" w:space="0" w:color="000000"/>
              <w:left w:val="single" w:sz="4" w:space="0" w:color="000000"/>
              <w:bottom w:val="single" w:sz="4" w:space="0" w:color="000000"/>
              <w:right w:val="single" w:sz="4" w:space="0" w:color="000000"/>
            </w:tcBorders>
            <w:shd w:val="clear" w:color="auto" w:fill="auto"/>
          </w:tcPr>
          <w:p w14:paraId="3669CB69"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5.1 </w:t>
            </w:r>
            <w:r w:rsidRPr="00D82099">
              <w:rPr>
                <w:rFonts w:ascii="TH SarabunPSK" w:eastAsia="Sarabun" w:hAnsi="TH SarabunPSK" w:cs="TH SarabunPSK"/>
                <w:sz w:val="30"/>
                <w:szCs w:val="30"/>
                <w:cs/>
              </w:rPr>
              <w:t>การพัฒนาศักยภาพด้านการวิจัยของบุคลากรสายวิชาการ</w:t>
            </w:r>
          </w:p>
          <w:p w14:paraId="13AD41E1" w14:textId="77777777" w:rsidR="00413A2A" w:rsidRPr="00D82099" w:rsidRDefault="00413A2A" w:rsidP="004B4886">
            <w:pPr>
              <w:ind w:left="303" w:hanging="303"/>
              <w:rPr>
                <w:rFonts w:ascii="TH SarabunPSK" w:eastAsia="Sarabun" w:hAnsi="TH SarabunPSK" w:cs="TH SarabunPSK"/>
                <w:sz w:val="30"/>
                <w:szCs w:val="30"/>
              </w:rPr>
            </w:pPr>
          </w:p>
          <w:p w14:paraId="78C51A32"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5.2 </w:t>
            </w:r>
            <w:r w:rsidRPr="00D82099">
              <w:rPr>
                <w:rFonts w:ascii="TH SarabunPSK" w:eastAsia="Sarabun" w:hAnsi="TH SarabunPSK" w:cs="TH SarabunPSK"/>
                <w:sz w:val="30"/>
                <w:szCs w:val="30"/>
                <w:cs/>
              </w:rPr>
              <w:t>การสนับสนุนด้านงบประมาณและทรัพยากรสำหรับงานวิจัยด้านสาธารณสุข</w:t>
            </w:r>
          </w:p>
        </w:tc>
        <w:tc>
          <w:tcPr>
            <w:tcW w:w="3240" w:type="dxa"/>
            <w:tcBorders>
              <w:top w:val="single" w:sz="4" w:space="0" w:color="000000"/>
              <w:left w:val="single" w:sz="4" w:space="0" w:color="000000"/>
              <w:bottom w:val="single" w:sz="4" w:space="0" w:color="000000"/>
              <w:right w:val="single" w:sz="4" w:space="0" w:color="000000"/>
            </w:tcBorders>
            <w:shd w:val="clear" w:color="auto" w:fill="auto"/>
          </w:tcPr>
          <w:p w14:paraId="3C8AD89D"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5.1.1 </w:t>
            </w:r>
            <w:r w:rsidRPr="00D82099">
              <w:rPr>
                <w:rFonts w:ascii="TH SarabunPSK" w:eastAsia="Sarabun" w:hAnsi="TH SarabunPSK" w:cs="TH SarabunPSK"/>
                <w:sz w:val="30"/>
                <w:szCs w:val="30"/>
                <w:cs/>
              </w:rPr>
              <w:t>จำนวนงานวิจัยด้านเทคโนโลยีสิ่งแวดล้อม ความปลอดภัย และสุขภาพ</w:t>
            </w:r>
          </w:p>
          <w:p w14:paraId="35A4E0F8" w14:textId="77777777" w:rsidR="00413A2A" w:rsidRPr="00D82099" w:rsidRDefault="00413A2A" w:rsidP="004B4886">
            <w:pPr>
              <w:ind w:left="303" w:hanging="303"/>
              <w:rPr>
                <w:rFonts w:ascii="TH SarabunPSK" w:eastAsia="Sarabun" w:hAnsi="TH SarabunPSK" w:cs="TH SarabunPSK"/>
                <w:sz w:val="30"/>
                <w:szCs w:val="30"/>
              </w:rPr>
            </w:pPr>
            <w:r w:rsidRPr="00D82099">
              <w:rPr>
                <w:rFonts w:ascii="TH SarabunPSK" w:eastAsia="Sarabun" w:hAnsi="TH SarabunPSK" w:cs="TH SarabunPSK"/>
                <w:sz w:val="30"/>
                <w:szCs w:val="30"/>
              </w:rPr>
              <w:t xml:space="preserve">5.2.1 </w:t>
            </w:r>
            <w:r w:rsidRPr="00D82099">
              <w:rPr>
                <w:rFonts w:ascii="TH SarabunPSK" w:eastAsia="Sarabun" w:hAnsi="TH SarabunPSK" w:cs="TH SarabunPSK"/>
                <w:sz w:val="30"/>
                <w:szCs w:val="30"/>
                <w:cs/>
              </w:rPr>
              <w:t>ความพร้อมของอุปกรณ์เครื่องมือ และทรัพยากรต่าง ๆ ที่เอื้อหนุนต่อการทำวิจัยของบุคลากร</w:t>
            </w:r>
          </w:p>
        </w:tc>
      </w:tr>
    </w:tbl>
    <w:p w14:paraId="5D34E0F0" w14:textId="77777777" w:rsidR="000B0837" w:rsidRPr="00D82099" w:rsidRDefault="000B0837" w:rsidP="000B0837">
      <w:pPr>
        <w:tabs>
          <w:tab w:val="left" w:pos="2190"/>
          <w:tab w:val="center" w:pos="4345"/>
        </w:tabs>
        <w:ind w:left="567" w:firstLine="567"/>
        <w:rPr>
          <w:rFonts w:ascii="TH SarabunPSK" w:hAnsi="TH SarabunPSK" w:cs="TH SarabunPSK"/>
          <w:b/>
          <w:bCs/>
          <w:sz w:val="16"/>
          <w:szCs w:val="16"/>
        </w:rPr>
      </w:pPr>
      <w:r w:rsidRPr="00D82099">
        <w:rPr>
          <w:rFonts w:ascii="TH SarabunPSK" w:hAnsi="TH SarabunPSK" w:cs="TH SarabunPSK"/>
          <w:b/>
          <w:bCs/>
          <w:sz w:val="16"/>
          <w:szCs w:val="16"/>
          <w:cs/>
        </w:rPr>
        <w:tab/>
      </w:r>
      <w:r w:rsidRPr="00D82099">
        <w:rPr>
          <w:rFonts w:ascii="TH SarabunPSK" w:hAnsi="TH SarabunPSK" w:cs="TH SarabunPSK"/>
          <w:b/>
          <w:bCs/>
          <w:sz w:val="16"/>
          <w:szCs w:val="16"/>
          <w:cs/>
        </w:rPr>
        <w:tab/>
      </w:r>
    </w:p>
    <w:p w14:paraId="50A64DE0" w14:textId="77777777" w:rsidR="00530DD7" w:rsidRPr="00D82099" w:rsidRDefault="00530DD7" w:rsidP="000B0837">
      <w:pPr>
        <w:tabs>
          <w:tab w:val="left" w:pos="2190"/>
          <w:tab w:val="center" w:pos="4345"/>
        </w:tabs>
        <w:jc w:val="thaiDistribute"/>
        <w:rPr>
          <w:rFonts w:ascii="TH SarabunPSK" w:hAnsi="TH SarabunPSK" w:cs="TH SarabunPSK"/>
          <w:noProof/>
          <w:sz w:val="24"/>
          <w:szCs w:val="24"/>
        </w:rPr>
      </w:pPr>
    </w:p>
    <w:p w14:paraId="1706596D"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69A17646"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724346CD"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1A000B7B"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0EC51B78"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3ABB7D65"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45C66B60"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681219FD"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197BF021"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42B7E713"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24288983"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4230369D"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4EABFE93"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37522991"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6611632F"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4416F52A"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3FC82619"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7C6A5EC0"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17C1EB81"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0574822B"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61B257FA"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11E6000B"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3F9C60E4"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6D3DDBD3" w14:textId="77777777" w:rsidR="0014257A" w:rsidRPr="00D82099" w:rsidRDefault="0014257A" w:rsidP="000B0837">
      <w:pPr>
        <w:tabs>
          <w:tab w:val="left" w:pos="2190"/>
          <w:tab w:val="center" w:pos="4345"/>
        </w:tabs>
        <w:jc w:val="thaiDistribute"/>
        <w:rPr>
          <w:rFonts w:ascii="TH SarabunPSK" w:hAnsi="TH SarabunPSK" w:cs="TH SarabunPSK"/>
          <w:noProof/>
          <w:sz w:val="24"/>
          <w:szCs w:val="24"/>
        </w:rPr>
      </w:pPr>
    </w:p>
    <w:p w14:paraId="7927150D" w14:textId="77777777" w:rsidR="00781EB9" w:rsidRPr="00D82099" w:rsidRDefault="00781EB9" w:rsidP="000B0837">
      <w:pPr>
        <w:tabs>
          <w:tab w:val="left" w:pos="2190"/>
          <w:tab w:val="center" w:pos="4345"/>
        </w:tabs>
        <w:jc w:val="thaiDistribute"/>
        <w:rPr>
          <w:rFonts w:ascii="TH SarabunPSK" w:hAnsi="TH SarabunPSK" w:cs="TH SarabunPSK"/>
          <w:noProof/>
          <w:sz w:val="24"/>
          <w:szCs w:val="24"/>
        </w:rPr>
      </w:pPr>
    </w:p>
    <w:p w14:paraId="6B5F8709" w14:textId="77777777" w:rsidR="000B0837" w:rsidRPr="00D82099" w:rsidRDefault="000B0837" w:rsidP="000B0837">
      <w:pPr>
        <w:pBdr>
          <w:top w:val="single" w:sz="4" w:space="1" w:color="auto"/>
          <w:left w:val="single" w:sz="4" w:space="4" w:color="auto"/>
          <w:bottom w:val="single" w:sz="4" w:space="1" w:color="auto"/>
          <w:right w:val="single" w:sz="4" w:space="4" w:color="auto"/>
        </w:pBdr>
        <w:jc w:val="center"/>
        <w:rPr>
          <w:rFonts w:ascii="TH SarabunPSK" w:hAnsi="TH SarabunPSK" w:cs="TH SarabunPSK"/>
          <w:b/>
          <w:bCs/>
        </w:rPr>
      </w:pPr>
      <w:r w:rsidRPr="00D82099">
        <w:rPr>
          <w:rFonts w:ascii="TH SarabunPSK" w:hAnsi="TH SarabunPSK" w:cs="TH SarabunPSK"/>
          <w:b/>
          <w:bCs/>
          <w:sz w:val="36"/>
          <w:szCs w:val="36"/>
          <w:cs/>
        </w:rPr>
        <w:lastRenderedPageBreak/>
        <w:t xml:space="preserve">หมวดที่ </w:t>
      </w:r>
      <w:r w:rsidRPr="00D82099">
        <w:rPr>
          <w:rFonts w:ascii="TH SarabunPSK" w:hAnsi="TH SarabunPSK" w:cs="TH SarabunPSK"/>
          <w:b/>
          <w:bCs/>
          <w:sz w:val="36"/>
          <w:szCs w:val="36"/>
        </w:rPr>
        <w:t xml:space="preserve">3  </w:t>
      </w:r>
      <w:r w:rsidRPr="00D82099">
        <w:rPr>
          <w:rFonts w:ascii="TH SarabunPSK" w:hAnsi="TH SarabunPSK" w:cs="TH SarabunPSK"/>
          <w:b/>
          <w:bCs/>
          <w:sz w:val="36"/>
          <w:szCs w:val="36"/>
          <w:cs/>
        </w:rPr>
        <w:t>ระบบการจัดการศึกษา การดำเนินการ และโครงสร้างของหลักสูตร</w:t>
      </w:r>
    </w:p>
    <w:p w14:paraId="4ACC5317" w14:textId="77777777" w:rsidR="000B0837" w:rsidRPr="00D82099" w:rsidRDefault="000B0837" w:rsidP="000B0837">
      <w:pPr>
        <w:jc w:val="thaiDistribute"/>
        <w:rPr>
          <w:rFonts w:ascii="TH SarabunPSK" w:hAnsi="TH SarabunPSK" w:cs="TH SarabunPSK"/>
          <w:b/>
          <w:bCs/>
        </w:rPr>
      </w:pPr>
    </w:p>
    <w:p w14:paraId="1B9C65B6" w14:textId="77777777" w:rsidR="000B0837" w:rsidRPr="00D82099" w:rsidRDefault="000B0837" w:rsidP="000B0837">
      <w:pPr>
        <w:jc w:val="thaiDistribute"/>
        <w:rPr>
          <w:rFonts w:ascii="TH SarabunPSK" w:hAnsi="TH SarabunPSK" w:cs="TH SarabunPSK"/>
          <w:b/>
          <w:bCs/>
          <w:cs/>
        </w:rPr>
      </w:pPr>
      <w:r w:rsidRPr="00D82099">
        <w:rPr>
          <w:rFonts w:ascii="TH SarabunPSK" w:hAnsi="TH SarabunPSK" w:cs="TH SarabunPSK"/>
          <w:b/>
          <w:bCs/>
        </w:rPr>
        <w:t>1</w:t>
      </w:r>
      <w:r w:rsidRPr="00D82099">
        <w:rPr>
          <w:rFonts w:ascii="TH SarabunPSK" w:hAnsi="TH SarabunPSK" w:cs="TH SarabunPSK"/>
          <w:b/>
          <w:bCs/>
          <w:cs/>
        </w:rPr>
        <w:t>. ระบบการจัดการศึกษา</w:t>
      </w:r>
    </w:p>
    <w:p w14:paraId="59F6AE1D" w14:textId="77777777" w:rsidR="000B0837" w:rsidRPr="00D82099" w:rsidRDefault="00DE26BD" w:rsidP="00DE26BD">
      <w:pPr>
        <w:jc w:val="thaiDistribute"/>
        <w:rPr>
          <w:rFonts w:ascii="TH SarabunPSK" w:hAnsi="TH SarabunPSK" w:cs="TH SarabunPSK"/>
          <w:b/>
          <w:bCs/>
        </w:rPr>
      </w:pPr>
      <w:r w:rsidRPr="00D82099">
        <w:rPr>
          <w:rFonts w:ascii="TH SarabunPSK" w:hAnsi="TH SarabunPSK" w:cs="TH SarabunPSK"/>
          <w:b/>
          <w:bCs/>
          <w:cs/>
        </w:rPr>
        <w:tab/>
      </w:r>
      <w:r w:rsidR="000B0837" w:rsidRPr="00D82099">
        <w:rPr>
          <w:rFonts w:ascii="TH SarabunPSK" w:hAnsi="TH SarabunPSK" w:cs="TH SarabunPSK"/>
          <w:b/>
          <w:bCs/>
        </w:rPr>
        <w:t>1</w:t>
      </w:r>
      <w:r w:rsidR="000B0837" w:rsidRPr="00D82099">
        <w:rPr>
          <w:rFonts w:ascii="TH SarabunPSK" w:hAnsi="TH SarabunPSK" w:cs="TH SarabunPSK"/>
          <w:b/>
          <w:bCs/>
          <w:cs/>
        </w:rPr>
        <w:t>.</w:t>
      </w:r>
      <w:r w:rsidR="000B0837" w:rsidRPr="00D82099">
        <w:rPr>
          <w:rFonts w:ascii="TH SarabunPSK" w:hAnsi="TH SarabunPSK" w:cs="TH SarabunPSK"/>
          <w:b/>
          <w:bCs/>
        </w:rPr>
        <w:t xml:space="preserve">1 </w:t>
      </w:r>
      <w:r w:rsidR="000B0837" w:rsidRPr="00D82099">
        <w:rPr>
          <w:rFonts w:ascii="TH SarabunPSK" w:hAnsi="TH SarabunPSK" w:cs="TH SarabunPSK"/>
          <w:b/>
          <w:bCs/>
          <w:cs/>
        </w:rPr>
        <w:t>ระบบการศึกษา</w:t>
      </w:r>
    </w:p>
    <w:p w14:paraId="678274CF" w14:textId="77777777" w:rsidR="008B4CEC" w:rsidRPr="00D82099" w:rsidRDefault="000B0837" w:rsidP="009840A0">
      <w:pPr>
        <w:spacing w:after="240"/>
        <w:jc w:val="thaiDistribute"/>
        <w:rPr>
          <w:rFonts w:ascii="TH SarabunPSK" w:hAnsi="TH SarabunPSK" w:cs="TH SarabunPSK"/>
          <w:b/>
          <w:bCs/>
        </w:rPr>
      </w:pPr>
      <w:r w:rsidRPr="00D82099">
        <w:rPr>
          <w:rFonts w:ascii="TH SarabunPSK" w:hAnsi="TH SarabunPSK" w:cs="TH SarabunPSK"/>
          <w:cs/>
        </w:rPr>
        <w:t xml:space="preserve"> </w:t>
      </w:r>
      <w:r w:rsidRPr="00D82099">
        <w:rPr>
          <w:rFonts w:ascii="TH SarabunPSK" w:hAnsi="TH SarabunPSK" w:cs="TH SarabunPSK"/>
          <w:cs/>
        </w:rPr>
        <w:tab/>
      </w:r>
      <w:r w:rsidR="008B4CEC" w:rsidRPr="00D82099">
        <w:rPr>
          <w:rFonts w:ascii="TH SarabunPSK" w:eastAsia="Times New Roman" w:hAnsi="TH SarabunPSK" w:cs="TH SarabunPSK"/>
          <w:cs/>
        </w:rPr>
        <w:t>เป็นระบบทวิภาค (</w:t>
      </w:r>
      <w:r w:rsidR="008B4CEC" w:rsidRPr="00D82099">
        <w:rPr>
          <w:rFonts w:ascii="TH SarabunPSK" w:eastAsia="Times New Roman" w:hAnsi="TH SarabunPSK" w:cs="TH SarabunPSK"/>
          <w:szCs w:val="44"/>
        </w:rPr>
        <w:t>Semester System</w:t>
      </w:r>
      <w:r w:rsidR="008B4CEC" w:rsidRPr="00D82099">
        <w:rPr>
          <w:rFonts w:ascii="TH SarabunPSK" w:eastAsia="Times New Roman" w:hAnsi="TH SarabunPSK" w:cs="TH SarabunPSK"/>
          <w:cs/>
        </w:rPr>
        <w:t>) โดยหนึ่งปีการศึกษาแบ่งออกเป็น 2 ภาคการศึกษา และหนึ่งภาคการศึกษามีระยะเวลาศึกษาไม่น้อยกว่า 15 สัปดาห์ โดยให้เป็นไปตามข้อบังคับมหาวิทยาลัยวลัยลักษณ์ ว่าด้วยการศึกษาขั้นบัณฑิตศึกษา สำหรับหลักสูตรนานาชาติ ในระบบทวิภาค</w:t>
      </w:r>
      <w:r w:rsidR="004F4764" w:rsidRPr="00D82099">
        <w:rPr>
          <w:rFonts w:ascii="TH SarabunPSK" w:eastAsia="Times New Roman" w:hAnsi="TH SarabunPSK" w:cs="TH SarabunPSK"/>
          <w:cs/>
        </w:rPr>
        <w:t xml:space="preserve"> พ.ศ. 2563</w:t>
      </w:r>
    </w:p>
    <w:p w14:paraId="12C82715" w14:textId="77777777" w:rsidR="000B0837" w:rsidRPr="00D82099" w:rsidRDefault="00DE26BD" w:rsidP="008B4CEC">
      <w:pPr>
        <w:tabs>
          <w:tab w:val="left" w:pos="709"/>
        </w:tabs>
        <w:jc w:val="thaiDistribute"/>
        <w:rPr>
          <w:rFonts w:ascii="TH SarabunPSK" w:hAnsi="TH SarabunPSK" w:cs="TH SarabunPSK"/>
          <w:b/>
          <w:bCs/>
        </w:rPr>
      </w:pPr>
      <w:r w:rsidRPr="00D82099">
        <w:rPr>
          <w:rFonts w:ascii="TH SarabunPSK" w:hAnsi="TH SarabunPSK" w:cs="TH SarabunPSK"/>
          <w:b/>
          <w:bCs/>
          <w:cs/>
        </w:rPr>
        <w:tab/>
      </w:r>
      <w:r w:rsidR="000B0837" w:rsidRPr="00D82099">
        <w:rPr>
          <w:rFonts w:ascii="TH SarabunPSK" w:hAnsi="TH SarabunPSK" w:cs="TH SarabunPSK"/>
          <w:b/>
          <w:bCs/>
        </w:rPr>
        <w:t>1</w:t>
      </w:r>
      <w:r w:rsidR="000B0837" w:rsidRPr="00D82099">
        <w:rPr>
          <w:rFonts w:ascii="TH SarabunPSK" w:hAnsi="TH SarabunPSK" w:cs="TH SarabunPSK"/>
          <w:b/>
          <w:bCs/>
          <w:cs/>
        </w:rPr>
        <w:t>.</w:t>
      </w:r>
      <w:r w:rsidR="000B0837" w:rsidRPr="00D82099">
        <w:rPr>
          <w:rFonts w:ascii="TH SarabunPSK" w:hAnsi="TH SarabunPSK" w:cs="TH SarabunPSK"/>
          <w:b/>
          <w:bCs/>
        </w:rPr>
        <w:t>2</w:t>
      </w:r>
      <w:r w:rsidR="000B0837" w:rsidRPr="00D82099">
        <w:rPr>
          <w:rFonts w:ascii="TH SarabunPSK" w:hAnsi="TH SarabunPSK" w:cs="TH SarabunPSK"/>
          <w:b/>
          <w:bCs/>
          <w:cs/>
        </w:rPr>
        <w:t xml:space="preserve"> การจัดการศึกษาภาคฤดูร้อน</w:t>
      </w:r>
    </w:p>
    <w:p w14:paraId="23900A1A" w14:textId="77777777" w:rsidR="000B0837" w:rsidRPr="00D82099" w:rsidRDefault="000B0837" w:rsidP="009840A0">
      <w:pPr>
        <w:tabs>
          <w:tab w:val="left" w:pos="1134"/>
        </w:tabs>
        <w:spacing w:after="240"/>
        <w:ind w:firstLine="284"/>
        <w:jc w:val="thaiDistribute"/>
        <w:rPr>
          <w:rFonts w:ascii="TH SarabunPSK" w:hAnsi="TH SarabunPSK" w:cs="TH SarabunPSK"/>
        </w:rPr>
      </w:pPr>
      <w:r w:rsidRPr="00D82099">
        <w:rPr>
          <w:rFonts w:ascii="TH SarabunPSK" w:hAnsi="TH SarabunPSK" w:cs="TH SarabunPSK"/>
          <w:b/>
          <w:bCs/>
          <w:cs/>
        </w:rPr>
        <w:t xml:space="preserve"> </w:t>
      </w:r>
      <w:r w:rsidRPr="00D82099">
        <w:rPr>
          <w:rFonts w:ascii="TH SarabunPSK" w:hAnsi="TH SarabunPSK" w:cs="TH SarabunPSK"/>
          <w:cs/>
        </w:rPr>
        <w:t xml:space="preserve">   </w:t>
      </w:r>
      <w:r w:rsidRPr="00D82099">
        <w:rPr>
          <w:rFonts w:ascii="TH SarabunPSK" w:hAnsi="TH SarabunPSK" w:cs="TH SarabunPSK"/>
          <w:cs/>
        </w:rPr>
        <w:tab/>
        <w:t>ไม่มี</w:t>
      </w:r>
    </w:p>
    <w:p w14:paraId="67E04722" w14:textId="77777777" w:rsidR="000B0837" w:rsidRPr="00D82099" w:rsidRDefault="000B0837" w:rsidP="000B0837">
      <w:pPr>
        <w:jc w:val="thaiDistribute"/>
        <w:rPr>
          <w:rFonts w:ascii="TH SarabunPSK" w:hAnsi="TH SarabunPSK" w:cs="TH SarabunPSK"/>
        </w:rPr>
      </w:pPr>
      <w:r w:rsidRPr="00D82099">
        <w:rPr>
          <w:rFonts w:ascii="TH SarabunPSK" w:hAnsi="TH SarabunPSK" w:cs="TH SarabunPSK"/>
          <w:cs/>
        </w:rPr>
        <w:t xml:space="preserve"> </w:t>
      </w:r>
      <w:r w:rsidRPr="00D82099">
        <w:rPr>
          <w:rFonts w:ascii="TH SarabunPSK" w:hAnsi="TH SarabunPSK" w:cs="TH SarabunPSK"/>
        </w:rPr>
        <w:tab/>
      </w:r>
      <w:r w:rsidRPr="00D82099">
        <w:rPr>
          <w:rFonts w:ascii="TH SarabunPSK" w:hAnsi="TH SarabunPSK" w:cs="TH SarabunPSK"/>
          <w:b/>
          <w:bCs/>
        </w:rPr>
        <w:t>1</w:t>
      </w:r>
      <w:r w:rsidRPr="00D82099">
        <w:rPr>
          <w:rFonts w:ascii="TH SarabunPSK" w:hAnsi="TH SarabunPSK" w:cs="TH SarabunPSK"/>
          <w:b/>
          <w:bCs/>
          <w:cs/>
        </w:rPr>
        <w:t>.</w:t>
      </w:r>
      <w:r w:rsidRPr="00D82099">
        <w:rPr>
          <w:rFonts w:ascii="TH SarabunPSK" w:hAnsi="TH SarabunPSK" w:cs="TH SarabunPSK"/>
          <w:b/>
          <w:bCs/>
        </w:rPr>
        <w:t xml:space="preserve">3 </w:t>
      </w:r>
      <w:r w:rsidRPr="00D82099">
        <w:rPr>
          <w:rFonts w:ascii="TH SarabunPSK" w:hAnsi="TH SarabunPSK" w:cs="TH SarabunPSK"/>
          <w:b/>
          <w:bCs/>
          <w:cs/>
        </w:rPr>
        <w:t>การเทียบเคียงหน่วยกิตในระบบทวิภาค</w:t>
      </w:r>
    </w:p>
    <w:p w14:paraId="2215CC54" w14:textId="77777777" w:rsidR="0050765C" w:rsidRPr="00D82099" w:rsidRDefault="004B4886" w:rsidP="004B4886">
      <w:pPr>
        <w:ind w:firstLine="720"/>
        <w:jc w:val="thaiDistribute"/>
        <w:rPr>
          <w:rFonts w:ascii="TH SarabunPSK" w:eastAsia="Cordia New" w:hAnsi="TH SarabunPSK" w:cs="TH SarabunPSK"/>
        </w:rPr>
      </w:pPr>
      <w:r w:rsidRPr="00D82099">
        <w:rPr>
          <w:rFonts w:ascii="TH SarabunPSK" w:eastAsia="Cordia New" w:hAnsi="TH SarabunPSK" w:cs="TH SarabunPSK"/>
          <w:cs/>
        </w:rPr>
        <w:t xml:space="preserve">     </w:t>
      </w:r>
      <w:r w:rsidR="0050765C" w:rsidRPr="00D82099">
        <w:rPr>
          <w:rFonts w:ascii="TH SarabunPSK" w:eastAsia="Cordia New" w:hAnsi="TH SarabunPSK" w:cs="TH SarabunPSK"/>
          <w:cs/>
        </w:rPr>
        <w:t>หน่วยกิต (</w:t>
      </w:r>
      <w:r w:rsidR="00726813" w:rsidRPr="00D82099">
        <w:rPr>
          <w:rFonts w:ascii="TH SarabunPSK" w:eastAsia="Cordia New" w:hAnsi="TH SarabunPSK" w:cs="TH SarabunPSK"/>
        </w:rPr>
        <w:t>C</w:t>
      </w:r>
      <w:r w:rsidR="0050765C" w:rsidRPr="00D82099">
        <w:rPr>
          <w:rFonts w:ascii="TH SarabunPSK" w:eastAsia="Cordia New" w:hAnsi="TH SarabunPSK" w:cs="TH SarabunPSK"/>
        </w:rPr>
        <w:t>redits</w:t>
      </w:r>
      <w:r w:rsidR="0050765C" w:rsidRPr="00D82099">
        <w:rPr>
          <w:rFonts w:ascii="TH SarabunPSK" w:eastAsia="Cordia New" w:hAnsi="TH SarabunPSK" w:cs="TH SarabunPSK"/>
          <w:cs/>
        </w:rPr>
        <w:t xml:space="preserve">) หมายถึง หน่วยที่ใช้แสดงปริมาณการศึกษา โดย 1 หน่วยกิตระบบไตรภาค เทียบได้กับ 12/15 หน่วยกิตระบบทวิภาค หรือ 5 หน่วยกิตระบบไตรภาค เทียบได้กับ 4 หน่วยกิตระบบทวิภาค หรือ 4 หน่วยกิตระบบไตรภาค เทียบได้กับ 3 </w:t>
      </w:r>
      <w:r w:rsidR="0050765C" w:rsidRPr="00D82099">
        <w:rPr>
          <w:rFonts w:ascii="TH SarabunPSK" w:eastAsia="Cordia New" w:hAnsi="TH SarabunPSK" w:cs="TH SarabunPSK"/>
        </w:rPr>
        <w:t xml:space="preserve">ACTS </w:t>
      </w:r>
      <w:r w:rsidR="0050765C" w:rsidRPr="00D82099">
        <w:rPr>
          <w:rFonts w:ascii="TH SarabunPSK" w:eastAsia="Cordia New" w:hAnsi="TH SarabunPSK" w:cs="TH SarabunPSK"/>
          <w:cs/>
        </w:rPr>
        <w:t>(</w:t>
      </w:r>
      <w:r w:rsidR="0050765C" w:rsidRPr="00D82099">
        <w:rPr>
          <w:rFonts w:ascii="TH SarabunPSK" w:eastAsia="Cordia New" w:hAnsi="TH SarabunPSK" w:cs="TH SarabunPSK"/>
        </w:rPr>
        <w:t>Asean Credit Transfer System</w:t>
      </w:r>
      <w:r w:rsidR="0050765C" w:rsidRPr="00D82099">
        <w:rPr>
          <w:rFonts w:ascii="TH SarabunPSK" w:eastAsia="Cordia New" w:hAnsi="TH SarabunPSK" w:cs="TH SarabunPSK"/>
          <w:cs/>
        </w:rPr>
        <w:t>) หรือ 5</w:t>
      </w:r>
      <w:r w:rsidR="0050765C" w:rsidRPr="00D82099">
        <w:rPr>
          <w:rFonts w:ascii="TH SarabunPSK" w:eastAsia="Cordia New" w:hAnsi="TH SarabunPSK" w:cs="TH SarabunPSK"/>
        </w:rPr>
        <w:t xml:space="preserve"> ECTS </w:t>
      </w:r>
      <w:r w:rsidR="0050765C" w:rsidRPr="00D82099">
        <w:rPr>
          <w:rFonts w:ascii="TH SarabunPSK" w:eastAsia="Cordia New" w:hAnsi="TH SarabunPSK" w:cs="TH SarabunPSK"/>
          <w:cs/>
        </w:rPr>
        <w:t>(</w:t>
      </w:r>
      <w:r w:rsidR="0050765C" w:rsidRPr="00D82099">
        <w:rPr>
          <w:rFonts w:ascii="TH SarabunPSK" w:eastAsia="Cordia New" w:hAnsi="TH SarabunPSK" w:cs="TH SarabunPSK"/>
        </w:rPr>
        <w:t>European Credit Transfer System</w:t>
      </w:r>
      <w:r w:rsidR="0050765C" w:rsidRPr="00D82099">
        <w:rPr>
          <w:rFonts w:ascii="TH SarabunPSK" w:eastAsia="Cordia New" w:hAnsi="TH SarabunPSK" w:cs="TH SarabunPSK"/>
          <w:cs/>
        </w:rPr>
        <w:t>) โดยการกำหนดหน่วยกิตแต่ละรายวิชามีหลักเกณฑ์ ดังนี้</w:t>
      </w:r>
    </w:p>
    <w:p w14:paraId="394C7859" w14:textId="77777777" w:rsidR="0050765C" w:rsidRPr="00D82099" w:rsidRDefault="00407D95" w:rsidP="00CE2151">
      <w:pPr>
        <w:ind w:firstLine="720"/>
        <w:jc w:val="thaiDistribute"/>
        <w:rPr>
          <w:rFonts w:ascii="TH SarabunPSK" w:eastAsia="Cordia New" w:hAnsi="TH SarabunPSK" w:cs="TH SarabunPSK"/>
        </w:rPr>
      </w:pPr>
      <w:r w:rsidRPr="00D82099">
        <w:rPr>
          <w:rFonts w:ascii="TH SarabunPSK" w:eastAsia="Cordia New" w:hAnsi="TH SarabunPSK" w:cs="TH SarabunPSK"/>
          <w:cs/>
        </w:rPr>
        <w:t>1)</w:t>
      </w:r>
      <w:r w:rsidR="0050765C" w:rsidRPr="00D82099">
        <w:rPr>
          <w:rFonts w:ascii="TH SarabunPSK" w:eastAsia="Cordia New" w:hAnsi="TH SarabunPSK" w:cs="TH SarabunPSK"/>
          <w:cs/>
        </w:rPr>
        <w:t xml:space="preserve"> รายวิชาภาคทฤษฎี ที่ใช้เวลาบรรย</w:t>
      </w:r>
      <w:r w:rsidRPr="00D82099">
        <w:rPr>
          <w:rFonts w:ascii="TH SarabunPSK" w:eastAsia="Cordia New" w:hAnsi="TH SarabunPSK" w:cs="TH SarabunPSK"/>
          <w:cs/>
        </w:rPr>
        <w:t>ายหรืออภิปรายปัญหาไม่น้อยกว่า 1</w:t>
      </w:r>
      <w:r w:rsidRPr="00D82099">
        <w:rPr>
          <w:rFonts w:ascii="TH SarabunPSK" w:eastAsia="Cordia New" w:hAnsi="TH SarabunPSK" w:cs="TH SarabunPSK"/>
        </w:rPr>
        <w:t>5</w:t>
      </w:r>
      <w:r w:rsidR="0050765C" w:rsidRPr="00D82099">
        <w:rPr>
          <w:rFonts w:ascii="TH SarabunPSK" w:eastAsia="Cordia New" w:hAnsi="TH SarabunPSK" w:cs="TH SarabunPSK"/>
          <w:cs/>
        </w:rPr>
        <w:t xml:space="preserve"> ชั่วโมง ต่อภาคการศึกษา ให้มีค่าเท่ากับ 1 หน่วยกิต</w:t>
      </w:r>
    </w:p>
    <w:p w14:paraId="45B1D343" w14:textId="77777777" w:rsidR="0050765C" w:rsidRPr="00D82099" w:rsidRDefault="00407D95" w:rsidP="00CE2151">
      <w:pPr>
        <w:ind w:firstLine="720"/>
        <w:jc w:val="thaiDistribute"/>
        <w:rPr>
          <w:rFonts w:ascii="TH SarabunPSK" w:eastAsia="Cordia New" w:hAnsi="TH SarabunPSK" w:cs="TH SarabunPSK"/>
        </w:rPr>
      </w:pPr>
      <w:r w:rsidRPr="00D82099">
        <w:rPr>
          <w:rFonts w:ascii="TH SarabunPSK" w:eastAsia="Cordia New" w:hAnsi="TH SarabunPSK" w:cs="TH SarabunPSK"/>
          <w:cs/>
        </w:rPr>
        <w:t>2)</w:t>
      </w:r>
      <w:r w:rsidR="0050765C" w:rsidRPr="00D82099">
        <w:rPr>
          <w:rFonts w:ascii="TH SarabunPSK" w:eastAsia="Cordia New" w:hAnsi="TH SarabunPSK" w:cs="TH SarabunPSK"/>
          <w:cs/>
        </w:rPr>
        <w:t xml:space="preserve"> รายวิชาภาคปฏิบัติ ที่ใช้เวลาฝึกหรือทดลองไม่น้อยกว่า </w:t>
      </w:r>
      <w:r w:rsidRPr="00D82099">
        <w:rPr>
          <w:rFonts w:ascii="TH SarabunPSK" w:eastAsia="Cordia New" w:hAnsi="TH SarabunPSK" w:cs="TH SarabunPSK"/>
        </w:rPr>
        <w:t>30</w:t>
      </w:r>
      <w:r w:rsidR="0050765C" w:rsidRPr="00D82099">
        <w:rPr>
          <w:rFonts w:ascii="TH SarabunPSK" w:eastAsia="Cordia New" w:hAnsi="TH SarabunPSK" w:cs="TH SarabunPSK"/>
          <w:cs/>
        </w:rPr>
        <w:t xml:space="preserve"> ชั่วโมงต่อภาคการศึกษา ให้มีค่าเท่ากับ 1 หน่วยกิต</w:t>
      </w:r>
    </w:p>
    <w:p w14:paraId="52027E84" w14:textId="77777777" w:rsidR="00407D95" w:rsidRPr="00D82099" w:rsidRDefault="00407D95" w:rsidP="00CE2151">
      <w:pPr>
        <w:pBdr>
          <w:top w:val="nil"/>
          <w:left w:val="nil"/>
          <w:bottom w:val="nil"/>
          <w:right w:val="nil"/>
          <w:between w:val="nil"/>
        </w:pBdr>
        <w:tabs>
          <w:tab w:val="left" w:pos="900"/>
          <w:tab w:val="left" w:pos="1276"/>
        </w:tabs>
        <w:jc w:val="thaiDistribute"/>
        <w:rPr>
          <w:rFonts w:ascii="TH SarabunPSK" w:eastAsia="Sarabun" w:hAnsi="TH SarabunPSK" w:cs="TH SarabunPSK"/>
        </w:rPr>
      </w:pPr>
      <w:r w:rsidRPr="00D82099">
        <w:rPr>
          <w:rFonts w:ascii="TH SarabunPSK" w:eastAsia="Sarabun" w:hAnsi="TH SarabunPSK" w:cs="TH SarabunPSK"/>
          <w:cs/>
        </w:rPr>
        <w:t xml:space="preserve">          </w:t>
      </w:r>
      <w:r w:rsidRPr="00D82099">
        <w:rPr>
          <w:rFonts w:ascii="TH SarabunPSK" w:eastAsia="Sarabun" w:hAnsi="TH SarabunPSK" w:cs="TH SarabunPSK"/>
        </w:rPr>
        <w:t xml:space="preserve">3) </w:t>
      </w:r>
      <w:r w:rsidR="00993D3D" w:rsidRPr="00D82099">
        <w:rPr>
          <w:rFonts w:ascii="TH SarabunPSK" w:eastAsia="Sarabun" w:hAnsi="TH SarabunPSK" w:cs="TH SarabunPSK"/>
          <w:cs/>
        </w:rPr>
        <w:t>วิทยา</w:t>
      </w:r>
      <w:r w:rsidRPr="00D82099">
        <w:rPr>
          <w:rFonts w:ascii="TH SarabunPSK" w:eastAsia="Sarabun" w:hAnsi="TH SarabunPSK" w:cs="TH SarabunPSK"/>
          <w:cs/>
        </w:rPr>
        <w:t xml:space="preserve">นิพนธ์ใช้เวลาศึกษาค้นคว้าไม่น้อยกว่า </w:t>
      </w:r>
      <w:r w:rsidRPr="00D82099">
        <w:rPr>
          <w:rFonts w:ascii="TH SarabunPSK" w:eastAsia="Sarabun" w:hAnsi="TH SarabunPSK" w:cs="TH SarabunPSK"/>
        </w:rPr>
        <w:t xml:space="preserve">45 </w:t>
      </w:r>
      <w:r w:rsidRPr="00D82099">
        <w:rPr>
          <w:rFonts w:ascii="TH SarabunPSK" w:eastAsia="Sarabun" w:hAnsi="TH SarabunPSK" w:cs="TH SarabunPSK"/>
          <w:cs/>
        </w:rPr>
        <w:t xml:space="preserve">ชั่วโมงต่อภาคการศึกษา ให้มีปริมาณการศึกษาเท่ากับ </w:t>
      </w:r>
      <w:r w:rsidRPr="00D82099">
        <w:rPr>
          <w:rFonts w:ascii="TH SarabunPSK" w:eastAsia="Sarabun" w:hAnsi="TH SarabunPSK" w:cs="TH SarabunPSK"/>
        </w:rPr>
        <w:t xml:space="preserve">1 </w:t>
      </w:r>
      <w:r w:rsidRPr="00D82099">
        <w:rPr>
          <w:rFonts w:ascii="TH SarabunPSK" w:eastAsia="Sarabun" w:hAnsi="TH SarabunPSK" w:cs="TH SarabunPSK"/>
          <w:cs/>
        </w:rPr>
        <w:t>หน่วยกิต</w:t>
      </w:r>
    </w:p>
    <w:p w14:paraId="44BC6B3D" w14:textId="77777777" w:rsidR="00F17690" w:rsidRPr="00D82099" w:rsidRDefault="00F17690" w:rsidP="00CE2151">
      <w:pPr>
        <w:tabs>
          <w:tab w:val="left" w:pos="1276"/>
        </w:tabs>
        <w:jc w:val="thaiDistribute"/>
        <w:rPr>
          <w:rFonts w:ascii="TH SarabunPSK" w:hAnsi="TH SarabunPSK" w:cs="TH SarabunPSK"/>
        </w:rPr>
      </w:pPr>
    </w:p>
    <w:p w14:paraId="0B6AE279" w14:textId="77777777" w:rsidR="000B0837" w:rsidRPr="00D82099" w:rsidRDefault="00993D3D" w:rsidP="00CE2151">
      <w:pPr>
        <w:tabs>
          <w:tab w:val="left" w:pos="1276"/>
        </w:tabs>
        <w:jc w:val="thaiDistribute"/>
        <w:rPr>
          <w:rFonts w:ascii="TH SarabunPSK" w:hAnsi="TH SarabunPSK" w:cs="TH SarabunPSK"/>
          <w:b/>
          <w:bCs/>
          <w:cs/>
        </w:rPr>
      </w:pPr>
      <w:r w:rsidRPr="00D82099">
        <w:rPr>
          <w:rFonts w:ascii="TH SarabunPSK" w:hAnsi="TH SarabunPSK" w:cs="TH SarabunPSK"/>
          <w:b/>
          <w:bCs/>
        </w:rPr>
        <w:t xml:space="preserve">2. </w:t>
      </w:r>
      <w:r w:rsidR="00F17690" w:rsidRPr="00D82099">
        <w:rPr>
          <w:rFonts w:ascii="TH SarabunPSK" w:hAnsi="TH SarabunPSK" w:cs="TH SarabunPSK"/>
          <w:b/>
          <w:bCs/>
          <w:cs/>
        </w:rPr>
        <w:t>การดำเนินการหลักสูตร</w:t>
      </w:r>
    </w:p>
    <w:p w14:paraId="1E7EF13C" w14:textId="77777777" w:rsidR="003D2D64" w:rsidRPr="00D82099" w:rsidRDefault="004B4886" w:rsidP="00CE2151">
      <w:pPr>
        <w:keepNext/>
        <w:keepLines/>
        <w:ind w:firstLine="720"/>
        <w:outlineLvl w:val="1"/>
        <w:rPr>
          <w:rFonts w:ascii="TH SarabunPSK" w:eastAsia="Sarabun" w:hAnsi="TH SarabunPSK" w:cs="TH SarabunPSK"/>
        </w:rPr>
      </w:pPr>
      <w:r w:rsidRPr="00D82099">
        <w:rPr>
          <w:rFonts w:ascii="TH SarabunPSK" w:eastAsia="Sarabun" w:hAnsi="TH SarabunPSK" w:cs="TH SarabunPSK"/>
          <w:b/>
        </w:rPr>
        <w:t>2</w:t>
      </w:r>
      <w:r w:rsidRPr="00D82099">
        <w:rPr>
          <w:rFonts w:ascii="TH SarabunPSK" w:eastAsia="Sarabun" w:hAnsi="TH SarabunPSK" w:cs="TH SarabunPSK"/>
          <w:b/>
          <w:bCs/>
          <w:cs/>
        </w:rPr>
        <w:t>.</w:t>
      </w:r>
      <w:r w:rsidRPr="00D82099">
        <w:rPr>
          <w:rFonts w:ascii="TH SarabunPSK" w:eastAsia="Sarabun" w:hAnsi="TH SarabunPSK" w:cs="TH SarabunPSK"/>
          <w:b/>
        </w:rPr>
        <w:t xml:space="preserve">1 </w:t>
      </w:r>
      <w:r w:rsidRPr="00D82099">
        <w:rPr>
          <w:rFonts w:ascii="TH SarabunPSK" w:eastAsia="Sarabun" w:hAnsi="TH SarabunPSK" w:cs="TH SarabunPSK"/>
          <w:b/>
          <w:bCs/>
          <w:cs/>
        </w:rPr>
        <w:t>วัน</w:t>
      </w:r>
      <w:r w:rsidR="003D2D64" w:rsidRPr="00D82099">
        <w:rPr>
          <w:rFonts w:ascii="TH SarabunPSK" w:eastAsia="Sarabun" w:hAnsi="TH SarabunPSK" w:cs="TH SarabunPSK"/>
          <w:b/>
          <w:bCs/>
          <w:cs/>
        </w:rPr>
        <w:t>-เวลาในการดำเนินการเรียนการสอน</w:t>
      </w:r>
    </w:p>
    <w:p w14:paraId="06F943E5" w14:textId="77777777" w:rsidR="003D2D64" w:rsidRPr="00D82099" w:rsidRDefault="00DE26BD" w:rsidP="003D2D64">
      <w:pPr>
        <w:tabs>
          <w:tab w:val="left" w:pos="567"/>
        </w:tabs>
        <w:jc w:val="thaiDistribute"/>
        <w:rPr>
          <w:rFonts w:ascii="TH SarabunPSK" w:eastAsia="Sarabun" w:hAnsi="TH SarabunPSK" w:cs="TH SarabunPSK"/>
        </w:rPr>
      </w:pPr>
      <w:r w:rsidRPr="00D82099">
        <w:rPr>
          <w:rFonts w:ascii="TH SarabunPSK" w:eastAsia="Sarabun" w:hAnsi="TH SarabunPSK" w:cs="TH SarabunPSK"/>
          <w:cs/>
        </w:rPr>
        <w:tab/>
      </w:r>
      <w:r w:rsidRPr="00D82099">
        <w:rPr>
          <w:rFonts w:ascii="TH SarabunPSK" w:eastAsia="Sarabun" w:hAnsi="TH SarabunPSK" w:cs="TH SarabunPSK"/>
          <w:cs/>
        </w:rPr>
        <w:tab/>
      </w:r>
      <w:r w:rsidR="004B4886" w:rsidRPr="00D82099">
        <w:rPr>
          <w:rFonts w:ascii="TH SarabunPSK" w:eastAsia="Sarabun" w:hAnsi="TH SarabunPSK" w:cs="TH SarabunPSK"/>
          <w:cs/>
        </w:rPr>
        <w:t xml:space="preserve">      </w:t>
      </w:r>
      <w:r w:rsidR="003D2D64" w:rsidRPr="00D82099">
        <w:rPr>
          <w:rFonts w:ascii="TH SarabunPSK" w:eastAsia="Sarabun" w:hAnsi="TH SarabunPSK" w:cs="TH SarabunPSK"/>
          <w:cs/>
        </w:rPr>
        <w:t xml:space="preserve">เป็นหลักสูตรเรียนเต็มเวลา (ภาคปกติ) </w:t>
      </w:r>
      <w:r w:rsidR="003D2D64" w:rsidRPr="00D82099">
        <w:rPr>
          <w:rFonts w:ascii="TH SarabunPSK" w:eastAsia="Times New Roman" w:hAnsi="TH SarabunPSK" w:cs="TH SarabunPSK"/>
          <w:cs/>
        </w:rPr>
        <w:t>ในช่วงแวลาของแต่ละภาคการศึกษาที่มหาวิทยาลัยกำหนด และ/หรือในช่วงเวลาอื่นตามที่คณะกรรมการบัณฑิตศึกษาประจำหลักสูตรฯ กำหนด โดย</w:t>
      </w:r>
      <w:r w:rsidR="003D2D64" w:rsidRPr="00D82099">
        <w:rPr>
          <w:rFonts w:ascii="TH SarabunPSK" w:eastAsia="Sarabun" w:hAnsi="TH SarabunPSK" w:cs="TH SarabunPSK"/>
          <w:cs/>
        </w:rPr>
        <w:t xml:space="preserve">ให้ระยะเวลาการศึกษาไม่เกิน </w:t>
      </w:r>
      <w:r w:rsidR="004F4764" w:rsidRPr="00D82099">
        <w:rPr>
          <w:rFonts w:ascii="TH SarabunPSK" w:eastAsia="Sarabun" w:hAnsi="TH SarabunPSK" w:cs="TH SarabunPSK"/>
        </w:rPr>
        <w:t xml:space="preserve">4 </w:t>
      </w:r>
      <w:r w:rsidR="004F4764" w:rsidRPr="00D82099">
        <w:rPr>
          <w:rFonts w:ascii="TH SarabunPSK" w:eastAsia="Sarabun" w:hAnsi="TH SarabunPSK" w:cs="TH SarabunPSK"/>
          <w:cs/>
        </w:rPr>
        <w:t>ภาค</w:t>
      </w:r>
      <w:r w:rsidR="003D2D64" w:rsidRPr="00D82099">
        <w:rPr>
          <w:rFonts w:ascii="TH SarabunPSK" w:eastAsia="Sarabun" w:hAnsi="TH SarabunPSK" w:cs="TH SarabunPSK"/>
          <w:cs/>
        </w:rPr>
        <w:t xml:space="preserve">การศึกษา </w:t>
      </w:r>
    </w:p>
    <w:p w14:paraId="23AE6B67" w14:textId="77777777" w:rsidR="00873D3D" w:rsidRPr="00D82099" w:rsidRDefault="00873D3D" w:rsidP="00873D3D">
      <w:pPr>
        <w:pBdr>
          <w:top w:val="nil"/>
          <w:left w:val="nil"/>
          <w:bottom w:val="nil"/>
          <w:right w:val="nil"/>
          <w:between w:val="nil"/>
        </w:pBdr>
        <w:tabs>
          <w:tab w:val="left" w:pos="720"/>
          <w:tab w:val="left" w:pos="1134"/>
        </w:tabs>
        <w:spacing w:line="276" w:lineRule="auto"/>
        <w:ind w:left="360"/>
        <w:rPr>
          <w:rFonts w:ascii="TH SarabunPSK" w:eastAsia="Sarabun" w:hAnsi="TH SarabunPSK" w:cs="TH SarabunPSK"/>
        </w:rPr>
      </w:pPr>
      <w:r w:rsidRPr="00D82099">
        <w:rPr>
          <w:rFonts w:ascii="TH SarabunPSK" w:eastAsia="Sarabun" w:hAnsi="TH SarabunPSK" w:cs="TH SarabunPSK"/>
          <w:cs/>
        </w:rPr>
        <w:t xml:space="preserve">           ภาคการศึกษาที่ </w:t>
      </w:r>
      <w:r w:rsidRPr="00D82099">
        <w:rPr>
          <w:rFonts w:ascii="TH SarabunPSK" w:eastAsia="Sarabun" w:hAnsi="TH SarabunPSK" w:cs="TH SarabunPSK"/>
        </w:rPr>
        <w:t>1</w:t>
      </w:r>
      <w:r w:rsidRPr="00D82099">
        <w:rPr>
          <w:rFonts w:ascii="TH SarabunPSK" w:eastAsia="Sarabun" w:hAnsi="TH SarabunPSK" w:cs="TH SarabunPSK"/>
        </w:rPr>
        <w:tab/>
      </w:r>
      <w:r w:rsidRPr="00D82099">
        <w:rPr>
          <w:rFonts w:ascii="TH SarabunPSK" w:eastAsia="Sarabun" w:hAnsi="TH SarabunPSK" w:cs="TH SarabunPSK"/>
        </w:rPr>
        <w:tab/>
      </w:r>
      <w:r w:rsidRPr="00D82099">
        <w:rPr>
          <w:rFonts w:ascii="TH SarabunPSK" w:eastAsia="Sarabun" w:hAnsi="TH SarabunPSK" w:cs="TH SarabunPSK"/>
          <w:cs/>
        </w:rPr>
        <w:t xml:space="preserve">เดือนสิงหาคม </w:t>
      </w:r>
      <w:r w:rsidRPr="00D82099">
        <w:rPr>
          <w:rFonts w:ascii="TH SarabunPSK" w:eastAsia="Sarabun" w:hAnsi="TH SarabunPSK" w:cs="TH SarabunPSK"/>
        </w:rPr>
        <w:t xml:space="preserve">– </w:t>
      </w:r>
      <w:r w:rsidRPr="00D82099">
        <w:rPr>
          <w:rFonts w:ascii="TH SarabunPSK" w:eastAsia="Sarabun" w:hAnsi="TH SarabunPSK" w:cs="TH SarabunPSK"/>
          <w:cs/>
        </w:rPr>
        <w:t>มกราคม</w:t>
      </w:r>
    </w:p>
    <w:p w14:paraId="755B25A2" w14:textId="77777777" w:rsidR="00873D3D" w:rsidRPr="00D82099" w:rsidRDefault="00873D3D" w:rsidP="00873D3D">
      <w:pPr>
        <w:pBdr>
          <w:top w:val="nil"/>
          <w:left w:val="nil"/>
          <w:bottom w:val="nil"/>
          <w:right w:val="nil"/>
          <w:between w:val="nil"/>
        </w:pBdr>
        <w:tabs>
          <w:tab w:val="left" w:pos="720"/>
          <w:tab w:val="left" w:pos="1134"/>
        </w:tabs>
        <w:ind w:left="360"/>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rPr>
        <w:tab/>
      </w:r>
      <w:r w:rsidRPr="00D82099">
        <w:rPr>
          <w:rFonts w:ascii="TH SarabunPSK" w:eastAsia="Sarabun" w:hAnsi="TH SarabunPSK" w:cs="TH SarabunPSK"/>
          <w:cs/>
        </w:rPr>
        <w:t xml:space="preserve">ภาคการศึกษาที่ </w:t>
      </w:r>
      <w:r w:rsidRPr="00D82099">
        <w:rPr>
          <w:rFonts w:ascii="TH SarabunPSK" w:eastAsia="Sarabun" w:hAnsi="TH SarabunPSK" w:cs="TH SarabunPSK"/>
        </w:rPr>
        <w:t>2</w:t>
      </w:r>
      <w:r w:rsidRPr="00D82099">
        <w:rPr>
          <w:rFonts w:ascii="TH SarabunPSK" w:eastAsia="Sarabun" w:hAnsi="TH SarabunPSK" w:cs="TH SarabunPSK"/>
        </w:rPr>
        <w:tab/>
      </w:r>
      <w:r w:rsidRPr="00D82099">
        <w:rPr>
          <w:rFonts w:ascii="TH SarabunPSK" w:eastAsia="Sarabun" w:hAnsi="TH SarabunPSK" w:cs="TH SarabunPSK"/>
        </w:rPr>
        <w:tab/>
      </w:r>
      <w:r w:rsidRPr="00D82099">
        <w:rPr>
          <w:rFonts w:ascii="TH SarabunPSK" w:eastAsia="Sarabun" w:hAnsi="TH SarabunPSK" w:cs="TH SarabunPSK"/>
          <w:cs/>
        </w:rPr>
        <w:t xml:space="preserve">เดือนกุมภาพันธ์ </w:t>
      </w:r>
      <w:r w:rsidRPr="00D82099">
        <w:rPr>
          <w:rFonts w:ascii="TH SarabunPSK" w:eastAsia="Sarabun" w:hAnsi="TH SarabunPSK" w:cs="TH SarabunPSK"/>
        </w:rPr>
        <w:t xml:space="preserve">– </w:t>
      </w:r>
      <w:r w:rsidRPr="00D82099">
        <w:rPr>
          <w:rFonts w:ascii="TH SarabunPSK" w:eastAsia="Sarabun" w:hAnsi="TH SarabunPSK" w:cs="TH SarabunPSK"/>
          <w:cs/>
        </w:rPr>
        <w:t>กรกฎาคม</w:t>
      </w:r>
    </w:p>
    <w:p w14:paraId="44BFA22D" w14:textId="77777777" w:rsidR="00D9311E" w:rsidRPr="00D82099" w:rsidRDefault="00D9311E" w:rsidP="003D2D64">
      <w:pPr>
        <w:tabs>
          <w:tab w:val="left" w:pos="567"/>
        </w:tabs>
        <w:jc w:val="thaiDistribute"/>
        <w:rPr>
          <w:rFonts w:ascii="TH SarabunPSK" w:eastAsia="Sarabun" w:hAnsi="TH SarabunPSK" w:cs="TH SarabunPSK"/>
        </w:rPr>
      </w:pPr>
    </w:p>
    <w:p w14:paraId="06BD689A" w14:textId="77777777" w:rsidR="003D2D64" w:rsidRPr="00D82099" w:rsidRDefault="00DE26BD" w:rsidP="00CE2151">
      <w:pPr>
        <w:pBdr>
          <w:top w:val="nil"/>
          <w:left w:val="nil"/>
          <w:bottom w:val="nil"/>
          <w:right w:val="nil"/>
          <w:between w:val="nil"/>
        </w:pBdr>
        <w:tabs>
          <w:tab w:val="left" w:pos="720"/>
          <w:tab w:val="left" w:pos="1134"/>
        </w:tabs>
        <w:spacing w:line="276" w:lineRule="auto"/>
        <w:rPr>
          <w:rFonts w:ascii="TH SarabunPSK" w:eastAsia="Sarabun" w:hAnsi="TH SarabunPSK" w:cs="TH SarabunPSK"/>
          <w:b/>
        </w:rPr>
      </w:pPr>
      <w:r w:rsidRPr="00D82099">
        <w:rPr>
          <w:rFonts w:ascii="TH SarabunPSK" w:eastAsia="Sarabun" w:hAnsi="TH SarabunPSK" w:cs="TH SarabunPSK"/>
          <w:b/>
          <w:cs/>
        </w:rPr>
        <w:tab/>
      </w:r>
      <w:r w:rsidR="003D2D64" w:rsidRPr="00D82099">
        <w:rPr>
          <w:rFonts w:ascii="TH SarabunPSK" w:eastAsia="Sarabun" w:hAnsi="TH SarabunPSK" w:cs="TH SarabunPSK"/>
          <w:b/>
        </w:rPr>
        <w:t>2</w:t>
      </w:r>
      <w:r w:rsidR="003D2D64" w:rsidRPr="00D82099">
        <w:rPr>
          <w:rFonts w:ascii="TH SarabunPSK" w:eastAsia="Sarabun" w:hAnsi="TH SarabunPSK" w:cs="TH SarabunPSK"/>
          <w:b/>
          <w:bCs/>
          <w:cs/>
        </w:rPr>
        <w:t>.</w:t>
      </w:r>
      <w:r w:rsidR="003D2D64" w:rsidRPr="00D82099">
        <w:rPr>
          <w:rFonts w:ascii="TH SarabunPSK" w:eastAsia="Sarabun" w:hAnsi="TH SarabunPSK" w:cs="TH SarabunPSK"/>
          <w:b/>
        </w:rPr>
        <w:t>2</w:t>
      </w:r>
      <w:r w:rsidR="003D2D64" w:rsidRPr="00D82099">
        <w:rPr>
          <w:rFonts w:ascii="TH SarabunPSK" w:eastAsia="Sarabun" w:hAnsi="TH SarabunPSK" w:cs="TH SarabunPSK"/>
          <w:b/>
        </w:rPr>
        <w:tab/>
      </w:r>
      <w:r w:rsidR="003D2D64" w:rsidRPr="00D82099">
        <w:rPr>
          <w:rFonts w:ascii="TH SarabunPSK" w:eastAsia="Sarabun" w:hAnsi="TH SarabunPSK" w:cs="TH SarabunPSK"/>
          <w:b/>
          <w:bCs/>
          <w:cs/>
        </w:rPr>
        <w:t>คุณสมบัติของผู้เข้าศึกษา</w:t>
      </w:r>
    </w:p>
    <w:p w14:paraId="2B627DAA" w14:textId="77777777" w:rsidR="003D2D64" w:rsidRPr="00D82099" w:rsidRDefault="003D2D64" w:rsidP="007A5987">
      <w:pPr>
        <w:pBdr>
          <w:top w:val="nil"/>
          <w:left w:val="nil"/>
          <w:bottom w:val="nil"/>
          <w:right w:val="nil"/>
          <w:between w:val="nil"/>
        </w:pBdr>
        <w:tabs>
          <w:tab w:val="left" w:pos="741"/>
          <w:tab w:val="left" w:pos="1134"/>
        </w:tabs>
        <w:spacing w:line="276" w:lineRule="auto"/>
        <w:ind w:left="360"/>
        <w:jc w:val="thaiDistribute"/>
        <w:rPr>
          <w:rFonts w:ascii="TH SarabunPSK" w:eastAsia="Sarabun" w:hAnsi="TH SarabunPSK" w:cs="TH SarabunPSK"/>
          <w:b/>
        </w:rPr>
      </w:pPr>
      <w:r w:rsidRPr="00D82099">
        <w:rPr>
          <w:rFonts w:ascii="TH SarabunPSK" w:eastAsia="Sarabun" w:hAnsi="TH SarabunPSK" w:cs="TH SarabunPSK"/>
        </w:rPr>
        <w:tab/>
      </w:r>
      <w:r w:rsidRPr="00D82099">
        <w:rPr>
          <w:rFonts w:ascii="TH SarabunPSK" w:eastAsia="Sarabun" w:hAnsi="TH SarabunPSK" w:cs="TH SarabunPSK"/>
        </w:rPr>
        <w:tab/>
      </w:r>
      <w:r w:rsidRPr="00D82099">
        <w:rPr>
          <w:rFonts w:ascii="TH SarabunPSK" w:eastAsia="Sarabun" w:hAnsi="TH SarabunPSK" w:cs="TH SarabunPSK"/>
          <w:cs/>
        </w:rPr>
        <w:t>เป็นผู้สำเร็จการศึกษาในระดับปริญญา</w:t>
      </w:r>
      <w:r w:rsidR="002170E9" w:rsidRPr="00D82099">
        <w:rPr>
          <w:rFonts w:ascii="TH SarabunPSK" w:eastAsia="Sarabun" w:hAnsi="TH SarabunPSK" w:cs="TH SarabunPSK"/>
          <w:cs/>
        </w:rPr>
        <w:t>ตรี</w:t>
      </w:r>
      <w:r w:rsidRPr="00D82099">
        <w:rPr>
          <w:rFonts w:ascii="TH SarabunPSK" w:eastAsia="Sarabun" w:hAnsi="TH SarabunPSK" w:cs="TH SarabunPSK"/>
          <w:cs/>
        </w:rPr>
        <w:t xml:space="preserve"> โดยให้เป็นไปตามข้อบังคับมหาวิทยาลัยวลัยลักษณ์ ว่า</w:t>
      </w:r>
      <w:r w:rsidRPr="00D82099">
        <w:rPr>
          <w:rFonts w:ascii="TH SarabunPSK" w:eastAsia="Sarabun" w:hAnsi="TH SarabunPSK" w:cs="TH SarabunPSK"/>
          <w:spacing w:val="-2"/>
          <w:cs/>
        </w:rPr>
        <w:t xml:space="preserve">ด้วยการศึกษาขั้นบัณฑิตศึกษา สำหรับหลักสูตรนานาชาติ ระบบทวิภาค พ.ศ. </w:t>
      </w:r>
      <w:r w:rsidRPr="00D82099">
        <w:rPr>
          <w:rFonts w:ascii="TH SarabunPSK" w:eastAsia="Sarabun" w:hAnsi="TH SarabunPSK" w:cs="TH SarabunPSK"/>
          <w:spacing w:val="-2"/>
        </w:rPr>
        <w:t>2563</w:t>
      </w:r>
      <w:r w:rsidR="00A72107" w:rsidRPr="00D82099">
        <w:rPr>
          <w:rFonts w:ascii="TH SarabunPSK" w:eastAsia="Sarabun" w:hAnsi="TH SarabunPSK" w:cs="TH SarabunPSK"/>
          <w:cs/>
        </w:rPr>
        <w:t xml:space="preserve"> </w:t>
      </w:r>
      <w:r w:rsidR="007A5987" w:rsidRPr="00D82099">
        <w:rPr>
          <w:rFonts w:ascii="TH SarabunPSK" w:eastAsia="Sarabun" w:hAnsi="TH SarabunPSK" w:cs="TH SarabunPSK"/>
          <w:spacing w:val="-6"/>
          <w:cs/>
        </w:rPr>
        <w:t xml:space="preserve">โดย แผน ก แบบ ก </w:t>
      </w:r>
      <w:r w:rsidR="007A5987" w:rsidRPr="00D82099">
        <w:rPr>
          <w:rFonts w:ascii="TH SarabunPSK" w:eastAsia="Sarabun" w:hAnsi="TH SarabunPSK" w:cs="TH SarabunPSK"/>
          <w:spacing w:val="-6"/>
        </w:rPr>
        <w:t>1</w:t>
      </w:r>
      <w:r w:rsidR="007A5987" w:rsidRPr="00D82099">
        <w:rPr>
          <w:rFonts w:ascii="TH SarabunPSK" w:eastAsia="Sarabun" w:hAnsi="TH SarabunPSK" w:cs="TH SarabunPSK"/>
        </w:rPr>
        <w:t xml:space="preserve"> </w:t>
      </w:r>
      <w:r w:rsidR="007A5987" w:rsidRPr="00D82099">
        <w:rPr>
          <w:rFonts w:ascii="TH SarabunPSK" w:eastAsia="Sarabun" w:hAnsi="TH SarabunPSK" w:cs="TH SarabunPSK"/>
          <w:cs/>
        </w:rPr>
        <w:t>มีรายละเอียดดังนี้</w:t>
      </w:r>
      <w:r w:rsidRPr="00D82099">
        <w:rPr>
          <w:rFonts w:ascii="TH SarabunPSK" w:eastAsia="Sarabun" w:hAnsi="TH SarabunPSK" w:cs="TH SarabunPSK"/>
          <w:b/>
        </w:rPr>
        <w:t xml:space="preserve"> </w:t>
      </w:r>
    </w:p>
    <w:p w14:paraId="7C7BB28E" w14:textId="77777777" w:rsidR="003D2D64" w:rsidRPr="00D82099" w:rsidRDefault="003D2D64" w:rsidP="003D2D64">
      <w:pPr>
        <w:tabs>
          <w:tab w:val="left" w:pos="567"/>
          <w:tab w:val="left" w:pos="1134"/>
        </w:tabs>
        <w:jc w:val="thaiDistribute"/>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rPr>
        <w:tab/>
      </w:r>
      <w:r w:rsidR="00DE26BD" w:rsidRPr="00D82099">
        <w:rPr>
          <w:rFonts w:ascii="TH SarabunPSK" w:eastAsia="Sarabun" w:hAnsi="TH SarabunPSK" w:cs="TH SarabunPSK"/>
          <w:cs/>
        </w:rPr>
        <w:tab/>
      </w:r>
      <w:r w:rsidRPr="00D82099">
        <w:rPr>
          <w:rFonts w:ascii="TH SarabunPSK" w:eastAsia="Sarabun" w:hAnsi="TH SarabunPSK" w:cs="TH SarabunPSK"/>
        </w:rPr>
        <w:t>1</w:t>
      </w:r>
      <w:r w:rsidR="007A5987" w:rsidRPr="00D82099">
        <w:rPr>
          <w:rFonts w:ascii="TH SarabunPSK" w:eastAsia="Sarabun" w:hAnsi="TH SarabunPSK" w:cs="TH SarabunPSK"/>
          <w:cs/>
        </w:rPr>
        <w:t>) รับผู้สำเร็จ</w:t>
      </w:r>
      <w:r w:rsidRPr="00D82099">
        <w:rPr>
          <w:rFonts w:ascii="TH SarabunPSK" w:eastAsia="Sarabun" w:hAnsi="TH SarabunPSK" w:cs="TH SarabunPSK"/>
          <w:cs/>
        </w:rPr>
        <w:t>การศึกษา</w:t>
      </w:r>
      <w:r w:rsidR="002170E9" w:rsidRPr="00D82099">
        <w:rPr>
          <w:rFonts w:ascii="TH SarabunPSK" w:eastAsia="Sarabun" w:hAnsi="TH SarabunPSK" w:cs="TH SarabunPSK"/>
          <w:cs/>
        </w:rPr>
        <w:t>หลักสูตร</w:t>
      </w:r>
      <w:r w:rsidRPr="00D82099">
        <w:rPr>
          <w:rFonts w:ascii="TH SarabunPSK" w:eastAsia="Sarabun" w:hAnsi="TH SarabunPSK" w:cs="TH SarabunPSK"/>
          <w:cs/>
        </w:rPr>
        <w:t xml:space="preserve">สาธารณสุขศาสตรบัณฑิต </w:t>
      </w:r>
      <w:r w:rsidR="002170E9" w:rsidRPr="00D82099">
        <w:rPr>
          <w:rFonts w:ascii="TH SarabunPSK" w:eastAsia="Sarabun" w:hAnsi="TH SarabunPSK" w:cs="TH SarabunPSK"/>
          <w:cs/>
        </w:rPr>
        <w:t xml:space="preserve">ทุกสาขา </w:t>
      </w:r>
      <w:r w:rsidR="00AF5D38" w:rsidRPr="00D82099">
        <w:rPr>
          <w:rFonts w:ascii="TH SarabunPSK" w:eastAsia="Sarabun" w:hAnsi="TH SarabunPSK" w:cs="TH SarabunPSK"/>
          <w:cs/>
        </w:rPr>
        <w:t>หรือ วิทยาศาสตรสุขภาพที่</w:t>
      </w:r>
      <w:r w:rsidRPr="00D82099">
        <w:rPr>
          <w:rFonts w:ascii="TH SarabunPSK" w:eastAsia="Sarabun" w:hAnsi="TH SarabunPSK" w:cs="TH SarabunPSK"/>
          <w:cs/>
        </w:rPr>
        <w:t xml:space="preserve">มีคะแนนเฉลี่ยตั้งแต่ </w:t>
      </w:r>
      <w:r w:rsidRPr="00D82099">
        <w:rPr>
          <w:rFonts w:ascii="TH SarabunPSK" w:eastAsia="Sarabun" w:hAnsi="TH SarabunPSK" w:cs="TH SarabunPSK"/>
        </w:rPr>
        <w:t>2</w:t>
      </w:r>
      <w:r w:rsidRPr="00D82099">
        <w:rPr>
          <w:rFonts w:ascii="TH SarabunPSK" w:eastAsia="Sarabun" w:hAnsi="TH SarabunPSK" w:cs="TH SarabunPSK"/>
          <w:cs/>
        </w:rPr>
        <w:t>.</w:t>
      </w:r>
      <w:r w:rsidRPr="00D82099">
        <w:rPr>
          <w:rFonts w:ascii="TH SarabunPSK" w:eastAsia="Sarabun" w:hAnsi="TH SarabunPSK" w:cs="TH SarabunPSK"/>
        </w:rPr>
        <w:t xml:space="preserve">50 </w:t>
      </w:r>
      <w:r w:rsidRPr="00D82099">
        <w:rPr>
          <w:rFonts w:ascii="TH SarabunPSK" w:eastAsia="Sarabun" w:hAnsi="TH SarabunPSK" w:cs="TH SarabunPSK"/>
          <w:cs/>
        </w:rPr>
        <w:t>ขึ้นไปหรือเทียบเท่าในสาขาอื่น</w:t>
      </w:r>
      <w:r w:rsidR="004F4764" w:rsidRPr="00D82099">
        <w:rPr>
          <w:rFonts w:ascii="TH SarabunPSK" w:eastAsia="Sarabun" w:hAnsi="TH SarabunPSK" w:cs="TH SarabunPSK"/>
          <w:cs/>
        </w:rPr>
        <w:t xml:space="preserve">ๆ </w:t>
      </w:r>
      <w:r w:rsidRPr="00D82099">
        <w:rPr>
          <w:rFonts w:ascii="TH SarabunPSK" w:eastAsia="Sarabun" w:hAnsi="TH SarabunPSK" w:cs="TH SarabunPSK"/>
          <w:cs/>
        </w:rPr>
        <w:t>ที่คณะกรรมการบัณฑิตศึกษาประจำ</w:t>
      </w:r>
      <w:r w:rsidRPr="00D82099">
        <w:rPr>
          <w:rFonts w:ascii="TH SarabunPSK" w:eastAsia="Sarabun" w:hAnsi="TH SarabunPSK" w:cs="TH SarabunPSK"/>
          <w:cs/>
        </w:rPr>
        <w:lastRenderedPageBreak/>
        <w:t>หลักสูตร</w:t>
      </w:r>
      <w:r w:rsidR="00AF5D38" w:rsidRPr="00D82099">
        <w:rPr>
          <w:rFonts w:ascii="TH SarabunPSK" w:eastAsia="Sarabun" w:hAnsi="TH SarabunPSK" w:cs="TH SarabunPSK"/>
          <w:cs/>
        </w:rPr>
        <w:t>สาธารณสุขศาตรมหาบัณฑิต</w:t>
      </w:r>
      <w:r w:rsidR="002170E9" w:rsidRPr="00D82099">
        <w:rPr>
          <w:rFonts w:ascii="TH SarabunPSK" w:eastAsia="Sarabun" w:hAnsi="TH SarabunPSK" w:cs="TH SarabunPSK"/>
          <w:cs/>
        </w:rPr>
        <w:t xml:space="preserve"> สาขาวิจัยการสาธารณสุข</w:t>
      </w:r>
      <w:r w:rsidRPr="00D82099">
        <w:rPr>
          <w:rFonts w:ascii="TH SarabunPSK" w:eastAsia="Sarabun" w:hAnsi="TH SarabunPSK" w:cs="TH SarabunPSK"/>
          <w:cs/>
        </w:rPr>
        <w:t xml:space="preserve"> </w:t>
      </w:r>
      <w:r w:rsidR="002170E9" w:rsidRPr="00D82099">
        <w:rPr>
          <w:rFonts w:ascii="TH SarabunPSK" w:eastAsia="Sarabun" w:hAnsi="TH SarabunPSK" w:cs="TH SarabunPSK"/>
        </w:rPr>
        <w:t>(</w:t>
      </w:r>
      <w:r w:rsidR="002170E9" w:rsidRPr="00D82099">
        <w:rPr>
          <w:rFonts w:ascii="TH SarabunPSK" w:eastAsia="Sarabun" w:hAnsi="TH SarabunPSK" w:cs="TH SarabunPSK"/>
          <w:cs/>
        </w:rPr>
        <w:t>หลักสูตรนานาชาติ</w:t>
      </w:r>
      <w:r w:rsidR="002170E9" w:rsidRPr="00D82099">
        <w:rPr>
          <w:rFonts w:ascii="TH SarabunPSK" w:eastAsia="Sarabun" w:hAnsi="TH SarabunPSK" w:cs="TH SarabunPSK"/>
        </w:rPr>
        <w:t xml:space="preserve">) </w:t>
      </w:r>
      <w:r w:rsidRPr="00D82099">
        <w:rPr>
          <w:rFonts w:ascii="TH SarabunPSK" w:eastAsia="Sarabun" w:hAnsi="TH SarabunPSK" w:cs="TH SarabunPSK"/>
          <w:cs/>
        </w:rPr>
        <w:t>พิจารณาแล้วว่าเกี่ยวข้อง หรือ</w:t>
      </w:r>
    </w:p>
    <w:p w14:paraId="307DDC96" w14:textId="77777777" w:rsidR="003D2D64" w:rsidRPr="00D82099" w:rsidRDefault="003D2D64" w:rsidP="003D2D64">
      <w:pPr>
        <w:tabs>
          <w:tab w:val="left" w:pos="567"/>
          <w:tab w:val="left" w:pos="1134"/>
        </w:tabs>
        <w:jc w:val="thaiDistribute"/>
        <w:rPr>
          <w:rFonts w:ascii="TH SarabunPSK" w:eastAsia="Times New Roman" w:hAnsi="TH SarabunPSK" w:cs="TH SarabunPSK"/>
        </w:rPr>
      </w:pPr>
      <w:r w:rsidRPr="00D82099">
        <w:rPr>
          <w:rFonts w:ascii="TH SarabunPSK" w:eastAsia="Times New Roman" w:hAnsi="TH SarabunPSK" w:cs="TH SarabunPSK"/>
        </w:rPr>
        <w:tab/>
      </w:r>
      <w:r w:rsidRPr="00D82099">
        <w:rPr>
          <w:rFonts w:ascii="TH SarabunPSK" w:eastAsia="Times New Roman" w:hAnsi="TH SarabunPSK" w:cs="TH SarabunPSK"/>
        </w:rPr>
        <w:tab/>
      </w:r>
      <w:r w:rsidR="00DE26BD" w:rsidRPr="00D82099">
        <w:rPr>
          <w:rFonts w:ascii="TH SarabunPSK" w:eastAsia="Times New Roman" w:hAnsi="TH SarabunPSK" w:cs="TH SarabunPSK"/>
          <w:cs/>
        </w:rPr>
        <w:tab/>
      </w:r>
      <w:r w:rsidRPr="00D82099">
        <w:rPr>
          <w:rFonts w:ascii="TH SarabunPSK" w:eastAsia="Times New Roman" w:hAnsi="TH SarabunPSK" w:cs="TH SarabunPSK"/>
        </w:rPr>
        <w:t>2</w:t>
      </w:r>
      <w:r w:rsidRPr="00D82099">
        <w:rPr>
          <w:rFonts w:ascii="TH SarabunPSK" w:eastAsia="Times New Roman" w:hAnsi="TH SarabunPSK" w:cs="TH SarabunPSK"/>
          <w:cs/>
        </w:rPr>
        <w:t>) เป็นผู้มีประสบการณ์ทำงานด้าน</w:t>
      </w:r>
      <w:r w:rsidR="00AF5D38" w:rsidRPr="00D82099">
        <w:rPr>
          <w:rFonts w:ascii="TH SarabunPSK" w:eastAsia="Times New Roman" w:hAnsi="TH SarabunPSK" w:cs="TH SarabunPSK"/>
          <w:cs/>
        </w:rPr>
        <w:t>สาธารณสุข</w:t>
      </w:r>
      <w:r w:rsidRPr="00D82099">
        <w:rPr>
          <w:rFonts w:ascii="TH SarabunPSK" w:eastAsia="Times New Roman" w:hAnsi="TH SarabunPSK" w:cs="TH SarabunPSK"/>
          <w:cs/>
        </w:rPr>
        <w:t xml:space="preserve"> ด้านสุขภาพ หรือสาขาอื่นที่คณะกรรมการบัณฑิตศึกษาประจำหลักสูตรฯ พิจารณาแล้วว่าเกี่ยวข้องมาไม่น้อยกว่า </w:t>
      </w:r>
      <w:r w:rsidRPr="00D82099">
        <w:rPr>
          <w:rFonts w:ascii="TH SarabunPSK" w:eastAsia="Times New Roman" w:hAnsi="TH SarabunPSK" w:cs="TH SarabunPSK"/>
        </w:rPr>
        <w:t xml:space="preserve">2 </w:t>
      </w:r>
      <w:r w:rsidRPr="00D82099">
        <w:rPr>
          <w:rFonts w:ascii="TH SarabunPSK" w:eastAsia="Times New Roman" w:hAnsi="TH SarabunPSK" w:cs="TH SarabunPSK"/>
          <w:cs/>
        </w:rPr>
        <w:t>ปี</w:t>
      </w:r>
    </w:p>
    <w:p w14:paraId="678428A7" w14:textId="77777777" w:rsidR="003D2D64" w:rsidRPr="00D82099" w:rsidRDefault="003D2D64" w:rsidP="003D2D64">
      <w:pPr>
        <w:tabs>
          <w:tab w:val="left" w:pos="567"/>
          <w:tab w:val="left" w:pos="1134"/>
        </w:tabs>
        <w:jc w:val="thaiDistribute"/>
        <w:rPr>
          <w:rFonts w:ascii="TH SarabunPSK" w:eastAsia="Times New Roman" w:hAnsi="TH SarabunPSK" w:cs="TH SarabunPSK"/>
        </w:rPr>
      </w:pPr>
      <w:r w:rsidRPr="00D82099">
        <w:rPr>
          <w:rFonts w:ascii="TH SarabunPSK" w:eastAsia="Times New Roman" w:hAnsi="TH SarabunPSK" w:cs="TH SarabunPSK"/>
        </w:rPr>
        <w:tab/>
      </w:r>
      <w:r w:rsidRPr="00D82099">
        <w:rPr>
          <w:rFonts w:ascii="TH SarabunPSK" w:eastAsia="Times New Roman" w:hAnsi="TH SarabunPSK" w:cs="TH SarabunPSK"/>
        </w:rPr>
        <w:tab/>
      </w:r>
      <w:r w:rsidR="00DE26BD" w:rsidRPr="00D82099">
        <w:rPr>
          <w:rFonts w:ascii="TH SarabunPSK" w:eastAsia="Times New Roman" w:hAnsi="TH SarabunPSK" w:cs="TH SarabunPSK"/>
          <w:cs/>
        </w:rPr>
        <w:tab/>
      </w:r>
      <w:r w:rsidRPr="00D82099">
        <w:rPr>
          <w:rFonts w:ascii="TH SarabunPSK" w:eastAsia="Times New Roman" w:hAnsi="TH SarabunPSK" w:cs="TH SarabunPSK"/>
        </w:rPr>
        <w:t>3</w:t>
      </w:r>
      <w:r w:rsidRPr="00D82099">
        <w:rPr>
          <w:rFonts w:ascii="TH SarabunPSK" w:eastAsia="Times New Roman" w:hAnsi="TH SarabunPSK" w:cs="TH SarabunPSK"/>
          <w:cs/>
        </w:rPr>
        <w:t xml:space="preserve">) เป็นผู้ผ่านเกณฑ์การประเมินความรู้ความสามารถทางภาษาต่างประเทศสำหรับผู้เข้าศึกษาระดับปริญญาโท หลักสูตรนานาชาติ </w:t>
      </w:r>
      <w:r w:rsidR="004F5C45" w:rsidRPr="00D82099">
        <w:rPr>
          <w:rFonts w:ascii="TH SarabunPSK" w:eastAsia="Times New Roman" w:hAnsi="TH SarabunPSK" w:cs="TH SarabunPSK"/>
          <w:cs/>
        </w:rPr>
        <w:t xml:space="preserve">ระบบทวิภาค </w:t>
      </w:r>
      <w:r w:rsidRPr="00D82099">
        <w:rPr>
          <w:rFonts w:ascii="TH SarabunPSK" w:eastAsia="Times New Roman" w:hAnsi="TH SarabunPSK" w:cs="TH SarabunPSK"/>
          <w:cs/>
        </w:rPr>
        <w:t xml:space="preserve">พ.ศ. </w:t>
      </w:r>
      <w:r w:rsidRPr="00D82099">
        <w:rPr>
          <w:rFonts w:ascii="TH SarabunPSK" w:eastAsia="Times New Roman" w:hAnsi="TH SarabunPSK" w:cs="TH SarabunPSK"/>
        </w:rPr>
        <w:t>2563</w:t>
      </w:r>
    </w:p>
    <w:p w14:paraId="5418776B" w14:textId="77777777" w:rsidR="003D2D64" w:rsidRPr="00D82099" w:rsidRDefault="003D2D64" w:rsidP="003D2D64">
      <w:pPr>
        <w:tabs>
          <w:tab w:val="left" w:pos="567"/>
          <w:tab w:val="left" w:pos="1134"/>
        </w:tabs>
        <w:jc w:val="thaiDistribute"/>
        <w:rPr>
          <w:rFonts w:ascii="TH SarabunPSK" w:eastAsia="Times New Roman" w:hAnsi="TH SarabunPSK" w:cs="TH SarabunPSK"/>
        </w:rPr>
      </w:pPr>
      <w:r w:rsidRPr="00D82099">
        <w:rPr>
          <w:rFonts w:ascii="TH SarabunPSK" w:eastAsia="Times New Roman" w:hAnsi="TH SarabunPSK" w:cs="TH SarabunPSK"/>
        </w:rPr>
        <w:tab/>
      </w:r>
      <w:r w:rsidRPr="00D82099">
        <w:rPr>
          <w:rFonts w:ascii="TH SarabunPSK" w:eastAsia="Times New Roman" w:hAnsi="TH SarabunPSK" w:cs="TH SarabunPSK"/>
        </w:rPr>
        <w:tab/>
      </w:r>
      <w:r w:rsidR="00DE26BD" w:rsidRPr="00D82099">
        <w:rPr>
          <w:rFonts w:ascii="TH SarabunPSK" w:eastAsia="Times New Roman" w:hAnsi="TH SarabunPSK" w:cs="TH SarabunPSK"/>
          <w:cs/>
        </w:rPr>
        <w:tab/>
      </w:r>
      <w:r w:rsidRPr="00D82099">
        <w:rPr>
          <w:rFonts w:ascii="TH SarabunPSK" w:eastAsia="Times New Roman" w:hAnsi="TH SarabunPSK" w:cs="TH SarabunPSK"/>
        </w:rPr>
        <w:t>4</w:t>
      </w:r>
      <w:r w:rsidRPr="00D82099">
        <w:rPr>
          <w:rFonts w:ascii="TH SarabunPSK" w:eastAsia="Times New Roman" w:hAnsi="TH SarabunPSK" w:cs="TH SarabunPSK"/>
          <w:cs/>
        </w:rPr>
        <w:t>) ผู้สมัครที่มีคุณสมบัตินอกเหนือจากนี้ให้เป็นไปตามดุลยพินิจของคณะกรรมการบัณฑิตศึกษาประจำหลักสูตรฯ</w:t>
      </w:r>
    </w:p>
    <w:p w14:paraId="49AA1B2A" w14:textId="77777777" w:rsidR="007A5987" w:rsidRPr="00D82099" w:rsidRDefault="007A5987" w:rsidP="003D2D64">
      <w:pPr>
        <w:tabs>
          <w:tab w:val="left" w:pos="567"/>
          <w:tab w:val="left" w:pos="1134"/>
        </w:tabs>
        <w:jc w:val="thaiDistribute"/>
        <w:rPr>
          <w:rFonts w:ascii="TH SarabunPSK" w:eastAsia="Times New Roman" w:hAnsi="TH SarabunPSK" w:cs="TH SarabunPSK"/>
        </w:rPr>
      </w:pPr>
    </w:p>
    <w:p w14:paraId="1DE0E530" w14:textId="77777777" w:rsidR="00DE26BD" w:rsidRPr="00D82099" w:rsidRDefault="00DE26BD" w:rsidP="00CE2151">
      <w:pPr>
        <w:ind w:firstLine="720"/>
        <w:rPr>
          <w:rFonts w:ascii="TH SarabunPSK" w:eastAsia="Times New Roman" w:hAnsi="TH SarabunPSK" w:cs="TH SarabunPSK"/>
        </w:rPr>
      </w:pPr>
      <w:r w:rsidRPr="00D82099">
        <w:rPr>
          <w:rFonts w:ascii="TH SarabunPSK" w:eastAsia="Sarabun" w:hAnsi="TH SarabunPSK" w:cs="TH SarabunPSK"/>
          <w:b/>
        </w:rPr>
        <w:t>2</w:t>
      </w:r>
      <w:r w:rsidRPr="00D82099">
        <w:rPr>
          <w:rFonts w:ascii="TH SarabunPSK" w:eastAsia="Sarabun" w:hAnsi="TH SarabunPSK" w:cs="TH SarabunPSK"/>
          <w:b/>
          <w:bCs/>
          <w:cs/>
        </w:rPr>
        <w:t>.</w:t>
      </w:r>
      <w:r w:rsidRPr="00D82099">
        <w:rPr>
          <w:rFonts w:ascii="TH SarabunPSK" w:eastAsia="Sarabun" w:hAnsi="TH SarabunPSK" w:cs="TH SarabunPSK"/>
          <w:b/>
        </w:rPr>
        <w:t xml:space="preserve">3 </w:t>
      </w:r>
      <w:r w:rsidRPr="00D82099">
        <w:rPr>
          <w:rFonts w:ascii="TH SarabunPSK" w:eastAsia="Sarabun" w:hAnsi="TH SarabunPSK" w:cs="TH SarabunPSK"/>
          <w:b/>
          <w:bCs/>
          <w:cs/>
        </w:rPr>
        <w:t>ปัญหาของนักศึกษาแรกเข้า</w:t>
      </w:r>
      <w:r w:rsidRPr="00D82099">
        <w:rPr>
          <w:rFonts w:ascii="TH SarabunPSK" w:eastAsia="Times New Roman" w:hAnsi="TH SarabunPSK" w:cs="TH SarabunPSK"/>
        </w:rPr>
        <w:t xml:space="preserve">        </w:t>
      </w:r>
    </w:p>
    <w:p w14:paraId="57C52E7D" w14:textId="77777777" w:rsidR="004F4764" w:rsidRPr="00D82099" w:rsidRDefault="004F4764" w:rsidP="005A4B2F">
      <w:pPr>
        <w:tabs>
          <w:tab w:val="left" w:pos="0"/>
        </w:tabs>
        <w:ind w:firstLine="720"/>
        <w:rPr>
          <w:rFonts w:ascii="TH SarabunPSK" w:eastAsia="Times New Roman" w:hAnsi="TH SarabunPSK" w:cs="TH SarabunPSK"/>
        </w:rPr>
      </w:pPr>
      <w:r w:rsidRPr="00D82099">
        <w:rPr>
          <w:rFonts w:ascii="TH SarabunPSK" w:eastAsia="Times New Roman" w:hAnsi="TH SarabunPSK" w:cs="TH SarabunPSK"/>
        </w:rPr>
        <w:t xml:space="preserve">   1) </w:t>
      </w:r>
      <w:r w:rsidRPr="00D82099">
        <w:rPr>
          <w:rFonts w:ascii="TH SarabunPSK" w:eastAsia="Times New Roman" w:hAnsi="TH SarabunPSK" w:cs="TH SarabunPSK"/>
          <w:cs/>
        </w:rPr>
        <w:t xml:space="preserve">ผู้เข้าศึกษาเป็นผู้ที่สำเร็จการศึกษาปริญญาตรี จากหลากหลายสาขาวิชา อาจจะทำให้ผู้เรียนมีความรู้พื้นฐานที่เกี่ยวข้องวิจัยการสาธารณสุขที่แตกต่างกัน </w:t>
      </w:r>
    </w:p>
    <w:p w14:paraId="42955943" w14:textId="77777777" w:rsidR="004F4764" w:rsidRPr="00D82099" w:rsidRDefault="004F4764" w:rsidP="005A4B2F">
      <w:pPr>
        <w:ind w:firstLine="720"/>
        <w:rPr>
          <w:rFonts w:ascii="TH SarabunPSK" w:eastAsia="Times New Roman" w:hAnsi="TH SarabunPSK" w:cs="TH SarabunPSK"/>
        </w:rPr>
      </w:pPr>
      <w:r w:rsidRPr="00D82099">
        <w:rPr>
          <w:rFonts w:ascii="TH SarabunPSK" w:eastAsia="Times New Roman" w:hAnsi="TH SarabunPSK" w:cs="TH SarabunPSK"/>
        </w:rPr>
        <w:t xml:space="preserve">   2)  </w:t>
      </w:r>
      <w:r w:rsidRPr="00D82099">
        <w:rPr>
          <w:rFonts w:ascii="TH SarabunPSK" w:eastAsia="Times New Roman" w:hAnsi="TH SarabunPSK" w:cs="TH SarabunPSK"/>
          <w:cs/>
        </w:rPr>
        <w:t>ผู้เข้าศึกษาอาจจะมีพื้นฐานและความรู้ด้านการวิจัยและการสืบค้นหลักฐานเชิงประจักษ์ที่แตกต่างกัน อาจจะส่งผลต่อมุมมองและกระบวนการทำวิทยานิพนธ์</w:t>
      </w:r>
      <w:r w:rsidR="005A4B2F" w:rsidRPr="00D82099">
        <w:rPr>
          <w:rFonts w:ascii="TH SarabunPSK" w:eastAsia="Times New Roman" w:hAnsi="TH SarabunPSK" w:cs="TH SarabunPSK"/>
        </w:rPr>
        <w:t xml:space="preserve"> </w:t>
      </w:r>
      <w:r w:rsidR="005A4B2F" w:rsidRPr="00D82099">
        <w:rPr>
          <w:rFonts w:ascii="TH SarabunPSK" w:eastAsia="Times New Roman" w:hAnsi="TH SarabunPSK" w:cs="TH SarabunPSK"/>
          <w:cs/>
        </w:rPr>
        <w:t>ตลอดถึงการตีพิมพ์ระดับนานาชาติ</w:t>
      </w:r>
    </w:p>
    <w:p w14:paraId="768E2FBC" w14:textId="77777777" w:rsidR="007A5987" w:rsidRPr="00D82099" w:rsidRDefault="007A5987" w:rsidP="00CE2151">
      <w:pPr>
        <w:ind w:left="720" w:firstLine="720"/>
        <w:rPr>
          <w:rFonts w:ascii="TH SarabunPSK" w:eastAsia="Times New Roman" w:hAnsi="TH SarabunPSK" w:cs="TH SarabunPSK"/>
          <w:cs/>
        </w:rPr>
      </w:pPr>
    </w:p>
    <w:p w14:paraId="47CA3BAD" w14:textId="77777777" w:rsidR="003D2D64" w:rsidRPr="00D82099" w:rsidRDefault="00DE26BD" w:rsidP="00DE26BD">
      <w:pPr>
        <w:jc w:val="thaiDistribute"/>
        <w:rPr>
          <w:rFonts w:ascii="TH SarabunPSK" w:eastAsia="Sarabun" w:hAnsi="TH SarabunPSK" w:cs="TH SarabunPSK"/>
          <w:b/>
        </w:rPr>
      </w:pPr>
      <w:r w:rsidRPr="00D82099">
        <w:rPr>
          <w:rFonts w:ascii="TH SarabunPSK" w:eastAsia="Sarabun" w:hAnsi="TH SarabunPSK" w:cs="TH SarabunPSK"/>
          <w:b/>
          <w:cs/>
        </w:rPr>
        <w:tab/>
      </w:r>
      <w:r w:rsidRPr="00D82099">
        <w:rPr>
          <w:rFonts w:ascii="TH SarabunPSK" w:eastAsia="Sarabun" w:hAnsi="TH SarabunPSK" w:cs="TH SarabunPSK"/>
          <w:b/>
        </w:rPr>
        <w:t>2</w:t>
      </w:r>
      <w:r w:rsidRPr="00D82099">
        <w:rPr>
          <w:rFonts w:ascii="TH SarabunPSK" w:eastAsia="Sarabun" w:hAnsi="TH SarabunPSK" w:cs="TH SarabunPSK"/>
          <w:b/>
          <w:bCs/>
          <w:cs/>
        </w:rPr>
        <w:t>.</w:t>
      </w:r>
      <w:r w:rsidRPr="00D82099">
        <w:rPr>
          <w:rFonts w:ascii="TH SarabunPSK" w:eastAsia="Sarabun" w:hAnsi="TH SarabunPSK" w:cs="TH SarabunPSK"/>
          <w:b/>
        </w:rPr>
        <w:t xml:space="preserve">4 </w:t>
      </w:r>
      <w:r w:rsidRPr="00D82099">
        <w:rPr>
          <w:rFonts w:ascii="TH SarabunPSK" w:eastAsia="Sarabun" w:hAnsi="TH SarabunPSK" w:cs="TH SarabunPSK"/>
          <w:b/>
          <w:bCs/>
          <w:cs/>
        </w:rPr>
        <w:t xml:space="preserve">กลยุทธ์ในการดำเนินการเพื่อแก้ไขปัญหา/ข้อจำกัดของนักศึกษาในข้อ </w:t>
      </w:r>
      <w:r w:rsidRPr="00D82099">
        <w:rPr>
          <w:rFonts w:ascii="TH SarabunPSK" w:eastAsia="Sarabun" w:hAnsi="TH SarabunPSK" w:cs="TH SarabunPSK"/>
          <w:b/>
        </w:rPr>
        <w:t>2</w:t>
      </w:r>
      <w:r w:rsidRPr="00D82099">
        <w:rPr>
          <w:rFonts w:ascii="TH SarabunPSK" w:eastAsia="Sarabun" w:hAnsi="TH SarabunPSK" w:cs="TH SarabunPSK"/>
          <w:b/>
          <w:bCs/>
          <w:cs/>
        </w:rPr>
        <w:t>.</w:t>
      </w:r>
      <w:r w:rsidRPr="00D82099">
        <w:rPr>
          <w:rFonts w:ascii="TH SarabunPSK" w:eastAsia="Sarabun" w:hAnsi="TH SarabunPSK" w:cs="TH SarabunPSK"/>
          <w:b/>
        </w:rPr>
        <w:t>3</w:t>
      </w:r>
    </w:p>
    <w:p w14:paraId="346049C5" w14:textId="77777777" w:rsidR="005A4B2F" w:rsidRPr="00D82099" w:rsidRDefault="005A4B2F" w:rsidP="005A4B2F">
      <w:pPr>
        <w:ind w:left="-18" w:firstLine="1368"/>
        <w:jc w:val="both"/>
        <w:rPr>
          <w:rFonts w:ascii="TH SarabunPSK" w:eastAsia="Sarabun" w:hAnsi="TH SarabunPSK" w:cs="TH SarabunPSK"/>
        </w:rPr>
      </w:pPr>
      <w:r w:rsidRPr="00D82099">
        <w:rPr>
          <w:rFonts w:ascii="TH SarabunPSK" w:eastAsia="Sarabun" w:hAnsi="TH SarabunPSK" w:cs="TH SarabunPSK"/>
        </w:rPr>
        <w:t xml:space="preserve">1) </w:t>
      </w:r>
      <w:r w:rsidRPr="00D82099">
        <w:rPr>
          <w:rFonts w:ascii="TH SarabunPSK" w:eastAsia="Sarabun" w:hAnsi="TH SarabunPSK" w:cs="TH SarabunPSK"/>
          <w:cs/>
        </w:rPr>
        <w:t>คณะกรรมการบัณฑิตศึกษาประจำหลักสูตร จะพิจารณาให้ผู้เรียนได้เรียนวิชาเสริมพื้นฐานและวิชาสัมมนาเพื่อให้ผู้เรียนมีความรู้พื้นฐานเพียงพอต่อการเรียนในระดับบัณฑิตศึกษาโดยไม่นับจำนวนหน่วยกิต</w:t>
      </w:r>
    </w:p>
    <w:p w14:paraId="6CFACFF3" w14:textId="77777777" w:rsidR="00DE26BD" w:rsidRPr="00D82099" w:rsidRDefault="005A4B2F" w:rsidP="005A4B2F">
      <w:pPr>
        <w:tabs>
          <w:tab w:val="left" w:pos="567"/>
          <w:tab w:val="left" w:pos="1134"/>
        </w:tabs>
        <w:jc w:val="thaiDistribute"/>
        <w:rPr>
          <w:rFonts w:ascii="TH SarabunPSK" w:eastAsia="Sarabun" w:hAnsi="TH SarabunPSK" w:cs="TH SarabunPSK"/>
          <w:b/>
        </w:rPr>
      </w:pPr>
      <w:r w:rsidRPr="00D82099">
        <w:rPr>
          <w:rFonts w:ascii="TH SarabunPSK" w:eastAsia="Sarabun" w:hAnsi="TH SarabunPSK" w:cs="TH SarabunPSK"/>
        </w:rPr>
        <w:tab/>
      </w:r>
      <w:r w:rsidRPr="00D82099">
        <w:rPr>
          <w:rFonts w:ascii="TH SarabunPSK" w:eastAsia="Sarabun" w:hAnsi="TH SarabunPSK" w:cs="TH SarabunPSK"/>
        </w:rPr>
        <w:tab/>
      </w:r>
      <w:r w:rsidRPr="00D82099">
        <w:rPr>
          <w:rFonts w:ascii="TH SarabunPSK" w:eastAsia="Sarabun" w:hAnsi="TH SarabunPSK" w:cs="TH SarabunPSK"/>
        </w:rPr>
        <w:tab/>
        <w:t xml:space="preserve">2) </w:t>
      </w:r>
      <w:r w:rsidRPr="00D82099">
        <w:rPr>
          <w:rFonts w:ascii="TH SarabunPSK" w:eastAsia="Sarabun" w:hAnsi="TH SarabunPSK" w:cs="TH SarabunPSK"/>
          <w:cs/>
        </w:rPr>
        <w:t>หลักสูตรสร้างบรรยากาศทางวิชาการโดยเชิญนักวิจัยที่มีประสบการณ์และมีมุมมองในการวิจัยที่หลากหลายมานำเสนอ และแลกเปลี่ยนกับผู้เรียนอย่างสม่ำเสมอ เพื่อกระตุ้นให้เกิดการเรียนรู้ การคิดและต่อยอดในการพัฒนาองค์ความรู้ใหม่และนวัตกรรม</w:t>
      </w:r>
    </w:p>
    <w:p w14:paraId="6D087EC2" w14:textId="77777777" w:rsidR="005A4B2F" w:rsidRPr="00D82099" w:rsidRDefault="005A4B2F" w:rsidP="005A4B2F">
      <w:pPr>
        <w:tabs>
          <w:tab w:val="left" w:pos="567"/>
          <w:tab w:val="left" w:pos="1134"/>
        </w:tabs>
        <w:jc w:val="thaiDistribute"/>
        <w:rPr>
          <w:rFonts w:ascii="TH SarabunPSK" w:eastAsia="Sarabun" w:hAnsi="TH SarabunPSK" w:cs="TH SarabunPSK"/>
          <w:b/>
        </w:rPr>
      </w:pPr>
    </w:p>
    <w:p w14:paraId="79F3BE73" w14:textId="77777777" w:rsidR="003D2D64" w:rsidRPr="00D82099" w:rsidRDefault="003D2D64" w:rsidP="00CE2151">
      <w:pPr>
        <w:keepNext/>
        <w:keepLines/>
        <w:spacing w:after="240"/>
        <w:ind w:firstLine="720"/>
        <w:outlineLvl w:val="2"/>
        <w:rPr>
          <w:rFonts w:ascii="TH SarabunPSK" w:eastAsia="Sarabun" w:hAnsi="TH SarabunPSK" w:cs="TH SarabunPSK"/>
          <w:bCs/>
          <w:szCs w:val="40"/>
        </w:rPr>
      </w:pPr>
      <w:bookmarkStart w:id="16" w:name="_heading=h.1ksv4uv" w:colFirst="0" w:colLast="0"/>
      <w:bookmarkStart w:id="17" w:name="_heading=h.44sinio" w:colFirst="0" w:colLast="0"/>
      <w:bookmarkEnd w:id="16"/>
      <w:bookmarkEnd w:id="17"/>
      <w:r w:rsidRPr="00D82099">
        <w:rPr>
          <w:rFonts w:ascii="TH SarabunPSK" w:eastAsia="Sarabun" w:hAnsi="TH SarabunPSK" w:cs="TH SarabunPSK"/>
          <w:b/>
          <w:bCs/>
        </w:rPr>
        <w:t>2</w:t>
      </w:r>
      <w:r w:rsidRPr="00D82099">
        <w:rPr>
          <w:rFonts w:ascii="TH SarabunPSK" w:eastAsia="Sarabun" w:hAnsi="TH SarabunPSK" w:cs="TH SarabunPSK"/>
          <w:b/>
          <w:bCs/>
          <w:cs/>
        </w:rPr>
        <w:t>.</w:t>
      </w:r>
      <w:r w:rsidRPr="00D82099">
        <w:rPr>
          <w:rFonts w:ascii="TH SarabunPSK" w:eastAsia="Sarabun" w:hAnsi="TH SarabunPSK" w:cs="TH SarabunPSK"/>
          <w:b/>
          <w:bCs/>
        </w:rPr>
        <w:t xml:space="preserve">5 </w:t>
      </w:r>
      <w:r w:rsidRPr="00D82099">
        <w:rPr>
          <w:rFonts w:ascii="TH SarabunPSK" w:eastAsia="Sarabun" w:hAnsi="TH SarabunPSK" w:cs="TH SarabunPSK"/>
          <w:b/>
          <w:bCs/>
          <w:cs/>
        </w:rPr>
        <w:t xml:space="preserve">แผนการรับนักศึกษาและจำนวนผู้สำเร็จการศึกษาในระยะเวลา </w:t>
      </w:r>
      <w:r w:rsidRPr="00D82099">
        <w:rPr>
          <w:rFonts w:ascii="TH SarabunPSK" w:eastAsia="Sarabun" w:hAnsi="TH SarabunPSK" w:cs="TH SarabunPSK"/>
          <w:b/>
          <w:bCs/>
        </w:rPr>
        <w:t xml:space="preserve">5 </w:t>
      </w:r>
      <w:r w:rsidRPr="00D82099">
        <w:rPr>
          <w:rFonts w:ascii="TH SarabunPSK" w:eastAsia="Sarabun" w:hAnsi="TH SarabunPSK" w:cs="TH SarabunPSK"/>
          <w:b/>
          <w:bCs/>
          <w:cs/>
        </w:rPr>
        <w:t>ปี</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13"/>
        <w:gridCol w:w="1140"/>
        <w:gridCol w:w="1141"/>
        <w:gridCol w:w="1141"/>
        <w:gridCol w:w="1328"/>
        <w:gridCol w:w="1417"/>
      </w:tblGrid>
      <w:tr w:rsidR="00DD44C0" w:rsidRPr="00D82099" w14:paraId="649609CA" w14:textId="77777777" w:rsidTr="005A4B2F">
        <w:trPr>
          <w:trHeight w:val="20"/>
        </w:trPr>
        <w:tc>
          <w:tcPr>
            <w:tcW w:w="3013" w:type="dxa"/>
            <w:vMerge w:val="restart"/>
            <w:shd w:val="clear" w:color="auto" w:fill="F2F2F2"/>
          </w:tcPr>
          <w:p w14:paraId="16DE4A39" w14:textId="77777777" w:rsidR="003D2D64" w:rsidRPr="00D82099" w:rsidRDefault="003D2D64" w:rsidP="003D2D64">
            <w:pPr>
              <w:jc w:val="center"/>
              <w:rPr>
                <w:rFonts w:ascii="TH SarabunPSK" w:eastAsia="Times New Roman" w:hAnsi="TH SarabunPSK" w:cs="TH SarabunPSK"/>
                <w:b/>
              </w:rPr>
            </w:pPr>
            <w:r w:rsidRPr="00D82099">
              <w:rPr>
                <w:rFonts w:ascii="TH SarabunPSK" w:eastAsia="Times New Roman" w:hAnsi="TH SarabunPSK" w:cs="TH SarabunPSK"/>
                <w:b/>
                <w:bCs/>
                <w:cs/>
              </w:rPr>
              <w:t>ระดับชั้นปี</w:t>
            </w:r>
          </w:p>
        </w:tc>
        <w:tc>
          <w:tcPr>
            <w:tcW w:w="6167" w:type="dxa"/>
            <w:gridSpan w:val="5"/>
            <w:tcBorders>
              <w:left w:val="nil"/>
            </w:tcBorders>
            <w:shd w:val="clear" w:color="auto" w:fill="F2F2F2"/>
          </w:tcPr>
          <w:p w14:paraId="68D23DB4" w14:textId="77777777" w:rsidR="003D2D64" w:rsidRPr="00D82099" w:rsidRDefault="003D2D64" w:rsidP="003D2D64">
            <w:pPr>
              <w:jc w:val="center"/>
              <w:rPr>
                <w:rFonts w:ascii="TH SarabunPSK" w:eastAsia="Times New Roman" w:hAnsi="TH SarabunPSK" w:cs="TH SarabunPSK"/>
                <w:b/>
              </w:rPr>
            </w:pPr>
            <w:r w:rsidRPr="00D82099">
              <w:rPr>
                <w:rFonts w:ascii="TH SarabunPSK" w:eastAsia="Times New Roman" w:hAnsi="TH SarabunPSK" w:cs="TH SarabunPSK"/>
                <w:b/>
                <w:bCs/>
                <w:cs/>
              </w:rPr>
              <w:t>จำนวนนักศึกษาในแต่ละปีการศึกษา</w:t>
            </w:r>
          </w:p>
        </w:tc>
      </w:tr>
      <w:tr w:rsidR="00DD44C0" w:rsidRPr="00D82099" w14:paraId="6F7AB8B7" w14:textId="77777777" w:rsidTr="005A4B2F">
        <w:trPr>
          <w:trHeight w:val="20"/>
        </w:trPr>
        <w:tc>
          <w:tcPr>
            <w:tcW w:w="3013" w:type="dxa"/>
            <w:vMerge/>
            <w:shd w:val="clear" w:color="auto" w:fill="F2F2F2"/>
          </w:tcPr>
          <w:p w14:paraId="6B027DB2" w14:textId="77777777" w:rsidR="003D2D64" w:rsidRPr="00D82099" w:rsidRDefault="003D2D64" w:rsidP="003D2D64">
            <w:pPr>
              <w:widowControl w:val="0"/>
              <w:pBdr>
                <w:top w:val="nil"/>
                <w:left w:val="nil"/>
                <w:bottom w:val="nil"/>
                <w:right w:val="nil"/>
                <w:between w:val="nil"/>
              </w:pBdr>
              <w:spacing w:line="276" w:lineRule="auto"/>
              <w:rPr>
                <w:rFonts w:ascii="TH SarabunPSK" w:eastAsia="Times New Roman" w:hAnsi="TH SarabunPSK" w:cs="TH SarabunPSK"/>
                <w:b/>
              </w:rPr>
            </w:pPr>
          </w:p>
        </w:tc>
        <w:tc>
          <w:tcPr>
            <w:tcW w:w="1140" w:type="dxa"/>
            <w:tcBorders>
              <w:left w:val="nil"/>
            </w:tcBorders>
            <w:shd w:val="clear" w:color="auto" w:fill="F2F2F2"/>
          </w:tcPr>
          <w:p w14:paraId="599D0468" w14:textId="77777777" w:rsidR="003D2D64" w:rsidRPr="00D82099" w:rsidRDefault="003D2D64" w:rsidP="003D2D64">
            <w:pPr>
              <w:jc w:val="center"/>
              <w:rPr>
                <w:rFonts w:ascii="TH SarabunPSK" w:eastAsia="Times New Roman" w:hAnsi="TH SarabunPSK" w:cs="TH SarabunPSK"/>
                <w:b/>
              </w:rPr>
            </w:pPr>
            <w:r w:rsidRPr="00D82099">
              <w:rPr>
                <w:rFonts w:ascii="TH SarabunPSK" w:eastAsia="Times New Roman" w:hAnsi="TH SarabunPSK" w:cs="TH SarabunPSK"/>
                <w:b/>
              </w:rPr>
              <w:t>2564</w:t>
            </w:r>
          </w:p>
        </w:tc>
        <w:tc>
          <w:tcPr>
            <w:tcW w:w="1141" w:type="dxa"/>
            <w:shd w:val="clear" w:color="auto" w:fill="F2F2F2"/>
          </w:tcPr>
          <w:p w14:paraId="77BEF59A" w14:textId="77777777" w:rsidR="003D2D64" w:rsidRPr="00D82099" w:rsidRDefault="003D2D64" w:rsidP="003D2D64">
            <w:pPr>
              <w:jc w:val="center"/>
              <w:rPr>
                <w:rFonts w:ascii="TH SarabunPSK" w:eastAsia="Times New Roman" w:hAnsi="TH SarabunPSK" w:cs="TH SarabunPSK"/>
                <w:b/>
              </w:rPr>
            </w:pPr>
            <w:r w:rsidRPr="00D82099">
              <w:rPr>
                <w:rFonts w:ascii="TH SarabunPSK" w:eastAsia="Times New Roman" w:hAnsi="TH SarabunPSK" w:cs="TH SarabunPSK"/>
                <w:b/>
              </w:rPr>
              <w:t>2565</w:t>
            </w:r>
          </w:p>
        </w:tc>
        <w:tc>
          <w:tcPr>
            <w:tcW w:w="1141" w:type="dxa"/>
            <w:shd w:val="clear" w:color="auto" w:fill="F2F2F2"/>
          </w:tcPr>
          <w:p w14:paraId="73E0FD64" w14:textId="77777777" w:rsidR="003D2D64" w:rsidRPr="00D82099" w:rsidRDefault="003D2D64" w:rsidP="003D2D64">
            <w:pPr>
              <w:jc w:val="center"/>
              <w:rPr>
                <w:rFonts w:ascii="TH SarabunPSK" w:eastAsia="Times New Roman" w:hAnsi="TH SarabunPSK" w:cs="TH SarabunPSK"/>
                <w:b/>
              </w:rPr>
            </w:pPr>
            <w:r w:rsidRPr="00D82099">
              <w:rPr>
                <w:rFonts w:ascii="TH SarabunPSK" w:eastAsia="Times New Roman" w:hAnsi="TH SarabunPSK" w:cs="TH SarabunPSK"/>
                <w:b/>
              </w:rPr>
              <w:t>2566</w:t>
            </w:r>
          </w:p>
        </w:tc>
        <w:tc>
          <w:tcPr>
            <w:tcW w:w="1328" w:type="dxa"/>
            <w:shd w:val="clear" w:color="auto" w:fill="F2F2F2"/>
          </w:tcPr>
          <w:p w14:paraId="1965EDA0" w14:textId="77777777" w:rsidR="003D2D64" w:rsidRPr="00D82099" w:rsidRDefault="003D2D64" w:rsidP="003D2D64">
            <w:pPr>
              <w:jc w:val="center"/>
              <w:rPr>
                <w:rFonts w:ascii="TH SarabunPSK" w:eastAsia="Times New Roman" w:hAnsi="TH SarabunPSK" w:cs="TH SarabunPSK"/>
                <w:b/>
              </w:rPr>
            </w:pPr>
            <w:r w:rsidRPr="00D82099">
              <w:rPr>
                <w:rFonts w:ascii="TH SarabunPSK" w:eastAsia="Times New Roman" w:hAnsi="TH SarabunPSK" w:cs="TH SarabunPSK"/>
                <w:b/>
              </w:rPr>
              <w:t>2567</w:t>
            </w:r>
          </w:p>
        </w:tc>
        <w:tc>
          <w:tcPr>
            <w:tcW w:w="1417" w:type="dxa"/>
            <w:shd w:val="clear" w:color="auto" w:fill="F2F2F2"/>
          </w:tcPr>
          <w:p w14:paraId="7659D62F" w14:textId="77777777" w:rsidR="003D2D64" w:rsidRPr="00D82099" w:rsidRDefault="003D2D64" w:rsidP="003D2D64">
            <w:pPr>
              <w:jc w:val="center"/>
              <w:rPr>
                <w:rFonts w:ascii="TH SarabunPSK" w:eastAsia="Times New Roman" w:hAnsi="TH SarabunPSK" w:cs="TH SarabunPSK"/>
                <w:b/>
              </w:rPr>
            </w:pPr>
            <w:r w:rsidRPr="00D82099">
              <w:rPr>
                <w:rFonts w:ascii="TH SarabunPSK" w:eastAsia="Times New Roman" w:hAnsi="TH SarabunPSK" w:cs="TH SarabunPSK"/>
                <w:b/>
              </w:rPr>
              <w:t>2568</w:t>
            </w:r>
          </w:p>
        </w:tc>
      </w:tr>
      <w:tr w:rsidR="00DD44C0" w:rsidRPr="00D82099" w14:paraId="57A71470" w14:textId="77777777" w:rsidTr="005A4B2F">
        <w:trPr>
          <w:trHeight w:val="20"/>
        </w:trPr>
        <w:tc>
          <w:tcPr>
            <w:tcW w:w="3013" w:type="dxa"/>
            <w:tcBorders>
              <w:top w:val="nil"/>
            </w:tcBorders>
          </w:tcPr>
          <w:p w14:paraId="520D3732" w14:textId="77777777" w:rsidR="003D2D64" w:rsidRPr="00D82099" w:rsidRDefault="003D2D64" w:rsidP="003D2D64">
            <w:pPr>
              <w:ind w:right="-2"/>
              <w:jc w:val="center"/>
              <w:rPr>
                <w:rFonts w:ascii="TH SarabunPSK" w:eastAsia="Sarabun" w:hAnsi="TH SarabunPSK" w:cs="TH SarabunPSK"/>
                <w:b/>
              </w:rPr>
            </w:pPr>
            <w:r w:rsidRPr="00D82099">
              <w:rPr>
                <w:rFonts w:ascii="TH SarabunPSK" w:eastAsia="Sarabun" w:hAnsi="TH SarabunPSK" w:cs="TH SarabunPSK"/>
                <w:cs/>
              </w:rPr>
              <w:t xml:space="preserve">ชั้นปีที่ </w:t>
            </w:r>
            <w:r w:rsidRPr="00D82099">
              <w:rPr>
                <w:rFonts w:ascii="TH SarabunPSK" w:eastAsia="Sarabun" w:hAnsi="TH SarabunPSK" w:cs="TH SarabunPSK"/>
              </w:rPr>
              <w:t>1</w:t>
            </w:r>
          </w:p>
        </w:tc>
        <w:tc>
          <w:tcPr>
            <w:tcW w:w="1140" w:type="dxa"/>
          </w:tcPr>
          <w:p w14:paraId="600B5699" w14:textId="77777777" w:rsidR="003D2D64" w:rsidRPr="00D82099" w:rsidRDefault="003D2D64" w:rsidP="003D2D64">
            <w:pPr>
              <w:ind w:right="-2"/>
              <w:jc w:val="center"/>
              <w:rPr>
                <w:rFonts w:ascii="TH SarabunPSK" w:eastAsia="Sarabun" w:hAnsi="TH SarabunPSK" w:cs="TH SarabunPSK"/>
              </w:rPr>
            </w:pPr>
            <w:r w:rsidRPr="00D82099">
              <w:rPr>
                <w:rFonts w:ascii="TH SarabunPSK" w:eastAsia="Sarabun" w:hAnsi="TH SarabunPSK" w:cs="TH SarabunPSK"/>
              </w:rPr>
              <w:t>5</w:t>
            </w:r>
          </w:p>
        </w:tc>
        <w:tc>
          <w:tcPr>
            <w:tcW w:w="1141" w:type="dxa"/>
          </w:tcPr>
          <w:p w14:paraId="2E0618D4" w14:textId="77777777" w:rsidR="003D2D64" w:rsidRPr="00D82099" w:rsidRDefault="003D2D64" w:rsidP="003D2D64">
            <w:pPr>
              <w:ind w:right="-2"/>
              <w:jc w:val="center"/>
              <w:rPr>
                <w:rFonts w:ascii="TH SarabunPSK" w:eastAsia="Sarabun" w:hAnsi="TH SarabunPSK" w:cs="TH SarabunPSK"/>
              </w:rPr>
            </w:pPr>
            <w:r w:rsidRPr="00D82099">
              <w:rPr>
                <w:rFonts w:ascii="TH SarabunPSK" w:eastAsia="Sarabun" w:hAnsi="TH SarabunPSK" w:cs="TH SarabunPSK"/>
              </w:rPr>
              <w:t>5</w:t>
            </w:r>
          </w:p>
        </w:tc>
        <w:tc>
          <w:tcPr>
            <w:tcW w:w="1141" w:type="dxa"/>
          </w:tcPr>
          <w:p w14:paraId="3AF35069" w14:textId="77777777" w:rsidR="003D2D64" w:rsidRPr="00D82099" w:rsidRDefault="003D2D64" w:rsidP="003D2D64">
            <w:pPr>
              <w:ind w:right="-2"/>
              <w:jc w:val="center"/>
              <w:rPr>
                <w:rFonts w:ascii="TH SarabunPSK" w:eastAsia="Sarabun" w:hAnsi="TH SarabunPSK" w:cs="TH SarabunPSK"/>
              </w:rPr>
            </w:pPr>
            <w:r w:rsidRPr="00D82099">
              <w:rPr>
                <w:rFonts w:ascii="TH SarabunPSK" w:eastAsia="Sarabun" w:hAnsi="TH SarabunPSK" w:cs="TH SarabunPSK"/>
              </w:rPr>
              <w:t>5</w:t>
            </w:r>
          </w:p>
        </w:tc>
        <w:tc>
          <w:tcPr>
            <w:tcW w:w="1328" w:type="dxa"/>
          </w:tcPr>
          <w:p w14:paraId="2360AC5B" w14:textId="77777777" w:rsidR="003D2D64" w:rsidRPr="00D82099" w:rsidRDefault="003D2D64" w:rsidP="003D2D64">
            <w:pPr>
              <w:ind w:right="-2"/>
              <w:jc w:val="center"/>
              <w:rPr>
                <w:rFonts w:ascii="TH SarabunPSK" w:eastAsia="Sarabun" w:hAnsi="TH SarabunPSK" w:cs="TH SarabunPSK"/>
              </w:rPr>
            </w:pPr>
            <w:r w:rsidRPr="00D82099">
              <w:rPr>
                <w:rFonts w:ascii="TH SarabunPSK" w:eastAsia="Sarabun" w:hAnsi="TH SarabunPSK" w:cs="TH SarabunPSK"/>
              </w:rPr>
              <w:t>5</w:t>
            </w:r>
          </w:p>
        </w:tc>
        <w:tc>
          <w:tcPr>
            <w:tcW w:w="1417" w:type="dxa"/>
          </w:tcPr>
          <w:p w14:paraId="4EC0DB3A" w14:textId="77777777" w:rsidR="003D2D64" w:rsidRPr="00D82099" w:rsidRDefault="003D2D64" w:rsidP="003D2D64">
            <w:pPr>
              <w:ind w:right="-2"/>
              <w:jc w:val="center"/>
              <w:rPr>
                <w:rFonts w:ascii="TH SarabunPSK" w:eastAsia="Sarabun" w:hAnsi="TH SarabunPSK" w:cs="TH SarabunPSK"/>
              </w:rPr>
            </w:pPr>
            <w:r w:rsidRPr="00D82099">
              <w:rPr>
                <w:rFonts w:ascii="TH SarabunPSK" w:eastAsia="Sarabun" w:hAnsi="TH SarabunPSK" w:cs="TH SarabunPSK"/>
              </w:rPr>
              <w:t>5</w:t>
            </w:r>
          </w:p>
        </w:tc>
      </w:tr>
      <w:tr w:rsidR="00DD44C0" w:rsidRPr="00D82099" w14:paraId="6B3E9F39" w14:textId="77777777" w:rsidTr="005A4B2F">
        <w:trPr>
          <w:trHeight w:val="20"/>
        </w:trPr>
        <w:tc>
          <w:tcPr>
            <w:tcW w:w="3013" w:type="dxa"/>
            <w:tcBorders>
              <w:top w:val="single" w:sz="4" w:space="0" w:color="000000"/>
            </w:tcBorders>
          </w:tcPr>
          <w:p w14:paraId="3FC7FAC2" w14:textId="77777777" w:rsidR="003D2D64" w:rsidRPr="00D82099" w:rsidRDefault="003D2D64" w:rsidP="003D2D64">
            <w:pPr>
              <w:ind w:right="-2"/>
              <w:jc w:val="center"/>
              <w:rPr>
                <w:rFonts w:ascii="TH SarabunPSK" w:eastAsia="Sarabun" w:hAnsi="TH SarabunPSK" w:cs="TH SarabunPSK"/>
              </w:rPr>
            </w:pPr>
            <w:r w:rsidRPr="00D82099">
              <w:rPr>
                <w:rFonts w:ascii="TH SarabunPSK" w:eastAsia="Sarabun" w:hAnsi="TH SarabunPSK" w:cs="TH SarabunPSK"/>
                <w:cs/>
              </w:rPr>
              <w:t xml:space="preserve">ชั้นปีที่ </w:t>
            </w:r>
            <w:r w:rsidRPr="00D82099">
              <w:rPr>
                <w:rFonts w:ascii="TH SarabunPSK" w:eastAsia="Sarabun" w:hAnsi="TH SarabunPSK" w:cs="TH SarabunPSK"/>
              </w:rPr>
              <w:t xml:space="preserve">2                  </w:t>
            </w:r>
          </w:p>
        </w:tc>
        <w:tc>
          <w:tcPr>
            <w:tcW w:w="1140" w:type="dxa"/>
            <w:tcBorders>
              <w:top w:val="single" w:sz="4" w:space="0" w:color="000000"/>
            </w:tcBorders>
            <w:shd w:val="clear" w:color="auto" w:fill="D0CECE"/>
          </w:tcPr>
          <w:p w14:paraId="75EBB7CB" w14:textId="77777777" w:rsidR="003D2D64" w:rsidRPr="00D82099" w:rsidRDefault="003D2D64" w:rsidP="003D2D64">
            <w:pPr>
              <w:ind w:right="-2"/>
              <w:jc w:val="center"/>
              <w:rPr>
                <w:rFonts w:ascii="TH SarabunPSK" w:eastAsia="Sarabun" w:hAnsi="TH SarabunPSK" w:cs="TH SarabunPSK"/>
              </w:rPr>
            </w:pPr>
            <w:r w:rsidRPr="00D82099">
              <w:rPr>
                <w:rFonts w:ascii="TH SarabunPSK" w:eastAsia="Sarabun" w:hAnsi="TH SarabunPSK" w:cs="TH SarabunPSK"/>
                <w:cs/>
              </w:rPr>
              <w:t>-</w:t>
            </w:r>
          </w:p>
        </w:tc>
        <w:tc>
          <w:tcPr>
            <w:tcW w:w="1141" w:type="dxa"/>
            <w:tcBorders>
              <w:top w:val="single" w:sz="4" w:space="0" w:color="000000"/>
            </w:tcBorders>
          </w:tcPr>
          <w:p w14:paraId="6EF6E659" w14:textId="77777777" w:rsidR="003D2D64" w:rsidRPr="00D82099" w:rsidRDefault="003D2D64" w:rsidP="003D2D64">
            <w:pPr>
              <w:ind w:right="-2"/>
              <w:jc w:val="center"/>
              <w:rPr>
                <w:rFonts w:ascii="TH SarabunPSK" w:eastAsia="Sarabun" w:hAnsi="TH SarabunPSK" w:cs="TH SarabunPSK"/>
              </w:rPr>
            </w:pPr>
            <w:r w:rsidRPr="00D82099">
              <w:rPr>
                <w:rFonts w:ascii="TH SarabunPSK" w:eastAsia="Sarabun" w:hAnsi="TH SarabunPSK" w:cs="TH SarabunPSK"/>
              </w:rPr>
              <w:t>5</w:t>
            </w:r>
          </w:p>
        </w:tc>
        <w:tc>
          <w:tcPr>
            <w:tcW w:w="1141" w:type="dxa"/>
            <w:tcBorders>
              <w:top w:val="single" w:sz="4" w:space="0" w:color="000000"/>
            </w:tcBorders>
          </w:tcPr>
          <w:p w14:paraId="10EFCB10" w14:textId="77777777" w:rsidR="003D2D64" w:rsidRPr="00D82099" w:rsidRDefault="003D2D64" w:rsidP="003D2D64">
            <w:pPr>
              <w:ind w:right="-2"/>
              <w:jc w:val="center"/>
              <w:rPr>
                <w:rFonts w:ascii="TH SarabunPSK" w:eastAsia="Sarabun" w:hAnsi="TH SarabunPSK" w:cs="TH SarabunPSK"/>
              </w:rPr>
            </w:pPr>
            <w:r w:rsidRPr="00D82099">
              <w:rPr>
                <w:rFonts w:ascii="TH SarabunPSK" w:eastAsia="Sarabun" w:hAnsi="TH SarabunPSK" w:cs="TH SarabunPSK"/>
              </w:rPr>
              <w:t>5</w:t>
            </w:r>
          </w:p>
        </w:tc>
        <w:tc>
          <w:tcPr>
            <w:tcW w:w="1328" w:type="dxa"/>
            <w:tcBorders>
              <w:top w:val="single" w:sz="4" w:space="0" w:color="000000"/>
            </w:tcBorders>
          </w:tcPr>
          <w:p w14:paraId="5A4DD97C" w14:textId="77777777" w:rsidR="003D2D64" w:rsidRPr="00D82099" w:rsidRDefault="003D2D64" w:rsidP="003D2D64">
            <w:pPr>
              <w:ind w:right="-2"/>
              <w:jc w:val="center"/>
              <w:rPr>
                <w:rFonts w:ascii="TH SarabunPSK" w:eastAsia="Sarabun" w:hAnsi="TH SarabunPSK" w:cs="TH SarabunPSK"/>
              </w:rPr>
            </w:pPr>
            <w:r w:rsidRPr="00D82099">
              <w:rPr>
                <w:rFonts w:ascii="TH SarabunPSK" w:eastAsia="Sarabun" w:hAnsi="TH SarabunPSK" w:cs="TH SarabunPSK"/>
              </w:rPr>
              <w:t>5</w:t>
            </w:r>
          </w:p>
        </w:tc>
        <w:tc>
          <w:tcPr>
            <w:tcW w:w="1417" w:type="dxa"/>
            <w:tcBorders>
              <w:top w:val="single" w:sz="4" w:space="0" w:color="000000"/>
            </w:tcBorders>
          </w:tcPr>
          <w:p w14:paraId="779D5E7B" w14:textId="77777777" w:rsidR="003D2D64" w:rsidRPr="00D82099" w:rsidRDefault="003D2D64" w:rsidP="003D2D64">
            <w:pPr>
              <w:ind w:right="-2"/>
              <w:jc w:val="center"/>
              <w:rPr>
                <w:rFonts w:ascii="TH SarabunPSK" w:eastAsia="Sarabun" w:hAnsi="TH SarabunPSK" w:cs="TH SarabunPSK"/>
              </w:rPr>
            </w:pPr>
            <w:r w:rsidRPr="00D82099">
              <w:rPr>
                <w:rFonts w:ascii="TH SarabunPSK" w:eastAsia="Sarabun" w:hAnsi="TH SarabunPSK" w:cs="TH SarabunPSK"/>
              </w:rPr>
              <w:t>5</w:t>
            </w:r>
          </w:p>
        </w:tc>
      </w:tr>
      <w:tr w:rsidR="00DD44C0" w:rsidRPr="00D82099" w14:paraId="7C72AB7A" w14:textId="77777777" w:rsidTr="005A4B2F">
        <w:trPr>
          <w:trHeight w:val="20"/>
        </w:trPr>
        <w:tc>
          <w:tcPr>
            <w:tcW w:w="3013" w:type="dxa"/>
          </w:tcPr>
          <w:p w14:paraId="5C6F485D" w14:textId="77777777" w:rsidR="003D2D64" w:rsidRPr="00D82099" w:rsidRDefault="003D2D64" w:rsidP="003D2D64">
            <w:pPr>
              <w:ind w:right="-2"/>
              <w:jc w:val="center"/>
              <w:rPr>
                <w:rFonts w:ascii="TH SarabunPSK" w:eastAsia="Sarabun" w:hAnsi="TH SarabunPSK" w:cs="TH SarabunPSK"/>
                <w:b/>
              </w:rPr>
            </w:pPr>
            <w:r w:rsidRPr="00D82099">
              <w:rPr>
                <w:rFonts w:ascii="TH SarabunPSK" w:eastAsia="Sarabun" w:hAnsi="TH SarabunPSK" w:cs="TH SarabunPSK"/>
                <w:b/>
                <w:bCs/>
                <w:cs/>
              </w:rPr>
              <w:t>รวมจำนวนนักศึกษา</w:t>
            </w:r>
          </w:p>
        </w:tc>
        <w:tc>
          <w:tcPr>
            <w:tcW w:w="1140" w:type="dxa"/>
            <w:shd w:val="clear" w:color="auto" w:fill="auto"/>
          </w:tcPr>
          <w:p w14:paraId="3437FEF6" w14:textId="77777777" w:rsidR="003D2D64" w:rsidRPr="00D82099" w:rsidRDefault="003D2D64" w:rsidP="003D2D64">
            <w:pPr>
              <w:ind w:right="-2"/>
              <w:jc w:val="center"/>
              <w:rPr>
                <w:rFonts w:ascii="TH SarabunPSK" w:eastAsia="Sarabun" w:hAnsi="TH SarabunPSK" w:cs="TH SarabunPSK"/>
                <w:b/>
                <w:bCs/>
              </w:rPr>
            </w:pPr>
            <w:r w:rsidRPr="00D82099">
              <w:rPr>
                <w:rFonts w:ascii="TH SarabunPSK" w:eastAsia="Sarabun" w:hAnsi="TH SarabunPSK" w:cs="TH SarabunPSK"/>
                <w:b/>
                <w:bCs/>
              </w:rPr>
              <w:t>5</w:t>
            </w:r>
          </w:p>
        </w:tc>
        <w:tc>
          <w:tcPr>
            <w:tcW w:w="1141" w:type="dxa"/>
          </w:tcPr>
          <w:p w14:paraId="633D01C6" w14:textId="77777777" w:rsidR="003D2D64" w:rsidRPr="00D82099" w:rsidRDefault="003D2D64" w:rsidP="003D2D64">
            <w:pPr>
              <w:ind w:right="-2"/>
              <w:jc w:val="center"/>
              <w:rPr>
                <w:rFonts w:ascii="TH SarabunPSK" w:eastAsia="Sarabun" w:hAnsi="TH SarabunPSK" w:cs="TH SarabunPSK"/>
                <w:b/>
              </w:rPr>
            </w:pPr>
            <w:r w:rsidRPr="00D82099">
              <w:rPr>
                <w:rFonts w:ascii="TH SarabunPSK" w:eastAsia="Sarabun" w:hAnsi="TH SarabunPSK" w:cs="TH SarabunPSK"/>
                <w:b/>
              </w:rPr>
              <w:t>10</w:t>
            </w:r>
          </w:p>
        </w:tc>
        <w:tc>
          <w:tcPr>
            <w:tcW w:w="1141" w:type="dxa"/>
          </w:tcPr>
          <w:p w14:paraId="367A040A" w14:textId="77777777" w:rsidR="003D2D64" w:rsidRPr="00D82099" w:rsidRDefault="003D2D64" w:rsidP="003D2D64">
            <w:pPr>
              <w:ind w:right="-2"/>
              <w:jc w:val="center"/>
              <w:rPr>
                <w:rFonts w:ascii="TH SarabunPSK" w:eastAsia="Sarabun" w:hAnsi="TH SarabunPSK" w:cs="TH SarabunPSK"/>
                <w:b/>
              </w:rPr>
            </w:pPr>
            <w:r w:rsidRPr="00D82099">
              <w:rPr>
                <w:rFonts w:ascii="TH SarabunPSK" w:eastAsia="Sarabun" w:hAnsi="TH SarabunPSK" w:cs="TH SarabunPSK"/>
                <w:b/>
              </w:rPr>
              <w:t>10</w:t>
            </w:r>
          </w:p>
        </w:tc>
        <w:tc>
          <w:tcPr>
            <w:tcW w:w="1328" w:type="dxa"/>
          </w:tcPr>
          <w:p w14:paraId="01F9B7D2" w14:textId="77777777" w:rsidR="003D2D64" w:rsidRPr="00D82099" w:rsidRDefault="003D2D64" w:rsidP="003D2D64">
            <w:pPr>
              <w:ind w:right="-2"/>
              <w:jc w:val="center"/>
              <w:rPr>
                <w:rFonts w:ascii="TH SarabunPSK" w:eastAsia="Sarabun" w:hAnsi="TH SarabunPSK" w:cs="TH SarabunPSK"/>
                <w:b/>
              </w:rPr>
            </w:pPr>
            <w:r w:rsidRPr="00D82099">
              <w:rPr>
                <w:rFonts w:ascii="TH SarabunPSK" w:eastAsia="Sarabun" w:hAnsi="TH SarabunPSK" w:cs="TH SarabunPSK"/>
                <w:b/>
              </w:rPr>
              <w:t>10</w:t>
            </w:r>
          </w:p>
        </w:tc>
        <w:tc>
          <w:tcPr>
            <w:tcW w:w="1417" w:type="dxa"/>
          </w:tcPr>
          <w:p w14:paraId="640DB201" w14:textId="77777777" w:rsidR="003D2D64" w:rsidRPr="00D82099" w:rsidRDefault="003D2D64" w:rsidP="003D2D64">
            <w:pPr>
              <w:ind w:right="-2"/>
              <w:jc w:val="center"/>
              <w:rPr>
                <w:rFonts w:ascii="TH SarabunPSK" w:eastAsia="Sarabun" w:hAnsi="TH SarabunPSK" w:cs="TH SarabunPSK"/>
                <w:b/>
              </w:rPr>
            </w:pPr>
            <w:r w:rsidRPr="00D82099">
              <w:rPr>
                <w:rFonts w:ascii="TH SarabunPSK" w:eastAsia="Sarabun" w:hAnsi="TH SarabunPSK" w:cs="TH SarabunPSK"/>
                <w:b/>
              </w:rPr>
              <w:t>10</w:t>
            </w:r>
          </w:p>
        </w:tc>
      </w:tr>
      <w:tr w:rsidR="00DD44C0" w:rsidRPr="00D82099" w14:paraId="0697A0AD" w14:textId="77777777" w:rsidTr="005A4B2F">
        <w:trPr>
          <w:trHeight w:val="20"/>
        </w:trPr>
        <w:tc>
          <w:tcPr>
            <w:tcW w:w="3013" w:type="dxa"/>
          </w:tcPr>
          <w:p w14:paraId="5629535E" w14:textId="77777777" w:rsidR="003D2D64" w:rsidRPr="00D82099" w:rsidRDefault="003D2D64" w:rsidP="007A5987">
            <w:pPr>
              <w:ind w:right="-2"/>
              <w:rPr>
                <w:rFonts w:ascii="TH SarabunPSK" w:eastAsia="Sarabun" w:hAnsi="TH SarabunPSK" w:cs="TH SarabunPSK"/>
                <w:b/>
              </w:rPr>
            </w:pPr>
            <w:r w:rsidRPr="00D82099">
              <w:rPr>
                <w:rFonts w:ascii="TH SarabunPSK" w:eastAsia="Sarabun" w:hAnsi="TH SarabunPSK" w:cs="TH SarabunPSK"/>
                <w:b/>
                <w:bCs/>
                <w:cs/>
              </w:rPr>
              <w:t>จำนวนนักศึกษาที่คาดว่าจะสำเร็จการศึกษาเมื่อสิ้นปีการศึกษา</w:t>
            </w:r>
          </w:p>
        </w:tc>
        <w:tc>
          <w:tcPr>
            <w:tcW w:w="1140" w:type="dxa"/>
            <w:shd w:val="clear" w:color="auto" w:fill="BFBFBF"/>
          </w:tcPr>
          <w:p w14:paraId="0A70144B" w14:textId="77777777" w:rsidR="003D2D64" w:rsidRPr="00D82099" w:rsidRDefault="003D2D64" w:rsidP="003D2D64">
            <w:pPr>
              <w:ind w:right="-2"/>
              <w:jc w:val="center"/>
              <w:rPr>
                <w:rFonts w:ascii="TH SarabunPSK" w:eastAsia="Sarabun" w:hAnsi="TH SarabunPSK" w:cs="TH SarabunPSK"/>
                <w:b/>
              </w:rPr>
            </w:pPr>
            <w:r w:rsidRPr="00D82099">
              <w:rPr>
                <w:rFonts w:ascii="TH SarabunPSK" w:eastAsia="Sarabun" w:hAnsi="TH SarabunPSK" w:cs="TH SarabunPSK"/>
                <w:b/>
                <w:bCs/>
                <w:cs/>
              </w:rPr>
              <w:t>-</w:t>
            </w:r>
          </w:p>
        </w:tc>
        <w:tc>
          <w:tcPr>
            <w:tcW w:w="1141" w:type="dxa"/>
            <w:shd w:val="clear" w:color="auto" w:fill="FFFFFF"/>
          </w:tcPr>
          <w:p w14:paraId="08C73E3E" w14:textId="77777777" w:rsidR="003D2D64" w:rsidRPr="00D82099" w:rsidRDefault="003D2D64" w:rsidP="003D2D64">
            <w:pPr>
              <w:ind w:right="-2"/>
              <w:jc w:val="center"/>
              <w:rPr>
                <w:rFonts w:ascii="TH SarabunPSK" w:eastAsia="Sarabun" w:hAnsi="TH SarabunPSK" w:cs="TH SarabunPSK"/>
                <w:b/>
              </w:rPr>
            </w:pPr>
            <w:r w:rsidRPr="00D82099">
              <w:rPr>
                <w:rFonts w:ascii="TH SarabunPSK" w:eastAsia="Sarabun" w:hAnsi="TH SarabunPSK" w:cs="TH SarabunPSK"/>
                <w:b/>
                <w:bCs/>
                <w:cs/>
              </w:rPr>
              <w:t>-</w:t>
            </w:r>
          </w:p>
        </w:tc>
        <w:tc>
          <w:tcPr>
            <w:tcW w:w="1141" w:type="dxa"/>
            <w:shd w:val="clear" w:color="auto" w:fill="FFFFFF"/>
          </w:tcPr>
          <w:p w14:paraId="5EAB7E74" w14:textId="77777777" w:rsidR="003D2D64" w:rsidRPr="00D82099" w:rsidRDefault="003D2D64" w:rsidP="003D2D64">
            <w:pPr>
              <w:ind w:right="-2"/>
              <w:jc w:val="center"/>
              <w:rPr>
                <w:rFonts w:ascii="TH SarabunPSK" w:eastAsia="Sarabun" w:hAnsi="TH SarabunPSK" w:cs="TH SarabunPSK"/>
                <w:b/>
              </w:rPr>
            </w:pPr>
            <w:r w:rsidRPr="00D82099">
              <w:rPr>
                <w:rFonts w:ascii="TH SarabunPSK" w:eastAsia="Sarabun" w:hAnsi="TH SarabunPSK" w:cs="TH SarabunPSK"/>
                <w:b/>
              </w:rPr>
              <w:t>5</w:t>
            </w:r>
          </w:p>
        </w:tc>
        <w:tc>
          <w:tcPr>
            <w:tcW w:w="1328" w:type="dxa"/>
          </w:tcPr>
          <w:p w14:paraId="741F0F3D" w14:textId="77777777" w:rsidR="003D2D64" w:rsidRPr="00D82099" w:rsidRDefault="003D2D64" w:rsidP="003D2D64">
            <w:pPr>
              <w:ind w:right="-2"/>
              <w:jc w:val="center"/>
              <w:rPr>
                <w:rFonts w:ascii="TH SarabunPSK" w:eastAsia="Sarabun" w:hAnsi="TH SarabunPSK" w:cs="TH SarabunPSK"/>
                <w:b/>
              </w:rPr>
            </w:pPr>
            <w:r w:rsidRPr="00D82099">
              <w:rPr>
                <w:rFonts w:ascii="TH SarabunPSK" w:eastAsia="Sarabun" w:hAnsi="TH SarabunPSK" w:cs="TH SarabunPSK"/>
                <w:b/>
              </w:rPr>
              <w:t>5</w:t>
            </w:r>
          </w:p>
        </w:tc>
        <w:tc>
          <w:tcPr>
            <w:tcW w:w="1417" w:type="dxa"/>
          </w:tcPr>
          <w:p w14:paraId="669894F6" w14:textId="77777777" w:rsidR="003D2D64" w:rsidRPr="00D82099" w:rsidRDefault="003D2D64" w:rsidP="003D2D64">
            <w:pPr>
              <w:ind w:right="-2"/>
              <w:jc w:val="center"/>
              <w:rPr>
                <w:rFonts w:ascii="TH SarabunPSK" w:eastAsia="Sarabun" w:hAnsi="TH SarabunPSK" w:cs="TH SarabunPSK"/>
                <w:b/>
              </w:rPr>
            </w:pPr>
            <w:r w:rsidRPr="00D82099">
              <w:rPr>
                <w:rFonts w:ascii="TH SarabunPSK" w:eastAsia="Sarabun" w:hAnsi="TH SarabunPSK" w:cs="TH SarabunPSK"/>
                <w:b/>
              </w:rPr>
              <w:t>5</w:t>
            </w:r>
          </w:p>
        </w:tc>
      </w:tr>
    </w:tbl>
    <w:p w14:paraId="01FBB144" w14:textId="77777777" w:rsidR="005A4B2F" w:rsidRPr="00D82099" w:rsidRDefault="005A4B2F" w:rsidP="00361AB7">
      <w:pPr>
        <w:keepNext/>
        <w:keepLines/>
        <w:ind w:firstLine="720"/>
        <w:outlineLvl w:val="2"/>
        <w:rPr>
          <w:rFonts w:ascii="TH SarabunPSK" w:eastAsia="Sarabun" w:hAnsi="TH SarabunPSK" w:cs="TH SarabunPSK"/>
          <w:b/>
          <w:bCs/>
        </w:rPr>
      </w:pPr>
    </w:p>
    <w:p w14:paraId="2FCC3BD2" w14:textId="77777777" w:rsidR="003D2D64" w:rsidRPr="00D82099" w:rsidRDefault="005A4B2F" w:rsidP="00361AB7">
      <w:pPr>
        <w:keepNext/>
        <w:keepLines/>
        <w:ind w:firstLine="720"/>
        <w:outlineLvl w:val="2"/>
        <w:rPr>
          <w:rFonts w:ascii="TH SarabunPSK" w:eastAsia="Sarabun" w:hAnsi="TH SarabunPSK" w:cs="TH SarabunPSK"/>
          <w:b/>
          <w:bCs/>
        </w:rPr>
      </w:pPr>
      <w:r w:rsidRPr="00D82099">
        <w:rPr>
          <w:rFonts w:ascii="TH SarabunPSK" w:eastAsia="Sarabun" w:hAnsi="TH SarabunPSK" w:cs="TH SarabunPSK"/>
          <w:b/>
          <w:bCs/>
        </w:rPr>
        <w:br w:type="page"/>
      </w:r>
      <w:r w:rsidR="00DE26BD" w:rsidRPr="00D82099">
        <w:rPr>
          <w:rFonts w:ascii="TH SarabunPSK" w:eastAsia="Sarabun" w:hAnsi="TH SarabunPSK" w:cs="TH SarabunPSK"/>
          <w:b/>
          <w:bCs/>
          <w:cs/>
        </w:rPr>
        <w:lastRenderedPageBreak/>
        <w:t xml:space="preserve">2.6 </w:t>
      </w:r>
      <w:r w:rsidR="003D2D64" w:rsidRPr="00D82099">
        <w:rPr>
          <w:rFonts w:ascii="TH SarabunPSK" w:eastAsia="Sarabun" w:hAnsi="TH SarabunPSK" w:cs="TH SarabunPSK"/>
          <w:b/>
          <w:bCs/>
          <w:cs/>
        </w:rPr>
        <w:t>งบประมาณตามแผน</w:t>
      </w:r>
    </w:p>
    <w:p w14:paraId="491FB105" w14:textId="77777777" w:rsidR="003D2D64" w:rsidRPr="00D82099" w:rsidRDefault="003D2D64" w:rsidP="00607017">
      <w:pPr>
        <w:pBdr>
          <w:top w:val="nil"/>
          <w:left w:val="nil"/>
          <w:bottom w:val="nil"/>
          <w:right w:val="nil"/>
          <w:between w:val="nil"/>
        </w:pBdr>
        <w:ind w:left="360"/>
        <w:rPr>
          <w:rFonts w:ascii="TH SarabunPSK" w:eastAsia="Sarabun" w:hAnsi="TH SarabunPSK" w:cs="TH SarabunPSK"/>
          <w:b/>
        </w:rPr>
      </w:pPr>
      <w:r w:rsidRPr="00D82099">
        <w:rPr>
          <w:rFonts w:ascii="TH SarabunPSK" w:eastAsia="Sarabun" w:hAnsi="TH SarabunPSK" w:cs="TH SarabunPSK"/>
          <w:b/>
          <w:bCs/>
          <w:cs/>
        </w:rPr>
        <w:t>(</w:t>
      </w:r>
      <w:r w:rsidRPr="00D82099">
        <w:rPr>
          <w:rFonts w:ascii="TH SarabunPSK" w:eastAsia="Sarabun" w:hAnsi="TH SarabunPSK" w:cs="TH SarabunPSK"/>
          <w:b/>
        </w:rPr>
        <w:t>1</w:t>
      </w:r>
      <w:r w:rsidRPr="00D82099">
        <w:rPr>
          <w:rFonts w:ascii="TH SarabunPSK" w:eastAsia="Sarabun" w:hAnsi="TH SarabunPSK" w:cs="TH SarabunPSK"/>
          <w:b/>
          <w:bCs/>
          <w:cs/>
        </w:rPr>
        <w:t>) งบประมาณรายรับ (หน่วย : บาท)</w:t>
      </w:r>
    </w:p>
    <w:tbl>
      <w:tblPr>
        <w:tblW w:w="9259" w:type="dxa"/>
        <w:tblLayout w:type="fixed"/>
        <w:tblLook w:val="0400" w:firstRow="0" w:lastRow="0" w:firstColumn="0" w:lastColumn="0" w:noHBand="0" w:noVBand="1"/>
      </w:tblPr>
      <w:tblGrid>
        <w:gridCol w:w="4139"/>
        <w:gridCol w:w="1009"/>
        <w:gridCol w:w="993"/>
        <w:gridCol w:w="992"/>
        <w:gridCol w:w="992"/>
        <w:gridCol w:w="1134"/>
      </w:tblGrid>
      <w:tr w:rsidR="003D2D64" w:rsidRPr="00D82099" w14:paraId="463A6A15" w14:textId="77777777" w:rsidTr="00C37960">
        <w:trPr>
          <w:trHeight w:val="315"/>
        </w:trPr>
        <w:tc>
          <w:tcPr>
            <w:tcW w:w="4139" w:type="dxa"/>
            <w:vMerge w:val="restart"/>
            <w:tcBorders>
              <w:top w:val="single" w:sz="4" w:space="0" w:color="000000"/>
              <w:left w:val="single" w:sz="4" w:space="0" w:color="000000"/>
              <w:right w:val="single" w:sz="4" w:space="0" w:color="000000"/>
            </w:tcBorders>
            <w:shd w:val="clear" w:color="auto" w:fill="F2F2F2"/>
            <w:tcMar>
              <w:top w:w="30" w:type="dxa"/>
              <w:left w:w="45" w:type="dxa"/>
              <w:bottom w:w="30" w:type="dxa"/>
              <w:right w:w="45" w:type="dxa"/>
            </w:tcMar>
          </w:tcPr>
          <w:p w14:paraId="5FD6F377" w14:textId="77777777" w:rsidR="003D2D64" w:rsidRPr="00D82099" w:rsidRDefault="003D2D64" w:rsidP="003D2D64">
            <w:pPr>
              <w:jc w:val="center"/>
              <w:rPr>
                <w:rFonts w:ascii="TH SarabunPSK" w:eastAsia="Sarabun" w:hAnsi="TH SarabunPSK" w:cs="TH SarabunPSK"/>
                <w:b/>
                <w:bCs/>
              </w:rPr>
            </w:pPr>
            <w:r w:rsidRPr="00D82099">
              <w:rPr>
                <w:rFonts w:ascii="TH SarabunPSK" w:eastAsia="Sarabun" w:hAnsi="TH SarabunPSK" w:cs="TH SarabunPSK"/>
                <w:b/>
                <w:bCs/>
                <w:cs/>
              </w:rPr>
              <w:t>รายละเอียดรายรับ</w:t>
            </w:r>
          </w:p>
        </w:tc>
        <w:tc>
          <w:tcPr>
            <w:tcW w:w="5120" w:type="dxa"/>
            <w:gridSpan w:val="5"/>
            <w:tcBorders>
              <w:top w:val="single" w:sz="4" w:space="0" w:color="000000"/>
              <w:left w:val="single" w:sz="4" w:space="0" w:color="000000"/>
              <w:bottom w:val="single" w:sz="4" w:space="0" w:color="000000"/>
              <w:right w:val="single" w:sz="4" w:space="0" w:color="000000"/>
            </w:tcBorders>
            <w:shd w:val="clear" w:color="auto" w:fill="F2F2F2"/>
            <w:tcMar>
              <w:top w:w="30" w:type="dxa"/>
              <w:left w:w="45" w:type="dxa"/>
              <w:bottom w:w="30" w:type="dxa"/>
              <w:right w:w="45" w:type="dxa"/>
            </w:tcMar>
          </w:tcPr>
          <w:p w14:paraId="54471696" w14:textId="77777777" w:rsidR="003D2D64" w:rsidRPr="00D82099" w:rsidRDefault="003D2D64" w:rsidP="003D2D64">
            <w:pPr>
              <w:jc w:val="center"/>
              <w:rPr>
                <w:rFonts w:ascii="TH SarabunPSK" w:eastAsia="Sarabun" w:hAnsi="TH SarabunPSK" w:cs="TH SarabunPSK"/>
                <w:b/>
                <w:bCs/>
              </w:rPr>
            </w:pPr>
            <w:r w:rsidRPr="00D82099">
              <w:rPr>
                <w:rFonts w:ascii="TH SarabunPSK" w:eastAsia="Sarabun" w:hAnsi="TH SarabunPSK" w:cs="TH SarabunPSK"/>
                <w:b/>
                <w:bCs/>
                <w:cs/>
              </w:rPr>
              <w:t>ปีงบประมาณ</w:t>
            </w:r>
          </w:p>
        </w:tc>
      </w:tr>
      <w:tr w:rsidR="003D2D64" w:rsidRPr="00D82099" w14:paraId="560A4A00" w14:textId="77777777" w:rsidTr="00C37960">
        <w:trPr>
          <w:trHeight w:val="315"/>
        </w:trPr>
        <w:tc>
          <w:tcPr>
            <w:tcW w:w="4139" w:type="dxa"/>
            <w:vMerge/>
            <w:tcBorders>
              <w:top w:val="single" w:sz="4" w:space="0" w:color="000000"/>
              <w:left w:val="single" w:sz="4" w:space="0" w:color="000000"/>
              <w:right w:val="single" w:sz="4" w:space="0" w:color="000000"/>
            </w:tcBorders>
            <w:shd w:val="clear" w:color="auto" w:fill="F2F2F2"/>
            <w:tcMar>
              <w:top w:w="30" w:type="dxa"/>
              <w:left w:w="45" w:type="dxa"/>
              <w:bottom w:w="30" w:type="dxa"/>
              <w:right w:w="45" w:type="dxa"/>
            </w:tcMar>
          </w:tcPr>
          <w:p w14:paraId="4A048F8E" w14:textId="77777777" w:rsidR="003D2D64" w:rsidRPr="00D82099" w:rsidRDefault="003D2D64" w:rsidP="003D2D64">
            <w:pPr>
              <w:widowControl w:val="0"/>
              <w:pBdr>
                <w:top w:val="nil"/>
                <w:left w:val="nil"/>
                <w:bottom w:val="nil"/>
                <w:right w:val="nil"/>
                <w:between w:val="nil"/>
              </w:pBdr>
              <w:spacing w:line="276" w:lineRule="auto"/>
              <w:rPr>
                <w:rFonts w:ascii="TH SarabunPSK" w:eastAsia="Sarabun" w:hAnsi="TH SarabunPSK" w:cs="TH SarabunPSK"/>
                <w:b/>
                <w:bCs/>
                <w:rPrChange w:id="18" w:author="Admin" w:date="2021-06-29T15:13:00Z">
                  <w:rPr>
                    <w:rFonts w:ascii="TH SarabunPSK" w:eastAsia="Sarabun" w:hAnsi="TH SarabunPSK" w:cs="TH SarabunPSK"/>
                  </w:rPr>
                </w:rPrChange>
              </w:rPr>
            </w:pPr>
          </w:p>
        </w:tc>
        <w:tc>
          <w:tcPr>
            <w:tcW w:w="1009" w:type="dxa"/>
            <w:tcBorders>
              <w:top w:val="single" w:sz="4" w:space="0" w:color="000000"/>
              <w:left w:val="single" w:sz="4" w:space="0" w:color="000000"/>
              <w:bottom w:val="single" w:sz="4" w:space="0" w:color="000000"/>
              <w:right w:val="single" w:sz="4" w:space="0" w:color="000000"/>
            </w:tcBorders>
            <w:shd w:val="clear" w:color="auto" w:fill="F2F2F2"/>
            <w:tcMar>
              <w:top w:w="30" w:type="dxa"/>
              <w:left w:w="45" w:type="dxa"/>
              <w:bottom w:w="30" w:type="dxa"/>
              <w:right w:w="45" w:type="dxa"/>
            </w:tcMar>
          </w:tcPr>
          <w:p w14:paraId="2C0411F4" w14:textId="77777777" w:rsidR="003D2D64" w:rsidRPr="00D82099" w:rsidRDefault="003D2D64" w:rsidP="003D2D64">
            <w:pPr>
              <w:jc w:val="center"/>
              <w:rPr>
                <w:rFonts w:ascii="TH SarabunPSK" w:eastAsia="Sarabun" w:hAnsi="TH SarabunPSK" w:cs="TH SarabunPSK"/>
                <w:b/>
                <w:bCs/>
                <w:rPrChange w:id="19" w:author="Admin" w:date="2021-06-29T15:13:00Z">
                  <w:rPr>
                    <w:rFonts w:ascii="TH SarabunPSK" w:eastAsia="Sarabun" w:hAnsi="TH SarabunPSK" w:cs="TH SarabunPSK"/>
                  </w:rPr>
                </w:rPrChange>
              </w:rPr>
            </w:pPr>
            <w:r w:rsidRPr="00D82099">
              <w:rPr>
                <w:rFonts w:ascii="TH SarabunPSK" w:eastAsia="Sarabun" w:hAnsi="TH SarabunPSK" w:cs="TH SarabunPSK"/>
                <w:b/>
                <w:bCs/>
                <w:rPrChange w:id="20" w:author="Admin" w:date="2021-06-29T15:13:00Z">
                  <w:rPr>
                    <w:rFonts w:ascii="TH SarabunPSK" w:eastAsia="Sarabun" w:hAnsi="TH SarabunPSK" w:cs="TH SarabunPSK"/>
                  </w:rPr>
                </w:rPrChange>
              </w:rPr>
              <w:t>2564</w:t>
            </w:r>
          </w:p>
        </w:tc>
        <w:tc>
          <w:tcPr>
            <w:tcW w:w="993" w:type="dxa"/>
            <w:tcBorders>
              <w:top w:val="single" w:sz="4" w:space="0" w:color="000000"/>
              <w:left w:val="single" w:sz="4" w:space="0" w:color="000000"/>
              <w:bottom w:val="single" w:sz="4" w:space="0" w:color="000000"/>
              <w:right w:val="single" w:sz="4" w:space="0" w:color="000000"/>
            </w:tcBorders>
            <w:shd w:val="clear" w:color="auto" w:fill="F2F2F2"/>
            <w:tcMar>
              <w:top w:w="30" w:type="dxa"/>
              <w:left w:w="45" w:type="dxa"/>
              <w:bottom w:w="30" w:type="dxa"/>
              <w:right w:w="45" w:type="dxa"/>
            </w:tcMar>
          </w:tcPr>
          <w:p w14:paraId="33318F8A" w14:textId="77777777" w:rsidR="003D2D64" w:rsidRPr="00D82099" w:rsidRDefault="003D2D64" w:rsidP="003D2D64">
            <w:pPr>
              <w:jc w:val="center"/>
              <w:rPr>
                <w:rFonts w:ascii="TH SarabunPSK" w:eastAsia="Sarabun" w:hAnsi="TH SarabunPSK" w:cs="TH SarabunPSK"/>
                <w:b/>
                <w:bCs/>
                <w:rPrChange w:id="21" w:author="Admin" w:date="2021-06-29T15:13:00Z">
                  <w:rPr>
                    <w:rFonts w:ascii="TH SarabunPSK" w:eastAsia="Sarabun" w:hAnsi="TH SarabunPSK" w:cs="TH SarabunPSK"/>
                  </w:rPr>
                </w:rPrChange>
              </w:rPr>
            </w:pPr>
            <w:r w:rsidRPr="00D82099">
              <w:rPr>
                <w:rFonts w:ascii="TH SarabunPSK" w:eastAsia="Sarabun" w:hAnsi="TH SarabunPSK" w:cs="TH SarabunPSK"/>
                <w:b/>
                <w:bCs/>
                <w:rPrChange w:id="22" w:author="Admin" w:date="2021-06-29T15:13:00Z">
                  <w:rPr>
                    <w:rFonts w:ascii="TH SarabunPSK" w:eastAsia="Sarabun" w:hAnsi="TH SarabunPSK" w:cs="TH SarabunPSK"/>
                  </w:rPr>
                </w:rPrChange>
              </w:rPr>
              <w:t>2565</w:t>
            </w:r>
          </w:p>
        </w:tc>
        <w:tc>
          <w:tcPr>
            <w:tcW w:w="992" w:type="dxa"/>
            <w:tcBorders>
              <w:top w:val="single" w:sz="4" w:space="0" w:color="000000"/>
              <w:left w:val="single" w:sz="4" w:space="0" w:color="000000"/>
              <w:bottom w:val="single" w:sz="4" w:space="0" w:color="000000"/>
              <w:right w:val="single" w:sz="4" w:space="0" w:color="000000"/>
            </w:tcBorders>
            <w:shd w:val="clear" w:color="auto" w:fill="F2F2F2"/>
            <w:tcMar>
              <w:top w:w="30" w:type="dxa"/>
              <w:left w:w="45" w:type="dxa"/>
              <w:bottom w:w="30" w:type="dxa"/>
              <w:right w:w="45" w:type="dxa"/>
            </w:tcMar>
          </w:tcPr>
          <w:p w14:paraId="0F5C6911" w14:textId="77777777" w:rsidR="003D2D64" w:rsidRPr="00D82099" w:rsidRDefault="003D2D64" w:rsidP="003D2D64">
            <w:pPr>
              <w:jc w:val="center"/>
              <w:rPr>
                <w:rFonts w:ascii="TH SarabunPSK" w:eastAsia="Sarabun" w:hAnsi="TH SarabunPSK" w:cs="TH SarabunPSK"/>
                <w:b/>
                <w:bCs/>
                <w:rPrChange w:id="23" w:author="Admin" w:date="2021-06-29T15:13:00Z">
                  <w:rPr>
                    <w:rFonts w:ascii="TH SarabunPSK" w:eastAsia="Sarabun" w:hAnsi="TH SarabunPSK" w:cs="TH SarabunPSK"/>
                  </w:rPr>
                </w:rPrChange>
              </w:rPr>
            </w:pPr>
            <w:r w:rsidRPr="00D82099">
              <w:rPr>
                <w:rFonts w:ascii="TH SarabunPSK" w:eastAsia="Sarabun" w:hAnsi="TH SarabunPSK" w:cs="TH SarabunPSK"/>
                <w:b/>
                <w:bCs/>
                <w:rPrChange w:id="24" w:author="Admin" w:date="2021-06-29T15:13:00Z">
                  <w:rPr>
                    <w:rFonts w:ascii="TH SarabunPSK" w:eastAsia="Sarabun" w:hAnsi="TH SarabunPSK" w:cs="TH SarabunPSK"/>
                  </w:rPr>
                </w:rPrChange>
              </w:rPr>
              <w:t>2566</w:t>
            </w:r>
          </w:p>
        </w:tc>
        <w:tc>
          <w:tcPr>
            <w:tcW w:w="992" w:type="dxa"/>
            <w:tcBorders>
              <w:top w:val="single" w:sz="4" w:space="0" w:color="000000"/>
              <w:left w:val="single" w:sz="4" w:space="0" w:color="000000"/>
              <w:bottom w:val="single" w:sz="4" w:space="0" w:color="000000"/>
              <w:right w:val="single" w:sz="4" w:space="0" w:color="000000"/>
            </w:tcBorders>
            <w:shd w:val="clear" w:color="auto" w:fill="F2F2F2"/>
            <w:tcMar>
              <w:top w:w="30" w:type="dxa"/>
              <w:left w:w="45" w:type="dxa"/>
              <w:bottom w:w="30" w:type="dxa"/>
              <w:right w:w="45" w:type="dxa"/>
            </w:tcMar>
          </w:tcPr>
          <w:p w14:paraId="67377309" w14:textId="77777777" w:rsidR="003D2D64" w:rsidRPr="00D82099" w:rsidRDefault="003D2D64" w:rsidP="003D2D64">
            <w:pPr>
              <w:jc w:val="center"/>
              <w:rPr>
                <w:rFonts w:ascii="TH SarabunPSK" w:eastAsia="Sarabun" w:hAnsi="TH SarabunPSK" w:cs="TH SarabunPSK"/>
                <w:b/>
                <w:bCs/>
                <w:rPrChange w:id="25" w:author="Admin" w:date="2021-06-29T15:13:00Z">
                  <w:rPr>
                    <w:rFonts w:ascii="TH SarabunPSK" w:eastAsia="Sarabun" w:hAnsi="TH SarabunPSK" w:cs="TH SarabunPSK"/>
                  </w:rPr>
                </w:rPrChange>
              </w:rPr>
            </w:pPr>
            <w:r w:rsidRPr="00D82099">
              <w:rPr>
                <w:rFonts w:ascii="TH SarabunPSK" w:eastAsia="Sarabun" w:hAnsi="TH SarabunPSK" w:cs="TH SarabunPSK"/>
                <w:b/>
                <w:bCs/>
                <w:rPrChange w:id="26" w:author="Admin" w:date="2021-06-29T15:13:00Z">
                  <w:rPr>
                    <w:rFonts w:ascii="TH SarabunPSK" w:eastAsia="Sarabun" w:hAnsi="TH SarabunPSK" w:cs="TH SarabunPSK"/>
                  </w:rPr>
                </w:rPrChange>
              </w:rPr>
              <w:t>2567</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cMar>
              <w:top w:w="30" w:type="dxa"/>
              <w:left w:w="45" w:type="dxa"/>
              <w:bottom w:w="30" w:type="dxa"/>
              <w:right w:w="45" w:type="dxa"/>
            </w:tcMar>
          </w:tcPr>
          <w:p w14:paraId="55451382" w14:textId="77777777" w:rsidR="003D2D64" w:rsidRPr="00D82099" w:rsidRDefault="003D2D64" w:rsidP="003D2D64">
            <w:pPr>
              <w:jc w:val="center"/>
              <w:rPr>
                <w:rFonts w:ascii="TH SarabunPSK" w:eastAsia="Sarabun" w:hAnsi="TH SarabunPSK" w:cs="TH SarabunPSK"/>
                <w:b/>
                <w:bCs/>
                <w:rPrChange w:id="27" w:author="Admin" w:date="2021-06-29T15:13:00Z">
                  <w:rPr>
                    <w:rFonts w:ascii="TH SarabunPSK" w:eastAsia="Sarabun" w:hAnsi="TH SarabunPSK" w:cs="TH SarabunPSK"/>
                  </w:rPr>
                </w:rPrChange>
              </w:rPr>
            </w:pPr>
            <w:r w:rsidRPr="00D82099">
              <w:rPr>
                <w:rFonts w:ascii="TH SarabunPSK" w:eastAsia="Sarabun" w:hAnsi="TH SarabunPSK" w:cs="TH SarabunPSK"/>
                <w:b/>
                <w:bCs/>
                <w:rPrChange w:id="28" w:author="Admin" w:date="2021-06-29T15:13:00Z">
                  <w:rPr>
                    <w:rFonts w:ascii="TH SarabunPSK" w:eastAsia="Sarabun" w:hAnsi="TH SarabunPSK" w:cs="TH SarabunPSK"/>
                  </w:rPr>
                </w:rPrChange>
              </w:rPr>
              <w:t>2568</w:t>
            </w:r>
          </w:p>
        </w:tc>
      </w:tr>
      <w:tr w:rsidR="00953E10" w:rsidRPr="00D82099" w14:paraId="5190D983" w14:textId="77777777" w:rsidTr="00361AB7">
        <w:trPr>
          <w:trHeight w:val="315"/>
        </w:trPr>
        <w:tc>
          <w:tcPr>
            <w:tcW w:w="413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14:paraId="63C5D1CB" w14:textId="77777777" w:rsidR="00953E10" w:rsidRDefault="00953E10" w:rsidP="00953E10">
            <w:pPr>
              <w:rPr>
                <w:rFonts w:ascii="TH SarabunPSK" w:eastAsia="Sarabun" w:hAnsi="TH SarabunPSK" w:cs="TH SarabunPSK"/>
              </w:rPr>
            </w:pPr>
            <w:r>
              <w:rPr>
                <w:rFonts w:ascii="TH SarabunPSK" w:eastAsia="Sarabun" w:hAnsi="TH SarabunPSK" w:cs="TH SarabunPSK" w:hint="cs"/>
                <w:cs/>
              </w:rPr>
              <w:t>ค่าธรรมเนียมการศึกษา</w:t>
            </w:r>
          </w:p>
          <w:p w14:paraId="370E32E3" w14:textId="77777777" w:rsidR="00953E10" w:rsidRPr="00D82099" w:rsidRDefault="00953E10" w:rsidP="00953E10">
            <w:pPr>
              <w:rPr>
                <w:rFonts w:ascii="TH SarabunPSK" w:eastAsia="Sarabun" w:hAnsi="TH SarabunPSK" w:cs="TH SarabunPSK"/>
              </w:rPr>
            </w:pPr>
            <w:r>
              <w:rPr>
                <w:rFonts w:ascii="TH SarabunPSK" w:eastAsia="Sarabun" w:hAnsi="TH SarabunPSK" w:cs="TH SarabunPSK" w:hint="cs"/>
                <w:cs/>
              </w:rPr>
              <w:t>(</w:t>
            </w:r>
            <w:r>
              <w:rPr>
                <w:rFonts w:ascii="TH SarabunPSK" w:eastAsia="Sarabun" w:hAnsi="TH SarabunPSK" w:cs="TH SarabunPSK"/>
              </w:rPr>
              <w:t>345,000</w:t>
            </w:r>
            <w:r>
              <w:rPr>
                <w:rFonts w:ascii="TH SarabunPSK" w:eastAsia="Sarabun" w:hAnsi="TH SarabunPSK" w:cs="TH SarabunPSK" w:hint="cs"/>
                <w:cs/>
              </w:rPr>
              <w:t xml:space="preserve"> บาท /คน/ปี</w:t>
            </w:r>
            <w:r>
              <w:rPr>
                <w:rFonts w:ascii="TH SarabunPSK" w:eastAsia="Sarabun" w:hAnsi="TH SarabunPSK" w:cs="TH SarabunPSK"/>
              </w:rPr>
              <w:t>)</w:t>
            </w:r>
          </w:p>
        </w:tc>
        <w:tc>
          <w:tcPr>
            <w:tcW w:w="100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14:paraId="36C2F5A6" w14:textId="77777777" w:rsidR="00953E10" w:rsidRPr="00D82099" w:rsidRDefault="00953E10" w:rsidP="00953E10">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w:t>
            </w:r>
            <w:r>
              <w:rPr>
                <w:rFonts w:ascii="TH SarabunPSK" w:eastAsia="Sarabun" w:hAnsi="TH SarabunPSK" w:cs="TH SarabunPSK"/>
                <w:sz w:val="28"/>
                <w:szCs w:val="28"/>
              </w:rPr>
              <w:t>72</w:t>
            </w:r>
            <w:r w:rsidRPr="00D82099">
              <w:rPr>
                <w:rFonts w:ascii="TH SarabunPSK" w:eastAsia="Sarabun" w:hAnsi="TH SarabunPSK" w:cs="TH SarabunPSK"/>
                <w:sz w:val="28"/>
                <w:szCs w:val="28"/>
              </w:rPr>
              <w:t>5,000</w:t>
            </w:r>
          </w:p>
        </w:tc>
        <w:tc>
          <w:tcPr>
            <w:tcW w:w="993"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14:paraId="7056AA35" w14:textId="77777777" w:rsidR="00953E10" w:rsidRDefault="00953E10" w:rsidP="00953E10">
            <w:pPr>
              <w:jc w:val="center"/>
            </w:pPr>
            <w:r w:rsidRPr="00C903A9">
              <w:rPr>
                <w:rFonts w:ascii="TH SarabunPSK" w:eastAsia="Sarabun" w:hAnsi="TH SarabunPSK" w:cs="TH SarabunPSK"/>
                <w:sz w:val="28"/>
                <w:szCs w:val="28"/>
              </w:rPr>
              <w:t>1,725,000</w:t>
            </w:r>
          </w:p>
        </w:tc>
        <w:tc>
          <w:tcPr>
            <w:tcW w:w="992"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14:paraId="47CCA957" w14:textId="77777777" w:rsidR="00953E10" w:rsidRDefault="00953E10" w:rsidP="00953E10">
            <w:pPr>
              <w:jc w:val="center"/>
            </w:pPr>
            <w:r w:rsidRPr="00C903A9">
              <w:rPr>
                <w:rFonts w:ascii="TH SarabunPSK" w:eastAsia="Sarabun" w:hAnsi="TH SarabunPSK" w:cs="TH SarabunPSK"/>
                <w:sz w:val="28"/>
                <w:szCs w:val="28"/>
              </w:rPr>
              <w:t>1,725,000</w:t>
            </w:r>
          </w:p>
        </w:tc>
        <w:tc>
          <w:tcPr>
            <w:tcW w:w="992"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14:paraId="118952A3" w14:textId="77777777" w:rsidR="00953E10" w:rsidRDefault="00953E10" w:rsidP="00953E10">
            <w:pPr>
              <w:jc w:val="center"/>
            </w:pPr>
            <w:r w:rsidRPr="00C903A9">
              <w:rPr>
                <w:rFonts w:ascii="TH SarabunPSK" w:eastAsia="Sarabun" w:hAnsi="TH SarabunPSK" w:cs="TH SarabunPSK"/>
                <w:sz w:val="28"/>
                <w:szCs w:val="28"/>
              </w:rPr>
              <w:t>1,725,000</w:t>
            </w:r>
          </w:p>
        </w:tc>
        <w:tc>
          <w:tcPr>
            <w:tcW w:w="1134"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14:paraId="5C33FD7F" w14:textId="77777777" w:rsidR="00953E10" w:rsidRDefault="00953E10" w:rsidP="00953E10">
            <w:pPr>
              <w:jc w:val="center"/>
            </w:pPr>
            <w:r w:rsidRPr="00C903A9">
              <w:rPr>
                <w:rFonts w:ascii="TH SarabunPSK" w:eastAsia="Sarabun" w:hAnsi="TH SarabunPSK" w:cs="TH SarabunPSK"/>
                <w:sz w:val="28"/>
                <w:szCs w:val="28"/>
              </w:rPr>
              <w:t>1,725,000</w:t>
            </w:r>
          </w:p>
        </w:tc>
      </w:tr>
      <w:tr w:rsidR="003D2D64" w:rsidRPr="00D82099" w14:paraId="22550500" w14:textId="77777777" w:rsidTr="00361AB7">
        <w:trPr>
          <w:trHeight w:val="315"/>
        </w:trPr>
        <w:tc>
          <w:tcPr>
            <w:tcW w:w="413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14:paraId="3CF55167" w14:textId="77777777" w:rsidR="003D2D64" w:rsidRPr="00D82099" w:rsidRDefault="003D2D64" w:rsidP="003D2D64">
            <w:pPr>
              <w:rPr>
                <w:rFonts w:ascii="TH SarabunPSK" w:eastAsia="Sarabun" w:hAnsi="TH SarabunPSK" w:cs="TH SarabunPSK"/>
              </w:rPr>
            </w:pPr>
            <w:r w:rsidRPr="00D82099">
              <w:rPr>
                <w:rFonts w:ascii="TH SarabunPSK" w:eastAsia="Sarabun" w:hAnsi="TH SarabunPSK" w:cs="TH SarabunPSK"/>
                <w:cs/>
              </w:rPr>
              <w:t>เงินอุดหนุนจากรัฐบาล (เงินเดือน)**</w:t>
            </w:r>
          </w:p>
        </w:tc>
        <w:tc>
          <w:tcPr>
            <w:tcW w:w="100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14:paraId="2A40BBF4" w14:textId="77777777" w:rsidR="003D2D64" w:rsidRPr="00D82099" w:rsidRDefault="003D2D64" w:rsidP="00333186">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2,160,000</w:t>
            </w:r>
          </w:p>
        </w:tc>
        <w:tc>
          <w:tcPr>
            <w:tcW w:w="993"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14:paraId="107749D3" w14:textId="77777777" w:rsidR="003D2D64" w:rsidRPr="00D82099" w:rsidRDefault="003D2D64" w:rsidP="00333186">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2,200,000</w:t>
            </w:r>
          </w:p>
        </w:tc>
        <w:tc>
          <w:tcPr>
            <w:tcW w:w="992"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14:paraId="4B57D062" w14:textId="77777777" w:rsidR="003D2D64" w:rsidRPr="00D82099" w:rsidRDefault="003D2D64" w:rsidP="00333186">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2,250,000</w:t>
            </w:r>
          </w:p>
        </w:tc>
        <w:tc>
          <w:tcPr>
            <w:tcW w:w="992"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14:paraId="02E22A4E" w14:textId="77777777" w:rsidR="003D2D64" w:rsidRPr="00D82099" w:rsidRDefault="003D2D64" w:rsidP="00333186">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2,300,000</w:t>
            </w:r>
          </w:p>
        </w:tc>
        <w:tc>
          <w:tcPr>
            <w:tcW w:w="1134"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14:paraId="397D98A0" w14:textId="77777777" w:rsidR="003D2D64" w:rsidRPr="00D82099" w:rsidRDefault="003D2D64" w:rsidP="00333186">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2,370,000</w:t>
            </w:r>
          </w:p>
        </w:tc>
      </w:tr>
      <w:tr w:rsidR="003D2D64" w:rsidRPr="00D82099" w14:paraId="37926921" w14:textId="77777777" w:rsidTr="00361AB7">
        <w:trPr>
          <w:trHeight w:val="315"/>
        </w:trPr>
        <w:tc>
          <w:tcPr>
            <w:tcW w:w="413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tcPr>
          <w:p w14:paraId="32AD976F" w14:textId="77777777" w:rsidR="003D2D64" w:rsidRPr="00D82099" w:rsidRDefault="003D2D64" w:rsidP="003D2D64">
            <w:pPr>
              <w:rPr>
                <w:rFonts w:ascii="TH SarabunPSK" w:eastAsia="Sarabun" w:hAnsi="TH SarabunPSK" w:cs="TH SarabunPSK"/>
              </w:rPr>
            </w:pPr>
            <w:r w:rsidRPr="00D82099">
              <w:rPr>
                <w:rFonts w:ascii="TH SarabunPSK" w:eastAsia="Sarabun" w:hAnsi="TH SarabunPSK" w:cs="TH SarabunPSK"/>
                <w:cs/>
              </w:rPr>
              <w:t>รวมรายรับ</w:t>
            </w:r>
          </w:p>
        </w:tc>
        <w:tc>
          <w:tcPr>
            <w:tcW w:w="1009"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tcPr>
          <w:p w14:paraId="48974D46" w14:textId="77777777" w:rsidR="003D2D64" w:rsidRPr="00D82099" w:rsidRDefault="00A80385" w:rsidP="00BC0290">
            <w:pPr>
              <w:jc w:val="center"/>
              <w:rPr>
                <w:rFonts w:ascii="TH SarabunPSK" w:eastAsia="Sarabun" w:hAnsi="TH SarabunPSK" w:cs="TH SarabunPSK"/>
                <w:sz w:val="28"/>
                <w:szCs w:val="28"/>
              </w:rPr>
            </w:pPr>
            <w:r w:rsidRPr="00A80385">
              <w:rPr>
                <w:rFonts w:ascii="TH SarabunPSK" w:eastAsia="Sarabun" w:hAnsi="TH SarabunPSK" w:cs="TH SarabunPSK"/>
                <w:sz w:val="28"/>
                <w:szCs w:val="28"/>
              </w:rPr>
              <w:t>3</w:t>
            </w:r>
            <w:r>
              <w:rPr>
                <w:rFonts w:ascii="TH SarabunPSK" w:eastAsia="Sarabun" w:hAnsi="TH SarabunPSK" w:cs="TH SarabunPSK"/>
                <w:sz w:val="28"/>
                <w:szCs w:val="28"/>
              </w:rPr>
              <w:t>,</w:t>
            </w:r>
            <w:r w:rsidRPr="00A80385">
              <w:rPr>
                <w:rFonts w:ascii="TH SarabunPSK" w:eastAsia="Sarabun" w:hAnsi="TH SarabunPSK" w:cs="TH SarabunPSK"/>
                <w:sz w:val="28"/>
                <w:szCs w:val="28"/>
              </w:rPr>
              <w:t>885</w:t>
            </w:r>
            <w:r>
              <w:rPr>
                <w:rFonts w:ascii="TH SarabunPSK" w:eastAsia="Sarabun" w:hAnsi="TH SarabunPSK" w:cs="TH SarabunPSK"/>
                <w:sz w:val="28"/>
                <w:szCs w:val="28"/>
              </w:rPr>
              <w:t>,</w:t>
            </w:r>
            <w:r w:rsidRPr="00A80385">
              <w:rPr>
                <w:rFonts w:ascii="TH SarabunPSK" w:eastAsia="Sarabun" w:hAnsi="TH SarabunPSK" w:cs="TH SarabunPSK"/>
                <w:sz w:val="28"/>
                <w:szCs w:val="28"/>
              </w:rPr>
              <w:t>000</w:t>
            </w:r>
          </w:p>
        </w:tc>
        <w:tc>
          <w:tcPr>
            <w:tcW w:w="993"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tcPr>
          <w:p w14:paraId="6F7C4900" w14:textId="77777777" w:rsidR="003D2D64" w:rsidRPr="00D82099" w:rsidRDefault="00A80385" w:rsidP="00333186">
            <w:pPr>
              <w:jc w:val="center"/>
              <w:rPr>
                <w:rFonts w:ascii="TH SarabunPSK" w:eastAsia="Sarabun" w:hAnsi="TH SarabunPSK" w:cs="TH SarabunPSK"/>
                <w:sz w:val="28"/>
                <w:szCs w:val="28"/>
              </w:rPr>
            </w:pPr>
            <w:r w:rsidRPr="00A80385">
              <w:rPr>
                <w:rFonts w:ascii="TH SarabunPSK" w:eastAsia="Sarabun" w:hAnsi="TH SarabunPSK" w:cs="TH SarabunPSK"/>
                <w:sz w:val="28"/>
                <w:szCs w:val="28"/>
              </w:rPr>
              <w:t>3</w:t>
            </w:r>
            <w:r>
              <w:rPr>
                <w:rFonts w:ascii="TH SarabunPSK" w:eastAsia="Sarabun" w:hAnsi="TH SarabunPSK" w:cs="TH SarabunPSK"/>
                <w:sz w:val="28"/>
                <w:szCs w:val="28"/>
              </w:rPr>
              <w:t>,</w:t>
            </w:r>
            <w:r w:rsidRPr="00A80385">
              <w:rPr>
                <w:rFonts w:ascii="TH SarabunPSK" w:eastAsia="Sarabun" w:hAnsi="TH SarabunPSK" w:cs="TH SarabunPSK"/>
                <w:sz w:val="28"/>
                <w:szCs w:val="28"/>
              </w:rPr>
              <w:t>925</w:t>
            </w:r>
            <w:r>
              <w:rPr>
                <w:rFonts w:ascii="TH SarabunPSK" w:eastAsia="Sarabun" w:hAnsi="TH SarabunPSK" w:cs="TH SarabunPSK"/>
                <w:sz w:val="28"/>
                <w:szCs w:val="28"/>
              </w:rPr>
              <w:t>,</w:t>
            </w:r>
            <w:r w:rsidRPr="00A80385">
              <w:rPr>
                <w:rFonts w:ascii="TH SarabunPSK" w:eastAsia="Sarabun" w:hAnsi="TH SarabunPSK" w:cs="TH SarabunPSK"/>
                <w:sz w:val="28"/>
                <w:szCs w:val="28"/>
              </w:rPr>
              <w:t>000</w:t>
            </w:r>
          </w:p>
        </w:tc>
        <w:tc>
          <w:tcPr>
            <w:tcW w:w="992"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tcPr>
          <w:p w14:paraId="0E096549" w14:textId="77777777" w:rsidR="003D2D64" w:rsidRPr="00D82099" w:rsidRDefault="00A80385" w:rsidP="00E006A6">
            <w:pPr>
              <w:jc w:val="center"/>
              <w:rPr>
                <w:rFonts w:ascii="TH SarabunPSK" w:eastAsia="Sarabun" w:hAnsi="TH SarabunPSK" w:cs="TH SarabunPSK"/>
                <w:sz w:val="28"/>
                <w:szCs w:val="28"/>
              </w:rPr>
            </w:pPr>
            <w:r w:rsidRPr="00A80385">
              <w:rPr>
                <w:rFonts w:ascii="TH SarabunPSK" w:eastAsia="Sarabun" w:hAnsi="TH SarabunPSK" w:cs="TH SarabunPSK"/>
                <w:sz w:val="28"/>
                <w:szCs w:val="28"/>
              </w:rPr>
              <w:t>3</w:t>
            </w:r>
            <w:r>
              <w:rPr>
                <w:rFonts w:ascii="TH SarabunPSK" w:eastAsia="Sarabun" w:hAnsi="TH SarabunPSK" w:cs="TH SarabunPSK"/>
                <w:sz w:val="28"/>
                <w:szCs w:val="28"/>
              </w:rPr>
              <w:t>,</w:t>
            </w:r>
            <w:r w:rsidRPr="00A80385">
              <w:rPr>
                <w:rFonts w:ascii="TH SarabunPSK" w:eastAsia="Sarabun" w:hAnsi="TH SarabunPSK" w:cs="TH SarabunPSK"/>
                <w:sz w:val="28"/>
                <w:szCs w:val="28"/>
              </w:rPr>
              <w:t>975</w:t>
            </w:r>
            <w:r>
              <w:rPr>
                <w:rFonts w:ascii="TH SarabunPSK" w:eastAsia="Sarabun" w:hAnsi="TH SarabunPSK" w:cs="TH SarabunPSK"/>
                <w:sz w:val="28"/>
                <w:szCs w:val="28"/>
              </w:rPr>
              <w:t>,</w:t>
            </w:r>
            <w:r w:rsidRPr="00A80385">
              <w:rPr>
                <w:rFonts w:ascii="TH SarabunPSK" w:eastAsia="Sarabun" w:hAnsi="TH SarabunPSK" w:cs="TH SarabunPSK"/>
                <w:sz w:val="28"/>
                <w:szCs w:val="28"/>
              </w:rPr>
              <w:t>000</w:t>
            </w:r>
          </w:p>
        </w:tc>
        <w:tc>
          <w:tcPr>
            <w:tcW w:w="992"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tcPr>
          <w:p w14:paraId="197F64BC" w14:textId="77777777" w:rsidR="003D2D64" w:rsidRPr="00D82099" w:rsidRDefault="00A80385" w:rsidP="00371C16">
            <w:pPr>
              <w:jc w:val="center"/>
              <w:rPr>
                <w:rFonts w:ascii="TH SarabunPSK" w:eastAsia="Sarabun" w:hAnsi="TH SarabunPSK" w:cs="TH SarabunPSK"/>
                <w:sz w:val="28"/>
                <w:szCs w:val="28"/>
              </w:rPr>
            </w:pPr>
            <w:r w:rsidRPr="00A80385">
              <w:rPr>
                <w:rFonts w:ascii="TH SarabunPSK" w:eastAsia="Sarabun" w:hAnsi="TH SarabunPSK" w:cs="TH SarabunPSK"/>
                <w:sz w:val="28"/>
                <w:szCs w:val="28"/>
              </w:rPr>
              <w:t>4</w:t>
            </w:r>
            <w:r>
              <w:rPr>
                <w:rFonts w:ascii="TH SarabunPSK" w:eastAsia="Sarabun" w:hAnsi="TH SarabunPSK" w:cs="TH SarabunPSK"/>
                <w:sz w:val="28"/>
                <w:szCs w:val="28"/>
              </w:rPr>
              <w:t>,</w:t>
            </w:r>
            <w:r w:rsidRPr="00A80385">
              <w:rPr>
                <w:rFonts w:ascii="TH SarabunPSK" w:eastAsia="Sarabun" w:hAnsi="TH SarabunPSK" w:cs="TH SarabunPSK"/>
                <w:sz w:val="28"/>
                <w:szCs w:val="28"/>
              </w:rPr>
              <w:t>025</w:t>
            </w:r>
            <w:r>
              <w:rPr>
                <w:rFonts w:ascii="TH SarabunPSK" w:eastAsia="Sarabun" w:hAnsi="TH SarabunPSK" w:cs="TH SarabunPSK"/>
                <w:sz w:val="28"/>
                <w:szCs w:val="28"/>
              </w:rPr>
              <w:t>,</w:t>
            </w:r>
            <w:r w:rsidRPr="00A80385">
              <w:rPr>
                <w:rFonts w:ascii="TH SarabunPSK" w:eastAsia="Sarabun" w:hAnsi="TH SarabunPSK" w:cs="TH SarabunPSK"/>
                <w:sz w:val="28"/>
                <w:szCs w:val="28"/>
              </w:rPr>
              <w:t>000</w:t>
            </w:r>
          </w:p>
        </w:tc>
        <w:tc>
          <w:tcPr>
            <w:tcW w:w="1134" w:type="dxa"/>
            <w:tcBorders>
              <w:top w:val="single" w:sz="4" w:space="0" w:color="000000"/>
              <w:left w:val="single" w:sz="4" w:space="0" w:color="000000"/>
              <w:bottom w:val="single" w:sz="4" w:space="0" w:color="000000"/>
              <w:right w:val="single" w:sz="4" w:space="0" w:color="000000"/>
            </w:tcBorders>
            <w:tcMar>
              <w:top w:w="30" w:type="dxa"/>
              <w:left w:w="45" w:type="dxa"/>
              <w:bottom w:w="30" w:type="dxa"/>
              <w:right w:w="45" w:type="dxa"/>
            </w:tcMar>
            <w:vAlign w:val="bottom"/>
          </w:tcPr>
          <w:p w14:paraId="47483126" w14:textId="77777777" w:rsidR="003D2D64" w:rsidRPr="00D82099" w:rsidRDefault="00A80385" w:rsidP="00371C16">
            <w:pPr>
              <w:jc w:val="center"/>
              <w:rPr>
                <w:rFonts w:ascii="TH SarabunPSK" w:eastAsia="Sarabun" w:hAnsi="TH SarabunPSK" w:cs="TH SarabunPSK"/>
                <w:sz w:val="28"/>
                <w:szCs w:val="28"/>
              </w:rPr>
            </w:pPr>
            <w:r w:rsidRPr="00A80385">
              <w:rPr>
                <w:rFonts w:ascii="TH SarabunPSK" w:eastAsia="Sarabun" w:hAnsi="TH SarabunPSK" w:cs="TH SarabunPSK"/>
                <w:sz w:val="28"/>
                <w:szCs w:val="28"/>
              </w:rPr>
              <w:t>4</w:t>
            </w:r>
            <w:r>
              <w:rPr>
                <w:rFonts w:ascii="TH SarabunPSK" w:eastAsia="Sarabun" w:hAnsi="TH SarabunPSK" w:cs="TH SarabunPSK"/>
                <w:sz w:val="28"/>
                <w:szCs w:val="28"/>
              </w:rPr>
              <w:t>,</w:t>
            </w:r>
            <w:r w:rsidRPr="00A80385">
              <w:rPr>
                <w:rFonts w:ascii="TH SarabunPSK" w:eastAsia="Sarabun" w:hAnsi="TH SarabunPSK" w:cs="TH SarabunPSK"/>
                <w:sz w:val="28"/>
                <w:szCs w:val="28"/>
              </w:rPr>
              <w:t>095</w:t>
            </w:r>
            <w:r>
              <w:rPr>
                <w:rFonts w:ascii="TH SarabunPSK" w:eastAsia="Sarabun" w:hAnsi="TH SarabunPSK" w:cs="TH SarabunPSK"/>
                <w:sz w:val="28"/>
                <w:szCs w:val="28"/>
              </w:rPr>
              <w:t>,</w:t>
            </w:r>
            <w:r w:rsidRPr="00A80385">
              <w:rPr>
                <w:rFonts w:ascii="TH SarabunPSK" w:eastAsia="Sarabun" w:hAnsi="TH SarabunPSK" w:cs="TH SarabunPSK"/>
                <w:sz w:val="28"/>
                <w:szCs w:val="28"/>
              </w:rPr>
              <w:t>000</w:t>
            </w:r>
          </w:p>
        </w:tc>
      </w:tr>
    </w:tbl>
    <w:p w14:paraId="06D7E72A" w14:textId="77777777" w:rsidR="003D2D64" w:rsidRPr="00D82099" w:rsidRDefault="003D2D64" w:rsidP="003D2D64">
      <w:pPr>
        <w:rPr>
          <w:rFonts w:ascii="TH SarabunPSK" w:eastAsia="Sarabun" w:hAnsi="TH SarabunPSK" w:cs="TH SarabunPSK"/>
          <w:spacing w:val="-8"/>
          <w:sz w:val="28"/>
          <w:szCs w:val="28"/>
        </w:rPr>
      </w:pPr>
      <w:r w:rsidRPr="00D82099">
        <w:rPr>
          <w:rFonts w:ascii="TH SarabunPSK" w:eastAsia="Sarabun" w:hAnsi="TH SarabunPSK" w:cs="TH SarabunPSK"/>
          <w:spacing w:val="-8"/>
          <w:sz w:val="28"/>
          <w:szCs w:val="28"/>
          <w:cs/>
        </w:rPr>
        <w:t xml:space="preserve">หมายเหตุ </w:t>
      </w:r>
      <w:r w:rsidR="001812AB" w:rsidRPr="00D82099">
        <w:rPr>
          <w:rFonts w:ascii="TH SarabunPSK" w:eastAsia="Sarabun" w:hAnsi="TH SarabunPSK" w:cs="TH SarabunPSK"/>
          <w:spacing w:val="-8"/>
          <w:sz w:val="28"/>
          <w:szCs w:val="28"/>
          <w:cs/>
        </w:rPr>
        <w:t>–</w:t>
      </w:r>
      <w:r w:rsidRPr="00D82099">
        <w:rPr>
          <w:rFonts w:ascii="TH SarabunPSK" w:eastAsia="Sarabun" w:hAnsi="TH SarabunPSK" w:cs="TH SarabunPSK"/>
          <w:spacing w:val="-8"/>
          <w:sz w:val="28"/>
          <w:szCs w:val="28"/>
          <w:cs/>
        </w:rPr>
        <w:t xml:space="preserve"> ค่าธรรมเนียมการศึกษาและค่าธรรมเนียมอื่นๆ ให้เป็นไปตามประกาศของมหาวิทยาลัยวลัยลักษณ์</w:t>
      </w:r>
    </w:p>
    <w:p w14:paraId="23CBF75F" w14:textId="77777777" w:rsidR="003D2D64" w:rsidRPr="00D82099" w:rsidRDefault="00CE78D4" w:rsidP="003D2D64">
      <w:pPr>
        <w:tabs>
          <w:tab w:val="left" w:pos="851"/>
        </w:tabs>
        <w:rPr>
          <w:rFonts w:ascii="TH SarabunPSK" w:eastAsia="Sarabun" w:hAnsi="TH SarabunPSK" w:cs="TH SarabunPSK"/>
          <w:sz w:val="28"/>
          <w:szCs w:val="28"/>
        </w:rPr>
      </w:pPr>
      <w:r>
        <w:rPr>
          <w:rFonts w:ascii="TH SarabunPSK" w:eastAsia="Sarabun" w:hAnsi="TH SarabunPSK" w:cs="TH SarabunPSK"/>
          <w:sz w:val="28"/>
          <w:szCs w:val="28"/>
        </w:rPr>
        <w:t xml:space="preserve">            </w:t>
      </w:r>
      <w:r w:rsidR="00E1221E">
        <w:rPr>
          <w:rFonts w:ascii="TH SarabunPSK" w:eastAsia="Sarabun" w:hAnsi="TH SarabunPSK" w:cs="TH SarabunPSK"/>
          <w:sz w:val="28"/>
          <w:szCs w:val="28"/>
        </w:rPr>
        <w:t>**</w:t>
      </w:r>
      <w:r>
        <w:rPr>
          <w:rFonts w:ascii="TH SarabunPSK" w:eastAsia="Sarabun" w:hAnsi="TH SarabunPSK" w:cs="TH SarabunPSK"/>
          <w:sz w:val="28"/>
          <w:szCs w:val="28"/>
        </w:rPr>
        <w:t xml:space="preserve"> </w:t>
      </w:r>
      <w:r w:rsidR="003D2D64" w:rsidRPr="00D82099">
        <w:rPr>
          <w:rFonts w:ascii="TH SarabunPSK" w:eastAsia="Sarabun" w:hAnsi="TH SarabunPSK" w:cs="TH SarabunPSK"/>
          <w:sz w:val="28"/>
          <w:szCs w:val="28"/>
          <w:cs/>
        </w:rPr>
        <w:t>เงินอุดหนุนจากรัฐบาล (เงินเดือน)</w:t>
      </w:r>
      <w:r w:rsidR="007A5987" w:rsidRPr="00D82099">
        <w:rPr>
          <w:rFonts w:ascii="TH SarabunPSK" w:eastAsia="Sarabun" w:hAnsi="TH SarabunPSK" w:cs="TH SarabunPSK"/>
          <w:sz w:val="28"/>
          <w:szCs w:val="28"/>
          <w:cs/>
        </w:rPr>
        <w:t xml:space="preserve"> </w:t>
      </w:r>
      <w:r w:rsidR="003D2D64" w:rsidRPr="00D82099">
        <w:rPr>
          <w:rFonts w:ascii="TH SarabunPSK" w:eastAsia="Sarabun" w:hAnsi="TH SarabunPSK" w:cs="TH SarabunPSK"/>
          <w:sz w:val="28"/>
          <w:szCs w:val="28"/>
          <w:cs/>
        </w:rPr>
        <w:t>ใช้ในการบริหารจัดการหลักสูตรทั้งระดับปริญญาโทและเอก</w:t>
      </w:r>
    </w:p>
    <w:p w14:paraId="62DDCB6E" w14:textId="77777777" w:rsidR="003D2D64" w:rsidRPr="00D82099" w:rsidRDefault="00CE78D4" w:rsidP="003D2D64">
      <w:pPr>
        <w:rPr>
          <w:rFonts w:ascii="TH SarabunPSK" w:eastAsia="Sarabun" w:hAnsi="TH SarabunPSK" w:cs="TH SarabunPSK"/>
          <w:sz w:val="28"/>
          <w:szCs w:val="28"/>
        </w:rPr>
      </w:pPr>
      <w:r>
        <w:rPr>
          <w:rFonts w:ascii="TH SarabunPSK" w:eastAsia="Sarabun" w:hAnsi="TH SarabunPSK" w:cs="TH SarabunPSK"/>
          <w:sz w:val="28"/>
          <w:szCs w:val="28"/>
        </w:rPr>
        <w:t xml:space="preserve">            -</w:t>
      </w:r>
      <w:r w:rsidR="003D2D64" w:rsidRPr="00D82099">
        <w:rPr>
          <w:rFonts w:ascii="TH SarabunPSK" w:eastAsia="Sarabun" w:hAnsi="TH SarabunPSK" w:cs="TH SarabunPSK"/>
          <w:sz w:val="28"/>
          <w:szCs w:val="28"/>
          <w:cs/>
        </w:rPr>
        <w:t xml:space="preserve"> นักศึกษามีค่าประกันของเสียหาย </w:t>
      </w:r>
      <w:r w:rsidR="003D2D64" w:rsidRPr="00D82099">
        <w:rPr>
          <w:rFonts w:ascii="TH SarabunPSK" w:eastAsia="Sarabun" w:hAnsi="TH SarabunPSK" w:cs="TH SarabunPSK"/>
          <w:sz w:val="28"/>
          <w:szCs w:val="28"/>
        </w:rPr>
        <w:t xml:space="preserve">6,000 </w:t>
      </w:r>
      <w:r w:rsidR="003D2D64" w:rsidRPr="00D82099">
        <w:rPr>
          <w:rFonts w:ascii="TH SarabunPSK" w:eastAsia="Sarabun" w:hAnsi="TH SarabunPSK" w:cs="TH SarabunPSK"/>
          <w:sz w:val="28"/>
          <w:szCs w:val="28"/>
          <w:cs/>
        </w:rPr>
        <w:t>บาท/คน และคืนเมื่อนักศึกษาจบการศึกษา</w:t>
      </w:r>
    </w:p>
    <w:p w14:paraId="71D22595" w14:textId="77777777" w:rsidR="003D2D64" w:rsidRPr="00D82099" w:rsidRDefault="003D2D64" w:rsidP="00361AB7">
      <w:pPr>
        <w:ind w:left="357"/>
        <w:rPr>
          <w:rFonts w:ascii="TH SarabunPSK" w:eastAsia="Sarabun" w:hAnsi="TH SarabunPSK" w:cs="TH SarabunPSK"/>
          <w:b/>
          <w:cs/>
        </w:rPr>
      </w:pPr>
      <w:bookmarkStart w:id="29" w:name="_heading=h.2jxsxqh" w:colFirst="0" w:colLast="0"/>
      <w:bookmarkEnd w:id="29"/>
      <w:r w:rsidRPr="00D82099">
        <w:rPr>
          <w:rFonts w:ascii="TH SarabunPSK" w:eastAsia="Sarabun" w:hAnsi="TH SarabunPSK" w:cs="TH SarabunPSK"/>
          <w:b/>
          <w:bCs/>
          <w:sz w:val="30"/>
          <w:szCs w:val="30"/>
          <w:cs/>
        </w:rPr>
        <w:t>(</w:t>
      </w:r>
      <w:r w:rsidRPr="00D82099">
        <w:rPr>
          <w:rFonts w:ascii="TH SarabunPSK" w:eastAsia="Sarabun" w:hAnsi="TH SarabunPSK" w:cs="TH SarabunPSK"/>
          <w:b/>
          <w:sz w:val="30"/>
          <w:szCs w:val="30"/>
        </w:rPr>
        <w:t>2</w:t>
      </w:r>
      <w:r w:rsidRPr="00D82099">
        <w:rPr>
          <w:rFonts w:ascii="TH SarabunPSK" w:eastAsia="Sarabun" w:hAnsi="TH SarabunPSK" w:cs="TH SarabunPSK"/>
          <w:b/>
          <w:bCs/>
          <w:sz w:val="30"/>
          <w:szCs w:val="30"/>
          <w:cs/>
        </w:rPr>
        <w:t xml:space="preserve">) </w:t>
      </w:r>
      <w:r w:rsidRPr="00D82099">
        <w:rPr>
          <w:rFonts w:ascii="TH SarabunPSK" w:eastAsia="Sarabun" w:hAnsi="TH SarabunPSK" w:cs="TH SarabunPSK"/>
          <w:b/>
          <w:bCs/>
          <w:cs/>
        </w:rPr>
        <w:t>งบประมาณรายจ่าย (หน่วย : บาท)</w:t>
      </w:r>
    </w:p>
    <w:tbl>
      <w:tblPr>
        <w:tblW w:w="9372" w:type="dxa"/>
        <w:tblInd w:w="10" w:type="dxa"/>
        <w:tblLayout w:type="fixed"/>
        <w:tblLook w:val="0000" w:firstRow="0" w:lastRow="0" w:firstColumn="0" w:lastColumn="0" w:noHBand="0" w:noVBand="0"/>
      </w:tblPr>
      <w:tblGrid>
        <w:gridCol w:w="2972"/>
        <w:gridCol w:w="1200"/>
        <w:gridCol w:w="6"/>
        <w:gridCol w:w="1288"/>
        <w:gridCol w:w="6"/>
        <w:gridCol w:w="1433"/>
        <w:gridCol w:w="6"/>
        <w:gridCol w:w="1289"/>
        <w:gridCol w:w="6"/>
        <w:gridCol w:w="1166"/>
      </w:tblGrid>
      <w:tr w:rsidR="003D2D64" w:rsidRPr="00D82099" w14:paraId="534AB8C4" w14:textId="77777777" w:rsidTr="00725F6A">
        <w:trPr>
          <w:trHeight w:val="20"/>
          <w:tblHeader/>
        </w:trPr>
        <w:tc>
          <w:tcPr>
            <w:tcW w:w="2972" w:type="dxa"/>
            <w:vMerge w:val="restart"/>
            <w:tcBorders>
              <w:top w:val="single" w:sz="4" w:space="0" w:color="000000"/>
              <w:left w:val="single" w:sz="4" w:space="0" w:color="000000"/>
              <w:bottom w:val="single" w:sz="4" w:space="0" w:color="000000"/>
              <w:right w:val="single" w:sz="4" w:space="0" w:color="000000"/>
            </w:tcBorders>
          </w:tcPr>
          <w:p w14:paraId="25F8B12D" w14:textId="77777777" w:rsidR="003D2D64" w:rsidRPr="00D82099" w:rsidRDefault="003D2D64" w:rsidP="003D2D64">
            <w:pPr>
              <w:jc w:val="center"/>
              <w:rPr>
                <w:rFonts w:ascii="TH SarabunPSK" w:eastAsia="Sarabun" w:hAnsi="TH SarabunPSK" w:cs="TH SarabunPSK"/>
                <w:b/>
                <w:sz w:val="30"/>
                <w:szCs w:val="30"/>
              </w:rPr>
            </w:pPr>
            <w:r w:rsidRPr="00D82099">
              <w:rPr>
                <w:rFonts w:ascii="TH SarabunPSK" w:eastAsia="Sarabun" w:hAnsi="TH SarabunPSK" w:cs="TH SarabunPSK"/>
                <w:b/>
                <w:bCs/>
                <w:sz w:val="30"/>
                <w:szCs w:val="30"/>
                <w:cs/>
              </w:rPr>
              <w:t>รายละเอียดรายจ่าย</w:t>
            </w:r>
          </w:p>
        </w:tc>
        <w:tc>
          <w:tcPr>
            <w:tcW w:w="6400" w:type="dxa"/>
            <w:gridSpan w:val="9"/>
            <w:tcBorders>
              <w:top w:val="single" w:sz="4" w:space="0" w:color="000000"/>
              <w:left w:val="single" w:sz="4" w:space="0" w:color="000000"/>
              <w:bottom w:val="single" w:sz="4" w:space="0" w:color="000000"/>
              <w:right w:val="single" w:sz="4" w:space="0" w:color="000000"/>
            </w:tcBorders>
          </w:tcPr>
          <w:p w14:paraId="50B1E27D" w14:textId="77777777" w:rsidR="003D2D64" w:rsidRPr="00D82099" w:rsidRDefault="003D2D64" w:rsidP="003D2D64">
            <w:pPr>
              <w:jc w:val="center"/>
              <w:rPr>
                <w:rFonts w:ascii="TH SarabunPSK" w:eastAsia="Sarabun" w:hAnsi="TH SarabunPSK" w:cs="TH SarabunPSK"/>
                <w:b/>
                <w:sz w:val="30"/>
                <w:szCs w:val="30"/>
              </w:rPr>
            </w:pPr>
            <w:r w:rsidRPr="00D82099">
              <w:rPr>
                <w:rFonts w:ascii="TH SarabunPSK" w:eastAsia="Sarabun" w:hAnsi="TH SarabunPSK" w:cs="TH SarabunPSK"/>
                <w:b/>
                <w:bCs/>
                <w:sz w:val="30"/>
                <w:szCs w:val="30"/>
                <w:cs/>
              </w:rPr>
              <w:t>ปีงบประมาณ</w:t>
            </w:r>
          </w:p>
        </w:tc>
      </w:tr>
      <w:tr w:rsidR="003D2D64" w:rsidRPr="00D82099" w14:paraId="57EEF6C2" w14:textId="77777777" w:rsidTr="00725F6A">
        <w:trPr>
          <w:trHeight w:val="20"/>
          <w:tblHeader/>
        </w:trPr>
        <w:tc>
          <w:tcPr>
            <w:tcW w:w="2972" w:type="dxa"/>
            <w:vMerge/>
            <w:tcBorders>
              <w:top w:val="single" w:sz="4" w:space="0" w:color="000000"/>
              <w:left w:val="single" w:sz="4" w:space="0" w:color="000000"/>
              <w:bottom w:val="single" w:sz="4" w:space="0" w:color="000000"/>
              <w:right w:val="single" w:sz="4" w:space="0" w:color="000000"/>
            </w:tcBorders>
          </w:tcPr>
          <w:p w14:paraId="749F0B7F" w14:textId="77777777" w:rsidR="003D2D64" w:rsidRPr="00D82099" w:rsidRDefault="003D2D64" w:rsidP="003D2D64">
            <w:pPr>
              <w:widowControl w:val="0"/>
              <w:pBdr>
                <w:top w:val="nil"/>
                <w:left w:val="nil"/>
                <w:bottom w:val="nil"/>
                <w:right w:val="nil"/>
                <w:between w:val="nil"/>
              </w:pBdr>
              <w:spacing w:line="276" w:lineRule="auto"/>
              <w:rPr>
                <w:rFonts w:ascii="TH SarabunPSK" w:eastAsia="Sarabun" w:hAnsi="TH SarabunPSK" w:cs="TH SarabunPSK"/>
                <w:b/>
                <w:sz w:val="30"/>
                <w:szCs w:val="30"/>
              </w:rPr>
            </w:pPr>
          </w:p>
        </w:tc>
        <w:tc>
          <w:tcPr>
            <w:tcW w:w="1200" w:type="dxa"/>
            <w:tcBorders>
              <w:top w:val="single" w:sz="4" w:space="0" w:color="000000"/>
              <w:left w:val="single" w:sz="4" w:space="0" w:color="000000"/>
              <w:bottom w:val="single" w:sz="4" w:space="0" w:color="000000"/>
            </w:tcBorders>
          </w:tcPr>
          <w:p w14:paraId="1488EE3E" w14:textId="77777777" w:rsidR="003D2D64" w:rsidRPr="00D82099" w:rsidRDefault="003D2D64" w:rsidP="003D2D64">
            <w:pPr>
              <w:jc w:val="center"/>
              <w:rPr>
                <w:rFonts w:ascii="TH SarabunPSK" w:eastAsia="Sarabun" w:hAnsi="TH SarabunPSK" w:cs="TH SarabunPSK"/>
                <w:b/>
                <w:sz w:val="30"/>
                <w:szCs w:val="30"/>
              </w:rPr>
            </w:pPr>
            <w:r w:rsidRPr="00D82099">
              <w:rPr>
                <w:rFonts w:ascii="TH SarabunPSK" w:eastAsia="Sarabun" w:hAnsi="TH SarabunPSK" w:cs="TH SarabunPSK"/>
                <w:b/>
                <w:sz w:val="30"/>
                <w:szCs w:val="30"/>
              </w:rPr>
              <w:t>2564</w:t>
            </w:r>
          </w:p>
        </w:tc>
        <w:tc>
          <w:tcPr>
            <w:tcW w:w="1294" w:type="dxa"/>
            <w:gridSpan w:val="2"/>
            <w:tcBorders>
              <w:top w:val="single" w:sz="4" w:space="0" w:color="000000"/>
              <w:left w:val="single" w:sz="4" w:space="0" w:color="000000"/>
              <w:bottom w:val="single" w:sz="4" w:space="0" w:color="000000"/>
            </w:tcBorders>
          </w:tcPr>
          <w:p w14:paraId="64287199" w14:textId="77777777" w:rsidR="003D2D64" w:rsidRPr="00D82099" w:rsidRDefault="003D2D64" w:rsidP="003D2D64">
            <w:pPr>
              <w:jc w:val="center"/>
              <w:rPr>
                <w:rFonts w:ascii="TH SarabunPSK" w:eastAsia="Sarabun" w:hAnsi="TH SarabunPSK" w:cs="TH SarabunPSK"/>
                <w:sz w:val="30"/>
                <w:szCs w:val="30"/>
              </w:rPr>
            </w:pPr>
            <w:r w:rsidRPr="00D82099">
              <w:rPr>
                <w:rFonts w:ascii="TH SarabunPSK" w:eastAsia="Sarabun" w:hAnsi="TH SarabunPSK" w:cs="TH SarabunPSK"/>
                <w:b/>
                <w:sz w:val="30"/>
                <w:szCs w:val="30"/>
              </w:rPr>
              <w:t>2565</w:t>
            </w:r>
          </w:p>
        </w:tc>
        <w:tc>
          <w:tcPr>
            <w:tcW w:w="1439" w:type="dxa"/>
            <w:gridSpan w:val="2"/>
            <w:tcBorders>
              <w:top w:val="single" w:sz="4" w:space="0" w:color="000000"/>
              <w:left w:val="single" w:sz="4" w:space="0" w:color="000000"/>
              <w:bottom w:val="single" w:sz="4" w:space="0" w:color="000000"/>
            </w:tcBorders>
          </w:tcPr>
          <w:p w14:paraId="7E9AF9CF" w14:textId="77777777" w:rsidR="003D2D64" w:rsidRPr="00D82099" w:rsidRDefault="003D2D64" w:rsidP="003D2D64">
            <w:pPr>
              <w:jc w:val="center"/>
              <w:rPr>
                <w:rFonts w:ascii="TH SarabunPSK" w:eastAsia="Sarabun" w:hAnsi="TH SarabunPSK" w:cs="TH SarabunPSK"/>
                <w:sz w:val="30"/>
                <w:szCs w:val="30"/>
              </w:rPr>
            </w:pPr>
            <w:r w:rsidRPr="00D82099">
              <w:rPr>
                <w:rFonts w:ascii="TH SarabunPSK" w:eastAsia="Sarabun" w:hAnsi="TH SarabunPSK" w:cs="TH SarabunPSK"/>
                <w:b/>
                <w:sz w:val="30"/>
                <w:szCs w:val="30"/>
              </w:rPr>
              <w:t>2566</w:t>
            </w:r>
          </w:p>
        </w:tc>
        <w:tc>
          <w:tcPr>
            <w:tcW w:w="1295" w:type="dxa"/>
            <w:gridSpan w:val="2"/>
            <w:tcBorders>
              <w:top w:val="single" w:sz="4" w:space="0" w:color="000000"/>
              <w:left w:val="single" w:sz="4" w:space="0" w:color="000000"/>
              <w:bottom w:val="single" w:sz="4" w:space="0" w:color="000000"/>
              <w:right w:val="single" w:sz="4" w:space="0" w:color="000000"/>
            </w:tcBorders>
          </w:tcPr>
          <w:p w14:paraId="1A6E6460" w14:textId="77777777" w:rsidR="003D2D64" w:rsidRPr="00D82099" w:rsidRDefault="003D2D64" w:rsidP="003D2D64">
            <w:pPr>
              <w:jc w:val="center"/>
              <w:rPr>
                <w:rFonts w:ascii="TH SarabunPSK" w:eastAsia="Sarabun" w:hAnsi="TH SarabunPSK" w:cs="TH SarabunPSK"/>
                <w:sz w:val="30"/>
                <w:szCs w:val="30"/>
              </w:rPr>
            </w:pPr>
            <w:r w:rsidRPr="00D82099">
              <w:rPr>
                <w:rFonts w:ascii="TH SarabunPSK" w:eastAsia="Sarabun" w:hAnsi="TH SarabunPSK" w:cs="TH SarabunPSK"/>
                <w:b/>
                <w:sz w:val="30"/>
                <w:szCs w:val="30"/>
              </w:rPr>
              <w:t>2567</w:t>
            </w:r>
          </w:p>
        </w:tc>
        <w:tc>
          <w:tcPr>
            <w:tcW w:w="1172" w:type="dxa"/>
            <w:gridSpan w:val="2"/>
            <w:tcBorders>
              <w:top w:val="single" w:sz="4" w:space="0" w:color="000000"/>
              <w:left w:val="single" w:sz="4" w:space="0" w:color="000000"/>
              <w:bottom w:val="single" w:sz="4" w:space="0" w:color="000000"/>
              <w:right w:val="single" w:sz="4" w:space="0" w:color="000000"/>
            </w:tcBorders>
          </w:tcPr>
          <w:p w14:paraId="180D7930" w14:textId="77777777" w:rsidR="003D2D64" w:rsidRPr="00D82099" w:rsidRDefault="003D2D64" w:rsidP="003D2D64">
            <w:pPr>
              <w:jc w:val="center"/>
              <w:rPr>
                <w:rFonts w:ascii="TH SarabunPSK" w:eastAsia="Sarabun" w:hAnsi="TH SarabunPSK" w:cs="TH SarabunPSK"/>
                <w:sz w:val="30"/>
                <w:szCs w:val="30"/>
              </w:rPr>
            </w:pPr>
            <w:r w:rsidRPr="00D82099">
              <w:rPr>
                <w:rFonts w:ascii="TH SarabunPSK" w:eastAsia="Sarabun" w:hAnsi="TH SarabunPSK" w:cs="TH SarabunPSK"/>
                <w:b/>
                <w:sz w:val="30"/>
                <w:szCs w:val="30"/>
              </w:rPr>
              <w:t>2568</w:t>
            </w:r>
          </w:p>
        </w:tc>
      </w:tr>
      <w:tr w:rsidR="003D2D64" w:rsidRPr="00D82099" w14:paraId="36BAA782" w14:textId="77777777" w:rsidTr="00A30BDD">
        <w:trPr>
          <w:trHeight w:val="20"/>
        </w:trPr>
        <w:tc>
          <w:tcPr>
            <w:tcW w:w="9372" w:type="dxa"/>
            <w:gridSpan w:val="10"/>
            <w:tcBorders>
              <w:left w:val="single" w:sz="4" w:space="0" w:color="000000"/>
              <w:bottom w:val="single" w:sz="4" w:space="0" w:color="000000"/>
              <w:right w:val="single" w:sz="4" w:space="0" w:color="000000"/>
            </w:tcBorders>
            <w:vAlign w:val="center"/>
          </w:tcPr>
          <w:p w14:paraId="057D65E5" w14:textId="77777777" w:rsidR="003D2D64" w:rsidRPr="00D82099" w:rsidRDefault="003D2D64" w:rsidP="003D2D64">
            <w:pPr>
              <w:ind w:left="-5" w:firstLine="142"/>
              <w:jc w:val="both"/>
              <w:rPr>
                <w:rFonts w:ascii="TH SarabunPSK" w:eastAsia="Sarabun" w:hAnsi="TH SarabunPSK" w:cs="TH SarabunPSK"/>
                <w:sz w:val="28"/>
                <w:szCs w:val="28"/>
              </w:rPr>
            </w:pPr>
            <w:r w:rsidRPr="00D82099">
              <w:rPr>
                <w:rFonts w:ascii="TH SarabunPSK" w:eastAsia="Sarabun" w:hAnsi="TH SarabunPSK" w:cs="TH SarabunPSK"/>
                <w:b/>
                <w:bCs/>
                <w:sz w:val="28"/>
                <w:szCs w:val="28"/>
                <w:cs/>
              </w:rPr>
              <w:t>ก. งบดำเนินการ</w:t>
            </w:r>
          </w:p>
        </w:tc>
      </w:tr>
      <w:tr w:rsidR="003D2D64" w:rsidRPr="00D82099" w14:paraId="433E2EF7" w14:textId="77777777" w:rsidTr="00A30BDD">
        <w:trPr>
          <w:trHeight w:val="20"/>
        </w:trPr>
        <w:tc>
          <w:tcPr>
            <w:tcW w:w="2972" w:type="dxa"/>
            <w:tcBorders>
              <w:left w:val="single" w:sz="4" w:space="0" w:color="000000"/>
              <w:bottom w:val="single" w:sz="4" w:space="0" w:color="000000"/>
            </w:tcBorders>
            <w:vAlign w:val="center"/>
          </w:tcPr>
          <w:p w14:paraId="31B8EB3D" w14:textId="77777777" w:rsidR="003D2D64" w:rsidRPr="00D82099" w:rsidRDefault="003D2D64" w:rsidP="003D2D64">
            <w:pPr>
              <w:ind w:left="137" w:right="142" w:hanging="5"/>
              <w:rPr>
                <w:rFonts w:ascii="TH SarabunPSK" w:eastAsia="Sarabun" w:hAnsi="TH SarabunPSK" w:cs="TH SarabunPSK"/>
                <w:sz w:val="28"/>
                <w:szCs w:val="28"/>
              </w:rPr>
            </w:pPr>
            <w:r w:rsidRPr="00D82099">
              <w:rPr>
                <w:rFonts w:ascii="TH SarabunPSK" w:eastAsia="Sarabun" w:hAnsi="TH SarabunPSK" w:cs="TH SarabunPSK"/>
                <w:sz w:val="28"/>
                <w:szCs w:val="28"/>
              </w:rPr>
              <w:t>1</w:t>
            </w:r>
            <w:r w:rsidRPr="00D82099">
              <w:rPr>
                <w:rFonts w:ascii="TH SarabunPSK" w:eastAsia="Sarabun" w:hAnsi="TH SarabunPSK" w:cs="TH SarabunPSK"/>
                <w:sz w:val="28"/>
                <w:szCs w:val="28"/>
                <w:cs/>
              </w:rPr>
              <w:t>. ค่าใช้จ่ายบุคลากร</w:t>
            </w:r>
          </w:p>
        </w:tc>
        <w:tc>
          <w:tcPr>
            <w:tcW w:w="1200" w:type="dxa"/>
            <w:tcBorders>
              <w:left w:val="single" w:sz="4" w:space="0" w:color="000000"/>
              <w:bottom w:val="single" w:sz="4" w:space="0" w:color="000000"/>
            </w:tcBorders>
          </w:tcPr>
          <w:p w14:paraId="1E2541CD"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2,160,000</w:t>
            </w:r>
          </w:p>
        </w:tc>
        <w:tc>
          <w:tcPr>
            <w:tcW w:w="1294" w:type="dxa"/>
            <w:gridSpan w:val="2"/>
            <w:tcBorders>
              <w:left w:val="single" w:sz="4" w:space="0" w:color="000000"/>
              <w:bottom w:val="single" w:sz="4" w:space="0" w:color="000000"/>
            </w:tcBorders>
          </w:tcPr>
          <w:p w14:paraId="165A299F"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2,200,000</w:t>
            </w:r>
          </w:p>
        </w:tc>
        <w:tc>
          <w:tcPr>
            <w:tcW w:w="1439" w:type="dxa"/>
            <w:gridSpan w:val="2"/>
            <w:tcBorders>
              <w:left w:val="single" w:sz="4" w:space="0" w:color="000000"/>
              <w:bottom w:val="single" w:sz="4" w:space="0" w:color="000000"/>
            </w:tcBorders>
          </w:tcPr>
          <w:p w14:paraId="1BFB6B91"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2,250,000</w:t>
            </w:r>
          </w:p>
        </w:tc>
        <w:tc>
          <w:tcPr>
            <w:tcW w:w="1295" w:type="dxa"/>
            <w:gridSpan w:val="2"/>
            <w:tcBorders>
              <w:left w:val="single" w:sz="4" w:space="0" w:color="000000"/>
              <w:bottom w:val="single" w:sz="4" w:space="0" w:color="000000"/>
              <w:right w:val="single" w:sz="4" w:space="0" w:color="000000"/>
            </w:tcBorders>
          </w:tcPr>
          <w:p w14:paraId="175A5300"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2,300,000</w:t>
            </w:r>
          </w:p>
        </w:tc>
        <w:tc>
          <w:tcPr>
            <w:tcW w:w="1172" w:type="dxa"/>
            <w:gridSpan w:val="2"/>
            <w:tcBorders>
              <w:top w:val="single" w:sz="4" w:space="0" w:color="000000"/>
              <w:left w:val="single" w:sz="4" w:space="0" w:color="000000"/>
              <w:bottom w:val="single" w:sz="4" w:space="0" w:color="000000"/>
              <w:right w:val="single" w:sz="4" w:space="0" w:color="000000"/>
            </w:tcBorders>
          </w:tcPr>
          <w:p w14:paraId="7F2ED8C0"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2,370,000</w:t>
            </w:r>
          </w:p>
        </w:tc>
      </w:tr>
      <w:tr w:rsidR="003D2D64" w:rsidRPr="00D82099" w14:paraId="2D4011EE" w14:textId="77777777" w:rsidTr="00A30BDD">
        <w:trPr>
          <w:trHeight w:val="20"/>
        </w:trPr>
        <w:tc>
          <w:tcPr>
            <w:tcW w:w="2972" w:type="dxa"/>
            <w:tcBorders>
              <w:left w:val="single" w:sz="4" w:space="0" w:color="000000"/>
              <w:bottom w:val="single" w:sz="4" w:space="0" w:color="000000"/>
            </w:tcBorders>
            <w:vAlign w:val="center"/>
          </w:tcPr>
          <w:p w14:paraId="439CA541" w14:textId="77777777" w:rsidR="003D2D64" w:rsidRPr="00D82099" w:rsidRDefault="003D2D64" w:rsidP="004B4886">
            <w:pPr>
              <w:ind w:left="418" w:right="142" w:hanging="284"/>
              <w:rPr>
                <w:rFonts w:ascii="TH SarabunPSK" w:eastAsia="Sarabun" w:hAnsi="TH SarabunPSK" w:cs="TH SarabunPSK"/>
                <w:sz w:val="28"/>
                <w:szCs w:val="28"/>
              </w:rPr>
            </w:pPr>
            <w:r w:rsidRPr="00D82099">
              <w:rPr>
                <w:rFonts w:ascii="TH SarabunPSK" w:eastAsia="Sarabun" w:hAnsi="TH SarabunPSK" w:cs="TH SarabunPSK"/>
                <w:sz w:val="28"/>
                <w:szCs w:val="28"/>
              </w:rPr>
              <w:t>2</w:t>
            </w:r>
            <w:r w:rsidRPr="00D82099">
              <w:rPr>
                <w:rFonts w:ascii="TH SarabunPSK" w:eastAsia="Sarabun" w:hAnsi="TH SarabunPSK" w:cs="TH SarabunPSK"/>
                <w:sz w:val="28"/>
                <w:szCs w:val="28"/>
                <w:cs/>
              </w:rPr>
              <w:t xml:space="preserve">. ค่าใช้จ่ายดำเนินงาน (พัฒนาการเรียนการสอน)           </w:t>
            </w:r>
          </w:p>
          <w:p w14:paraId="6B7C7B30" w14:textId="77777777" w:rsidR="003D2D64" w:rsidRPr="00D82099" w:rsidRDefault="003D2D64" w:rsidP="004B4886">
            <w:pPr>
              <w:ind w:left="418" w:right="142" w:hanging="284"/>
              <w:rPr>
                <w:rFonts w:ascii="TH SarabunPSK" w:eastAsia="Sarabun" w:hAnsi="TH SarabunPSK" w:cs="TH SarabunPSK"/>
                <w:sz w:val="28"/>
                <w:szCs w:val="28"/>
              </w:rPr>
            </w:pPr>
            <w:r w:rsidRPr="00D82099">
              <w:rPr>
                <w:rFonts w:ascii="TH SarabunPSK" w:eastAsia="Sarabun" w:hAnsi="TH SarabunPSK" w:cs="TH SarabunPSK"/>
                <w:sz w:val="28"/>
                <w:szCs w:val="28"/>
              </w:rPr>
              <w:t>2</w:t>
            </w:r>
            <w:r w:rsidRPr="00D82099">
              <w:rPr>
                <w:rFonts w:ascii="TH SarabunPSK" w:eastAsia="Sarabun" w:hAnsi="TH SarabunPSK" w:cs="TH SarabunPSK"/>
                <w:sz w:val="28"/>
                <w:szCs w:val="28"/>
                <w:cs/>
              </w:rPr>
              <w:t>.</w:t>
            </w:r>
            <w:r w:rsidRPr="00D82099">
              <w:rPr>
                <w:rFonts w:ascii="TH SarabunPSK" w:eastAsia="Sarabun" w:hAnsi="TH SarabunPSK" w:cs="TH SarabunPSK"/>
                <w:sz w:val="28"/>
                <w:szCs w:val="28"/>
              </w:rPr>
              <w:t xml:space="preserve">1 </w:t>
            </w:r>
            <w:r w:rsidRPr="00D82099">
              <w:rPr>
                <w:rFonts w:ascii="TH SarabunPSK" w:eastAsia="Sarabun" w:hAnsi="TH SarabunPSK" w:cs="TH SarabunPSK"/>
                <w:sz w:val="28"/>
                <w:szCs w:val="28"/>
                <w:cs/>
              </w:rPr>
              <w:t>ค่าใช้จ่ายสําหรับวิทยากร/อาจารย์ ค่าตอบแทนกรรมการสอบ (</w:t>
            </w:r>
            <w:r w:rsidRPr="00D82099">
              <w:rPr>
                <w:rFonts w:ascii="TH SarabunPSK" w:eastAsia="Sarabun" w:hAnsi="TH SarabunPSK" w:cs="TH SarabunPSK"/>
                <w:sz w:val="28"/>
                <w:szCs w:val="28"/>
              </w:rPr>
              <w:t xml:space="preserve">50,000 </w:t>
            </w:r>
            <w:r w:rsidRPr="00D82099">
              <w:rPr>
                <w:rFonts w:ascii="TH SarabunPSK" w:eastAsia="Sarabun" w:hAnsi="TH SarabunPSK" w:cs="TH SarabunPSK"/>
                <w:sz w:val="28"/>
                <w:szCs w:val="28"/>
                <w:cs/>
              </w:rPr>
              <w:t>บาท* จํานวนชั้นปี)</w:t>
            </w:r>
          </w:p>
          <w:p w14:paraId="218ED2B5" w14:textId="77777777" w:rsidR="003D2D64" w:rsidRPr="00D82099" w:rsidRDefault="003D2D64" w:rsidP="004B4886">
            <w:pPr>
              <w:ind w:left="418" w:right="142" w:hanging="284"/>
              <w:rPr>
                <w:rFonts w:ascii="TH SarabunPSK" w:eastAsia="Sarabun" w:hAnsi="TH SarabunPSK" w:cs="TH SarabunPSK"/>
                <w:sz w:val="28"/>
                <w:szCs w:val="28"/>
              </w:rPr>
            </w:pPr>
            <w:r w:rsidRPr="00D82099">
              <w:rPr>
                <w:rFonts w:ascii="TH SarabunPSK" w:eastAsia="Sarabun" w:hAnsi="TH SarabunPSK" w:cs="TH SarabunPSK"/>
                <w:sz w:val="28"/>
                <w:szCs w:val="28"/>
              </w:rPr>
              <w:t>2</w:t>
            </w:r>
            <w:r w:rsidRPr="00D82099">
              <w:rPr>
                <w:rFonts w:ascii="TH SarabunPSK" w:eastAsia="Sarabun" w:hAnsi="TH SarabunPSK" w:cs="TH SarabunPSK"/>
                <w:sz w:val="28"/>
                <w:szCs w:val="28"/>
                <w:cs/>
              </w:rPr>
              <w:t>.</w:t>
            </w:r>
            <w:r w:rsidRPr="00D82099">
              <w:rPr>
                <w:rFonts w:ascii="TH SarabunPSK" w:eastAsia="Sarabun" w:hAnsi="TH SarabunPSK" w:cs="TH SarabunPSK"/>
                <w:sz w:val="28"/>
                <w:szCs w:val="28"/>
              </w:rPr>
              <w:t xml:space="preserve">2 </w:t>
            </w:r>
            <w:r w:rsidRPr="00D82099">
              <w:rPr>
                <w:rFonts w:ascii="TH SarabunPSK" w:eastAsia="Sarabun" w:hAnsi="TH SarabunPSK" w:cs="TH SarabunPSK"/>
                <w:sz w:val="28"/>
                <w:szCs w:val="28"/>
                <w:cs/>
              </w:rPr>
              <w:t>ค่าวัสดุการศึกษา/สํานักงา</w:t>
            </w:r>
            <w:r w:rsidR="00DE26BD" w:rsidRPr="00D82099">
              <w:rPr>
                <w:rFonts w:ascii="TH SarabunPSK" w:eastAsia="Sarabun" w:hAnsi="TH SarabunPSK" w:cs="TH SarabunPSK"/>
                <w:sz w:val="28"/>
                <w:szCs w:val="28"/>
                <w:cs/>
              </w:rPr>
              <w:t>น</w:t>
            </w:r>
            <w:r w:rsidRPr="00D82099">
              <w:rPr>
                <w:rFonts w:ascii="TH SarabunPSK" w:eastAsia="Sarabun" w:hAnsi="TH SarabunPSK" w:cs="TH SarabunPSK"/>
                <w:sz w:val="28"/>
                <w:szCs w:val="28"/>
                <w:cs/>
              </w:rPr>
              <w:t>(</w:t>
            </w:r>
            <w:r w:rsidRPr="00D82099">
              <w:rPr>
                <w:rFonts w:ascii="TH SarabunPSK" w:eastAsia="Sarabun" w:hAnsi="TH SarabunPSK" w:cs="TH SarabunPSK"/>
                <w:sz w:val="28"/>
                <w:szCs w:val="28"/>
              </w:rPr>
              <w:t xml:space="preserve">100,000 </w:t>
            </w:r>
            <w:r w:rsidRPr="00D82099">
              <w:rPr>
                <w:rFonts w:ascii="TH SarabunPSK" w:eastAsia="Sarabun" w:hAnsi="TH SarabunPSK" w:cs="TH SarabunPSK"/>
                <w:sz w:val="28"/>
                <w:szCs w:val="28"/>
                <w:cs/>
              </w:rPr>
              <w:t>บาท* จํานวนชั้นปี)</w:t>
            </w:r>
          </w:p>
          <w:p w14:paraId="7F361D60" w14:textId="77777777" w:rsidR="003D2D64" w:rsidRPr="00D82099" w:rsidRDefault="003D2D64" w:rsidP="004B4886">
            <w:pPr>
              <w:ind w:left="418" w:right="142" w:hanging="284"/>
              <w:rPr>
                <w:rFonts w:ascii="TH SarabunPSK" w:eastAsia="Sarabun" w:hAnsi="TH SarabunPSK" w:cs="TH SarabunPSK"/>
                <w:sz w:val="28"/>
                <w:szCs w:val="28"/>
              </w:rPr>
            </w:pPr>
            <w:r w:rsidRPr="00D82099">
              <w:rPr>
                <w:rFonts w:ascii="TH SarabunPSK" w:eastAsia="Sarabun" w:hAnsi="TH SarabunPSK" w:cs="TH SarabunPSK"/>
                <w:sz w:val="28"/>
                <w:szCs w:val="28"/>
              </w:rPr>
              <w:t>2</w:t>
            </w:r>
            <w:r w:rsidRPr="00D82099">
              <w:rPr>
                <w:rFonts w:ascii="TH SarabunPSK" w:eastAsia="Sarabun" w:hAnsi="TH SarabunPSK" w:cs="TH SarabunPSK"/>
                <w:sz w:val="28"/>
                <w:szCs w:val="28"/>
                <w:cs/>
              </w:rPr>
              <w:t>.</w:t>
            </w:r>
            <w:r w:rsidRPr="00D82099">
              <w:rPr>
                <w:rFonts w:ascii="TH SarabunPSK" w:eastAsia="Sarabun" w:hAnsi="TH SarabunPSK" w:cs="TH SarabunPSK"/>
                <w:sz w:val="28"/>
                <w:szCs w:val="28"/>
              </w:rPr>
              <w:t xml:space="preserve">3 </w:t>
            </w:r>
            <w:r w:rsidRPr="00D82099">
              <w:rPr>
                <w:rFonts w:ascii="TH SarabunPSK" w:eastAsia="Sarabun" w:hAnsi="TH SarabunPSK" w:cs="TH SarabunPSK"/>
                <w:sz w:val="28"/>
                <w:szCs w:val="28"/>
                <w:cs/>
              </w:rPr>
              <w:t>ค่าสาธารณูปโภค (</w:t>
            </w:r>
            <w:r w:rsidRPr="00D82099">
              <w:rPr>
                <w:rFonts w:ascii="TH SarabunPSK" w:eastAsia="Sarabun" w:hAnsi="TH SarabunPSK" w:cs="TH SarabunPSK"/>
                <w:sz w:val="28"/>
                <w:szCs w:val="28"/>
              </w:rPr>
              <w:t xml:space="preserve">20,000 </w:t>
            </w:r>
            <w:r w:rsidRPr="00D82099">
              <w:rPr>
                <w:rFonts w:ascii="TH SarabunPSK" w:eastAsia="Sarabun" w:hAnsi="TH SarabunPSK" w:cs="TH SarabunPSK"/>
                <w:sz w:val="28"/>
                <w:szCs w:val="28"/>
                <w:cs/>
              </w:rPr>
              <w:t>บาท* จํานวนชั้นปี)</w:t>
            </w:r>
          </w:p>
        </w:tc>
        <w:tc>
          <w:tcPr>
            <w:tcW w:w="1200" w:type="dxa"/>
            <w:tcBorders>
              <w:left w:val="single" w:sz="4" w:space="0" w:color="000000"/>
              <w:bottom w:val="single" w:sz="4" w:space="0" w:color="000000"/>
            </w:tcBorders>
          </w:tcPr>
          <w:p w14:paraId="5A11F1D8" w14:textId="77777777" w:rsidR="003D2D64" w:rsidRPr="00D82099" w:rsidRDefault="003D2D64" w:rsidP="003D2D64">
            <w:pPr>
              <w:jc w:val="center"/>
              <w:rPr>
                <w:rFonts w:ascii="TH SarabunPSK" w:eastAsia="Sarabun" w:hAnsi="TH SarabunPSK" w:cs="TH SarabunPSK"/>
                <w:sz w:val="28"/>
                <w:szCs w:val="28"/>
              </w:rPr>
            </w:pPr>
          </w:p>
          <w:p w14:paraId="7D77E2FA" w14:textId="77777777" w:rsidR="003D2D64" w:rsidRPr="00D82099" w:rsidRDefault="003D2D64" w:rsidP="003D2D64">
            <w:pPr>
              <w:jc w:val="center"/>
              <w:rPr>
                <w:rFonts w:ascii="TH SarabunPSK" w:eastAsia="Sarabun" w:hAnsi="TH SarabunPSK" w:cs="TH SarabunPSK"/>
                <w:sz w:val="28"/>
                <w:szCs w:val="28"/>
              </w:rPr>
            </w:pPr>
          </w:p>
          <w:p w14:paraId="7B4B8628"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50,000</w:t>
            </w:r>
          </w:p>
          <w:p w14:paraId="1B6697C2" w14:textId="77777777" w:rsidR="003D2D64" w:rsidRPr="00D82099" w:rsidRDefault="003D2D64" w:rsidP="003D2D64">
            <w:pPr>
              <w:jc w:val="center"/>
              <w:rPr>
                <w:rFonts w:ascii="TH SarabunPSK" w:eastAsia="Sarabun" w:hAnsi="TH SarabunPSK" w:cs="TH SarabunPSK"/>
                <w:sz w:val="28"/>
                <w:szCs w:val="28"/>
              </w:rPr>
            </w:pPr>
          </w:p>
          <w:p w14:paraId="49D89E41" w14:textId="77777777" w:rsidR="003D2D64" w:rsidRPr="00D82099" w:rsidRDefault="003D2D64" w:rsidP="003D2D64">
            <w:pPr>
              <w:rPr>
                <w:rFonts w:ascii="TH SarabunPSK" w:eastAsia="Sarabun" w:hAnsi="TH SarabunPSK" w:cs="TH SarabunPSK"/>
                <w:sz w:val="28"/>
                <w:szCs w:val="28"/>
              </w:rPr>
            </w:pPr>
          </w:p>
          <w:p w14:paraId="163C06F9"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100,000</w:t>
            </w:r>
          </w:p>
          <w:p w14:paraId="17E42C64" w14:textId="77777777" w:rsidR="003D2D64" w:rsidRPr="00D82099" w:rsidRDefault="003D2D64" w:rsidP="003D2D64">
            <w:pPr>
              <w:rPr>
                <w:rFonts w:ascii="TH SarabunPSK" w:eastAsia="Sarabun" w:hAnsi="TH SarabunPSK" w:cs="TH SarabunPSK"/>
                <w:sz w:val="28"/>
                <w:szCs w:val="28"/>
              </w:rPr>
            </w:pPr>
          </w:p>
          <w:p w14:paraId="2787B911"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20,000</w:t>
            </w:r>
          </w:p>
        </w:tc>
        <w:tc>
          <w:tcPr>
            <w:tcW w:w="1294" w:type="dxa"/>
            <w:gridSpan w:val="2"/>
            <w:tcBorders>
              <w:left w:val="single" w:sz="4" w:space="0" w:color="000000"/>
              <w:bottom w:val="single" w:sz="4" w:space="0" w:color="000000"/>
            </w:tcBorders>
          </w:tcPr>
          <w:p w14:paraId="1CD3989F" w14:textId="77777777" w:rsidR="003D2D64" w:rsidRPr="00D82099" w:rsidRDefault="003D2D64" w:rsidP="003D2D64">
            <w:pPr>
              <w:jc w:val="center"/>
              <w:rPr>
                <w:rFonts w:ascii="TH SarabunPSK" w:eastAsia="Sarabun" w:hAnsi="TH SarabunPSK" w:cs="TH SarabunPSK"/>
                <w:sz w:val="28"/>
                <w:szCs w:val="28"/>
              </w:rPr>
            </w:pPr>
          </w:p>
          <w:p w14:paraId="7C92BE43" w14:textId="77777777" w:rsidR="003D2D64" w:rsidRPr="00D82099" w:rsidRDefault="003D2D64" w:rsidP="003D2D64">
            <w:pPr>
              <w:jc w:val="center"/>
              <w:rPr>
                <w:rFonts w:ascii="TH SarabunPSK" w:eastAsia="Sarabun" w:hAnsi="TH SarabunPSK" w:cs="TH SarabunPSK"/>
                <w:sz w:val="28"/>
                <w:szCs w:val="28"/>
              </w:rPr>
            </w:pPr>
          </w:p>
          <w:p w14:paraId="2499FA84"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100,000</w:t>
            </w:r>
          </w:p>
          <w:p w14:paraId="422C5C44" w14:textId="77777777" w:rsidR="003D2D64" w:rsidRPr="00D82099" w:rsidRDefault="003D2D64" w:rsidP="003D2D64">
            <w:pPr>
              <w:jc w:val="center"/>
              <w:rPr>
                <w:rFonts w:ascii="TH SarabunPSK" w:eastAsia="Sarabun" w:hAnsi="TH SarabunPSK" w:cs="TH SarabunPSK"/>
                <w:sz w:val="28"/>
                <w:szCs w:val="28"/>
              </w:rPr>
            </w:pPr>
          </w:p>
          <w:p w14:paraId="3ADC6D07" w14:textId="77777777" w:rsidR="003D2D64" w:rsidRPr="00D82099" w:rsidRDefault="003D2D64" w:rsidP="003D2D64">
            <w:pPr>
              <w:rPr>
                <w:rFonts w:ascii="TH SarabunPSK" w:eastAsia="Sarabun" w:hAnsi="TH SarabunPSK" w:cs="TH SarabunPSK"/>
                <w:sz w:val="28"/>
                <w:szCs w:val="28"/>
              </w:rPr>
            </w:pPr>
          </w:p>
          <w:p w14:paraId="354F7498"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200,000</w:t>
            </w:r>
          </w:p>
          <w:p w14:paraId="4438B6E5" w14:textId="77777777" w:rsidR="003D2D64" w:rsidRPr="00D82099" w:rsidRDefault="003D2D64" w:rsidP="003D2D64">
            <w:pPr>
              <w:rPr>
                <w:rFonts w:ascii="TH SarabunPSK" w:eastAsia="Sarabun" w:hAnsi="TH SarabunPSK" w:cs="TH SarabunPSK"/>
                <w:sz w:val="28"/>
                <w:szCs w:val="28"/>
              </w:rPr>
            </w:pPr>
          </w:p>
          <w:p w14:paraId="4ECD5A90"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40,000</w:t>
            </w:r>
          </w:p>
        </w:tc>
        <w:tc>
          <w:tcPr>
            <w:tcW w:w="1439" w:type="dxa"/>
            <w:gridSpan w:val="2"/>
            <w:tcBorders>
              <w:left w:val="single" w:sz="4" w:space="0" w:color="000000"/>
              <w:bottom w:val="single" w:sz="4" w:space="0" w:color="000000"/>
            </w:tcBorders>
          </w:tcPr>
          <w:p w14:paraId="37182B51" w14:textId="77777777" w:rsidR="003D2D64" w:rsidRPr="00D82099" w:rsidRDefault="003D2D64" w:rsidP="003D2D64">
            <w:pPr>
              <w:jc w:val="center"/>
              <w:rPr>
                <w:rFonts w:ascii="TH SarabunPSK" w:eastAsia="Sarabun" w:hAnsi="TH SarabunPSK" w:cs="TH SarabunPSK"/>
                <w:sz w:val="28"/>
                <w:szCs w:val="28"/>
              </w:rPr>
            </w:pPr>
          </w:p>
          <w:p w14:paraId="35429692" w14:textId="77777777" w:rsidR="003D2D64" w:rsidRPr="00D82099" w:rsidRDefault="003D2D64" w:rsidP="003D2D64">
            <w:pPr>
              <w:jc w:val="center"/>
              <w:rPr>
                <w:rFonts w:ascii="TH SarabunPSK" w:eastAsia="Sarabun" w:hAnsi="TH SarabunPSK" w:cs="TH SarabunPSK"/>
                <w:sz w:val="28"/>
                <w:szCs w:val="28"/>
              </w:rPr>
            </w:pPr>
          </w:p>
          <w:p w14:paraId="56973834"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150,000</w:t>
            </w:r>
          </w:p>
          <w:p w14:paraId="02540294" w14:textId="77777777" w:rsidR="003D2D64" w:rsidRPr="00D82099" w:rsidRDefault="003D2D64" w:rsidP="003D2D64">
            <w:pPr>
              <w:jc w:val="center"/>
              <w:rPr>
                <w:rFonts w:ascii="TH SarabunPSK" w:eastAsia="Sarabun" w:hAnsi="TH SarabunPSK" w:cs="TH SarabunPSK"/>
                <w:sz w:val="28"/>
                <w:szCs w:val="28"/>
              </w:rPr>
            </w:pPr>
          </w:p>
          <w:p w14:paraId="6BF39984" w14:textId="77777777" w:rsidR="003D2D64" w:rsidRPr="00D82099" w:rsidRDefault="003D2D64" w:rsidP="003D2D64">
            <w:pPr>
              <w:rPr>
                <w:rFonts w:ascii="TH SarabunPSK" w:eastAsia="Sarabun" w:hAnsi="TH SarabunPSK" w:cs="TH SarabunPSK"/>
                <w:sz w:val="28"/>
                <w:szCs w:val="28"/>
              </w:rPr>
            </w:pPr>
          </w:p>
          <w:p w14:paraId="7B554E2B"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300,000</w:t>
            </w:r>
          </w:p>
          <w:p w14:paraId="12A4CA13" w14:textId="77777777" w:rsidR="003D2D64" w:rsidRPr="00D82099" w:rsidRDefault="003D2D64" w:rsidP="003D2D64">
            <w:pPr>
              <w:rPr>
                <w:rFonts w:ascii="TH SarabunPSK" w:eastAsia="Sarabun" w:hAnsi="TH SarabunPSK" w:cs="TH SarabunPSK"/>
                <w:sz w:val="28"/>
                <w:szCs w:val="28"/>
              </w:rPr>
            </w:pPr>
          </w:p>
          <w:p w14:paraId="56E8F785"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60,000</w:t>
            </w:r>
          </w:p>
        </w:tc>
        <w:tc>
          <w:tcPr>
            <w:tcW w:w="1295" w:type="dxa"/>
            <w:gridSpan w:val="2"/>
            <w:tcBorders>
              <w:left w:val="single" w:sz="4" w:space="0" w:color="000000"/>
              <w:bottom w:val="single" w:sz="4" w:space="0" w:color="000000"/>
              <w:right w:val="single" w:sz="4" w:space="0" w:color="000000"/>
            </w:tcBorders>
          </w:tcPr>
          <w:p w14:paraId="426C8122" w14:textId="77777777" w:rsidR="003D2D64" w:rsidRPr="00D82099" w:rsidRDefault="003D2D64" w:rsidP="003D2D64">
            <w:pPr>
              <w:jc w:val="center"/>
              <w:rPr>
                <w:rFonts w:ascii="TH SarabunPSK" w:eastAsia="Sarabun" w:hAnsi="TH SarabunPSK" w:cs="TH SarabunPSK"/>
                <w:sz w:val="28"/>
                <w:szCs w:val="28"/>
              </w:rPr>
            </w:pPr>
          </w:p>
          <w:p w14:paraId="57A2CAB2" w14:textId="77777777" w:rsidR="003D2D64" w:rsidRPr="00D82099" w:rsidRDefault="003D2D64" w:rsidP="003D2D64">
            <w:pPr>
              <w:jc w:val="center"/>
              <w:rPr>
                <w:rFonts w:ascii="TH SarabunPSK" w:eastAsia="Sarabun" w:hAnsi="TH SarabunPSK" w:cs="TH SarabunPSK"/>
                <w:sz w:val="28"/>
                <w:szCs w:val="28"/>
              </w:rPr>
            </w:pPr>
          </w:p>
          <w:p w14:paraId="1B46E43C"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150,000</w:t>
            </w:r>
          </w:p>
          <w:p w14:paraId="09AE95E9" w14:textId="77777777" w:rsidR="003D2D64" w:rsidRPr="00D82099" w:rsidRDefault="003D2D64" w:rsidP="003D2D64">
            <w:pPr>
              <w:jc w:val="center"/>
              <w:rPr>
                <w:rFonts w:ascii="TH SarabunPSK" w:eastAsia="Sarabun" w:hAnsi="TH SarabunPSK" w:cs="TH SarabunPSK"/>
                <w:sz w:val="28"/>
                <w:szCs w:val="28"/>
              </w:rPr>
            </w:pPr>
          </w:p>
          <w:p w14:paraId="09B9C365" w14:textId="77777777" w:rsidR="003D2D64" w:rsidRPr="00D82099" w:rsidRDefault="003D2D64" w:rsidP="003D2D64">
            <w:pPr>
              <w:rPr>
                <w:rFonts w:ascii="TH SarabunPSK" w:eastAsia="Sarabun" w:hAnsi="TH SarabunPSK" w:cs="TH SarabunPSK"/>
                <w:sz w:val="28"/>
                <w:szCs w:val="28"/>
              </w:rPr>
            </w:pPr>
          </w:p>
          <w:p w14:paraId="3689B290"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300,000</w:t>
            </w:r>
          </w:p>
          <w:p w14:paraId="5B9412FB" w14:textId="77777777" w:rsidR="003D2D64" w:rsidRPr="00D82099" w:rsidRDefault="003D2D64" w:rsidP="003D2D64">
            <w:pPr>
              <w:rPr>
                <w:rFonts w:ascii="TH SarabunPSK" w:eastAsia="Sarabun" w:hAnsi="TH SarabunPSK" w:cs="TH SarabunPSK"/>
                <w:sz w:val="28"/>
                <w:szCs w:val="28"/>
              </w:rPr>
            </w:pPr>
          </w:p>
          <w:p w14:paraId="5AA90AC3"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60,000</w:t>
            </w:r>
          </w:p>
        </w:tc>
        <w:tc>
          <w:tcPr>
            <w:tcW w:w="1172" w:type="dxa"/>
            <w:gridSpan w:val="2"/>
            <w:tcBorders>
              <w:top w:val="single" w:sz="4" w:space="0" w:color="000000"/>
              <w:left w:val="single" w:sz="4" w:space="0" w:color="000000"/>
              <w:bottom w:val="single" w:sz="4" w:space="0" w:color="000000"/>
              <w:right w:val="single" w:sz="4" w:space="0" w:color="000000"/>
            </w:tcBorders>
          </w:tcPr>
          <w:p w14:paraId="220EC40B" w14:textId="77777777" w:rsidR="003D2D64" w:rsidRPr="00D82099" w:rsidRDefault="003D2D64" w:rsidP="003D2D64">
            <w:pPr>
              <w:jc w:val="center"/>
              <w:rPr>
                <w:rFonts w:ascii="TH SarabunPSK" w:eastAsia="Sarabun" w:hAnsi="TH SarabunPSK" w:cs="TH SarabunPSK"/>
                <w:sz w:val="28"/>
                <w:szCs w:val="28"/>
              </w:rPr>
            </w:pPr>
          </w:p>
          <w:p w14:paraId="2B838E5F" w14:textId="77777777" w:rsidR="003D2D64" w:rsidRPr="00D82099" w:rsidRDefault="003D2D64" w:rsidP="003D2D64">
            <w:pPr>
              <w:jc w:val="center"/>
              <w:rPr>
                <w:rFonts w:ascii="TH SarabunPSK" w:eastAsia="Sarabun" w:hAnsi="TH SarabunPSK" w:cs="TH SarabunPSK"/>
                <w:sz w:val="28"/>
                <w:szCs w:val="28"/>
              </w:rPr>
            </w:pPr>
          </w:p>
          <w:p w14:paraId="70F9AB13"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150,000</w:t>
            </w:r>
          </w:p>
          <w:p w14:paraId="3524EC91" w14:textId="77777777" w:rsidR="003D2D64" w:rsidRPr="00D82099" w:rsidRDefault="003D2D64" w:rsidP="003D2D64">
            <w:pPr>
              <w:jc w:val="center"/>
              <w:rPr>
                <w:rFonts w:ascii="TH SarabunPSK" w:eastAsia="Sarabun" w:hAnsi="TH SarabunPSK" w:cs="TH SarabunPSK"/>
                <w:sz w:val="28"/>
                <w:szCs w:val="28"/>
              </w:rPr>
            </w:pPr>
          </w:p>
          <w:p w14:paraId="64944978" w14:textId="77777777" w:rsidR="003D2D64" w:rsidRPr="00D82099" w:rsidRDefault="003D2D64" w:rsidP="003D2D64">
            <w:pPr>
              <w:rPr>
                <w:rFonts w:ascii="TH SarabunPSK" w:eastAsia="Sarabun" w:hAnsi="TH SarabunPSK" w:cs="TH SarabunPSK"/>
                <w:sz w:val="28"/>
                <w:szCs w:val="28"/>
              </w:rPr>
            </w:pPr>
          </w:p>
          <w:p w14:paraId="27D375C9"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300,000</w:t>
            </w:r>
          </w:p>
          <w:p w14:paraId="765A56CA" w14:textId="77777777" w:rsidR="003D2D64" w:rsidRPr="00D82099" w:rsidRDefault="003D2D64" w:rsidP="003D2D64">
            <w:pPr>
              <w:rPr>
                <w:rFonts w:ascii="TH SarabunPSK" w:eastAsia="Sarabun" w:hAnsi="TH SarabunPSK" w:cs="TH SarabunPSK"/>
                <w:sz w:val="28"/>
                <w:szCs w:val="28"/>
              </w:rPr>
            </w:pPr>
          </w:p>
          <w:p w14:paraId="02C07B1F"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60,000</w:t>
            </w:r>
          </w:p>
        </w:tc>
      </w:tr>
      <w:tr w:rsidR="003D2D64" w:rsidRPr="00D82099" w14:paraId="290A3CBB" w14:textId="77777777" w:rsidTr="00A30BDD">
        <w:trPr>
          <w:trHeight w:val="20"/>
        </w:trPr>
        <w:tc>
          <w:tcPr>
            <w:tcW w:w="2972" w:type="dxa"/>
            <w:tcBorders>
              <w:left w:val="single" w:sz="4" w:space="0" w:color="000000"/>
              <w:bottom w:val="single" w:sz="4" w:space="0" w:color="000000"/>
            </w:tcBorders>
            <w:vAlign w:val="center"/>
          </w:tcPr>
          <w:p w14:paraId="0DFC9DC0" w14:textId="77777777" w:rsidR="003D2D64" w:rsidRPr="00D82099" w:rsidRDefault="003D2D64" w:rsidP="004B4886">
            <w:pPr>
              <w:ind w:left="276" w:right="142" w:hanging="144"/>
              <w:rPr>
                <w:rFonts w:ascii="TH SarabunPSK" w:eastAsia="Sarabun" w:hAnsi="TH SarabunPSK" w:cs="TH SarabunPSK"/>
                <w:sz w:val="28"/>
                <w:szCs w:val="28"/>
              </w:rPr>
            </w:pPr>
            <w:r w:rsidRPr="00D82099">
              <w:rPr>
                <w:rFonts w:ascii="TH SarabunPSK" w:eastAsia="Sarabun" w:hAnsi="TH SarabunPSK" w:cs="TH SarabunPSK"/>
                <w:sz w:val="28"/>
                <w:szCs w:val="28"/>
              </w:rPr>
              <w:t>3</w:t>
            </w:r>
            <w:r w:rsidRPr="00D82099">
              <w:rPr>
                <w:rFonts w:ascii="TH SarabunPSK" w:eastAsia="Sarabun" w:hAnsi="TH SarabunPSK" w:cs="TH SarabunPSK"/>
                <w:sz w:val="28"/>
                <w:szCs w:val="28"/>
                <w:cs/>
              </w:rPr>
              <w:t xml:space="preserve">. </w:t>
            </w:r>
            <w:r w:rsidR="004B4886" w:rsidRPr="00D82099">
              <w:rPr>
                <w:rFonts w:ascii="TH SarabunPSK" w:eastAsia="Sarabun" w:hAnsi="TH SarabunPSK" w:cs="TH SarabunPSK"/>
                <w:sz w:val="28"/>
                <w:szCs w:val="28"/>
                <w:cs/>
              </w:rPr>
              <w:t>ทุนการศึกษา (</w:t>
            </w:r>
            <w:r w:rsidRPr="00D82099">
              <w:rPr>
                <w:rFonts w:ascii="TH SarabunPSK" w:eastAsia="Sarabun" w:hAnsi="TH SarabunPSK" w:cs="TH SarabunPSK"/>
                <w:sz w:val="28"/>
                <w:szCs w:val="28"/>
              </w:rPr>
              <w:t xml:space="preserve">50,000 </w:t>
            </w:r>
            <w:r w:rsidRPr="00D82099">
              <w:rPr>
                <w:rFonts w:ascii="TH SarabunPSK" w:eastAsia="Sarabun" w:hAnsi="TH SarabunPSK" w:cs="TH SarabunPSK"/>
                <w:sz w:val="28"/>
                <w:szCs w:val="28"/>
                <w:cs/>
              </w:rPr>
              <w:t>บาท*จํานวนชั้นปี)</w:t>
            </w:r>
          </w:p>
        </w:tc>
        <w:tc>
          <w:tcPr>
            <w:tcW w:w="1200" w:type="dxa"/>
            <w:tcBorders>
              <w:left w:val="single" w:sz="4" w:space="0" w:color="000000"/>
              <w:bottom w:val="single" w:sz="4" w:space="0" w:color="000000"/>
            </w:tcBorders>
          </w:tcPr>
          <w:p w14:paraId="2F3C8167"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50,000</w:t>
            </w:r>
          </w:p>
        </w:tc>
        <w:tc>
          <w:tcPr>
            <w:tcW w:w="1294" w:type="dxa"/>
            <w:gridSpan w:val="2"/>
            <w:tcBorders>
              <w:left w:val="single" w:sz="4" w:space="0" w:color="000000"/>
              <w:bottom w:val="single" w:sz="4" w:space="0" w:color="000000"/>
            </w:tcBorders>
          </w:tcPr>
          <w:p w14:paraId="3F3D1E2A"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100,000</w:t>
            </w:r>
          </w:p>
        </w:tc>
        <w:tc>
          <w:tcPr>
            <w:tcW w:w="1439" w:type="dxa"/>
            <w:gridSpan w:val="2"/>
            <w:tcBorders>
              <w:left w:val="single" w:sz="4" w:space="0" w:color="000000"/>
              <w:bottom w:val="single" w:sz="4" w:space="0" w:color="000000"/>
            </w:tcBorders>
          </w:tcPr>
          <w:p w14:paraId="26BB119E"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150,000</w:t>
            </w:r>
          </w:p>
        </w:tc>
        <w:tc>
          <w:tcPr>
            <w:tcW w:w="1295" w:type="dxa"/>
            <w:gridSpan w:val="2"/>
            <w:tcBorders>
              <w:left w:val="single" w:sz="4" w:space="0" w:color="000000"/>
              <w:bottom w:val="single" w:sz="4" w:space="0" w:color="000000"/>
              <w:right w:val="single" w:sz="4" w:space="0" w:color="000000"/>
            </w:tcBorders>
          </w:tcPr>
          <w:p w14:paraId="719FA480"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150,000</w:t>
            </w:r>
          </w:p>
        </w:tc>
        <w:tc>
          <w:tcPr>
            <w:tcW w:w="1172" w:type="dxa"/>
            <w:gridSpan w:val="2"/>
            <w:tcBorders>
              <w:top w:val="single" w:sz="4" w:space="0" w:color="000000"/>
              <w:left w:val="single" w:sz="4" w:space="0" w:color="000000"/>
              <w:bottom w:val="single" w:sz="4" w:space="0" w:color="000000"/>
              <w:right w:val="single" w:sz="4" w:space="0" w:color="000000"/>
            </w:tcBorders>
          </w:tcPr>
          <w:p w14:paraId="1476B4FE"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150,000</w:t>
            </w:r>
          </w:p>
        </w:tc>
      </w:tr>
      <w:tr w:rsidR="003D2D64" w:rsidRPr="00D82099" w14:paraId="01753C85" w14:textId="77777777" w:rsidTr="00A30BDD">
        <w:trPr>
          <w:trHeight w:val="20"/>
        </w:trPr>
        <w:tc>
          <w:tcPr>
            <w:tcW w:w="2972" w:type="dxa"/>
            <w:tcBorders>
              <w:left w:val="single" w:sz="4" w:space="0" w:color="000000"/>
              <w:bottom w:val="single" w:sz="4" w:space="0" w:color="000000"/>
            </w:tcBorders>
            <w:vAlign w:val="center"/>
          </w:tcPr>
          <w:p w14:paraId="08C89E37" w14:textId="77777777" w:rsidR="003D2D64" w:rsidRPr="00D82099" w:rsidRDefault="003D2D64" w:rsidP="004B4886">
            <w:pPr>
              <w:ind w:left="276" w:right="142" w:hanging="144"/>
              <w:rPr>
                <w:rFonts w:ascii="TH SarabunPSK" w:eastAsia="Sarabun" w:hAnsi="TH SarabunPSK" w:cs="TH SarabunPSK"/>
                <w:sz w:val="28"/>
                <w:szCs w:val="28"/>
              </w:rPr>
            </w:pPr>
            <w:r w:rsidRPr="00D82099">
              <w:rPr>
                <w:rFonts w:ascii="TH SarabunPSK" w:eastAsia="Sarabun" w:hAnsi="TH SarabunPSK" w:cs="TH SarabunPSK"/>
                <w:sz w:val="28"/>
                <w:szCs w:val="28"/>
              </w:rPr>
              <w:t>4</w:t>
            </w:r>
            <w:r w:rsidRPr="00D82099">
              <w:rPr>
                <w:rFonts w:ascii="TH SarabunPSK" w:eastAsia="Sarabun" w:hAnsi="TH SarabunPSK" w:cs="TH SarabunPSK"/>
                <w:sz w:val="28"/>
                <w:szCs w:val="28"/>
                <w:cs/>
              </w:rPr>
              <w:t xml:space="preserve">. รายจ่ายระดับมหาวิทยาลัย (งบพัฒนาบุคลากร อาจารย์ </w:t>
            </w:r>
            <w:r w:rsidRPr="00D82099">
              <w:rPr>
                <w:rFonts w:ascii="TH SarabunPSK" w:eastAsia="Sarabun" w:hAnsi="TH SarabunPSK" w:cs="TH SarabunPSK"/>
                <w:sz w:val="28"/>
                <w:szCs w:val="28"/>
              </w:rPr>
              <w:t xml:space="preserve">3 </w:t>
            </w:r>
            <w:r w:rsidRPr="00D82099">
              <w:rPr>
                <w:rFonts w:ascii="TH SarabunPSK" w:eastAsia="Sarabun" w:hAnsi="TH SarabunPSK" w:cs="TH SarabunPSK"/>
                <w:sz w:val="28"/>
                <w:szCs w:val="28"/>
                <w:cs/>
              </w:rPr>
              <w:t>คน)</w:t>
            </w:r>
          </w:p>
        </w:tc>
        <w:tc>
          <w:tcPr>
            <w:tcW w:w="1200" w:type="dxa"/>
            <w:tcBorders>
              <w:left w:val="single" w:sz="4" w:space="0" w:color="000000"/>
              <w:bottom w:val="single" w:sz="4" w:space="0" w:color="000000"/>
            </w:tcBorders>
          </w:tcPr>
          <w:p w14:paraId="136A5403"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36,000</w:t>
            </w:r>
          </w:p>
        </w:tc>
        <w:tc>
          <w:tcPr>
            <w:tcW w:w="1294" w:type="dxa"/>
            <w:gridSpan w:val="2"/>
            <w:tcBorders>
              <w:left w:val="single" w:sz="4" w:space="0" w:color="000000"/>
              <w:bottom w:val="single" w:sz="4" w:space="0" w:color="000000"/>
            </w:tcBorders>
          </w:tcPr>
          <w:p w14:paraId="7125BB1F"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36,000</w:t>
            </w:r>
          </w:p>
        </w:tc>
        <w:tc>
          <w:tcPr>
            <w:tcW w:w="1439" w:type="dxa"/>
            <w:gridSpan w:val="2"/>
            <w:tcBorders>
              <w:left w:val="single" w:sz="4" w:space="0" w:color="000000"/>
              <w:bottom w:val="single" w:sz="4" w:space="0" w:color="000000"/>
            </w:tcBorders>
          </w:tcPr>
          <w:p w14:paraId="4F8891C4"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36,000</w:t>
            </w:r>
          </w:p>
        </w:tc>
        <w:tc>
          <w:tcPr>
            <w:tcW w:w="1295" w:type="dxa"/>
            <w:gridSpan w:val="2"/>
            <w:tcBorders>
              <w:left w:val="single" w:sz="4" w:space="0" w:color="000000"/>
              <w:bottom w:val="single" w:sz="4" w:space="0" w:color="000000"/>
              <w:right w:val="single" w:sz="4" w:space="0" w:color="000000"/>
            </w:tcBorders>
          </w:tcPr>
          <w:p w14:paraId="454CEFA2"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36,000</w:t>
            </w:r>
          </w:p>
        </w:tc>
        <w:tc>
          <w:tcPr>
            <w:tcW w:w="1172" w:type="dxa"/>
            <w:gridSpan w:val="2"/>
            <w:tcBorders>
              <w:top w:val="single" w:sz="4" w:space="0" w:color="000000"/>
              <w:left w:val="single" w:sz="4" w:space="0" w:color="000000"/>
              <w:bottom w:val="single" w:sz="4" w:space="0" w:color="000000"/>
              <w:right w:val="single" w:sz="4" w:space="0" w:color="000000"/>
            </w:tcBorders>
          </w:tcPr>
          <w:p w14:paraId="3391F51E"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36,000</w:t>
            </w:r>
          </w:p>
        </w:tc>
      </w:tr>
      <w:tr w:rsidR="003D2D64" w:rsidRPr="00D82099" w14:paraId="30AB67F1" w14:textId="77777777" w:rsidTr="00A30BDD">
        <w:trPr>
          <w:trHeight w:val="20"/>
        </w:trPr>
        <w:tc>
          <w:tcPr>
            <w:tcW w:w="2972" w:type="dxa"/>
            <w:tcBorders>
              <w:left w:val="single" w:sz="4" w:space="0" w:color="000000"/>
              <w:bottom w:val="single" w:sz="4" w:space="0" w:color="000000"/>
            </w:tcBorders>
            <w:vAlign w:val="center"/>
          </w:tcPr>
          <w:p w14:paraId="099F6BC6" w14:textId="77777777" w:rsidR="003D2D64" w:rsidRPr="00D82099" w:rsidRDefault="003D2D64" w:rsidP="003D2D64">
            <w:pPr>
              <w:ind w:firstLine="142"/>
              <w:jc w:val="center"/>
              <w:rPr>
                <w:rFonts w:ascii="TH SarabunPSK" w:eastAsia="Sarabun" w:hAnsi="TH SarabunPSK" w:cs="TH SarabunPSK"/>
                <w:sz w:val="28"/>
                <w:szCs w:val="28"/>
              </w:rPr>
            </w:pPr>
            <w:r w:rsidRPr="00D82099">
              <w:rPr>
                <w:rFonts w:ascii="TH SarabunPSK" w:eastAsia="Sarabun" w:hAnsi="TH SarabunPSK" w:cs="TH SarabunPSK"/>
                <w:sz w:val="28"/>
                <w:szCs w:val="28"/>
                <w:cs/>
              </w:rPr>
              <w:t>รวม (ก)</w:t>
            </w:r>
          </w:p>
        </w:tc>
        <w:tc>
          <w:tcPr>
            <w:tcW w:w="1200" w:type="dxa"/>
            <w:tcBorders>
              <w:left w:val="single" w:sz="4" w:space="0" w:color="000000"/>
              <w:bottom w:val="single" w:sz="4" w:space="0" w:color="000000"/>
            </w:tcBorders>
            <w:vAlign w:val="bottom"/>
          </w:tcPr>
          <w:p w14:paraId="43F639E9"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2,416,000</w:t>
            </w:r>
          </w:p>
        </w:tc>
        <w:tc>
          <w:tcPr>
            <w:tcW w:w="1294" w:type="dxa"/>
            <w:gridSpan w:val="2"/>
            <w:tcBorders>
              <w:left w:val="single" w:sz="4" w:space="0" w:color="000000"/>
              <w:bottom w:val="single" w:sz="4" w:space="0" w:color="000000"/>
            </w:tcBorders>
            <w:vAlign w:val="bottom"/>
          </w:tcPr>
          <w:p w14:paraId="581880B7"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2,676,000</w:t>
            </w:r>
          </w:p>
        </w:tc>
        <w:tc>
          <w:tcPr>
            <w:tcW w:w="1439" w:type="dxa"/>
            <w:gridSpan w:val="2"/>
            <w:tcBorders>
              <w:left w:val="single" w:sz="4" w:space="0" w:color="000000"/>
              <w:bottom w:val="single" w:sz="4" w:space="0" w:color="000000"/>
            </w:tcBorders>
            <w:vAlign w:val="bottom"/>
          </w:tcPr>
          <w:p w14:paraId="3F0EBF34"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2,946,000</w:t>
            </w:r>
          </w:p>
        </w:tc>
        <w:tc>
          <w:tcPr>
            <w:tcW w:w="1295" w:type="dxa"/>
            <w:gridSpan w:val="2"/>
            <w:tcBorders>
              <w:left w:val="single" w:sz="4" w:space="0" w:color="000000"/>
              <w:bottom w:val="single" w:sz="4" w:space="0" w:color="000000"/>
              <w:right w:val="single" w:sz="4" w:space="0" w:color="000000"/>
            </w:tcBorders>
            <w:vAlign w:val="bottom"/>
          </w:tcPr>
          <w:p w14:paraId="33C9F5BF"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2,996,000</w:t>
            </w:r>
          </w:p>
        </w:tc>
        <w:tc>
          <w:tcPr>
            <w:tcW w:w="1172" w:type="dxa"/>
            <w:gridSpan w:val="2"/>
            <w:tcBorders>
              <w:top w:val="single" w:sz="4" w:space="0" w:color="000000"/>
              <w:left w:val="single" w:sz="4" w:space="0" w:color="000000"/>
              <w:bottom w:val="single" w:sz="4" w:space="0" w:color="000000"/>
              <w:right w:val="single" w:sz="4" w:space="0" w:color="000000"/>
            </w:tcBorders>
            <w:vAlign w:val="bottom"/>
          </w:tcPr>
          <w:p w14:paraId="65E581A4"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3,066,000</w:t>
            </w:r>
          </w:p>
        </w:tc>
      </w:tr>
      <w:tr w:rsidR="003D2D64" w:rsidRPr="00D82099" w14:paraId="5776F2CE" w14:textId="77777777" w:rsidTr="00A30BDD">
        <w:trPr>
          <w:trHeight w:val="20"/>
        </w:trPr>
        <w:tc>
          <w:tcPr>
            <w:tcW w:w="9372" w:type="dxa"/>
            <w:gridSpan w:val="10"/>
            <w:tcBorders>
              <w:left w:val="single" w:sz="4" w:space="0" w:color="000000"/>
              <w:bottom w:val="single" w:sz="4" w:space="0" w:color="000000"/>
              <w:right w:val="single" w:sz="4" w:space="0" w:color="000000"/>
            </w:tcBorders>
            <w:vAlign w:val="center"/>
          </w:tcPr>
          <w:p w14:paraId="3ABF4997" w14:textId="77777777" w:rsidR="003D2D64" w:rsidRPr="00D82099" w:rsidRDefault="003D2D64" w:rsidP="003D2D64">
            <w:pPr>
              <w:ind w:firstLine="142"/>
              <w:jc w:val="both"/>
              <w:rPr>
                <w:rFonts w:ascii="TH SarabunPSK" w:eastAsia="Sarabun" w:hAnsi="TH SarabunPSK" w:cs="TH SarabunPSK"/>
                <w:b/>
                <w:sz w:val="28"/>
                <w:szCs w:val="28"/>
              </w:rPr>
            </w:pPr>
            <w:r w:rsidRPr="00D82099">
              <w:rPr>
                <w:rFonts w:ascii="TH SarabunPSK" w:eastAsia="Sarabun" w:hAnsi="TH SarabunPSK" w:cs="TH SarabunPSK"/>
                <w:b/>
                <w:bCs/>
                <w:sz w:val="28"/>
                <w:szCs w:val="28"/>
                <w:cs/>
              </w:rPr>
              <w:t>ข. งบลงทุน</w:t>
            </w:r>
          </w:p>
        </w:tc>
      </w:tr>
      <w:tr w:rsidR="003D2D64" w:rsidRPr="00D82099" w14:paraId="2C18A5FA" w14:textId="77777777" w:rsidTr="00A30BDD">
        <w:trPr>
          <w:trHeight w:val="20"/>
        </w:trPr>
        <w:tc>
          <w:tcPr>
            <w:tcW w:w="2972" w:type="dxa"/>
            <w:tcBorders>
              <w:left w:val="single" w:sz="4" w:space="0" w:color="000000"/>
              <w:bottom w:val="single" w:sz="4" w:space="0" w:color="000000"/>
            </w:tcBorders>
          </w:tcPr>
          <w:p w14:paraId="094DB795" w14:textId="77777777" w:rsidR="003D2D64" w:rsidRPr="00D82099" w:rsidRDefault="003D2D64" w:rsidP="003D2D64">
            <w:pPr>
              <w:ind w:firstLine="142"/>
              <w:jc w:val="both"/>
              <w:rPr>
                <w:rFonts w:ascii="TH SarabunPSK" w:eastAsia="Sarabun" w:hAnsi="TH SarabunPSK" w:cs="TH SarabunPSK"/>
                <w:sz w:val="28"/>
                <w:szCs w:val="28"/>
              </w:rPr>
            </w:pPr>
            <w:r w:rsidRPr="00D82099">
              <w:rPr>
                <w:rFonts w:ascii="TH SarabunPSK" w:eastAsia="Sarabun" w:hAnsi="TH SarabunPSK" w:cs="TH SarabunPSK"/>
                <w:sz w:val="28"/>
                <w:szCs w:val="28"/>
                <w:cs/>
              </w:rPr>
              <w:t>ค่าครุภัณฑ์</w:t>
            </w:r>
          </w:p>
        </w:tc>
        <w:tc>
          <w:tcPr>
            <w:tcW w:w="1206" w:type="dxa"/>
            <w:gridSpan w:val="2"/>
            <w:tcBorders>
              <w:left w:val="single" w:sz="4" w:space="0" w:color="000000"/>
              <w:bottom w:val="single" w:sz="4" w:space="0" w:color="000000"/>
            </w:tcBorders>
          </w:tcPr>
          <w:p w14:paraId="05889471"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120,000</w:t>
            </w:r>
          </w:p>
        </w:tc>
        <w:tc>
          <w:tcPr>
            <w:tcW w:w="1294" w:type="dxa"/>
            <w:gridSpan w:val="2"/>
            <w:tcBorders>
              <w:left w:val="single" w:sz="4" w:space="0" w:color="000000"/>
              <w:bottom w:val="single" w:sz="4" w:space="0" w:color="000000"/>
            </w:tcBorders>
          </w:tcPr>
          <w:p w14:paraId="63B36733"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120,000</w:t>
            </w:r>
          </w:p>
        </w:tc>
        <w:tc>
          <w:tcPr>
            <w:tcW w:w="1439" w:type="dxa"/>
            <w:gridSpan w:val="2"/>
            <w:tcBorders>
              <w:left w:val="single" w:sz="4" w:space="0" w:color="000000"/>
              <w:bottom w:val="single" w:sz="4" w:space="0" w:color="000000"/>
            </w:tcBorders>
          </w:tcPr>
          <w:p w14:paraId="748AF98C"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150,000</w:t>
            </w:r>
          </w:p>
        </w:tc>
        <w:tc>
          <w:tcPr>
            <w:tcW w:w="1295" w:type="dxa"/>
            <w:gridSpan w:val="2"/>
            <w:tcBorders>
              <w:left w:val="single" w:sz="4" w:space="0" w:color="000000"/>
              <w:bottom w:val="single" w:sz="4" w:space="0" w:color="000000"/>
              <w:right w:val="single" w:sz="4" w:space="0" w:color="000000"/>
            </w:tcBorders>
          </w:tcPr>
          <w:p w14:paraId="129470E4"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150,000</w:t>
            </w:r>
          </w:p>
        </w:tc>
        <w:tc>
          <w:tcPr>
            <w:tcW w:w="1166" w:type="dxa"/>
            <w:tcBorders>
              <w:top w:val="single" w:sz="4" w:space="0" w:color="000000"/>
              <w:left w:val="single" w:sz="4" w:space="0" w:color="000000"/>
              <w:bottom w:val="single" w:sz="4" w:space="0" w:color="000000"/>
              <w:right w:val="single" w:sz="4" w:space="0" w:color="000000"/>
            </w:tcBorders>
          </w:tcPr>
          <w:p w14:paraId="63BB8636"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200,000</w:t>
            </w:r>
          </w:p>
        </w:tc>
      </w:tr>
      <w:tr w:rsidR="003D2D64" w:rsidRPr="00D82099" w14:paraId="678AF53E" w14:textId="77777777" w:rsidTr="00A30BDD">
        <w:trPr>
          <w:trHeight w:val="20"/>
        </w:trPr>
        <w:tc>
          <w:tcPr>
            <w:tcW w:w="2972" w:type="dxa"/>
            <w:tcBorders>
              <w:left w:val="single" w:sz="4" w:space="0" w:color="000000"/>
              <w:bottom w:val="single" w:sz="4" w:space="0" w:color="000000"/>
            </w:tcBorders>
          </w:tcPr>
          <w:p w14:paraId="48A431ED" w14:textId="77777777" w:rsidR="003D2D64" w:rsidRPr="00D82099" w:rsidRDefault="003D2D64" w:rsidP="003D2D64">
            <w:pPr>
              <w:ind w:firstLine="142"/>
              <w:jc w:val="center"/>
              <w:rPr>
                <w:rFonts w:ascii="TH SarabunPSK" w:eastAsia="Sarabun" w:hAnsi="TH SarabunPSK" w:cs="TH SarabunPSK"/>
                <w:sz w:val="28"/>
                <w:szCs w:val="28"/>
              </w:rPr>
            </w:pPr>
            <w:r w:rsidRPr="00D82099">
              <w:rPr>
                <w:rFonts w:ascii="TH SarabunPSK" w:eastAsia="Sarabun" w:hAnsi="TH SarabunPSK" w:cs="TH SarabunPSK"/>
                <w:sz w:val="28"/>
                <w:szCs w:val="28"/>
                <w:cs/>
              </w:rPr>
              <w:t>รวม (ข)</w:t>
            </w:r>
          </w:p>
        </w:tc>
        <w:tc>
          <w:tcPr>
            <w:tcW w:w="1206" w:type="dxa"/>
            <w:gridSpan w:val="2"/>
            <w:tcBorders>
              <w:left w:val="single" w:sz="4" w:space="0" w:color="000000"/>
              <w:bottom w:val="single" w:sz="4" w:space="0" w:color="000000"/>
            </w:tcBorders>
          </w:tcPr>
          <w:p w14:paraId="5E1C1D39"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120,000</w:t>
            </w:r>
          </w:p>
        </w:tc>
        <w:tc>
          <w:tcPr>
            <w:tcW w:w="1294" w:type="dxa"/>
            <w:gridSpan w:val="2"/>
            <w:tcBorders>
              <w:left w:val="single" w:sz="4" w:space="0" w:color="000000"/>
              <w:bottom w:val="single" w:sz="4" w:space="0" w:color="000000"/>
            </w:tcBorders>
          </w:tcPr>
          <w:p w14:paraId="779A0286"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120,000</w:t>
            </w:r>
          </w:p>
        </w:tc>
        <w:tc>
          <w:tcPr>
            <w:tcW w:w="1439" w:type="dxa"/>
            <w:gridSpan w:val="2"/>
            <w:tcBorders>
              <w:left w:val="single" w:sz="4" w:space="0" w:color="000000"/>
              <w:bottom w:val="single" w:sz="4" w:space="0" w:color="000000"/>
            </w:tcBorders>
          </w:tcPr>
          <w:p w14:paraId="6A5FC151"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150,000</w:t>
            </w:r>
          </w:p>
        </w:tc>
        <w:tc>
          <w:tcPr>
            <w:tcW w:w="1295" w:type="dxa"/>
            <w:gridSpan w:val="2"/>
            <w:tcBorders>
              <w:left w:val="single" w:sz="4" w:space="0" w:color="000000"/>
              <w:bottom w:val="single" w:sz="4" w:space="0" w:color="000000"/>
              <w:right w:val="single" w:sz="4" w:space="0" w:color="000000"/>
            </w:tcBorders>
          </w:tcPr>
          <w:p w14:paraId="76883D54"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150,000</w:t>
            </w:r>
          </w:p>
        </w:tc>
        <w:tc>
          <w:tcPr>
            <w:tcW w:w="1166" w:type="dxa"/>
            <w:tcBorders>
              <w:top w:val="single" w:sz="4" w:space="0" w:color="000000"/>
              <w:left w:val="single" w:sz="4" w:space="0" w:color="000000"/>
              <w:bottom w:val="single" w:sz="4" w:space="0" w:color="000000"/>
              <w:right w:val="single" w:sz="4" w:space="0" w:color="000000"/>
            </w:tcBorders>
          </w:tcPr>
          <w:p w14:paraId="63A5B7D9"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200,000</w:t>
            </w:r>
          </w:p>
        </w:tc>
      </w:tr>
      <w:tr w:rsidR="003D2D64" w:rsidRPr="00D82099" w14:paraId="7A08B037" w14:textId="77777777" w:rsidTr="00A30BDD">
        <w:trPr>
          <w:trHeight w:val="20"/>
        </w:trPr>
        <w:tc>
          <w:tcPr>
            <w:tcW w:w="2972" w:type="dxa"/>
            <w:tcBorders>
              <w:top w:val="single" w:sz="4" w:space="0" w:color="000000"/>
              <w:left w:val="single" w:sz="4" w:space="0" w:color="000000"/>
              <w:bottom w:val="single" w:sz="4" w:space="0" w:color="000000"/>
            </w:tcBorders>
          </w:tcPr>
          <w:p w14:paraId="58EF3D90" w14:textId="77777777" w:rsidR="003D2D64" w:rsidRPr="00D82099" w:rsidRDefault="003D2D64" w:rsidP="003D2D64">
            <w:pPr>
              <w:ind w:firstLine="142"/>
              <w:jc w:val="both"/>
              <w:rPr>
                <w:rFonts w:ascii="TH SarabunPSK" w:eastAsia="Sarabun" w:hAnsi="TH SarabunPSK" w:cs="TH SarabunPSK"/>
                <w:sz w:val="28"/>
                <w:szCs w:val="28"/>
              </w:rPr>
            </w:pPr>
            <w:r w:rsidRPr="00D82099">
              <w:rPr>
                <w:rFonts w:ascii="TH SarabunPSK" w:eastAsia="Sarabun" w:hAnsi="TH SarabunPSK" w:cs="TH SarabunPSK"/>
                <w:sz w:val="28"/>
                <w:szCs w:val="28"/>
                <w:cs/>
              </w:rPr>
              <w:t>รวม (ก) + (ข)</w:t>
            </w:r>
          </w:p>
        </w:tc>
        <w:tc>
          <w:tcPr>
            <w:tcW w:w="1206" w:type="dxa"/>
            <w:gridSpan w:val="2"/>
            <w:tcBorders>
              <w:top w:val="single" w:sz="4" w:space="0" w:color="000000"/>
              <w:left w:val="single" w:sz="4" w:space="0" w:color="000000"/>
              <w:bottom w:val="single" w:sz="4" w:space="0" w:color="000000"/>
            </w:tcBorders>
            <w:vAlign w:val="bottom"/>
          </w:tcPr>
          <w:p w14:paraId="6D19A8AF"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2,536,000</w:t>
            </w:r>
          </w:p>
        </w:tc>
        <w:tc>
          <w:tcPr>
            <w:tcW w:w="1294" w:type="dxa"/>
            <w:gridSpan w:val="2"/>
            <w:tcBorders>
              <w:top w:val="single" w:sz="4" w:space="0" w:color="000000"/>
              <w:left w:val="single" w:sz="4" w:space="0" w:color="000000"/>
              <w:bottom w:val="single" w:sz="4" w:space="0" w:color="000000"/>
            </w:tcBorders>
            <w:vAlign w:val="bottom"/>
          </w:tcPr>
          <w:p w14:paraId="0C692695"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2,796,000</w:t>
            </w:r>
          </w:p>
        </w:tc>
        <w:tc>
          <w:tcPr>
            <w:tcW w:w="1439" w:type="dxa"/>
            <w:gridSpan w:val="2"/>
            <w:tcBorders>
              <w:top w:val="single" w:sz="4" w:space="0" w:color="000000"/>
              <w:left w:val="single" w:sz="4" w:space="0" w:color="000000"/>
              <w:bottom w:val="single" w:sz="4" w:space="0" w:color="000000"/>
            </w:tcBorders>
            <w:vAlign w:val="bottom"/>
          </w:tcPr>
          <w:p w14:paraId="38F9CFE9"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3,096,000</w:t>
            </w:r>
          </w:p>
        </w:tc>
        <w:tc>
          <w:tcPr>
            <w:tcW w:w="1295" w:type="dxa"/>
            <w:gridSpan w:val="2"/>
            <w:tcBorders>
              <w:top w:val="single" w:sz="4" w:space="0" w:color="000000"/>
              <w:left w:val="single" w:sz="4" w:space="0" w:color="000000"/>
              <w:bottom w:val="single" w:sz="4" w:space="0" w:color="000000"/>
              <w:right w:val="single" w:sz="4" w:space="0" w:color="000000"/>
            </w:tcBorders>
            <w:vAlign w:val="bottom"/>
          </w:tcPr>
          <w:p w14:paraId="62A9F6CF"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3,146,000</w:t>
            </w:r>
          </w:p>
        </w:tc>
        <w:tc>
          <w:tcPr>
            <w:tcW w:w="1166" w:type="dxa"/>
            <w:tcBorders>
              <w:top w:val="single" w:sz="4" w:space="0" w:color="000000"/>
              <w:left w:val="single" w:sz="4" w:space="0" w:color="000000"/>
              <w:bottom w:val="single" w:sz="4" w:space="0" w:color="000000"/>
              <w:right w:val="single" w:sz="4" w:space="0" w:color="000000"/>
            </w:tcBorders>
            <w:vAlign w:val="bottom"/>
          </w:tcPr>
          <w:p w14:paraId="2D6E42E2"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3,266,000</w:t>
            </w:r>
          </w:p>
        </w:tc>
      </w:tr>
      <w:tr w:rsidR="003D2D64" w:rsidRPr="00D82099" w14:paraId="270DDEDA" w14:textId="77777777" w:rsidTr="00A30BDD">
        <w:trPr>
          <w:trHeight w:val="20"/>
        </w:trPr>
        <w:tc>
          <w:tcPr>
            <w:tcW w:w="2972" w:type="dxa"/>
            <w:tcBorders>
              <w:left w:val="single" w:sz="4" w:space="0" w:color="000000"/>
              <w:bottom w:val="single" w:sz="4" w:space="0" w:color="000000"/>
            </w:tcBorders>
          </w:tcPr>
          <w:p w14:paraId="3A5D1F33" w14:textId="77777777" w:rsidR="003D2D64" w:rsidRPr="00D82099" w:rsidRDefault="003D2D64" w:rsidP="003D2D64">
            <w:pPr>
              <w:ind w:firstLine="142"/>
              <w:jc w:val="both"/>
              <w:rPr>
                <w:rFonts w:ascii="TH SarabunPSK" w:eastAsia="Sarabun" w:hAnsi="TH SarabunPSK" w:cs="TH SarabunPSK"/>
                <w:sz w:val="28"/>
                <w:szCs w:val="28"/>
              </w:rPr>
            </w:pPr>
            <w:r w:rsidRPr="00D82099">
              <w:rPr>
                <w:rFonts w:ascii="TH SarabunPSK" w:eastAsia="Sarabun" w:hAnsi="TH SarabunPSK" w:cs="TH SarabunPSK"/>
                <w:sz w:val="28"/>
                <w:szCs w:val="28"/>
                <w:cs/>
              </w:rPr>
              <w:t xml:space="preserve">จำนวนนักศึกษา </w:t>
            </w:r>
          </w:p>
        </w:tc>
        <w:tc>
          <w:tcPr>
            <w:tcW w:w="1206" w:type="dxa"/>
            <w:gridSpan w:val="2"/>
            <w:tcBorders>
              <w:left w:val="single" w:sz="4" w:space="0" w:color="000000"/>
              <w:bottom w:val="single" w:sz="4" w:space="0" w:color="000000"/>
            </w:tcBorders>
          </w:tcPr>
          <w:p w14:paraId="2182ACB0"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5</w:t>
            </w:r>
          </w:p>
        </w:tc>
        <w:tc>
          <w:tcPr>
            <w:tcW w:w="1294" w:type="dxa"/>
            <w:gridSpan w:val="2"/>
            <w:tcBorders>
              <w:left w:val="single" w:sz="4" w:space="0" w:color="000000"/>
              <w:bottom w:val="single" w:sz="4" w:space="0" w:color="000000"/>
            </w:tcBorders>
          </w:tcPr>
          <w:p w14:paraId="2D27A884"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10</w:t>
            </w:r>
          </w:p>
        </w:tc>
        <w:tc>
          <w:tcPr>
            <w:tcW w:w="1439" w:type="dxa"/>
            <w:gridSpan w:val="2"/>
            <w:tcBorders>
              <w:left w:val="single" w:sz="4" w:space="0" w:color="000000"/>
              <w:bottom w:val="single" w:sz="4" w:space="0" w:color="000000"/>
            </w:tcBorders>
          </w:tcPr>
          <w:p w14:paraId="65789BDB"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15</w:t>
            </w:r>
          </w:p>
        </w:tc>
        <w:tc>
          <w:tcPr>
            <w:tcW w:w="1295" w:type="dxa"/>
            <w:gridSpan w:val="2"/>
            <w:tcBorders>
              <w:left w:val="single" w:sz="4" w:space="0" w:color="000000"/>
              <w:bottom w:val="single" w:sz="4" w:space="0" w:color="000000"/>
              <w:right w:val="single" w:sz="4" w:space="0" w:color="000000"/>
            </w:tcBorders>
          </w:tcPr>
          <w:p w14:paraId="5EFFFA79"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15</w:t>
            </w:r>
          </w:p>
        </w:tc>
        <w:tc>
          <w:tcPr>
            <w:tcW w:w="1166" w:type="dxa"/>
            <w:tcBorders>
              <w:top w:val="single" w:sz="4" w:space="0" w:color="000000"/>
              <w:left w:val="single" w:sz="4" w:space="0" w:color="000000"/>
              <w:bottom w:val="single" w:sz="4" w:space="0" w:color="000000"/>
              <w:right w:val="single" w:sz="4" w:space="0" w:color="000000"/>
            </w:tcBorders>
          </w:tcPr>
          <w:p w14:paraId="1D38CC9A"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15</w:t>
            </w:r>
          </w:p>
        </w:tc>
      </w:tr>
      <w:tr w:rsidR="003D2D64" w:rsidRPr="00D82099" w14:paraId="7685F4F4" w14:textId="77777777" w:rsidTr="00A30BDD">
        <w:trPr>
          <w:trHeight w:val="20"/>
        </w:trPr>
        <w:tc>
          <w:tcPr>
            <w:tcW w:w="2972" w:type="dxa"/>
            <w:tcBorders>
              <w:top w:val="single" w:sz="4" w:space="0" w:color="000000"/>
              <w:left w:val="single" w:sz="4" w:space="0" w:color="000000"/>
              <w:bottom w:val="single" w:sz="4" w:space="0" w:color="000000"/>
              <w:right w:val="single" w:sz="4" w:space="0" w:color="000000"/>
            </w:tcBorders>
          </w:tcPr>
          <w:p w14:paraId="5A2B1FCB" w14:textId="77777777" w:rsidR="003D2D64" w:rsidRPr="00D82099" w:rsidRDefault="003D2D64" w:rsidP="003D2D64">
            <w:pPr>
              <w:ind w:firstLine="142"/>
              <w:jc w:val="both"/>
              <w:rPr>
                <w:rFonts w:ascii="TH SarabunPSK" w:eastAsia="Sarabun" w:hAnsi="TH SarabunPSK" w:cs="TH SarabunPSK"/>
                <w:sz w:val="28"/>
                <w:szCs w:val="28"/>
              </w:rPr>
            </w:pPr>
            <w:r w:rsidRPr="00D82099">
              <w:rPr>
                <w:rFonts w:ascii="TH SarabunPSK" w:eastAsia="Sarabun" w:hAnsi="TH SarabunPSK" w:cs="TH SarabunPSK"/>
                <w:sz w:val="28"/>
                <w:szCs w:val="28"/>
                <w:cs/>
              </w:rPr>
              <w:t>ค่าใช้จ่ายต่อหัวนักศึกษา</w:t>
            </w:r>
          </w:p>
        </w:tc>
        <w:tc>
          <w:tcPr>
            <w:tcW w:w="1206" w:type="dxa"/>
            <w:gridSpan w:val="2"/>
            <w:tcBorders>
              <w:top w:val="single" w:sz="4" w:space="0" w:color="000000"/>
              <w:left w:val="single" w:sz="4" w:space="0" w:color="000000"/>
              <w:bottom w:val="single" w:sz="4" w:space="0" w:color="000000"/>
              <w:right w:val="single" w:sz="4" w:space="0" w:color="000000"/>
            </w:tcBorders>
            <w:vAlign w:val="bottom"/>
          </w:tcPr>
          <w:p w14:paraId="436F9D57"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507,200</w:t>
            </w:r>
          </w:p>
        </w:tc>
        <w:tc>
          <w:tcPr>
            <w:tcW w:w="1294" w:type="dxa"/>
            <w:gridSpan w:val="2"/>
            <w:tcBorders>
              <w:top w:val="single" w:sz="4" w:space="0" w:color="000000"/>
              <w:left w:val="single" w:sz="4" w:space="0" w:color="000000"/>
              <w:bottom w:val="single" w:sz="4" w:space="0" w:color="000000"/>
              <w:right w:val="single" w:sz="4" w:space="0" w:color="000000"/>
            </w:tcBorders>
            <w:vAlign w:val="bottom"/>
          </w:tcPr>
          <w:p w14:paraId="2BF3F058"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279,600</w:t>
            </w:r>
          </w:p>
        </w:tc>
        <w:tc>
          <w:tcPr>
            <w:tcW w:w="1439" w:type="dxa"/>
            <w:gridSpan w:val="2"/>
            <w:tcBorders>
              <w:top w:val="single" w:sz="4" w:space="0" w:color="000000"/>
              <w:left w:val="single" w:sz="4" w:space="0" w:color="000000"/>
              <w:bottom w:val="single" w:sz="4" w:space="0" w:color="000000"/>
              <w:right w:val="single" w:sz="4" w:space="0" w:color="000000"/>
            </w:tcBorders>
            <w:vAlign w:val="bottom"/>
          </w:tcPr>
          <w:p w14:paraId="48581C5C"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206,400</w:t>
            </w:r>
          </w:p>
        </w:tc>
        <w:tc>
          <w:tcPr>
            <w:tcW w:w="1295" w:type="dxa"/>
            <w:gridSpan w:val="2"/>
            <w:tcBorders>
              <w:top w:val="single" w:sz="4" w:space="0" w:color="000000"/>
              <w:left w:val="single" w:sz="4" w:space="0" w:color="000000"/>
              <w:bottom w:val="single" w:sz="4" w:space="0" w:color="000000"/>
              <w:right w:val="single" w:sz="4" w:space="0" w:color="000000"/>
            </w:tcBorders>
            <w:vAlign w:val="bottom"/>
          </w:tcPr>
          <w:p w14:paraId="7744DEB1"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209,733</w:t>
            </w:r>
          </w:p>
        </w:tc>
        <w:tc>
          <w:tcPr>
            <w:tcW w:w="1166" w:type="dxa"/>
            <w:tcBorders>
              <w:top w:val="single" w:sz="4" w:space="0" w:color="000000"/>
              <w:left w:val="single" w:sz="4" w:space="0" w:color="000000"/>
              <w:bottom w:val="single" w:sz="4" w:space="0" w:color="000000"/>
              <w:right w:val="single" w:sz="4" w:space="0" w:color="000000"/>
            </w:tcBorders>
            <w:vAlign w:val="bottom"/>
          </w:tcPr>
          <w:p w14:paraId="2820345F" w14:textId="77777777" w:rsidR="003D2D64" w:rsidRPr="00D82099" w:rsidRDefault="003D2D64" w:rsidP="003D2D64">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217,733</w:t>
            </w:r>
          </w:p>
        </w:tc>
      </w:tr>
    </w:tbl>
    <w:p w14:paraId="0C1329AF" w14:textId="77777777" w:rsidR="003D2D64" w:rsidRPr="00D82099" w:rsidRDefault="003D2D64" w:rsidP="003D2D64">
      <w:pPr>
        <w:tabs>
          <w:tab w:val="left" w:pos="993"/>
        </w:tabs>
        <w:rPr>
          <w:rFonts w:ascii="TH SarabunPSK" w:eastAsia="Sarabun" w:hAnsi="TH SarabunPSK" w:cs="TH SarabunPSK"/>
          <w:sz w:val="28"/>
          <w:szCs w:val="28"/>
        </w:rPr>
      </w:pPr>
      <w:r w:rsidRPr="00D82099">
        <w:rPr>
          <w:rFonts w:ascii="TH SarabunPSK" w:eastAsia="Sarabun" w:hAnsi="TH SarabunPSK" w:cs="TH SarabunPSK"/>
          <w:sz w:val="28"/>
          <w:szCs w:val="28"/>
          <w:cs/>
        </w:rPr>
        <w:t xml:space="preserve">หมายเหตุ:  </w:t>
      </w:r>
      <w:r w:rsidRPr="00D82099">
        <w:rPr>
          <w:rFonts w:ascii="TH SarabunPSK" w:eastAsia="Sarabun" w:hAnsi="TH SarabunPSK" w:cs="TH SarabunPSK"/>
          <w:sz w:val="28"/>
          <w:szCs w:val="28"/>
        </w:rPr>
        <w:tab/>
      </w:r>
      <w:r w:rsidRPr="00D82099">
        <w:rPr>
          <w:rFonts w:ascii="TH SarabunPSK" w:eastAsia="Sarabun" w:hAnsi="TH SarabunPSK" w:cs="TH SarabunPSK"/>
          <w:sz w:val="28"/>
          <w:szCs w:val="28"/>
          <w:cs/>
        </w:rPr>
        <w:t>มหาวิทยาลัยวลัยลักษณ์ ดำเนินงานด้วยนโยบายรวมบริการประสานภารกิจ</w:t>
      </w:r>
    </w:p>
    <w:p w14:paraId="5632C78F" w14:textId="77777777" w:rsidR="003D2D64" w:rsidRPr="00D82099" w:rsidRDefault="003D2D64" w:rsidP="005C26F8">
      <w:pPr>
        <w:keepNext/>
        <w:keepLines/>
        <w:numPr>
          <w:ilvl w:val="1"/>
          <w:numId w:val="32"/>
        </w:numPr>
        <w:outlineLvl w:val="2"/>
        <w:rPr>
          <w:rFonts w:ascii="TH SarabunPSK" w:eastAsia="Sarabun" w:hAnsi="TH SarabunPSK" w:cs="TH SarabunPSK"/>
          <w:b/>
          <w:bCs/>
          <w:szCs w:val="40"/>
        </w:rPr>
      </w:pPr>
      <w:r w:rsidRPr="00D82099">
        <w:rPr>
          <w:rFonts w:ascii="TH SarabunPSK" w:eastAsia="Sarabun" w:hAnsi="TH SarabunPSK" w:cs="TH SarabunPSK"/>
          <w:b/>
          <w:bCs/>
          <w:cs/>
        </w:rPr>
        <w:lastRenderedPageBreak/>
        <w:t>ระบบการศึกษา</w:t>
      </w:r>
    </w:p>
    <w:p w14:paraId="751EA07F" w14:textId="77777777" w:rsidR="00DE26BD" w:rsidRPr="00D82099" w:rsidRDefault="00DE26BD" w:rsidP="00361AB7">
      <w:pPr>
        <w:keepNext/>
        <w:keepLines/>
        <w:ind w:firstLine="851"/>
        <w:jc w:val="thaiDistribute"/>
        <w:outlineLvl w:val="2"/>
        <w:rPr>
          <w:rFonts w:ascii="TH SarabunPSK" w:eastAsia="Sarabun" w:hAnsi="TH SarabunPSK" w:cs="TH SarabunPSK"/>
          <w:b/>
          <w:bCs/>
          <w:szCs w:val="40"/>
        </w:rPr>
      </w:pPr>
      <w:r w:rsidRPr="00D82099">
        <w:rPr>
          <w:rFonts w:ascii="TH SarabunPSK" w:eastAsia="Sarabun" w:hAnsi="TH SarabunPSK" w:cs="TH SarabunPSK"/>
          <w:cs/>
        </w:rPr>
        <w:t>แบบชั้นเรียน ทั้งนี้เป็นไปตามเกณฑ์มาตรฐานหลักสูตรระดับบัณฑิตศึกษา 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25</w:t>
      </w:r>
      <w:r w:rsidR="004F5C45" w:rsidRPr="00D82099">
        <w:rPr>
          <w:rFonts w:ascii="TH SarabunPSK" w:eastAsia="Sarabun" w:hAnsi="TH SarabunPSK" w:cs="TH SarabunPSK"/>
        </w:rPr>
        <w:t>58</w:t>
      </w:r>
      <w:r w:rsidRPr="00D82099">
        <w:rPr>
          <w:rFonts w:ascii="TH SarabunPSK" w:eastAsia="Sarabun" w:hAnsi="TH SarabunPSK" w:cs="TH SarabunPSK"/>
        </w:rPr>
        <w:t xml:space="preserve"> </w:t>
      </w:r>
      <w:r w:rsidRPr="00D82099">
        <w:rPr>
          <w:rFonts w:ascii="TH SarabunPSK" w:eastAsia="Sarabun" w:hAnsi="TH SarabunPSK" w:cs="TH SarabunPSK"/>
          <w:cs/>
        </w:rPr>
        <w:t xml:space="preserve">และ </w:t>
      </w:r>
      <w:r w:rsidRPr="00D82099">
        <w:rPr>
          <w:rFonts w:ascii="TH SarabunPSK" w:eastAsia="Sarabun" w:hAnsi="TH SarabunPSK" w:cs="TH SarabunPSK"/>
        </w:rPr>
        <w:t xml:space="preserve">Online </w:t>
      </w:r>
      <w:r w:rsidRPr="00D82099">
        <w:rPr>
          <w:rFonts w:ascii="TH SarabunPSK" w:eastAsia="Sarabun" w:hAnsi="TH SarabunPSK" w:cs="TH SarabunPSK"/>
          <w:cs/>
        </w:rPr>
        <w:t>กรณีการระบาดของโรคติดต่อ</w:t>
      </w:r>
    </w:p>
    <w:p w14:paraId="33002964" w14:textId="77777777" w:rsidR="003D2D64" w:rsidRPr="00D82099" w:rsidRDefault="003D2D64" w:rsidP="003D2D64">
      <w:pPr>
        <w:ind w:firstLine="1134"/>
        <w:rPr>
          <w:rFonts w:ascii="TH SarabunPSK" w:eastAsia="Sarabun" w:hAnsi="TH SarabunPSK" w:cs="TH SarabunPSK"/>
        </w:rPr>
      </w:pPr>
    </w:p>
    <w:p w14:paraId="2840A18B" w14:textId="77777777" w:rsidR="003D2D64" w:rsidRPr="00D82099" w:rsidRDefault="003D2D64" w:rsidP="005C26F8">
      <w:pPr>
        <w:keepNext/>
        <w:keepLines/>
        <w:numPr>
          <w:ilvl w:val="1"/>
          <w:numId w:val="32"/>
        </w:numPr>
        <w:outlineLvl w:val="2"/>
        <w:rPr>
          <w:rFonts w:ascii="TH SarabunPSK" w:eastAsia="Sarabun" w:hAnsi="TH SarabunPSK" w:cs="TH SarabunPSK"/>
          <w:b/>
          <w:bCs/>
          <w:szCs w:val="40"/>
        </w:rPr>
      </w:pPr>
      <w:bookmarkStart w:id="30" w:name="_heading=h.z337ya" w:colFirst="0" w:colLast="0"/>
      <w:bookmarkEnd w:id="30"/>
      <w:r w:rsidRPr="00D82099">
        <w:rPr>
          <w:rFonts w:ascii="TH SarabunPSK" w:eastAsia="Sarabun" w:hAnsi="TH SarabunPSK" w:cs="TH SarabunPSK"/>
          <w:b/>
          <w:bCs/>
          <w:cs/>
        </w:rPr>
        <w:t>การเทียบโอนหน่วยกิตรายวิชา และการลงทะเบียนข้ามสถาบัน</w:t>
      </w:r>
    </w:p>
    <w:p w14:paraId="52821E86" w14:textId="77777777" w:rsidR="003D2D64" w:rsidRPr="00D82099" w:rsidRDefault="003D2D64" w:rsidP="00361AB7">
      <w:pPr>
        <w:ind w:firstLine="851"/>
        <w:jc w:val="thaiDistribute"/>
        <w:rPr>
          <w:rFonts w:ascii="TH SarabunPSK" w:eastAsia="Sarabun" w:hAnsi="TH SarabunPSK" w:cs="TH SarabunPSK"/>
        </w:rPr>
      </w:pPr>
      <w:r w:rsidRPr="00D82099">
        <w:rPr>
          <w:rFonts w:ascii="TH SarabunPSK" w:eastAsia="Sarabun" w:hAnsi="TH SarabunPSK" w:cs="TH SarabunPSK"/>
          <w:cs/>
        </w:rPr>
        <w:t xml:space="preserve">เป็นไปตามเกณฑ์มาตรฐานหลักสูตรระดับบัณฑิตศึกษา พ.ศ. </w:t>
      </w:r>
      <w:r w:rsidRPr="00D82099">
        <w:rPr>
          <w:rFonts w:ascii="TH SarabunPSK" w:eastAsia="Sarabun" w:hAnsi="TH SarabunPSK" w:cs="TH SarabunPSK"/>
        </w:rPr>
        <w:t>25</w:t>
      </w:r>
      <w:r w:rsidR="004F5C45" w:rsidRPr="00D82099">
        <w:rPr>
          <w:rFonts w:ascii="TH SarabunPSK" w:eastAsia="Sarabun" w:hAnsi="TH SarabunPSK" w:cs="TH SarabunPSK"/>
        </w:rPr>
        <w:t>58</w:t>
      </w:r>
      <w:r w:rsidRPr="00D82099">
        <w:rPr>
          <w:rFonts w:ascii="TH SarabunPSK" w:eastAsia="Sarabun" w:hAnsi="TH SarabunPSK" w:cs="TH SarabunPSK"/>
        </w:rPr>
        <w:t xml:space="preserve"> </w:t>
      </w:r>
      <w:r w:rsidRPr="00D82099">
        <w:rPr>
          <w:rFonts w:ascii="TH SarabunPSK" w:eastAsia="Sarabun" w:hAnsi="TH SarabunPSK" w:cs="TH SarabunPSK"/>
          <w:cs/>
        </w:rPr>
        <w:t>แล</w:t>
      </w:r>
      <w:r w:rsidR="00DE5374" w:rsidRPr="00D82099">
        <w:rPr>
          <w:rFonts w:ascii="TH SarabunPSK" w:eastAsia="Sarabun" w:hAnsi="TH SarabunPSK" w:cs="TH SarabunPSK"/>
          <w:cs/>
        </w:rPr>
        <w:t>ะข้อบังคับมหาวิทยาลัยวลัยลักษณ์</w:t>
      </w:r>
      <w:r w:rsidRPr="00D82099">
        <w:rPr>
          <w:rFonts w:ascii="TH SarabunPSK" w:eastAsia="Sarabun" w:hAnsi="TH SarabunPSK" w:cs="TH SarabunPSK"/>
          <w:cs/>
        </w:rPr>
        <w:t xml:space="preserve">ว่าด้วยการศึกษาขั้นบัณฑิตศึกษา สำหรับหลักสูตรนานาชาติ ในระบบทวิภาค พ.ศ. </w:t>
      </w:r>
      <w:r w:rsidRPr="00D82099">
        <w:rPr>
          <w:rFonts w:ascii="TH SarabunPSK" w:eastAsia="Sarabun" w:hAnsi="TH SarabunPSK" w:cs="TH SarabunPSK"/>
        </w:rPr>
        <w:t>2563</w:t>
      </w:r>
    </w:p>
    <w:p w14:paraId="64D9CA07" w14:textId="77777777" w:rsidR="00F17690" w:rsidRPr="00D82099" w:rsidRDefault="00F17690" w:rsidP="00361AB7">
      <w:pPr>
        <w:ind w:firstLine="851"/>
        <w:jc w:val="thaiDistribute"/>
        <w:rPr>
          <w:rFonts w:ascii="TH SarabunPSK" w:eastAsia="Sarabun" w:hAnsi="TH SarabunPSK" w:cs="TH SarabunPSK"/>
        </w:rPr>
      </w:pPr>
    </w:p>
    <w:p w14:paraId="12285619" w14:textId="77777777" w:rsidR="003D2D64" w:rsidRPr="00D82099" w:rsidRDefault="003D2D64" w:rsidP="005C26F8">
      <w:pPr>
        <w:keepNext/>
        <w:keepLines/>
        <w:numPr>
          <w:ilvl w:val="0"/>
          <w:numId w:val="31"/>
        </w:numPr>
        <w:outlineLvl w:val="1"/>
        <w:rPr>
          <w:rFonts w:ascii="TH SarabunPSK" w:eastAsia="Sarabun" w:hAnsi="TH SarabunPSK" w:cs="TH SarabunPSK"/>
          <w:b/>
        </w:rPr>
      </w:pPr>
      <w:bookmarkStart w:id="31" w:name="_heading=h.3j2qqm3" w:colFirst="0" w:colLast="0"/>
      <w:bookmarkEnd w:id="31"/>
      <w:r w:rsidRPr="00D82099">
        <w:rPr>
          <w:rFonts w:ascii="TH SarabunPSK" w:eastAsia="Sarabun" w:hAnsi="TH SarabunPSK" w:cs="TH SarabunPSK"/>
          <w:b/>
          <w:bCs/>
          <w:cs/>
        </w:rPr>
        <w:t>หลักสูตรและอาจารย์ผู้สอน</w:t>
      </w:r>
    </w:p>
    <w:p w14:paraId="307BB19C" w14:textId="77777777" w:rsidR="003D2D64" w:rsidRPr="00D82099" w:rsidRDefault="003D2D64" w:rsidP="003D2D64">
      <w:pPr>
        <w:keepNext/>
        <w:keepLines/>
        <w:tabs>
          <w:tab w:val="left" w:pos="851"/>
        </w:tabs>
        <w:ind w:left="360"/>
        <w:outlineLvl w:val="2"/>
        <w:rPr>
          <w:rFonts w:ascii="TH SarabunPSK" w:eastAsia="Sarabun" w:hAnsi="TH SarabunPSK" w:cs="TH SarabunPSK"/>
          <w:bCs/>
        </w:rPr>
      </w:pPr>
      <w:bookmarkStart w:id="32" w:name="_heading=h.1y810tw" w:colFirst="0" w:colLast="0"/>
      <w:bookmarkEnd w:id="32"/>
      <w:r w:rsidRPr="00D82099">
        <w:rPr>
          <w:rFonts w:ascii="TH SarabunPSK" w:eastAsia="Sarabun" w:hAnsi="TH SarabunPSK" w:cs="TH SarabunPSK"/>
          <w:b/>
          <w:bCs/>
        </w:rPr>
        <w:t>3</w:t>
      </w:r>
      <w:r w:rsidRPr="00D82099">
        <w:rPr>
          <w:rFonts w:ascii="TH SarabunPSK" w:eastAsia="Sarabun" w:hAnsi="TH SarabunPSK" w:cs="TH SarabunPSK"/>
          <w:b/>
          <w:bCs/>
          <w:cs/>
        </w:rPr>
        <w:t>.</w:t>
      </w:r>
      <w:r w:rsidRPr="00D82099">
        <w:rPr>
          <w:rFonts w:ascii="TH SarabunPSK" w:eastAsia="Sarabun" w:hAnsi="TH SarabunPSK" w:cs="TH SarabunPSK"/>
          <w:b/>
          <w:bCs/>
        </w:rPr>
        <w:t xml:space="preserve">1 </w:t>
      </w:r>
      <w:r w:rsidRPr="00D82099">
        <w:rPr>
          <w:rFonts w:ascii="TH SarabunPSK" w:eastAsia="Sarabun" w:hAnsi="TH SarabunPSK" w:cs="TH SarabunPSK"/>
          <w:b/>
          <w:bCs/>
          <w:cs/>
        </w:rPr>
        <w:t>หลักสูตร</w:t>
      </w:r>
    </w:p>
    <w:p w14:paraId="14596DD0" w14:textId="77777777" w:rsidR="003D2D64" w:rsidRPr="00D82099" w:rsidRDefault="003D2D64" w:rsidP="003D2D64">
      <w:pPr>
        <w:keepNext/>
        <w:keepLines/>
        <w:tabs>
          <w:tab w:val="left" w:pos="1701"/>
        </w:tabs>
        <w:ind w:left="360"/>
        <w:outlineLvl w:val="3"/>
        <w:rPr>
          <w:rFonts w:ascii="TH SarabunPSK" w:eastAsia="Sarabun" w:hAnsi="TH SarabunPSK" w:cs="TH SarabunPSK"/>
        </w:rPr>
      </w:pPr>
      <w:r w:rsidRPr="00D82099">
        <w:rPr>
          <w:rFonts w:ascii="TH SarabunPSK" w:eastAsia="Sarabun" w:hAnsi="TH SarabunPSK" w:cs="TH SarabunPSK"/>
          <w:b/>
        </w:rPr>
        <w:t xml:space="preserve">      3</w:t>
      </w:r>
      <w:r w:rsidRPr="00D82099">
        <w:rPr>
          <w:rFonts w:ascii="TH SarabunPSK" w:eastAsia="Sarabun" w:hAnsi="TH SarabunPSK" w:cs="TH SarabunPSK"/>
          <w:b/>
          <w:bCs/>
          <w:cs/>
        </w:rPr>
        <w:t>.</w:t>
      </w:r>
      <w:r w:rsidRPr="00D82099">
        <w:rPr>
          <w:rFonts w:ascii="TH SarabunPSK" w:eastAsia="Sarabun" w:hAnsi="TH SarabunPSK" w:cs="TH SarabunPSK"/>
          <w:b/>
        </w:rPr>
        <w:t>1</w:t>
      </w:r>
      <w:r w:rsidRPr="00D82099">
        <w:rPr>
          <w:rFonts w:ascii="TH SarabunPSK" w:eastAsia="Sarabun" w:hAnsi="TH SarabunPSK" w:cs="TH SarabunPSK"/>
          <w:b/>
          <w:bCs/>
          <w:cs/>
        </w:rPr>
        <w:t>.</w:t>
      </w:r>
      <w:r w:rsidRPr="00D82099">
        <w:rPr>
          <w:rFonts w:ascii="TH SarabunPSK" w:eastAsia="Sarabun" w:hAnsi="TH SarabunPSK" w:cs="TH SarabunPSK"/>
          <w:b/>
        </w:rPr>
        <w:t xml:space="preserve">1 </w:t>
      </w:r>
      <w:r w:rsidRPr="00D82099">
        <w:rPr>
          <w:rFonts w:ascii="TH SarabunPSK" w:eastAsia="Sarabun" w:hAnsi="TH SarabunPSK" w:cs="TH SarabunPSK"/>
          <w:b/>
          <w:bCs/>
          <w:cs/>
        </w:rPr>
        <w:t>จำนวนหน่วยกิตรวมตลอดหลักสูตร</w:t>
      </w:r>
    </w:p>
    <w:tbl>
      <w:tblPr>
        <w:tblW w:w="5656" w:type="dxa"/>
        <w:tblInd w:w="1526" w:type="dxa"/>
        <w:tblBorders>
          <w:top w:val="nil"/>
          <w:left w:val="nil"/>
          <w:bottom w:val="nil"/>
          <w:right w:val="nil"/>
          <w:insideH w:val="nil"/>
          <w:insideV w:val="nil"/>
        </w:tblBorders>
        <w:tblLayout w:type="fixed"/>
        <w:tblLook w:val="0400" w:firstRow="0" w:lastRow="0" w:firstColumn="0" w:lastColumn="0" w:noHBand="0" w:noVBand="1"/>
      </w:tblPr>
      <w:tblGrid>
        <w:gridCol w:w="1701"/>
        <w:gridCol w:w="709"/>
        <w:gridCol w:w="3246"/>
      </w:tblGrid>
      <w:tr w:rsidR="00570994" w:rsidRPr="00D82099" w14:paraId="5B511615" w14:textId="77777777" w:rsidTr="00361AB7">
        <w:tc>
          <w:tcPr>
            <w:tcW w:w="1701" w:type="dxa"/>
          </w:tcPr>
          <w:p w14:paraId="45D68A9F" w14:textId="77777777" w:rsidR="00570994" w:rsidRPr="00D82099" w:rsidRDefault="00570994" w:rsidP="003D2D64">
            <w:pPr>
              <w:ind w:left="-18"/>
              <w:rPr>
                <w:rFonts w:ascii="TH SarabunPSK" w:eastAsia="Sarabun" w:hAnsi="TH SarabunPSK" w:cs="TH SarabunPSK"/>
              </w:rPr>
            </w:pPr>
            <w:r w:rsidRPr="00D82099">
              <w:rPr>
                <w:rFonts w:ascii="TH SarabunPSK" w:eastAsia="Sarabun" w:hAnsi="TH SarabunPSK" w:cs="TH SarabunPSK"/>
                <w:cs/>
              </w:rPr>
              <w:t xml:space="preserve">แผน ก แบบ ก </w:t>
            </w:r>
            <w:r w:rsidRPr="00D82099">
              <w:rPr>
                <w:rFonts w:ascii="TH SarabunPSK" w:eastAsia="Sarabun" w:hAnsi="TH SarabunPSK" w:cs="TH SarabunPSK"/>
              </w:rPr>
              <w:t>1</w:t>
            </w:r>
          </w:p>
        </w:tc>
        <w:tc>
          <w:tcPr>
            <w:tcW w:w="709" w:type="dxa"/>
          </w:tcPr>
          <w:p w14:paraId="5290C93B" w14:textId="77777777" w:rsidR="00570994" w:rsidRPr="00D82099" w:rsidRDefault="00570994" w:rsidP="003D2D64">
            <w:pPr>
              <w:ind w:left="-18"/>
              <w:jc w:val="center"/>
              <w:rPr>
                <w:rFonts w:ascii="TH SarabunPSK" w:eastAsia="Sarabun" w:hAnsi="TH SarabunPSK" w:cs="TH SarabunPSK"/>
              </w:rPr>
            </w:pPr>
            <w:r w:rsidRPr="00D82099">
              <w:rPr>
                <w:rFonts w:ascii="TH SarabunPSK" w:eastAsia="Sarabun" w:hAnsi="TH SarabunPSK" w:cs="TH SarabunPSK"/>
                <w:b/>
              </w:rPr>
              <w:t>36</w:t>
            </w:r>
          </w:p>
        </w:tc>
        <w:tc>
          <w:tcPr>
            <w:tcW w:w="3246" w:type="dxa"/>
          </w:tcPr>
          <w:p w14:paraId="1784C39D" w14:textId="77777777" w:rsidR="00570994" w:rsidRPr="00D82099" w:rsidRDefault="00570994" w:rsidP="003D2D64">
            <w:pPr>
              <w:ind w:left="-18"/>
              <w:rPr>
                <w:rFonts w:ascii="TH SarabunPSK" w:eastAsia="Sarabun" w:hAnsi="TH SarabunPSK" w:cs="TH SarabunPSK"/>
              </w:rPr>
            </w:pPr>
            <w:r w:rsidRPr="00D82099">
              <w:rPr>
                <w:rFonts w:ascii="TH SarabunPSK" w:eastAsia="Sarabun" w:hAnsi="TH SarabunPSK" w:cs="TH SarabunPSK"/>
                <w:cs/>
              </w:rPr>
              <w:t>หน่วยกิต</w:t>
            </w:r>
          </w:p>
        </w:tc>
      </w:tr>
    </w:tbl>
    <w:p w14:paraId="50C8F85F" w14:textId="77777777" w:rsidR="003D2D64" w:rsidRPr="00D82099" w:rsidRDefault="003D2D64" w:rsidP="00361AB7">
      <w:pPr>
        <w:keepNext/>
        <w:keepLines/>
        <w:tabs>
          <w:tab w:val="left" w:pos="851"/>
          <w:tab w:val="left" w:pos="1701"/>
          <w:tab w:val="left" w:pos="1843"/>
        </w:tabs>
        <w:spacing w:before="240"/>
        <w:ind w:left="850"/>
        <w:outlineLvl w:val="3"/>
        <w:rPr>
          <w:rFonts w:ascii="TH SarabunPSK" w:eastAsia="Sarabun" w:hAnsi="TH SarabunPSK" w:cs="TH SarabunPSK"/>
        </w:rPr>
      </w:pPr>
      <w:r w:rsidRPr="00D82099">
        <w:rPr>
          <w:rFonts w:ascii="TH SarabunPSK" w:eastAsia="Sarabun" w:hAnsi="TH SarabunPSK" w:cs="TH SarabunPSK"/>
          <w:b/>
        </w:rPr>
        <w:t>3</w:t>
      </w:r>
      <w:r w:rsidRPr="00D82099">
        <w:rPr>
          <w:rFonts w:ascii="TH SarabunPSK" w:eastAsia="Sarabun" w:hAnsi="TH SarabunPSK" w:cs="TH SarabunPSK"/>
          <w:b/>
          <w:bCs/>
          <w:cs/>
        </w:rPr>
        <w:t>.</w:t>
      </w:r>
      <w:r w:rsidRPr="00D82099">
        <w:rPr>
          <w:rFonts w:ascii="TH SarabunPSK" w:eastAsia="Sarabun" w:hAnsi="TH SarabunPSK" w:cs="TH SarabunPSK"/>
          <w:b/>
        </w:rPr>
        <w:t>1</w:t>
      </w:r>
      <w:r w:rsidRPr="00D82099">
        <w:rPr>
          <w:rFonts w:ascii="TH SarabunPSK" w:eastAsia="Sarabun" w:hAnsi="TH SarabunPSK" w:cs="TH SarabunPSK"/>
          <w:b/>
          <w:bCs/>
          <w:cs/>
        </w:rPr>
        <w:t>.</w:t>
      </w:r>
      <w:r w:rsidRPr="00D82099">
        <w:rPr>
          <w:rFonts w:ascii="TH SarabunPSK" w:eastAsia="Sarabun" w:hAnsi="TH SarabunPSK" w:cs="TH SarabunPSK"/>
          <w:b/>
        </w:rPr>
        <w:t>2</w:t>
      </w:r>
      <w:r w:rsidRPr="00D82099">
        <w:rPr>
          <w:rFonts w:ascii="TH SarabunPSK" w:eastAsia="Sarabun" w:hAnsi="TH SarabunPSK" w:cs="TH SarabunPSK"/>
          <w:b/>
          <w:bCs/>
          <w:cs/>
        </w:rPr>
        <w:t xml:space="preserve"> โครงสร้างหลักสูตร  </w:t>
      </w:r>
    </w:p>
    <w:tbl>
      <w:tblPr>
        <w:tblW w:w="6900" w:type="dxa"/>
        <w:tblInd w:w="1555" w:type="dxa"/>
        <w:tblLayout w:type="fixed"/>
        <w:tblLook w:val="0400" w:firstRow="0" w:lastRow="0" w:firstColumn="0" w:lastColumn="0" w:noHBand="0" w:noVBand="1"/>
      </w:tblPr>
      <w:tblGrid>
        <w:gridCol w:w="850"/>
        <w:gridCol w:w="236"/>
        <w:gridCol w:w="3474"/>
        <w:gridCol w:w="1080"/>
        <w:gridCol w:w="1260"/>
      </w:tblGrid>
      <w:tr w:rsidR="003D2D64" w:rsidRPr="00D82099" w14:paraId="5AAD5093" w14:textId="77777777" w:rsidTr="00A30BDD">
        <w:tc>
          <w:tcPr>
            <w:tcW w:w="4560" w:type="dxa"/>
            <w:gridSpan w:val="3"/>
          </w:tcPr>
          <w:p w14:paraId="48ED3F0F" w14:textId="77777777" w:rsidR="003D2D64" w:rsidRPr="00D82099" w:rsidRDefault="003D2D64" w:rsidP="003D2D64">
            <w:pPr>
              <w:ind w:left="-18"/>
              <w:rPr>
                <w:rFonts w:ascii="TH SarabunPSK" w:eastAsia="Sarabun" w:hAnsi="TH SarabunPSK" w:cs="TH SarabunPSK"/>
                <w:b/>
              </w:rPr>
            </w:pPr>
            <w:r w:rsidRPr="00D82099">
              <w:rPr>
                <w:rFonts w:ascii="TH SarabunPSK" w:eastAsia="Sarabun" w:hAnsi="TH SarabunPSK" w:cs="TH SarabunPSK"/>
                <w:b/>
                <w:bCs/>
                <w:cs/>
              </w:rPr>
              <w:t xml:space="preserve"> แผน ก</w:t>
            </w:r>
            <w:r w:rsidR="00582550" w:rsidRPr="00D82099">
              <w:rPr>
                <w:rFonts w:ascii="TH SarabunPSK" w:eastAsia="Sarabun" w:hAnsi="TH SarabunPSK" w:cs="TH SarabunPSK"/>
                <w:b/>
                <w:bCs/>
                <w:cs/>
              </w:rPr>
              <w:t xml:space="preserve"> </w:t>
            </w:r>
            <w:r w:rsidRPr="00D82099">
              <w:rPr>
                <w:rFonts w:ascii="TH SarabunPSK" w:eastAsia="Sarabun" w:hAnsi="TH SarabunPSK" w:cs="TH SarabunPSK"/>
                <w:b/>
                <w:bCs/>
                <w:cs/>
              </w:rPr>
              <w:t xml:space="preserve">แบบ ก </w:t>
            </w:r>
            <w:r w:rsidRPr="00D82099">
              <w:rPr>
                <w:rFonts w:ascii="TH SarabunPSK" w:eastAsia="Sarabun" w:hAnsi="TH SarabunPSK" w:cs="TH SarabunPSK"/>
                <w:b/>
              </w:rPr>
              <w:t xml:space="preserve">1 </w:t>
            </w:r>
            <w:r w:rsidRPr="00D82099">
              <w:rPr>
                <w:rFonts w:ascii="TH SarabunPSK" w:eastAsia="Sarabun" w:hAnsi="TH SarabunPSK" w:cs="TH SarabunPSK"/>
                <w:b/>
                <w:bCs/>
                <w:cs/>
              </w:rPr>
              <w:t xml:space="preserve">จำนวนหน่วยกิตตลอดหลักสูตร </w:t>
            </w:r>
          </w:p>
        </w:tc>
        <w:tc>
          <w:tcPr>
            <w:tcW w:w="1080" w:type="dxa"/>
          </w:tcPr>
          <w:p w14:paraId="50990787" w14:textId="77777777" w:rsidR="003D2D64" w:rsidRPr="00D82099" w:rsidRDefault="003D2D64" w:rsidP="003D2D64">
            <w:pPr>
              <w:ind w:left="-18"/>
              <w:jc w:val="center"/>
              <w:rPr>
                <w:rFonts w:ascii="TH SarabunPSK" w:eastAsia="Sarabun" w:hAnsi="TH SarabunPSK" w:cs="TH SarabunPSK"/>
                <w:b/>
              </w:rPr>
            </w:pPr>
            <w:r w:rsidRPr="00D82099">
              <w:rPr>
                <w:rFonts w:ascii="TH SarabunPSK" w:eastAsia="Sarabun" w:hAnsi="TH SarabunPSK" w:cs="TH SarabunPSK"/>
                <w:b/>
              </w:rPr>
              <w:t>36</w:t>
            </w:r>
          </w:p>
        </w:tc>
        <w:tc>
          <w:tcPr>
            <w:tcW w:w="1260" w:type="dxa"/>
          </w:tcPr>
          <w:p w14:paraId="19C2A129" w14:textId="77777777" w:rsidR="003D2D64" w:rsidRPr="00D82099" w:rsidRDefault="003D2D64" w:rsidP="003D2D64">
            <w:pPr>
              <w:ind w:left="-18"/>
              <w:rPr>
                <w:rFonts w:ascii="TH SarabunPSK" w:eastAsia="Sarabun" w:hAnsi="TH SarabunPSK" w:cs="TH SarabunPSK"/>
                <w:b/>
              </w:rPr>
            </w:pPr>
            <w:r w:rsidRPr="00D82099">
              <w:rPr>
                <w:rFonts w:ascii="TH SarabunPSK" w:eastAsia="Sarabun" w:hAnsi="TH SarabunPSK" w:cs="TH SarabunPSK"/>
                <w:b/>
                <w:bCs/>
                <w:cs/>
              </w:rPr>
              <w:t>หน่วยกิต</w:t>
            </w:r>
          </w:p>
        </w:tc>
      </w:tr>
      <w:tr w:rsidR="003D2D64" w:rsidRPr="00D82099" w14:paraId="268707F2" w14:textId="77777777" w:rsidTr="00A30BDD">
        <w:tc>
          <w:tcPr>
            <w:tcW w:w="850" w:type="dxa"/>
          </w:tcPr>
          <w:p w14:paraId="45F8F776" w14:textId="77777777" w:rsidR="003D2D64" w:rsidRPr="00D82099" w:rsidRDefault="003D2D64" w:rsidP="003D2D64">
            <w:pPr>
              <w:ind w:left="-18"/>
              <w:rPr>
                <w:rFonts w:ascii="TH SarabunPSK" w:eastAsia="Sarabun" w:hAnsi="TH SarabunPSK" w:cs="TH SarabunPSK"/>
                <w:b/>
              </w:rPr>
            </w:pPr>
          </w:p>
        </w:tc>
        <w:tc>
          <w:tcPr>
            <w:tcW w:w="3710" w:type="dxa"/>
            <w:gridSpan w:val="2"/>
          </w:tcPr>
          <w:p w14:paraId="7B3A3E75" w14:textId="77777777" w:rsidR="003D2D64" w:rsidRPr="00D82099" w:rsidRDefault="003D2D64" w:rsidP="003D2D64">
            <w:pPr>
              <w:ind w:left="-18"/>
              <w:rPr>
                <w:rFonts w:ascii="TH SarabunPSK" w:eastAsia="Sarabun" w:hAnsi="TH SarabunPSK" w:cs="TH SarabunPSK"/>
                <w:b/>
              </w:rPr>
            </w:pPr>
            <w:r w:rsidRPr="00D82099">
              <w:rPr>
                <w:rFonts w:ascii="TH SarabunPSK" w:eastAsia="Sarabun" w:hAnsi="TH SarabunPSK" w:cs="TH SarabunPSK"/>
                <w:b/>
              </w:rPr>
              <w:t>1</w:t>
            </w:r>
            <w:r w:rsidRPr="00D82099">
              <w:rPr>
                <w:rFonts w:ascii="TH SarabunPSK" w:eastAsia="Sarabun" w:hAnsi="TH SarabunPSK" w:cs="TH SarabunPSK"/>
                <w:b/>
                <w:bCs/>
                <w:cs/>
              </w:rPr>
              <w:t>. หมวดวิชาบังคับ</w:t>
            </w:r>
            <w:r w:rsidR="009A38FD" w:rsidRPr="00D82099">
              <w:rPr>
                <w:rFonts w:ascii="TH SarabunPSK" w:eastAsia="Sarabun" w:hAnsi="TH SarabunPSK" w:cs="TH SarabunPSK"/>
                <w:cs/>
              </w:rPr>
              <w:t>*</w:t>
            </w:r>
          </w:p>
        </w:tc>
        <w:tc>
          <w:tcPr>
            <w:tcW w:w="1080" w:type="dxa"/>
          </w:tcPr>
          <w:p w14:paraId="047B117C" w14:textId="77777777" w:rsidR="003D2D64" w:rsidRPr="00D82099" w:rsidRDefault="0000308D" w:rsidP="003D2D64">
            <w:pPr>
              <w:ind w:left="-18"/>
              <w:jc w:val="center"/>
              <w:rPr>
                <w:rFonts w:ascii="TH SarabunPSK" w:eastAsia="Sarabun" w:hAnsi="TH SarabunPSK" w:cs="TH SarabunPSK"/>
                <w:b/>
              </w:rPr>
            </w:pPr>
            <w:r w:rsidRPr="00D82099">
              <w:rPr>
                <w:rFonts w:ascii="TH SarabunPSK" w:eastAsia="Sarabun" w:hAnsi="TH SarabunPSK" w:cs="TH SarabunPSK"/>
                <w:b/>
              </w:rPr>
              <w:t>8</w:t>
            </w:r>
          </w:p>
        </w:tc>
        <w:tc>
          <w:tcPr>
            <w:tcW w:w="1260" w:type="dxa"/>
          </w:tcPr>
          <w:p w14:paraId="005A62A5" w14:textId="77777777" w:rsidR="003D2D64" w:rsidRPr="00D82099" w:rsidRDefault="003D2D64" w:rsidP="003D2D64">
            <w:pPr>
              <w:ind w:left="-18"/>
              <w:rPr>
                <w:rFonts w:ascii="TH SarabunPSK" w:eastAsia="Sarabun" w:hAnsi="TH SarabunPSK" w:cs="TH SarabunPSK"/>
                <w:b/>
              </w:rPr>
            </w:pPr>
            <w:r w:rsidRPr="00D82099">
              <w:rPr>
                <w:rFonts w:ascii="TH SarabunPSK" w:eastAsia="Sarabun" w:hAnsi="TH SarabunPSK" w:cs="TH SarabunPSK"/>
                <w:b/>
                <w:bCs/>
                <w:cs/>
              </w:rPr>
              <w:t>หน่วยกิต</w:t>
            </w:r>
          </w:p>
        </w:tc>
      </w:tr>
      <w:tr w:rsidR="003D2D64" w:rsidRPr="00D82099" w14:paraId="19D379B3" w14:textId="77777777" w:rsidTr="00A30BDD">
        <w:tc>
          <w:tcPr>
            <w:tcW w:w="850" w:type="dxa"/>
          </w:tcPr>
          <w:p w14:paraId="254884A4" w14:textId="77777777" w:rsidR="003D2D64" w:rsidRPr="00D82099" w:rsidRDefault="003D2D64" w:rsidP="003D2D64">
            <w:pPr>
              <w:ind w:left="-18"/>
              <w:rPr>
                <w:rFonts w:ascii="TH SarabunPSK" w:eastAsia="Sarabun" w:hAnsi="TH SarabunPSK" w:cs="TH SarabunPSK"/>
              </w:rPr>
            </w:pPr>
          </w:p>
        </w:tc>
        <w:tc>
          <w:tcPr>
            <w:tcW w:w="236" w:type="dxa"/>
          </w:tcPr>
          <w:p w14:paraId="6A155281" w14:textId="77777777" w:rsidR="003D2D64" w:rsidRPr="00D82099" w:rsidRDefault="003D2D64" w:rsidP="003D2D64">
            <w:pPr>
              <w:ind w:left="-18"/>
              <w:rPr>
                <w:rFonts w:ascii="TH SarabunPSK" w:eastAsia="Sarabun" w:hAnsi="TH SarabunPSK" w:cs="TH SarabunPSK"/>
              </w:rPr>
            </w:pPr>
          </w:p>
        </w:tc>
        <w:tc>
          <w:tcPr>
            <w:tcW w:w="3474" w:type="dxa"/>
          </w:tcPr>
          <w:p w14:paraId="4F0B1147" w14:textId="77777777" w:rsidR="003D2D64" w:rsidRPr="00D82099" w:rsidRDefault="003D2D64" w:rsidP="009A38FD">
            <w:pPr>
              <w:ind w:left="-18"/>
              <w:rPr>
                <w:rFonts w:ascii="TH SarabunPSK" w:eastAsia="Sarabun" w:hAnsi="TH SarabunPSK" w:cs="TH SarabunPSK"/>
              </w:rPr>
            </w:pPr>
            <w:r w:rsidRPr="00D82099">
              <w:rPr>
                <w:rFonts w:ascii="TH SarabunPSK" w:eastAsia="Sarabun" w:hAnsi="TH SarabunPSK" w:cs="TH SarabunPSK"/>
                <w:cs/>
              </w:rPr>
              <w:t>- กลุ่มวิชาเสริมพื้นฐาน</w:t>
            </w:r>
            <w:r w:rsidRPr="00D82099">
              <w:rPr>
                <w:rFonts w:ascii="TH SarabunPSK" w:eastAsia="Sarabun" w:hAnsi="TH SarabunPSK" w:cs="TH SarabunPSK"/>
              </w:rPr>
              <w:tab/>
            </w:r>
          </w:p>
        </w:tc>
        <w:tc>
          <w:tcPr>
            <w:tcW w:w="1080" w:type="dxa"/>
          </w:tcPr>
          <w:p w14:paraId="76A2B8A4" w14:textId="77777777" w:rsidR="003D2D64" w:rsidRPr="00D82099" w:rsidRDefault="0000308D" w:rsidP="003D2D64">
            <w:pPr>
              <w:ind w:left="-18"/>
              <w:jc w:val="center"/>
              <w:rPr>
                <w:rFonts w:ascii="TH SarabunPSK" w:eastAsia="Sarabun" w:hAnsi="TH SarabunPSK" w:cs="TH SarabunPSK"/>
              </w:rPr>
            </w:pPr>
            <w:r w:rsidRPr="00D82099">
              <w:rPr>
                <w:rFonts w:ascii="TH SarabunPSK" w:eastAsia="Sarabun" w:hAnsi="TH SarabunPSK" w:cs="TH SarabunPSK"/>
                <w:b/>
              </w:rPr>
              <w:t>4</w:t>
            </w:r>
          </w:p>
        </w:tc>
        <w:tc>
          <w:tcPr>
            <w:tcW w:w="1260" w:type="dxa"/>
          </w:tcPr>
          <w:p w14:paraId="5B926257" w14:textId="77777777" w:rsidR="003D2D64" w:rsidRPr="00D82099" w:rsidRDefault="003D2D64" w:rsidP="003D2D64">
            <w:pPr>
              <w:ind w:left="-18"/>
              <w:rPr>
                <w:rFonts w:ascii="TH SarabunPSK" w:eastAsia="Sarabun" w:hAnsi="TH SarabunPSK" w:cs="TH SarabunPSK"/>
              </w:rPr>
            </w:pPr>
            <w:r w:rsidRPr="00D82099">
              <w:rPr>
                <w:rFonts w:ascii="TH SarabunPSK" w:eastAsia="Sarabun" w:hAnsi="TH SarabunPSK" w:cs="TH SarabunPSK"/>
                <w:cs/>
              </w:rPr>
              <w:t>หน่วยกิต</w:t>
            </w:r>
          </w:p>
        </w:tc>
      </w:tr>
      <w:tr w:rsidR="003D2D64" w:rsidRPr="00D82099" w14:paraId="019360A9" w14:textId="77777777" w:rsidTr="00A30BDD">
        <w:tc>
          <w:tcPr>
            <w:tcW w:w="850" w:type="dxa"/>
          </w:tcPr>
          <w:p w14:paraId="60F0968D" w14:textId="77777777" w:rsidR="003D2D64" w:rsidRPr="00D82099" w:rsidRDefault="003D2D64" w:rsidP="003D2D64">
            <w:pPr>
              <w:ind w:left="-18"/>
              <w:rPr>
                <w:rFonts w:ascii="TH SarabunPSK" w:eastAsia="Sarabun" w:hAnsi="TH SarabunPSK" w:cs="TH SarabunPSK"/>
              </w:rPr>
            </w:pPr>
          </w:p>
        </w:tc>
        <w:tc>
          <w:tcPr>
            <w:tcW w:w="236" w:type="dxa"/>
          </w:tcPr>
          <w:p w14:paraId="08CC86DA" w14:textId="77777777" w:rsidR="003D2D64" w:rsidRPr="00D82099" w:rsidRDefault="003D2D64" w:rsidP="003D2D64">
            <w:pPr>
              <w:ind w:left="-18"/>
              <w:rPr>
                <w:rFonts w:ascii="TH SarabunPSK" w:eastAsia="Sarabun" w:hAnsi="TH SarabunPSK" w:cs="TH SarabunPSK"/>
              </w:rPr>
            </w:pPr>
          </w:p>
        </w:tc>
        <w:tc>
          <w:tcPr>
            <w:tcW w:w="3474" w:type="dxa"/>
          </w:tcPr>
          <w:p w14:paraId="295E14B1" w14:textId="77777777" w:rsidR="003D2D64" w:rsidRPr="00D82099" w:rsidRDefault="003D2D64" w:rsidP="009A38FD">
            <w:pPr>
              <w:ind w:left="-18"/>
              <w:rPr>
                <w:rFonts w:ascii="TH SarabunPSK" w:eastAsia="Sarabun" w:hAnsi="TH SarabunPSK" w:cs="TH SarabunPSK"/>
              </w:rPr>
            </w:pPr>
            <w:r w:rsidRPr="00D82099">
              <w:rPr>
                <w:rFonts w:ascii="TH SarabunPSK" w:eastAsia="Sarabun" w:hAnsi="TH SarabunPSK" w:cs="TH SarabunPSK"/>
                <w:cs/>
              </w:rPr>
              <w:t>- กลุ่มวิชาสัมมนา</w:t>
            </w:r>
          </w:p>
        </w:tc>
        <w:tc>
          <w:tcPr>
            <w:tcW w:w="1080" w:type="dxa"/>
          </w:tcPr>
          <w:p w14:paraId="194C8652" w14:textId="77777777" w:rsidR="003D2D64" w:rsidRPr="00D82099" w:rsidRDefault="0000308D" w:rsidP="003D2D64">
            <w:pPr>
              <w:ind w:left="-18"/>
              <w:jc w:val="center"/>
              <w:rPr>
                <w:rFonts w:ascii="TH SarabunPSK" w:eastAsia="Sarabun" w:hAnsi="TH SarabunPSK" w:cs="TH SarabunPSK"/>
                <w:b/>
                <w:bCs/>
              </w:rPr>
            </w:pPr>
            <w:r w:rsidRPr="00D82099">
              <w:rPr>
                <w:rFonts w:ascii="TH SarabunPSK" w:eastAsia="Sarabun" w:hAnsi="TH SarabunPSK" w:cs="TH SarabunPSK"/>
                <w:b/>
                <w:bCs/>
              </w:rPr>
              <w:t>4</w:t>
            </w:r>
          </w:p>
        </w:tc>
        <w:tc>
          <w:tcPr>
            <w:tcW w:w="1260" w:type="dxa"/>
          </w:tcPr>
          <w:p w14:paraId="27C9BE39" w14:textId="77777777" w:rsidR="003D2D64" w:rsidRPr="00D82099" w:rsidRDefault="003D2D64" w:rsidP="003D2D64">
            <w:pPr>
              <w:ind w:left="-18"/>
              <w:rPr>
                <w:rFonts w:ascii="TH SarabunPSK" w:eastAsia="Sarabun" w:hAnsi="TH SarabunPSK" w:cs="TH SarabunPSK"/>
              </w:rPr>
            </w:pPr>
            <w:r w:rsidRPr="00D82099">
              <w:rPr>
                <w:rFonts w:ascii="TH SarabunPSK" w:eastAsia="Sarabun" w:hAnsi="TH SarabunPSK" w:cs="TH SarabunPSK"/>
                <w:cs/>
              </w:rPr>
              <w:t>หน่วยกิต</w:t>
            </w:r>
          </w:p>
        </w:tc>
      </w:tr>
      <w:tr w:rsidR="003D2D64" w:rsidRPr="00D82099" w14:paraId="56B8F73F" w14:textId="77777777" w:rsidTr="00A30BDD">
        <w:tc>
          <w:tcPr>
            <w:tcW w:w="850" w:type="dxa"/>
          </w:tcPr>
          <w:p w14:paraId="0DEFDF9B" w14:textId="77777777" w:rsidR="003D2D64" w:rsidRPr="00D82099" w:rsidRDefault="003D2D64" w:rsidP="003D2D64">
            <w:pPr>
              <w:ind w:left="-18"/>
              <w:rPr>
                <w:rFonts w:ascii="TH SarabunPSK" w:eastAsia="Sarabun" w:hAnsi="TH SarabunPSK" w:cs="TH SarabunPSK"/>
                <w:b/>
              </w:rPr>
            </w:pPr>
          </w:p>
        </w:tc>
        <w:tc>
          <w:tcPr>
            <w:tcW w:w="3710" w:type="dxa"/>
            <w:gridSpan w:val="2"/>
          </w:tcPr>
          <w:p w14:paraId="4661F73B" w14:textId="77777777" w:rsidR="003D2D64" w:rsidRPr="00D82099" w:rsidRDefault="003D2D64" w:rsidP="003D2D64">
            <w:pPr>
              <w:ind w:left="-18"/>
              <w:rPr>
                <w:rFonts w:ascii="TH SarabunPSK" w:eastAsia="Sarabun" w:hAnsi="TH SarabunPSK" w:cs="TH SarabunPSK"/>
                <w:b/>
              </w:rPr>
            </w:pPr>
            <w:r w:rsidRPr="00D82099">
              <w:rPr>
                <w:rFonts w:ascii="TH SarabunPSK" w:eastAsia="Sarabun" w:hAnsi="TH SarabunPSK" w:cs="TH SarabunPSK"/>
                <w:b/>
              </w:rPr>
              <w:t>2</w:t>
            </w:r>
            <w:r w:rsidRPr="00D82099">
              <w:rPr>
                <w:rFonts w:ascii="TH SarabunPSK" w:eastAsia="Sarabun" w:hAnsi="TH SarabunPSK" w:cs="TH SarabunPSK"/>
                <w:b/>
                <w:bCs/>
                <w:cs/>
              </w:rPr>
              <w:t xml:space="preserve">. หมวดวิชาวิทยานิพนธ์ </w:t>
            </w:r>
          </w:p>
        </w:tc>
        <w:tc>
          <w:tcPr>
            <w:tcW w:w="1080" w:type="dxa"/>
          </w:tcPr>
          <w:p w14:paraId="37566112" w14:textId="77777777" w:rsidR="003D2D64" w:rsidRPr="00D82099" w:rsidRDefault="003D2D64" w:rsidP="003D2D64">
            <w:pPr>
              <w:ind w:left="-18"/>
              <w:jc w:val="center"/>
              <w:rPr>
                <w:rFonts w:ascii="TH SarabunPSK" w:eastAsia="Sarabun" w:hAnsi="TH SarabunPSK" w:cs="TH SarabunPSK"/>
                <w:b/>
              </w:rPr>
            </w:pPr>
            <w:r w:rsidRPr="00D82099">
              <w:rPr>
                <w:rFonts w:ascii="TH SarabunPSK" w:eastAsia="Sarabun" w:hAnsi="TH SarabunPSK" w:cs="TH SarabunPSK"/>
                <w:b/>
              </w:rPr>
              <w:t>36</w:t>
            </w:r>
          </w:p>
        </w:tc>
        <w:tc>
          <w:tcPr>
            <w:tcW w:w="1260" w:type="dxa"/>
          </w:tcPr>
          <w:p w14:paraId="07D6CE67" w14:textId="77777777" w:rsidR="003D2D64" w:rsidRPr="00D82099" w:rsidRDefault="003D2D64" w:rsidP="003D2D64">
            <w:pPr>
              <w:ind w:left="-18"/>
              <w:rPr>
                <w:rFonts w:ascii="TH SarabunPSK" w:eastAsia="Sarabun" w:hAnsi="TH SarabunPSK" w:cs="TH SarabunPSK"/>
                <w:b/>
              </w:rPr>
            </w:pPr>
            <w:r w:rsidRPr="00D82099">
              <w:rPr>
                <w:rFonts w:ascii="TH SarabunPSK" w:eastAsia="Sarabun" w:hAnsi="TH SarabunPSK" w:cs="TH SarabunPSK"/>
                <w:b/>
                <w:bCs/>
                <w:cs/>
              </w:rPr>
              <w:t>หน่วยกิต</w:t>
            </w:r>
          </w:p>
        </w:tc>
      </w:tr>
    </w:tbl>
    <w:p w14:paraId="10F1FDB6" w14:textId="77777777" w:rsidR="003D2D64" w:rsidRPr="00D82099" w:rsidRDefault="003D2D64" w:rsidP="003D2D64">
      <w:pPr>
        <w:tabs>
          <w:tab w:val="left" w:pos="567"/>
          <w:tab w:val="left" w:pos="1134"/>
          <w:tab w:val="left" w:pos="1701"/>
          <w:tab w:val="left" w:pos="2268"/>
          <w:tab w:val="left" w:pos="2835"/>
        </w:tabs>
        <w:jc w:val="both"/>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cs/>
        </w:rPr>
        <w:tab/>
      </w:r>
      <w:r w:rsidRPr="00D82099">
        <w:rPr>
          <w:rFonts w:ascii="TH SarabunPSK" w:eastAsia="Sarabun" w:hAnsi="TH SarabunPSK" w:cs="TH SarabunPSK"/>
          <w:cs/>
        </w:rPr>
        <w:tab/>
      </w:r>
      <w:r w:rsidRPr="00D82099">
        <w:rPr>
          <w:rFonts w:ascii="TH SarabunPSK" w:eastAsia="Sarabun" w:hAnsi="TH SarabunPSK" w:cs="TH SarabunPSK"/>
          <w:cs/>
        </w:rPr>
        <w:tab/>
      </w:r>
      <w:r w:rsidRPr="00D82099">
        <w:rPr>
          <w:rFonts w:ascii="TH SarabunPSK" w:eastAsia="Sarabun" w:hAnsi="TH SarabunPSK" w:cs="TH SarabunPSK"/>
          <w:cs/>
        </w:rPr>
        <w:tab/>
        <w:t xml:space="preserve">* ไม่นับหน่วยกิตแต่จะต้องมีผลการเรียนในระดับ </w:t>
      </w:r>
      <w:r w:rsidRPr="00D82099">
        <w:rPr>
          <w:rFonts w:ascii="TH SarabunPSK" w:eastAsia="Sarabun" w:hAnsi="TH SarabunPSK" w:cs="TH SarabunPSK"/>
        </w:rPr>
        <w:t>S</w:t>
      </w:r>
    </w:p>
    <w:p w14:paraId="2E9EF015" w14:textId="77777777" w:rsidR="00C967DF" w:rsidRPr="00D82099" w:rsidRDefault="00A7141D" w:rsidP="00A30BDD">
      <w:pPr>
        <w:tabs>
          <w:tab w:val="left" w:pos="360"/>
          <w:tab w:val="left" w:pos="1134"/>
          <w:tab w:val="left" w:pos="1701"/>
          <w:tab w:val="left" w:pos="1980"/>
        </w:tabs>
        <w:ind w:firstLine="851"/>
        <w:jc w:val="both"/>
        <w:rPr>
          <w:rFonts w:ascii="TH SarabunPSK" w:eastAsia="Sarabun" w:hAnsi="TH SarabunPSK" w:cs="TH SarabunPSK"/>
          <w:b/>
        </w:rPr>
      </w:pPr>
      <w:bookmarkStart w:id="33" w:name="bookmark=id.1y810tw" w:colFirst="0" w:colLast="0"/>
      <w:bookmarkStart w:id="34" w:name="bookmark=id.4i7ojhp" w:colFirst="0" w:colLast="0"/>
      <w:bookmarkEnd w:id="33"/>
      <w:bookmarkEnd w:id="34"/>
      <w:r w:rsidRPr="00D82099">
        <w:rPr>
          <w:rFonts w:ascii="TH SarabunPSK" w:eastAsia="Sarabun" w:hAnsi="TH SarabunPSK" w:cs="TH SarabunPSK"/>
          <w:b/>
        </w:rPr>
        <w:t>3.1.3</w:t>
      </w:r>
      <w:r w:rsidRPr="00D82099">
        <w:rPr>
          <w:rFonts w:ascii="TH SarabunPSK" w:eastAsia="Sarabun" w:hAnsi="TH SarabunPSK" w:cs="TH SarabunPSK"/>
          <w:b/>
        </w:rPr>
        <w:tab/>
      </w:r>
      <w:r w:rsidRPr="00D82099">
        <w:rPr>
          <w:rFonts w:ascii="TH SarabunPSK" w:eastAsia="Sarabun" w:hAnsi="TH SarabunPSK" w:cs="TH SarabunPSK"/>
          <w:b/>
          <w:bCs/>
          <w:cs/>
        </w:rPr>
        <w:t>รายวิชา</w:t>
      </w:r>
    </w:p>
    <w:tbl>
      <w:tblPr>
        <w:tblW w:w="9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5245"/>
        <w:gridCol w:w="1621"/>
      </w:tblGrid>
      <w:tr w:rsidR="00C967DF" w:rsidRPr="00D82099" w14:paraId="153ECD12" w14:textId="77777777" w:rsidTr="001914A2">
        <w:tc>
          <w:tcPr>
            <w:tcW w:w="7621" w:type="dxa"/>
            <w:gridSpan w:val="2"/>
            <w:shd w:val="clear" w:color="auto" w:fill="auto"/>
          </w:tcPr>
          <w:p w14:paraId="226D1B9D" w14:textId="77777777" w:rsidR="00C967DF" w:rsidRPr="00D82099" w:rsidRDefault="00A43E70" w:rsidP="001914A2">
            <w:pPr>
              <w:tabs>
                <w:tab w:val="left" w:pos="360"/>
                <w:tab w:val="left" w:pos="1134"/>
                <w:tab w:val="left" w:pos="1701"/>
                <w:tab w:val="left" w:pos="1980"/>
              </w:tabs>
              <w:jc w:val="both"/>
              <w:rPr>
                <w:rFonts w:ascii="TH SarabunPSK" w:eastAsia="Sarabun" w:hAnsi="TH SarabunPSK" w:cs="TH SarabunPSK"/>
                <w:bCs/>
              </w:rPr>
            </w:pPr>
            <w:r w:rsidRPr="00D82099">
              <w:rPr>
                <w:rFonts w:ascii="TH SarabunPSK" w:eastAsia="Sarabun" w:hAnsi="TH SarabunPSK" w:cs="TH SarabunPSK"/>
                <w:bCs/>
              </w:rPr>
              <w:t xml:space="preserve">1. </w:t>
            </w:r>
            <w:r w:rsidR="00C967DF" w:rsidRPr="00D82099">
              <w:rPr>
                <w:rFonts w:ascii="TH SarabunPSK" w:eastAsia="Sarabun" w:hAnsi="TH SarabunPSK" w:cs="TH SarabunPSK"/>
                <w:bCs/>
                <w:cs/>
              </w:rPr>
              <w:t>หมวดวิชาบังคับ</w:t>
            </w:r>
            <w:r w:rsidR="00C967DF" w:rsidRPr="00D82099">
              <w:rPr>
                <w:rFonts w:ascii="TH SarabunPSK" w:eastAsia="Sarabun" w:hAnsi="TH SarabunPSK" w:cs="TH SarabunPSK"/>
                <w:bCs/>
              </w:rPr>
              <w:t>(</w:t>
            </w:r>
            <w:r w:rsidR="00C967DF" w:rsidRPr="00D82099">
              <w:rPr>
                <w:rFonts w:ascii="TH SarabunPSK" w:eastAsia="Sarabun" w:hAnsi="TH SarabunPSK" w:cs="TH SarabunPSK"/>
                <w:bCs/>
                <w:cs/>
              </w:rPr>
              <w:t>ไม่นับหน่วยกิต</w:t>
            </w:r>
            <w:r w:rsidR="00C967DF" w:rsidRPr="00D82099">
              <w:rPr>
                <w:rFonts w:ascii="TH SarabunPSK" w:eastAsia="Sarabun" w:hAnsi="TH SarabunPSK" w:cs="TH SarabunPSK"/>
                <w:bCs/>
              </w:rPr>
              <w:t>)</w:t>
            </w:r>
            <w:r w:rsidR="00C967DF" w:rsidRPr="00D82099">
              <w:rPr>
                <w:rFonts w:ascii="TH SarabunPSK" w:eastAsia="Times New Roman" w:hAnsi="TH SarabunPSK" w:cs="TH SarabunPSK"/>
                <w:bCs/>
              </w:rPr>
              <w:t xml:space="preserve">     </w:t>
            </w:r>
          </w:p>
        </w:tc>
        <w:tc>
          <w:tcPr>
            <w:tcW w:w="1621" w:type="dxa"/>
            <w:shd w:val="clear" w:color="auto" w:fill="auto"/>
          </w:tcPr>
          <w:p w14:paraId="4EC92289" w14:textId="77777777" w:rsidR="00C967DF" w:rsidRPr="00D82099" w:rsidRDefault="00836DD2" w:rsidP="001914A2">
            <w:pPr>
              <w:ind w:left="-18"/>
              <w:jc w:val="center"/>
              <w:rPr>
                <w:rFonts w:ascii="TH SarabunPSK" w:eastAsia="Sarabun" w:hAnsi="TH SarabunPSK" w:cs="TH SarabunPSK"/>
                <w:bCs/>
                <w:cs/>
              </w:rPr>
            </w:pPr>
            <w:r w:rsidRPr="00D82099">
              <w:rPr>
                <w:rFonts w:ascii="TH SarabunPSK" w:eastAsia="Sarabun" w:hAnsi="TH SarabunPSK" w:cs="TH SarabunPSK"/>
                <w:bCs/>
              </w:rPr>
              <w:t>8</w:t>
            </w:r>
            <w:r w:rsidR="00C967DF" w:rsidRPr="00D82099">
              <w:rPr>
                <w:rFonts w:ascii="TH SarabunPSK" w:eastAsia="Sarabun" w:hAnsi="TH SarabunPSK" w:cs="TH SarabunPSK"/>
                <w:bCs/>
              </w:rPr>
              <w:t xml:space="preserve"> </w:t>
            </w:r>
            <w:r w:rsidR="00C967DF" w:rsidRPr="00D82099">
              <w:rPr>
                <w:rFonts w:ascii="TH SarabunPSK" w:eastAsia="Sarabun" w:hAnsi="TH SarabunPSK" w:cs="TH SarabunPSK"/>
                <w:bCs/>
                <w:cs/>
              </w:rPr>
              <w:t>หน่วยกิต</w:t>
            </w:r>
          </w:p>
        </w:tc>
      </w:tr>
      <w:tr w:rsidR="00C967DF" w:rsidRPr="00D82099" w14:paraId="3501C4E5" w14:textId="77777777" w:rsidTr="001914A2">
        <w:tc>
          <w:tcPr>
            <w:tcW w:w="7621" w:type="dxa"/>
            <w:gridSpan w:val="2"/>
            <w:shd w:val="clear" w:color="auto" w:fill="auto"/>
          </w:tcPr>
          <w:p w14:paraId="254DE336" w14:textId="77777777" w:rsidR="00C967DF" w:rsidRPr="00D82099" w:rsidRDefault="00A43E70" w:rsidP="001914A2">
            <w:pPr>
              <w:tabs>
                <w:tab w:val="left" w:pos="360"/>
                <w:tab w:val="left" w:pos="1134"/>
                <w:tab w:val="left" w:pos="1701"/>
                <w:tab w:val="left" w:pos="1980"/>
              </w:tabs>
              <w:jc w:val="both"/>
              <w:rPr>
                <w:rFonts w:ascii="TH SarabunPSK" w:eastAsia="Sarabun" w:hAnsi="TH SarabunPSK" w:cs="TH SarabunPSK"/>
                <w:bCs/>
              </w:rPr>
            </w:pPr>
            <w:r w:rsidRPr="00D82099">
              <w:rPr>
                <w:rFonts w:ascii="TH SarabunPSK" w:eastAsia="Sarabun" w:hAnsi="TH SarabunPSK" w:cs="TH SarabunPSK"/>
                <w:bCs/>
                <w:cs/>
              </w:rPr>
              <w:t xml:space="preserve">   </w:t>
            </w:r>
            <w:r w:rsidRPr="00D82099">
              <w:rPr>
                <w:rFonts w:ascii="TH SarabunPSK" w:eastAsia="Sarabun" w:hAnsi="TH SarabunPSK" w:cs="TH SarabunPSK"/>
                <w:bCs/>
              </w:rPr>
              <w:t>1</w:t>
            </w:r>
            <w:r w:rsidRPr="00D82099">
              <w:rPr>
                <w:rFonts w:ascii="TH SarabunPSK" w:eastAsia="Sarabun" w:hAnsi="TH SarabunPSK" w:cs="TH SarabunPSK"/>
                <w:bCs/>
                <w:cs/>
              </w:rPr>
              <w:t xml:space="preserve">) </w:t>
            </w:r>
            <w:r w:rsidR="00C967DF" w:rsidRPr="00D82099">
              <w:rPr>
                <w:rFonts w:ascii="TH SarabunPSK" w:eastAsia="Sarabun" w:hAnsi="TH SarabunPSK" w:cs="TH SarabunPSK"/>
                <w:bCs/>
                <w:cs/>
              </w:rPr>
              <w:t xml:space="preserve">กลุ่มเสริมพื้นฐาน </w:t>
            </w:r>
          </w:p>
        </w:tc>
        <w:tc>
          <w:tcPr>
            <w:tcW w:w="1621" w:type="dxa"/>
            <w:shd w:val="clear" w:color="auto" w:fill="auto"/>
          </w:tcPr>
          <w:p w14:paraId="381266E2" w14:textId="77777777" w:rsidR="00C967DF" w:rsidRPr="00D82099" w:rsidRDefault="00E2201A" w:rsidP="001914A2">
            <w:pPr>
              <w:tabs>
                <w:tab w:val="left" w:pos="360"/>
                <w:tab w:val="left" w:pos="1134"/>
                <w:tab w:val="left" w:pos="1701"/>
                <w:tab w:val="left" w:pos="1980"/>
              </w:tabs>
              <w:jc w:val="both"/>
              <w:rPr>
                <w:rFonts w:ascii="TH SarabunPSK" w:eastAsia="Sarabun" w:hAnsi="TH SarabunPSK" w:cs="TH SarabunPSK"/>
                <w:bCs/>
                <w:cs/>
              </w:rPr>
            </w:pPr>
            <w:r w:rsidRPr="00D82099">
              <w:rPr>
                <w:rFonts w:ascii="TH SarabunPSK" w:eastAsia="Sarabun" w:hAnsi="TH SarabunPSK" w:cs="TH SarabunPSK"/>
                <w:b/>
              </w:rPr>
              <w:t xml:space="preserve">   </w:t>
            </w:r>
            <w:r w:rsidR="00A43E70" w:rsidRPr="00D82099">
              <w:rPr>
                <w:rFonts w:ascii="TH SarabunPSK" w:eastAsia="Sarabun" w:hAnsi="TH SarabunPSK" w:cs="TH SarabunPSK"/>
                <w:bCs/>
              </w:rPr>
              <w:t>4</w:t>
            </w:r>
            <w:r w:rsidRPr="00D82099">
              <w:rPr>
                <w:rFonts w:ascii="TH SarabunPSK" w:eastAsia="Sarabun" w:hAnsi="TH SarabunPSK" w:cs="TH SarabunPSK"/>
                <w:bCs/>
              </w:rPr>
              <w:t xml:space="preserve"> </w:t>
            </w:r>
            <w:r w:rsidRPr="00D82099">
              <w:rPr>
                <w:rFonts w:ascii="TH SarabunPSK" w:eastAsia="Sarabun" w:hAnsi="TH SarabunPSK" w:cs="TH SarabunPSK"/>
                <w:bCs/>
                <w:cs/>
              </w:rPr>
              <w:t>หน่วยกิต</w:t>
            </w:r>
          </w:p>
        </w:tc>
      </w:tr>
      <w:tr w:rsidR="00C967DF" w:rsidRPr="00D82099" w14:paraId="70E5AA9E" w14:textId="77777777" w:rsidTr="001914A2">
        <w:tc>
          <w:tcPr>
            <w:tcW w:w="2376" w:type="dxa"/>
            <w:shd w:val="clear" w:color="auto" w:fill="auto"/>
          </w:tcPr>
          <w:p w14:paraId="1FEB4209" w14:textId="77777777" w:rsidR="00C967DF" w:rsidRPr="00D82099" w:rsidRDefault="00C967DF" w:rsidP="007A5987">
            <w:pPr>
              <w:ind w:right="-250"/>
              <w:rPr>
                <w:rFonts w:ascii="TH SarabunPSK" w:eastAsia="Sarabun" w:hAnsi="TH SarabunPSK" w:cs="TH SarabunPSK"/>
              </w:rPr>
            </w:pPr>
            <w:r w:rsidRPr="00D82099">
              <w:rPr>
                <w:rFonts w:ascii="TH SarabunPSK" w:eastAsia="Sarabun" w:hAnsi="TH SarabunPSK" w:cs="TH SarabunPSK"/>
              </w:rPr>
              <w:t>M</w:t>
            </w:r>
            <w:r w:rsidR="00AE0142" w:rsidRPr="00D82099">
              <w:rPr>
                <w:rFonts w:ascii="TH SarabunPSK" w:eastAsia="Sarabun" w:hAnsi="TH SarabunPSK" w:cs="TH SarabunPSK"/>
              </w:rPr>
              <w:t>HR64-5</w:t>
            </w:r>
            <w:r w:rsidRPr="00D82099">
              <w:rPr>
                <w:rFonts w:ascii="TH SarabunPSK" w:eastAsia="Sarabun" w:hAnsi="TH SarabunPSK" w:cs="TH SarabunPSK"/>
              </w:rPr>
              <w:t>11</w:t>
            </w:r>
          </w:p>
        </w:tc>
        <w:tc>
          <w:tcPr>
            <w:tcW w:w="5245" w:type="dxa"/>
            <w:shd w:val="clear" w:color="auto" w:fill="auto"/>
          </w:tcPr>
          <w:p w14:paraId="1F5119A1" w14:textId="77777777" w:rsidR="00C967DF" w:rsidRPr="00D82099" w:rsidRDefault="00C967DF" w:rsidP="001914A2">
            <w:pPr>
              <w:tabs>
                <w:tab w:val="left" w:pos="7230"/>
                <w:tab w:val="left" w:pos="7938"/>
              </w:tabs>
              <w:ind w:left="30" w:hanging="30"/>
              <w:rPr>
                <w:rFonts w:ascii="TH SarabunPSK" w:eastAsia="Times New Roman" w:hAnsi="TH SarabunPSK" w:cs="TH SarabunPSK"/>
              </w:rPr>
            </w:pPr>
            <w:r w:rsidRPr="00D82099">
              <w:rPr>
                <w:rFonts w:ascii="TH SarabunPSK" w:hAnsi="TH SarabunPSK" w:cs="TH SarabunPSK"/>
                <w:cs/>
              </w:rPr>
              <w:t>ปัญหาสาธารณสุขโลก</w:t>
            </w:r>
          </w:p>
          <w:p w14:paraId="0550FE79" w14:textId="77777777" w:rsidR="00C967DF" w:rsidRPr="00D82099" w:rsidRDefault="00C967DF" w:rsidP="001914A2">
            <w:pPr>
              <w:tabs>
                <w:tab w:val="left" w:pos="7230"/>
                <w:tab w:val="left" w:pos="7938"/>
              </w:tabs>
              <w:ind w:left="30" w:hanging="30"/>
              <w:rPr>
                <w:rFonts w:ascii="TH SarabunPSK" w:eastAsia="Sarabun" w:hAnsi="TH SarabunPSK" w:cs="TH SarabunPSK"/>
              </w:rPr>
            </w:pPr>
            <w:r w:rsidRPr="00D82099">
              <w:rPr>
                <w:rFonts w:ascii="TH SarabunPSK" w:eastAsia="Times New Roman" w:hAnsi="TH SarabunPSK" w:cs="TH SarabunPSK"/>
              </w:rPr>
              <w:t>Global</w:t>
            </w:r>
            <w:r w:rsidRPr="00D82099">
              <w:rPr>
                <w:rFonts w:ascii="TH SarabunPSK" w:eastAsia="Sarabun" w:hAnsi="TH SarabunPSK" w:cs="TH SarabunPSK"/>
              </w:rPr>
              <w:t xml:space="preserve"> public health problem </w:t>
            </w:r>
          </w:p>
        </w:tc>
        <w:tc>
          <w:tcPr>
            <w:tcW w:w="1621" w:type="dxa"/>
            <w:shd w:val="clear" w:color="auto" w:fill="auto"/>
          </w:tcPr>
          <w:p w14:paraId="0F3F184A" w14:textId="77777777" w:rsidR="00C967DF" w:rsidRPr="00D82099" w:rsidRDefault="00C967DF" w:rsidP="001914A2">
            <w:pPr>
              <w:ind w:right="-250"/>
              <w:jc w:val="center"/>
              <w:rPr>
                <w:rFonts w:ascii="TH SarabunPSK" w:eastAsia="Sarabun" w:hAnsi="TH SarabunPSK" w:cs="TH SarabunPSK"/>
              </w:rPr>
            </w:pPr>
          </w:p>
          <w:p w14:paraId="0293886F" w14:textId="77777777" w:rsidR="00C967DF" w:rsidRPr="00D82099" w:rsidRDefault="0000308D" w:rsidP="001914A2">
            <w:pPr>
              <w:ind w:right="-250"/>
              <w:jc w:val="center"/>
              <w:rPr>
                <w:rFonts w:ascii="TH SarabunPSK" w:eastAsia="Sarabun" w:hAnsi="TH SarabunPSK" w:cs="TH SarabunPSK"/>
              </w:rPr>
            </w:pPr>
            <w:r w:rsidRPr="00D82099">
              <w:rPr>
                <w:rFonts w:ascii="TH SarabunPSK" w:eastAsia="Sarabun" w:hAnsi="TH SarabunPSK" w:cs="TH SarabunPSK"/>
              </w:rPr>
              <w:t>1(1-0-2</w:t>
            </w:r>
            <w:r w:rsidR="00C967DF" w:rsidRPr="00D82099">
              <w:rPr>
                <w:rFonts w:ascii="TH SarabunPSK" w:eastAsia="Sarabun" w:hAnsi="TH SarabunPSK" w:cs="TH SarabunPSK"/>
              </w:rPr>
              <w:t>)</w:t>
            </w:r>
          </w:p>
        </w:tc>
      </w:tr>
      <w:tr w:rsidR="00C967DF" w:rsidRPr="00D82099" w14:paraId="38BD1760" w14:textId="77777777" w:rsidTr="001914A2">
        <w:tc>
          <w:tcPr>
            <w:tcW w:w="2376" w:type="dxa"/>
            <w:shd w:val="clear" w:color="auto" w:fill="auto"/>
          </w:tcPr>
          <w:p w14:paraId="35CF5441" w14:textId="77777777" w:rsidR="00C967DF" w:rsidRPr="00D82099" w:rsidRDefault="00C967DF" w:rsidP="00B441EE">
            <w:pPr>
              <w:ind w:right="-250"/>
              <w:rPr>
                <w:rFonts w:ascii="TH SarabunPSK" w:eastAsia="Sarabun" w:hAnsi="TH SarabunPSK" w:cs="TH SarabunPSK"/>
              </w:rPr>
            </w:pPr>
            <w:r w:rsidRPr="00D82099">
              <w:rPr>
                <w:rFonts w:ascii="TH SarabunPSK" w:eastAsia="Sarabun" w:hAnsi="TH SarabunPSK" w:cs="TH SarabunPSK"/>
              </w:rPr>
              <w:t>M</w:t>
            </w:r>
            <w:r w:rsidR="00AE0142" w:rsidRPr="00D82099">
              <w:rPr>
                <w:rFonts w:ascii="TH SarabunPSK" w:eastAsia="Sarabun" w:hAnsi="TH SarabunPSK" w:cs="TH SarabunPSK"/>
              </w:rPr>
              <w:t>HR64-5</w:t>
            </w:r>
            <w:r w:rsidRPr="00D82099">
              <w:rPr>
                <w:rFonts w:ascii="TH SarabunPSK" w:eastAsia="Sarabun" w:hAnsi="TH SarabunPSK" w:cs="TH SarabunPSK"/>
              </w:rPr>
              <w:t>12</w:t>
            </w:r>
          </w:p>
        </w:tc>
        <w:tc>
          <w:tcPr>
            <w:tcW w:w="5245" w:type="dxa"/>
            <w:shd w:val="clear" w:color="auto" w:fill="auto"/>
          </w:tcPr>
          <w:p w14:paraId="6DE01EE6" w14:textId="77777777" w:rsidR="00C967DF" w:rsidRPr="00D82099" w:rsidRDefault="00C967DF" w:rsidP="001914A2">
            <w:pPr>
              <w:ind w:right="-250"/>
              <w:rPr>
                <w:rFonts w:ascii="TH SarabunPSK" w:eastAsia="Sarabun" w:hAnsi="TH SarabunPSK" w:cs="TH SarabunPSK"/>
              </w:rPr>
            </w:pPr>
            <w:r w:rsidRPr="00D82099">
              <w:rPr>
                <w:rFonts w:ascii="TH SarabunPSK" w:eastAsia="Sarabun" w:hAnsi="TH SarabunPSK" w:cs="TH SarabunPSK"/>
                <w:cs/>
              </w:rPr>
              <w:t xml:space="preserve">ญาณวิทยาสำหรับสาธารณสุข      </w:t>
            </w:r>
          </w:p>
          <w:p w14:paraId="4A0E3CDD" w14:textId="77777777" w:rsidR="00C967DF" w:rsidRPr="00D82099" w:rsidRDefault="00C967DF" w:rsidP="001914A2">
            <w:pPr>
              <w:ind w:right="-250"/>
              <w:rPr>
                <w:rFonts w:ascii="TH SarabunPSK" w:eastAsia="Sarabun" w:hAnsi="TH SarabunPSK" w:cs="TH SarabunPSK"/>
              </w:rPr>
            </w:pPr>
            <w:r w:rsidRPr="00D82099">
              <w:rPr>
                <w:rFonts w:ascii="TH SarabunPSK" w:eastAsia="Sarabun" w:hAnsi="TH SarabunPSK" w:cs="TH SarabunPSK"/>
              </w:rPr>
              <w:t xml:space="preserve">Epistemology for public health   </w:t>
            </w:r>
          </w:p>
        </w:tc>
        <w:tc>
          <w:tcPr>
            <w:tcW w:w="1621" w:type="dxa"/>
            <w:shd w:val="clear" w:color="auto" w:fill="auto"/>
          </w:tcPr>
          <w:p w14:paraId="1F41C5ED" w14:textId="77777777" w:rsidR="00C967DF" w:rsidRPr="00D82099" w:rsidRDefault="00C967DF" w:rsidP="001914A2">
            <w:pPr>
              <w:ind w:right="-250"/>
              <w:jc w:val="center"/>
              <w:rPr>
                <w:rFonts w:ascii="TH SarabunPSK" w:eastAsia="Sarabun" w:hAnsi="TH SarabunPSK" w:cs="TH SarabunPSK"/>
              </w:rPr>
            </w:pPr>
          </w:p>
          <w:p w14:paraId="3952CE32" w14:textId="77777777" w:rsidR="00C967DF" w:rsidRPr="00D82099" w:rsidRDefault="0000308D" w:rsidP="0000308D">
            <w:pPr>
              <w:ind w:right="-250"/>
              <w:jc w:val="center"/>
              <w:rPr>
                <w:rFonts w:ascii="TH SarabunPSK" w:eastAsia="Sarabun" w:hAnsi="TH SarabunPSK" w:cs="TH SarabunPSK"/>
              </w:rPr>
            </w:pPr>
            <w:r w:rsidRPr="00D82099">
              <w:rPr>
                <w:rFonts w:ascii="TH SarabunPSK" w:eastAsia="Sarabun" w:hAnsi="TH SarabunPSK" w:cs="TH SarabunPSK"/>
              </w:rPr>
              <w:t>1(1</w:t>
            </w:r>
            <w:r w:rsidR="00C967DF" w:rsidRPr="00D82099">
              <w:rPr>
                <w:rFonts w:ascii="TH SarabunPSK" w:eastAsia="Sarabun" w:hAnsi="TH SarabunPSK" w:cs="TH SarabunPSK"/>
              </w:rPr>
              <w:t>-0-</w:t>
            </w:r>
            <w:r w:rsidRPr="00D82099">
              <w:rPr>
                <w:rFonts w:ascii="TH SarabunPSK" w:eastAsia="Sarabun" w:hAnsi="TH SarabunPSK" w:cs="TH SarabunPSK"/>
              </w:rPr>
              <w:t>2</w:t>
            </w:r>
            <w:r w:rsidR="00C967DF" w:rsidRPr="00D82099">
              <w:rPr>
                <w:rFonts w:ascii="TH SarabunPSK" w:eastAsia="Sarabun" w:hAnsi="TH SarabunPSK" w:cs="TH SarabunPSK"/>
              </w:rPr>
              <w:t>)</w:t>
            </w:r>
          </w:p>
        </w:tc>
      </w:tr>
      <w:tr w:rsidR="00C967DF" w:rsidRPr="00D82099" w14:paraId="6F535A2F" w14:textId="77777777" w:rsidTr="001914A2">
        <w:tc>
          <w:tcPr>
            <w:tcW w:w="2376" w:type="dxa"/>
            <w:shd w:val="clear" w:color="auto" w:fill="auto"/>
          </w:tcPr>
          <w:p w14:paraId="49369517" w14:textId="77777777" w:rsidR="00C967DF" w:rsidRPr="00D82099" w:rsidRDefault="00C967DF" w:rsidP="00B441EE">
            <w:pPr>
              <w:ind w:right="-250"/>
              <w:rPr>
                <w:rFonts w:ascii="TH SarabunPSK" w:eastAsia="Sarabun" w:hAnsi="TH SarabunPSK" w:cs="TH SarabunPSK"/>
              </w:rPr>
            </w:pPr>
            <w:r w:rsidRPr="00D82099">
              <w:rPr>
                <w:rFonts w:ascii="TH SarabunPSK" w:eastAsia="Sarabun" w:hAnsi="TH SarabunPSK" w:cs="TH SarabunPSK"/>
              </w:rPr>
              <w:t>M</w:t>
            </w:r>
            <w:r w:rsidR="00AE0142" w:rsidRPr="00D82099">
              <w:rPr>
                <w:rFonts w:ascii="TH SarabunPSK" w:eastAsia="Sarabun" w:hAnsi="TH SarabunPSK" w:cs="TH SarabunPSK"/>
              </w:rPr>
              <w:t>HR64-5</w:t>
            </w:r>
            <w:r w:rsidRPr="00D82099">
              <w:rPr>
                <w:rFonts w:ascii="TH SarabunPSK" w:eastAsia="Sarabun" w:hAnsi="TH SarabunPSK" w:cs="TH SarabunPSK"/>
              </w:rPr>
              <w:t>13</w:t>
            </w:r>
          </w:p>
        </w:tc>
        <w:tc>
          <w:tcPr>
            <w:tcW w:w="5245" w:type="dxa"/>
            <w:shd w:val="clear" w:color="auto" w:fill="auto"/>
          </w:tcPr>
          <w:p w14:paraId="4E027DAE" w14:textId="77777777" w:rsidR="00C967DF" w:rsidRPr="00D82099" w:rsidRDefault="00C967DF" w:rsidP="001914A2">
            <w:pPr>
              <w:ind w:right="-250"/>
              <w:rPr>
                <w:rFonts w:ascii="TH SarabunPSK" w:eastAsia="Sarabun" w:hAnsi="TH SarabunPSK" w:cs="TH SarabunPSK"/>
              </w:rPr>
            </w:pPr>
            <w:r w:rsidRPr="00D82099">
              <w:rPr>
                <w:rFonts w:ascii="TH SarabunPSK" w:eastAsia="Sarabun" w:hAnsi="TH SarabunPSK" w:cs="TH SarabunPSK"/>
                <w:cs/>
              </w:rPr>
              <w:t xml:space="preserve">ระเบียบวิธีวิจัยการสาธารณสุข </w:t>
            </w:r>
          </w:p>
          <w:p w14:paraId="509C4C62" w14:textId="77777777" w:rsidR="00C967DF" w:rsidRPr="00D82099" w:rsidRDefault="00C967DF" w:rsidP="001914A2">
            <w:pPr>
              <w:ind w:right="-250"/>
              <w:rPr>
                <w:rFonts w:ascii="TH SarabunPSK" w:eastAsia="Sarabun" w:hAnsi="TH SarabunPSK" w:cs="TH SarabunPSK"/>
              </w:rPr>
            </w:pPr>
            <w:r w:rsidRPr="00D82099">
              <w:rPr>
                <w:rFonts w:ascii="TH SarabunPSK" w:eastAsia="Sarabun" w:hAnsi="TH SarabunPSK" w:cs="TH SarabunPSK"/>
              </w:rPr>
              <w:t xml:space="preserve">Research methodology in public health </w:t>
            </w:r>
          </w:p>
        </w:tc>
        <w:tc>
          <w:tcPr>
            <w:tcW w:w="1621" w:type="dxa"/>
            <w:shd w:val="clear" w:color="auto" w:fill="auto"/>
          </w:tcPr>
          <w:p w14:paraId="172B3315" w14:textId="77777777" w:rsidR="00C967DF" w:rsidRPr="00D82099" w:rsidRDefault="0000308D" w:rsidP="001914A2">
            <w:pPr>
              <w:ind w:right="-250"/>
              <w:jc w:val="center"/>
              <w:rPr>
                <w:rFonts w:ascii="TH SarabunPSK" w:eastAsia="Sarabun" w:hAnsi="TH SarabunPSK" w:cs="TH SarabunPSK"/>
              </w:rPr>
            </w:pPr>
            <w:r w:rsidRPr="00D82099">
              <w:rPr>
                <w:rFonts w:ascii="TH SarabunPSK" w:eastAsia="Sarabun" w:hAnsi="TH SarabunPSK" w:cs="TH SarabunPSK"/>
              </w:rPr>
              <w:t>1(1-0-2</w:t>
            </w:r>
            <w:r w:rsidR="00C967DF" w:rsidRPr="00D82099">
              <w:rPr>
                <w:rFonts w:ascii="TH SarabunPSK" w:eastAsia="Sarabun" w:hAnsi="TH SarabunPSK" w:cs="TH SarabunPSK"/>
              </w:rPr>
              <w:t>)</w:t>
            </w:r>
          </w:p>
        </w:tc>
      </w:tr>
      <w:tr w:rsidR="00C967DF" w:rsidRPr="00D82099" w14:paraId="37E0A025" w14:textId="77777777" w:rsidTr="001914A2">
        <w:tc>
          <w:tcPr>
            <w:tcW w:w="2376" w:type="dxa"/>
            <w:shd w:val="clear" w:color="auto" w:fill="auto"/>
          </w:tcPr>
          <w:p w14:paraId="6BB7A7B2" w14:textId="77777777" w:rsidR="00C967DF" w:rsidRPr="00D82099" w:rsidRDefault="00C967DF" w:rsidP="00B441EE">
            <w:pPr>
              <w:ind w:right="-250"/>
              <w:rPr>
                <w:rFonts w:ascii="TH SarabunPSK" w:eastAsia="Times New Roman" w:hAnsi="TH SarabunPSK" w:cs="TH SarabunPSK"/>
              </w:rPr>
            </w:pPr>
            <w:r w:rsidRPr="00D82099">
              <w:rPr>
                <w:rFonts w:ascii="TH SarabunPSK" w:eastAsia="Times New Roman" w:hAnsi="TH SarabunPSK" w:cs="TH SarabunPSK"/>
              </w:rPr>
              <w:t>M</w:t>
            </w:r>
            <w:r w:rsidR="00AE0142" w:rsidRPr="00D82099">
              <w:rPr>
                <w:rFonts w:ascii="TH SarabunPSK" w:eastAsia="Times New Roman" w:hAnsi="TH SarabunPSK" w:cs="TH SarabunPSK"/>
              </w:rPr>
              <w:t>HR64-5</w:t>
            </w:r>
            <w:r w:rsidRPr="00D82099">
              <w:rPr>
                <w:rFonts w:ascii="TH SarabunPSK" w:eastAsia="Times New Roman" w:hAnsi="TH SarabunPSK" w:cs="TH SarabunPSK"/>
              </w:rPr>
              <w:t>14</w:t>
            </w:r>
          </w:p>
        </w:tc>
        <w:tc>
          <w:tcPr>
            <w:tcW w:w="5245" w:type="dxa"/>
            <w:shd w:val="clear" w:color="auto" w:fill="auto"/>
          </w:tcPr>
          <w:p w14:paraId="7FA943C8" w14:textId="77777777" w:rsidR="00C967DF" w:rsidRPr="00D82099" w:rsidRDefault="00C967DF" w:rsidP="001914A2">
            <w:pPr>
              <w:ind w:right="-250"/>
              <w:rPr>
                <w:rFonts w:ascii="TH SarabunPSK" w:eastAsia="Sarabun" w:hAnsi="TH SarabunPSK" w:cs="TH SarabunPSK"/>
              </w:rPr>
            </w:pPr>
            <w:r w:rsidRPr="00D82099">
              <w:rPr>
                <w:rFonts w:ascii="TH SarabunPSK" w:eastAsia="Sarabun" w:hAnsi="TH SarabunPSK" w:cs="TH SarabunPSK"/>
                <w:cs/>
              </w:rPr>
              <w:t>สถิติในการวิจัยการสาธารณสุข</w:t>
            </w:r>
            <w:r w:rsidRPr="00D82099">
              <w:rPr>
                <w:rFonts w:ascii="TH SarabunPSK" w:eastAsia="Sarabun" w:hAnsi="TH SarabunPSK" w:cs="TH SarabunPSK"/>
              </w:rPr>
              <w:t xml:space="preserve">   </w:t>
            </w:r>
          </w:p>
          <w:p w14:paraId="1B9A540F" w14:textId="77777777" w:rsidR="00C967DF" w:rsidRPr="00D82099" w:rsidRDefault="00C967DF" w:rsidP="001914A2">
            <w:pPr>
              <w:ind w:right="-250"/>
              <w:rPr>
                <w:rFonts w:ascii="TH SarabunPSK" w:eastAsia="Sarabun" w:hAnsi="TH SarabunPSK" w:cs="TH SarabunPSK"/>
              </w:rPr>
            </w:pPr>
            <w:r w:rsidRPr="00D82099">
              <w:rPr>
                <w:rFonts w:ascii="TH SarabunPSK" w:eastAsia="Sarabun" w:hAnsi="TH SarabunPSK" w:cs="TH SarabunPSK"/>
              </w:rPr>
              <w:t xml:space="preserve">Statistics in public health research </w:t>
            </w:r>
          </w:p>
        </w:tc>
        <w:tc>
          <w:tcPr>
            <w:tcW w:w="1621" w:type="dxa"/>
            <w:shd w:val="clear" w:color="auto" w:fill="auto"/>
          </w:tcPr>
          <w:p w14:paraId="0A97756E" w14:textId="77777777" w:rsidR="00C967DF" w:rsidRPr="00D82099" w:rsidRDefault="00C967DF" w:rsidP="001914A2">
            <w:pPr>
              <w:ind w:right="-250"/>
              <w:jc w:val="center"/>
              <w:rPr>
                <w:rFonts w:ascii="TH SarabunPSK" w:eastAsia="Times New Roman" w:hAnsi="TH SarabunPSK" w:cs="TH SarabunPSK"/>
              </w:rPr>
            </w:pPr>
          </w:p>
          <w:p w14:paraId="6F80B65A" w14:textId="77777777" w:rsidR="00C967DF" w:rsidRPr="00D82099" w:rsidRDefault="00A43E70" w:rsidP="001914A2">
            <w:pPr>
              <w:ind w:right="-250"/>
              <w:jc w:val="center"/>
              <w:rPr>
                <w:rFonts w:ascii="TH SarabunPSK" w:eastAsia="Sarabun" w:hAnsi="TH SarabunPSK" w:cs="TH SarabunPSK"/>
              </w:rPr>
            </w:pPr>
            <w:r w:rsidRPr="00D82099">
              <w:rPr>
                <w:rFonts w:ascii="TH SarabunPSK" w:eastAsia="Times New Roman" w:hAnsi="TH SarabunPSK" w:cs="TH SarabunPSK"/>
              </w:rPr>
              <w:t>1(1-0-2</w:t>
            </w:r>
            <w:r w:rsidR="00C967DF" w:rsidRPr="00D82099">
              <w:rPr>
                <w:rFonts w:ascii="TH SarabunPSK" w:eastAsia="Times New Roman" w:hAnsi="TH SarabunPSK" w:cs="TH SarabunPSK"/>
              </w:rPr>
              <w:t>)</w:t>
            </w:r>
          </w:p>
        </w:tc>
      </w:tr>
      <w:tr w:rsidR="00E2201A" w:rsidRPr="00D82099" w14:paraId="2F4A4A2E" w14:textId="77777777" w:rsidTr="001914A2">
        <w:tc>
          <w:tcPr>
            <w:tcW w:w="7621" w:type="dxa"/>
            <w:gridSpan w:val="2"/>
            <w:shd w:val="clear" w:color="auto" w:fill="auto"/>
          </w:tcPr>
          <w:p w14:paraId="3F6C7240" w14:textId="77777777" w:rsidR="00E2201A" w:rsidRPr="00D82099" w:rsidRDefault="00A43E70" w:rsidP="001914A2">
            <w:pPr>
              <w:tabs>
                <w:tab w:val="left" w:pos="360"/>
                <w:tab w:val="left" w:pos="1134"/>
                <w:tab w:val="left" w:pos="1701"/>
                <w:tab w:val="left" w:pos="1980"/>
              </w:tabs>
              <w:jc w:val="both"/>
              <w:rPr>
                <w:rFonts w:ascii="TH SarabunPSK" w:eastAsia="Sarabun" w:hAnsi="TH SarabunPSK" w:cs="TH SarabunPSK"/>
                <w:b/>
                <w:bCs/>
              </w:rPr>
            </w:pPr>
            <w:r w:rsidRPr="00D82099">
              <w:rPr>
                <w:rFonts w:ascii="TH SarabunPSK" w:eastAsia="Sarabun" w:hAnsi="TH SarabunPSK" w:cs="TH SarabunPSK"/>
                <w:b/>
                <w:bCs/>
                <w:cs/>
              </w:rPr>
              <w:t xml:space="preserve"> </w:t>
            </w:r>
            <w:r w:rsidRPr="00D82099">
              <w:rPr>
                <w:rFonts w:ascii="TH SarabunPSK" w:eastAsia="Sarabun" w:hAnsi="TH SarabunPSK" w:cs="TH SarabunPSK"/>
                <w:b/>
                <w:bCs/>
              </w:rPr>
              <w:t>2</w:t>
            </w:r>
            <w:r w:rsidR="005A4B2F" w:rsidRPr="00D82099">
              <w:rPr>
                <w:rFonts w:ascii="TH SarabunPSK" w:eastAsia="Sarabun" w:hAnsi="TH SarabunPSK" w:cs="TH SarabunPSK"/>
                <w:b/>
                <w:bCs/>
              </w:rPr>
              <w:t xml:space="preserve">) </w:t>
            </w:r>
            <w:r w:rsidR="00E2201A" w:rsidRPr="00D82099">
              <w:rPr>
                <w:rFonts w:ascii="TH SarabunPSK" w:eastAsia="Sarabun" w:hAnsi="TH SarabunPSK" w:cs="TH SarabunPSK"/>
                <w:b/>
                <w:bCs/>
                <w:cs/>
              </w:rPr>
              <w:t>กลุ่มวิชาสัมมนา</w:t>
            </w:r>
          </w:p>
        </w:tc>
        <w:tc>
          <w:tcPr>
            <w:tcW w:w="1621" w:type="dxa"/>
            <w:shd w:val="clear" w:color="auto" w:fill="auto"/>
          </w:tcPr>
          <w:p w14:paraId="3E67CDAD" w14:textId="77777777" w:rsidR="00E2201A" w:rsidRPr="00D82099" w:rsidRDefault="00A43E70" w:rsidP="001914A2">
            <w:pPr>
              <w:tabs>
                <w:tab w:val="left" w:pos="360"/>
                <w:tab w:val="left" w:pos="1134"/>
                <w:tab w:val="left" w:pos="1701"/>
                <w:tab w:val="left" w:pos="1980"/>
              </w:tabs>
              <w:jc w:val="center"/>
              <w:rPr>
                <w:rFonts w:ascii="TH SarabunPSK" w:eastAsia="Sarabun" w:hAnsi="TH SarabunPSK" w:cs="TH SarabunPSK"/>
                <w:bCs/>
                <w:cs/>
              </w:rPr>
            </w:pPr>
            <w:r w:rsidRPr="00D82099">
              <w:rPr>
                <w:rFonts w:ascii="TH SarabunPSK" w:eastAsia="Sarabun" w:hAnsi="TH SarabunPSK" w:cs="TH SarabunPSK"/>
                <w:bCs/>
              </w:rPr>
              <w:t>4</w:t>
            </w:r>
            <w:r w:rsidR="00E2201A" w:rsidRPr="00D82099">
              <w:rPr>
                <w:rFonts w:ascii="TH SarabunPSK" w:eastAsia="Sarabun" w:hAnsi="TH SarabunPSK" w:cs="TH SarabunPSK"/>
                <w:bCs/>
              </w:rPr>
              <w:t xml:space="preserve"> </w:t>
            </w:r>
            <w:r w:rsidR="00E2201A" w:rsidRPr="00D82099">
              <w:rPr>
                <w:rFonts w:ascii="TH SarabunPSK" w:eastAsia="Sarabun" w:hAnsi="TH SarabunPSK" w:cs="TH SarabunPSK"/>
                <w:bCs/>
                <w:cs/>
              </w:rPr>
              <w:t>หน่วยกิต</w:t>
            </w:r>
          </w:p>
        </w:tc>
      </w:tr>
      <w:tr w:rsidR="00E2201A" w:rsidRPr="00D82099" w14:paraId="439B560F" w14:textId="77777777" w:rsidTr="001914A2">
        <w:tc>
          <w:tcPr>
            <w:tcW w:w="2376" w:type="dxa"/>
            <w:shd w:val="clear" w:color="auto" w:fill="auto"/>
          </w:tcPr>
          <w:p w14:paraId="500C8281" w14:textId="77777777" w:rsidR="00E2201A" w:rsidRPr="00D82099" w:rsidRDefault="00E2201A" w:rsidP="00B441EE">
            <w:pPr>
              <w:tabs>
                <w:tab w:val="left" w:pos="360"/>
                <w:tab w:val="left" w:pos="1134"/>
                <w:tab w:val="left" w:pos="1701"/>
                <w:tab w:val="left" w:pos="1980"/>
              </w:tabs>
              <w:jc w:val="both"/>
              <w:rPr>
                <w:rFonts w:ascii="TH SarabunPSK" w:eastAsia="Sarabun" w:hAnsi="TH SarabunPSK" w:cs="TH SarabunPSK"/>
                <w:bCs/>
              </w:rPr>
            </w:pPr>
            <w:r w:rsidRPr="00D82099">
              <w:rPr>
                <w:rFonts w:ascii="TH SarabunPSK" w:eastAsia="Sarabun" w:hAnsi="TH SarabunPSK" w:cs="TH SarabunPSK"/>
                <w:bCs/>
              </w:rPr>
              <w:t>MHR64-</w:t>
            </w:r>
            <w:r w:rsidR="00AE0142" w:rsidRPr="00D82099">
              <w:rPr>
                <w:rFonts w:ascii="TH SarabunPSK" w:eastAsia="Sarabun" w:hAnsi="TH SarabunPSK" w:cs="TH SarabunPSK"/>
                <w:bCs/>
              </w:rPr>
              <w:t>5</w:t>
            </w:r>
            <w:r w:rsidRPr="00D82099">
              <w:rPr>
                <w:rFonts w:ascii="TH SarabunPSK" w:eastAsia="Sarabun" w:hAnsi="TH SarabunPSK" w:cs="TH SarabunPSK"/>
                <w:bCs/>
              </w:rPr>
              <w:t>21</w:t>
            </w:r>
          </w:p>
        </w:tc>
        <w:tc>
          <w:tcPr>
            <w:tcW w:w="5245" w:type="dxa"/>
            <w:shd w:val="clear" w:color="auto" w:fill="auto"/>
          </w:tcPr>
          <w:p w14:paraId="0AF766C2" w14:textId="77777777" w:rsidR="00E2201A" w:rsidRPr="00D82099" w:rsidRDefault="00E2201A" w:rsidP="001914A2">
            <w:pPr>
              <w:tabs>
                <w:tab w:val="left" w:pos="0"/>
              </w:tabs>
              <w:rPr>
                <w:rFonts w:ascii="TH SarabunPSK" w:eastAsia="Sarabun" w:hAnsi="TH SarabunPSK" w:cs="TH SarabunPSK"/>
              </w:rPr>
            </w:pPr>
            <w:r w:rsidRPr="00D82099">
              <w:rPr>
                <w:rFonts w:ascii="TH SarabunPSK" w:eastAsia="Sarabun" w:hAnsi="TH SarabunPSK" w:cs="TH SarabunPSK"/>
                <w:cs/>
              </w:rPr>
              <w:t xml:space="preserve">สัมมนา </w:t>
            </w:r>
            <w:r w:rsidRPr="00D82099">
              <w:rPr>
                <w:rFonts w:ascii="TH SarabunPSK" w:eastAsia="Sarabun" w:hAnsi="TH SarabunPSK" w:cs="TH SarabunPSK"/>
              </w:rPr>
              <w:t xml:space="preserve">1 </w:t>
            </w:r>
          </w:p>
          <w:p w14:paraId="502DD66D" w14:textId="77777777" w:rsidR="00E2201A" w:rsidRPr="00D82099" w:rsidRDefault="00E2201A" w:rsidP="00836DD2">
            <w:pPr>
              <w:tabs>
                <w:tab w:val="left" w:pos="0"/>
              </w:tabs>
              <w:rPr>
                <w:rFonts w:ascii="TH SarabunPSK" w:eastAsia="Sarabun" w:hAnsi="TH SarabunPSK" w:cs="TH SarabunPSK"/>
              </w:rPr>
            </w:pPr>
            <w:r w:rsidRPr="00D82099">
              <w:rPr>
                <w:rFonts w:ascii="TH SarabunPSK" w:eastAsia="Sarabun" w:hAnsi="TH SarabunPSK" w:cs="TH SarabunPSK"/>
              </w:rPr>
              <w:t xml:space="preserve">Seminar in public health research I </w:t>
            </w:r>
          </w:p>
        </w:tc>
        <w:tc>
          <w:tcPr>
            <w:tcW w:w="1621" w:type="dxa"/>
            <w:shd w:val="clear" w:color="auto" w:fill="auto"/>
          </w:tcPr>
          <w:p w14:paraId="0987E50C" w14:textId="77777777" w:rsidR="00E2201A" w:rsidRPr="00D82099" w:rsidRDefault="00A43E70" w:rsidP="001914A2">
            <w:pPr>
              <w:ind w:right="-250"/>
              <w:jc w:val="center"/>
              <w:rPr>
                <w:rFonts w:ascii="TH SarabunPSK" w:eastAsia="Sarabun" w:hAnsi="TH SarabunPSK" w:cs="TH SarabunPSK"/>
              </w:rPr>
            </w:pPr>
            <w:r w:rsidRPr="00D82099">
              <w:rPr>
                <w:rFonts w:ascii="TH SarabunPSK" w:eastAsia="Sarabun" w:hAnsi="TH SarabunPSK" w:cs="TH SarabunPSK"/>
              </w:rPr>
              <w:t>1(0-2</w:t>
            </w:r>
            <w:r w:rsidR="00E2201A" w:rsidRPr="00D82099">
              <w:rPr>
                <w:rFonts w:ascii="TH SarabunPSK" w:eastAsia="Sarabun" w:hAnsi="TH SarabunPSK" w:cs="TH SarabunPSK"/>
              </w:rPr>
              <w:t>-</w:t>
            </w:r>
            <w:r w:rsidRPr="00D82099">
              <w:rPr>
                <w:rFonts w:ascii="TH SarabunPSK" w:eastAsia="Sarabun" w:hAnsi="TH SarabunPSK" w:cs="TH SarabunPSK"/>
              </w:rPr>
              <w:t>1</w:t>
            </w:r>
            <w:r w:rsidR="00E2201A" w:rsidRPr="00D82099">
              <w:rPr>
                <w:rFonts w:ascii="TH SarabunPSK" w:eastAsia="Sarabun" w:hAnsi="TH SarabunPSK" w:cs="TH SarabunPSK"/>
              </w:rPr>
              <w:t>)</w:t>
            </w:r>
          </w:p>
          <w:p w14:paraId="3D6AC1D8" w14:textId="77777777" w:rsidR="00E2201A" w:rsidRPr="00D82099" w:rsidRDefault="00E2201A" w:rsidP="001914A2">
            <w:pPr>
              <w:tabs>
                <w:tab w:val="left" w:pos="0"/>
              </w:tabs>
              <w:jc w:val="center"/>
              <w:rPr>
                <w:rFonts w:ascii="TH SarabunPSK" w:eastAsia="Sarabun" w:hAnsi="TH SarabunPSK" w:cs="TH SarabunPSK"/>
              </w:rPr>
            </w:pPr>
          </w:p>
        </w:tc>
      </w:tr>
      <w:tr w:rsidR="00E2201A" w:rsidRPr="00D82099" w14:paraId="10290E82" w14:textId="77777777" w:rsidTr="001914A2">
        <w:tc>
          <w:tcPr>
            <w:tcW w:w="2376" w:type="dxa"/>
            <w:shd w:val="clear" w:color="auto" w:fill="auto"/>
          </w:tcPr>
          <w:p w14:paraId="39414814" w14:textId="77777777" w:rsidR="00E2201A" w:rsidRPr="00D82099" w:rsidRDefault="00E2201A" w:rsidP="00B441EE">
            <w:pPr>
              <w:tabs>
                <w:tab w:val="left" w:pos="360"/>
                <w:tab w:val="left" w:pos="1134"/>
                <w:tab w:val="left" w:pos="1701"/>
                <w:tab w:val="left" w:pos="1980"/>
              </w:tabs>
              <w:jc w:val="both"/>
              <w:rPr>
                <w:rFonts w:ascii="TH SarabunPSK" w:eastAsia="Sarabun" w:hAnsi="TH SarabunPSK" w:cs="TH SarabunPSK"/>
                <w:bCs/>
              </w:rPr>
            </w:pPr>
            <w:r w:rsidRPr="00D82099">
              <w:rPr>
                <w:rFonts w:ascii="TH SarabunPSK" w:eastAsia="Sarabun" w:hAnsi="TH SarabunPSK" w:cs="TH SarabunPSK"/>
                <w:bCs/>
              </w:rPr>
              <w:t>MHR64-</w:t>
            </w:r>
            <w:r w:rsidR="00AE0142" w:rsidRPr="00D82099">
              <w:rPr>
                <w:rFonts w:ascii="TH SarabunPSK" w:eastAsia="Sarabun" w:hAnsi="TH SarabunPSK" w:cs="TH SarabunPSK"/>
                <w:bCs/>
              </w:rPr>
              <w:t>5</w:t>
            </w:r>
            <w:r w:rsidRPr="00D82099">
              <w:rPr>
                <w:rFonts w:ascii="TH SarabunPSK" w:eastAsia="Sarabun" w:hAnsi="TH SarabunPSK" w:cs="TH SarabunPSK"/>
                <w:bCs/>
              </w:rPr>
              <w:t>22</w:t>
            </w:r>
          </w:p>
        </w:tc>
        <w:tc>
          <w:tcPr>
            <w:tcW w:w="5245" w:type="dxa"/>
            <w:shd w:val="clear" w:color="auto" w:fill="auto"/>
          </w:tcPr>
          <w:p w14:paraId="1876FDCF" w14:textId="77777777" w:rsidR="00E2201A" w:rsidRPr="00D82099" w:rsidRDefault="00E2201A" w:rsidP="001914A2">
            <w:pPr>
              <w:tabs>
                <w:tab w:val="left" w:pos="0"/>
              </w:tabs>
              <w:rPr>
                <w:rFonts w:ascii="TH SarabunPSK" w:eastAsia="Sarabun" w:hAnsi="TH SarabunPSK" w:cs="TH SarabunPSK"/>
              </w:rPr>
            </w:pPr>
            <w:r w:rsidRPr="00D82099">
              <w:rPr>
                <w:rFonts w:ascii="TH SarabunPSK" w:eastAsia="Sarabun" w:hAnsi="TH SarabunPSK" w:cs="TH SarabunPSK"/>
                <w:cs/>
              </w:rPr>
              <w:t xml:space="preserve">สัมมนา </w:t>
            </w:r>
            <w:r w:rsidRPr="00D82099">
              <w:rPr>
                <w:rFonts w:ascii="TH SarabunPSK" w:eastAsia="Sarabun" w:hAnsi="TH SarabunPSK" w:cs="TH SarabunPSK"/>
              </w:rPr>
              <w:t xml:space="preserve">2 </w:t>
            </w:r>
          </w:p>
          <w:p w14:paraId="27F3C02C" w14:textId="77777777" w:rsidR="00E2201A" w:rsidRPr="00D82099" w:rsidRDefault="00E2201A" w:rsidP="00836DD2">
            <w:pPr>
              <w:tabs>
                <w:tab w:val="left" w:pos="0"/>
              </w:tabs>
              <w:rPr>
                <w:rFonts w:ascii="TH SarabunPSK" w:eastAsia="Sarabun" w:hAnsi="TH SarabunPSK" w:cs="TH SarabunPSK"/>
              </w:rPr>
            </w:pPr>
            <w:r w:rsidRPr="00D82099">
              <w:rPr>
                <w:rFonts w:ascii="TH SarabunPSK" w:eastAsia="Sarabun" w:hAnsi="TH SarabunPSK" w:cs="TH SarabunPSK"/>
              </w:rPr>
              <w:t xml:space="preserve">Seminar in public health research II </w:t>
            </w:r>
          </w:p>
        </w:tc>
        <w:tc>
          <w:tcPr>
            <w:tcW w:w="1621" w:type="dxa"/>
            <w:shd w:val="clear" w:color="auto" w:fill="auto"/>
          </w:tcPr>
          <w:p w14:paraId="4D2026E2" w14:textId="77777777" w:rsidR="00E2201A" w:rsidRPr="00D82099" w:rsidRDefault="00A43E70" w:rsidP="001914A2">
            <w:pPr>
              <w:ind w:right="-250"/>
              <w:jc w:val="center"/>
              <w:rPr>
                <w:rFonts w:ascii="TH SarabunPSK" w:eastAsia="Sarabun" w:hAnsi="TH SarabunPSK" w:cs="TH SarabunPSK"/>
              </w:rPr>
            </w:pPr>
            <w:r w:rsidRPr="00D82099">
              <w:rPr>
                <w:rFonts w:ascii="TH SarabunPSK" w:eastAsia="Sarabun" w:hAnsi="TH SarabunPSK" w:cs="TH SarabunPSK"/>
              </w:rPr>
              <w:t>1(0-2</w:t>
            </w:r>
            <w:r w:rsidR="00E2201A" w:rsidRPr="00D82099">
              <w:rPr>
                <w:rFonts w:ascii="TH SarabunPSK" w:eastAsia="Sarabun" w:hAnsi="TH SarabunPSK" w:cs="TH SarabunPSK"/>
              </w:rPr>
              <w:t>-</w:t>
            </w:r>
            <w:r w:rsidRPr="00D82099">
              <w:rPr>
                <w:rFonts w:ascii="TH SarabunPSK" w:eastAsia="Sarabun" w:hAnsi="TH SarabunPSK" w:cs="TH SarabunPSK"/>
              </w:rPr>
              <w:t>1</w:t>
            </w:r>
            <w:r w:rsidR="00E2201A" w:rsidRPr="00D82099">
              <w:rPr>
                <w:rFonts w:ascii="TH SarabunPSK" w:eastAsia="Sarabun" w:hAnsi="TH SarabunPSK" w:cs="TH SarabunPSK"/>
              </w:rPr>
              <w:t>)</w:t>
            </w:r>
          </w:p>
          <w:p w14:paraId="65809034" w14:textId="77777777" w:rsidR="00E2201A" w:rsidRPr="00D82099" w:rsidRDefault="00E2201A" w:rsidP="001914A2">
            <w:pPr>
              <w:tabs>
                <w:tab w:val="left" w:pos="0"/>
              </w:tabs>
              <w:jc w:val="center"/>
              <w:rPr>
                <w:rFonts w:ascii="TH SarabunPSK" w:eastAsia="Sarabun" w:hAnsi="TH SarabunPSK" w:cs="TH SarabunPSK"/>
              </w:rPr>
            </w:pPr>
          </w:p>
        </w:tc>
      </w:tr>
      <w:tr w:rsidR="00E2201A" w:rsidRPr="00D82099" w14:paraId="13B413A5" w14:textId="77777777" w:rsidTr="001914A2">
        <w:tc>
          <w:tcPr>
            <w:tcW w:w="2376" w:type="dxa"/>
            <w:shd w:val="clear" w:color="auto" w:fill="auto"/>
          </w:tcPr>
          <w:p w14:paraId="121E4F1F" w14:textId="77777777" w:rsidR="00E2201A" w:rsidRPr="00D82099" w:rsidRDefault="00E2201A" w:rsidP="00B441EE">
            <w:pPr>
              <w:tabs>
                <w:tab w:val="left" w:pos="360"/>
                <w:tab w:val="left" w:pos="1134"/>
                <w:tab w:val="left" w:pos="1701"/>
                <w:tab w:val="left" w:pos="1980"/>
              </w:tabs>
              <w:jc w:val="both"/>
              <w:rPr>
                <w:rFonts w:ascii="TH SarabunPSK" w:eastAsia="Sarabun" w:hAnsi="TH SarabunPSK" w:cs="TH SarabunPSK"/>
                <w:bCs/>
              </w:rPr>
            </w:pPr>
            <w:r w:rsidRPr="00D82099">
              <w:rPr>
                <w:rFonts w:ascii="TH SarabunPSK" w:eastAsia="Sarabun" w:hAnsi="TH SarabunPSK" w:cs="TH SarabunPSK"/>
                <w:bCs/>
              </w:rPr>
              <w:t>MHR64-</w:t>
            </w:r>
            <w:r w:rsidR="00AE0142" w:rsidRPr="00D82099">
              <w:rPr>
                <w:rFonts w:ascii="TH SarabunPSK" w:eastAsia="Sarabun" w:hAnsi="TH SarabunPSK" w:cs="TH SarabunPSK"/>
                <w:bCs/>
              </w:rPr>
              <w:t>6</w:t>
            </w:r>
            <w:r w:rsidRPr="00D82099">
              <w:rPr>
                <w:rFonts w:ascii="TH SarabunPSK" w:eastAsia="Sarabun" w:hAnsi="TH SarabunPSK" w:cs="TH SarabunPSK"/>
                <w:bCs/>
              </w:rPr>
              <w:t>2</w:t>
            </w:r>
            <w:r w:rsidR="00AE0142" w:rsidRPr="00D82099">
              <w:rPr>
                <w:rFonts w:ascii="TH SarabunPSK" w:eastAsia="Sarabun" w:hAnsi="TH SarabunPSK" w:cs="TH SarabunPSK"/>
                <w:bCs/>
              </w:rPr>
              <w:t>3</w:t>
            </w:r>
          </w:p>
        </w:tc>
        <w:tc>
          <w:tcPr>
            <w:tcW w:w="5245" w:type="dxa"/>
            <w:shd w:val="clear" w:color="auto" w:fill="auto"/>
          </w:tcPr>
          <w:p w14:paraId="2FCE0D16" w14:textId="77777777" w:rsidR="00E2201A" w:rsidRPr="00D82099" w:rsidRDefault="00E2201A" w:rsidP="001914A2">
            <w:pPr>
              <w:tabs>
                <w:tab w:val="left" w:pos="0"/>
              </w:tabs>
              <w:rPr>
                <w:rFonts w:ascii="TH SarabunPSK" w:eastAsia="Sarabun" w:hAnsi="TH SarabunPSK" w:cs="TH SarabunPSK"/>
              </w:rPr>
            </w:pPr>
            <w:r w:rsidRPr="00D82099">
              <w:rPr>
                <w:rFonts w:ascii="TH SarabunPSK" w:eastAsia="Sarabun" w:hAnsi="TH SarabunPSK" w:cs="TH SarabunPSK"/>
                <w:cs/>
              </w:rPr>
              <w:t xml:space="preserve">สัมมนา </w:t>
            </w:r>
            <w:r w:rsidRPr="00D82099">
              <w:rPr>
                <w:rFonts w:ascii="TH SarabunPSK" w:eastAsia="Sarabun" w:hAnsi="TH SarabunPSK" w:cs="TH SarabunPSK"/>
              </w:rPr>
              <w:t>3</w:t>
            </w:r>
          </w:p>
          <w:p w14:paraId="0ED8E102" w14:textId="77777777" w:rsidR="00E2201A" w:rsidRPr="00D82099" w:rsidRDefault="00E2201A" w:rsidP="00836DD2">
            <w:pPr>
              <w:tabs>
                <w:tab w:val="left" w:pos="0"/>
              </w:tabs>
              <w:rPr>
                <w:rFonts w:ascii="TH SarabunPSK" w:eastAsia="Sarabun" w:hAnsi="TH SarabunPSK" w:cs="TH SarabunPSK"/>
              </w:rPr>
            </w:pPr>
            <w:r w:rsidRPr="00D82099">
              <w:rPr>
                <w:rFonts w:ascii="TH SarabunPSK" w:eastAsia="Sarabun" w:hAnsi="TH SarabunPSK" w:cs="TH SarabunPSK"/>
              </w:rPr>
              <w:t>Seminar in public health research III</w:t>
            </w:r>
            <w:r w:rsidR="00A43E70" w:rsidRPr="00D82099">
              <w:rPr>
                <w:rFonts w:ascii="TH SarabunPSK" w:eastAsia="Sarabun" w:hAnsi="TH SarabunPSK" w:cs="TH SarabunPSK"/>
              </w:rPr>
              <w:t xml:space="preserve"> </w:t>
            </w:r>
          </w:p>
        </w:tc>
        <w:tc>
          <w:tcPr>
            <w:tcW w:w="1621" w:type="dxa"/>
            <w:shd w:val="clear" w:color="auto" w:fill="auto"/>
          </w:tcPr>
          <w:p w14:paraId="313CBF4D" w14:textId="77777777" w:rsidR="00E2201A" w:rsidRPr="00D82099" w:rsidRDefault="00A43E70" w:rsidP="001914A2">
            <w:pPr>
              <w:ind w:right="-250"/>
              <w:jc w:val="center"/>
              <w:rPr>
                <w:rFonts w:ascii="TH SarabunPSK" w:eastAsia="Sarabun" w:hAnsi="TH SarabunPSK" w:cs="TH SarabunPSK"/>
              </w:rPr>
            </w:pPr>
            <w:r w:rsidRPr="00D82099">
              <w:rPr>
                <w:rFonts w:ascii="TH SarabunPSK" w:eastAsia="Sarabun" w:hAnsi="TH SarabunPSK" w:cs="TH SarabunPSK"/>
              </w:rPr>
              <w:t>1</w:t>
            </w:r>
            <w:r w:rsidR="00E2201A" w:rsidRPr="00D82099">
              <w:rPr>
                <w:rFonts w:ascii="TH SarabunPSK" w:eastAsia="Sarabun" w:hAnsi="TH SarabunPSK" w:cs="TH SarabunPSK"/>
              </w:rPr>
              <w:t>(0-</w:t>
            </w:r>
            <w:r w:rsidRPr="00D82099">
              <w:rPr>
                <w:rFonts w:ascii="TH SarabunPSK" w:eastAsia="Sarabun" w:hAnsi="TH SarabunPSK" w:cs="TH SarabunPSK"/>
              </w:rPr>
              <w:t>2-1</w:t>
            </w:r>
            <w:r w:rsidR="00E2201A" w:rsidRPr="00D82099">
              <w:rPr>
                <w:rFonts w:ascii="TH SarabunPSK" w:eastAsia="Sarabun" w:hAnsi="TH SarabunPSK" w:cs="TH SarabunPSK"/>
              </w:rPr>
              <w:t>)</w:t>
            </w:r>
          </w:p>
          <w:p w14:paraId="0283C1F2" w14:textId="77777777" w:rsidR="00E2201A" w:rsidRPr="00D82099" w:rsidRDefault="00E2201A" w:rsidP="001914A2">
            <w:pPr>
              <w:tabs>
                <w:tab w:val="left" w:pos="0"/>
              </w:tabs>
              <w:jc w:val="center"/>
              <w:rPr>
                <w:rFonts w:ascii="TH SarabunPSK" w:eastAsia="Sarabun" w:hAnsi="TH SarabunPSK" w:cs="TH SarabunPSK"/>
              </w:rPr>
            </w:pPr>
          </w:p>
        </w:tc>
      </w:tr>
      <w:tr w:rsidR="00E2201A" w:rsidRPr="00D82099" w14:paraId="5B99AB27" w14:textId="77777777" w:rsidTr="001914A2">
        <w:tc>
          <w:tcPr>
            <w:tcW w:w="2376" w:type="dxa"/>
            <w:shd w:val="clear" w:color="auto" w:fill="auto"/>
          </w:tcPr>
          <w:p w14:paraId="7E62534B" w14:textId="77777777" w:rsidR="00E2201A" w:rsidRPr="00D82099" w:rsidRDefault="00E2201A" w:rsidP="00B441EE">
            <w:pPr>
              <w:tabs>
                <w:tab w:val="left" w:pos="360"/>
                <w:tab w:val="left" w:pos="1134"/>
                <w:tab w:val="left" w:pos="1701"/>
                <w:tab w:val="left" w:pos="1980"/>
              </w:tabs>
              <w:jc w:val="both"/>
              <w:rPr>
                <w:rFonts w:ascii="TH SarabunPSK" w:eastAsia="Sarabun" w:hAnsi="TH SarabunPSK" w:cs="TH SarabunPSK"/>
                <w:bCs/>
              </w:rPr>
            </w:pPr>
            <w:r w:rsidRPr="00D82099">
              <w:rPr>
                <w:rFonts w:ascii="TH SarabunPSK" w:eastAsia="Sarabun" w:hAnsi="TH SarabunPSK" w:cs="TH SarabunPSK"/>
                <w:bCs/>
              </w:rPr>
              <w:lastRenderedPageBreak/>
              <w:t>MHR64-</w:t>
            </w:r>
            <w:r w:rsidR="00AE0142" w:rsidRPr="00D82099">
              <w:rPr>
                <w:rFonts w:ascii="TH SarabunPSK" w:eastAsia="Sarabun" w:hAnsi="TH SarabunPSK" w:cs="TH SarabunPSK"/>
                <w:bCs/>
              </w:rPr>
              <w:t>624</w:t>
            </w:r>
          </w:p>
        </w:tc>
        <w:tc>
          <w:tcPr>
            <w:tcW w:w="5245" w:type="dxa"/>
            <w:shd w:val="clear" w:color="auto" w:fill="auto"/>
          </w:tcPr>
          <w:p w14:paraId="1D22577D" w14:textId="77777777" w:rsidR="00E2201A" w:rsidRPr="00D82099" w:rsidRDefault="00E2201A" w:rsidP="001914A2">
            <w:pPr>
              <w:tabs>
                <w:tab w:val="left" w:pos="0"/>
              </w:tabs>
              <w:rPr>
                <w:rFonts w:ascii="TH SarabunPSK" w:eastAsia="Sarabun" w:hAnsi="TH SarabunPSK" w:cs="TH SarabunPSK"/>
              </w:rPr>
            </w:pPr>
            <w:r w:rsidRPr="00D82099">
              <w:rPr>
                <w:rFonts w:ascii="TH SarabunPSK" w:eastAsia="Sarabun" w:hAnsi="TH SarabunPSK" w:cs="TH SarabunPSK"/>
                <w:cs/>
              </w:rPr>
              <w:t xml:space="preserve">สัมมนา </w:t>
            </w:r>
            <w:r w:rsidRPr="00D82099">
              <w:rPr>
                <w:rFonts w:ascii="TH SarabunPSK" w:eastAsia="Sarabun" w:hAnsi="TH SarabunPSK" w:cs="TH SarabunPSK"/>
              </w:rPr>
              <w:t xml:space="preserve">4 </w:t>
            </w:r>
          </w:p>
          <w:p w14:paraId="498317F9" w14:textId="77777777" w:rsidR="00E2201A" w:rsidRPr="00D82099" w:rsidRDefault="00E2201A" w:rsidP="00836DD2">
            <w:pPr>
              <w:tabs>
                <w:tab w:val="left" w:pos="0"/>
              </w:tabs>
              <w:rPr>
                <w:rFonts w:ascii="TH SarabunPSK" w:eastAsia="Sarabun" w:hAnsi="TH SarabunPSK" w:cs="TH SarabunPSK"/>
              </w:rPr>
            </w:pPr>
            <w:r w:rsidRPr="00D82099">
              <w:rPr>
                <w:rFonts w:ascii="TH SarabunPSK" w:eastAsia="Sarabun" w:hAnsi="TH SarabunPSK" w:cs="TH SarabunPSK"/>
              </w:rPr>
              <w:t xml:space="preserve">Seminar in public health research IV </w:t>
            </w:r>
          </w:p>
        </w:tc>
        <w:tc>
          <w:tcPr>
            <w:tcW w:w="1621" w:type="dxa"/>
            <w:shd w:val="clear" w:color="auto" w:fill="auto"/>
          </w:tcPr>
          <w:p w14:paraId="453B82D3" w14:textId="77777777" w:rsidR="00E2201A" w:rsidRPr="00D82099" w:rsidRDefault="00A43E70" w:rsidP="001914A2">
            <w:pPr>
              <w:ind w:right="-250"/>
              <w:jc w:val="center"/>
              <w:rPr>
                <w:rFonts w:ascii="TH SarabunPSK" w:eastAsia="Sarabun" w:hAnsi="TH SarabunPSK" w:cs="TH SarabunPSK"/>
              </w:rPr>
            </w:pPr>
            <w:r w:rsidRPr="00D82099">
              <w:rPr>
                <w:rFonts w:ascii="TH SarabunPSK" w:eastAsia="Sarabun" w:hAnsi="TH SarabunPSK" w:cs="TH SarabunPSK"/>
              </w:rPr>
              <w:t>1(0-2</w:t>
            </w:r>
            <w:r w:rsidR="00E2201A" w:rsidRPr="00D82099">
              <w:rPr>
                <w:rFonts w:ascii="TH SarabunPSK" w:eastAsia="Sarabun" w:hAnsi="TH SarabunPSK" w:cs="TH SarabunPSK"/>
              </w:rPr>
              <w:t>-</w:t>
            </w:r>
            <w:r w:rsidRPr="00D82099">
              <w:rPr>
                <w:rFonts w:ascii="TH SarabunPSK" w:eastAsia="Sarabun" w:hAnsi="TH SarabunPSK" w:cs="TH SarabunPSK"/>
              </w:rPr>
              <w:t>1</w:t>
            </w:r>
            <w:r w:rsidR="00E2201A" w:rsidRPr="00D82099">
              <w:rPr>
                <w:rFonts w:ascii="TH SarabunPSK" w:eastAsia="Sarabun" w:hAnsi="TH SarabunPSK" w:cs="TH SarabunPSK"/>
              </w:rPr>
              <w:t>)</w:t>
            </w:r>
          </w:p>
          <w:p w14:paraId="1716AA8D" w14:textId="77777777" w:rsidR="00E2201A" w:rsidRPr="00D82099" w:rsidRDefault="00E2201A" w:rsidP="001914A2">
            <w:pPr>
              <w:tabs>
                <w:tab w:val="left" w:pos="0"/>
              </w:tabs>
              <w:jc w:val="center"/>
              <w:rPr>
                <w:rFonts w:ascii="TH SarabunPSK" w:eastAsia="Sarabun" w:hAnsi="TH SarabunPSK" w:cs="TH SarabunPSK"/>
              </w:rPr>
            </w:pPr>
          </w:p>
        </w:tc>
      </w:tr>
      <w:tr w:rsidR="009957FF" w:rsidRPr="00D82099" w14:paraId="3BD38C74" w14:textId="77777777" w:rsidTr="001914A2">
        <w:tc>
          <w:tcPr>
            <w:tcW w:w="7621" w:type="dxa"/>
            <w:gridSpan w:val="2"/>
            <w:shd w:val="clear" w:color="auto" w:fill="auto"/>
          </w:tcPr>
          <w:p w14:paraId="3147DF65" w14:textId="77777777" w:rsidR="00E2201A" w:rsidRPr="00D82099" w:rsidRDefault="00A43E70" w:rsidP="001914A2">
            <w:pPr>
              <w:tabs>
                <w:tab w:val="left" w:pos="360"/>
                <w:tab w:val="left" w:pos="1134"/>
                <w:tab w:val="left" w:pos="1701"/>
                <w:tab w:val="left" w:pos="1980"/>
              </w:tabs>
              <w:jc w:val="both"/>
              <w:rPr>
                <w:rFonts w:ascii="TH SarabunPSK" w:eastAsia="Sarabun" w:hAnsi="TH SarabunPSK" w:cs="TH SarabunPSK"/>
                <w:b/>
              </w:rPr>
            </w:pPr>
            <w:r w:rsidRPr="00D82099">
              <w:rPr>
                <w:rFonts w:ascii="TH SarabunPSK" w:eastAsia="Sarabun" w:hAnsi="TH SarabunPSK" w:cs="TH SarabunPSK"/>
                <w:b/>
              </w:rPr>
              <w:t>2.</w:t>
            </w:r>
            <w:r w:rsidR="00E2201A" w:rsidRPr="00D82099">
              <w:rPr>
                <w:rFonts w:ascii="TH SarabunPSK" w:eastAsia="Sarabun" w:hAnsi="TH SarabunPSK" w:cs="TH SarabunPSK"/>
                <w:b/>
              </w:rPr>
              <w:t xml:space="preserve"> </w:t>
            </w:r>
            <w:r w:rsidR="00E2201A" w:rsidRPr="00D82099">
              <w:rPr>
                <w:rFonts w:ascii="TH SarabunPSK" w:eastAsia="Sarabun" w:hAnsi="TH SarabunPSK" w:cs="TH SarabunPSK"/>
                <w:b/>
                <w:bCs/>
                <w:cs/>
              </w:rPr>
              <w:t>หมวด</w:t>
            </w:r>
            <w:r w:rsidR="00E2201A" w:rsidRPr="00D82099">
              <w:rPr>
                <w:rFonts w:ascii="TH SarabunPSK" w:eastAsia="Times New Roman" w:hAnsi="TH SarabunPSK" w:cs="TH SarabunPSK"/>
                <w:b/>
                <w:bCs/>
                <w:cs/>
              </w:rPr>
              <w:t>วิทยานิพนธ์</w:t>
            </w:r>
            <w:r w:rsidR="00E2201A" w:rsidRPr="00D82099">
              <w:rPr>
                <w:rFonts w:ascii="TH SarabunPSK" w:eastAsia="Times New Roman" w:hAnsi="TH SarabunPSK" w:cs="TH SarabunPSK"/>
                <w:b/>
              </w:rPr>
              <w:t xml:space="preserve">                                                   </w:t>
            </w:r>
          </w:p>
        </w:tc>
        <w:tc>
          <w:tcPr>
            <w:tcW w:w="1621" w:type="dxa"/>
            <w:shd w:val="clear" w:color="auto" w:fill="auto"/>
          </w:tcPr>
          <w:p w14:paraId="2D51F292" w14:textId="77777777" w:rsidR="00E2201A" w:rsidRPr="00D82099" w:rsidRDefault="00E2201A" w:rsidP="001914A2">
            <w:pPr>
              <w:tabs>
                <w:tab w:val="left" w:pos="360"/>
                <w:tab w:val="left" w:pos="1134"/>
                <w:tab w:val="left" w:pos="1701"/>
                <w:tab w:val="left" w:pos="1980"/>
              </w:tabs>
              <w:jc w:val="both"/>
              <w:rPr>
                <w:rFonts w:ascii="TH SarabunPSK" w:eastAsia="Sarabun" w:hAnsi="TH SarabunPSK" w:cs="TH SarabunPSK"/>
                <w:b/>
              </w:rPr>
            </w:pPr>
          </w:p>
        </w:tc>
      </w:tr>
      <w:tr w:rsidR="00E2201A" w:rsidRPr="00D82099" w14:paraId="53422F19" w14:textId="77777777" w:rsidTr="001914A2">
        <w:tc>
          <w:tcPr>
            <w:tcW w:w="2376" w:type="dxa"/>
            <w:shd w:val="clear" w:color="auto" w:fill="auto"/>
          </w:tcPr>
          <w:p w14:paraId="3DC00792" w14:textId="77777777" w:rsidR="00E2201A" w:rsidRPr="00D82099" w:rsidRDefault="00E2201A" w:rsidP="00B441EE">
            <w:pPr>
              <w:tabs>
                <w:tab w:val="left" w:pos="360"/>
                <w:tab w:val="left" w:pos="1134"/>
                <w:tab w:val="left" w:pos="1701"/>
                <w:tab w:val="left" w:pos="1980"/>
              </w:tabs>
              <w:jc w:val="both"/>
              <w:rPr>
                <w:rFonts w:ascii="TH SarabunPSK" w:eastAsia="Sarabun" w:hAnsi="TH SarabunPSK" w:cs="TH SarabunPSK"/>
                <w:bCs/>
              </w:rPr>
            </w:pPr>
            <w:r w:rsidRPr="00D82099">
              <w:rPr>
                <w:rFonts w:ascii="TH SarabunPSK" w:eastAsia="Sarabun" w:hAnsi="TH SarabunPSK" w:cs="TH SarabunPSK"/>
                <w:bCs/>
              </w:rPr>
              <w:t>MHR64-9</w:t>
            </w:r>
            <w:r w:rsidR="004E25A9" w:rsidRPr="00D82099">
              <w:rPr>
                <w:rFonts w:ascii="TH SarabunPSK" w:eastAsia="Sarabun" w:hAnsi="TH SarabunPSK" w:cs="TH SarabunPSK"/>
                <w:bCs/>
              </w:rPr>
              <w:t>2</w:t>
            </w:r>
            <w:r w:rsidRPr="00D82099">
              <w:rPr>
                <w:rFonts w:ascii="TH SarabunPSK" w:eastAsia="Sarabun" w:hAnsi="TH SarabunPSK" w:cs="TH SarabunPSK"/>
                <w:bCs/>
              </w:rPr>
              <w:t>0</w:t>
            </w:r>
          </w:p>
        </w:tc>
        <w:tc>
          <w:tcPr>
            <w:tcW w:w="5245" w:type="dxa"/>
            <w:shd w:val="clear" w:color="auto" w:fill="auto"/>
          </w:tcPr>
          <w:p w14:paraId="0AEF462E" w14:textId="77777777" w:rsidR="00E2201A" w:rsidRPr="00D82099" w:rsidRDefault="00E2201A" w:rsidP="001914A2">
            <w:pPr>
              <w:tabs>
                <w:tab w:val="left" w:pos="360"/>
                <w:tab w:val="left" w:pos="1134"/>
                <w:tab w:val="left" w:pos="1701"/>
                <w:tab w:val="left" w:pos="1980"/>
              </w:tabs>
              <w:jc w:val="both"/>
              <w:rPr>
                <w:rFonts w:ascii="TH SarabunPSK" w:eastAsia="Sarabun" w:hAnsi="TH SarabunPSK" w:cs="TH SarabunPSK"/>
                <w:b/>
              </w:rPr>
            </w:pPr>
            <w:r w:rsidRPr="00D82099">
              <w:rPr>
                <w:rFonts w:ascii="TH SarabunPSK" w:eastAsia="Sarabun" w:hAnsi="TH SarabunPSK" w:cs="TH SarabunPSK"/>
                <w:b/>
                <w:cs/>
              </w:rPr>
              <w:t>วิทยานิพนธ์</w:t>
            </w:r>
            <w:r w:rsidRPr="00D82099">
              <w:rPr>
                <w:rFonts w:ascii="TH SarabunPSK" w:eastAsia="Sarabun" w:hAnsi="TH SarabunPSK" w:cs="TH SarabunPSK"/>
                <w:b/>
              </w:rPr>
              <w:t xml:space="preserve"> </w:t>
            </w:r>
            <w:r w:rsidRPr="00D82099">
              <w:rPr>
                <w:rFonts w:ascii="TH SarabunPSK" w:eastAsia="Sarabun" w:hAnsi="TH SarabunPSK" w:cs="TH SarabunPSK"/>
                <w:bCs/>
              </w:rPr>
              <w:t>Thesis</w:t>
            </w:r>
          </w:p>
        </w:tc>
        <w:tc>
          <w:tcPr>
            <w:tcW w:w="1621" w:type="dxa"/>
            <w:shd w:val="clear" w:color="auto" w:fill="auto"/>
          </w:tcPr>
          <w:p w14:paraId="186419E5" w14:textId="77777777" w:rsidR="00E2201A" w:rsidRPr="00D82099" w:rsidRDefault="00E2201A" w:rsidP="001914A2">
            <w:pPr>
              <w:tabs>
                <w:tab w:val="left" w:pos="360"/>
                <w:tab w:val="left" w:pos="1134"/>
                <w:tab w:val="left" w:pos="1701"/>
                <w:tab w:val="left" w:pos="1980"/>
              </w:tabs>
              <w:jc w:val="both"/>
              <w:rPr>
                <w:rFonts w:ascii="TH SarabunPSK" w:eastAsia="Sarabun" w:hAnsi="TH SarabunPSK" w:cs="TH SarabunPSK"/>
                <w:bCs/>
                <w:cs/>
              </w:rPr>
            </w:pPr>
            <w:r w:rsidRPr="00D82099">
              <w:rPr>
                <w:rFonts w:ascii="TH SarabunPSK" w:eastAsia="Sarabun" w:hAnsi="TH SarabunPSK" w:cs="TH SarabunPSK"/>
                <w:bCs/>
              </w:rPr>
              <w:t xml:space="preserve"> 36 </w:t>
            </w:r>
            <w:r w:rsidRPr="00D82099">
              <w:rPr>
                <w:rFonts w:ascii="TH SarabunPSK" w:eastAsia="Sarabun" w:hAnsi="TH SarabunPSK" w:cs="TH SarabunPSK"/>
                <w:bCs/>
                <w:cs/>
              </w:rPr>
              <w:t>หน่วยกิต</w:t>
            </w:r>
          </w:p>
        </w:tc>
      </w:tr>
    </w:tbl>
    <w:p w14:paraId="2D15A1CF" w14:textId="77777777" w:rsidR="00C967DF" w:rsidRPr="00D82099" w:rsidRDefault="00C967DF" w:rsidP="00A30BDD">
      <w:pPr>
        <w:tabs>
          <w:tab w:val="left" w:pos="360"/>
          <w:tab w:val="left" w:pos="1134"/>
          <w:tab w:val="left" w:pos="1701"/>
          <w:tab w:val="left" w:pos="1980"/>
        </w:tabs>
        <w:ind w:firstLine="851"/>
        <w:jc w:val="both"/>
        <w:rPr>
          <w:rFonts w:ascii="TH SarabunPSK" w:eastAsia="Sarabun" w:hAnsi="TH SarabunPSK" w:cs="TH SarabunPSK"/>
          <w:b/>
        </w:rPr>
      </w:pPr>
    </w:p>
    <w:p w14:paraId="31ED3FDE" w14:textId="77777777" w:rsidR="00A7141D" w:rsidRPr="00D82099" w:rsidRDefault="00A7141D" w:rsidP="005A4B2F">
      <w:pPr>
        <w:tabs>
          <w:tab w:val="left" w:pos="1260"/>
          <w:tab w:val="left" w:pos="1440"/>
        </w:tabs>
        <w:ind w:firstLine="990"/>
        <w:jc w:val="thaiDistribute"/>
        <w:rPr>
          <w:rFonts w:ascii="TH SarabunPSK" w:eastAsia="Sarabun" w:hAnsi="TH SarabunPSK" w:cs="TH SarabunPSK"/>
        </w:rPr>
      </w:pPr>
      <w:r w:rsidRPr="00D82099">
        <w:rPr>
          <w:rFonts w:ascii="TH SarabunPSK" w:eastAsia="Sarabun" w:hAnsi="TH SarabunPSK" w:cs="TH SarabunPSK"/>
          <w:cs/>
        </w:rPr>
        <w:t xml:space="preserve">  นักศึกษาหลักสูตร</w:t>
      </w:r>
      <w:r w:rsidR="00D9311E" w:rsidRPr="00D82099">
        <w:rPr>
          <w:rFonts w:ascii="TH SarabunPSK" w:eastAsia="Sarabun" w:hAnsi="TH SarabunPSK" w:cs="TH SarabunPSK"/>
          <w:cs/>
        </w:rPr>
        <w:t>สาธารณสุขศาสตรมหาบัณฑิต สาขาวิจัยการสาธารณสุข (หลักสูตรนานาชาติ)</w:t>
      </w:r>
      <w:r w:rsidRPr="00D82099">
        <w:rPr>
          <w:rFonts w:ascii="TH SarabunPSK" w:eastAsia="Sarabun" w:hAnsi="TH SarabunPSK" w:cs="TH SarabunPSK"/>
          <w:cs/>
        </w:rPr>
        <w:t xml:space="preserve"> สามารถลงทะเบียนเรียนรายวิชาของสาขาอื่นๆ ที่เปิดสอนโดยมหาวิทยาลัยวลัยลักษณ์ หรือสถาบันการศึกษาอื่น</w:t>
      </w:r>
      <w:r w:rsidR="005A4B2F" w:rsidRPr="00D82099">
        <w:rPr>
          <w:rFonts w:ascii="TH SarabunPSK" w:eastAsia="Sarabun" w:hAnsi="TH SarabunPSK" w:cs="TH SarabunPSK"/>
          <w:cs/>
        </w:rPr>
        <w:t xml:space="preserve">ๆ </w:t>
      </w:r>
      <w:r w:rsidRPr="00D82099">
        <w:rPr>
          <w:rFonts w:ascii="TH SarabunPSK" w:eastAsia="Sarabun" w:hAnsi="TH SarabunPSK" w:cs="TH SarabunPSK"/>
          <w:cs/>
        </w:rPr>
        <w:t>เพื่อนําหน่วยกิตและผลการศึกษามาเป็นส่วนหนึ่งของการศึกษาตามหลักสูตร</w:t>
      </w:r>
      <w:r w:rsidR="00DF4897" w:rsidRPr="00D82099">
        <w:rPr>
          <w:rFonts w:ascii="TH SarabunPSK" w:eastAsia="Sarabun" w:hAnsi="TH SarabunPSK" w:cs="TH SarabunPSK"/>
          <w:cs/>
        </w:rPr>
        <w:t>สาธารณสุข</w:t>
      </w:r>
      <w:r w:rsidR="00D9311E" w:rsidRPr="00D82099">
        <w:rPr>
          <w:rFonts w:ascii="TH SarabunPSK" w:eastAsia="Sarabun" w:hAnsi="TH SarabunPSK" w:cs="TH SarabunPSK"/>
          <w:cs/>
        </w:rPr>
        <w:t>ศาสตร</w:t>
      </w:r>
      <w:r w:rsidR="00DF4897" w:rsidRPr="00D82099">
        <w:rPr>
          <w:rFonts w:ascii="TH SarabunPSK" w:eastAsia="Sarabun" w:hAnsi="TH SarabunPSK" w:cs="TH SarabunPSK"/>
          <w:cs/>
        </w:rPr>
        <w:t>มหาบัณฑิต</w:t>
      </w:r>
      <w:r w:rsidRPr="00D82099">
        <w:rPr>
          <w:rFonts w:ascii="TH SarabunPSK" w:eastAsia="Sarabun" w:hAnsi="TH SarabunPSK" w:cs="TH SarabunPSK"/>
          <w:cs/>
        </w:rPr>
        <w:t xml:space="preserve"> </w:t>
      </w:r>
      <w:r w:rsidR="00D9311E" w:rsidRPr="00D82099">
        <w:rPr>
          <w:rFonts w:ascii="TH SarabunPSK" w:eastAsia="Sarabun" w:hAnsi="TH SarabunPSK" w:cs="TH SarabunPSK"/>
          <w:cs/>
        </w:rPr>
        <w:t xml:space="preserve">สาขาวิจัยการสาธารณสุข (หลักสูตรนานาชาติ) </w:t>
      </w:r>
      <w:r w:rsidRPr="00D82099">
        <w:rPr>
          <w:rFonts w:ascii="TH SarabunPSK" w:eastAsia="Sarabun" w:hAnsi="TH SarabunPSK" w:cs="TH SarabunPSK"/>
          <w:cs/>
        </w:rPr>
        <w:t xml:space="preserve">ทั้งนี้ให้เป็นไปตามเกณฑ์มาตรฐานหลักสูตรระดับบัณฑิตศึกษา </w:t>
      </w:r>
      <w:r w:rsidR="003E27E0" w:rsidRPr="00D82099">
        <w:rPr>
          <w:rFonts w:ascii="TH SarabunPSK" w:eastAsia="Sarabun" w:hAnsi="TH SarabunPSK" w:cs="TH SarabunPSK"/>
          <w:cs/>
        </w:rPr>
        <w:t xml:space="preserve">สำหรับหลักสูตรนานาชาติ </w:t>
      </w:r>
      <w:r w:rsidR="00644448" w:rsidRPr="00D82099">
        <w:rPr>
          <w:rFonts w:ascii="TH SarabunPSK" w:eastAsia="Sarabun" w:hAnsi="TH SarabunPSK" w:cs="TH SarabunPSK"/>
          <w:cs/>
        </w:rPr>
        <w:t xml:space="preserve">ระบบทวิภาค </w:t>
      </w:r>
      <w:r w:rsidRPr="00D82099">
        <w:rPr>
          <w:rFonts w:ascii="TH SarabunPSK" w:eastAsia="Sarabun" w:hAnsi="TH SarabunPSK" w:cs="TH SarabunPSK"/>
          <w:cs/>
        </w:rPr>
        <w:t>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25</w:t>
      </w:r>
      <w:r w:rsidR="003E27E0" w:rsidRPr="00D82099">
        <w:rPr>
          <w:rFonts w:ascii="TH SarabunPSK" w:eastAsia="Sarabun" w:hAnsi="TH SarabunPSK" w:cs="TH SarabunPSK"/>
        </w:rPr>
        <w:t>63</w:t>
      </w:r>
      <w:r w:rsidR="00B441EE" w:rsidRPr="00D82099">
        <w:rPr>
          <w:rFonts w:ascii="TH SarabunPSK" w:eastAsia="Sarabun" w:hAnsi="TH SarabunPSK" w:cs="TH SarabunPSK"/>
        </w:rPr>
        <w:t xml:space="preserve"> (</w:t>
      </w:r>
      <w:r w:rsidR="00B441EE" w:rsidRPr="00D82099">
        <w:rPr>
          <w:rFonts w:ascii="TH SarabunPSK" w:eastAsia="Sarabun" w:hAnsi="TH SarabunPSK" w:cs="TH SarabunPSK"/>
          <w:cs/>
        </w:rPr>
        <w:t>ภาคผนวก ค)</w:t>
      </w:r>
    </w:p>
    <w:p w14:paraId="75B7EDEE" w14:textId="77777777" w:rsidR="003F643F" w:rsidRPr="00D82099" w:rsidRDefault="003F643F" w:rsidP="00A7141D">
      <w:pPr>
        <w:tabs>
          <w:tab w:val="left" w:pos="1260"/>
          <w:tab w:val="left" w:pos="1440"/>
        </w:tabs>
        <w:ind w:firstLine="990"/>
        <w:jc w:val="both"/>
        <w:rPr>
          <w:rFonts w:ascii="TH SarabunPSK" w:eastAsia="Sarabun" w:hAnsi="TH SarabunPSK" w:cs="TH SarabunPSK"/>
        </w:rPr>
      </w:pPr>
    </w:p>
    <w:p w14:paraId="2C2FABD6" w14:textId="77777777" w:rsidR="00A7141D" w:rsidRPr="00D82099" w:rsidRDefault="00A7141D" w:rsidP="00A7141D">
      <w:pPr>
        <w:rPr>
          <w:rFonts w:ascii="TH SarabunPSK" w:eastAsia="Sarabun" w:hAnsi="TH SarabunPSK" w:cs="TH SarabunPSK"/>
          <w:b/>
        </w:rPr>
      </w:pPr>
      <w:r w:rsidRPr="00D82099">
        <w:rPr>
          <w:rFonts w:ascii="TH SarabunPSK" w:eastAsia="Sarabun" w:hAnsi="TH SarabunPSK" w:cs="TH SarabunPSK"/>
          <w:b/>
          <w:bCs/>
          <w:cs/>
        </w:rPr>
        <w:t>ความหมายของรหัสวิชา</w:t>
      </w:r>
    </w:p>
    <w:p w14:paraId="3BE00BA1" w14:textId="77777777" w:rsidR="00A7141D" w:rsidRPr="00D82099" w:rsidRDefault="00A7141D" w:rsidP="00A7141D">
      <w:pPr>
        <w:ind w:firstLine="720"/>
        <w:jc w:val="both"/>
        <w:rPr>
          <w:rFonts w:ascii="TH SarabunPSK" w:eastAsia="Sarabun" w:hAnsi="TH SarabunPSK" w:cs="TH SarabunPSK"/>
        </w:rPr>
      </w:pPr>
      <w:r w:rsidRPr="00D82099">
        <w:rPr>
          <w:rFonts w:ascii="TH SarabunPSK" w:eastAsia="Sarabun" w:hAnsi="TH SarabunPSK" w:cs="TH SarabunPSK"/>
          <w:cs/>
        </w:rPr>
        <w:t>รหัสวิชาของ</w:t>
      </w:r>
      <w:r w:rsidR="00D9311E" w:rsidRPr="00D82099">
        <w:rPr>
          <w:rFonts w:ascii="TH SarabunPSK" w:eastAsia="Sarabun" w:hAnsi="TH SarabunPSK" w:cs="TH SarabunPSK"/>
          <w:cs/>
        </w:rPr>
        <w:t xml:space="preserve">หลักสูตรสาธารณสุขศาสตรมหาบัณฑิต สาขาวิจัยการสาธารณสุข (หลักสูตรนานาชาติ) </w:t>
      </w:r>
      <w:r w:rsidRPr="00D82099">
        <w:rPr>
          <w:rFonts w:ascii="TH SarabunPSK" w:eastAsia="Sarabun" w:hAnsi="TH SarabunPSK" w:cs="TH SarabunPSK"/>
          <w:cs/>
        </w:rPr>
        <w:t>ประกอบด้วยตัวอักษรสามตัว ต่อท้ายด้วยตัวเลขปี 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xml:space="preserve">. </w:t>
      </w:r>
      <w:r w:rsidRPr="00D82099">
        <w:rPr>
          <w:rFonts w:ascii="TH SarabunPSK" w:eastAsia="Sarabun" w:hAnsi="TH SarabunPSK" w:cs="TH SarabunPSK"/>
          <w:cs/>
        </w:rPr>
        <w:t>ที่ปรับปรุงหลักสูตร</w:t>
      </w:r>
    </w:p>
    <w:p w14:paraId="1D2B05FE" w14:textId="77777777" w:rsidR="00A7141D" w:rsidRPr="00D82099" w:rsidRDefault="00A7141D" w:rsidP="00A7141D">
      <w:pPr>
        <w:tabs>
          <w:tab w:val="left" w:pos="720"/>
          <w:tab w:val="left" w:pos="900"/>
          <w:tab w:val="left" w:pos="1260"/>
        </w:tabs>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cs/>
        </w:rPr>
        <w:t xml:space="preserve">ชุดแรก </w:t>
      </w:r>
      <w:r w:rsidRPr="00D82099">
        <w:rPr>
          <w:rFonts w:ascii="TH SarabunPSK" w:eastAsia="Sarabun" w:hAnsi="TH SarabunPSK" w:cs="TH SarabunPSK"/>
        </w:rPr>
        <w:t xml:space="preserve">: </w:t>
      </w:r>
      <w:r w:rsidRPr="00D82099">
        <w:rPr>
          <w:rFonts w:ascii="TH SarabunPSK" w:eastAsia="Sarabun" w:hAnsi="TH SarabunPSK" w:cs="TH SarabunPSK"/>
          <w:cs/>
        </w:rPr>
        <w:t>ประกอบด้วยตัวอักษรสามตัวและตัวเลขสองตัว ดังนี้</w:t>
      </w:r>
    </w:p>
    <w:tbl>
      <w:tblPr>
        <w:tblW w:w="8454" w:type="dxa"/>
        <w:tblInd w:w="846" w:type="dxa"/>
        <w:tblLayout w:type="fixed"/>
        <w:tblCellMar>
          <w:left w:w="115" w:type="dxa"/>
          <w:right w:w="115" w:type="dxa"/>
        </w:tblCellMar>
        <w:tblLook w:val="0400" w:firstRow="0" w:lastRow="0" w:firstColumn="0" w:lastColumn="0" w:noHBand="0" w:noVBand="1"/>
      </w:tblPr>
      <w:tblGrid>
        <w:gridCol w:w="1404"/>
        <w:gridCol w:w="1410"/>
        <w:gridCol w:w="5640"/>
      </w:tblGrid>
      <w:tr w:rsidR="00A7141D" w:rsidRPr="00D82099" w14:paraId="4F68D5B6" w14:textId="77777777" w:rsidTr="00671B76">
        <w:tc>
          <w:tcPr>
            <w:tcW w:w="1404" w:type="dxa"/>
            <w:shd w:val="clear" w:color="auto" w:fill="auto"/>
          </w:tcPr>
          <w:p w14:paraId="1691A756" w14:textId="77777777" w:rsidR="00A7141D" w:rsidRPr="00D82099" w:rsidRDefault="00A30BDD" w:rsidP="007A5987">
            <w:pPr>
              <w:tabs>
                <w:tab w:val="left" w:pos="720"/>
                <w:tab w:val="left" w:pos="900"/>
                <w:tab w:val="left" w:pos="1260"/>
              </w:tabs>
              <w:jc w:val="center"/>
              <w:rPr>
                <w:rFonts w:ascii="TH SarabunPSK" w:eastAsia="Sarabun" w:hAnsi="TH SarabunPSK" w:cs="TH SarabunPSK"/>
              </w:rPr>
            </w:pPr>
            <w:r w:rsidRPr="00D82099">
              <w:rPr>
                <w:rFonts w:ascii="TH SarabunPSK" w:eastAsia="Sarabun" w:hAnsi="TH SarabunPSK" w:cs="TH SarabunPSK"/>
              </w:rPr>
              <w:t>MHR</w:t>
            </w:r>
          </w:p>
        </w:tc>
        <w:tc>
          <w:tcPr>
            <w:tcW w:w="1410" w:type="dxa"/>
            <w:shd w:val="clear" w:color="auto" w:fill="auto"/>
          </w:tcPr>
          <w:p w14:paraId="6CCD3B59" w14:textId="77777777" w:rsidR="00A7141D" w:rsidRPr="00D82099" w:rsidRDefault="00A7141D" w:rsidP="00671B76">
            <w:pPr>
              <w:tabs>
                <w:tab w:val="left" w:pos="720"/>
                <w:tab w:val="left" w:pos="900"/>
                <w:tab w:val="left" w:pos="1260"/>
              </w:tabs>
              <w:rPr>
                <w:rFonts w:ascii="TH SarabunPSK" w:eastAsia="Sarabun" w:hAnsi="TH SarabunPSK" w:cs="TH SarabunPSK"/>
              </w:rPr>
            </w:pPr>
            <w:r w:rsidRPr="00D82099">
              <w:rPr>
                <w:rFonts w:ascii="TH SarabunPSK" w:eastAsia="Sarabun" w:hAnsi="TH SarabunPSK" w:cs="TH SarabunPSK"/>
                <w:cs/>
              </w:rPr>
              <w:t>หมายถึง</w:t>
            </w:r>
          </w:p>
        </w:tc>
        <w:tc>
          <w:tcPr>
            <w:tcW w:w="5640" w:type="dxa"/>
            <w:shd w:val="clear" w:color="auto" w:fill="auto"/>
          </w:tcPr>
          <w:p w14:paraId="186AAC83" w14:textId="77777777" w:rsidR="00A7141D" w:rsidRPr="00D82099" w:rsidRDefault="00A30BDD" w:rsidP="00671B76">
            <w:pPr>
              <w:tabs>
                <w:tab w:val="left" w:pos="720"/>
                <w:tab w:val="left" w:pos="900"/>
                <w:tab w:val="left" w:pos="1260"/>
              </w:tabs>
              <w:rPr>
                <w:rFonts w:ascii="TH SarabunPSK" w:eastAsia="Sarabun" w:hAnsi="TH SarabunPSK" w:cs="TH SarabunPSK"/>
              </w:rPr>
            </w:pPr>
            <w:r w:rsidRPr="00D82099">
              <w:rPr>
                <w:rFonts w:ascii="TH SarabunPSK" w:eastAsia="Sarabun" w:hAnsi="TH SarabunPSK" w:cs="TH SarabunPSK"/>
              </w:rPr>
              <w:t xml:space="preserve">Master of Public Health in </w:t>
            </w:r>
            <w:r w:rsidR="00A7141D" w:rsidRPr="00D82099">
              <w:rPr>
                <w:rFonts w:ascii="TH SarabunPSK" w:eastAsia="Sarabun" w:hAnsi="TH SarabunPSK" w:cs="TH SarabunPSK"/>
              </w:rPr>
              <w:t>Public Health Research</w:t>
            </w:r>
          </w:p>
        </w:tc>
      </w:tr>
      <w:tr w:rsidR="00A7141D" w:rsidRPr="00D82099" w14:paraId="4E4031F1" w14:textId="77777777" w:rsidTr="00671B76">
        <w:tc>
          <w:tcPr>
            <w:tcW w:w="1404" w:type="dxa"/>
            <w:shd w:val="clear" w:color="auto" w:fill="auto"/>
          </w:tcPr>
          <w:p w14:paraId="03DB82D5" w14:textId="77777777" w:rsidR="00A7141D" w:rsidRPr="00D82099" w:rsidRDefault="00A7141D" w:rsidP="00671B76">
            <w:pPr>
              <w:tabs>
                <w:tab w:val="left" w:pos="720"/>
                <w:tab w:val="left" w:pos="900"/>
                <w:tab w:val="left" w:pos="1260"/>
              </w:tabs>
              <w:jc w:val="center"/>
              <w:rPr>
                <w:rFonts w:ascii="TH SarabunPSK" w:eastAsia="Sarabun" w:hAnsi="TH SarabunPSK" w:cs="TH SarabunPSK"/>
              </w:rPr>
            </w:pPr>
            <w:r w:rsidRPr="00D82099">
              <w:rPr>
                <w:rFonts w:ascii="TH SarabunPSK" w:eastAsia="Sarabun" w:hAnsi="TH SarabunPSK" w:cs="TH SarabunPSK"/>
              </w:rPr>
              <w:t>64</w:t>
            </w:r>
          </w:p>
        </w:tc>
        <w:tc>
          <w:tcPr>
            <w:tcW w:w="1410" w:type="dxa"/>
            <w:shd w:val="clear" w:color="auto" w:fill="auto"/>
          </w:tcPr>
          <w:p w14:paraId="1736E572" w14:textId="77777777" w:rsidR="00A7141D" w:rsidRPr="00D82099" w:rsidRDefault="00A7141D" w:rsidP="00671B76">
            <w:pPr>
              <w:tabs>
                <w:tab w:val="left" w:pos="720"/>
                <w:tab w:val="left" w:pos="900"/>
                <w:tab w:val="left" w:pos="1260"/>
              </w:tabs>
              <w:rPr>
                <w:rFonts w:ascii="TH SarabunPSK" w:eastAsia="Sarabun" w:hAnsi="TH SarabunPSK" w:cs="TH SarabunPSK"/>
              </w:rPr>
            </w:pPr>
            <w:r w:rsidRPr="00D82099">
              <w:rPr>
                <w:rFonts w:ascii="TH SarabunPSK" w:eastAsia="Sarabun" w:hAnsi="TH SarabunPSK" w:cs="TH SarabunPSK"/>
                <w:cs/>
              </w:rPr>
              <w:t>หมายถึง</w:t>
            </w:r>
          </w:p>
        </w:tc>
        <w:tc>
          <w:tcPr>
            <w:tcW w:w="5640" w:type="dxa"/>
            <w:shd w:val="clear" w:color="auto" w:fill="auto"/>
          </w:tcPr>
          <w:p w14:paraId="300D0581" w14:textId="77777777" w:rsidR="0014257A" w:rsidRPr="00D82099" w:rsidRDefault="00A7141D" w:rsidP="00671B76">
            <w:pPr>
              <w:tabs>
                <w:tab w:val="left" w:pos="720"/>
                <w:tab w:val="left" w:pos="900"/>
                <w:tab w:val="left" w:pos="1260"/>
              </w:tabs>
              <w:rPr>
                <w:rFonts w:ascii="TH SarabunPSK" w:eastAsia="Sarabun" w:hAnsi="TH SarabunPSK" w:cs="TH SarabunPSK"/>
              </w:rPr>
            </w:pPr>
            <w:r w:rsidRPr="00D82099">
              <w:rPr>
                <w:rFonts w:ascii="TH SarabunPSK" w:eastAsia="Sarabun" w:hAnsi="TH SarabunPSK" w:cs="TH SarabunPSK"/>
                <w:cs/>
              </w:rPr>
              <w:t>ปี 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xml:space="preserve">. </w:t>
            </w:r>
            <w:r w:rsidR="00B441EE" w:rsidRPr="00D82099">
              <w:rPr>
                <w:rFonts w:ascii="TH SarabunPSK" w:eastAsia="Sarabun" w:hAnsi="TH SarabunPSK" w:cs="TH SarabunPSK"/>
                <w:cs/>
              </w:rPr>
              <w:t>ที่เริ่มใช้หลักสูตร</w:t>
            </w:r>
          </w:p>
          <w:p w14:paraId="7E98FD73" w14:textId="77777777" w:rsidR="0014257A" w:rsidRPr="00D82099" w:rsidRDefault="0014257A" w:rsidP="00671B76">
            <w:pPr>
              <w:tabs>
                <w:tab w:val="left" w:pos="720"/>
                <w:tab w:val="left" w:pos="900"/>
                <w:tab w:val="left" w:pos="1260"/>
              </w:tabs>
              <w:rPr>
                <w:rFonts w:ascii="TH SarabunPSK" w:eastAsia="Sarabun" w:hAnsi="TH SarabunPSK" w:cs="TH SarabunPSK"/>
              </w:rPr>
            </w:pPr>
          </w:p>
        </w:tc>
      </w:tr>
    </w:tbl>
    <w:p w14:paraId="0FC8CC7C" w14:textId="77777777" w:rsidR="00A7141D" w:rsidRPr="00D82099" w:rsidRDefault="00A7141D" w:rsidP="00A7141D">
      <w:pPr>
        <w:tabs>
          <w:tab w:val="left" w:pos="720"/>
          <w:tab w:val="left" w:pos="900"/>
          <w:tab w:val="left" w:pos="1260"/>
        </w:tabs>
        <w:rPr>
          <w:rFonts w:ascii="TH SarabunPSK" w:eastAsia="Sarabun" w:hAnsi="TH SarabunPSK" w:cs="TH SarabunPSK"/>
          <w:u w:val="single"/>
        </w:rPr>
      </w:pPr>
      <w:r w:rsidRPr="00D82099">
        <w:rPr>
          <w:rFonts w:ascii="TH SarabunPSK" w:eastAsia="Sarabun" w:hAnsi="TH SarabunPSK" w:cs="TH SarabunPSK"/>
        </w:rPr>
        <w:tab/>
      </w:r>
      <w:r w:rsidRPr="00D82099">
        <w:rPr>
          <w:rFonts w:ascii="TH SarabunPSK" w:eastAsia="Sarabun" w:hAnsi="TH SarabunPSK" w:cs="TH SarabunPSK"/>
          <w:u w:val="single"/>
          <w:cs/>
        </w:rPr>
        <w:t>ความหมายของเลขรหัสวิชา</w:t>
      </w:r>
    </w:p>
    <w:p w14:paraId="25597409" w14:textId="77777777" w:rsidR="00A7141D" w:rsidRPr="00D82099" w:rsidRDefault="00A7141D" w:rsidP="00A7141D">
      <w:pPr>
        <w:tabs>
          <w:tab w:val="left" w:pos="720"/>
          <w:tab w:val="left" w:pos="900"/>
          <w:tab w:val="left" w:pos="1260"/>
        </w:tabs>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cs/>
        </w:rPr>
        <w:t xml:space="preserve">หลักที่  </w:t>
      </w:r>
      <w:r w:rsidRPr="00D82099">
        <w:rPr>
          <w:rFonts w:ascii="TH SarabunPSK" w:eastAsia="Sarabun" w:hAnsi="TH SarabunPSK" w:cs="TH SarabunPSK"/>
        </w:rPr>
        <w:t xml:space="preserve">1    </w:t>
      </w:r>
      <w:r w:rsidRPr="00D82099">
        <w:rPr>
          <w:rFonts w:ascii="TH SarabunPSK" w:eastAsia="Sarabun" w:hAnsi="TH SarabunPSK" w:cs="TH SarabunPSK"/>
          <w:cs/>
        </w:rPr>
        <w:t>คือ   ชั้นปี</w:t>
      </w:r>
    </w:p>
    <w:tbl>
      <w:tblPr>
        <w:tblW w:w="8225" w:type="dxa"/>
        <w:tblInd w:w="846" w:type="dxa"/>
        <w:tblLayout w:type="fixed"/>
        <w:tblCellMar>
          <w:left w:w="115" w:type="dxa"/>
          <w:right w:w="115" w:type="dxa"/>
        </w:tblCellMar>
        <w:tblLook w:val="0400" w:firstRow="0" w:lastRow="0" w:firstColumn="0" w:lastColumn="0" w:noHBand="0" w:noVBand="1"/>
      </w:tblPr>
      <w:tblGrid>
        <w:gridCol w:w="1356"/>
        <w:gridCol w:w="1390"/>
        <w:gridCol w:w="5479"/>
      </w:tblGrid>
      <w:tr w:rsidR="00A7141D" w:rsidRPr="00D82099" w14:paraId="558F6F8D" w14:textId="77777777" w:rsidTr="00671B76">
        <w:tc>
          <w:tcPr>
            <w:tcW w:w="1356" w:type="dxa"/>
            <w:shd w:val="clear" w:color="auto" w:fill="auto"/>
          </w:tcPr>
          <w:p w14:paraId="73C53F94" w14:textId="77777777" w:rsidR="00A7141D" w:rsidRPr="00D82099" w:rsidRDefault="009A38FD" w:rsidP="00671B76">
            <w:pPr>
              <w:tabs>
                <w:tab w:val="left" w:pos="720"/>
                <w:tab w:val="left" w:pos="900"/>
                <w:tab w:val="left" w:pos="1260"/>
              </w:tabs>
              <w:jc w:val="center"/>
              <w:rPr>
                <w:rFonts w:ascii="TH SarabunPSK" w:eastAsia="Sarabun" w:hAnsi="TH SarabunPSK" w:cs="TH SarabunPSK"/>
              </w:rPr>
            </w:pPr>
            <w:r w:rsidRPr="00D82099">
              <w:rPr>
                <w:rFonts w:ascii="TH SarabunPSK" w:eastAsia="Sarabun" w:hAnsi="TH SarabunPSK" w:cs="TH SarabunPSK"/>
              </w:rPr>
              <w:t xml:space="preserve"> </w:t>
            </w:r>
            <w:r w:rsidR="00AE0142" w:rsidRPr="00D82099">
              <w:rPr>
                <w:rFonts w:ascii="TH SarabunPSK" w:eastAsia="Sarabun" w:hAnsi="TH SarabunPSK" w:cs="TH SarabunPSK"/>
              </w:rPr>
              <w:t>5</w:t>
            </w:r>
          </w:p>
        </w:tc>
        <w:tc>
          <w:tcPr>
            <w:tcW w:w="1390" w:type="dxa"/>
            <w:shd w:val="clear" w:color="auto" w:fill="auto"/>
          </w:tcPr>
          <w:p w14:paraId="71250773" w14:textId="77777777" w:rsidR="00A7141D" w:rsidRPr="00D82099" w:rsidRDefault="00A7141D" w:rsidP="00671B76">
            <w:pPr>
              <w:tabs>
                <w:tab w:val="left" w:pos="720"/>
                <w:tab w:val="left" w:pos="900"/>
                <w:tab w:val="left" w:pos="1260"/>
              </w:tabs>
              <w:rPr>
                <w:rFonts w:ascii="TH SarabunPSK" w:eastAsia="Sarabun" w:hAnsi="TH SarabunPSK" w:cs="TH SarabunPSK"/>
              </w:rPr>
            </w:pPr>
            <w:r w:rsidRPr="00D82099">
              <w:rPr>
                <w:rFonts w:ascii="TH SarabunPSK" w:eastAsia="Sarabun" w:hAnsi="TH SarabunPSK" w:cs="TH SarabunPSK"/>
                <w:cs/>
              </w:rPr>
              <w:t>หมายถึง</w:t>
            </w:r>
          </w:p>
        </w:tc>
        <w:tc>
          <w:tcPr>
            <w:tcW w:w="5479" w:type="dxa"/>
            <w:shd w:val="clear" w:color="auto" w:fill="auto"/>
          </w:tcPr>
          <w:p w14:paraId="349BBC31" w14:textId="77777777" w:rsidR="00A7141D" w:rsidRPr="00D82099" w:rsidRDefault="00A7141D" w:rsidP="00671B76">
            <w:pPr>
              <w:tabs>
                <w:tab w:val="left" w:pos="720"/>
                <w:tab w:val="left" w:pos="900"/>
                <w:tab w:val="left" w:pos="1260"/>
              </w:tabs>
              <w:rPr>
                <w:rFonts w:ascii="TH SarabunPSK" w:eastAsia="Sarabun" w:hAnsi="TH SarabunPSK" w:cs="TH SarabunPSK"/>
              </w:rPr>
            </w:pPr>
            <w:r w:rsidRPr="00D82099">
              <w:rPr>
                <w:rFonts w:ascii="TH SarabunPSK" w:eastAsia="Sarabun" w:hAnsi="TH SarabunPSK" w:cs="TH SarabunPSK"/>
                <w:cs/>
              </w:rPr>
              <w:t xml:space="preserve">ชั้นปีที่ </w:t>
            </w:r>
            <w:r w:rsidRPr="00D82099">
              <w:rPr>
                <w:rFonts w:ascii="TH SarabunPSK" w:eastAsia="Sarabun" w:hAnsi="TH SarabunPSK" w:cs="TH SarabunPSK"/>
              </w:rPr>
              <w:t>1</w:t>
            </w:r>
          </w:p>
        </w:tc>
      </w:tr>
      <w:tr w:rsidR="00A7141D" w:rsidRPr="00D82099" w14:paraId="3E6B9417" w14:textId="77777777" w:rsidTr="00671B76">
        <w:tc>
          <w:tcPr>
            <w:tcW w:w="1356" w:type="dxa"/>
            <w:shd w:val="clear" w:color="auto" w:fill="auto"/>
          </w:tcPr>
          <w:p w14:paraId="7AB7668F" w14:textId="77777777" w:rsidR="00A7141D" w:rsidRPr="00D82099" w:rsidRDefault="009A38FD" w:rsidP="00671B76">
            <w:pPr>
              <w:tabs>
                <w:tab w:val="left" w:pos="720"/>
                <w:tab w:val="left" w:pos="900"/>
                <w:tab w:val="left" w:pos="1260"/>
              </w:tabs>
              <w:jc w:val="center"/>
              <w:rPr>
                <w:rFonts w:ascii="TH SarabunPSK" w:eastAsia="Sarabun" w:hAnsi="TH SarabunPSK" w:cs="TH SarabunPSK"/>
              </w:rPr>
            </w:pPr>
            <w:r w:rsidRPr="00D82099">
              <w:rPr>
                <w:rFonts w:ascii="TH SarabunPSK" w:eastAsia="Sarabun" w:hAnsi="TH SarabunPSK" w:cs="TH SarabunPSK"/>
              </w:rPr>
              <w:t xml:space="preserve"> </w:t>
            </w:r>
            <w:r w:rsidR="00AE0142" w:rsidRPr="00D82099">
              <w:rPr>
                <w:rFonts w:ascii="TH SarabunPSK" w:eastAsia="Sarabun" w:hAnsi="TH SarabunPSK" w:cs="TH SarabunPSK"/>
              </w:rPr>
              <w:t>6</w:t>
            </w:r>
          </w:p>
        </w:tc>
        <w:tc>
          <w:tcPr>
            <w:tcW w:w="1390" w:type="dxa"/>
            <w:shd w:val="clear" w:color="auto" w:fill="auto"/>
          </w:tcPr>
          <w:p w14:paraId="68E68331" w14:textId="77777777" w:rsidR="00A7141D" w:rsidRPr="00D82099" w:rsidRDefault="00A7141D" w:rsidP="00671B76">
            <w:pPr>
              <w:tabs>
                <w:tab w:val="left" w:pos="720"/>
                <w:tab w:val="left" w:pos="900"/>
                <w:tab w:val="left" w:pos="1260"/>
              </w:tabs>
              <w:rPr>
                <w:rFonts w:ascii="TH SarabunPSK" w:eastAsia="Sarabun" w:hAnsi="TH SarabunPSK" w:cs="TH SarabunPSK"/>
              </w:rPr>
            </w:pPr>
            <w:r w:rsidRPr="00D82099">
              <w:rPr>
                <w:rFonts w:ascii="TH SarabunPSK" w:eastAsia="Sarabun" w:hAnsi="TH SarabunPSK" w:cs="TH SarabunPSK"/>
                <w:cs/>
              </w:rPr>
              <w:t>หมายถึง</w:t>
            </w:r>
          </w:p>
        </w:tc>
        <w:tc>
          <w:tcPr>
            <w:tcW w:w="5479" w:type="dxa"/>
            <w:shd w:val="clear" w:color="auto" w:fill="auto"/>
          </w:tcPr>
          <w:p w14:paraId="6E43E9C1" w14:textId="77777777" w:rsidR="00A7141D" w:rsidRPr="00D82099" w:rsidRDefault="00A7141D" w:rsidP="00671B76">
            <w:pPr>
              <w:tabs>
                <w:tab w:val="left" w:pos="720"/>
                <w:tab w:val="left" w:pos="900"/>
                <w:tab w:val="left" w:pos="1260"/>
              </w:tabs>
              <w:rPr>
                <w:rFonts w:ascii="TH SarabunPSK" w:eastAsia="Sarabun" w:hAnsi="TH SarabunPSK" w:cs="TH SarabunPSK"/>
              </w:rPr>
            </w:pPr>
            <w:r w:rsidRPr="00D82099">
              <w:rPr>
                <w:rFonts w:ascii="TH SarabunPSK" w:eastAsia="Sarabun" w:hAnsi="TH SarabunPSK" w:cs="TH SarabunPSK"/>
                <w:cs/>
              </w:rPr>
              <w:t xml:space="preserve">ชั้นปีที่ </w:t>
            </w:r>
            <w:r w:rsidRPr="00D82099">
              <w:rPr>
                <w:rFonts w:ascii="TH SarabunPSK" w:eastAsia="Sarabun" w:hAnsi="TH SarabunPSK" w:cs="TH SarabunPSK"/>
              </w:rPr>
              <w:t>2</w:t>
            </w:r>
          </w:p>
        </w:tc>
      </w:tr>
      <w:tr w:rsidR="00A7141D" w:rsidRPr="00D82099" w14:paraId="3D7CA97B" w14:textId="77777777" w:rsidTr="00671B76">
        <w:trPr>
          <w:trHeight w:val="448"/>
        </w:trPr>
        <w:tc>
          <w:tcPr>
            <w:tcW w:w="1356" w:type="dxa"/>
            <w:shd w:val="clear" w:color="auto" w:fill="auto"/>
          </w:tcPr>
          <w:p w14:paraId="401CFD50" w14:textId="77777777" w:rsidR="00A7141D" w:rsidRPr="00D82099" w:rsidRDefault="009A38FD" w:rsidP="00671B76">
            <w:pPr>
              <w:tabs>
                <w:tab w:val="left" w:pos="720"/>
                <w:tab w:val="left" w:pos="900"/>
                <w:tab w:val="left" w:pos="1260"/>
              </w:tabs>
              <w:jc w:val="center"/>
              <w:rPr>
                <w:rFonts w:ascii="TH SarabunPSK" w:eastAsia="Sarabun" w:hAnsi="TH SarabunPSK" w:cs="TH SarabunPSK"/>
              </w:rPr>
            </w:pPr>
            <w:r w:rsidRPr="00D82099">
              <w:rPr>
                <w:rFonts w:ascii="TH SarabunPSK" w:eastAsia="Sarabun" w:hAnsi="TH SarabunPSK" w:cs="TH SarabunPSK"/>
              </w:rPr>
              <w:t xml:space="preserve"> </w:t>
            </w:r>
            <w:r w:rsidR="00A7141D" w:rsidRPr="00D82099">
              <w:rPr>
                <w:rFonts w:ascii="TH SarabunPSK" w:eastAsia="Sarabun" w:hAnsi="TH SarabunPSK" w:cs="TH SarabunPSK"/>
              </w:rPr>
              <w:t>9</w:t>
            </w:r>
          </w:p>
        </w:tc>
        <w:tc>
          <w:tcPr>
            <w:tcW w:w="1390" w:type="dxa"/>
            <w:shd w:val="clear" w:color="auto" w:fill="auto"/>
          </w:tcPr>
          <w:p w14:paraId="332EC06D" w14:textId="77777777" w:rsidR="00A7141D" w:rsidRPr="00D82099" w:rsidRDefault="00A7141D" w:rsidP="00671B76">
            <w:pPr>
              <w:tabs>
                <w:tab w:val="left" w:pos="720"/>
                <w:tab w:val="left" w:pos="900"/>
                <w:tab w:val="left" w:pos="1260"/>
              </w:tabs>
              <w:rPr>
                <w:rFonts w:ascii="TH SarabunPSK" w:eastAsia="Sarabun" w:hAnsi="TH SarabunPSK" w:cs="TH SarabunPSK"/>
              </w:rPr>
            </w:pPr>
            <w:r w:rsidRPr="00D82099">
              <w:rPr>
                <w:rFonts w:ascii="TH SarabunPSK" w:eastAsia="Sarabun" w:hAnsi="TH SarabunPSK" w:cs="TH SarabunPSK"/>
                <w:cs/>
              </w:rPr>
              <w:t>หมายถึง</w:t>
            </w:r>
          </w:p>
        </w:tc>
        <w:tc>
          <w:tcPr>
            <w:tcW w:w="5479" w:type="dxa"/>
            <w:shd w:val="clear" w:color="auto" w:fill="auto"/>
          </w:tcPr>
          <w:p w14:paraId="2398F1B0" w14:textId="77777777" w:rsidR="00A7141D" w:rsidRPr="00D82099" w:rsidRDefault="00A7141D" w:rsidP="00671B76">
            <w:pPr>
              <w:tabs>
                <w:tab w:val="left" w:pos="720"/>
                <w:tab w:val="left" w:pos="900"/>
                <w:tab w:val="left" w:pos="1260"/>
              </w:tabs>
              <w:rPr>
                <w:rFonts w:ascii="TH SarabunPSK" w:eastAsia="Sarabun" w:hAnsi="TH SarabunPSK" w:cs="TH SarabunPSK"/>
              </w:rPr>
            </w:pPr>
            <w:r w:rsidRPr="00D82099">
              <w:rPr>
                <w:rFonts w:ascii="TH SarabunPSK" w:eastAsia="Sarabun" w:hAnsi="TH SarabunPSK" w:cs="TH SarabunPSK"/>
                <w:cs/>
              </w:rPr>
              <w:t xml:space="preserve">รายวิชาวิทยานิพนธ์ </w:t>
            </w:r>
            <w:r w:rsidRPr="00D82099">
              <w:rPr>
                <w:rFonts w:ascii="TH SarabunPSK" w:eastAsia="Sarabun" w:hAnsi="TH SarabunPSK" w:cs="TH SarabunPSK"/>
              </w:rPr>
              <w:t xml:space="preserve">(Thesis) </w:t>
            </w:r>
          </w:p>
        </w:tc>
      </w:tr>
    </w:tbl>
    <w:p w14:paraId="727EA487" w14:textId="77777777" w:rsidR="00A7141D" w:rsidRPr="00D82099" w:rsidRDefault="00A7141D" w:rsidP="00A7141D">
      <w:pPr>
        <w:tabs>
          <w:tab w:val="left" w:pos="720"/>
          <w:tab w:val="left" w:pos="900"/>
          <w:tab w:val="left" w:pos="1260"/>
        </w:tabs>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cs/>
        </w:rPr>
        <w:t xml:space="preserve">หลักที่ </w:t>
      </w:r>
      <w:r w:rsidRPr="00D82099">
        <w:rPr>
          <w:rFonts w:ascii="TH SarabunPSK" w:eastAsia="Sarabun" w:hAnsi="TH SarabunPSK" w:cs="TH SarabunPSK"/>
        </w:rPr>
        <w:t>2</w:t>
      </w:r>
      <w:r w:rsidRPr="00D82099">
        <w:rPr>
          <w:rFonts w:ascii="TH SarabunPSK" w:eastAsia="Sarabun" w:hAnsi="TH SarabunPSK" w:cs="TH SarabunPSK"/>
        </w:rPr>
        <w:tab/>
        <w:t xml:space="preserve">   </w:t>
      </w:r>
      <w:r w:rsidRPr="00D82099">
        <w:rPr>
          <w:rFonts w:ascii="TH SarabunPSK" w:eastAsia="Sarabun" w:hAnsi="TH SarabunPSK" w:cs="TH SarabunPSK"/>
          <w:cs/>
        </w:rPr>
        <w:t>คือ   ลำดับกลุ่มวิชาในสาขา</w:t>
      </w:r>
    </w:p>
    <w:tbl>
      <w:tblPr>
        <w:tblW w:w="8225" w:type="dxa"/>
        <w:tblInd w:w="846" w:type="dxa"/>
        <w:tblLayout w:type="fixed"/>
        <w:tblCellMar>
          <w:left w:w="115" w:type="dxa"/>
          <w:right w:w="115" w:type="dxa"/>
        </w:tblCellMar>
        <w:tblLook w:val="0400" w:firstRow="0" w:lastRow="0" w:firstColumn="0" w:lastColumn="0" w:noHBand="0" w:noVBand="1"/>
      </w:tblPr>
      <w:tblGrid>
        <w:gridCol w:w="1360"/>
        <w:gridCol w:w="1392"/>
        <w:gridCol w:w="5473"/>
      </w:tblGrid>
      <w:tr w:rsidR="00A7141D" w:rsidRPr="00D82099" w14:paraId="567BA278" w14:textId="77777777" w:rsidTr="00671B76">
        <w:tc>
          <w:tcPr>
            <w:tcW w:w="1360" w:type="dxa"/>
            <w:shd w:val="clear" w:color="auto" w:fill="auto"/>
          </w:tcPr>
          <w:p w14:paraId="7F7ACEDE" w14:textId="77777777" w:rsidR="00A7141D" w:rsidRPr="00D82099" w:rsidRDefault="00A7141D" w:rsidP="00671B76">
            <w:pPr>
              <w:tabs>
                <w:tab w:val="left" w:pos="720"/>
                <w:tab w:val="left" w:pos="900"/>
                <w:tab w:val="left" w:pos="1260"/>
              </w:tabs>
              <w:jc w:val="center"/>
              <w:rPr>
                <w:rFonts w:ascii="TH SarabunPSK" w:eastAsia="Sarabun" w:hAnsi="TH SarabunPSK" w:cs="TH SarabunPSK"/>
              </w:rPr>
            </w:pPr>
            <w:r w:rsidRPr="00D82099">
              <w:rPr>
                <w:rFonts w:ascii="TH SarabunPSK" w:eastAsia="Sarabun" w:hAnsi="TH SarabunPSK" w:cs="TH SarabunPSK"/>
              </w:rPr>
              <w:t>1</w:t>
            </w:r>
          </w:p>
        </w:tc>
        <w:tc>
          <w:tcPr>
            <w:tcW w:w="1392" w:type="dxa"/>
            <w:shd w:val="clear" w:color="auto" w:fill="auto"/>
          </w:tcPr>
          <w:p w14:paraId="255F165B" w14:textId="77777777" w:rsidR="00A7141D" w:rsidRPr="00D82099" w:rsidRDefault="00A7141D" w:rsidP="00671B76">
            <w:pPr>
              <w:tabs>
                <w:tab w:val="left" w:pos="720"/>
                <w:tab w:val="left" w:pos="900"/>
                <w:tab w:val="left" w:pos="1260"/>
              </w:tabs>
              <w:rPr>
                <w:rFonts w:ascii="TH SarabunPSK" w:eastAsia="Sarabun" w:hAnsi="TH SarabunPSK" w:cs="TH SarabunPSK"/>
              </w:rPr>
            </w:pPr>
            <w:r w:rsidRPr="00D82099">
              <w:rPr>
                <w:rFonts w:ascii="TH SarabunPSK" w:eastAsia="Sarabun" w:hAnsi="TH SarabunPSK" w:cs="TH SarabunPSK"/>
                <w:cs/>
              </w:rPr>
              <w:t>หมายถึง</w:t>
            </w:r>
          </w:p>
        </w:tc>
        <w:tc>
          <w:tcPr>
            <w:tcW w:w="5473" w:type="dxa"/>
            <w:shd w:val="clear" w:color="auto" w:fill="auto"/>
          </w:tcPr>
          <w:p w14:paraId="4BE976B4" w14:textId="77777777" w:rsidR="00A7141D" w:rsidRPr="00D82099" w:rsidRDefault="00A7141D" w:rsidP="009A38FD">
            <w:pPr>
              <w:tabs>
                <w:tab w:val="left" w:pos="720"/>
                <w:tab w:val="left" w:pos="900"/>
                <w:tab w:val="left" w:pos="1260"/>
              </w:tabs>
              <w:rPr>
                <w:rFonts w:ascii="TH SarabunPSK" w:eastAsia="Sarabun" w:hAnsi="TH SarabunPSK" w:cs="TH SarabunPSK"/>
              </w:rPr>
            </w:pPr>
            <w:r w:rsidRPr="00D82099">
              <w:rPr>
                <w:rFonts w:ascii="TH SarabunPSK" w:eastAsia="Sarabun" w:hAnsi="TH SarabunPSK" w:cs="TH SarabunPSK"/>
                <w:cs/>
              </w:rPr>
              <w:t>กลุ่มวิชา</w:t>
            </w:r>
            <w:r w:rsidR="009A38FD" w:rsidRPr="00D82099">
              <w:rPr>
                <w:rFonts w:ascii="TH SarabunPSK" w:eastAsia="Sarabun" w:hAnsi="TH SarabunPSK" w:cs="TH SarabunPSK"/>
                <w:cs/>
              </w:rPr>
              <w:t>เสริม</w:t>
            </w:r>
            <w:r w:rsidRPr="00D82099">
              <w:rPr>
                <w:rFonts w:ascii="TH SarabunPSK" w:eastAsia="Sarabun" w:hAnsi="TH SarabunPSK" w:cs="TH SarabunPSK"/>
                <w:cs/>
              </w:rPr>
              <w:t>พื้นฐาน</w:t>
            </w:r>
          </w:p>
        </w:tc>
      </w:tr>
      <w:tr w:rsidR="00A7141D" w:rsidRPr="00D82099" w14:paraId="32B9012D" w14:textId="77777777" w:rsidTr="00671B76">
        <w:tc>
          <w:tcPr>
            <w:tcW w:w="1360" w:type="dxa"/>
            <w:shd w:val="clear" w:color="auto" w:fill="auto"/>
          </w:tcPr>
          <w:p w14:paraId="6014AF95" w14:textId="77777777" w:rsidR="00A7141D" w:rsidRPr="00D82099" w:rsidRDefault="00A7141D" w:rsidP="00671B76">
            <w:pPr>
              <w:tabs>
                <w:tab w:val="left" w:pos="720"/>
                <w:tab w:val="left" w:pos="900"/>
                <w:tab w:val="left" w:pos="1260"/>
              </w:tabs>
              <w:jc w:val="center"/>
              <w:rPr>
                <w:rFonts w:ascii="TH SarabunPSK" w:eastAsia="Sarabun" w:hAnsi="TH SarabunPSK" w:cs="TH SarabunPSK"/>
              </w:rPr>
            </w:pPr>
            <w:r w:rsidRPr="00D82099">
              <w:rPr>
                <w:rFonts w:ascii="TH SarabunPSK" w:eastAsia="Sarabun" w:hAnsi="TH SarabunPSK" w:cs="TH SarabunPSK"/>
              </w:rPr>
              <w:t>2</w:t>
            </w:r>
          </w:p>
        </w:tc>
        <w:tc>
          <w:tcPr>
            <w:tcW w:w="1392" w:type="dxa"/>
            <w:shd w:val="clear" w:color="auto" w:fill="auto"/>
          </w:tcPr>
          <w:p w14:paraId="14A0C6BE" w14:textId="77777777" w:rsidR="00A7141D" w:rsidRPr="00D82099" w:rsidRDefault="00A7141D" w:rsidP="00671B76">
            <w:pPr>
              <w:tabs>
                <w:tab w:val="left" w:pos="720"/>
                <w:tab w:val="left" w:pos="900"/>
                <w:tab w:val="left" w:pos="1260"/>
              </w:tabs>
              <w:rPr>
                <w:rFonts w:ascii="TH SarabunPSK" w:eastAsia="Sarabun" w:hAnsi="TH SarabunPSK" w:cs="TH SarabunPSK"/>
              </w:rPr>
            </w:pPr>
            <w:r w:rsidRPr="00D82099">
              <w:rPr>
                <w:rFonts w:ascii="TH SarabunPSK" w:eastAsia="Sarabun" w:hAnsi="TH SarabunPSK" w:cs="TH SarabunPSK"/>
                <w:cs/>
              </w:rPr>
              <w:t>หมายถึง</w:t>
            </w:r>
          </w:p>
        </w:tc>
        <w:tc>
          <w:tcPr>
            <w:tcW w:w="5473" w:type="dxa"/>
            <w:shd w:val="clear" w:color="auto" w:fill="auto"/>
          </w:tcPr>
          <w:p w14:paraId="76F511CE" w14:textId="77777777" w:rsidR="00A7141D" w:rsidRPr="00D82099" w:rsidRDefault="00A7141D" w:rsidP="00A7141D">
            <w:pPr>
              <w:rPr>
                <w:rFonts w:ascii="TH SarabunPSK" w:eastAsia="Times New Roman" w:hAnsi="TH SarabunPSK" w:cs="TH SarabunPSK"/>
              </w:rPr>
            </w:pPr>
            <w:r w:rsidRPr="00D82099">
              <w:rPr>
                <w:rFonts w:ascii="TH SarabunPSK" w:eastAsia="Sarabun" w:hAnsi="TH SarabunPSK" w:cs="TH SarabunPSK"/>
                <w:cs/>
              </w:rPr>
              <w:t>กลุ่มวิชา</w:t>
            </w:r>
            <w:r w:rsidRPr="00D82099">
              <w:rPr>
                <w:rFonts w:ascii="TH SarabunPSK" w:eastAsia="Times New Roman" w:hAnsi="TH SarabunPSK" w:cs="TH SarabunPSK"/>
                <w:cs/>
              </w:rPr>
              <w:t>สัมมนา</w:t>
            </w:r>
          </w:p>
        </w:tc>
      </w:tr>
      <w:tr w:rsidR="00BA0720" w:rsidRPr="00D82099" w14:paraId="39038C94" w14:textId="77777777" w:rsidTr="00671B76">
        <w:tc>
          <w:tcPr>
            <w:tcW w:w="1360" w:type="dxa"/>
            <w:shd w:val="clear" w:color="auto" w:fill="auto"/>
          </w:tcPr>
          <w:p w14:paraId="7E6EE034" w14:textId="77777777" w:rsidR="00BA0720" w:rsidRPr="00D82099" w:rsidRDefault="00BA0720" w:rsidP="00671B76">
            <w:pPr>
              <w:tabs>
                <w:tab w:val="left" w:pos="720"/>
                <w:tab w:val="left" w:pos="900"/>
                <w:tab w:val="left" w:pos="1260"/>
              </w:tabs>
              <w:jc w:val="center"/>
              <w:rPr>
                <w:rFonts w:ascii="TH SarabunPSK" w:eastAsia="Sarabun" w:hAnsi="TH SarabunPSK" w:cs="TH SarabunPSK"/>
              </w:rPr>
            </w:pPr>
            <w:r w:rsidRPr="00D82099">
              <w:rPr>
                <w:rFonts w:ascii="TH SarabunPSK" w:eastAsia="Sarabun" w:hAnsi="TH SarabunPSK" w:cs="TH SarabunPSK"/>
              </w:rPr>
              <w:t>3</w:t>
            </w:r>
          </w:p>
        </w:tc>
        <w:tc>
          <w:tcPr>
            <w:tcW w:w="1392" w:type="dxa"/>
            <w:shd w:val="clear" w:color="auto" w:fill="auto"/>
          </w:tcPr>
          <w:p w14:paraId="7E9C2851" w14:textId="77777777" w:rsidR="00BA0720" w:rsidRPr="00D82099" w:rsidRDefault="00BA0720" w:rsidP="00671B76">
            <w:pPr>
              <w:tabs>
                <w:tab w:val="left" w:pos="720"/>
                <w:tab w:val="left" w:pos="900"/>
                <w:tab w:val="left" w:pos="1260"/>
              </w:tabs>
              <w:rPr>
                <w:rFonts w:ascii="TH SarabunPSK" w:eastAsia="Sarabun" w:hAnsi="TH SarabunPSK" w:cs="TH SarabunPSK"/>
                <w:cs/>
              </w:rPr>
            </w:pPr>
            <w:r w:rsidRPr="00D82099">
              <w:rPr>
                <w:rFonts w:ascii="TH SarabunPSK" w:eastAsia="Sarabun" w:hAnsi="TH SarabunPSK" w:cs="TH SarabunPSK"/>
                <w:cs/>
              </w:rPr>
              <w:t xml:space="preserve">หมายถึง         </w:t>
            </w:r>
          </w:p>
        </w:tc>
        <w:tc>
          <w:tcPr>
            <w:tcW w:w="5473" w:type="dxa"/>
            <w:shd w:val="clear" w:color="auto" w:fill="auto"/>
          </w:tcPr>
          <w:p w14:paraId="47C3AE53" w14:textId="77777777" w:rsidR="00BA0720" w:rsidRPr="00D82099" w:rsidRDefault="00B441EE" w:rsidP="00A7141D">
            <w:pPr>
              <w:rPr>
                <w:rFonts w:ascii="TH SarabunPSK" w:eastAsia="Sarabun" w:hAnsi="TH SarabunPSK" w:cs="TH SarabunPSK"/>
                <w:cs/>
              </w:rPr>
            </w:pPr>
            <w:r w:rsidRPr="00D82099">
              <w:rPr>
                <w:rFonts w:ascii="TH SarabunPSK" w:eastAsia="Sarabun" w:hAnsi="TH SarabunPSK" w:cs="TH SarabunPSK"/>
                <w:cs/>
              </w:rPr>
              <w:t>กลุ่มรายวิชาวิทยานิพนธ์</w:t>
            </w:r>
          </w:p>
        </w:tc>
      </w:tr>
    </w:tbl>
    <w:p w14:paraId="5834EF38" w14:textId="77777777" w:rsidR="00A7141D" w:rsidRPr="00D82099" w:rsidRDefault="00A7141D" w:rsidP="00A7141D">
      <w:pPr>
        <w:tabs>
          <w:tab w:val="left" w:pos="720"/>
          <w:tab w:val="left" w:pos="900"/>
          <w:tab w:val="left" w:pos="1260"/>
        </w:tabs>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cs/>
        </w:rPr>
        <w:t xml:space="preserve">หลักที่ </w:t>
      </w:r>
      <w:r w:rsidRPr="00D82099">
        <w:rPr>
          <w:rFonts w:ascii="TH SarabunPSK" w:eastAsia="Sarabun" w:hAnsi="TH SarabunPSK" w:cs="TH SarabunPSK"/>
        </w:rPr>
        <w:t>3</w:t>
      </w:r>
      <w:r w:rsidRPr="00D82099">
        <w:rPr>
          <w:rFonts w:ascii="TH SarabunPSK" w:eastAsia="Sarabun" w:hAnsi="TH SarabunPSK" w:cs="TH SarabunPSK"/>
        </w:rPr>
        <w:tab/>
        <w:t xml:space="preserve"> </w:t>
      </w:r>
      <w:r w:rsidRPr="00D82099">
        <w:rPr>
          <w:rFonts w:ascii="TH SarabunPSK" w:eastAsia="Sarabun" w:hAnsi="TH SarabunPSK" w:cs="TH SarabunPSK"/>
          <w:cs/>
        </w:rPr>
        <w:t>คือ     ลำดับรายวิชาในกลุ่ม</w:t>
      </w:r>
    </w:p>
    <w:p w14:paraId="01CA0EF0" w14:textId="77777777" w:rsidR="007D4B15" w:rsidRPr="00D82099" w:rsidRDefault="007D4B15" w:rsidP="007D4B15">
      <w:pPr>
        <w:tabs>
          <w:tab w:val="left" w:pos="720"/>
          <w:tab w:val="left" w:pos="900"/>
          <w:tab w:val="left" w:pos="1260"/>
        </w:tabs>
        <w:rPr>
          <w:rFonts w:ascii="TH SarabunPSK" w:hAnsi="TH SarabunPSK" w:cs="TH SarabunPSK"/>
        </w:rPr>
      </w:pPr>
    </w:p>
    <w:p w14:paraId="3FABCDA0" w14:textId="77777777" w:rsidR="00A7141D" w:rsidRPr="00D82099" w:rsidRDefault="005A4B2F" w:rsidP="00644448">
      <w:pPr>
        <w:pStyle w:val="4"/>
        <w:keepLines/>
        <w:numPr>
          <w:ilvl w:val="0"/>
          <w:numId w:val="0"/>
        </w:numPr>
        <w:spacing w:after="240"/>
        <w:ind w:left="864" w:hanging="144"/>
        <w:jc w:val="left"/>
        <w:rPr>
          <w:rFonts w:ascii="TH SarabunPSK" w:eastAsia="Sarabun" w:hAnsi="TH SarabunPSK" w:cs="TH SarabunPSK"/>
          <w:b/>
          <w:bCs/>
          <w:sz w:val="28"/>
          <w:szCs w:val="28"/>
        </w:rPr>
      </w:pPr>
      <w:r w:rsidRPr="00D82099">
        <w:rPr>
          <w:rFonts w:ascii="TH SarabunPSK" w:hAnsi="TH SarabunPSK" w:cs="TH SarabunPSK"/>
          <w:b/>
          <w:bCs/>
          <w:sz w:val="32"/>
          <w:szCs w:val="32"/>
          <w:lang w:val="en-US"/>
        </w:rPr>
        <w:br w:type="page"/>
      </w:r>
      <w:r w:rsidR="00A30BDD" w:rsidRPr="00D82099">
        <w:rPr>
          <w:rFonts w:ascii="TH SarabunPSK" w:hAnsi="TH SarabunPSK" w:cs="TH SarabunPSK"/>
          <w:b/>
          <w:bCs/>
          <w:sz w:val="32"/>
          <w:szCs w:val="32"/>
          <w:lang w:val="en-US"/>
        </w:rPr>
        <w:lastRenderedPageBreak/>
        <w:t>3.1.4</w:t>
      </w:r>
      <w:r w:rsidR="007D4B15" w:rsidRPr="00D82099">
        <w:rPr>
          <w:rFonts w:ascii="TH SarabunPSK" w:hAnsi="TH SarabunPSK" w:cs="TH SarabunPSK"/>
          <w:b/>
          <w:bCs/>
          <w:sz w:val="32"/>
          <w:szCs w:val="32"/>
          <w:cs/>
        </w:rPr>
        <w:t xml:space="preserve"> แผนการศึกษา</w:t>
      </w:r>
      <w:r w:rsidR="0083137F" w:rsidRPr="00D82099">
        <w:rPr>
          <w:rFonts w:ascii="TH SarabunPSK" w:eastAsia="Sarabun" w:hAnsi="TH SarabunPSK" w:cs="TH SarabunPSK"/>
          <w:b/>
          <w:bCs/>
          <w:sz w:val="28"/>
          <w:szCs w:val="28"/>
          <w:lang w:val="en-US"/>
        </w:rPr>
        <w:t xml:space="preserve"> </w:t>
      </w:r>
      <w:r w:rsidR="00A7141D" w:rsidRPr="00D82099">
        <w:rPr>
          <w:rFonts w:ascii="TH SarabunPSK" w:eastAsia="Sarabun" w:hAnsi="TH SarabunPSK" w:cs="TH SarabunPSK"/>
          <w:b/>
          <w:bCs/>
          <w:sz w:val="28"/>
          <w:szCs w:val="28"/>
          <w:cs/>
        </w:rPr>
        <w:t xml:space="preserve"> </w:t>
      </w:r>
      <w:r w:rsidR="00974ADF" w:rsidRPr="00D82099">
        <w:rPr>
          <w:rFonts w:ascii="TH SarabunPSK" w:eastAsia="Sarabun" w:hAnsi="TH SarabunPSK" w:cs="TH SarabunPSK"/>
          <w:b/>
          <w:bCs/>
          <w:sz w:val="28"/>
          <w:szCs w:val="28"/>
          <w:cs/>
        </w:rPr>
        <w:t xml:space="preserve">แผน ก แบบ ก1 </w:t>
      </w:r>
      <w:r w:rsidR="00A7141D" w:rsidRPr="00D82099">
        <w:rPr>
          <w:rFonts w:ascii="TH SarabunPSK" w:eastAsia="Sarabun" w:hAnsi="TH SarabunPSK" w:cs="TH SarabunPSK"/>
          <w:b/>
          <w:bCs/>
          <w:sz w:val="28"/>
          <w:szCs w:val="28"/>
          <w:cs/>
        </w:rPr>
        <w:t xml:space="preserve">จำนวนหน่วยกิตรวม </w:t>
      </w:r>
      <w:r w:rsidR="00BA0720" w:rsidRPr="00D82099">
        <w:rPr>
          <w:rFonts w:ascii="TH SarabunPSK" w:eastAsia="Sarabun" w:hAnsi="TH SarabunPSK" w:cs="TH SarabunPSK"/>
          <w:b/>
          <w:sz w:val="28"/>
          <w:szCs w:val="28"/>
        </w:rPr>
        <w:t>36</w:t>
      </w:r>
      <w:r w:rsidR="00A7141D" w:rsidRPr="00D82099">
        <w:rPr>
          <w:rFonts w:ascii="TH SarabunPSK" w:eastAsia="Sarabun" w:hAnsi="TH SarabunPSK" w:cs="TH SarabunPSK"/>
          <w:b/>
          <w:sz w:val="28"/>
          <w:szCs w:val="28"/>
        </w:rPr>
        <w:t xml:space="preserve"> </w:t>
      </w:r>
      <w:r w:rsidR="00A7141D" w:rsidRPr="00D82099">
        <w:rPr>
          <w:rFonts w:ascii="TH SarabunPSK" w:eastAsia="Sarabun" w:hAnsi="TH SarabunPSK" w:cs="TH SarabunPSK"/>
          <w:b/>
          <w:bCs/>
          <w:sz w:val="28"/>
          <w:szCs w:val="28"/>
          <w:cs/>
        </w:rPr>
        <w:t>หน่วยกิต</w:t>
      </w:r>
    </w:p>
    <w:tbl>
      <w:tblPr>
        <w:tblW w:w="1012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3"/>
        <w:gridCol w:w="1156"/>
        <w:gridCol w:w="2880"/>
        <w:gridCol w:w="900"/>
        <w:gridCol w:w="1170"/>
        <w:gridCol w:w="2437"/>
        <w:gridCol w:w="928"/>
        <w:tblGridChange w:id="35">
          <w:tblGrid>
            <w:gridCol w:w="653"/>
            <w:gridCol w:w="1156"/>
            <w:gridCol w:w="2880"/>
            <w:gridCol w:w="900"/>
            <w:gridCol w:w="1170"/>
            <w:gridCol w:w="2437"/>
            <w:gridCol w:w="928"/>
          </w:tblGrid>
        </w:tblGridChange>
      </w:tblGrid>
      <w:tr w:rsidR="00974ADF" w:rsidRPr="00D82099" w14:paraId="497386C2" w14:textId="77777777" w:rsidTr="00250CAA">
        <w:trPr>
          <w:tblHeader/>
          <w:jc w:val="center"/>
        </w:trPr>
        <w:tc>
          <w:tcPr>
            <w:tcW w:w="653" w:type="dxa"/>
            <w:tcBorders>
              <w:bottom w:val="single" w:sz="4" w:space="0" w:color="auto"/>
            </w:tcBorders>
            <w:shd w:val="clear" w:color="auto" w:fill="F2F2F2"/>
          </w:tcPr>
          <w:p w14:paraId="3CFC550F" w14:textId="77777777" w:rsidR="00974ADF" w:rsidRPr="00D82099" w:rsidRDefault="00974ADF" w:rsidP="00700D14">
            <w:pPr>
              <w:tabs>
                <w:tab w:val="left" w:pos="675"/>
                <w:tab w:val="left" w:pos="1188"/>
                <w:tab w:val="left" w:pos="2007"/>
                <w:tab w:val="left" w:pos="2916"/>
                <w:tab w:val="left" w:pos="3870"/>
                <w:tab w:val="left" w:pos="7218"/>
              </w:tabs>
              <w:jc w:val="center"/>
              <w:rPr>
                <w:rFonts w:ascii="TH SarabunPSK" w:eastAsia="Sarabun" w:hAnsi="TH SarabunPSK" w:cs="TH SarabunPSK"/>
                <w:b/>
                <w:bCs/>
                <w:sz w:val="28"/>
                <w:szCs w:val="28"/>
              </w:rPr>
            </w:pPr>
            <w:r w:rsidRPr="00D82099">
              <w:rPr>
                <w:rFonts w:ascii="TH SarabunPSK" w:eastAsia="Sarabun" w:hAnsi="TH SarabunPSK" w:cs="TH SarabunPSK"/>
                <w:b/>
                <w:bCs/>
                <w:sz w:val="28"/>
                <w:szCs w:val="28"/>
                <w:cs/>
              </w:rPr>
              <w:t>ชั้นปี</w:t>
            </w:r>
          </w:p>
        </w:tc>
        <w:tc>
          <w:tcPr>
            <w:tcW w:w="4936" w:type="dxa"/>
            <w:gridSpan w:val="3"/>
            <w:shd w:val="clear" w:color="auto" w:fill="F2F2F2"/>
          </w:tcPr>
          <w:p w14:paraId="3757FA70" w14:textId="77777777" w:rsidR="00974ADF" w:rsidRPr="00D82099" w:rsidRDefault="00974ADF" w:rsidP="00700D14">
            <w:pPr>
              <w:tabs>
                <w:tab w:val="left" w:pos="675"/>
                <w:tab w:val="left" w:pos="1188"/>
                <w:tab w:val="left" w:pos="2007"/>
                <w:tab w:val="left" w:pos="2916"/>
                <w:tab w:val="left" w:pos="3870"/>
                <w:tab w:val="left" w:pos="7218"/>
              </w:tabs>
              <w:jc w:val="center"/>
              <w:rPr>
                <w:rFonts w:ascii="TH SarabunPSK" w:eastAsia="Sarabun" w:hAnsi="TH SarabunPSK" w:cs="TH SarabunPSK"/>
                <w:b/>
                <w:bCs/>
                <w:sz w:val="28"/>
                <w:szCs w:val="28"/>
              </w:rPr>
            </w:pPr>
            <w:r w:rsidRPr="00D82099">
              <w:rPr>
                <w:rFonts w:ascii="TH SarabunPSK" w:eastAsia="Sarabun" w:hAnsi="TH SarabunPSK" w:cs="TH SarabunPSK"/>
                <w:b/>
                <w:bCs/>
                <w:sz w:val="28"/>
                <w:szCs w:val="28"/>
                <w:cs/>
              </w:rPr>
              <w:t xml:space="preserve">ภาคการศึกษาที่ </w:t>
            </w:r>
            <w:r w:rsidRPr="00D82099">
              <w:rPr>
                <w:rFonts w:ascii="TH SarabunPSK" w:eastAsia="Sarabun" w:hAnsi="TH SarabunPSK" w:cs="TH SarabunPSK"/>
                <w:b/>
                <w:bCs/>
                <w:sz w:val="28"/>
                <w:szCs w:val="28"/>
              </w:rPr>
              <w:t>1</w:t>
            </w:r>
          </w:p>
        </w:tc>
        <w:tc>
          <w:tcPr>
            <w:tcW w:w="4535" w:type="dxa"/>
            <w:gridSpan w:val="3"/>
            <w:shd w:val="clear" w:color="auto" w:fill="F2F2F2"/>
          </w:tcPr>
          <w:p w14:paraId="452F7A4C" w14:textId="77777777" w:rsidR="00974ADF" w:rsidRPr="00D82099" w:rsidRDefault="00974ADF" w:rsidP="00700D14">
            <w:pPr>
              <w:tabs>
                <w:tab w:val="left" w:pos="675"/>
                <w:tab w:val="left" w:pos="1188"/>
                <w:tab w:val="left" w:pos="2007"/>
                <w:tab w:val="left" w:pos="2916"/>
                <w:tab w:val="left" w:pos="3870"/>
                <w:tab w:val="left" w:pos="7218"/>
              </w:tabs>
              <w:jc w:val="center"/>
              <w:rPr>
                <w:rFonts w:ascii="TH SarabunPSK" w:eastAsia="Sarabun" w:hAnsi="TH SarabunPSK" w:cs="TH SarabunPSK"/>
                <w:b/>
                <w:bCs/>
                <w:sz w:val="28"/>
                <w:szCs w:val="28"/>
              </w:rPr>
            </w:pPr>
            <w:r w:rsidRPr="00D82099">
              <w:rPr>
                <w:rFonts w:ascii="TH SarabunPSK" w:eastAsia="Sarabun" w:hAnsi="TH SarabunPSK" w:cs="TH SarabunPSK"/>
                <w:b/>
                <w:bCs/>
                <w:sz w:val="28"/>
                <w:szCs w:val="28"/>
                <w:cs/>
              </w:rPr>
              <w:t xml:space="preserve">ภาคการศึกษาที่ </w:t>
            </w:r>
            <w:r w:rsidRPr="00D82099">
              <w:rPr>
                <w:rFonts w:ascii="TH SarabunPSK" w:eastAsia="Sarabun" w:hAnsi="TH SarabunPSK" w:cs="TH SarabunPSK"/>
                <w:b/>
                <w:bCs/>
                <w:sz w:val="28"/>
                <w:szCs w:val="28"/>
              </w:rPr>
              <w:t>2</w:t>
            </w:r>
          </w:p>
        </w:tc>
      </w:tr>
      <w:tr w:rsidR="00DD44C0" w:rsidRPr="00D82099" w14:paraId="5DC79187" w14:textId="77777777" w:rsidTr="00250CAA">
        <w:trPr>
          <w:trHeight w:val="572"/>
          <w:jc w:val="center"/>
        </w:trPr>
        <w:tc>
          <w:tcPr>
            <w:tcW w:w="653" w:type="dxa"/>
            <w:tcBorders>
              <w:top w:val="single" w:sz="4" w:space="0" w:color="auto"/>
              <w:left w:val="single" w:sz="4" w:space="0" w:color="auto"/>
              <w:bottom w:val="nil"/>
              <w:right w:val="single" w:sz="4" w:space="0" w:color="auto"/>
            </w:tcBorders>
            <w:shd w:val="clear" w:color="auto" w:fill="auto"/>
          </w:tcPr>
          <w:p w14:paraId="70058F73" w14:textId="77777777" w:rsidR="00644448" w:rsidRPr="00D82099" w:rsidRDefault="00644448" w:rsidP="00700D14">
            <w:pPr>
              <w:tabs>
                <w:tab w:val="left" w:pos="675"/>
                <w:tab w:val="left" w:pos="1188"/>
                <w:tab w:val="left" w:pos="2007"/>
                <w:tab w:val="left" w:pos="2916"/>
                <w:tab w:val="left" w:pos="3870"/>
                <w:tab w:val="left" w:pos="7218"/>
              </w:tabs>
              <w:jc w:val="center"/>
              <w:rPr>
                <w:rFonts w:ascii="TH SarabunPSK" w:eastAsia="Sarabun" w:hAnsi="TH SarabunPSK" w:cs="TH SarabunPSK"/>
                <w:sz w:val="24"/>
                <w:szCs w:val="24"/>
              </w:rPr>
            </w:pPr>
            <w:r w:rsidRPr="00D82099">
              <w:rPr>
                <w:rFonts w:ascii="TH SarabunPSK" w:eastAsia="Sarabun" w:hAnsi="TH SarabunPSK" w:cs="TH SarabunPSK"/>
                <w:sz w:val="24"/>
                <w:szCs w:val="24"/>
              </w:rPr>
              <w:t>1</w:t>
            </w:r>
          </w:p>
        </w:tc>
        <w:tc>
          <w:tcPr>
            <w:tcW w:w="1156" w:type="dxa"/>
            <w:tcBorders>
              <w:left w:val="single" w:sz="4" w:space="0" w:color="auto"/>
            </w:tcBorders>
            <w:shd w:val="clear" w:color="auto" w:fill="auto"/>
          </w:tcPr>
          <w:p w14:paraId="205D19DA" w14:textId="77777777" w:rsidR="00644448" w:rsidRPr="00D82099" w:rsidRDefault="00644448" w:rsidP="00B441EE">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MHR64-511</w:t>
            </w:r>
            <w:r w:rsidRPr="00D82099">
              <w:rPr>
                <w:rFonts w:ascii="TH SarabunPSK" w:eastAsia="Sarabun" w:hAnsi="TH SarabunPSK" w:cs="TH SarabunPSK"/>
                <w:sz w:val="24"/>
                <w:szCs w:val="24"/>
                <w:cs/>
              </w:rPr>
              <w:t>*</w:t>
            </w:r>
          </w:p>
        </w:tc>
        <w:tc>
          <w:tcPr>
            <w:tcW w:w="2880" w:type="dxa"/>
            <w:shd w:val="clear" w:color="auto" w:fill="auto"/>
          </w:tcPr>
          <w:p w14:paraId="2EB58967" w14:textId="77777777" w:rsidR="00644448" w:rsidRPr="00D82099" w:rsidRDefault="00644448" w:rsidP="00700D14">
            <w:pPr>
              <w:tabs>
                <w:tab w:val="left" w:pos="7230"/>
                <w:tab w:val="left" w:pos="7938"/>
              </w:tabs>
              <w:ind w:left="30" w:hanging="30"/>
              <w:rPr>
                <w:rFonts w:ascii="TH SarabunPSK" w:eastAsia="Times New Roman" w:hAnsi="TH SarabunPSK" w:cs="TH SarabunPSK"/>
                <w:sz w:val="24"/>
                <w:szCs w:val="24"/>
              </w:rPr>
            </w:pPr>
            <w:r w:rsidRPr="00D82099">
              <w:rPr>
                <w:rFonts w:ascii="TH SarabunPSK" w:hAnsi="TH SarabunPSK" w:cs="TH SarabunPSK"/>
                <w:sz w:val="24"/>
                <w:szCs w:val="24"/>
                <w:cs/>
              </w:rPr>
              <w:t>ปัญหาสาธารณสุขโลก</w:t>
            </w:r>
          </w:p>
          <w:p w14:paraId="0564F9A8" w14:textId="77777777" w:rsidR="00644448" w:rsidRPr="00D82099" w:rsidRDefault="00644448" w:rsidP="00700D14">
            <w:pPr>
              <w:tabs>
                <w:tab w:val="left" w:pos="7230"/>
                <w:tab w:val="left" w:pos="7938"/>
              </w:tabs>
              <w:ind w:left="30" w:hanging="30"/>
              <w:rPr>
                <w:rFonts w:ascii="TH SarabunPSK" w:eastAsia="Sarabun" w:hAnsi="TH SarabunPSK" w:cs="TH SarabunPSK"/>
                <w:sz w:val="24"/>
                <w:szCs w:val="24"/>
              </w:rPr>
            </w:pPr>
            <w:r w:rsidRPr="00D82099">
              <w:rPr>
                <w:rFonts w:ascii="TH SarabunPSK" w:eastAsia="Times New Roman" w:hAnsi="TH SarabunPSK" w:cs="TH SarabunPSK"/>
                <w:sz w:val="24"/>
                <w:szCs w:val="24"/>
              </w:rPr>
              <w:t>Global</w:t>
            </w:r>
            <w:r w:rsidRPr="00D82099">
              <w:rPr>
                <w:rFonts w:ascii="TH SarabunPSK" w:eastAsia="Sarabun" w:hAnsi="TH SarabunPSK" w:cs="TH SarabunPSK"/>
                <w:sz w:val="24"/>
                <w:szCs w:val="24"/>
              </w:rPr>
              <w:t xml:space="preserve"> public health problem </w:t>
            </w:r>
          </w:p>
        </w:tc>
        <w:tc>
          <w:tcPr>
            <w:tcW w:w="900" w:type="dxa"/>
            <w:shd w:val="clear" w:color="auto" w:fill="auto"/>
          </w:tcPr>
          <w:p w14:paraId="0DCA4F37" w14:textId="77777777" w:rsidR="00644448" w:rsidRPr="00D82099" w:rsidRDefault="00644448" w:rsidP="00700D14">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1(1-0-2)</w:t>
            </w:r>
          </w:p>
        </w:tc>
        <w:tc>
          <w:tcPr>
            <w:tcW w:w="1170" w:type="dxa"/>
            <w:shd w:val="clear" w:color="auto" w:fill="auto"/>
          </w:tcPr>
          <w:p w14:paraId="254DB8C4" w14:textId="77777777" w:rsidR="00644448" w:rsidRPr="00D82099" w:rsidRDefault="00644448" w:rsidP="000B16E8">
            <w:pPr>
              <w:ind w:right="-250"/>
              <w:rPr>
                <w:rFonts w:ascii="TH SarabunPSK" w:eastAsia="Times New Roman" w:hAnsi="TH SarabunPSK" w:cs="TH SarabunPSK"/>
                <w:sz w:val="24"/>
                <w:szCs w:val="24"/>
              </w:rPr>
            </w:pPr>
            <w:r w:rsidRPr="00D82099">
              <w:rPr>
                <w:rFonts w:ascii="TH SarabunPSK" w:eastAsia="Times New Roman" w:hAnsi="TH SarabunPSK" w:cs="TH SarabunPSK"/>
                <w:sz w:val="24"/>
                <w:szCs w:val="24"/>
              </w:rPr>
              <w:t>MHR64-514</w:t>
            </w:r>
            <w:r w:rsidRPr="00D82099">
              <w:rPr>
                <w:rFonts w:ascii="TH SarabunPSK" w:eastAsia="Times New Roman" w:hAnsi="TH SarabunPSK" w:cs="TH SarabunPSK"/>
                <w:sz w:val="24"/>
                <w:szCs w:val="24"/>
                <w:cs/>
              </w:rPr>
              <w:t>*</w:t>
            </w:r>
          </w:p>
          <w:p w14:paraId="31B5EB21" w14:textId="77777777" w:rsidR="00644448" w:rsidRPr="00D82099" w:rsidRDefault="00644448" w:rsidP="000B16E8">
            <w:pPr>
              <w:ind w:right="-250"/>
              <w:rPr>
                <w:rFonts w:ascii="TH SarabunPSK" w:eastAsia="Times New Roman" w:hAnsi="TH SarabunPSK" w:cs="TH SarabunPSK"/>
                <w:sz w:val="24"/>
                <w:szCs w:val="24"/>
              </w:rPr>
            </w:pPr>
          </w:p>
        </w:tc>
        <w:tc>
          <w:tcPr>
            <w:tcW w:w="2437" w:type="dxa"/>
            <w:shd w:val="clear" w:color="auto" w:fill="auto"/>
          </w:tcPr>
          <w:p w14:paraId="2B0A261C" w14:textId="77777777" w:rsidR="00644448" w:rsidRPr="00D82099" w:rsidRDefault="00644448" w:rsidP="000B16E8">
            <w:pPr>
              <w:ind w:right="-250"/>
              <w:rPr>
                <w:rFonts w:ascii="TH SarabunPSK" w:eastAsia="Sarabun" w:hAnsi="TH SarabunPSK" w:cs="TH SarabunPSK"/>
                <w:sz w:val="24"/>
                <w:szCs w:val="24"/>
              </w:rPr>
            </w:pPr>
            <w:r w:rsidRPr="00D82099">
              <w:rPr>
                <w:rFonts w:ascii="TH SarabunPSK" w:eastAsia="Sarabun" w:hAnsi="TH SarabunPSK" w:cs="TH SarabunPSK"/>
                <w:sz w:val="24"/>
                <w:szCs w:val="24"/>
                <w:cs/>
              </w:rPr>
              <w:t>สถิติในการวิจัยการสาธารณสุข</w:t>
            </w:r>
            <w:r w:rsidRPr="00D82099">
              <w:rPr>
                <w:rFonts w:ascii="TH SarabunPSK" w:eastAsia="Sarabun" w:hAnsi="TH SarabunPSK" w:cs="TH SarabunPSK"/>
                <w:sz w:val="24"/>
                <w:szCs w:val="24"/>
              </w:rPr>
              <w:t xml:space="preserve">   </w:t>
            </w:r>
          </w:p>
          <w:p w14:paraId="3F64C0D6" w14:textId="77777777" w:rsidR="00644448" w:rsidRPr="00D82099" w:rsidRDefault="00644448" w:rsidP="000B16E8">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Statistics in public health</w:t>
            </w:r>
          </w:p>
          <w:p w14:paraId="1746A238" w14:textId="77777777" w:rsidR="00644448" w:rsidRPr="00D82099" w:rsidRDefault="00644448" w:rsidP="000B16E8">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 xml:space="preserve">research </w:t>
            </w:r>
          </w:p>
        </w:tc>
        <w:tc>
          <w:tcPr>
            <w:tcW w:w="928" w:type="dxa"/>
            <w:shd w:val="clear" w:color="auto" w:fill="auto"/>
          </w:tcPr>
          <w:p w14:paraId="0BC9F4F8" w14:textId="77777777" w:rsidR="00644448" w:rsidRPr="00D82099" w:rsidRDefault="00644448" w:rsidP="000B16E8">
            <w:pPr>
              <w:ind w:right="-250"/>
              <w:rPr>
                <w:rFonts w:ascii="TH SarabunPSK" w:eastAsia="Times New Roman" w:hAnsi="TH SarabunPSK" w:cs="TH SarabunPSK"/>
                <w:sz w:val="24"/>
                <w:szCs w:val="24"/>
              </w:rPr>
            </w:pPr>
            <w:r w:rsidRPr="00D82099">
              <w:rPr>
                <w:rFonts w:ascii="TH SarabunPSK" w:eastAsia="Times New Roman" w:hAnsi="TH SarabunPSK" w:cs="TH SarabunPSK"/>
                <w:sz w:val="24"/>
                <w:szCs w:val="24"/>
              </w:rPr>
              <w:t>1(1-0-2)</w:t>
            </w:r>
          </w:p>
        </w:tc>
      </w:tr>
      <w:tr w:rsidR="00DD44C0" w:rsidRPr="00D82099" w14:paraId="5A4DD7CC" w14:textId="77777777" w:rsidTr="00250CAA">
        <w:trPr>
          <w:jc w:val="center"/>
        </w:trPr>
        <w:tc>
          <w:tcPr>
            <w:tcW w:w="653" w:type="dxa"/>
            <w:tcBorders>
              <w:top w:val="nil"/>
              <w:left w:val="single" w:sz="4" w:space="0" w:color="auto"/>
              <w:bottom w:val="nil"/>
              <w:right w:val="single" w:sz="4" w:space="0" w:color="auto"/>
            </w:tcBorders>
            <w:shd w:val="clear" w:color="auto" w:fill="auto"/>
          </w:tcPr>
          <w:p w14:paraId="4C26D42A" w14:textId="77777777" w:rsidR="00644448" w:rsidRPr="00D82099" w:rsidRDefault="00644448" w:rsidP="00700D14">
            <w:pPr>
              <w:widowControl w:val="0"/>
              <w:pBdr>
                <w:top w:val="nil"/>
                <w:left w:val="nil"/>
                <w:bottom w:val="nil"/>
                <w:right w:val="nil"/>
                <w:between w:val="nil"/>
              </w:pBdr>
              <w:spacing w:line="276" w:lineRule="auto"/>
              <w:rPr>
                <w:rFonts w:ascii="TH SarabunPSK" w:eastAsia="Sarabun" w:hAnsi="TH SarabunPSK" w:cs="TH SarabunPSK"/>
                <w:sz w:val="24"/>
                <w:szCs w:val="24"/>
              </w:rPr>
            </w:pPr>
          </w:p>
        </w:tc>
        <w:tc>
          <w:tcPr>
            <w:tcW w:w="1156" w:type="dxa"/>
            <w:tcBorders>
              <w:top w:val="single" w:sz="4" w:space="0" w:color="000000"/>
              <w:left w:val="single" w:sz="4" w:space="0" w:color="auto"/>
              <w:bottom w:val="single" w:sz="4" w:space="0" w:color="000000"/>
              <w:right w:val="single" w:sz="4" w:space="0" w:color="000000"/>
            </w:tcBorders>
            <w:shd w:val="clear" w:color="auto" w:fill="FFFFFF"/>
          </w:tcPr>
          <w:p w14:paraId="08A62D39" w14:textId="77777777" w:rsidR="00644448" w:rsidRPr="00D82099" w:rsidRDefault="00644448" w:rsidP="00B441EE">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MHR64-512</w:t>
            </w:r>
            <w:r w:rsidRPr="00D82099">
              <w:rPr>
                <w:rFonts w:ascii="TH SarabunPSK" w:eastAsia="Sarabun" w:hAnsi="TH SarabunPSK" w:cs="TH SarabunPSK"/>
                <w:sz w:val="24"/>
                <w:szCs w:val="24"/>
                <w:cs/>
              </w:rPr>
              <w:t>*</w:t>
            </w:r>
          </w:p>
        </w:tc>
        <w:tc>
          <w:tcPr>
            <w:tcW w:w="2880" w:type="dxa"/>
            <w:tcBorders>
              <w:top w:val="single" w:sz="4" w:space="0" w:color="000000"/>
              <w:left w:val="single" w:sz="4" w:space="0" w:color="000000"/>
              <w:bottom w:val="single" w:sz="4" w:space="0" w:color="000000"/>
              <w:right w:val="single" w:sz="4" w:space="0" w:color="000000"/>
            </w:tcBorders>
            <w:shd w:val="clear" w:color="auto" w:fill="FFFFFF"/>
          </w:tcPr>
          <w:p w14:paraId="6A218EA4" w14:textId="77777777" w:rsidR="00644448" w:rsidRPr="00D82099" w:rsidRDefault="00644448" w:rsidP="00700D14">
            <w:pPr>
              <w:ind w:right="-250"/>
              <w:rPr>
                <w:rFonts w:ascii="TH SarabunPSK" w:eastAsia="Sarabun" w:hAnsi="TH SarabunPSK" w:cs="TH SarabunPSK"/>
                <w:sz w:val="24"/>
                <w:szCs w:val="24"/>
              </w:rPr>
            </w:pPr>
            <w:r w:rsidRPr="00D82099">
              <w:rPr>
                <w:rFonts w:ascii="TH SarabunPSK" w:eastAsia="Sarabun" w:hAnsi="TH SarabunPSK" w:cs="TH SarabunPSK"/>
                <w:sz w:val="24"/>
                <w:szCs w:val="24"/>
                <w:cs/>
              </w:rPr>
              <w:t xml:space="preserve">ญาณวิทยาสำหรับสาธารณสุข                              </w:t>
            </w:r>
            <w:r w:rsidRPr="00D82099">
              <w:rPr>
                <w:rFonts w:ascii="TH SarabunPSK" w:eastAsia="Sarabun" w:hAnsi="TH SarabunPSK" w:cs="TH SarabunPSK"/>
                <w:sz w:val="24"/>
                <w:szCs w:val="24"/>
              </w:rPr>
              <w:t xml:space="preserve">Epistemology for public </w:t>
            </w:r>
          </w:p>
          <w:p w14:paraId="246A067E" w14:textId="77777777" w:rsidR="00644448" w:rsidRPr="00D82099" w:rsidRDefault="00644448" w:rsidP="00700D14">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 xml:space="preserve">health   </w:t>
            </w:r>
          </w:p>
        </w:tc>
        <w:tc>
          <w:tcPr>
            <w:tcW w:w="900" w:type="dxa"/>
            <w:tcBorders>
              <w:top w:val="single" w:sz="4" w:space="0" w:color="000000"/>
              <w:left w:val="single" w:sz="4" w:space="0" w:color="000000"/>
              <w:bottom w:val="single" w:sz="4" w:space="0" w:color="000000"/>
              <w:right w:val="single" w:sz="4" w:space="0" w:color="000000"/>
            </w:tcBorders>
            <w:shd w:val="clear" w:color="auto" w:fill="FFFFFF"/>
          </w:tcPr>
          <w:p w14:paraId="1287CC3E" w14:textId="77777777" w:rsidR="00644448" w:rsidRPr="00D82099" w:rsidRDefault="00644448" w:rsidP="00700D14">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1(1-0-2)</w:t>
            </w:r>
          </w:p>
        </w:tc>
        <w:tc>
          <w:tcPr>
            <w:tcW w:w="1170" w:type="dxa"/>
            <w:tcBorders>
              <w:top w:val="single" w:sz="4" w:space="0" w:color="000000"/>
              <w:left w:val="single" w:sz="4" w:space="0" w:color="000000"/>
              <w:bottom w:val="single" w:sz="4" w:space="0" w:color="000000"/>
              <w:right w:val="single" w:sz="4" w:space="0" w:color="000000"/>
            </w:tcBorders>
            <w:shd w:val="clear" w:color="auto" w:fill="FFFFFF"/>
          </w:tcPr>
          <w:p w14:paraId="7EB33066" w14:textId="77777777" w:rsidR="00644448" w:rsidRPr="00D82099" w:rsidRDefault="00644448" w:rsidP="00B441EE">
            <w:pPr>
              <w:tabs>
                <w:tab w:val="left" w:pos="675"/>
                <w:tab w:val="left" w:pos="1188"/>
                <w:tab w:val="left" w:pos="2007"/>
                <w:tab w:val="left" w:pos="2916"/>
                <w:tab w:val="left" w:pos="3870"/>
                <w:tab w:val="left" w:pos="7218"/>
              </w:tabs>
              <w:rPr>
                <w:rFonts w:ascii="TH SarabunPSK" w:eastAsia="Sarabun" w:hAnsi="TH SarabunPSK" w:cs="TH SarabunPSK"/>
                <w:sz w:val="24"/>
                <w:szCs w:val="24"/>
              </w:rPr>
            </w:pPr>
            <w:r w:rsidRPr="00D82099">
              <w:rPr>
                <w:rFonts w:ascii="TH SarabunPSK" w:eastAsia="Sarabun" w:hAnsi="TH SarabunPSK" w:cs="TH SarabunPSK"/>
                <w:sz w:val="24"/>
                <w:szCs w:val="24"/>
              </w:rPr>
              <w:t>MHR64-522</w:t>
            </w:r>
            <w:r w:rsidRPr="00D82099">
              <w:rPr>
                <w:rFonts w:ascii="TH SarabunPSK" w:eastAsia="Sarabun" w:hAnsi="TH SarabunPSK" w:cs="TH SarabunPSK"/>
                <w:sz w:val="24"/>
                <w:szCs w:val="24"/>
                <w:cs/>
              </w:rPr>
              <w:t>*</w:t>
            </w:r>
          </w:p>
        </w:tc>
        <w:tc>
          <w:tcPr>
            <w:tcW w:w="2437" w:type="dxa"/>
            <w:tcBorders>
              <w:top w:val="single" w:sz="4" w:space="0" w:color="000000"/>
              <w:left w:val="single" w:sz="4" w:space="0" w:color="000000"/>
              <w:bottom w:val="single" w:sz="4" w:space="0" w:color="000000"/>
              <w:right w:val="single" w:sz="4" w:space="0" w:color="000000"/>
            </w:tcBorders>
            <w:shd w:val="clear" w:color="auto" w:fill="FFFFFF"/>
          </w:tcPr>
          <w:p w14:paraId="3B54BD01" w14:textId="77777777" w:rsidR="00644448" w:rsidRPr="00D82099" w:rsidRDefault="00644448" w:rsidP="000B16E8">
            <w:pPr>
              <w:tabs>
                <w:tab w:val="left" w:pos="675"/>
                <w:tab w:val="left" w:pos="1188"/>
                <w:tab w:val="left" w:pos="2007"/>
                <w:tab w:val="left" w:pos="2916"/>
                <w:tab w:val="left" w:pos="3870"/>
                <w:tab w:val="left" w:pos="7218"/>
              </w:tabs>
              <w:rPr>
                <w:rFonts w:ascii="TH SarabunPSK" w:eastAsia="Sarabun" w:hAnsi="TH SarabunPSK" w:cs="TH SarabunPSK"/>
                <w:sz w:val="24"/>
                <w:szCs w:val="24"/>
              </w:rPr>
            </w:pPr>
            <w:r w:rsidRPr="00D82099">
              <w:rPr>
                <w:rFonts w:ascii="TH SarabunPSK" w:eastAsia="Sarabun" w:hAnsi="TH SarabunPSK" w:cs="TH SarabunPSK"/>
                <w:sz w:val="24"/>
                <w:szCs w:val="24"/>
                <w:cs/>
              </w:rPr>
              <w:t xml:space="preserve">สัมมนา </w:t>
            </w:r>
            <w:r w:rsidRPr="00D82099">
              <w:rPr>
                <w:rFonts w:ascii="TH SarabunPSK" w:eastAsia="Sarabun" w:hAnsi="TH SarabunPSK" w:cs="TH SarabunPSK"/>
                <w:sz w:val="24"/>
                <w:szCs w:val="24"/>
              </w:rPr>
              <w:t>2</w:t>
            </w:r>
          </w:p>
          <w:p w14:paraId="3CE3A442" w14:textId="77777777" w:rsidR="00644448" w:rsidRPr="00D82099" w:rsidRDefault="00644448" w:rsidP="000B16E8">
            <w:pPr>
              <w:tabs>
                <w:tab w:val="left" w:pos="675"/>
                <w:tab w:val="left" w:pos="1188"/>
                <w:tab w:val="left" w:pos="2007"/>
                <w:tab w:val="left" w:pos="2916"/>
                <w:tab w:val="left" w:pos="3870"/>
                <w:tab w:val="left" w:pos="7218"/>
              </w:tabs>
              <w:rPr>
                <w:rFonts w:ascii="TH SarabunPSK" w:eastAsia="Sarabun" w:hAnsi="TH SarabunPSK" w:cs="TH SarabunPSK"/>
                <w:sz w:val="24"/>
                <w:szCs w:val="24"/>
              </w:rPr>
            </w:pPr>
            <w:r w:rsidRPr="00D82099">
              <w:rPr>
                <w:rFonts w:ascii="TH SarabunPSK" w:eastAsia="Sarabun" w:hAnsi="TH SarabunPSK" w:cs="TH SarabunPSK"/>
                <w:sz w:val="24"/>
                <w:szCs w:val="24"/>
              </w:rPr>
              <w:t>Seminar in public health research II</w:t>
            </w:r>
          </w:p>
        </w:tc>
        <w:tc>
          <w:tcPr>
            <w:tcW w:w="928" w:type="dxa"/>
            <w:tcBorders>
              <w:top w:val="single" w:sz="4" w:space="0" w:color="000000"/>
              <w:left w:val="single" w:sz="4" w:space="0" w:color="000000"/>
              <w:bottom w:val="single" w:sz="4" w:space="0" w:color="000000"/>
              <w:right w:val="single" w:sz="4" w:space="0" w:color="000000"/>
            </w:tcBorders>
            <w:shd w:val="clear" w:color="auto" w:fill="FFFFFF"/>
          </w:tcPr>
          <w:p w14:paraId="04214A1A" w14:textId="77777777" w:rsidR="00644448" w:rsidRPr="00D82099" w:rsidRDefault="00644448" w:rsidP="000B16E8">
            <w:pPr>
              <w:ind w:right="-250"/>
              <w:rPr>
                <w:rFonts w:ascii="TH SarabunPSK" w:eastAsia="Sarabun" w:hAnsi="TH SarabunPSK" w:cs="TH SarabunPSK"/>
                <w:sz w:val="24"/>
                <w:szCs w:val="24"/>
              </w:rPr>
            </w:pPr>
          </w:p>
          <w:p w14:paraId="0C247DEC" w14:textId="77777777" w:rsidR="00644448" w:rsidRPr="00D82099" w:rsidRDefault="00644448" w:rsidP="000B16E8">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1(0-2-1)</w:t>
            </w:r>
          </w:p>
          <w:p w14:paraId="6EFF7C3B" w14:textId="77777777" w:rsidR="00644448" w:rsidRPr="00D82099" w:rsidRDefault="00644448" w:rsidP="000B16E8">
            <w:pPr>
              <w:ind w:right="-250"/>
              <w:rPr>
                <w:rFonts w:ascii="TH SarabunPSK" w:eastAsia="Sarabun" w:hAnsi="TH SarabunPSK" w:cs="TH SarabunPSK"/>
                <w:sz w:val="24"/>
                <w:szCs w:val="24"/>
              </w:rPr>
            </w:pPr>
          </w:p>
        </w:tc>
      </w:tr>
      <w:tr w:rsidR="00DD44C0" w:rsidRPr="00D82099" w14:paraId="759C3F32" w14:textId="77777777" w:rsidTr="00250CAA">
        <w:trPr>
          <w:jc w:val="center"/>
        </w:trPr>
        <w:tc>
          <w:tcPr>
            <w:tcW w:w="653" w:type="dxa"/>
            <w:tcBorders>
              <w:top w:val="nil"/>
              <w:left w:val="single" w:sz="4" w:space="0" w:color="auto"/>
              <w:bottom w:val="nil"/>
              <w:right w:val="single" w:sz="4" w:space="0" w:color="auto"/>
            </w:tcBorders>
            <w:shd w:val="clear" w:color="auto" w:fill="auto"/>
          </w:tcPr>
          <w:p w14:paraId="775C8A64" w14:textId="77777777" w:rsidR="00644448" w:rsidRPr="00D82099" w:rsidRDefault="00644448" w:rsidP="00700D14">
            <w:pPr>
              <w:widowControl w:val="0"/>
              <w:pBdr>
                <w:top w:val="nil"/>
                <w:left w:val="nil"/>
                <w:bottom w:val="nil"/>
                <w:right w:val="nil"/>
                <w:between w:val="nil"/>
              </w:pBdr>
              <w:spacing w:line="276" w:lineRule="auto"/>
              <w:rPr>
                <w:rFonts w:ascii="TH SarabunPSK" w:eastAsia="Sarabun" w:hAnsi="TH SarabunPSK" w:cs="TH SarabunPSK"/>
                <w:sz w:val="24"/>
                <w:szCs w:val="24"/>
              </w:rPr>
            </w:pPr>
          </w:p>
        </w:tc>
        <w:tc>
          <w:tcPr>
            <w:tcW w:w="1156" w:type="dxa"/>
            <w:vMerge w:val="restart"/>
            <w:tcBorders>
              <w:top w:val="single" w:sz="4" w:space="0" w:color="000000"/>
              <w:left w:val="single" w:sz="4" w:space="0" w:color="auto"/>
              <w:right w:val="single" w:sz="4" w:space="0" w:color="000000"/>
            </w:tcBorders>
            <w:shd w:val="clear" w:color="auto" w:fill="FFFFFF"/>
          </w:tcPr>
          <w:p w14:paraId="34362400" w14:textId="77777777" w:rsidR="00644448" w:rsidRPr="00D82099" w:rsidRDefault="00644448" w:rsidP="00B441EE">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MHR64-513</w:t>
            </w:r>
            <w:r w:rsidRPr="00D82099">
              <w:rPr>
                <w:rFonts w:ascii="TH SarabunPSK" w:eastAsia="Sarabun" w:hAnsi="TH SarabunPSK" w:cs="TH SarabunPSK"/>
                <w:sz w:val="24"/>
                <w:szCs w:val="24"/>
                <w:cs/>
              </w:rPr>
              <w:t>*</w:t>
            </w:r>
          </w:p>
        </w:tc>
        <w:tc>
          <w:tcPr>
            <w:tcW w:w="2880" w:type="dxa"/>
            <w:vMerge w:val="restart"/>
            <w:tcBorders>
              <w:top w:val="single" w:sz="4" w:space="0" w:color="000000"/>
              <w:left w:val="single" w:sz="4" w:space="0" w:color="000000"/>
              <w:right w:val="single" w:sz="4" w:space="0" w:color="000000"/>
            </w:tcBorders>
            <w:shd w:val="clear" w:color="auto" w:fill="FFFFFF"/>
          </w:tcPr>
          <w:p w14:paraId="1C0FEFA4" w14:textId="77777777" w:rsidR="00644448" w:rsidRPr="00D82099" w:rsidRDefault="00644448" w:rsidP="00700D14">
            <w:pPr>
              <w:ind w:right="-250"/>
              <w:rPr>
                <w:rFonts w:ascii="TH SarabunPSK" w:eastAsia="Sarabun" w:hAnsi="TH SarabunPSK" w:cs="TH SarabunPSK"/>
                <w:sz w:val="24"/>
                <w:szCs w:val="24"/>
              </w:rPr>
            </w:pPr>
            <w:r w:rsidRPr="00D82099">
              <w:rPr>
                <w:rFonts w:ascii="TH SarabunPSK" w:eastAsia="Sarabun" w:hAnsi="TH SarabunPSK" w:cs="TH SarabunPSK"/>
                <w:sz w:val="24"/>
                <w:szCs w:val="24"/>
                <w:cs/>
              </w:rPr>
              <w:t xml:space="preserve">ระเบียบวิธีวิจัยการสาธารณสุข                   </w:t>
            </w:r>
            <w:r w:rsidRPr="00D82099">
              <w:rPr>
                <w:rFonts w:ascii="TH SarabunPSK" w:eastAsia="Sarabun" w:hAnsi="TH SarabunPSK" w:cs="TH SarabunPSK"/>
                <w:sz w:val="24"/>
                <w:szCs w:val="24"/>
              </w:rPr>
              <w:t xml:space="preserve">Research methodology in </w:t>
            </w:r>
          </w:p>
          <w:p w14:paraId="2A691FAD" w14:textId="77777777" w:rsidR="00644448" w:rsidRPr="00D82099" w:rsidRDefault="00644448" w:rsidP="00700D14">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 xml:space="preserve">public health </w:t>
            </w:r>
          </w:p>
        </w:tc>
        <w:tc>
          <w:tcPr>
            <w:tcW w:w="900" w:type="dxa"/>
            <w:vMerge w:val="restart"/>
            <w:tcBorders>
              <w:top w:val="single" w:sz="4" w:space="0" w:color="000000"/>
              <w:left w:val="single" w:sz="4" w:space="0" w:color="000000"/>
              <w:right w:val="single" w:sz="4" w:space="0" w:color="000000"/>
            </w:tcBorders>
            <w:shd w:val="clear" w:color="auto" w:fill="FFFFFF"/>
          </w:tcPr>
          <w:p w14:paraId="1DF0F310" w14:textId="77777777" w:rsidR="00644448" w:rsidRPr="00D82099" w:rsidRDefault="00644448" w:rsidP="00644448">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1(1-0-2)</w:t>
            </w:r>
          </w:p>
        </w:tc>
        <w:tc>
          <w:tcPr>
            <w:tcW w:w="1170" w:type="dxa"/>
            <w:vMerge w:val="restart"/>
            <w:tcBorders>
              <w:top w:val="single" w:sz="4" w:space="0" w:color="000000"/>
              <w:left w:val="single" w:sz="4" w:space="0" w:color="000000"/>
              <w:right w:val="single" w:sz="4" w:space="0" w:color="000000"/>
            </w:tcBorders>
            <w:shd w:val="clear" w:color="auto" w:fill="FFFFFF"/>
          </w:tcPr>
          <w:p w14:paraId="3FA95DAB" w14:textId="77777777" w:rsidR="00644448" w:rsidRPr="00D82099" w:rsidRDefault="00644448" w:rsidP="00B441EE">
            <w:pPr>
              <w:tabs>
                <w:tab w:val="left" w:pos="675"/>
                <w:tab w:val="left" w:pos="1188"/>
                <w:tab w:val="left" w:pos="2007"/>
                <w:tab w:val="left" w:pos="2916"/>
                <w:tab w:val="left" w:pos="3870"/>
                <w:tab w:val="left" w:pos="7218"/>
              </w:tabs>
              <w:rPr>
                <w:rFonts w:ascii="TH SarabunPSK" w:eastAsia="Sarabun" w:hAnsi="TH SarabunPSK" w:cs="TH SarabunPSK"/>
                <w:sz w:val="24"/>
                <w:szCs w:val="24"/>
              </w:rPr>
            </w:pPr>
            <w:r w:rsidRPr="00D82099">
              <w:rPr>
                <w:rFonts w:ascii="TH SarabunPSK" w:eastAsia="Sarabun" w:hAnsi="TH SarabunPSK" w:cs="TH SarabunPSK"/>
                <w:sz w:val="24"/>
                <w:szCs w:val="24"/>
              </w:rPr>
              <w:t>MHR64-920</w:t>
            </w:r>
          </w:p>
        </w:tc>
        <w:tc>
          <w:tcPr>
            <w:tcW w:w="2437" w:type="dxa"/>
            <w:vMerge w:val="restart"/>
            <w:tcBorders>
              <w:top w:val="single" w:sz="4" w:space="0" w:color="000000"/>
              <w:left w:val="single" w:sz="4" w:space="0" w:color="000000"/>
              <w:right w:val="single" w:sz="4" w:space="0" w:color="000000"/>
            </w:tcBorders>
            <w:shd w:val="clear" w:color="auto" w:fill="FFFFFF"/>
          </w:tcPr>
          <w:p w14:paraId="5F7B2D14" w14:textId="77777777" w:rsidR="00644448" w:rsidRPr="00D82099" w:rsidRDefault="00644448" w:rsidP="000B16E8">
            <w:pPr>
              <w:tabs>
                <w:tab w:val="left" w:pos="675"/>
                <w:tab w:val="left" w:pos="1188"/>
                <w:tab w:val="left" w:pos="2007"/>
                <w:tab w:val="left" w:pos="2916"/>
                <w:tab w:val="left" w:pos="3870"/>
                <w:tab w:val="left" w:pos="7218"/>
              </w:tabs>
              <w:rPr>
                <w:rFonts w:ascii="TH SarabunPSK" w:eastAsia="Sarabun" w:hAnsi="TH SarabunPSK" w:cs="TH SarabunPSK"/>
                <w:sz w:val="24"/>
                <w:szCs w:val="24"/>
              </w:rPr>
            </w:pPr>
            <w:r w:rsidRPr="00D82099">
              <w:rPr>
                <w:rFonts w:ascii="TH SarabunPSK" w:eastAsia="Sarabun" w:hAnsi="TH SarabunPSK" w:cs="TH SarabunPSK"/>
                <w:sz w:val="24"/>
                <w:szCs w:val="24"/>
                <w:cs/>
              </w:rPr>
              <w:t>วิทยานิพนธ์</w:t>
            </w:r>
          </w:p>
          <w:p w14:paraId="137D4ECE" w14:textId="77777777" w:rsidR="00644448" w:rsidRPr="00D82099" w:rsidRDefault="00644448" w:rsidP="000B16E8">
            <w:pPr>
              <w:tabs>
                <w:tab w:val="left" w:pos="675"/>
                <w:tab w:val="left" w:pos="1188"/>
                <w:tab w:val="left" w:pos="2007"/>
                <w:tab w:val="left" w:pos="2916"/>
                <w:tab w:val="left" w:pos="3870"/>
                <w:tab w:val="left" w:pos="7218"/>
              </w:tabs>
              <w:rPr>
                <w:rFonts w:ascii="TH SarabunPSK" w:eastAsia="Sarabun" w:hAnsi="TH SarabunPSK" w:cs="TH SarabunPSK"/>
                <w:sz w:val="24"/>
                <w:szCs w:val="24"/>
              </w:rPr>
            </w:pPr>
            <w:r w:rsidRPr="00D82099">
              <w:rPr>
                <w:rFonts w:ascii="TH SarabunPSK" w:eastAsia="Sarabun" w:hAnsi="TH SarabunPSK" w:cs="TH SarabunPSK"/>
                <w:sz w:val="24"/>
                <w:szCs w:val="24"/>
              </w:rPr>
              <w:t>Thesis</w:t>
            </w:r>
          </w:p>
        </w:tc>
        <w:tc>
          <w:tcPr>
            <w:tcW w:w="928" w:type="dxa"/>
            <w:vMerge w:val="restart"/>
            <w:tcBorders>
              <w:top w:val="single" w:sz="4" w:space="0" w:color="000000"/>
              <w:left w:val="single" w:sz="4" w:space="0" w:color="000000"/>
              <w:right w:val="single" w:sz="4" w:space="0" w:color="000000"/>
            </w:tcBorders>
            <w:shd w:val="clear" w:color="auto" w:fill="FFFFFF"/>
          </w:tcPr>
          <w:p w14:paraId="4944F5F3" w14:textId="77777777" w:rsidR="00644448" w:rsidRPr="00D82099" w:rsidRDefault="00644448" w:rsidP="000B16E8">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12</w:t>
            </w:r>
            <w:r w:rsidRPr="00D82099">
              <w:rPr>
                <w:rFonts w:ascii="TH SarabunPSK" w:eastAsia="Sarabun" w:hAnsi="TH SarabunPSK" w:cs="TH SarabunPSK"/>
                <w:sz w:val="24"/>
                <w:szCs w:val="24"/>
                <w:cs/>
              </w:rPr>
              <w:t xml:space="preserve"> หน่วยกิต</w:t>
            </w:r>
          </w:p>
        </w:tc>
      </w:tr>
      <w:tr w:rsidR="00DD44C0" w:rsidRPr="00D82099" w14:paraId="5F7B6291" w14:textId="77777777" w:rsidTr="00250CAA">
        <w:trPr>
          <w:jc w:val="center"/>
        </w:trPr>
        <w:tc>
          <w:tcPr>
            <w:tcW w:w="653" w:type="dxa"/>
            <w:tcBorders>
              <w:top w:val="nil"/>
              <w:left w:val="single" w:sz="4" w:space="0" w:color="auto"/>
              <w:bottom w:val="nil"/>
              <w:right w:val="single" w:sz="4" w:space="0" w:color="auto"/>
            </w:tcBorders>
            <w:shd w:val="clear" w:color="auto" w:fill="auto"/>
          </w:tcPr>
          <w:p w14:paraId="06314BCA" w14:textId="77777777" w:rsidR="00644448" w:rsidRPr="00D82099" w:rsidRDefault="00644448" w:rsidP="00700D14">
            <w:pPr>
              <w:widowControl w:val="0"/>
              <w:pBdr>
                <w:top w:val="nil"/>
                <w:left w:val="nil"/>
                <w:bottom w:val="nil"/>
                <w:right w:val="nil"/>
                <w:between w:val="nil"/>
              </w:pBdr>
              <w:spacing w:line="276" w:lineRule="auto"/>
              <w:rPr>
                <w:rFonts w:ascii="TH SarabunPSK" w:eastAsia="Sarabun" w:hAnsi="TH SarabunPSK" w:cs="TH SarabunPSK"/>
                <w:sz w:val="24"/>
                <w:szCs w:val="24"/>
              </w:rPr>
            </w:pPr>
          </w:p>
        </w:tc>
        <w:tc>
          <w:tcPr>
            <w:tcW w:w="1156" w:type="dxa"/>
            <w:vMerge/>
            <w:tcBorders>
              <w:left w:val="single" w:sz="4" w:space="0" w:color="auto"/>
              <w:right w:val="single" w:sz="4" w:space="0" w:color="000000"/>
            </w:tcBorders>
            <w:shd w:val="clear" w:color="auto" w:fill="auto"/>
          </w:tcPr>
          <w:p w14:paraId="2C354A25" w14:textId="77777777" w:rsidR="00644448" w:rsidRPr="00D82099" w:rsidRDefault="00644448" w:rsidP="00700D14">
            <w:pPr>
              <w:ind w:right="-250"/>
              <w:rPr>
                <w:rFonts w:ascii="TH SarabunPSK" w:eastAsia="Times New Roman" w:hAnsi="TH SarabunPSK" w:cs="TH SarabunPSK"/>
                <w:sz w:val="24"/>
                <w:szCs w:val="24"/>
              </w:rPr>
            </w:pPr>
          </w:p>
        </w:tc>
        <w:tc>
          <w:tcPr>
            <w:tcW w:w="2880" w:type="dxa"/>
            <w:vMerge/>
            <w:tcBorders>
              <w:left w:val="single" w:sz="4" w:space="0" w:color="000000"/>
              <w:right w:val="single" w:sz="4" w:space="0" w:color="000000"/>
            </w:tcBorders>
            <w:shd w:val="clear" w:color="auto" w:fill="auto"/>
          </w:tcPr>
          <w:p w14:paraId="136A250B" w14:textId="77777777" w:rsidR="00644448" w:rsidRPr="00D82099" w:rsidRDefault="00644448" w:rsidP="00700D14">
            <w:pPr>
              <w:ind w:right="-250"/>
              <w:rPr>
                <w:rFonts w:ascii="TH SarabunPSK" w:eastAsia="Sarabun" w:hAnsi="TH SarabunPSK" w:cs="TH SarabunPSK"/>
                <w:sz w:val="24"/>
                <w:szCs w:val="24"/>
              </w:rPr>
            </w:pPr>
          </w:p>
        </w:tc>
        <w:tc>
          <w:tcPr>
            <w:tcW w:w="900" w:type="dxa"/>
            <w:vMerge/>
            <w:tcBorders>
              <w:left w:val="single" w:sz="4" w:space="0" w:color="000000"/>
              <w:right w:val="single" w:sz="4" w:space="0" w:color="000000"/>
            </w:tcBorders>
            <w:shd w:val="clear" w:color="auto" w:fill="auto"/>
          </w:tcPr>
          <w:p w14:paraId="6A1BC1EE" w14:textId="77777777" w:rsidR="00644448" w:rsidRPr="00D82099" w:rsidRDefault="00644448" w:rsidP="00644448">
            <w:pPr>
              <w:ind w:right="-250"/>
              <w:rPr>
                <w:rFonts w:ascii="TH SarabunPSK" w:eastAsia="Sarabun" w:hAnsi="TH SarabunPSK" w:cs="TH SarabunPSK"/>
                <w:sz w:val="24"/>
                <w:szCs w:val="24"/>
              </w:rPr>
            </w:pPr>
          </w:p>
        </w:tc>
        <w:tc>
          <w:tcPr>
            <w:tcW w:w="1170" w:type="dxa"/>
            <w:vMerge/>
            <w:tcBorders>
              <w:left w:val="single" w:sz="4" w:space="0" w:color="000000"/>
              <w:right w:val="single" w:sz="4" w:space="0" w:color="000000"/>
            </w:tcBorders>
            <w:shd w:val="clear" w:color="auto" w:fill="auto"/>
          </w:tcPr>
          <w:p w14:paraId="45EBA45F" w14:textId="77777777" w:rsidR="00644448" w:rsidRPr="00D82099" w:rsidRDefault="00644448" w:rsidP="00700D14">
            <w:pPr>
              <w:ind w:right="-250"/>
              <w:rPr>
                <w:rFonts w:ascii="TH SarabunPSK" w:eastAsia="Times New Roman" w:hAnsi="TH SarabunPSK" w:cs="TH SarabunPSK"/>
                <w:sz w:val="28"/>
                <w:szCs w:val="28"/>
              </w:rPr>
            </w:pPr>
          </w:p>
        </w:tc>
        <w:tc>
          <w:tcPr>
            <w:tcW w:w="2437" w:type="dxa"/>
            <w:vMerge/>
            <w:tcBorders>
              <w:left w:val="single" w:sz="4" w:space="0" w:color="000000"/>
              <w:right w:val="single" w:sz="4" w:space="0" w:color="000000"/>
            </w:tcBorders>
            <w:shd w:val="clear" w:color="auto" w:fill="auto"/>
          </w:tcPr>
          <w:p w14:paraId="7C0DB357" w14:textId="77777777" w:rsidR="00644448" w:rsidRPr="00D82099" w:rsidRDefault="00644448" w:rsidP="00700D14">
            <w:pPr>
              <w:ind w:left="-48" w:right="-250"/>
              <w:rPr>
                <w:rFonts w:ascii="TH SarabunPSK" w:eastAsia="Sarabun" w:hAnsi="TH SarabunPSK" w:cs="TH SarabunPSK"/>
                <w:sz w:val="28"/>
                <w:szCs w:val="28"/>
              </w:rPr>
            </w:pPr>
          </w:p>
        </w:tc>
        <w:tc>
          <w:tcPr>
            <w:tcW w:w="928" w:type="dxa"/>
            <w:vMerge/>
            <w:tcBorders>
              <w:left w:val="single" w:sz="4" w:space="0" w:color="000000"/>
              <w:right w:val="single" w:sz="4" w:space="0" w:color="000000"/>
            </w:tcBorders>
            <w:shd w:val="clear" w:color="auto" w:fill="auto"/>
          </w:tcPr>
          <w:p w14:paraId="34A600D9" w14:textId="77777777" w:rsidR="00644448" w:rsidRPr="00D82099" w:rsidRDefault="00644448" w:rsidP="00700D14">
            <w:pPr>
              <w:ind w:right="-250"/>
              <w:rPr>
                <w:rFonts w:ascii="TH SarabunPSK" w:eastAsia="Sarabun" w:hAnsi="TH SarabunPSK" w:cs="TH SarabunPSK"/>
                <w:sz w:val="28"/>
                <w:szCs w:val="28"/>
              </w:rPr>
            </w:pPr>
          </w:p>
        </w:tc>
      </w:tr>
      <w:tr w:rsidR="00DD44C0" w:rsidRPr="00D82099" w14:paraId="349B3762" w14:textId="77777777" w:rsidTr="00250CAA">
        <w:trPr>
          <w:jc w:val="center"/>
        </w:trPr>
        <w:tc>
          <w:tcPr>
            <w:tcW w:w="653" w:type="dxa"/>
            <w:tcBorders>
              <w:top w:val="nil"/>
              <w:left w:val="single" w:sz="4" w:space="0" w:color="auto"/>
              <w:bottom w:val="nil"/>
              <w:right w:val="single" w:sz="4" w:space="0" w:color="auto"/>
            </w:tcBorders>
            <w:shd w:val="clear" w:color="auto" w:fill="auto"/>
          </w:tcPr>
          <w:p w14:paraId="1B81376F" w14:textId="77777777" w:rsidR="00974ADF" w:rsidRPr="00D82099" w:rsidRDefault="00974ADF" w:rsidP="00700D14">
            <w:pPr>
              <w:widowControl w:val="0"/>
              <w:pBdr>
                <w:top w:val="nil"/>
                <w:left w:val="nil"/>
                <w:bottom w:val="nil"/>
                <w:right w:val="nil"/>
                <w:between w:val="nil"/>
              </w:pBdr>
              <w:spacing w:line="276" w:lineRule="auto"/>
              <w:rPr>
                <w:rFonts w:ascii="TH SarabunPSK" w:eastAsia="Sarabun" w:hAnsi="TH SarabunPSK" w:cs="TH SarabunPSK"/>
                <w:sz w:val="28"/>
                <w:szCs w:val="28"/>
              </w:rPr>
            </w:pPr>
          </w:p>
        </w:tc>
        <w:tc>
          <w:tcPr>
            <w:tcW w:w="1156" w:type="dxa"/>
            <w:tcBorders>
              <w:left w:val="single" w:sz="4" w:space="0" w:color="auto"/>
            </w:tcBorders>
            <w:shd w:val="clear" w:color="auto" w:fill="auto"/>
          </w:tcPr>
          <w:p w14:paraId="4738603C" w14:textId="77777777" w:rsidR="00974ADF" w:rsidRPr="00D82099" w:rsidRDefault="00974ADF" w:rsidP="00B441EE">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MHR64-521</w:t>
            </w:r>
            <w:r w:rsidR="0051364B" w:rsidRPr="00D82099">
              <w:rPr>
                <w:rFonts w:ascii="TH SarabunPSK" w:eastAsia="Sarabun" w:hAnsi="TH SarabunPSK" w:cs="TH SarabunPSK"/>
                <w:sz w:val="24"/>
                <w:szCs w:val="24"/>
                <w:cs/>
              </w:rPr>
              <w:t>*</w:t>
            </w:r>
          </w:p>
        </w:tc>
        <w:tc>
          <w:tcPr>
            <w:tcW w:w="2880" w:type="dxa"/>
            <w:shd w:val="clear" w:color="auto" w:fill="auto"/>
          </w:tcPr>
          <w:p w14:paraId="58D0BF81" w14:textId="77777777" w:rsidR="00974ADF" w:rsidRPr="00D82099" w:rsidRDefault="00974ADF" w:rsidP="00700D14">
            <w:pPr>
              <w:ind w:right="-250"/>
              <w:rPr>
                <w:rFonts w:ascii="TH SarabunPSK" w:eastAsia="Sarabun" w:hAnsi="TH SarabunPSK" w:cs="TH SarabunPSK"/>
                <w:sz w:val="24"/>
                <w:szCs w:val="24"/>
              </w:rPr>
            </w:pPr>
            <w:r w:rsidRPr="00D82099">
              <w:rPr>
                <w:rFonts w:ascii="TH SarabunPSK" w:eastAsia="Sarabun" w:hAnsi="TH SarabunPSK" w:cs="TH SarabunPSK"/>
                <w:sz w:val="24"/>
                <w:szCs w:val="24"/>
                <w:cs/>
              </w:rPr>
              <w:t xml:space="preserve">สัมมนา </w:t>
            </w:r>
            <w:r w:rsidRPr="00D82099">
              <w:rPr>
                <w:rFonts w:ascii="TH SarabunPSK" w:eastAsia="Sarabun" w:hAnsi="TH SarabunPSK" w:cs="TH SarabunPSK"/>
                <w:sz w:val="24"/>
                <w:szCs w:val="24"/>
              </w:rPr>
              <w:t>1</w:t>
            </w:r>
          </w:p>
          <w:p w14:paraId="5B4F8C4E" w14:textId="77777777" w:rsidR="00974ADF" w:rsidRPr="00D82099" w:rsidRDefault="00250CAA" w:rsidP="00700D14">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 xml:space="preserve">Seminar in public health </w:t>
            </w:r>
            <w:r w:rsidR="00974ADF" w:rsidRPr="00D82099">
              <w:rPr>
                <w:rFonts w:ascii="TH SarabunPSK" w:eastAsia="Sarabun" w:hAnsi="TH SarabunPSK" w:cs="TH SarabunPSK"/>
                <w:sz w:val="24"/>
                <w:szCs w:val="24"/>
              </w:rPr>
              <w:t>research I</w:t>
            </w:r>
          </w:p>
        </w:tc>
        <w:tc>
          <w:tcPr>
            <w:tcW w:w="900" w:type="dxa"/>
            <w:shd w:val="clear" w:color="auto" w:fill="auto"/>
          </w:tcPr>
          <w:p w14:paraId="15C68160" w14:textId="77777777" w:rsidR="00974ADF" w:rsidRPr="00D82099" w:rsidRDefault="00644448" w:rsidP="00644448">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1</w:t>
            </w:r>
            <w:r w:rsidR="00974ADF" w:rsidRPr="00D82099">
              <w:rPr>
                <w:rFonts w:ascii="TH SarabunPSK" w:eastAsia="Sarabun" w:hAnsi="TH SarabunPSK" w:cs="TH SarabunPSK"/>
                <w:sz w:val="24"/>
                <w:szCs w:val="24"/>
              </w:rPr>
              <w:t>(0-</w:t>
            </w:r>
            <w:r w:rsidRPr="00D82099">
              <w:rPr>
                <w:rFonts w:ascii="TH SarabunPSK" w:eastAsia="Sarabun" w:hAnsi="TH SarabunPSK" w:cs="TH SarabunPSK"/>
                <w:sz w:val="24"/>
                <w:szCs w:val="24"/>
              </w:rPr>
              <w:t>2-1</w:t>
            </w:r>
            <w:r w:rsidR="00974ADF" w:rsidRPr="00D82099">
              <w:rPr>
                <w:rFonts w:ascii="TH SarabunPSK" w:eastAsia="Sarabun" w:hAnsi="TH SarabunPSK" w:cs="TH SarabunPSK"/>
                <w:sz w:val="24"/>
                <w:szCs w:val="24"/>
              </w:rPr>
              <w:t>)</w:t>
            </w:r>
          </w:p>
        </w:tc>
        <w:tc>
          <w:tcPr>
            <w:tcW w:w="1170" w:type="dxa"/>
            <w:shd w:val="clear" w:color="auto" w:fill="auto"/>
          </w:tcPr>
          <w:p w14:paraId="7B5E0F12" w14:textId="77777777" w:rsidR="00974ADF" w:rsidRPr="00D82099" w:rsidRDefault="00974ADF" w:rsidP="00700D14">
            <w:pPr>
              <w:ind w:right="-250"/>
              <w:rPr>
                <w:rFonts w:ascii="TH SarabunPSK" w:eastAsia="Times New Roman" w:hAnsi="TH SarabunPSK" w:cs="TH SarabunPSK"/>
                <w:sz w:val="28"/>
                <w:szCs w:val="28"/>
              </w:rPr>
            </w:pPr>
          </w:p>
        </w:tc>
        <w:tc>
          <w:tcPr>
            <w:tcW w:w="2437" w:type="dxa"/>
            <w:shd w:val="clear" w:color="auto" w:fill="auto"/>
          </w:tcPr>
          <w:p w14:paraId="62752584" w14:textId="77777777" w:rsidR="00974ADF" w:rsidRPr="00D82099" w:rsidRDefault="00974ADF" w:rsidP="00700D14">
            <w:pPr>
              <w:ind w:left="-48" w:right="-250"/>
              <w:rPr>
                <w:rFonts w:ascii="TH SarabunPSK" w:eastAsia="Sarabun" w:hAnsi="TH SarabunPSK" w:cs="TH SarabunPSK"/>
                <w:sz w:val="28"/>
                <w:szCs w:val="28"/>
              </w:rPr>
            </w:pPr>
          </w:p>
        </w:tc>
        <w:tc>
          <w:tcPr>
            <w:tcW w:w="928" w:type="dxa"/>
            <w:shd w:val="clear" w:color="auto" w:fill="auto"/>
          </w:tcPr>
          <w:p w14:paraId="432D1C15" w14:textId="77777777" w:rsidR="00974ADF" w:rsidRPr="00D82099" w:rsidRDefault="00974ADF" w:rsidP="00700D14">
            <w:pPr>
              <w:ind w:right="-250"/>
              <w:rPr>
                <w:rFonts w:ascii="TH SarabunPSK" w:eastAsia="Sarabun" w:hAnsi="TH SarabunPSK" w:cs="TH SarabunPSK"/>
                <w:sz w:val="28"/>
                <w:szCs w:val="28"/>
              </w:rPr>
            </w:pPr>
          </w:p>
        </w:tc>
      </w:tr>
      <w:tr w:rsidR="00DD44C0" w:rsidRPr="00D82099" w14:paraId="3FDAB8B6" w14:textId="77777777" w:rsidTr="00250CAA">
        <w:trPr>
          <w:jc w:val="center"/>
        </w:trPr>
        <w:tc>
          <w:tcPr>
            <w:tcW w:w="653" w:type="dxa"/>
            <w:tcBorders>
              <w:top w:val="nil"/>
              <w:left w:val="single" w:sz="4" w:space="0" w:color="auto"/>
              <w:bottom w:val="single" w:sz="4" w:space="0" w:color="auto"/>
              <w:right w:val="single" w:sz="4" w:space="0" w:color="auto"/>
            </w:tcBorders>
            <w:shd w:val="clear" w:color="auto" w:fill="auto"/>
          </w:tcPr>
          <w:p w14:paraId="41A877B4" w14:textId="77777777" w:rsidR="00974ADF" w:rsidRPr="00D82099" w:rsidRDefault="00974ADF" w:rsidP="00700D14">
            <w:pPr>
              <w:widowControl w:val="0"/>
              <w:pBdr>
                <w:top w:val="nil"/>
                <w:left w:val="nil"/>
                <w:bottom w:val="nil"/>
                <w:right w:val="nil"/>
                <w:between w:val="nil"/>
              </w:pBdr>
              <w:spacing w:line="276" w:lineRule="auto"/>
              <w:rPr>
                <w:rFonts w:ascii="TH SarabunPSK" w:eastAsia="Sarabun" w:hAnsi="TH SarabunPSK" w:cs="TH SarabunPSK"/>
                <w:sz w:val="28"/>
                <w:szCs w:val="28"/>
              </w:rPr>
            </w:pPr>
          </w:p>
        </w:tc>
        <w:tc>
          <w:tcPr>
            <w:tcW w:w="1156" w:type="dxa"/>
            <w:tcBorders>
              <w:left w:val="single" w:sz="4" w:space="0" w:color="auto"/>
            </w:tcBorders>
            <w:shd w:val="clear" w:color="auto" w:fill="auto"/>
          </w:tcPr>
          <w:p w14:paraId="77050AB4" w14:textId="77777777" w:rsidR="00974ADF" w:rsidRPr="00D82099" w:rsidRDefault="00974ADF" w:rsidP="00B441EE">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MHR64-9</w:t>
            </w:r>
            <w:r w:rsidR="00022017" w:rsidRPr="00D82099">
              <w:rPr>
                <w:rFonts w:ascii="TH SarabunPSK" w:eastAsia="Sarabun" w:hAnsi="TH SarabunPSK" w:cs="TH SarabunPSK"/>
                <w:sz w:val="24"/>
                <w:szCs w:val="24"/>
              </w:rPr>
              <w:t>2</w:t>
            </w:r>
            <w:r w:rsidRPr="00D82099">
              <w:rPr>
                <w:rFonts w:ascii="TH SarabunPSK" w:eastAsia="Sarabun" w:hAnsi="TH SarabunPSK" w:cs="TH SarabunPSK"/>
                <w:sz w:val="24"/>
                <w:szCs w:val="24"/>
              </w:rPr>
              <w:t>0</w:t>
            </w:r>
          </w:p>
        </w:tc>
        <w:tc>
          <w:tcPr>
            <w:tcW w:w="2880" w:type="dxa"/>
            <w:shd w:val="clear" w:color="auto" w:fill="auto"/>
          </w:tcPr>
          <w:p w14:paraId="1778A530" w14:textId="77777777" w:rsidR="00974ADF" w:rsidRPr="00D82099" w:rsidRDefault="00974ADF" w:rsidP="00700D14">
            <w:pPr>
              <w:ind w:right="-250"/>
              <w:rPr>
                <w:rFonts w:ascii="TH SarabunPSK" w:eastAsia="Sarabun" w:hAnsi="TH SarabunPSK" w:cs="TH SarabunPSK"/>
                <w:sz w:val="24"/>
                <w:szCs w:val="24"/>
              </w:rPr>
            </w:pPr>
            <w:r w:rsidRPr="00D82099">
              <w:rPr>
                <w:rFonts w:ascii="TH SarabunPSK" w:eastAsia="Sarabun" w:hAnsi="TH SarabunPSK" w:cs="TH SarabunPSK"/>
                <w:sz w:val="24"/>
                <w:szCs w:val="24"/>
                <w:cs/>
              </w:rPr>
              <w:t>วิทยานิพนธ์</w:t>
            </w:r>
          </w:p>
          <w:p w14:paraId="0A65D76A" w14:textId="77777777" w:rsidR="00974ADF" w:rsidRPr="00D82099" w:rsidRDefault="00974ADF" w:rsidP="00700D14">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Thesis</w:t>
            </w:r>
          </w:p>
        </w:tc>
        <w:tc>
          <w:tcPr>
            <w:tcW w:w="900" w:type="dxa"/>
            <w:shd w:val="clear" w:color="auto" w:fill="auto"/>
          </w:tcPr>
          <w:p w14:paraId="0005C119" w14:textId="77777777" w:rsidR="00974ADF" w:rsidRPr="00D82099" w:rsidRDefault="00974ADF" w:rsidP="00700D14">
            <w:pPr>
              <w:ind w:right="-250"/>
              <w:rPr>
                <w:rFonts w:ascii="TH SarabunPSK" w:eastAsia="Sarabun" w:hAnsi="TH SarabunPSK" w:cs="TH SarabunPSK"/>
                <w:sz w:val="24"/>
                <w:szCs w:val="24"/>
              </w:rPr>
            </w:pPr>
            <w:r w:rsidRPr="00D82099">
              <w:rPr>
                <w:rFonts w:ascii="TH SarabunPSK" w:eastAsia="Sarabun" w:hAnsi="TH SarabunPSK" w:cs="TH SarabunPSK"/>
                <w:sz w:val="24"/>
                <w:szCs w:val="24"/>
              </w:rPr>
              <w:t>2</w:t>
            </w:r>
            <w:r w:rsidRPr="00D82099">
              <w:rPr>
                <w:rFonts w:ascii="TH SarabunPSK" w:eastAsia="Sarabun" w:hAnsi="TH SarabunPSK" w:cs="TH SarabunPSK"/>
                <w:sz w:val="24"/>
                <w:szCs w:val="24"/>
                <w:cs/>
              </w:rPr>
              <w:t xml:space="preserve"> หน่วยกิต</w:t>
            </w:r>
          </w:p>
        </w:tc>
        <w:tc>
          <w:tcPr>
            <w:tcW w:w="1170" w:type="dxa"/>
            <w:shd w:val="clear" w:color="auto" w:fill="auto"/>
          </w:tcPr>
          <w:p w14:paraId="77CD8969" w14:textId="77777777" w:rsidR="00974ADF" w:rsidRPr="00D82099" w:rsidRDefault="00974ADF" w:rsidP="00700D14">
            <w:pPr>
              <w:tabs>
                <w:tab w:val="left" w:pos="675"/>
                <w:tab w:val="left" w:pos="1188"/>
                <w:tab w:val="left" w:pos="2007"/>
                <w:tab w:val="left" w:pos="2916"/>
                <w:tab w:val="left" w:pos="3870"/>
                <w:tab w:val="left" w:pos="7218"/>
              </w:tabs>
              <w:rPr>
                <w:rFonts w:ascii="TH SarabunPSK" w:eastAsia="Sarabun" w:hAnsi="TH SarabunPSK" w:cs="TH SarabunPSK"/>
                <w:sz w:val="28"/>
                <w:szCs w:val="28"/>
              </w:rPr>
            </w:pPr>
          </w:p>
        </w:tc>
        <w:tc>
          <w:tcPr>
            <w:tcW w:w="2437" w:type="dxa"/>
            <w:shd w:val="clear" w:color="auto" w:fill="auto"/>
          </w:tcPr>
          <w:p w14:paraId="231D7D3B" w14:textId="77777777" w:rsidR="00974ADF" w:rsidRPr="00D82099" w:rsidRDefault="00974ADF" w:rsidP="00700D14">
            <w:pPr>
              <w:tabs>
                <w:tab w:val="left" w:pos="675"/>
                <w:tab w:val="left" w:pos="1188"/>
                <w:tab w:val="left" w:pos="2007"/>
                <w:tab w:val="left" w:pos="2916"/>
                <w:tab w:val="left" w:pos="3870"/>
                <w:tab w:val="left" w:pos="7218"/>
              </w:tabs>
              <w:rPr>
                <w:rFonts w:ascii="TH SarabunPSK" w:eastAsia="Sarabun" w:hAnsi="TH SarabunPSK" w:cs="TH SarabunPSK"/>
                <w:sz w:val="28"/>
                <w:szCs w:val="28"/>
              </w:rPr>
            </w:pPr>
          </w:p>
        </w:tc>
        <w:tc>
          <w:tcPr>
            <w:tcW w:w="928" w:type="dxa"/>
            <w:shd w:val="clear" w:color="auto" w:fill="auto"/>
          </w:tcPr>
          <w:p w14:paraId="3D59FA0E" w14:textId="77777777" w:rsidR="00974ADF" w:rsidRPr="00D82099" w:rsidRDefault="00974ADF" w:rsidP="00700D14">
            <w:pPr>
              <w:tabs>
                <w:tab w:val="left" w:pos="675"/>
                <w:tab w:val="left" w:pos="1188"/>
                <w:tab w:val="left" w:pos="2007"/>
                <w:tab w:val="left" w:pos="2916"/>
                <w:tab w:val="left" w:pos="3870"/>
                <w:tab w:val="left" w:pos="7218"/>
              </w:tabs>
              <w:rPr>
                <w:rFonts w:ascii="TH SarabunPSK" w:eastAsia="Sarabun" w:hAnsi="TH SarabunPSK" w:cs="TH SarabunPSK"/>
                <w:sz w:val="28"/>
                <w:szCs w:val="28"/>
              </w:rPr>
            </w:pPr>
          </w:p>
        </w:tc>
      </w:tr>
      <w:tr w:rsidR="00974ADF" w:rsidRPr="00D82099" w14:paraId="5AE14E0A" w14:textId="77777777" w:rsidTr="00250CAA">
        <w:trPr>
          <w:jc w:val="center"/>
        </w:trPr>
        <w:tc>
          <w:tcPr>
            <w:tcW w:w="653" w:type="dxa"/>
            <w:tcBorders>
              <w:top w:val="single" w:sz="4" w:space="0" w:color="auto"/>
              <w:bottom w:val="single" w:sz="4" w:space="0" w:color="auto"/>
            </w:tcBorders>
            <w:shd w:val="clear" w:color="auto" w:fill="auto"/>
          </w:tcPr>
          <w:p w14:paraId="44ECFEDA" w14:textId="77777777" w:rsidR="00974ADF" w:rsidRPr="00D82099" w:rsidRDefault="00974ADF" w:rsidP="00700D14">
            <w:pPr>
              <w:widowControl w:val="0"/>
              <w:pBdr>
                <w:top w:val="nil"/>
                <w:left w:val="nil"/>
                <w:bottom w:val="nil"/>
                <w:right w:val="nil"/>
                <w:between w:val="nil"/>
              </w:pBdr>
              <w:spacing w:line="276" w:lineRule="auto"/>
              <w:rPr>
                <w:rFonts w:ascii="TH SarabunPSK" w:eastAsia="Sarabun" w:hAnsi="TH SarabunPSK" w:cs="TH SarabunPSK"/>
                <w:sz w:val="24"/>
                <w:szCs w:val="24"/>
              </w:rPr>
            </w:pPr>
          </w:p>
        </w:tc>
        <w:tc>
          <w:tcPr>
            <w:tcW w:w="4936" w:type="dxa"/>
            <w:gridSpan w:val="3"/>
            <w:shd w:val="clear" w:color="auto" w:fill="auto"/>
          </w:tcPr>
          <w:p w14:paraId="52F9B7C7" w14:textId="77777777" w:rsidR="00974ADF" w:rsidRPr="00D82099" w:rsidRDefault="00974ADF" w:rsidP="00700D14">
            <w:pPr>
              <w:ind w:right="-250"/>
              <w:jc w:val="center"/>
              <w:rPr>
                <w:rFonts w:ascii="TH SarabunPSK" w:eastAsia="Sarabun" w:hAnsi="TH SarabunPSK" w:cs="TH SarabunPSK"/>
                <w:b/>
                <w:sz w:val="24"/>
                <w:szCs w:val="24"/>
              </w:rPr>
            </w:pPr>
            <w:r w:rsidRPr="00D82099">
              <w:rPr>
                <w:rFonts w:ascii="TH SarabunPSK" w:eastAsia="Sarabun" w:hAnsi="TH SarabunPSK" w:cs="TH SarabunPSK"/>
                <w:b/>
                <w:bCs/>
                <w:sz w:val="24"/>
                <w:szCs w:val="24"/>
                <w:cs/>
              </w:rPr>
              <w:t xml:space="preserve">รวม </w:t>
            </w:r>
            <w:r w:rsidRPr="00D82099">
              <w:rPr>
                <w:rFonts w:ascii="TH SarabunPSK" w:eastAsia="Sarabun" w:hAnsi="TH SarabunPSK" w:cs="TH SarabunPSK"/>
                <w:b/>
                <w:sz w:val="24"/>
                <w:szCs w:val="24"/>
              </w:rPr>
              <w:t xml:space="preserve">2 </w:t>
            </w:r>
            <w:r w:rsidRPr="00D82099">
              <w:rPr>
                <w:rFonts w:ascii="TH SarabunPSK" w:eastAsia="Sarabun" w:hAnsi="TH SarabunPSK" w:cs="TH SarabunPSK"/>
                <w:b/>
                <w:bCs/>
                <w:sz w:val="24"/>
                <w:szCs w:val="24"/>
                <w:cs/>
              </w:rPr>
              <w:t>หน่วยกิต</w:t>
            </w:r>
          </w:p>
        </w:tc>
        <w:tc>
          <w:tcPr>
            <w:tcW w:w="4535" w:type="dxa"/>
            <w:gridSpan w:val="3"/>
            <w:shd w:val="clear" w:color="auto" w:fill="auto"/>
          </w:tcPr>
          <w:p w14:paraId="510C2B2D" w14:textId="77777777" w:rsidR="00974ADF" w:rsidRPr="00D82099" w:rsidRDefault="00974ADF" w:rsidP="00700D14">
            <w:pPr>
              <w:ind w:right="-250"/>
              <w:jc w:val="center"/>
              <w:rPr>
                <w:rFonts w:ascii="TH SarabunPSK" w:eastAsia="Sarabun" w:hAnsi="TH SarabunPSK" w:cs="TH SarabunPSK"/>
                <w:sz w:val="24"/>
                <w:szCs w:val="24"/>
              </w:rPr>
            </w:pPr>
            <w:r w:rsidRPr="00D82099">
              <w:rPr>
                <w:rFonts w:ascii="TH SarabunPSK" w:eastAsia="Sarabun" w:hAnsi="TH SarabunPSK" w:cs="TH SarabunPSK"/>
                <w:b/>
                <w:bCs/>
                <w:sz w:val="24"/>
                <w:szCs w:val="24"/>
                <w:cs/>
              </w:rPr>
              <w:t xml:space="preserve">รวม </w:t>
            </w:r>
            <w:r w:rsidRPr="00D82099">
              <w:rPr>
                <w:rFonts w:ascii="TH SarabunPSK" w:eastAsia="Sarabun" w:hAnsi="TH SarabunPSK" w:cs="TH SarabunPSK"/>
                <w:b/>
                <w:sz w:val="24"/>
                <w:szCs w:val="24"/>
              </w:rPr>
              <w:t xml:space="preserve">12 </w:t>
            </w:r>
            <w:r w:rsidRPr="00D82099">
              <w:rPr>
                <w:rFonts w:ascii="TH SarabunPSK" w:eastAsia="Sarabun" w:hAnsi="TH SarabunPSK" w:cs="TH SarabunPSK"/>
                <w:b/>
                <w:bCs/>
                <w:sz w:val="24"/>
                <w:szCs w:val="24"/>
                <w:cs/>
              </w:rPr>
              <w:t>หน่วยกิต</w:t>
            </w:r>
          </w:p>
        </w:tc>
      </w:tr>
      <w:tr w:rsidR="00DD44C0" w:rsidRPr="00D82099" w14:paraId="77FEFF17" w14:textId="77777777" w:rsidTr="00250CAA">
        <w:trPr>
          <w:jc w:val="center"/>
        </w:trPr>
        <w:tc>
          <w:tcPr>
            <w:tcW w:w="653" w:type="dxa"/>
            <w:tcBorders>
              <w:top w:val="single" w:sz="4" w:space="0" w:color="auto"/>
              <w:left w:val="single" w:sz="4" w:space="0" w:color="auto"/>
              <w:bottom w:val="nil"/>
              <w:right w:val="single" w:sz="4" w:space="0" w:color="auto"/>
            </w:tcBorders>
            <w:shd w:val="clear" w:color="auto" w:fill="auto"/>
          </w:tcPr>
          <w:p w14:paraId="107BB6AB" w14:textId="77777777" w:rsidR="00974ADF" w:rsidRPr="00D82099" w:rsidRDefault="00974ADF" w:rsidP="00700D14">
            <w:pPr>
              <w:tabs>
                <w:tab w:val="left" w:pos="675"/>
                <w:tab w:val="left" w:pos="1188"/>
                <w:tab w:val="left" w:pos="2007"/>
                <w:tab w:val="left" w:pos="2916"/>
                <w:tab w:val="left" w:pos="3870"/>
                <w:tab w:val="left" w:pos="7218"/>
              </w:tabs>
              <w:jc w:val="center"/>
              <w:rPr>
                <w:rFonts w:ascii="TH SarabunPSK" w:eastAsia="Sarabun" w:hAnsi="TH SarabunPSK" w:cs="TH SarabunPSK"/>
                <w:sz w:val="24"/>
                <w:szCs w:val="24"/>
              </w:rPr>
            </w:pPr>
            <w:r w:rsidRPr="00D82099">
              <w:rPr>
                <w:rFonts w:ascii="TH SarabunPSK" w:eastAsia="Sarabun" w:hAnsi="TH SarabunPSK" w:cs="TH SarabunPSK"/>
                <w:sz w:val="24"/>
                <w:szCs w:val="24"/>
              </w:rPr>
              <w:t>2</w:t>
            </w:r>
          </w:p>
        </w:tc>
        <w:tc>
          <w:tcPr>
            <w:tcW w:w="1156" w:type="dxa"/>
            <w:tcBorders>
              <w:left w:val="single" w:sz="4" w:space="0" w:color="auto"/>
            </w:tcBorders>
            <w:shd w:val="clear" w:color="auto" w:fill="auto"/>
          </w:tcPr>
          <w:p w14:paraId="751B7A36" w14:textId="77777777" w:rsidR="00974ADF" w:rsidRPr="00D82099" w:rsidRDefault="00974ADF" w:rsidP="00B441EE">
            <w:pPr>
              <w:tabs>
                <w:tab w:val="left" w:pos="675"/>
                <w:tab w:val="left" w:pos="1188"/>
                <w:tab w:val="left" w:pos="2007"/>
                <w:tab w:val="left" w:pos="2916"/>
                <w:tab w:val="left" w:pos="3870"/>
                <w:tab w:val="left" w:pos="7218"/>
              </w:tabs>
              <w:rPr>
                <w:rFonts w:ascii="TH SarabunPSK" w:eastAsia="Sarabun" w:hAnsi="TH SarabunPSK" w:cs="TH SarabunPSK"/>
                <w:sz w:val="24"/>
                <w:szCs w:val="24"/>
              </w:rPr>
            </w:pPr>
            <w:r w:rsidRPr="00D82099">
              <w:rPr>
                <w:rFonts w:ascii="TH SarabunPSK" w:eastAsia="Sarabun" w:hAnsi="TH SarabunPSK" w:cs="TH SarabunPSK"/>
                <w:sz w:val="24"/>
                <w:szCs w:val="24"/>
              </w:rPr>
              <w:t>MHR64-623</w:t>
            </w:r>
            <w:r w:rsidR="0051364B" w:rsidRPr="00D82099">
              <w:rPr>
                <w:rFonts w:ascii="TH SarabunPSK" w:eastAsia="Sarabun" w:hAnsi="TH SarabunPSK" w:cs="TH SarabunPSK"/>
                <w:sz w:val="24"/>
                <w:szCs w:val="24"/>
                <w:cs/>
              </w:rPr>
              <w:t>*</w:t>
            </w:r>
          </w:p>
        </w:tc>
        <w:tc>
          <w:tcPr>
            <w:tcW w:w="2880" w:type="dxa"/>
            <w:shd w:val="clear" w:color="auto" w:fill="auto"/>
          </w:tcPr>
          <w:p w14:paraId="3A2C5D62" w14:textId="77777777" w:rsidR="00974ADF" w:rsidRPr="00D82099" w:rsidRDefault="00974ADF" w:rsidP="00700D14">
            <w:pPr>
              <w:rPr>
                <w:rFonts w:ascii="TH SarabunPSK" w:eastAsia="Sarabun" w:hAnsi="TH SarabunPSK" w:cs="TH SarabunPSK"/>
                <w:sz w:val="24"/>
                <w:szCs w:val="24"/>
              </w:rPr>
            </w:pPr>
            <w:r w:rsidRPr="00D82099">
              <w:rPr>
                <w:rFonts w:ascii="TH SarabunPSK" w:eastAsia="Sarabun" w:hAnsi="TH SarabunPSK" w:cs="TH SarabunPSK"/>
                <w:sz w:val="24"/>
                <w:szCs w:val="24"/>
                <w:cs/>
              </w:rPr>
              <w:t xml:space="preserve">สัมมนา </w:t>
            </w:r>
            <w:r w:rsidRPr="00D82099">
              <w:rPr>
                <w:rFonts w:ascii="TH SarabunPSK" w:eastAsia="Sarabun" w:hAnsi="TH SarabunPSK" w:cs="TH SarabunPSK"/>
                <w:sz w:val="24"/>
                <w:szCs w:val="24"/>
              </w:rPr>
              <w:t>3</w:t>
            </w:r>
          </w:p>
          <w:p w14:paraId="53074481" w14:textId="77777777" w:rsidR="00974ADF" w:rsidRPr="00D82099" w:rsidRDefault="00974ADF" w:rsidP="00700D14">
            <w:pPr>
              <w:rPr>
                <w:rFonts w:ascii="TH SarabunPSK" w:eastAsia="Times New Roman" w:hAnsi="TH SarabunPSK" w:cs="TH SarabunPSK"/>
                <w:sz w:val="24"/>
                <w:szCs w:val="24"/>
              </w:rPr>
            </w:pPr>
            <w:r w:rsidRPr="00D82099">
              <w:rPr>
                <w:rFonts w:ascii="TH SarabunPSK" w:eastAsia="Sarabun" w:hAnsi="TH SarabunPSK" w:cs="TH SarabunPSK"/>
                <w:sz w:val="24"/>
                <w:szCs w:val="24"/>
              </w:rPr>
              <w:t xml:space="preserve">Seminar in public health research </w:t>
            </w:r>
            <w:r w:rsidRPr="00D82099">
              <w:rPr>
                <w:rFonts w:ascii="TH SarabunPSK" w:eastAsia="Times New Roman" w:hAnsi="TH SarabunPSK" w:cs="TH SarabunPSK"/>
                <w:sz w:val="24"/>
                <w:szCs w:val="24"/>
              </w:rPr>
              <w:t>III</w:t>
            </w:r>
          </w:p>
        </w:tc>
        <w:tc>
          <w:tcPr>
            <w:tcW w:w="900" w:type="dxa"/>
            <w:shd w:val="clear" w:color="auto" w:fill="auto"/>
          </w:tcPr>
          <w:p w14:paraId="58DBE2C7" w14:textId="77777777" w:rsidR="00974ADF" w:rsidRPr="00D82099" w:rsidRDefault="00974ADF" w:rsidP="00700D14">
            <w:pPr>
              <w:tabs>
                <w:tab w:val="left" w:pos="675"/>
                <w:tab w:val="left" w:pos="1188"/>
                <w:tab w:val="left" w:pos="2007"/>
                <w:tab w:val="left" w:pos="2916"/>
                <w:tab w:val="left" w:pos="3870"/>
                <w:tab w:val="left" w:pos="7218"/>
              </w:tabs>
              <w:rPr>
                <w:rFonts w:ascii="TH SarabunPSK" w:eastAsia="Sarabun" w:hAnsi="TH SarabunPSK" w:cs="TH SarabunPSK"/>
                <w:sz w:val="24"/>
                <w:szCs w:val="24"/>
              </w:rPr>
            </w:pPr>
          </w:p>
          <w:p w14:paraId="0697C4F0" w14:textId="77777777" w:rsidR="00974ADF" w:rsidRPr="00D82099" w:rsidRDefault="00644448" w:rsidP="00700D14">
            <w:pPr>
              <w:tabs>
                <w:tab w:val="left" w:pos="675"/>
                <w:tab w:val="left" w:pos="1188"/>
                <w:tab w:val="left" w:pos="2007"/>
                <w:tab w:val="left" w:pos="2916"/>
                <w:tab w:val="left" w:pos="3870"/>
                <w:tab w:val="left" w:pos="7218"/>
              </w:tabs>
              <w:rPr>
                <w:rFonts w:ascii="TH SarabunPSK" w:eastAsia="Sarabun" w:hAnsi="TH SarabunPSK" w:cs="TH SarabunPSK"/>
                <w:sz w:val="24"/>
                <w:szCs w:val="24"/>
              </w:rPr>
            </w:pPr>
            <w:r w:rsidRPr="00D82099">
              <w:rPr>
                <w:rFonts w:ascii="TH SarabunPSK" w:eastAsia="Sarabun" w:hAnsi="TH SarabunPSK" w:cs="TH SarabunPSK"/>
                <w:sz w:val="24"/>
                <w:szCs w:val="24"/>
              </w:rPr>
              <w:t>1(0-2-1</w:t>
            </w:r>
            <w:r w:rsidR="00974ADF" w:rsidRPr="00D82099">
              <w:rPr>
                <w:rFonts w:ascii="TH SarabunPSK" w:eastAsia="Sarabun" w:hAnsi="TH SarabunPSK" w:cs="TH SarabunPSK"/>
                <w:sz w:val="24"/>
                <w:szCs w:val="24"/>
              </w:rPr>
              <w:t>)</w:t>
            </w:r>
          </w:p>
        </w:tc>
        <w:tc>
          <w:tcPr>
            <w:tcW w:w="1170" w:type="dxa"/>
            <w:shd w:val="clear" w:color="auto" w:fill="auto"/>
          </w:tcPr>
          <w:p w14:paraId="076ADA19" w14:textId="77777777" w:rsidR="00974ADF" w:rsidRPr="00D82099" w:rsidRDefault="00974ADF" w:rsidP="00B441EE">
            <w:pPr>
              <w:tabs>
                <w:tab w:val="left" w:pos="675"/>
                <w:tab w:val="left" w:pos="1188"/>
                <w:tab w:val="left" w:pos="2007"/>
                <w:tab w:val="left" w:pos="2916"/>
                <w:tab w:val="left" w:pos="3870"/>
                <w:tab w:val="left" w:pos="7218"/>
              </w:tabs>
              <w:rPr>
                <w:rFonts w:ascii="TH SarabunPSK" w:eastAsia="Sarabun" w:hAnsi="TH SarabunPSK" w:cs="TH SarabunPSK"/>
                <w:sz w:val="24"/>
                <w:szCs w:val="24"/>
              </w:rPr>
            </w:pPr>
            <w:r w:rsidRPr="00D82099">
              <w:rPr>
                <w:rFonts w:ascii="TH SarabunPSK" w:eastAsia="Sarabun" w:hAnsi="TH SarabunPSK" w:cs="TH SarabunPSK"/>
                <w:sz w:val="24"/>
                <w:szCs w:val="24"/>
              </w:rPr>
              <w:t>MHR64-624</w:t>
            </w:r>
            <w:r w:rsidR="0051364B" w:rsidRPr="00D82099">
              <w:rPr>
                <w:rFonts w:ascii="TH SarabunPSK" w:eastAsia="Sarabun" w:hAnsi="TH SarabunPSK" w:cs="TH SarabunPSK"/>
                <w:sz w:val="24"/>
                <w:szCs w:val="24"/>
                <w:cs/>
              </w:rPr>
              <w:t>*</w:t>
            </w:r>
          </w:p>
        </w:tc>
        <w:tc>
          <w:tcPr>
            <w:tcW w:w="2437" w:type="dxa"/>
            <w:shd w:val="clear" w:color="auto" w:fill="auto"/>
          </w:tcPr>
          <w:p w14:paraId="293D9952" w14:textId="77777777" w:rsidR="00644448" w:rsidRPr="00D82099" w:rsidRDefault="00974ADF" w:rsidP="00700D14">
            <w:pPr>
              <w:rPr>
                <w:rFonts w:ascii="TH SarabunPSK" w:eastAsia="Sarabun" w:hAnsi="TH SarabunPSK" w:cs="TH SarabunPSK"/>
                <w:sz w:val="24"/>
                <w:szCs w:val="24"/>
              </w:rPr>
            </w:pPr>
            <w:r w:rsidRPr="00D82099">
              <w:rPr>
                <w:rFonts w:ascii="TH SarabunPSK" w:eastAsia="Sarabun" w:hAnsi="TH SarabunPSK" w:cs="TH SarabunPSK"/>
                <w:sz w:val="24"/>
                <w:szCs w:val="24"/>
                <w:cs/>
              </w:rPr>
              <w:t xml:space="preserve">สัมมนา </w:t>
            </w:r>
            <w:r w:rsidRPr="00D82099">
              <w:rPr>
                <w:rFonts w:ascii="TH SarabunPSK" w:eastAsia="Sarabun" w:hAnsi="TH SarabunPSK" w:cs="TH SarabunPSK"/>
                <w:sz w:val="24"/>
                <w:szCs w:val="24"/>
              </w:rPr>
              <w:t>4</w:t>
            </w:r>
          </w:p>
          <w:p w14:paraId="3B2FA705" w14:textId="77777777" w:rsidR="00974ADF" w:rsidRPr="00D82099" w:rsidRDefault="00974ADF" w:rsidP="00700D14">
            <w:pPr>
              <w:rPr>
                <w:rFonts w:ascii="TH SarabunPSK" w:eastAsia="Times New Roman" w:hAnsi="TH SarabunPSK" w:cs="TH SarabunPSK"/>
                <w:sz w:val="24"/>
                <w:szCs w:val="24"/>
              </w:rPr>
            </w:pPr>
            <w:r w:rsidRPr="00D82099">
              <w:rPr>
                <w:rFonts w:ascii="TH SarabunPSK" w:eastAsia="Sarabun" w:hAnsi="TH SarabunPSK" w:cs="TH SarabunPSK"/>
                <w:sz w:val="24"/>
                <w:szCs w:val="24"/>
              </w:rPr>
              <w:t>Seminar in public health research I</w:t>
            </w:r>
            <w:r w:rsidRPr="00D82099">
              <w:rPr>
                <w:rFonts w:ascii="TH SarabunPSK" w:eastAsia="Times New Roman" w:hAnsi="TH SarabunPSK" w:cs="TH SarabunPSK"/>
                <w:sz w:val="24"/>
                <w:szCs w:val="24"/>
              </w:rPr>
              <w:t>V</w:t>
            </w:r>
          </w:p>
        </w:tc>
        <w:tc>
          <w:tcPr>
            <w:tcW w:w="928" w:type="dxa"/>
            <w:shd w:val="clear" w:color="auto" w:fill="auto"/>
          </w:tcPr>
          <w:p w14:paraId="2E27488E" w14:textId="77777777" w:rsidR="00974ADF" w:rsidRPr="00D82099" w:rsidRDefault="00974ADF" w:rsidP="00700D14">
            <w:pPr>
              <w:tabs>
                <w:tab w:val="left" w:pos="675"/>
                <w:tab w:val="left" w:pos="1188"/>
                <w:tab w:val="left" w:pos="2007"/>
                <w:tab w:val="left" w:pos="2916"/>
                <w:tab w:val="left" w:pos="3870"/>
                <w:tab w:val="left" w:pos="7218"/>
              </w:tabs>
              <w:rPr>
                <w:rFonts w:ascii="TH SarabunPSK" w:eastAsia="Sarabun" w:hAnsi="TH SarabunPSK" w:cs="TH SarabunPSK"/>
                <w:sz w:val="24"/>
                <w:szCs w:val="24"/>
              </w:rPr>
            </w:pPr>
          </w:p>
          <w:p w14:paraId="34172BFB" w14:textId="77777777" w:rsidR="00974ADF" w:rsidRPr="00D82099" w:rsidRDefault="00644448" w:rsidP="00700D14">
            <w:pPr>
              <w:tabs>
                <w:tab w:val="left" w:pos="675"/>
                <w:tab w:val="left" w:pos="1188"/>
                <w:tab w:val="left" w:pos="2007"/>
                <w:tab w:val="left" w:pos="2916"/>
                <w:tab w:val="left" w:pos="3870"/>
                <w:tab w:val="left" w:pos="7218"/>
              </w:tabs>
              <w:rPr>
                <w:rFonts w:ascii="TH SarabunPSK" w:eastAsia="Sarabun" w:hAnsi="TH SarabunPSK" w:cs="TH SarabunPSK"/>
                <w:sz w:val="24"/>
                <w:szCs w:val="24"/>
              </w:rPr>
            </w:pPr>
            <w:r w:rsidRPr="00D82099">
              <w:rPr>
                <w:rFonts w:ascii="TH SarabunPSK" w:eastAsia="Sarabun" w:hAnsi="TH SarabunPSK" w:cs="TH SarabunPSK"/>
                <w:sz w:val="24"/>
                <w:szCs w:val="24"/>
              </w:rPr>
              <w:t>1(0-2-1</w:t>
            </w:r>
            <w:r w:rsidR="00974ADF" w:rsidRPr="00D82099">
              <w:rPr>
                <w:rFonts w:ascii="TH SarabunPSK" w:eastAsia="Sarabun" w:hAnsi="TH SarabunPSK" w:cs="TH SarabunPSK"/>
                <w:sz w:val="24"/>
                <w:szCs w:val="24"/>
              </w:rPr>
              <w:t>)</w:t>
            </w:r>
          </w:p>
        </w:tc>
      </w:tr>
      <w:tr w:rsidR="00DD44C0" w:rsidRPr="00D82099" w14:paraId="507DE541" w14:textId="77777777" w:rsidTr="00250CAA">
        <w:trPr>
          <w:jc w:val="center"/>
        </w:trPr>
        <w:tc>
          <w:tcPr>
            <w:tcW w:w="653" w:type="dxa"/>
            <w:tcBorders>
              <w:top w:val="nil"/>
              <w:left w:val="single" w:sz="4" w:space="0" w:color="auto"/>
              <w:right w:val="single" w:sz="4" w:space="0" w:color="auto"/>
            </w:tcBorders>
            <w:shd w:val="clear" w:color="auto" w:fill="auto"/>
          </w:tcPr>
          <w:p w14:paraId="0C8D1D6E" w14:textId="77777777" w:rsidR="00974ADF" w:rsidRPr="00D82099" w:rsidRDefault="00974ADF" w:rsidP="00700D14">
            <w:pPr>
              <w:tabs>
                <w:tab w:val="left" w:pos="675"/>
                <w:tab w:val="left" w:pos="1188"/>
                <w:tab w:val="left" w:pos="2007"/>
                <w:tab w:val="left" w:pos="2916"/>
                <w:tab w:val="left" w:pos="3870"/>
                <w:tab w:val="left" w:pos="7218"/>
              </w:tabs>
              <w:jc w:val="center"/>
              <w:rPr>
                <w:rFonts w:ascii="TH SarabunPSK" w:eastAsia="Sarabun" w:hAnsi="TH SarabunPSK" w:cs="TH SarabunPSK"/>
                <w:sz w:val="24"/>
                <w:szCs w:val="24"/>
              </w:rPr>
            </w:pPr>
          </w:p>
        </w:tc>
        <w:tc>
          <w:tcPr>
            <w:tcW w:w="1156" w:type="dxa"/>
            <w:tcBorders>
              <w:left w:val="single" w:sz="4" w:space="0" w:color="auto"/>
            </w:tcBorders>
            <w:shd w:val="clear" w:color="auto" w:fill="auto"/>
          </w:tcPr>
          <w:p w14:paraId="1CAEB30B" w14:textId="77777777" w:rsidR="00974ADF" w:rsidRPr="00D82099" w:rsidRDefault="00974ADF" w:rsidP="00B441EE">
            <w:pPr>
              <w:tabs>
                <w:tab w:val="left" w:pos="675"/>
                <w:tab w:val="left" w:pos="1188"/>
                <w:tab w:val="left" w:pos="2007"/>
                <w:tab w:val="left" w:pos="2916"/>
                <w:tab w:val="left" w:pos="3870"/>
                <w:tab w:val="left" w:pos="7218"/>
              </w:tabs>
              <w:rPr>
                <w:rFonts w:ascii="TH SarabunPSK" w:eastAsia="Sarabun" w:hAnsi="TH SarabunPSK" w:cs="TH SarabunPSK"/>
                <w:sz w:val="24"/>
                <w:szCs w:val="24"/>
              </w:rPr>
            </w:pPr>
            <w:r w:rsidRPr="00D82099">
              <w:rPr>
                <w:rFonts w:ascii="TH SarabunPSK" w:eastAsia="Sarabun" w:hAnsi="TH SarabunPSK" w:cs="TH SarabunPSK"/>
                <w:sz w:val="24"/>
                <w:szCs w:val="24"/>
              </w:rPr>
              <w:t>MHR64-9</w:t>
            </w:r>
            <w:r w:rsidR="009B2698" w:rsidRPr="00D82099">
              <w:rPr>
                <w:rFonts w:ascii="TH SarabunPSK" w:eastAsia="Sarabun" w:hAnsi="TH SarabunPSK" w:cs="TH SarabunPSK"/>
                <w:sz w:val="24"/>
                <w:szCs w:val="24"/>
              </w:rPr>
              <w:t>2</w:t>
            </w:r>
            <w:r w:rsidRPr="00D82099">
              <w:rPr>
                <w:rFonts w:ascii="TH SarabunPSK" w:eastAsia="Sarabun" w:hAnsi="TH SarabunPSK" w:cs="TH SarabunPSK"/>
                <w:sz w:val="24"/>
                <w:szCs w:val="24"/>
              </w:rPr>
              <w:t>0</w:t>
            </w:r>
          </w:p>
        </w:tc>
        <w:tc>
          <w:tcPr>
            <w:tcW w:w="2880" w:type="dxa"/>
            <w:shd w:val="clear" w:color="auto" w:fill="auto"/>
          </w:tcPr>
          <w:p w14:paraId="75177BAB" w14:textId="77777777" w:rsidR="00974ADF" w:rsidRPr="00D82099" w:rsidRDefault="00974ADF" w:rsidP="00700D14">
            <w:pPr>
              <w:ind w:right="-250"/>
              <w:rPr>
                <w:rFonts w:ascii="TH SarabunPSK" w:eastAsia="Sarabun" w:hAnsi="TH SarabunPSK" w:cs="TH SarabunPSK"/>
                <w:sz w:val="24"/>
                <w:szCs w:val="24"/>
              </w:rPr>
            </w:pPr>
            <w:r w:rsidRPr="00D82099">
              <w:rPr>
                <w:rFonts w:ascii="TH SarabunPSK" w:eastAsia="Sarabun" w:hAnsi="TH SarabunPSK" w:cs="TH SarabunPSK"/>
                <w:sz w:val="24"/>
                <w:szCs w:val="24"/>
                <w:cs/>
              </w:rPr>
              <w:t>วิทยานิพนธ์</w:t>
            </w:r>
          </w:p>
          <w:p w14:paraId="20F044B0" w14:textId="77777777" w:rsidR="00974ADF" w:rsidRPr="00D82099" w:rsidRDefault="00974ADF" w:rsidP="00700D14">
            <w:pPr>
              <w:rPr>
                <w:rFonts w:ascii="TH SarabunPSK" w:eastAsia="Sarabun" w:hAnsi="TH SarabunPSK" w:cs="TH SarabunPSK"/>
                <w:sz w:val="24"/>
                <w:szCs w:val="24"/>
                <w:cs/>
              </w:rPr>
            </w:pPr>
            <w:r w:rsidRPr="00D82099">
              <w:rPr>
                <w:rFonts w:ascii="TH SarabunPSK" w:eastAsia="Sarabun" w:hAnsi="TH SarabunPSK" w:cs="TH SarabunPSK"/>
                <w:sz w:val="24"/>
                <w:szCs w:val="24"/>
              </w:rPr>
              <w:t>Thesis</w:t>
            </w:r>
          </w:p>
        </w:tc>
        <w:tc>
          <w:tcPr>
            <w:tcW w:w="900" w:type="dxa"/>
            <w:shd w:val="clear" w:color="auto" w:fill="auto"/>
          </w:tcPr>
          <w:p w14:paraId="3C87C744" w14:textId="77777777" w:rsidR="00974ADF" w:rsidRPr="00D82099" w:rsidRDefault="00974ADF" w:rsidP="00700D14">
            <w:pPr>
              <w:tabs>
                <w:tab w:val="left" w:pos="330"/>
                <w:tab w:val="left" w:pos="1188"/>
                <w:tab w:val="left" w:pos="2007"/>
                <w:tab w:val="left" w:pos="2916"/>
                <w:tab w:val="left" w:pos="3870"/>
                <w:tab w:val="left" w:pos="7218"/>
              </w:tabs>
              <w:jc w:val="center"/>
              <w:rPr>
                <w:rFonts w:ascii="TH SarabunPSK" w:eastAsia="Sarabun" w:hAnsi="TH SarabunPSK" w:cs="TH SarabunPSK"/>
                <w:sz w:val="24"/>
                <w:szCs w:val="24"/>
              </w:rPr>
            </w:pPr>
            <w:r w:rsidRPr="00D82099">
              <w:rPr>
                <w:rFonts w:ascii="TH SarabunPSK" w:eastAsia="Sarabun" w:hAnsi="TH SarabunPSK" w:cs="TH SarabunPSK"/>
                <w:sz w:val="24"/>
                <w:szCs w:val="24"/>
              </w:rPr>
              <w:t>12</w:t>
            </w:r>
          </w:p>
          <w:p w14:paraId="3FF43F70" w14:textId="77777777" w:rsidR="00974ADF" w:rsidRPr="00D82099" w:rsidRDefault="00974ADF" w:rsidP="00700D14">
            <w:pPr>
              <w:tabs>
                <w:tab w:val="left" w:pos="675"/>
                <w:tab w:val="left" w:pos="1188"/>
                <w:tab w:val="left" w:pos="2007"/>
                <w:tab w:val="left" w:pos="2916"/>
                <w:tab w:val="left" w:pos="3870"/>
                <w:tab w:val="left" w:pos="7218"/>
              </w:tabs>
              <w:rPr>
                <w:rFonts w:ascii="TH SarabunPSK" w:eastAsia="Sarabun" w:hAnsi="TH SarabunPSK" w:cs="TH SarabunPSK"/>
                <w:sz w:val="24"/>
                <w:szCs w:val="24"/>
              </w:rPr>
            </w:pPr>
            <w:r w:rsidRPr="00D82099">
              <w:rPr>
                <w:rFonts w:ascii="TH SarabunPSK" w:eastAsia="Sarabun" w:hAnsi="TH SarabunPSK" w:cs="TH SarabunPSK"/>
                <w:sz w:val="24"/>
                <w:szCs w:val="24"/>
                <w:cs/>
              </w:rPr>
              <w:t>หน่วยกิต</w:t>
            </w:r>
          </w:p>
        </w:tc>
        <w:tc>
          <w:tcPr>
            <w:tcW w:w="1170" w:type="dxa"/>
            <w:shd w:val="clear" w:color="auto" w:fill="auto"/>
          </w:tcPr>
          <w:p w14:paraId="18328D52" w14:textId="77777777" w:rsidR="00974ADF" w:rsidRPr="00D82099" w:rsidRDefault="00974ADF" w:rsidP="00B441EE">
            <w:pPr>
              <w:tabs>
                <w:tab w:val="left" w:pos="675"/>
                <w:tab w:val="left" w:pos="1188"/>
                <w:tab w:val="left" w:pos="2007"/>
                <w:tab w:val="left" w:pos="2916"/>
                <w:tab w:val="left" w:pos="3870"/>
                <w:tab w:val="left" w:pos="7218"/>
              </w:tabs>
              <w:rPr>
                <w:rFonts w:ascii="TH SarabunPSK" w:eastAsia="Sarabun" w:hAnsi="TH SarabunPSK" w:cs="TH SarabunPSK"/>
                <w:sz w:val="24"/>
                <w:szCs w:val="24"/>
              </w:rPr>
            </w:pPr>
            <w:r w:rsidRPr="00D82099">
              <w:rPr>
                <w:rFonts w:ascii="TH SarabunPSK" w:eastAsia="Sarabun" w:hAnsi="TH SarabunPSK" w:cs="TH SarabunPSK"/>
                <w:sz w:val="24"/>
                <w:szCs w:val="24"/>
              </w:rPr>
              <w:t>M</w:t>
            </w:r>
            <w:r w:rsidR="00BC7271" w:rsidRPr="00D82099">
              <w:rPr>
                <w:rFonts w:ascii="TH SarabunPSK" w:eastAsia="Sarabun" w:hAnsi="TH SarabunPSK" w:cs="TH SarabunPSK"/>
                <w:sz w:val="24"/>
                <w:szCs w:val="24"/>
              </w:rPr>
              <w:t>HR64-92</w:t>
            </w:r>
            <w:r w:rsidRPr="00D82099">
              <w:rPr>
                <w:rFonts w:ascii="TH SarabunPSK" w:eastAsia="Sarabun" w:hAnsi="TH SarabunPSK" w:cs="TH SarabunPSK"/>
                <w:sz w:val="24"/>
                <w:szCs w:val="24"/>
              </w:rPr>
              <w:t>0</w:t>
            </w:r>
          </w:p>
        </w:tc>
        <w:tc>
          <w:tcPr>
            <w:tcW w:w="2437" w:type="dxa"/>
            <w:shd w:val="clear" w:color="auto" w:fill="auto"/>
          </w:tcPr>
          <w:p w14:paraId="66645043" w14:textId="77777777" w:rsidR="00974ADF" w:rsidRPr="00D82099" w:rsidRDefault="00974ADF" w:rsidP="00700D14">
            <w:pPr>
              <w:ind w:right="-250"/>
              <w:rPr>
                <w:rFonts w:ascii="TH SarabunPSK" w:eastAsia="Sarabun" w:hAnsi="TH SarabunPSK" w:cs="TH SarabunPSK"/>
                <w:sz w:val="24"/>
                <w:szCs w:val="24"/>
              </w:rPr>
            </w:pPr>
            <w:r w:rsidRPr="00D82099">
              <w:rPr>
                <w:rFonts w:ascii="TH SarabunPSK" w:eastAsia="Sarabun" w:hAnsi="TH SarabunPSK" w:cs="TH SarabunPSK"/>
                <w:sz w:val="24"/>
                <w:szCs w:val="24"/>
                <w:cs/>
              </w:rPr>
              <w:t>วิทยานิพนธ์</w:t>
            </w:r>
          </w:p>
          <w:p w14:paraId="31681380" w14:textId="77777777" w:rsidR="00974ADF" w:rsidRPr="00D82099" w:rsidRDefault="00974ADF" w:rsidP="00700D14">
            <w:pPr>
              <w:rPr>
                <w:rFonts w:ascii="TH SarabunPSK" w:eastAsia="Sarabun" w:hAnsi="TH SarabunPSK" w:cs="TH SarabunPSK"/>
                <w:sz w:val="24"/>
                <w:szCs w:val="24"/>
                <w:cs/>
              </w:rPr>
            </w:pPr>
            <w:r w:rsidRPr="00D82099">
              <w:rPr>
                <w:rFonts w:ascii="TH SarabunPSK" w:eastAsia="Sarabun" w:hAnsi="TH SarabunPSK" w:cs="TH SarabunPSK"/>
                <w:sz w:val="24"/>
                <w:szCs w:val="24"/>
              </w:rPr>
              <w:t>Thesis</w:t>
            </w:r>
          </w:p>
        </w:tc>
        <w:tc>
          <w:tcPr>
            <w:tcW w:w="928" w:type="dxa"/>
            <w:shd w:val="clear" w:color="auto" w:fill="auto"/>
          </w:tcPr>
          <w:p w14:paraId="00C0E454" w14:textId="77777777" w:rsidR="00644448" w:rsidRPr="00D82099" w:rsidRDefault="00974ADF" w:rsidP="00250CAA">
            <w:pPr>
              <w:tabs>
                <w:tab w:val="left" w:pos="675"/>
                <w:tab w:val="left" w:pos="1188"/>
                <w:tab w:val="left" w:pos="2007"/>
                <w:tab w:val="left" w:pos="2916"/>
                <w:tab w:val="left" w:pos="3870"/>
                <w:tab w:val="left" w:pos="7218"/>
              </w:tabs>
              <w:jc w:val="center"/>
              <w:rPr>
                <w:rFonts w:ascii="TH SarabunPSK" w:eastAsia="Sarabun" w:hAnsi="TH SarabunPSK" w:cs="TH SarabunPSK"/>
                <w:sz w:val="24"/>
                <w:szCs w:val="24"/>
              </w:rPr>
            </w:pPr>
            <w:r w:rsidRPr="00D82099">
              <w:rPr>
                <w:rFonts w:ascii="TH SarabunPSK" w:eastAsia="Sarabun" w:hAnsi="TH SarabunPSK" w:cs="TH SarabunPSK"/>
                <w:sz w:val="24"/>
                <w:szCs w:val="24"/>
              </w:rPr>
              <w:t>10</w:t>
            </w:r>
          </w:p>
          <w:p w14:paraId="0304214B" w14:textId="77777777" w:rsidR="00974ADF" w:rsidRPr="00D82099" w:rsidRDefault="00974ADF" w:rsidP="00700D14">
            <w:pPr>
              <w:tabs>
                <w:tab w:val="left" w:pos="675"/>
                <w:tab w:val="left" w:pos="1188"/>
                <w:tab w:val="left" w:pos="2007"/>
                <w:tab w:val="left" w:pos="2916"/>
                <w:tab w:val="left" w:pos="3870"/>
                <w:tab w:val="left" w:pos="7218"/>
              </w:tabs>
              <w:rPr>
                <w:rFonts w:ascii="TH SarabunPSK" w:eastAsia="Sarabun" w:hAnsi="TH SarabunPSK" w:cs="TH SarabunPSK"/>
                <w:sz w:val="24"/>
                <w:szCs w:val="24"/>
              </w:rPr>
            </w:pPr>
            <w:r w:rsidRPr="00D82099">
              <w:rPr>
                <w:rFonts w:ascii="TH SarabunPSK" w:eastAsia="Sarabun" w:hAnsi="TH SarabunPSK" w:cs="TH SarabunPSK"/>
                <w:sz w:val="24"/>
                <w:szCs w:val="24"/>
                <w:cs/>
              </w:rPr>
              <w:t>หน่วยกิต</w:t>
            </w:r>
          </w:p>
        </w:tc>
      </w:tr>
      <w:tr w:rsidR="00974ADF" w:rsidRPr="00D82099" w14:paraId="335E10AD" w14:textId="77777777" w:rsidTr="00250CAA">
        <w:trPr>
          <w:jc w:val="center"/>
        </w:trPr>
        <w:tc>
          <w:tcPr>
            <w:tcW w:w="653" w:type="dxa"/>
            <w:tcBorders>
              <w:top w:val="single" w:sz="4" w:space="0" w:color="auto"/>
            </w:tcBorders>
            <w:shd w:val="clear" w:color="auto" w:fill="auto"/>
          </w:tcPr>
          <w:p w14:paraId="08D0DDFF" w14:textId="77777777" w:rsidR="00974ADF" w:rsidRPr="00D82099" w:rsidRDefault="00974ADF" w:rsidP="00700D14">
            <w:pPr>
              <w:widowControl w:val="0"/>
              <w:pBdr>
                <w:top w:val="nil"/>
                <w:left w:val="nil"/>
                <w:bottom w:val="nil"/>
                <w:right w:val="nil"/>
                <w:between w:val="nil"/>
              </w:pBdr>
              <w:spacing w:line="276" w:lineRule="auto"/>
              <w:rPr>
                <w:rFonts w:ascii="TH SarabunPSK" w:eastAsia="Sarabun" w:hAnsi="TH SarabunPSK" w:cs="TH SarabunPSK"/>
                <w:sz w:val="24"/>
                <w:szCs w:val="24"/>
              </w:rPr>
            </w:pPr>
          </w:p>
        </w:tc>
        <w:tc>
          <w:tcPr>
            <w:tcW w:w="4936" w:type="dxa"/>
            <w:gridSpan w:val="3"/>
            <w:shd w:val="clear" w:color="auto" w:fill="auto"/>
          </w:tcPr>
          <w:p w14:paraId="4FE12FAA" w14:textId="77777777" w:rsidR="00974ADF" w:rsidRPr="00D82099" w:rsidRDefault="00974ADF" w:rsidP="00700D14">
            <w:pPr>
              <w:tabs>
                <w:tab w:val="left" w:pos="675"/>
                <w:tab w:val="left" w:pos="1188"/>
                <w:tab w:val="left" w:pos="2007"/>
                <w:tab w:val="left" w:pos="2916"/>
                <w:tab w:val="left" w:pos="3870"/>
                <w:tab w:val="left" w:pos="7218"/>
              </w:tabs>
              <w:jc w:val="center"/>
              <w:rPr>
                <w:rFonts w:ascii="TH SarabunPSK" w:eastAsia="Sarabun" w:hAnsi="TH SarabunPSK" w:cs="TH SarabunPSK"/>
                <w:sz w:val="24"/>
                <w:szCs w:val="24"/>
              </w:rPr>
            </w:pPr>
            <w:r w:rsidRPr="00D82099">
              <w:rPr>
                <w:rFonts w:ascii="TH SarabunPSK" w:eastAsia="Sarabun" w:hAnsi="TH SarabunPSK" w:cs="TH SarabunPSK"/>
                <w:b/>
                <w:bCs/>
                <w:sz w:val="24"/>
                <w:szCs w:val="24"/>
                <w:cs/>
              </w:rPr>
              <w:t xml:space="preserve">รวม </w:t>
            </w:r>
            <w:r w:rsidRPr="00D82099">
              <w:rPr>
                <w:rFonts w:ascii="TH SarabunPSK" w:eastAsia="Sarabun" w:hAnsi="TH SarabunPSK" w:cs="TH SarabunPSK"/>
                <w:b/>
                <w:sz w:val="24"/>
                <w:szCs w:val="24"/>
              </w:rPr>
              <w:t xml:space="preserve">12 </w:t>
            </w:r>
            <w:r w:rsidRPr="00D82099">
              <w:rPr>
                <w:rFonts w:ascii="TH SarabunPSK" w:eastAsia="Sarabun" w:hAnsi="TH SarabunPSK" w:cs="TH SarabunPSK"/>
                <w:b/>
                <w:bCs/>
                <w:sz w:val="24"/>
                <w:szCs w:val="24"/>
                <w:cs/>
              </w:rPr>
              <w:t>หน่วยกิต</w:t>
            </w:r>
          </w:p>
        </w:tc>
        <w:tc>
          <w:tcPr>
            <w:tcW w:w="4535" w:type="dxa"/>
            <w:gridSpan w:val="3"/>
            <w:shd w:val="clear" w:color="auto" w:fill="auto"/>
          </w:tcPr>
          <w:p w14:paraId="0CEE7729" w14:textId="77777777" w:rsidR="00974ADF" w:rsidRPr="00D82099" w:rsidRDefault="00974ADF" w:rsidP="00700D14">
            <w:pPr>
              <w:tabs>
                <w:tab w:val="left" w:pos="675"/>
                <w:tab w:val="left" w:pos="1188"/>
                <w:tab w:val="left" w:pos="2007"/>
                <w:tab w:val="left" w:pos="2916"/>
                <w:tab w:val="left" w:pos="3870"/>
                <w:tab w:val="left" w:pos="7218"/>
              </w:tabs>
              <w:jc w:val="center"/>
              <w:rPr>
                <w:rFonts w:ascii="TH SarabunPSK" w:eastAsia="Sarabun" w:hAnsi="TH SarabunPSK" w:cs="TH SarabunPSK"/>
                <w:sz w:val="24"/>
                <w:szCs w:val="24"/>
              </w:rPr>
            </w:pPr>
            <w:r w:rsidRPr="00D82099">
              <w:rPr>
                <w:rFonts w:ascii="TH SarabunPSK" w:eastAsia="Sarabun" w:hAnsi="TH SarabunPSK" w:cs="TH SarabunPSK"/>
                <w:b/>
                <w:bCs/>
                <w:sz w:val="24"/>
                <w:szCs w:val="24"/>
                <w:cs/>
              </w:rPr>
              <w:t xml:space="preserve">รวม </w:t>
            </w:r>
            <w:r w:rsidRPr="00D82099">
              <w:rPr>
                <w:rFonts w:ascii="TH SarabunPSK" w:eastAsia="Sarabun" w:hAnsi="TH SarabunPSK" w:cs="TH SarabunPSK"/>
                <w:b/>
                <w:sz w:val="24"/>
                <w:szCs w:val="24"/>
              </w:rPr>
              <w:t xml:space="preserve">10 </w:t>
            </w:r>
            <w:r w:rsidRPr="00D82099">
              <w:rPr>
                <w:rFonts w:ascii="TH SarabunPSK" w:eastAsia="Sarabun" w:hAnsi="TH SarabunPSK" w:cs="TH SarabunPSK"/>
                <w:b/>
                <w:bCs/>
                <w:sz w:val="24"/>
                <w:szCs w:val="24"/>
                <w:cs/>
              </w:rPr>
              <w:t>หน่วยกิต</w:t>
            </w:r>
          </w:p>
        </w:tc>
      </w:tr>
    </w:tbl>
    <w:p w14:paraId="3AB279D7" w14:textId="77777777" w:rsidR="00974ADF" w:rsidRPr="00D82099" w:rsidRDefault="005A4B2F" w:rsidP="00A7141D">
      <w:pPr>
        <w:rPr>
          <w:rFonts w:ascii="TH SarabunPSK" w:eastAsia="Sarabun" w:hAnsi="TH SarabunPSK" w:cs="TH SarabunPSK"/>
          <w:sz w:val="28"/>
          <w:szCs w:val="28"/>
        </w:rPr>
      </w:pPr>
      <w:r w:rsidRPr="00D82099">
        <w:rPr>
          <w:rFonts w:ascii="TH SarabunPSK" w:eastAsia="Sarabun" w:hAnsi="TH SarabunPSK" w:cs="TH SarabunPSK"/>
          <w:sz w:val="28"/>
          <w:szCs w:val="28"/>
          <w:cs/>
        </w:rPr>
        <w:t xml:space="preserve">หมายเหตุ </w:t>
      </w:r>
      <w:r w:rsidR="0051364B" w:rsidRPr="00D82099">
        <w:rPr>
          <w:rFonts w:ascii="TH SarabunPSK" w:eastAsia="Sarabun" w:hAnsi="TH SarabunPSK" w:cs="TH SarabunPSK"/>
          <w:sz w:val="28"/>
          <w:szCs w:val="28"/>
          <w:cs/>
        </w:rPr>
        <w:t xml:space="preserve">*ลงทะเบียนเรียนโดยไม่นับหน่วยกิต แต่นักศึกษาต้องมีผลการเรียนในระดับ </w:t>
      </w:r>
      <w:r w:rsidR="0051364B" w:rsidRPr="00D82099">
        <w:rPr>
          <w:rFonts w:ascii="TH SarabunPSK" w:eastAsia="Sarabun" w:hAnsi="TH SarabunPSK" w:cs="TH SarabunPSK"/>
          <w:sz w:val="28"/>
          <w:szCs w:val="28"/>
        </w:rPr>
        <w:t xml:space="preserve">S </w:t>
      </w:r>
      <w:r w:rsidR="0051364B" w:rsidRPr="00D82099">
        <w:rPr>
          <w:rFonts w:ascii="TH SarabunPSK" w:eastAsia="Sarabun" w:hAnsi="TH SarabunPSK" w:cs="TH SarabunPSK"/>
          <w:sz w:val="28"/>
          <w:szCs w:val="28"/>
          <w:cs/>
        </w:rPr>
        <w:t>(ผ่าน)</w:t>
      </w:r>
    </w:p>
    <w:p w14:paraId="6BF90166" w14:textId="77777777" w:rsidR="00994325" w:rsidRPr="00D82099" w:rsidRDefault="00994325" w:rsidP="00A7141D">
      <w:pPr>
        <w:rPr>
          <w:rFonts w:ascii="TH SarabunPSK" w:eastAsia="Sarabun" w:hAnsi="TH SarabunPSK" w:cs="TH SarabunPSK"/>
          <w:sz w:val="28"/>
          <w:szCs w:val="28"/>
          <w:cs/>
        </w:rPr>
      </w:pPr>
    </w:p>
    <w:p w14:paraId="4AB78D28" w14:textId="77777777" w:rsidR="00B923CE" w:rsidRPr="00D82099" w:rsidRDefault="00A30BDD" w:rsidP="00A30BDD">
      <w:pPr>
        <w:pStyle w:val="4"/>
        <w:keepLines/>
        <w:numPr>
          <w:ilvl w:val="0"/>
          <w:numId w:val="0"/>
        </w:numPr>
        <w:ind w:left="720"/>
        <w:jc w:val="left"/>
        <w:rPr>
          <w:rFonts w:ascii="TH SarabunPSK" w:hAnsi="TH SarabunPSK" w:cs="TH SarabunPSK"/>
          <w:b/>
          <w:bCs/>
          <w:sz w:val="32"/>
          <w:szCs w:val="32"/>
        </w:rPr>
      </w:pPr>
      <w:r w:rsidRPr="00D82099">
        <w:rPr>
          <w:rFonts w:ascii="TH SarabunPSK" w:hAnsi="TH SarabunPSK" w:cs="TH SarabunPSK"/>
          <w:b/>
          <w:bCs/>
          <w:sz w:val="32"/>
          <w:szCs w:val="32"/>
          <w:lang w:val="en-US"/>
        </w:rPr>
        <w:t xml:space="preserve">3.1.5 </w:t>
      </w:r>
      <w:r w:rsidR="00B923CE" w:rsidRPr="00D82099">
        <w:rPr>
          <w:rFonts w:ascii="TH SarabunPSK" w:hAnsi="TH SarabunPSK" w:cs="TH SarabunPSK"/>
          <w:b/>
          <w:bCs/>
          <w:sz w:val="32"/>
          <w:szCs w:val="32"/>
          <w:cs/>
        </w:rPr>
        <w:t>คำอธิบายรายวิชา</w:t>
      </w:r>
    </w:p>
    <w:p w14:paraId="7EAF0EF8" w14:textId="77777777" w:rsidR="002B41F2" w:rsidRPr="00D82099" w:rsidRDefault="00BB4823" w:rsidP="00BD27A4">
      <w:pPr>
        <w:keepNext/>
        <w:keepLines/>
        <w:numPr>
          <w:ilvl w:val="1"/>
          <w:numId w:val="10"/>
        </w:numPr>
        <w:pBdr>
          <w:top w:val="nil"/>
          <w:left w:val="nil"/>
          <w:bottom w:val="nil"/>
          <w:right w:val="nil"/>
          <w:between w:val="nil"/>
        </w:pBdr>
        <w:tabs>
          <w:tab w:val="left" w:pos="1134"/>
        </w:tabs>
        <w:ind w:hanging="82"/>
        <w:outlineLvl w:val="3"/>
        <w:rPr>
          <w:rFonts w:ascii="TH SarabunPSK" w:eastAsia="Sarabun" w:hAnsi="TH SarabunPSK" w:cs="TH SarabunPSK"/>
          <w:b/>
          <w:sz w:val="24"/>
          <w:szCs w:val="24"/>
        </w:rPr>
      </w:pPr>
      <w:r w:rsidRPr="00D82099">
        <w:rPr>
          <w:rFonts w:ascii="TH SarabunPSK" w:eastAsia="Sarabun" w:hAnsi="TH SarabunPSK" w:cs="TH SarabunPSK"/>
          <w:b/>
          <w:bCs/>
          <w:cs/>
        </w:rPr>
        <w:t>หมวดวิชาเสริม</w:t>
      </w:r>
      <w:r w:rsidR="002B41F2" w:rsidRPr="00D82099">
        <w:rPr>
          <w:rFonts w:ascii="TH SarabunPSK" w:eastAsia="Sarabun" w:hAnsi="TH SarabunPSK" w:cs="TH SarabunPSK"/>
          <w:b/>
          <w:bCs/>
          <w:cs/>
        </w:rPr>
        <w:t>พื้นฐาน</w:t>
      </w:r>
    </w:p>
    <w:tbl>
      <w:tblPr>
        <w:tblW w:w="9300" w:type="dxa"/>
        <w:tblLayout w:type="fixed"/>
        <w:tblLook w:val="0400" w:firstRow="0" w:lastRow="0" w:firstColumn="0" w:lastColumn="0" w:noHBand="0" w:noVBand="1"/>
      </w:tblPr>
      <w:tblGrid>
        <w:gridCol w:w="1951"/>
        <w:gridCol w:w="5954"/>
        <w:gridCol w:w="1395"/>
      </w:tblGrid>
      <w:tr w:rsidR="002B41F2" w:rsidRPr="00D82099" w14:paraId="1D93116E" w14:textId="77777777" w:rsidTr="00671B76">
        <w:tc>
          <w:tcPr>
            <w:tcW w:w="1951" w:type="dxa"/>
            <w:shd w:val="clear" w:color="auto" w:fill="auto"/>
          </w:tcPr>
          <w:p w14:paraId="1CDE3F53" w14:textId="77777777" w:rsidR="002B41F2" w:rsidRPr="00D82099" w:rsidRDefault="00452717" w:rsidP="00B441EE">
            <w:pPr>
              <w:rPr>
                <w:rFonts w:ascii="TH SarabunPSK" w:eastAsia="Sarabun" w:hAnsi="TH SarabunPSK" w:cs="TH SarabunPSK"/>
              </w:rPr>
            </w:pPr>
            <w:r w:rsidRPr="00D82099">
              <w:rPr>
                <w:rFonts w:ascii="TH SarabunPSK" w:eastAsia="Sarabun" w:hAnsi="TH SarabunPSK" w:cs="TH SarabunPSK"/>
                <w:b/>
              </w:rPr>
              <w:t>M</w:t>
            </w:r>
            <w:r w:rsidR="00B441EE" w:rsidRPr="00D82099">
              <w:rPr>
                <w:rFonts w:ascii="TH SarabunPSK" w:eastAsia="Sarabun" w:hAnsi="TH SarabunPSK" w:cs="TH SarabunPSK"/>
                <w:b/>
              </w:rPr>
              <w:t>H</w:t>
            </w:r>
            <w:r w:rsidR="001F747C" w:rsidRPr="00D82099">
              <w:rPr>
                <w:rFonts w:ascii="TH SarabunPSK" w:eastAsia="Sarabun" w:hAnsi="TH SarabunPSK" w:cs="TH SarabunPSK"/>
                <w:b/>
              </w:rPr>
              <w:t>R64-5</w:t>
            </w:r>
            <w:r w:rsidR="002B41F2" w:rsidRPr="00D82099">
              <w:rPr>
                <w:rFonts w:ascii="TH SarabunPSK" w:eastAsia="Sarabun" w:hAnsi="TH SarabunPSK" w:cs="TH SarabunPSK"/>
                <w:b/>
              </w:rPr>
              <w:t xml:space="preserve">11          </w:t>
            </w:r>
          </w:p>
        </w:tc>
        <w:tc>
          <w:tcPr>
            <w:tcW w:w="5954" w:type="dxa"/>
            <w:shd w:val="clear" w:color="auto" w:fill="auto"/>
          </w:tcPr>
          <w:p w14:paraId="1530171E" w14:textId="77777777" w:rsidR="002B41F2" w:rsidRPr="00D82099" w:rsidRDefault="002B41F2" w:rsidP="00671B76">
            <w:pPr>
              <w:tabs>
                <w:tab w:val="left" w:pos="7230"/>
                <w:tab w:val="left" w:pos="7938"/>
              </w:tabs>
              <w:ind w:left="30"/>
              <w:rPr>
                <w:rFonts w:ascii="TH SarabunPSK" w:eastAsia="Times New Roman" w:hAnsi="TH SarabunPSK" w:cs="TH SarabunPSK"/>
                <w:b/>
                <w:bCs/>
              </w:rPr>
            </w:pPr>
            <w:r w:rsidRPr="00D82099">
              <w:rPr>
                <w:rFonts w:ascii="TH SarabunPSK" w:eastAsia="Times New Roman" w:hAnsi="TH SarabunPSK" w:cs="TH SarabunPSK"/>
                <w:b/>
                <w:bCs/>
                <w:cs/>
              </w:rPr>
              <w:t>ปัญหาสาธารณสุขโลก</w:t>
            </w:r>
          </w:p>
          <w:p w14:paraId="70F383B5" w14:textId="77777777" w:rsidR="002B41F2" w:rsidRPr="00D82099" w:rsidRDefault="002B41F2" w:rsidP="00671B76">
            <w:pPr>
              <w:tabs>
                <w:tab w:val="left" w:pos="7230"/>
                <w:tab w:val="left" w:pos="7938"/>
              </w:tabs>
              <w:ind w:left="30"/>
              <w:rPr>
                <w:rFonts w:ascii="TH SarabunPSK" w:eastAsia="Sarabun" w:hAnsi="TH SarabunPSK" w:cs="TH SarabunPSK"/>
              </w:rPr>
            </w:pPr>
            <w:r w:rsidRPr="00D82099">
              <w:rPr>
                <w:rFonts w:ascii="TH SarabunPSK" w:eastAsia="Times New Roman" w:hAnsi="TH SarabunPSK" w:cs="TH SarabunPSK"/>
                <w:b/>
                <w:bCs/>
              </w:rPr>
              <w:t>Glob</w:t>
            </w:r>
            <w:r w:rsidR="00147330" w:rsidRPr="00D82099">
              <w:rPr>
                <w:rFonts w:ascii="TH SarabunPSK" w:eastAsia="Times New Roman" w:hAnsi="TH SarabunPSK" w:cs="TH SarabunPSK"/>
                <w:b/>
                <w:bCs/>
              </w:rPr>
              <w:t>al public h</w:t>
            </w:r>
            <w:r w:rsidRPr="00D82099">
              <w:rPr>
                <w:rFonts w:ascii="TH SarabunPSK" w:eastAsia="Times New Roman" w:hAnsi="TH SarabunPSK" w:cs="TH SarabunPSK"/>
                <w:b/>
                <w:bCs/>
              </w:rPr>
              <w:t>ealth problem</w:t>
            </w:r>
          </w:p>
        </w:tc>
        <w:tc>
          <w:tcPr>
            <w:tcW w:w="1395" w:type="dxa"/>
            <w:shd w:val="clear" w:color="auto" w:fill="auto"/>
          </w:tcPr>
          <w:p w14:paraId="49109E3B" w14:textId="77777777" w:rsidR="002B41F2" w:rsidRPr="00D82099" w:rsidRDefault="00BE38C9" w:rsidP="00BE38C9">
            <w:pPr>
              <w:rPr>
                <w:rFonts w:ascii="TH SarabunPSK" w:eastAsia="Sarabun" w:hAnsi="TH SarabunPSK" w:cs="TH SarabunPSK"/>
              </w:rPr>
            </w:pPr>
            <w:r w:rsidRPr="00D82099">
              <w:rPr>
                <w:rFonts w:ascii="TH SarabunPSK" w:eastAsia="Sarabun" w:hAnsi="TH SarabunPSK" w:cs="TH SarabunPSK"/>
              </w:rPr>
              <w:t>1</w:t>
            </w:r>
            <w:r w:rsidR="002B41F2" w:rsidRPr="00D82099">
              <w:rPr>
                <w:rFonts w:ascii="TH SarabunPSK" w:eastAsia="Sarabun" w:hAnsi="TH SarabunPSK" w:cs="TH SarabunPSK"/>
              </w:rPr>
              <w:t>(</w:t>
            </w:r>
            <w:r w:rsidRPr="00D82099">
              <w:rPr>
                <w:rFonts w:ascii="TH SarabunPSK" w:eastAsia="Sarabun" w:hAnsi="TH SarabunPSK" w:cs="TH SarabunPSK"/>
              </w:rPr>
              <w:t>1</w:t>
            </w:r>
            <w:r w:rsidR="0042230F" w:rsidRPr="00D82099">
              <w:rPr>
                <w:rFonts w:ascii="TH SarabunPSK" w:eastAsia="Sarabun" w:hAnsi="TH SarabunPSK" w:cs="TH SarabunPSK"/>
              </w:rPr>
              <w:t>-0-</w:t>
            </w:r>
            <w:r w:rsidRPr="00D82099">
              <w:rPr>
                <w:rFonts w:ascii="TH SarabunPSK" w:eastAsia="Sarabun" w:hAnsi="TH SarabunPSK" w:cs="TH SarabunPSK"/>
              </w:rPr>
              <w:t>2</w:t>
            </w:r>
            <w:r w:rsidR="002B41F2" w:rsidRPr="00D82099">
              <w:rPr>
                <w:rFonts w:ascii="TH SarabunPSK" w:eastAsia="Sarabun" w:hAnsi="TH SarabunPSK" w:cs="TH SarabunPSK"/>
              </w:rPr>
              <w:t>)</w:t>
            </w:r>
          </w:p>
        </w:tc>
      </w:tr>
      <w:tr w:rsidR="00037FEA" w:rsidRPr="00D82099" w14:paraId="0A85DA11" w14:textId="77777777" w:rsidTr="00671B76">
        <w:tc>
          <w:tcPr>
            <w:tcW w:w="1951" w:type="dxa"/>
            <w:shd w:val="clear" w:color="auto" w:fill="auto"/>
          </w:tcPr>
          <w:p w14:paraId="2E107431" w14:textId="77777777" w:rsidR="00037FEA" w:rsidRPr="00D82099" w:rsidRDefault="00037FEA" w:rsidP="002B41F2">
            <w:pPr>
              <w:rPr>
                <w:rFonts w:ascii="TH SarabunPSK" w:eastAsia="Sarabun" w:hAnsi="TH SarabunPSK" w:cs="TH SarabunPSK"/>
                <w:b/>
              </w:rPr>
            </w:pPr>
          </w:p>
        </w:tc>
        <w:tc>
          <w:tcPr>
            <w:tcW w:w="5954" w:type="dxa"/>
            <w:shd w:val="clear" w:color="auto" w:fill="auto"/>
          </w:tcPr>
          <w:p w14:paraId="48463D5D" w14:textId="77777777" w:rsidR="00037FEA" w:rsidRPr="00D82099" w:rsidRDefault="00037FEA" w:rsidP="00545FC6">
            <w:pPr>
              <w:jc w:val="thaiDistribute"/>
              <w:rPr>
                <w:rFonts w:ascii="TH SarabunPSK" w:eastAsia="Sarabun" w:hAnsi="TH SarabunPSK" w:cs="TH SarabunPSK"/>
                <w:b/>
              </w:rPr>
            </w:pPr>
            <w:r w:rsidRPr="00D82099">
              <w:rPr>
                <w:rFonts w:ascii="TH SarabunPSK" w:eastAsia="Sarabun" w:hAnsi="TH SarabunPSK" w:cs="TH SarabunPSK"/>
                <w:b/>
                <w:cs/>
              </w:rPr>
              <w:t xml:space="preserve">           รายวิชานี้มุ่งเน้นการศึกษาเกี่ยวกับปัญหาโรคที่เกิดขึ้นทั่วโลก</w:t>
            </w:r>
            <w:r w:rsidRPr="00D82099">
              <w:rPr>
                <w:rFonts w:ascii="TH SarabunPSK" w:eastAsia="Sarabun" w:hAnsi="TH SarabunPSK" w:cs="TH SarabunPSK"/>
                <w:b/>
              </w:rPr>
              <w:t xml:space="preserve"> </w:t>
            </w:r>
            <w:r w:rsidRPr="00D82099">
              <w:rPr>
                <w:rFonts w:ascii="TH SarabunPSK" w:eastAsia="Sarabun" w:hAnsi="TH SarabunPSK" w:cs="TH SarabunPSK"/>
                <w:b/>
                <w:cs/>
              </w:rPr>
              <w:t>การเปลี่ยนแปลงประชากรศาสตร์</w:t>
            </w:r>
            <w:r w:rsidRPr="00D82099">
              <w:rPr>
                <w:rFonts w:ascii="TH SarabunPSK" w:eastAsia="Sarabun" w:hAnsi="TH SarabunPSK" w:cs="TH SarabunPSK"/>
                <w:b/>
              </w:rPr>
              <w:t xml:space="preserve"> </w:t>
            </w:r>
            <w:r w:rsidRPr="00D82099">
              <w:rPr>
                <w:rFonts w:ascii="TH SarabunPSK" w:eastAsia="Sarabun" w:hAnsi="TH SarabunPSK" w:cs="TH SarabunPSK"/>
                <w:b/>
                <w:cs/>
              </w:rPr>
              <w:t>การเปลี่ยนแปลงทางวิทยาการระบาดและโภชนาการ</w:t>
            </w:r>
            <w:r w:rsidRPr="00D82099">
              <w:rPr>
                <w:rFonts w:ascii="TH SarabunPSK" w:eastAsia="Sarabun" w:hAnsi="TH SarabunPSK" w:cs="TH SarabunPSK"/>
                <w:b/>
              </w:rPr>
              <w:t xml:space="preserve"> </w:t>
            </w:r>
            <w:r w:rsidRPr="00D82099">
              <w:rPr>
                <w:rFonts w:ascii="TH SarabunPSK" w:eastAsia="Sarabun" w:hAnsi="TH SarabunPSK" w:cs="TH SarabunPSK"/>
                <w:b/>
                <w:cs/>
              </w:rPr>
              <w:t>เป้าหมายและแผนการพัฒนาที่ยั่งยืน ปัจจัยทางสังคมด้านสุขภาพ เพศ และสุขภาพ</w:t>
            </w:r>
            <w:r w:rsidRPr="00D82099">
              <w:rPr>
                <w:rFonts w:ascii="TH SarabunPSK" w:eastAsia="Sarabun" w:hAnsi="TH SarabunPSK" w:cs="TH SarabunPSK"/>
                <w:b/>
              </w:rPr>
              <w:t xml:space="preserve"> </w:t>
            </w:r>
            <w:r w:rsidRPr="00D82099">
              <w:rPr>
                <w:rFonts w:ascii="TH SarabunPSK" w:eastAsia="Sarabun" w:hAnsi="TH SarabunPSK" w:cs="TH SarabunPSK"/>
                <w:b/>
                <w:cs/>
              </w:rPr>
              <w:t>ความไม่เท่าเทียมกันในการดูแลสุขภาพและการใช้บริการสุขภาพ</w:t>
            </w:r>
            <w:r w:rsidRPr="00D82099">
              <w:rPr>
                <w:rFonts w:ascii="TH SarabunPSK" w:eastAsia="Sarabun" w:hAnsi="TH SarabunPSK" w:cs="TH SarabunPSK"/>
                <w:b/>
              </w:rPr>
              <w:t xml:space="preserve"> </w:t>
            </w:r>
            <w:r w:rsidRPr="00D82099">
              <w:rPr>
                <w:rFonts w:ascii="TH SarabunPSK" w:eastAsia="Sarabun" w:hAnsi="TH SarabunPSK" w:cs="TH SarabunPSK"/>
                <w:b/>
                <w:cs/>
              </w:rPr>
              <w:t>โรคเรื้อรังและสุขภาพจิต</w:t>
            </w:r>
            <w:r w:rsidRPr="00D82099">
              <w:rPr>
                <w:rFonts w:ascii="TH SarabunPSK" w:eastAsia="Sarabun" w:hAnsi="TH SarabunPSK" w:cs="TH SarabunPSK"/>
                <w:b/>
              </w:rPr>
              <w:t xml:space="preserve"> </w:t>
            </w:r>
            <w:r w:rsidRPr="00D82099">
              <w:rPr>
                <w:rFonts w:ascii="TH SarabunPSK" w:eastAsia="Sarabun" w:hAnsi="TH SarabunPSK" w:cs="TH SarabunPSK"/>
                <w:b/>
                <w:cs/>
              </w:rPr>
              <w:t>การเปลี่ยนแปลงสภาพภูมิอากาศและสุขภาพ</w:t>
            </w:r>
            <w:r w:rsidRPr="00D82099">
              <w:rPr>
                <w:rFonts w:ascii="TH SarabunPSK" w:eastAsia="Sarabun" w:hAnsi="TH SarabunPSK" w:cs="TH SarabunPSK"/>
                <w:b/>
              </w:rPr>
              <w:t xml:space="preserve"> </w:t>
            </w:r>
            <w:r w:rsidRPr="00D82099">
              <w:rPr>
                <w:rFonts w:ascii="TH SarabunPSK" w:eastAsia="Sarabun" w:hAnsi="TH SarabunPSK" w:cs="TH SarabunPSK"/>
                <w:b/>
                <w:cs/>
              </w:rPr>
              <w:t>และ การเตรียมความพร้อมและรับมือเหตุฉุกเฉินทั่วโลก</w:t>
            </w:r>
          </w:p>
        </w:tc>
        <w:tc>
          <w:tcPr>
            <w:tcW w:w="1395" w:type="dxa"/>
            <w:shd w:val="clear" w:color="auto" w:fill="auto"/>
          </w:tcPr>
          <w:p w14:paraId="49ACF027" w14:textId="77777777" w:rsidR="00037FEA" w:rsidRPr="00D82099" w:rsidRDefault="00037FEA" w:rsidP="002B41F2">
            <w:pPr>
              <w:rPr>
                <w:rFonts w:ascii="TH SarabunPSK" w:eastAsia="Sarabun" w:hAnsi="TH SarabunPSK" w:cs="TH SarabunPSK"/>
              </w:rPr>
            </w:pPr>
          </w:p>
        </w:tc>
      </w:tr>
      <w:tr w:rsidR="00037FEA" w:rsidRPr="00D82099" w14:paraId="4CC55C20" w14:textId="77777777" w:rsidTr="00671B76">
        <w:tc>
          <w:tcPr>
            <w:tcW w:w="1951" w:type="dxa"/>
            <w:shd w:val="clear" w:color="auto" w:fill="auto"/>
          </w:tcPr>
          <w:p w14:paraId="4C0B861B" w14:textId="77777777" w:rsidR="00037FEA" w:rsidRPr="00D82099" w:rsidRDefault="00037FEA" w:rsidP="002B41F2">
            <w:pPr>
              <w:rPr>
                <w:rFonts w:ascii="TH SarabunPSK" w:eastAsia="Sarabun" w:hAnsi="TH SarabunPSK" w:cs="TH SarabunPSK"/>
                <w:b/>
              </w:rPr>
            </w:pPr>
          </w:p>
        </w:tc>
        <w:tc>
          <w:tcPr>
            <w:tcW w:w="5954" w:type="dxa"/>
            <w:shd w:val="clear" w:color="auto" w:fill="auto"/>
          </w:tcPr>
          <w:p w14:paraId="7124A208" w14:textId="77777777" w:rsidR="00994325" w:rsidRPr="00D82099" w:rsidRDefault="00037FEA" w:rsidP="00545FC6">
            <w:pPr>
              <w:jc w:val="thaiDistribute"/>
              <w:rPr>
                <w:rFonts w:ascii="TH SarabunPSK" w:eastAsia="Times New Roman" w:hAnsi="TH SarabunPSK" w:cs="TH SarabunPSK"/>
              </w:rPr>
            </w:pPr>
            <w:r w:rsidRPr="00D82099">
              <w:rPr>
                <w:rFonts w:ascii="TH SarabunPSK" w:eastAsia="Times New Roman" w:hAnsi="TH SarabunPSK" w:cs="TH SarabunPSK"/>
              </w:rPr>
              <w:t xml:space="preserve">        This course focuses on the global burden of diseases, situation changing of demographic, epidemiological and nutritional transition, sustainable development goals and global action plan, social determinants of health, gender and health, health and health care service inequity, chronic diseases and mental </w:t>
            </w:r>
          </w:p>
          <w:p w14:paraId="25690026" w14:textId="77777777" w:rsidR="00994325" w:rsidRPr="00D82099" w:rsidRDefault="00994325" w:rsidP="00545FC6">
            <w:pPr>
              <w:jc w:val="thaiDistribute"/>
              <w:rPr>
                <w:rFonts w:ascii="TH SarabunPSK" w:eastAsia="Times New Roman" w:hAnsi="TH SarabunPSK" w:cs="TH SarabunPSK"/>
              </w:rPr>
            </w:pPr>
          </w:p>
          <w:p w14:paraId="4837735E" w14:textId="77777777" w:rsidR="00037FEA" w:rsidRPr="00D82099" w:rsidRDefault="00037FEA" w:rsidP="00545FC6">
            <w:pPr>
              <w:jc w:val="thaiDistribute"/>
              <w:rPr>
                <w:rFonts w:ascii="TH SarabunPSK" w:eastAsia="Times New Roman" w:hAnsi="TH SarabunPSK" w:cs="TH SarabunPSK"/>
              </w:rPr>
            </w:pPr>
            <w:r w:rsidRPr="00D82099">
              <w:rPr>
                <w:rFonts w:ascii="TH SarabunPSK" w:eastAsia="Times New Roman" w:hAnsi="TH SarabunPSK" w:cs="TH SarabunPSK"/>
              </w:rPr>
              <w:lastRenderedPageBreak/>
              <w:t>health, climate change and health and global emergency preparedness and response.</w:t>
            </w:r>
          </w:p>
          <w:p w14:paraId="1251B485" w14:textId="77777777" w:rsidR="00994325" w:rsidRPr="00D82099" w:rsidRDefault="00994325" w:rsidP="00545FC6">
            <w:pPr>
              <w:jc w:val="thaiDistribute"/>
              <w:rPr>
                <w:rFonts w:ascii="TH SarabunPSK" w:eastAsia="Sarabun" w:hAnsi="TH SarabunPSK" w:cs="TH SarabunPSK"/>
                <w:b/>
              </w:rPr>
            </w:pPr>
          </w:p>
        </w:tc>
        <w:tc>
          <w:tcPr>
            <w:tcW w:w="1395" w:type="dxa"/>
            <w:shd w:val="clear" w:color="auto" w:fill="auto"/>
          </w:tcPr>
          <w:p w14:paraId="6386FDD9" w14:textId="77777777" w:rsidR="00037FEA" w:rsidRPr="00D82099" w:rsidRDefault="00037FEA" w:rsidP="002B41F2">
            <w:pPr>
              <w:rPr>
                <w:rFonts w:ascii="TH SarabunPSK" w:eastAsia="Sarabun" w:hAnsi="TH SarabunPSK" w:cs="TH SarabunPSK"/>
              </w:rPr>
            </w:pPr>
          </w:p>
        </w:tc>
      </w:tr>
    </w:tbl>
    <w:p w14:paraId="4A6C1FDA" w14:textId="77777777" w:rsidR="002B41F2" w:rsidRPr="00D82099" w:rsidDel="007C5701" w:rsidRDefault="002B41F2" w:rsidP="002B41F2">
      <w:pPr>
        <w:pBdr>
          <w:top w:val="nil"/>
          <w:left w:val="nil"/>
          <w:bottom w:val="nil"/>
          <w:right w:val="nil"/>
          <w:between w:val="nil"/>
        </w:pBdr>
        <w:rPr>
          <w:del w:id="36" w:author="acer" w:date="2021-06-29T21:17:00Z"/>
          <w:rFonts w:ascii="TH SarabunPSK" w:eastAsia="Times New Roman" w:hAnsi="TH SarabunPSK" w:cs="TH SarabunPSK"/>
        </w:rPr>
      </w:pPr>
    </w:p>
    <w:tbl>
      <w:tblPr>
        <w:tblW w:w="9300" w:type="dxa"/>
        <w:tblLayout w:type="fixed"/>
        <w:tblLook w:val="0400" w:firstRow="0" w:lastRow="0" w:firstColumn="0" w:lastColumn="0" w:noHBand="0" w:noVBand="1"/>
      </w:tblPr>
      <w:tblGrid>
        <w:gridCol w:w="1951"/>
        <w:gridCol w:w="5954"/>
        <w:gridCol w:w="1395"/>
      </w:tblGrid>
      <w:tr w:rsidR="002B41F2" w:rsidRPr="00D82099" w14:paraId="02CFB237" w14:textId="77777777" w:rsidTr="00671B76">
        <w:tc>
          <w:tcPr>
            <w:tcW w:w="1951" w:type="dxa"/>
            <w:shd w:val="clear" w:color="auto" w:fill="auto"/>
          </w:tcPr>
          <w:p w14:paraId="310EBB13" w14:textId="77777777" w:rsidR="002B41F2" w:rsidRPr="00D82099" w:rsidRDefault="00452717" w:rsidP="00B441EE">
            <w:pPr>
              <w:rPr>
                <w:rFonts w:ascii="TH SarabunPSK" w:eastAsia="Sarabun" w:hAnsi="TH SarabunPSK" w:cs="TH SarabunPSK"/>
              </w:rPr>
            </w:pPr>
            <w:r w:rsidRPr="00D82099">
              <w:rPr>
                <w:rFonts w:ascii="TH SarabunPSK" w:eastAsia="Sarabun" w:hAnsi="TH SarabunPSK" w:cs="TH SarabunPSK"/>
                <w:b/>
              </w:rPr>
              <w:t>M</w:t>
            </w:r>
            <w:r w:rsidR="001F747C" w:rsidRPr="00D82099">
              <w:rPr>
                <w:rFonts w:ascii="TH SarabunPSK" w:eastAsia="Sarabun" w:hAnsi="TH SarabunPSK" w:cs="TH SarabunPSK"/>
                <w:b/>
              </w:rPr>
              <w:t>HR64-5</w:t>
            </w:r>
            <w:r w:rsidR="002B41F2" w:rsidRPr="00D82099">
              <w:rPr>
                <w:rFonts w:ascii="TH SarabunPSK" w:eastAsia="Sarabun" w:hAnsi="TH SarabunPSK" w:cs="TH SarabunPSK"/>
                <w:b/>
              </w:rPr>
              <w:t xml:space="preserve">12          </w:t>
            </w:r>
          </w:p>
        </w:tc>
        <w:tc>
          <w:tcPr>
            <w:tcW w:w="5954" w:type="dxa"/>
            <w:shd w:val="clear" w:color="auto" w:fill="auto"/>
          </w:tcPr>
          <w:p w14:paraId="1D2B8951" w14:textId="77777777" w:rsidR="002B41F2" w:rsidRPr="00D82099" w:rsidRDefault="002B41F2" w:rsidP="00671B76">
            <w:pPr>
              <w:ind w:right="-250"/>
              <w:rPr>
                <w:rFonts w:ascii="TH SarabunPSK" w:eastAsia="Times New Roman" w:hAnsi="TH SarabunPSK" w:cs="TH SarabunPSK"/>
                <w:b/>
                <w:bCs/>
              </w:rPr>
            </w:pPr>
            <w:r w:rsidRPr="00D82099">
              <w:rPr>
                <w:rFonts w:ascii="TH SarabunPSK" w:eastAsia="Times New Roman" w:hAnsi="TH SarabunPSK" w:cs="TH SarabunPSK"/>
                <w:b/>
                <w:bCs/>
                <w:cs/>
              </w:rPr>
              <w:t>ญาณวิทยาสำหรับสาธารณสุข</w:t>
            </w:r>
          </w:p>
          <w:p w14:paraId="2A3FB1DB" w14:textId="77777777" w:rsidR="002B41F2" w:rsidRPr="00D82099" w:rsidRDefault="002B41F2" w:rsidP="00671B76">
            <w:pPr>
              <w:ind w:right="-250"/>
              <w:rPr>
                <w:rFonts w:ascii="TH SarabunPSK" w:eastAsia="Times New Roman" w:hAnsi="TH SarabunPSK" w:cs="TH SarabunPSK"/>
                <w:b/>
                <w:bCs/>
              </w:rPr>
            </w:pPr>
            <w:r w:rsidRPr="00D82099">
              <w:rPr>
                <w:rFonts w:ascii="TH SarabunPSK" w:eastAsia="Times New Roman" w:hAnsi="TH SarabunPSK" w:cs="TH SarabunPSK"/>
                <w:b/>
                <w:bCs/>
              </w:rPr>
              <w:t xml:space="preserve">Epistemology for public health  </w:t>
            </w:r>
          </w:p>
        </w:tc>
        <w:tc>
          <w:tcPr>
            <w:tcW w:w="1395" w:type="dxa"/>
            <w:shd w:val="clear" w:color="auto" w:fill="auto"/>
          </w:tcPr>
          <w:p w14:paraId="6896F8B2" w14:textId="77777777" w:rsidR="002B41F2" w:rsidRPr="00D82099" w:rsidRDefault="0042230F" w:rsidP="00BE38C9">
            <w:pPr>
              <w:ind w:right="-250"/>
              <w:rPr>
                <w:rFonts w:ascii="TH SarabunPSK" w:eastAsia="Times New Roman" w:hAnsi="TH SarabunPSK" w:cs="TH SarabunPSK"/>
              </w:rPr>
            </w:pPr>
            <w:r w:rsidRPr="00D82099">
              <w:rPr>
                <w:rFonts w:ascii="TH SarabunPSK" w:eastAsia="Times New Roman" w:hAnsi="TH SarabunPSK" w:cs="TH SarabunPSK"/>
              </w:rPr>
              <w:t xml:space="preserve"> </w:t>
            </w:r>
            <w:r w:rsidR="00BE38C9" w:rsidRPr="00D82099">
              <w:rPr>
                <w:rFonts w:ascii="TH SarabunPSK" w:eastAsia="Times New Roman" w:hAnsi="TH SarabunPSK" w:cs="TH SarabunPSK"/>
              </w:rPr>
              <w:t>1(1-0-2</w:t>
            </w:r>
            <w:r w:rsidR="002B41F2" w:rsidRPr="00D82099">
              <w:rPr>
                <w:rFonts w:ascii="TH SarabunPSK" w:eastAsia="Times New Roman" w:hAnsi="TH SarabunPSK" w:cs="TH SarabunPSK"/>
              </w:rPr>
              <w:t>)</w:t>
            </w:r>
          </w:p>
        </w:tc>
      </w:tr>
      <w:tr w:rsidR="00037FEA" w:rsidRPr="00D82099" w14:paraId="6FED373A" w14:textId="77777777" w:rsidTr="00671B76">
        <w:tc>
          <w:tcPr>
            <w:tcW w:w="1951" w:type="dxa"/>
            <w:shd w:val="clear" w:color="auto" w:fill="auto"/>
          </w:tcPr>
          <w:p w14:paraId="74F48A85" w14:textId="77777777" w:rsidR="00037FEA" w:rsidRPr="00D82099" w:rsidRDefault="00037FEA" w:rsidP="002B41F2">
            <w:pPr>
              <w:rPr>
                <w:rFonts w:ascii="TH SarabunPSK" w:eastAsia="Sarabun" w:hAnsi="TH SarabunPSK" w:cs="TH SarabunPSK"/>
                <w:b/>
              </w:rPr>
            </w:pPr>
          </w:p>
        </w:tc>
        <w:tc>
          <w:tcPr>
            <w:tcW w:w="5954" w:type="dxa"/>
            <w:shd w:val="clear" w:color="auto" w:fill="auto"/>
          </w:tcPr>
          <w:p w14:paraId="64730667" w14:textId="77777777" w:rsidR="00037FEA" w:rsidRPr="00D82099" w:rsidRDefault="00037FEA" w:rsidP="00545FC6">
            <w:pPr>
              <w:jc w:val="thaiDistribute"/>
              <w:rPr>
                <w:rFonts w:ascii="TH SarabunPSK" w:eastAsia="Times New Roman" w:hAnsi="TH SarabunPSK" w:cs="TH SarabunPSK"/>
              </w:rPr>
            </w:pPr>
            <w:r w:rsidRPr="00D82099">
              <w:rPr>
                <w:rFonts w:ascii="TH SarabunPSK" w:eastAsia="Times New Roman" w:hAnsi="TH SarabunPSK" w:cs="TH SarabunPSK"/>
                <w:cs/>
              </w:rPr>
              <w:t xml:space="preserve">       </w:t>
            </w:r>
            <w:r w:rsidR="00DD3389" w:rsidRPr="00D82099">
              <w:rPr>
                <w:rFonts w:ascii="TH SarabunPSK" w:eastAsia="Times New Roman" w:hAnsi="TH SarabunPSK" w:cs="TH SarabunPSK"/>
                <w:cs/>
              </w:rPr>
              <w:t xml:space="preserve">  </w:t>
            </w:r>
            <w:r w:rsidRPr="00D82099">
              <w:rPr>
                <w:rFonts w:ascii="TH SarabunPSK" w:eastAsia="Times New Roman" w:hAnsi="TH SarabunPSK" w:cs="TH SarabunPSK"/>
                <w:cs/>
              </w:rPr>
              <w:t>รายวิชานี้มุ่งเน้นการศึกษาเกี่ยวกับแนวคิดของรูปแบบการแสวงหาข้อเท็จจริงจากภายนอก การวิเคราะห์องค์ความรู้ ความอ่อนไหวและการคงอยู่ ความถดถอยแห่งเหตุสู่ผล มูลฐานนิยมและสหนัยนิยม การเปลี่ยนแปลงแห่งความเป็นจริงทั้งภายในและภายนอก</w:t>
            </w:r>
          </w:p>
        </w:tc>
        <w:tc>
          <w:tcPr>
            <w:tcW w:w="1395" w:type="dxa"/>
            <w:shd w:val="clear" w:color="auto" w:fill="auto"/>
          </w:tcPr>
          <w:p w14:paraId="2BC99887" w14:textId="77777777" w:rsidR="00037FEA" w:rsidRPr="00D82099" w:rsidRDefault="00037FEA" w:rsidP="002B41F2">
            <w:pPr>
              <w:rPr>
                <w:rFonts w:ascii="TH SarabunPSK" w:eastAsia="Sarabun" w:hAnsi="TH SarabunPSK" w:cs="TH SarabunPSK"/>
              </w:rPr>
            </w:pPr>
          </w:p>
        </w:tc>
      </w:tr>
      <w:tr w:rsidR="00037FEA" w:rsidRPr="00D82099" w14:paraId="2AF52954" w14:textId="77777777" w:rsidTr="00671B76">
        <w:tc>
          <w:tcPr>
            <w:tcW w:w="1951" w:type="dxa"/>
            <w:shd w:val="clear" w:color="auto" w:fill="auto"/>
          </w:tcPr>
          <w:p w14:paraId="7A6C9125" w14:textId="77777777" w:rsidR="00037FEA" w:rsidRPr="00D82099" w:rsidRDefault="00037FEA" w:rsidP="002B41F2">
            <w:pPr>
              <w:rPr>
                <w:rFonts w:ascii="TH SarabunPSK" w:eastAsia="Sarabun" w:hAnsi="TH SarabunPSK" w:cs="TH SarabunPSK"/>
                <w:b/>
              </w:rPr>
            </w:pPr>
          </w:p>
        </w:tc>
        <w:tc>
          <w:tcPr>
            <w:tcW w:w="5954" w:type="dxa"/>
            <w:shd w:val="clear" w:color="auto" w:fill="auto"/>
          </w:tcPr>
          <w:p w14:paraId="320939FE" w14:textId="77777777" w:rsidR="00037FEA" w:rsidRPr="00D82099" w:rsidRDefault="00037FEA" w:rsidP="00545FC6">
            <w:pPr>
              <w:jc w:val="thaiDistribute"/>
              <w:rPr>
                <w:rFonts w:ascii="TH SarabunPSK" w:eastAsia="Times New Roman" w:hAnsi="TH SarabunPSK" w:cs="TH SarabunPSK"/>
              </w:rPr>
            </w:pPr>
            <w:r w:rsidRPr="00D82099">
              <w:rPr>
                <w:rFonts w:ascii="TH SarabunPSK" w:eastAsia="Times New Roman" w:hAnsi="TH SarabunPSK" w:cs="TH SarabunPSK"/>
              </w:rPr>
              <w:t xml:space="preserve">         This course focuses on skepticism concept about the external world, the analysis of knowledge, sensitivity, and safety, the regress of reasons, foundationalism, infinitism and coherentism, internalism, and externalism.</w:t>
            </w:r>
          </w:p>
        </w:tc>
        <w:tc>
          <w:tcPr>
            <w:tcW w:w="1395" w:type="dxa"/>
            <w:shd w:val="clear" w:color="auto" w:fill="auto"/>
          </w:tcPr>
          <w:p w14:paraId="2702A15D" w14:textId="77777777" w:rsidR="00037FEA" w:rsidRPr="00D82099" w:rsidRDefault="00037FEA" w:rsidP="002B41F2">
            <w:pPr>
              <w:rPr>
                <w:rFonts w:ascii="TH SarabunPSK" w:eastAsia="Sarabun" w:hAnsi="TH SarabunPSK" w:cs="TH SarabunPSK"/>
              </w:rPr>
            </w:pPr>
          </w:p>
        </w:tc>
      </w:tr>
    </w:tbl>
    <w:p w14:paraId="1A3F4C5E" w14:textId="77777777" w:rsidR="002B41F2" w:rsidRPr="00D82099" w:rsidRDefault="002B41F2" w:rsidP="002B41F2">
      <w:pPr>
        <w:pBdr>
          <w:top w:val="nil"/>
          <w:left w:val="nil"/>
          <w:bottom w:val="nil"/>
          <w:right w:val="nil"/>
          <w:between w:val="nil"/>
        </w:pBdr>
        <w:tabs>
          <w:tab w:val="left" w:pos="720"/>
          <w:tab w:val="left" w:pos="900"/>
        </w:tabs>
        <w:ind w:firstLine="1418"/>
        <w:jc w:val="both"/>
        <w:rPr>
          <w:rFonts w:ascii="TH SarabunPSK" w:eastAsia="Sarabun" w:hAnsi="TH SarabunPSK" w:cs="TH SarabunPSK"/>
        </w:rPr>
      </w:pPr>
    </w:p>
    <w:tbl>
      <w:tblPr>
        <w:tblW w:w="9300" w:type="dxa"/>
        <w:tblLayout w:type="fixed"/>
        <w:tblLook w:val="0400" w:firstRow="0" w:lastRow="0" w:firstColumn="0" w:lastColumn="0" w:noHBand="0" w:noVBand="1"/>
      </w:tblPr>
      <w:tblGrid>
        <w:gridCol w:w="1951"/>
        <w:gridCol w:w="5954"/>
        <w:gridCol w:w="1395"/>
      </w:tblGrid>
      <w:tr w:rsidR="003F643F" w:rsidRPr="00D82099" w14:paraId="5B97717A" w14:textId="77777777" w:rsidTr="003A2B25">
        <w:tc>
          <w:tcPr>
            <w:tcW w:w="1951" w:type="dxa"/>
            <w:shd w:val="clear" w:color="auto" w:fill="auto"/>
          </w:tcPr>
          <w:p w14:paraId="09616541" w14:textId="77777777" w:rsidR="002B41F2" w:rsidRPr="00D82099" w:rsidRDefault="00452717" w:rsidP="00B96550">
            <w:pPr>
              <w:rPr>
                <w:rFonts w:ascii="TH SarabunPSK" w:eastAsia="Sarabun" w:hAnsi="TH SarabunPSK" w:cs="TH SarabunPSK"/>
              </w:rPr>
            </w:pPr>
            <w:r w:rsidRPr="00D82099">
              <w:rPr>
                <w:rFonts w:ascii="TH SarabunPSK" w:eastAsia="Sarabun" w:hAnsi="TH SarabunPSK" w:cs="TH SarabunPSK"/>
                <w:b/>
              </w:rPr>
              <w:t>M</w:t>
            </w:r>
            <w:r w:rsidR="001F747C" w:rsidRPr="00D82099">
              <w:rPr>
                <w:rFonts w:ascii="TH SarabunPSK" w:eastAsia="Sarabun" w:hAnsi="TH SarabunPSK" w:cs="TH SarabunPSK"/>
                <w:b/>
              </w:rPr>
              <w:t>HR64-5</w:t>
            </w:r>
            <w:r w:rsidR="002B41F2" w:rsidRPr="00D82099">
              <w:rPr>
                <w:rFonts w:ascii="TH SarabunPSK" w:eastAsia="Sarabun" w:hAnsi="TH SarabunPSK" w:cs="TH SarabunPSK"/>
                <w:b/>
              </w:rPr>
              <w:t xml:space="preserve">13          </w:t>
            </w:r>
          </w:p>
        </w:tc>
        <w:tc>
          <w:tcPr>
            <w:tcW w:w="5954" w:type="dxa"/>
            <w:shd w:val="clear" w:color="auto" w:fill="auto"/>
          </w:tcPr>
          <w:p w14:paraId="78761D71" w14:textId="77777777" w:rsidR="002B41F2" w:rsidRPr="00D82099" w:rsidRDefault="002B41F2" w:rsidP="00671B76">
            <w:pPr>
              <w:ind w:right="-250"/>
              <w:rPr>
                <w:rFonts w:ascii="TH SarabunPSK" w:eastAsia="Times New Roman" w:hAnsi="TH SarabunPSK" w:cs="TH SarabunPSK"/>
                <w:b/>
                <w:bCs/>
                <w:cs/>
              </w:rPr>
            </w:pPr>
            <w:r w:rsidRPr="00D82099">
              <w:rPr>
                <w:rFonts w:ascii="TH SarabunPSK" w:eastAsia="Times New Roman" w:hAnsi="TH SarabunPSK" w:cs="TH SarabunPSK"/>
                <w:b/>
                <w:bCs/>
                <w:cs/>
              </w:rPr>
              <w:t>ระเบียบวิธีวิจัย</w:t>
            </w:r>
            <w:r w:rsidR="00147330" w:rsidRPr="00D82099">
              <w:rPr>
                <w:rFonts w:ascii="TH SarabunPSK" w:eastAsia="Times New Roman" w:hAnsi="TH SarabunPSK" w:cs="TH SarabunPSK"/>
                <w:b/>
                <w:bCs/>
                <w:cs/>
              </w:rPr>
              <w:t>ทางสาธารณสุข</w:t>
            </w:r>
          </w:p>
          <w:p w14:paraId="6654660B" w14:textId="77777777" w:rsidR="002B41F2" w:rsidRPr="00D82099" w:rsidRDefault="00147330" w:rsidP="00671B76">
            <w:pPr>
              <w:ind w:right="-250"/>
              <w:rPr>
                <w:rFonts w:ascii="TH SarabunPSK" w:eastAsia="Sarabun" w:hAnsi="TH SarabunPSK" w:cs="TH SarabunPSK"/>
                <w:b/>
                <w:bCs/>
              </w:rPr>
            </w:pPr>
            <w:r w:rsidRPr="00D82099">
              <w:rPr>
                <w:rFonts w:ascii="TH SarabunPSK" w:eastAsia="Times New Roman" w:hAnsi="TH SarabunPSK" w:cs="TH SarabunPSK"/>
                <w:b/>
                <w:bCs/>
              </w:rPr>
              <w:t>R</w:t>
            </w:r>
            <w:r w:rsidR="002B41F2" w:rsidRPr="00D82099">
              <w:rPr>
                <w:rFonts w:ascii="TH SarabunPSK" w:eastAsia="Times New Roman" w:hAnsi="TH SarabunPSK" w:cs="TH SarabunPSK"/>
                <w:b/>
                <w:bCs/>
              </w:rPr>
              <w:t xml:space="preserve">esearch methodology </w:t>
            </w:r>
            <w:r w:rsidRPr="00D82099">
              <w:rPr>
                <w:rFonts w:ascii="TH SarabunPSK" w:eastAsia="Sarabun" w:hAnsi="TH SarabunPSK" w:cs="TH SarabunPSK"/>
                <w:b/>
                <w:bCs/>
              </w:rPr>
              <w:t>in public health</w:t>
            </w:r>
          </w:p>
        </w:tc>
        <w:tc>
          <w:tcPr>
            <w:tcW w:w="1395" w:type="dxa"/>
            <w:shd w:val="clear" w:color="auto" w:fill="auto"/>
          </w:tcPr>
          <w:p w14:paraId="4EDBA6B6" w14:textId="77777777" w:rsidR="002B41F2" w:rsidRPr="00D82099" w:rsidRDefault="00BE38C9" w:rsidP="00BE38C9">
            <w:pPr>
              <w:rPr>
                <w:rFonts w:ascii="TH SarabunPSK" w:eastAsia="Sarabun" w:hAnsi="TH SarabunPSK" w:cs="TH SarabunPSK"/>
              </w:rPr>
            </w:pPr>
            <w:r w:rsidRPr="00D82099">
              <w:rPr>
                <w:rFonts w:ascii="TH SarabunPSK" w:eastAsia="Sarabun" w:hAnsi="TH SarabunPSK" w:cs="TH SarabunPSK"/>
              </w:rPr>
              <w:t>1</w:t>
            </w:r>
            <w:r w:rsidR="002B41F2" w:rsidRPr="00D82099">
              <w:rPr>
                <w:rFonts w:ascii="TH SarabunPSK" w:eastAsia="Sarabun" w:hAnsi="TH SarabunPSK" w:cs="TH SarabunPSK"/>
              </w:rPr>
              <w:t>(</w:t>
            </w:r>
            <w:r w:rsidRPr="00D82099">
              <w:rPr>
                <w:rFonts w:ascii="TH SarabunPSK" w:eastAsia="Sarabun" w:hAnsi="TH SarabunPSK" w:cs="TH SarabunPSK"/>
              </w:rPr>
              <w:t>1</w:t>
            </w:r>
            <w:r w:rsidR="002B41F2" w:rsidRPr="00D82099">
              <w:rPr>
                <w:rFonts w:ascii="TH SarabunPSK" w:eastAsia="Sarabun" w:hAnsi="TH SarabunPSK" w:cs="TH SarabunPSK"/>
              </w:rPr>
              <w:t>-0-</w:t>
            </w:r>
            <w:r w:rsidRPr="00D82099">
              <w:rPr>
                <w:rFonts w:ascii="TH SarabunPSK" w:eastAsia="Sarabun" w:hAnsi="TH SarabunPSK" w:cs="TH SarabunPSK"/>
              </w:rPr>
              <w:t>2</w:t>
            </w:r>
            <w:r w:rsidR="002B41F2" w:rsidRPr="00D82099">
              <w:rPr>
                <w:rFonts w:ascii="TH SarabunPSK" w:eastAsia="Sarabun" w:hAnsi="TH SarabunPSK" w:cs="TH SarabunPSK"/>
              </w:rPr>
              <w:t>)</w:t>
            </w:r>
          </w:p>
        </w:tc>
      </w:tr>
      <w:tr w:rsidR="00037FEA" w:rsidRPr="00D82099" w14:paraId="3CDA3110" w14:textId="77777777" w:rsidTr="003A2B25">
        <w:tc>
          <w:tcPr>
            <w:tcW w:w="1951" w:type="dxa"/>
            <w:shd w:val="clear" w:color="auto" w:fill="auto"/>
          </w:tcPr>
          <w:p w14:paraId="5BE93B99" w14:textId="77777777" w:rsidR="00037FEA" w:rsidRPr="00D82099" w:rsidRDefault="00037FEA" w:rsidP="002B41F2">
            <w:pPr>
              <w:rPr>
                <w:rFonts w:ascii="TH SarabunPSK" w:eastAsia="Sarabun" w:hAnsi="TH SarabunPSK" w:cs="TH SarabunPSK"/>
                <w:b/>
              </w:rPr>
            </w:pPr>
          </w:p>
        </w:tc>
        <w:tc>
          <w:tcPr>
            <w:tcW w:w="5954" w:type="dxa"/>
            <w:shd w:val="clear" w:color="auto" w:fill="auto"/>
          </w:tcPr>
          <w:p w14:paraId="1DA0341A" w14:textId="77777777" w:rsidR="00037FEA" w:rsidRPr="00D82099" w:rsidRDefault="00037FEA" w:rsidP="00545FC6">
            <w:pPr>
              <w:jc w:val="thaiDistribute"/>
              <w:rPr>
                <w:rFonts w:ascii="TH SarabunPSK" w:eastAsia="Sarabun" w:hAnsi="TH SarabunPSK" w:cs="TH SarabunPSK"/>
                <w:b/>
              </w:rPr>
            </w:pPr>
            <w:r w:rsidRPr="00D82099">
              <w:rPr>
                <w:rFonts w:ascii="TH SarabunPSK" w:eastAsia="Times New Roman" w:hAnsi="TH SarabunPSK" w:cs="TH SarabunPSK"/>
                <w:cs/>
              </w:rPr>
              <w:t xml:space="preserve">           รายวิชานี้มุ่งเน้นการศึกษาเกี่ยวกับระเบียบวิธีวิจัยทางสาธารณสุข</w:t>
            </w:r>
            <w:r w:rsidRPr="00D82099">
              <w:rPr>
                <w:rFonts w:ascii="TH SarabunPSK" w:eastAsia="Sarabun" w:hAnsi="TH SarabunPSK" w:cs="TH SarabunPSK"/>
                <w:cs/>
              </w:rPr>
              <w:t>เชิงปริมาณ เชิงคุ</w:t>
            </w:r>
            <w:r w:rsidRPr="00D82099">
              <w:rPr>
                <w:rFonts w:ascii="TH SarabunPSK" w:eastAsia="Times New Roman" w:hAnsi="TH SarabunPSK" w:cs="TH SarabunPSK"/>
                <w:cs/>
              </w:rPr>
              <w:t xml:space="preserve">ณภาพ เชิงวิทยาการระบาด </w:t>
            </w:r>
            <w:r w:rsidRPr="00D82099">
              <w:rPr>
                <w:rFonts w:ascii="TH SarabunPSK" w:eastAsia="Sarabun" w:hAnsi="TH SarabunPSK" w:cs="TH SarabunPSK"/>
                <w:cs/>
              </w:rPr>
              <w:t>ด้วยการกำหนดคำถามการวิจัย การทบทวนวรรณกรรม การกำหนดวัตถุประสงค์ สมมติฐานการวิจัย รูปแบบการวิจัย ประชากรการสุ่มตัวอย่าง เครื่องมือการวิจัย การเก็บรวบรวมข้อมูล การวิเคราะห์ข้อมูล และการ</w:t>
            </w:r>
            <w:r w:rsidRPr="00D82099">
              <w:rPr>
                <w:rFonts w:ascii="TH SarabunPSK" w:eastAsia="Times New Roman" w:hAnsi="TH SarabunPSK" w:cs="TH SarabunPSK"/>
                <w:cs/>
              </w:rPr>
              <w:t>เผยแพร่ผลงานวิจัยในระดับนานาชาติ</w:t>
            </w:r>
            <w:r w:rsidRPr="00D82099">
              <w:rPr>
                <w:rFonts w:ascii="TH SarabunPSK" w:eastAsia="Sarabun" w:hAnsi="TH SarabunPSK" w:cs="TH SarabunPSK"/>
              </w:rPr>
              <w:t xml:space="preserve"> </w:t>
            </w:r>
            <w:r w:rsidRPr="00D82099">
              <w:rPr>
                <w:rFonts w:ascii="TH SarabunPSK" w:eastAsia="Sarabun" w:hAnsi="TH SarabunPSK" w:cs="TH SarabunPSK"/>
                <w:cs/>
              </w:rPr>
              <w:t>ภายใต้จรรยาบรรณนักวิจัย</w:t>
            </w:r>
          </w:p>
        </w:tc>
        <w:tc>
          <w:tcPr>
            <w:tcW w:w="1395" w:type="dxa"/>
            <w:shd w:val="clear" w:color="auto" w:fill="auto"/>
          </w:tcPr>
          <w:p w14:paraId="25FB82EB" w14:textId="77777777" w:rsidR="00037FEA" w:rsidRPr="00D82099" w:rsidRDefault="00037FEA" w:rsidP="002B41F2">
            <w:pPr>
              <w:rPr>
                <w:rFonts w:ascii="TH SarabunPSK" w:eastAsia="Sarabun" w:hAnsi="TH SarabunPSK" w:cs="TH SarabunPSK"/>
              </w:rPr>
            </w:pPr>
          </w:p>
        </w:tc>
      </w:tr>
      <w:tr w:rsidR="00037FEA" w:rsidRPr="00D82099" w14:paraId="2B48D401" w14:textId="77777777" w:rsidTr="003A2B25">
        <w:tc>
          <w:tcPr>
            <w:tcW w:w="1951" w:type="dxa"/>
            <w:shd w:val="clear" w:color="auto" w:fill="auto"/>
          </w:tcPr>
          <w:p w14:paraId="1998F56D" w14:textId="77777777" w:rsidR="00037FEA" w:rsidRPr="00D82099" w:rsidRDefault="00037FEA" w:rsidP="002B41F2">
            <w:pPr>
              <w:rPr>
                <w:rFonts w:ascii="TH SarabunPSK" w:eastAsia="Sarabun" w:hAnsi="TH SarabunPSK" w:cs="TH SarabunPSK"/>
                <w:b/>
              </w:rPr>
            </w:pPr>
          </w:p>
        </w:tc>
        <w:tc>
          <w:tcPr>
            <w:tcW w:w="5954" w:type="dxa"/>
            <w:shd w:val="clear" w:color="auto" w:fill="auto"/>
          </w:tcPr>
          <w:p w14:paraId="1C0C1C6F" w14:textId="77777777" w:rsidR="00037FEA" w:rsidRPr="00D82099" w:rsidRDefault="00037FEA" w:rsidP="00545FC6">
            <w:pPr>
              <w:pBdr>
                <w:top w:val="nil"/>
                <w:left w:val="nil"/>
                <w:bottom w:val="nil"/>
                <w:right w:val="nil"/>
                <w:between w:val="nil"/>
              </w:pBdr>
              <w:tabs>
                <w:tab w:val="left" w:pos="720"/>
                <w:tab w:val="left" w:pos="900"/>
              </w:tabs>
              <w:jc w:val="thaiDistribute"/>
              <w:rPr>
                <w:rFonts w:ascii="TH SarabunPSK" w:eastAsia="Sarabun" w:hAnsi="TH SarabunPSK" w:cs="TH SarabunPSK"/>
                <w:b/>
              </w:rPr>
            </w:pPr>
            <w:r w:rsidRPr="00D82099">
              <w:rPr>
                <w:rFonts w:ascii="TH SarabunPSK" w:eastAsia="Sarabun" w:hAnsi="TH SarabunPSK" w:cs="TH SarabunPSK"/>
              </w:rPr>
              <w:t xml:space="preserve">           This course focuses on research </w:t>
            </w:r>
            <w:r w:rsidRPr="00D82099">
              <w:rPr>
                <w:rFonts w:ascii="TH SarabunPSK" w:eastAsia="Times New Roman" w:hAnsi="TH SarabunPSK" w:cs="TH SarabunPSK"/>
              </w:rPr>
              <w:t xml:space="preserve">methodology </w:t>
            </w:r>
            <w:r w:rsidRPr="00D82099">
              <w:rPr>
                <w:rFonts w:ascii="TH SarabunPSK" w:eastAsia="Sarabun" w:hAnsi="TH SarabunPSK" w:cs="TH SarabunPSK"/>
              </w:rPr>
              <w:t xml:space="preserve">in public health </w:t>
            </w:r>
            <w:r w:rsidRPr="00D82099">
              <w:rPr>
                <w:rFonts w:ascii="TH SarabunPSK" w:eastAsia="Times New Roman" w:hAnsi="TH SarabunPSK" w:cs="TH SarabunPSK"/>
              </w:rPr>
              <w:t xml:space="preserve">included study design of quantitative research, qualitative research, epidemiology research such as </w:t>
            </w:r>
            <w:r w:rsidRPr="00D82099">
              <w:rPr>
                <w:rFonts w:ascii="TH SarabunPSK" w:eastAsia="Sarabun" w:hAnsi="TH SarabunPSK" w:cs="TH SarabunPSK"/>
              </w:rPr>
              <w:t>formulating research questions</w:t>
            </w:r>
            <w:r w:rsidRPr="00D82099">
              <w:rPr>
                <w:rFonts w:ascii="TH SarabunPSK" w:eastAsia="Times New Roman" w:hAnsi="TH SarabunPSK" w:cs="TH SarabunPSK"/>
              </w:rPr>
              <w:t>,</w:t>
            </w:r>
            <w:r w:rsidRPr="00D82099">
              <w:rPr>
                <w:rFonts w:ascii="TH SarabunPSK" w:eastAsia="Sarabun" w:hAnsi="TH SarabunPSK" w:cs="TH SarabunPSK"/>
              </w:rPr>
              <w:t xml:space="preserve"> literature review, objective, hypothesis, research design, populations and sample, samplings, research tools, </w:t>
            </w:r>
            <w:r w:rsidRPr="00D82099">
              <w:rPr>
                <w:rFonts w:ascii="TH SarabunPSK" w:eastAsia="Times New Roman" w:hAnsi="TH SarabunPSK" w:cs="TH SarabunPSK"/>
              </w:rPr>
              <w:t>da</w:t>
            </w:r>
            <w:r w:rsidRPr="00D82099">
              <w:rPr>
                <w:rFonts w:ascii="TH SarabunPSK" w:eastAsia="Sarabun" w:hAnsi="TH SarabunPSK" w:cs="TH SarabunPSK"/>
              </w:rPr>
              <w:t xml:space="preserve">ta collection, and </w:t>
            </w:r>
            <w:r w:rsidRPr="00D82099">
              <w:rPr>
                <w:rFonts w:ascii="TH SarabunPSK" w:eastAsia="Times New Roman" w:hAnsi="TH SarabunPSK" w:cs="TH SarabunPSK"/>
              </w:rPr>
              <w:t xml:space="preserve">international publication </w:t>
            </w:r>
            <w:r w:rsidRPr="00D82099">
              <w:rPr>
                <w:rFonts w:ascii="TH SarabunPSK" w:eastAsia="Sarabun" w:hAnsi="TH SarabunPSK" w:cs="TH SarabunPSK"/>
                <w:bCs/>
              </w:rPr>
              <w:t>based on code of ethics for the researcher.</w:t>
            </w:r>
          </w:p>
        </w:tc>
        <w:tc>
          <w:tcPr>
            <w:tcW w:w="1395" w:type="dxa"/>
            <w:shd w:val="clear" w:color="auto" w:fill="auto"/>
          </w:tcPr>
          <w:p w14:paraId="17AB8CE4" w14:textId="77777777" w:rsidR="00037FEA" w:rsidRPr="00D82099" w:rsidRDefault="00037FEA" w:rsidP="002B41F2">
            <w:pPr>
              <w:rPr>
                <w:rFonts w:ascii="TH SarabunPSK" w:eastAsia="Sarabun" w:hAnsi="TH SarabunPSK" w:cs="TH SarabunPSK"/>
              </w:rPr>
            </w:pPr>
          </w:p>
        </w:tc>
      </w:tr>
    </w:tbl>
    <w:p w14:paraId="23FA07A7" w14:textId="77777777" w:rsidR="002B41F2" w:rsidRPr="00D82099" w:rsidRDefault="002B41F2" w:rsidP="002B41F2">
      <w:pPr>
        <w:tabs>
          <w:tab w:val="left" w:pos="720"/>
          <w:tab w:val="left" w:pos="900"/>
        </w:tabs>
        <w:ind w:firstLine="1418"/>
        <w:jc w:val="both"/>
        <w:rPr>
          <w:rFonts w:ascii="TH SarabunPSK" w:eastAsia="Times New Roman" w:hAnsi="TH SarabunPSK" w:cs="TH SarabunPSK"/>
        </w:rPr>
      </w:pPr>
    </w:p>
    <w:tbl>
      <w:tblPr>
        <w:tblW w:w="9300" w:type="dxa"/>
        <w:tblLayout w:type="fixed"/>
        <w:tblLook w:val="0400" w:firstRow="0" w:lastRow="0" w:firstColumn="0" w:lastColumn="0" w:noHBand="0" w:noVBand="1"/>
      </w:tblPr>
      <w:tblGrid>
        <w:gridCol w:w="1951"/>
        <w:gridCol w:w="5954"/>
        <w:gridCol w:w="1395"/>
      </w:tblGrid>
      <w:tr w:rsidR="006C1225" w:rsidRPr="00D82099" w14:paraId="5F8FA422" w14:textId="77777777" w:rsidTr="006C1225">
        <w:tc>
          <w:tcPr>
            <w:tcW w:w="1951" w:type="dxa"/>
            <w:shd w:val="clear" w:color="auto" w:fill="auto"/>
          </w:tcPr>
          <w:p w14:paraId="4A044A9D" w14:textId="77777777" w:rsidR="002B41F2" w:rsidRPr="00D82099" w:rsidRDefault="00452717" w:rsidP="00B96550">
            <w:pPr>
              <w:rPr>
                <w:rFonts w:ascii="TH SarabunPSK" w:eastAsia="Times New Roman" w:hAnsi="TH SarabunPSK" w:cs="TH SarabunPSK"/>
              </w:rPr>
            </w:pPr>
            <w:r w:rsidRPr="00D82099">
              <w:rPr>
                <w:rFonts w:ascii="TH SarabunPSK" w:eastAsia="Times New Roman" w:hAnsi="TH SarabunPSK" w:cs="TH SarabunPSK"/>
                <w:b/>
              </w:rPr>
              <w:t>M</w:t>
            </w:r>
            <w:r w:rsidR="0052402D" w:rsidRPr="00D82099">
              <w:rPr>
                <w:rFonts w:ascii="TH SarabunPSK" w:eastAsia="Times New Roman" w:hAnsi="TH SarabunPSK" w:cs="TH SarabunPSK"/>
                <w:b/>
              </w:rPr>
              <w:t>HR64-5</w:t>
            </w:r>
            <w:r w:rsidR="002B41F2" w:rsidRPr="00D82099">
              <w:rPr>
                <w:rFonts w:ascii="TH SarabunPSK" w:eastAsia="Times New Roman" w:hAnsi="TH SarabunPSK" w:cs="TH SarabunPSK"/>
                <w:b/>
              </w:rPr>
              <w:t xml:space="preserve">14          </w:t>
            </w:r>
          </w:p>
        </w:tc>
        <w:tc>
          <w:tcPr>
            <w:tcW w:w="5954" w:type="dxa"/>
            <w:shd w:val="clear" w:color="auto" w:fill="auto"/>
          </w:tcPr>
          <w:p w14:paraId="21AF44AD" w14:textId="77777777" w:rsidR="00147330" w:rsidRPr="00D82099" w:rsidRDefault="00147330" w:rsidP="00147330">
            <w:pPr>
              <w:ind w:right="-250"/>
              <w:rPr>
                <w:rFonts w:ascii="TH SarabunPSK" w:eastAsia="Sarabun" w:hAnsi="TH SarabunPSK" w:cs="TH SarabunPSK"/>
                <w:b/>
                <w:bCs/>
              </w:rPr>
            </w:pPr>
            <w:r w:rsidRPr="00D82099">
              <w:rPr>
                <w:rFonts w:ascii="TH SarabunPSK" w:eastAsia="Sarabun" w:hAnsi="TH SarabunPSK" w:cs="TH SarabunPSK"/>
                <w:b/>
                <w:bCs/>
                <w:cs/>
              </w:rPr>
              <w:t>สถิติในการวิจัยการสาธารณสุข</w:t>
            </w:r>
            <w:r w:rsidRPr="00D82099">
              <w:rPr>
                <w:rFonts w:ascii="TH SarabunPSK" w:eastAsia="Sarabun" w:hAnsi="TH SarabunPSK" w:cs="TH SarabunPSK"/>
                <w:b/>
                <w:bCs/>
              </w:rPr>
              <w:t xml:space="preserve">   </w:t>
            </w:r>
          </w:p>
          <w:p w14:paraId="5BEA59F1" w14:textId="77777777" w:rsidR="002B41F2" w:rsidRPr="00D82099" w:rsidRDefault="00147330" w:rsidP="00147330">
            <w:pPr>
              <w:ind w:right="-250"/>
              <w:rPr>
                <w:rFonts w:ascii="TH SarabunPSK" w:eastAsia="Times New Roman" w:hAnsi="TH SarabunPSK" w:cs="TH SarabunPSK"/>
                <w:b/>
                <w:bCs/>
              </w:rPr>
            </w:pPr>
            <w:r w:rsidRPr="00D82099">
              <w:rPr>
                <w:rFonts w:ascii="TH SarabunPSK" w:eastAsia="Sarabun" w:hAnsi="TH SarabunPSK" w:cs="TH SarabunPSK"/>
                <w:b/>
                <w:bCs/>
              </w:rPr>
              <w:t>Statistics in public health research</w:t>
            </w:r>
          </w:p>
          <w:p w14:paraId="48895C20" w14:textId="77777777" w:rsidR="009B3FDA" w:rsidRPr="00D82099" w:rsidRDefault="00B96550" w:rsidP="00DD3389">
            <w:pPr>
              <w:ind w:right="34"/>
              <w:jc w:val="thaiDistribute"/>
              <w:rPr>
                <w:rFonts w:ascii="TH SarabunPSK" w:hAnsi="TH SarabunPSK" w:cs="TH SarabunPSK"/>
              </w:rPr>
            </w:pPr>
            <w:r w:rsidRPr="00D82099">
              <w:rPr>
                <w:rFonts w:ascii="TH SarabunPSK" w:eastAsia="Times New Roman" w:hAnsi="TH SarabunPSK" w:cs="TH SarabunPSK"/>
                <w:cs/>
              </w:rPr>
              <w:t xml:space="preserve">  </w:t>
            </w:r>
            <w:r w:rsidR="00037FEA" w:rsidRPr="00D82099">
              <w:rPr>
                <w:rFonts w:ascii="TH SarabunPSK" w:eastAsia="Times New Roman" w:hAnsi="TH SarabunPSK" w:cs="TH SarabunPSK"/>
                <w:cs/>
              </w:rPr>
              <w:t xml:space="preserve">         รายวิชานี้มุ่งเน้นการศึกษาเกี่ยวกับหลักการและวิธีการวิเคราะห์สถิติในการวิจัยทางสาธารณสุขทั้งสถิติ</w:t>
            </w:r>
            <w:r w:rsidR="00037FEA" w:rsidRPr="00D82099">
              <w:rPr>
                <w:rFonts w:ascii="TH SarabunPSK" w:hAnsi="TH SarabunPSK" w:cs="TH SarabunPSK"/>
                <w:cs/>
              </w:rPr>
              <w:t>ด้วยสถิติอิงพารามิเตอร์</w:t>
            </w:r>
            <w:r w:rsidR="00037FEA" w:rsidRPr="00D82099">
              <w:rPr>
                <w:rFonts w:ascii="TH SarabunPSK" w:hAnsi="TH SarabunPSK" w:cs="TH SarabunPSK"/>
              </w:rPr>
              <w:t xml:space="preserve"> </w:t>
            </w:r>
            <w:r w:rsidR="00037FEA" w:rsidRPr="00D82099">
              <w:rPr>
                <w:rFonts w:ascii="TH SarabunPSK" w:hAnsi="TH SarabunPSK" w:cs="TH SarabunPSK"/>
                <w:cs/>
              </w:rPr>
              <w:t xml:space="preserve">และสถิติไม่อิงพารามิเตอร์ ได้แก่ </w:t>
            </w:r>
            <w:r w:rsidR="00037FEA" w:rsidRPr="00D82099">
              <w:rPr>
                <w:rFonts w:ascii="TH SarabunPSK" w:hAnsi="TH SarabunPSK" w:cs="TH SarabunPSK"/>
              </w:rPr>
              <w:t xml:space="preserve">Z-test, t-test, F-test, </w:t>
            </w:r>
            <w:r w:rsidR="00037FEA" w:rsidRPr="00D82099">
              <w:rPr>
                <w:rFonts w:ascii="TH SarabunPSK" w:hAnsi="TH SarabunPSK" w:cs="TH SarabunPSK"/>
              </w:rPr>
              <w:sym w:font="Symbol" w:char="F063"/>
            </w:r>
            <w:r w:rsidR="00037FEA" w:rsidRPr="00D82099">
              <w:rPr>
                <w:rFonts w:ascii="TH SarabunPSK" w:hAnsi="TH SarabunPSK" w:cs="TH SarabunPSK"/>
                <w:vertAlign w:val="superscript"/>
              </w:rPr>
              <w:t>2</w:t>
            </w:r>
            <w:r w:rsidR="00037FEA" w:rsidRPr="00D82099">
              <w:rPr>
                <w:rFonts w:ascii="TH SarabunPSK" w:hAnsi="TH SarabunPSK" w:cs="TH SarabunPSK"/>
              </w:rPr>
              <w:t xml:space="preserve">-test, Wilcoxon test, Mann-Whitney test, Kruskal-Wallis </w:t>
            </w:r>
            <w:r w:rsidR="00037FEA" w:rsidRPr="00D82099">
              <w:rPr>
                <w:rFonts w:ascii="TH SarabunPSK" w:hAnsi="TH SarabunPSK" w:cs="TH SarabunPSK"/>
              </w:rPr>
              <w:lastRenderedPageBreak/>
              <w:t xml:space="preserve">test </w:t>
            </w:r>
            <w:r w:rsidR="00037FEA" w:rsidRPr="00D82099">
              <w:rPr>
                <w:rFonts w:ascii="TH SarabunPSK" w:hAnsi="TH SarabunPSK" w:cs="TH SarabunPSK"/>
                <w:cs/>
              </w:rPr>
              <w:t>การวิเคราะห์ความถดถอยอย่างง่าย การวิเคราะห์ความถดถอยพหุคูณ ทักษะการใช้โปรแกรมคอมพิวเตอร์สำเร็จรูปในการวิเคราะห์</w:t>
            </w:r>
          </w:p>
          <w:p w14:paraId="58A00ED7" w14:textId="77777777" w:rsidR="00DC6568" w:rsidRPr="00D82099" w:rsidRDefault="00037FEA" w:rsidP="00DD3389">
            <w:pPr>
              <w:ind w:right="34"/>
              <w:jc w:val="thaiDistribute"/>
              <w:rPr>
                <w:rFonts w:ascii="TH SarabunPSK" w:eastAsia="Times New Roman" w:hAnsi="TH SarabunPSK" w:cs="TH SarabunPSK"/>
                <w:b/>
                <w:bCs/>
                <w:cs/>
              </w:rPr>
            </w:pPr>
            <w:r w:rsidRPr="00D82099">
              <w:rPr>
                <w:rFonts w:ascii="TH SarabunPSK" w:hAnsi="TH SarabunPSK" w:cs="TH SarabunPSK"/>
                <w:cs/>
              </w:rPr>
              <w:t>ข้อมูล การอ่านผล การแปลผล และการนำเสนอผลการวิเคราะห์ข้อมูล</w:t>
            </w:r>
          </w:p>
        </w:tc>
        <w:tc>
          <w:tcPr>
            <w:tcW w:w="1395" w:type="dxa"/>
            <w:shd w:val="clear" w:color="auto" w:fill="auto"/>
          </w:tcPr>
          <w:p w14:paraId="0F66386F" w14:textId="77777777" w:rsidR="002B41F2" w:rsidRPr="00D82099" w:rsidRDefault="00BE38C9" w:rsidP="00BE38C9">
            <w:pPr>
              <w:rPr>
                <w:rFonts w:ascii="TH SarabunPSK" w:eastAsia="Times New Roman" w:hAnsi="TH SarabunPSK" w:cs="TH SarabunPSK"/>
              </w:rPr>
            </w:pPr>
            <w:r w:rsidRPr="00D82099">
              <w:rPr>
                <w:rFonts w:ascii="TH SarabunPSK" w:eastAsia="Times New Roman" w:hAnsi="TH SarabunPSK" w:cs="TH SarabunPSK"/>
              </w:rPr>
              <w:lastRenderedPageBreak/>
              <w:t>1</w:t>
            </w:r>
            <w:r w:rsidR="0042230F" w:rsidRPr="00D82099">
              <w:rPr>
                <w:rFonts w:ascii="TH SarabunPSK" w:eastAsia="Times New Roman" w:hAnsi="TH SarabunPSK" w:cs="TH SarabunPSK"/>
              </w:rPr>
              <w:t>(</w:t>
            </w:r>
            <w:r w:rsidRPr="00D82099">
              <w:rPr>
                <w:rFonts w:ascii="TH SarabunPSK" w:eastAsia="Times New Roman" w:hAnsi="TH SarabunPSK" w:cs="TH SarabunPSK"/>
              </w:rPr>
              <w:t>1</w:t>
            </w:r>
            <w:r w:rsidR="002B41F2" w:rsidRPr="00D82099">
              <w:rPr>
                <w:rFonts w:ascii="TH SarabunPSK" w:eastAsia="Times New Roman" w:hAnsi="TH SarabunPSK" w:cs="TH SarabunPSK"/>
              </w:rPr>
              <w:t>-0-</w:t>
            </w:r>
            <w:r w:rsidRPr="00D82099">
              <w:rPr>
                <w:rFonts w:ascii="TH SarabunPSK" w:eastAsia="Times New Roman" w:hAnsi="TH SarabunPSK" w:cs="TH SarabunPSK"/>
              </w:rPr>
              <w:t>2</w:t>
            </w:r>
            <w:r w:rsidR="002B41F2" w:rsidRPr="00D82099">
              <w:rPr>
                <w:rFonts w:ascii="TH SarabunPSK" w:eastAsia="Times New Roman" w:hAnsi="TH SarabunPSK" w:cs="TH SarabunPSK"/>
              </w:rPr>
              <w:t>)</w:t>
            </w:r>
          </w:p>
        </w:tc>
      </w:tr>
      <w:tr w:rsidR="006C1225" w:rsidRPr="00D82099" w14:paraId="74A22775" w14:textId="77777777" w:rsidTr="006C1225">
        <w:tc>
          <w:tcPr>
            <w:tcW w:w="1951" w:type="dxa"/>
            <w:shd w:val="clear" w:color="auto" w:fill="auto"/>
          </w:tcPr>
          <w:p w14:paraId="249893D4" w14:textId="77777777" w:rsidR="002B41F2" w:rsidRPr="00D82099" w:rsidRDefault="002B41F2" w:rsidP="002B41F2">
            <w:pPr>
              <w:rPr>
                <w:rFonts w:ascii="TH SarabunPSK" w:eastAsia="Times New Roman" w:hAnsi="TH SarabunPSK" w:cs="TH SarabunPSK"/>
                <w:b/>
              </w:rPr>
            </w:pPr>
          </w:p>
        </w:tc>
        <w:tc>
          <w:tcPr>
            <w:tcW w:w="5954" w:type="dxa"/>
            <w:shd w:val="clear" w:color="auto" w:fill="auto"/>
          </w:tcPr>
          <w:p w14:paraId="0C6BFFF0" w14:textId="77777777" w:rsidR="002B41F2" w:rsidRPr="00D82099" w:rsidRDefault="00B96550" w:rsidP="006C1225">
            <w:pPr>
              <w:ind w:right="34"/>
              <w:jc w:val="thaiDistribute"/>
              <w:rPr>
                <w:rFonts w:ascii="TH SarabunPSK" w:eastAsia="Times New Roman" w:hAnsi="TH SarabunPSK" w:cs="TH SarabunPSK"/>
                <w:strike/>
              </w:rPr>
            </w:pPr>
            <w:r w:rsidRPr="00D82099">
              <w:rPr>
                <w:rFonts w:ascii="TH SarabunPSK" w:hAnsi="TH SarabunPSK" w:cs="TH SarabunPSK"/>
              </w:rPr>
              <w:t xml:space="preserve">            </w:t>
            </w:r>
            <w:r w:rsidR="00037FEA" w:rsidRPr="00D82099">
              <w:rPr>
                <w:rFonts w:ascii="TH SarabunPSK" w:hAnsi="TH SarabunPSK" w:cs="TH SarabunPSK"/>
              </w:rPr>
              <w:t xml:space="preserve">This course focuses on principles and methods of statistics in public health research both parametric and non-parametric statistics such as Z-test, T-test, F-test, </w:t>
            </w:r>
            <w:r w:rsidR="00037FEA" w:rsidRPr="00D82099">
              <w:rPr>
                <w:rFonts w:ascii="TH SarabunPSK" w:hAnsi="TH SarabunPSK" w:cs="TH SarabunPSK"/>
              </w:rPr>
              <w:sym w:font="Symbol" w:char="F063"/>
            </w:r>
            <w:r w:rsidR="00037FEA" w:rsidRPr="00D82099">
              <w:rPr>
                <w:rFonts w:ascii="TH SarabunPSK" w:hAnsi="TH SarabunPSK" w:cs="TH SarabunPSK"/>
                <w:vertAlign w:val="superscript"/>
              </w:rPr>
              <w:t>2</w:t>
            </w:r>
            <w:r w:rsidR="00037FEA" w:rsidRPr="00D82099">
              <w:rPr>
                <w:rFonts w:ascii="TH SarabunPSK" w:hAnsi="TH SarabunPSK" w:cs="TH SarabunPSK"/>
              </w:rPr>
              <w:t>-test, Wilcoxon test, Mann-Whitney test, Kruskal-Wallis test, simple regression analysis, multiple regression analysis, computer skills for data analysis, statistic application in public health research, interpretation, and presentation of the results of data analysis.</w:t>
            </w:r>
          </w:p>
        </w:tc>
        <w:tc>
          <w:tcPr>
            <w:tcW w:w="1395" w:type="dxa"/>
            <w:shd w:val="clear" w:color="auto" w:fill="auto"/>
          </w:tcPr>
          <w:p w14:paraId="26465E73" w14:textId="77777777" w:rsidR="002B41F2" w:rsidRPr="00D82099" w:rsidRDefault="002B41F2" w:rsidP="002B41F2">
            <w:pPr>
              <w:rPr>
                <w:rFonts w:ascii="TH SarabunPSK" w:eastAsia="Times New Roman" w:hAnsi="TH SarabunPSK" w:cs="TH SarabunPSK"/>
              </w:rPr>
            </w:pPr>
          </w:p>
        </w:tc>
      </w:tr>
    </w:tbl>
    <w:p w14:paraId="0BD0B0DD" w14:textId="77777777" w:rsidR="002B41F2" w:rsidRPr="00D82099" w:rsidRDefault="002B41F2" w:rsidP="002B41F2">
      <w:pPr>
        <w:tabs>
          <w:tab w:val="left" w:pos="720"/>
          <w:tab w:val="left" w:pos="900"/>
        </w:tabs>
        <w:ind w:firstLine="1418"/>
        <w:jc w:val="both"/>
        <w:rPr>
          <w:rFonts w:ascii="TH SarabunPSK" w:eastAsia="Times New Roman" w:hAnsi="TH SarabunPSK" w:cs="TH SarabunPSK"/>
        </w:rPr>
      </w:pPr>
    </w:p>
    <w:p w14:paraId="601DBD6A" w14:textId="77777777" w:rsidR="002B41F2" w:rsidRPr="00D82099" w:rsidRDefault="002B41F2" w:rsidP="002B41F2">
      <w:pPr>
        <w:pBdr>
          <w:top w:val="nil"/>
          <w:left w:val="nil"/>
          <w:bottom w:val="nil"/>
          <w:right w:val="nil"/>
          <w:between w:val="nil"/>
        </w:pBdr>
        <w:tabs>
          <w:tab w:val="left" w:pos="720"/>
          <w:tab w:val="left" w:pos="900"/>
        </w:tabs>
        <w:jc w:val="both"/>
        <w:rPr>
          <w:rFonts w:ascii="TH SarabunPSK" w:eastAsia="Sarabun" w:hAnsi="TH SarabunPSK" w:cs="TH SarabunPSK"/>
          <w:b/>
          <w:bCs/>
        </w:rPr>
      </w:pPr>
      <w:r w:rsidRPr="00D82099">
        <w:rPr>
          <w:rFonts w:ascii="TH SarabunPSK" w:eastAsia="Sarabun" w:hAnsi="TH SarabunPSK" w:cs="TH SarabunPSK"/>
          <w:b/>
          <w:bCs/>
        </w:rPr>
        <w:t xml:space="preserve">2) </w:t>
      </w:r>
      <w:r w:rsidRPr="00D82099">
        <w:rPr>
          <w:rFonts w:ascii="TH SarabunPSK" w:eastAsia="Sarabun" w:hAnsi="TH SarabunPSK" w:cs="TH SarabunPSK"/>
          <w:b/>
          <w:bCs/>
          <w:cs/>
        </w:rPr>
        <w:t>หมวดวิชาสัมมนา</w:t>
      </w:r>
    </w:p>
    <w:tbl>
      <w:tblPr>
        <w:tblW w:w="9300" w:type="dxa"/>
        <w:tblLayout w:type="fixed"/>
        <w:tblLook w:val="0400" w:firstRow="0" w:lastRow="0" w:firstColumn="0" w:lastColumn="0" w:noHBand="0" w:noVBand="1"/>
      </w:tblPr>
      <w:tblGrid>
        <w:gridCol w:w="1951"/>
        <w:gridCol w:w="5954"/>
        <w:gridCol w:w="1395"/>
      </w:tblGrid>
      <w:tr w:rsidR="002B41F2" w:rsidRPr="00D82099" w14:paraId="6FD8CBD9" w14:textId="77777777" w:rsidTr="00671B76">
        <w:tc>
          <w:tcPr>
            <w:tcW w:w="1951" w:type="dxa"/>
            <w:shd w:val="clear" w:color="auto" w:fill="auto"/>
          </w:tcPr>
          <w:p w14:paraId="6FF86F03" w14:textId="77777777" w:rsidR="002B41F2" w:rsidRPr="00D82099" w:rsidRDefault="00452717" w:rsidP="00907F48">
            <w:pPr>
              <w:rPr>
                <w:rFonts w:ascii="TH SarabunPSK" w:eastAsia="Sarabun" w:hAnsi="TH SarabunPSK" w:cs="TH SarabunPSK"/>
              </w:rPr>
            </w:pPr>
            <w:r w:rsidRPr="00D82099">
              <w:rPr>
                <w:rFonts w:ascii="TH SarabunPSK" w:eastAsia="Sarabun" w:hAnsi="TH SarabunPSK" w:cs="TH SarabunPSK"/>
                <w:b/>
              </w:rPr>
              <w:t>M</w:t>
            </w:r>
            <w:r w:rsidR="002B41F2" w:rsidRPr="00D82099">
              <w:rPr>
                <w:rFonts w:ascii="TH SarabunPSK" w:eastAsia="Sarabun" w:hAnsi="TH SarabunPSK" w:cs="TH SarabunPSK"/>
                <w:b/>
              </w:rPr>
              <w:t>HR64-</w:t>
            </w:r>
            <w:r w:rsidR="00907F48" w:rsidRPr="00D82099">
              <w:rPr>
                <w:rFonts w:ascii="TH SarabunPSK" w:eastAsia="Sarabun" w:hAnsi="TH SarabunPSK" w:cs="TH SarabunPSK"/>
                <w:bCs/>
                <w:cs/>
              </w:rPr>
              <w:t>521</w:t>
            </w:r>
            <w:r w:rsidR="002B41F2" w:rsidRPr="00D82099">
              <w:rPr>
                <w:rFonts w:ascii="TH SarabunPSK" w:eastAsia="Sarabun" w:hAnsi="TH SarabunPSK" w:cs="TH SarabunPSK"/>
                <w:b/>
              </w:rPr>
              <w:t xml:space="preserve">          </w:t>
            </w:r>
          </w:p>
        </w:tc>
        <w:tc>
          <w:tcPr>
            <w:tcW w:w="5954" w:type="dxa"/>
            <w:shd w:val="clear" w:color="auto" w:fill="auto"/>
          </w:tcPr>
          <w:p w14:paraId="28C7A853" w14:textId="77777777" w:rsidR="002B41F2" w:rsidRPr="00D82099" w:rsidRDefault="002B41F2" w:rsidP="002B41F2">
            <w:pPr>
              <w:rPr>
                <w:rFonts w:ascii="TH SarabunPSK" w:eastAsia="Sarabun" w:hAnsi="TH SarabunPSK" w:cs="TH SarabunPSK"/>
                <w:bCs/>
              </w:rPr>
            </w:pPr>
            <w:r w:rsidRPr="00D82099">
              <w:rPr>
                <w:rFonts w:ascii="TH SarabunPSK" w:eastAsia="Sarabun" w:hAnsi="TH SarabunPSK" w:cs="TH SarabunPSK"/>
                <w:bCs/>
                <w:cs/>
              </w:rPr>
              <w:t xml:space="preserve">สัมมนา </w:t>
            </w:r>
            <w:r w:rsidRPr="00D82099">
              <w:rPr>
                <w:rFonts w:ascii="TH SarabunPSK" w:eastAsia="Sarabun" w:hAnsi="TH SarabunPSK" w:cs="TH SarabunPSK"/>
                <w:b/>
              </w:rPr>
              <w:t>1</w:t>
            </w:r>
          </w:p>
          <w:p w14:paraId="0E9130BA" w14:textId="77777777" w:rsidR="002B41F2" w:rsidRPr="00D82099" w:rsidRDefault="002B41F2" w:rsidP="005424F4">
            <w:pPr>
              <w:rPr>
                <w:rFonts w:ascii="TH SarabunPSK" w:eastAsia="Sarabun" w:hAnsi="TH SarabunPSK" w:cs="TH SarabunPSK"/>
                <w:highlight w:val="yellow"/>
              </w:rPr>
            </w:pPr>
            <w:r w:rsidRPr="00D82099">
              <w:rPr>
                <w:rFonts w:ascii="TH SarabunPSK" w:eastAsia="Sarabun" w:hAnsi="TH SarabunPSK" w:cs="TH SarabunPSK"/>
                <w:b/>
              </w:rPr>
              <w:t xml:space="preserve">Seminar in public health research </w:t>
            </w:r>
            <w:r w:rsidRPr="00D82099">
              <w:rPr>
                <w:rFonts w:ascii="TH SarabunPSK" w:eastAsia="Sarabun" w:hAnsi="TH SarabunPSK" w:cs="TH SarabunPSK"/>
              </w:rPr>
              <w:t>I</w:t>
            </w:r>
          </w:p>
        </w:tc>
        <w:tc>
          <w:tcPr>
            <w:tcW w:w="1395" w:type="dxa"/>
            <w:shd w:val="clear" w:color="auto" w:fill="auto"/>
          </w:tcPr>
          <w:p w14:paraId="7307085D" w14:textId="77777777" w:rsidR="002B41F2" w:rsidRPr="00D82099" w:rsidRDefault="00BE38C9" w:rsidP="002B41F2">
            <w:pPr>
              <w:rPr>
                <w:rFonts w:ascii="TH SarabunPSK" w:eastAsia="Sarabun" w:hAnsi="TH SarabunPSK" w:cs="TH SarabunPSK"/>
              </w:rPr>
            </w:pPr>
            <w:r w:rsidRPr="00D82099">
              <w:rPr>
                <w:rFonts w:ascii="TH SarabunPSK" w:eastAsia="Sarabun" w:hAnsi="TH SarabunPSK" w:cs="TH SarabunPSK"/>
              </w:rPr>
              <w:t>1</w:t>
            </w:r>
            <w:r w:rsidR="0042230F" w:rsidRPr="00D82099">
              <w:rPr>
                <w:rFonts w:ascii="TH SarabunPSK" w:eastAsia="Sarabun" w:hAnsi="TH SarabunPSK" w:cs="TH SarabunPSK"/>
              </w:rPr>
              <w:t>(0-</w:t>
            </w:r>
            <w:r w:rsidRPr="00D82099">
              <w:rPr>
                <w:rFonts w:ascii="TH SarabunPSK" w:eastAsia="Sarabun" w:hAnsi="TH SarabunPSK" w:cs="TH SarabunPSK"/>
              </w:rPr>
              <w:t>2</w:t>
            </w:r>
            <w:r w:rsidR="0042230F" w:rsidRPr="00D82099">
              <w:rPr>
                <w:rFonts w:ascii="TH SarabunPSK" w:eastAsia="Sarabun" w:hAnsi="TH SarabunPSK" w:cs="TH SarabunPSK"/>
              </w:rPr>
              <w:t>-</w:t>
            </w:r>
            <w:r w:rsidRPr="00D82099">
              <w:rPr>
                <w:rFonts w:ascii="TH SarabunPSK" w:eastAsia="Sarabun" w:hAnsi="TH SarabunPSK" w:cs="TH SarabunPSK"/>
              </w:rPr>
              <w:t>1</w:t>
            </w:r>
            <w:r w:rsidR="002B41F2" w:rsidRPr="00D82099">
              <w:rPr>
                <w:rFonts w:ascii="TH SarabunPSK" w:eastAsia="Sarabun" w:hAnsi="TH SarabunPSK" w:cs="TH SarabunPSK"/>
              </w:rPr>
              <w:t>)</w:t>
            </w:r>
          </w:p>
        </w:tc>
      </w:tr>
      <w:tr w:rsidR="00037FEA" w:rsidRPr="00D82099" w14:paraId="2530BF70" w14:textId="77777777" w:rsidTr="00671B76">
        <w:tc>
          <w:tcPr>
            <w:tcW w:w="1951" w:type="dxa"/>
            <w:shd w:val="clear" w:color="auto" w:fill="auto"/>
          </w:tcPr>
          <w:p w14:paraId="6B112B9B" w14:textId="77777777" w:rsidR="00037FEA" w:rsidRPr="00D82099" w:rsidRDefault="00037FEA" w:rsidP="002B41F2">
            <w:pPr>
              <w:rPr>
                <w:rFonts w:ascii="TH SarabunPSK" w:eastAsia="Sarabun" w:hAnsi="TH SarabunPSK" w:cs="TH SarabunPSK"/>
                <w:b/>
              </w:rPr>
            </w:pPr>
          </w:p>
        </w:tc>
        <w:tc>
          <w:tcPr>
            <w:tcW w:w="5954" w:type="dxa"/>
            <w:shd w:val="clear" w:color="auto" w:fill="auto"/>
          </w:tcPr>
          <w:p w14:paraId="0CC2C92E" w14:textId="77777777" w:rsidR="00037FEA" w:rsidRPr="00D82099" w:rsidRDefault="00037FEA" w:rsidP="00D239E6">
            <w:pPr>
              <w:jc w:val="thaiDistribute"/>
              <w:rPr>
                <w:rFonts w:ascii="TH SarabunPSK" w:eastAsia="Times New Roman" w:hAnsi="TH SarabunPSK" w:cs="TH SarabunPSK"/>
              </w:rPr>
            </w:pPr>
            <w:r w:rsidRPr="00D82099">
              <w:rPr>
                <w:rFonts w:ascii="TH SarabunPSK" w:eastAsia="Times New Roman" w:hAnsi="TH SarabunPSK" w:cs="TH SarabunPSK"/>
                <w:cs/>
              </w:rPr>
              <w:t xml:space="preserve">         </w:t>
            </w:r>
            <w:r w:rsidR="00DD3389" w:rsidRPr="00D82099">
              <w:rPr>
                <w:rFonts w:ascii="TH SarabunPSK" w:eastAsia="Times New Roman" w:hAnsi="TH SarabunPSK" w:cs="TH SarabunPSK"/>
                <w:cs/>
              </w:rPr>
              <w:t xml:space="preserve"> </w:t>
            </w:r>
            <w:r w:rsidRPr="00D82099">
              <w:rPr>
                <w:rFonts w:ascii="TH SarabunPSK" w:eastAsia="Times New Roman" w:hAnsi="TH SarabunPSK" w:cs="TH SarabunPSK"/>
                <w:cs/>
              </w:rPr>
              <w:t xml:space="preserve"> รายวิชานี้มุ่งเน้นการสัมมนาประเด็น</w:t>
            </w:r>
            <w:r w:rsidR="003F554D" w:rsidRPr="00D82099">
              <w:rPr>
                <w:rFonts w:ascii="TH SarabunPSK" w:eastAsia="Times New Roman" w:hAnsi="TH SarabunPSK" w:cs="TH SarabunPSK"/>
                <w:cs/>
              </w:rPr>
              <w:t xml:space="preserve"> </w:t>
            </w:r>
            <w:r w:rsidRPr="00D82099">
              <w:rPr>
                <w:rFonts w:ascii="TH SarabunPSK" w:eastAsia="Times New Roman" w:hAnsi="TH SarabunPSK" w:cs="TH SarabunPSK"/>
                <w:cs/>
              </w:rPr>
              <w:t>การทบทวนวรรณกรรมที่เกี่ยวข้อง  การรวบรวมข้อมูล  ทักษะการอ่านเชิงวิพากษ์ และทักษะการนำเสนอเชิงวิชาการ</w:t>
            </w:r>
          </w:p>
        </w:tc>
        <w:tc>
          <w:tcPr>
            <w:tcW w:w="1395" w:type="dxa"/>
            <w:shd w:val="clear" w:color="auto" w:fill="auto"/>
          </w:tcPr>
          <w:p w14:paraId="27ACA488" w14:textId="77777777" w:rsidR="00037FEA" w:rsidRPr="00D82099" w:rsidRDefault="00037FEA" w:rsidP="002B41F2">
            <w:pPr>
              <w:rPr>
                <w:rFonts w:ascii="TH SarabunPSK" w:eastAsia="Sarabun" w:hAnsi="TH SarabunPSK" w:cs="TH SarabunPSK"/>
              </w:rPr>
            </w:pPr>
          </w:p>
        </w:tc>
      </w:tr>
      <w:tr w:rsidR="00037FEA" w:rsidRPr="00D82099" w14:paraId="195E5747" w14:textId="77777777" w:rsidTr="00671B76">
        <w:tc>
          <w:tcPr>
            <w:tcW w:w="1951" w:type="dxa"/>
            <w:shd w:val="clear" w:color="auto" w:fill="auto"/>
          </w:tcPr>
          <w:p w14:paraId="5A2CF0D8" w14:textId="77777777" w:rsidR="00037FEA" w:rsidRPr="00D82099" w:rsidRDefault="00037FEA" w:rsidP="002B41F2">
            <w:pPr>
              <w:rPr>
                <w:rFonts w:ascii="TH SarabunPSK" w:eastAsia="Sarabun" w:hAnsi="TH SarabunPSK" w:cs="TH SarabunPSK"/>
                <w:b/>
              </w:rPr>
            </w:pPr>
          </w:p>
        </w:tc>
        <w:tc>
          <w:tcPr>
            <w:tcW w:w="5954" w:type="dxa"/>
            <w:shd w:val="clear" w:color="auto" w:fill="auto"/>
          </w:tcPr>
          <w:p w14:paraId="0920816A" w14:textId="77777777" w:rsidR="00037FEA" w:rsidRPr="00D82099" w:rsidRDefault="00037FEA" w:rsidP="00545FC6">
            <w:pPr>
              <w:jc w:val="thaiDistribute"/>
              <w:rPr>
                <w:rFonts w:ascii="TH SarabunPSK" w:eastAsia="Sarabun" w:hAnsi="TH SarabunPSK" w:cs="TH SarabunPSK"/>
                <w:b/>
              </w:rPr>
            </w:pPr>
            <w:r w:rsidRPr="00D82099">
              <w:rPr>
                <w:rFonts w:ascii="TH SarabunPSK" w:eastAsia="Times New Roman" w:hAnsi="TH SarabunPSK" w:cs="TH SarabunPSK"/>
              </w:rPr>
              <w:t xml:space="preserve">           This course focuses on seminars relating to l</w:t>
            </w:r>
            <w:r w:rsidRPr="00D82099">
              <w:rPr>
                <w:rFonts w:ascii="TH SarabunPSK" w:eastAsia="Sarabun" w:hAnsi="TH SarabunPSK" w:cs="TH SarabunPSK"/>
              </w:rPr>
              <w:t>iterature review; information gathering</w:t>
            </w:r>
            <w:r w:rsidRPr="00D82099">
              <w:rPr>
                <w:rFonts w:ascii="TH SarabunPSK" w:eastAsia="Times New Roman" w:hAnsi="TH SarabunPSK" w:cs="TH SarabunPSK"/>
              </w:rPr>
              <w:t>,</w:t>
            </w:r>
            <w:r w:rsidRPr="00D82099">
              <w:rPr>
                <w:rFonts w:ascii="TH SarabunPSK" w:eastAsia="Sarabun" w:hAnsi="TH SarabunPSK" w:cs="TH SarabunPSK"/>
              </w:rPr>
              <w:t xml:space="preserve"> </w:t>
            </w:r>
            <w:r w:rsidRPr="00D82099">
              <w:rPr>
                <w:rFonts w:ascii="TH SarabunPSK" w:eastAsia="Times New Roman" w:hAnsi="TH SarabunPSK" w:cs="TH SarabunPSK"/>
              </w:rPr>
              <w:t>critical</w:t>
            </w:r>
            <w:r w:rsidRPr="00D82099">
              <w:rPr>
                <w:rFonts w:ascii="TH SarabunPSK" w:eastAsia="Sarabun" w:hAnsi="TH SarabunPSK" w:cs="TH SarabunPSK"/>
              </w:rPr>
              <w:t xml:space="preserve"> reading skills</w:t>
            </w:r>
            <w:r w:rsidRPr="00D82099">
              <w:rPr>
                <w:rFonts w:ascii="TH SarabunPSK" w:eastAsia="Times New Roman" w:hAnsi="TH SarabunPSK" w:cs="TH SarabunPSK"/>
              </w:rPr>
              <w:t>,</w:t>
            </w:r>
            <w:r w:rsidRPr="00D82099">
              <w:rPr>
                <w:rFonts w:ascii="TH SarabunPSK" w:eastAsia="Sarabun" w:hAnsi="TH SarabunPSK" w:cs="TH SarabunPSK"/>
              </w:rPr>
              <w:t xml:space="preserve"> and scientific presentation skills.</w:t>
            </w:r>
          </w:p>
        </w:tc>
        <w:tc>
          <w:tcPr>
            <w:tcW w:w="1395" w:type="dxa"/>
            <w:shd w:val="clear" w:color="auto" w:fill="auto"/>
          </w:tcPr>
          <w:p w14:paraId="3F11650C" w14:textId="77777777" w:rsidR="00037FEA" w:rsidRPr="00D82099" w:rsidRDefault="00037FEA" w:rsidP="002B41F2">
            <w:pPr>
              <w:rPr>
                <w:rFonts w:ascii="TH SarabunPSK" w:eastAsia="Sarabun" w:hAnsi="TH SarabunPSK" w:cs="TH SarabunPSK"/>
              </w:rPr>
            </w:pPr>
          </w:p>
        </w:tc>
      </w:tr>
    </w:tbl>
    <w:p w14:paraId="5346F112" w14:textId="77777777" w:rsidR="007C5701" w:rsidRPr="00D82099" w:rsidRDefault="007C5701" w:rsidP="002B41F2">
      <w:pPr>
        <w:rPr>
          <w:rFonts w:ascii="TH SarabunPSK" w:eastAsia="Sarabun" w:hAnsi="TH SarabunPSK" w:cs="TH SarabunPSK"/>
          <w:b/>
        </w:rPr>
      </w:pPr>
    </w:p>
    <w:tbl>
      <w:tblPr>
        <w:tblW w:w="9300" w:type="dxa"/>
        <w:tblLayout w:type="fixed"/>
        <w:tblLook w:val="0400" w:firstRow="0" w:lastRow="0" w:firstColumn="0" w:lastColumn="0" w:noHBand="0" w:noVBand="1"/>
      </w:tblPr>
      <w:tblGrid>
        <w:gridCol w:w="1951"/>
        <w:gridCol w:w="5954"/>
        <w:gridCol w:w="1395"/>
      </w:tblGrid>
      <w:tr w:rsidR="002B41F2" w:rsidRPr="00D82099" w14:paraId="3976BC62" w14:textId="77777777" w:rsidTr="00671B76">
        <w:tc>
          <w:tcPr>
            <w:tcW w:w="1951" w:type="dxa"/>
            <w:shd w:val="clear" w:color="auto" w:fill="auto"/>
          </w:tcPr>
          <w:p w14:paraId="639B14CE" w14:textId="77777777" w:rsidR="002B41F2" w:rsidRPr="00D82099" w:rsidRDefault="00907F48" w:rsidP="00EA5D70">
            <w:pPr>
              <w:rPr>
                <w:rFonts w:ascii="TH SarabunPSK" w:eastAsia="Sarabun" w:hAnsi="TH SarabunPSK" w:cs="TH SarabunPSK"/>
              </w:rPr>
            </w:pPr>
            <w:r w:rsidRPr="00D82099">
              <w:rPr>
                <w:rFonts w:ascii="TH SarabunPSK" w:eastAsia="Sarabun" w:hAnsi="TH SarabunPSK" w:cs="TH SarabunPSK"/>
                <w:b/>
              </w:rPr>
              <w:t>MHR64-</w:t>
            </w:r>
            <w:r w:rsidRPr="00D82099">
              <w:rPr>
                <w:rFonts w:ascii="TH SarabunPSK" w:eastAsia="Sarabun" w:hAnsi="TH SarabunPSK" w:cs="TH SarabunPSK"/>
                <w:bCs/>
                <w:cs/>
              </w:rPr>
              <w:t>522</w:t>
            </w:r>
            <w:r w:rsidR="002B41F2" w:rsidRPr="00D82099">
              <w:rPr>
                <w:rFonts w:ascii="TH SarabunPSK" w:eastAsia="Sarabun" w:hAnsi="TH SarabunPSK" w:cs="TH SarabunPSK"/>
                <w:b/>
              </w:rPr>
              <w:t xml:space="preserve">          </w:t>
            </w:r>
          </w:p>
        </w:tc>
        <w:tc>
          <w:tcPr>
            <w:tcW w:w="5954" w:type="dxa"/>
            <w:shd w:val="clear" w:color="auto" w:fill="auto"/>
          </w:tcPr>
          <w:p w14:paraId="4F7A17CC" w14:textId="77777777" w:rsidR="002B41F2" w:rsidRPr="00D82099" w:rsidRDefault="002B41F2" w:rsidP="002B41F2">
            <w:pPr>
              <w:rPr>
                <w:rFonts w:ascii="TH SarabunPSK" w:eastAsia="Sarabun" w:hAnsi="TH SarabunPSK" w:cs="TH SarabunPSK"/>
                <w:b/>
              </w:rPr>
            </w:pPr>
            <w:r w:rsidRPr="00D82099">
              <w:rPr>
                <w:rFonts w:ascii="TH SarabunPSK" w:eastAsia="Sarabun" w:hAnsi="TH SarabunPSK" w:cs="TH SarabunPSK"/>
                <w:bCs/>
                <w:cs/>
              </w:rPr>
              <w:t>สัมมนา</w:t>
            </w:r>
            <w:r w:rsidRPr="00D82099">
              <w:rPr>
                <w:rFonts w:ascii="TH SarabunPSK" w:eastAsia="Sarabun" w:hAnsi="TH SarabunPSK" w:cs="TH SarabunPSK"/>
                <w:b/>
                <w:cs/>
              </w:rPr>
              <w:t xml:space="preserve"> </w:t>
            </w:r>
            <w:r w:rsidR="00452717" w:rsidRPr="00D82099">
              <w:rPr>
                <w:rFonts w:ascii="TH SarabunPSK" w:eastAsia="Sarabun" w:hAnsi="TH SarabunPSK" w:cs="TH SarabunPSK"/>
                <w:b/>
              </w:rPr>
              <w:t>2</w:t>
            </w:r>
          </w:p>
          <w:p w14:paraId="19EFDBB5" w14:textId="77777777" w:rsidR="002B41F2" w:rsidRPr="00D82099" w:rsidRDefault="002B41F2" w:rsidP="005424F4">
            <w:pPr>
              <w:rPr>
                <w:rFonts w:ascii="TH SarabunPSK" w:eastAsia="Times New Roman" w:hAnsi="TH SarabunPSK" w:cs="TH SarabunPSK"/>
                <w:b/>
              </w:rPr>
            </w:pPr>
            <w:r w:rsidRPr="00D82099">
              <w:rPr>
                <w:rFonts w:ascii="TH SarabunPSK" w:eastAsia="Sarabun" w:hAnsi="TH SarabunPSK" w:cs="TH SarabunPSK"/>
                <w:b/>
              </w:rPr>
              <w:t>Semi</w:t>
            </w:r>
            <w:r w:rsidR="00452717" w:rsidRPr="00D82099">
              <w:rPr>
                <w:rFonts w:ascii="TH SarabunPSK" w:eastAsia="Sarabun" w:hAnsi="TH SarabunPSK" w:cs="TH SarabunPSK"/>
                <w:b/>
              </w:rPr>
              <w:t>nar in public health research I</w:t>
            </w:r>
            <w:r w:rsidRPr="00D82099">
              <w:rPr>
                <w:rFonts w:ascii="TH SarabunPSK" w:eastAsia="Sarabun" w:hAnsi="TH SarabunPSK" w:cs="TH SarabunPSK"/>
                <w:b/>
              </w:rPr>
              <w:t xml:space="preserve">I </w:t>
            </w:r>
          </w:p>
        </w:tc>
        <w:tc>
          <w:tcPr>
            <w:tcW w:w="1395" w:type="dxa"/>
            <w:shd w:val="clear" w:color="auto" w:fill="auto"/>
          </w:tcPr>
          <w:p w14:paraId="21CC6621" w14:textId="77777777" w:rsidR="002B41F2" w:rsidRPr="00D82099" w:rsidRDefault="00BE38C9" w:rsidP="00D15119">
            <w:pPr>
              <w:rPr>
                <w:rFonts w:ascii="TH SarabunPSK" w:eastAsia="Sarabun" w:hAnsi="TH SarabunPSK" w:cs="TH SarabunPSK"/>
              </w:rPr>
            </w:pPr>
            <w:r w:rsidRPr="00D82099">
              <w:rPr>
                <w:rFonts w:ascii="TH SarabunPSK" w:eastAsia="Sarabun" w:hAnsi="TH SarabunPSK" w:cs="TH SarabunPSK"/>
              </w:rPr>
              <w:t>1</w:t>
            </w:r>
            <w:r w:rsidR="002B41F2" w:rsidRPr="00D82099">
              <w:rPr>
                <w:rFonts w:ascii="TH SarabunPSK" w:eastAsia="Sarabun" w:hAnsi="TH SarabunPSK" w:cs="TH SarabunPSK"/>
              </w:rPr>
              <w:t>(0-</w:t>
            </w:r>
            <w:r w:rsidRPr="00D82099">
              <w:rPr>
                <w:rFonts w:ascii="TH SarabunPSK" w:eastAsia="Sarabun" w:hAnsi="TH SarabunPSK" w:cs="TH SarabunPSK"/>
              </w:rPr>
              <w:t>2-1</w:t>
            </w:r>
            <w:r w:rsidR="002B41F2" w:rsidRPr="00D82099">
              <w:rPr>
                <w:rFonts w:ascii="TH SarabunPSK" w:eastAsia="Sarabun" w:hAnsi="TH SarabunPSK" w:cs="TH SarabunPSK"/>
              </w:rPr>
              <w:t>)</w:t>
            </w:r>
          </w:p>
        </w:tc>
      </w:tr>
      <w:tr w:rsidR="00037FEA" w:rsidRPr="00D82099" w14:paraId="3395D0C3" w14:textId="77777777" w:rsidTr="00671B76">
        <w:tc>
          <w:tcPr>
            <w:tcW w:w="1951" w:type="dxa"/>
            <w:shd w:val="clear" w:color="auto" w:fill="auto"/>
          </w:tcPr>
          <w:p w14:paraId="1B25BE84" w14:textId="77777777" w:rsidR="00037FEA" w:rsidRPr="00D82099" w:rsidRDefault="00037FEA" w:rsidP="002B41F2">
            <w:pPr>
              <w:rPr>
                <w:rFonts w:ascii="TH SarabunPSK" w:eastAsia="Times New Roman" w:hAnsi="TH SarabunPSK" w:cs="TH SarabunPSK"/>
                <w:b/>
              </w:rPr>
            </w:pPr>
          </w:p>
        </w:tc>
        <w:tc>
          <w:tcPr>
            <w:tcW w:w="5954" w:type="dxa"/>
            <w:shd w:val="clear" w:color="auto" w:fill="auto"/>
          </w:tcPr>
          <w:p w14:paraId="120A894D" w14:textId="77777777" w:rsidR="00037FEA" w:rsidRPr="00D82099" w:rsidRDefault="00037FEA" w:rsidP="00D239E6">
            <w:pPr>
              <w:jc w:val="thaiDistribute"/>
              <w:rPr>
                <w:rFonts w:ascii="TH SarabunPSK" w:eastAsia="Times New Roman" w:hAnsi="TH SarabunPSK" w:cs="TH SarabunPSK"/>
              </w:rPr>
            </w:pPr>
            <w:r w:rsidRPr="00D82099">
              <w:rPr>
                <w:rFonts w:ascii="TH SarabunPSK" w:eastAsia="Times New Roman" w:hAnsi="TH SarabunPSK" w:cs="TH SarabunPSK"/>
                <w:cs/>
              </w:rPr>
              <w:t xml:space="preserve">            รายวิชานี้มุ่งเน้นการสัมมนาประเด็น</w:t>
            </w:r>
            <w:r w:rsidR="003F554D" w:rsidRPr="00D82099">
              <w:rPr>
                <w:rFonts w:ascii="TH SarabunPSK" w:eastAsia="Times New Roman" w:hAnsi="TH SarabunPSK" w:cs="TH SarabunPSK"/>
                <w:cs/>
              </w:rPr>
              <w:t xml:space="preserve"> </w:t>
            </w:r>
            <w:r w:rsidRPr="00D82099">
              <w:rPr>
                <w:rFonts w:ascii="TH SarabunPSK" w:eastAsia="Times New Roman" w:hAnsi="TH SarabunPSK" w:cs="TH SarabunPSK"/>
                <w:cs/>
              </w:rPr>
              <w:t>การออกแบบวิจัยการสาธารณสุข</w:t>
            </w:r>
            <w:r w:rsidR="00722A0C" w:rsidRPr="00D82099">
              <w:rPr>
                <w:rFonts w:ascii="TH SarabunPSK" w:eastAsia="Times New Roman" w:hAnsi="TH SarabunPSK" w:cs="TH SarabunPSK"/>
                <w:cs/>
              </w:rPr>
              <w:t>เพื่อประยุกต์ใช้นวัตกรรมในการแก้ปัญหาสาธารณสุข</w:t>
            </w:r>
            <w:r w:rsidRPr="00D82099">
              <w:rPr>
                <w:rFonts w:ascii="TH SarabunPSK" w:eastAsia="Times New Roman" w:hAnsi="TH SarabunPSK" w:cs="TH SarabunPSK"/>
                <w:cs/>
              </w:rPr>
              <w:t xml:space="preserve"> ได้แก่ รูปแบบวิจัย ประชากร</w:t>
            </w:r>
            <w:r w:rsidRPr="00D82099">
              <w:rPr>
                <w:rFonts w:ascii="TH SarabunPSK" w:eastAsia="Times New Roman" w:hAnsi="TH SarabunPSK" w:cs="TH SarabunPSK"/>
              </w:rPr>
              <w:t xml:space="preserve"> </w:t>
            </w:r>
            <w:r w:rsidRPr="00D82099">
              <w:rPr>
                <w:rFonts w:ascii="TH SarabunPSK" w:eastAsia="Times New Roman" w:hAnsi="TH SarabunPSK" w:cs="TH SarabunPSK"/>
                <w:cs/>
              </w:rPr>
              <w:t>การสุ่มตัวอย่าง เครื่องมือวิจัย การเก็บรวบรวมข้อมูล และการวิเคราะห์ข้อมูล</w:t>
            </w:r>
          </w:p>
        </w:tc>
        <w:tc>
          <w:tcPr>
            <w:tcW w:w="1395" w:type="dxa"/>
            <w:shd w:val="clear" w:color="auto" w:fill="auto"/>
          </w:tcPr>
          <w:p w14:paraId="3941FD0E" w14:textId="77777777" w:rsidR="00037FEA" w:rsidRPr="00D82099" w:rsidRDefault="00037FEA" w:rsidP="002B41F2">
            <w:pPr>
              <w:rPr>
                <w:rFonts w:ascii="TH SarabunPSK" w:eastAsia="Sarabun" w:hAnsi="TH SarabunPSK" w:cs="TH SarabunPSK"/>
              </w:rPr>
            </w:pPr>
          </w:p>
        </w:tc>
      </w:tr>
      <w:tr w:rsidR="00037FEA" w:rsidRPr="00D82099" w14:paraId="59ABDC35" w14:textId="77777777" w:rsidTr="00671B76">
        <w:tc>
          <w:tcPr>
            <w:tcW w:w="1951" w:type="dxa"/>
            <w:shd w:val="clear" w:color="auto" w:fill="auto"/>
          </w:tcPr>
          <w:p w14:paraId="1576980B" w14:textId="77777777" w:rsidR="00037FEA" w:rsidRPr="00D82099" w:rsidRDefault="00037FEA" w:rsidP="002B41F2">
            <w:pPr>
              <w:rPr>
                <w:rFonts w:ascii="TH SarabunPSK" w:eastAsia="Sarabun" w:hAnsi="TH SarabunPSK" w:cs="TH SarabunPSK"/>
                <w:b/>
              </w:rPr>
            </w:pPr>
          </w:p>
        </w:tc>
        <w:tc>
          <w:tcPr>
            <w:tcW w:w="5954" w:type="dxa"/>
            <w:shd w:val="clear" w:color="auto" w:fill="auto"/>
          </w:tcPr>
          <w:p w14:paraId="01B39140" w14:textId="77777777" w:rsidR="00037FEA" w:rsidRPr="00D82099" w:rsidRDefault="00037FEA" w:rsidP="00722A0C">
            <w:pPr>
              <w:jc w:val="thaiDistribute"/>
              <w:rPr>
                <w:rFonts w:ascii="TH SarabunPSK" w:eastAsia="Sarabun" w:hAnsi="TH SarabunPSK" w:cs="TH SarabunPSK"/>
                <w:b/>
              </w:rPr>
            </w:pPr>
            <w:r w:rsidRPr="00D82099">
              <w:rPr>
                <w:rFonts w:ascii="TH SarabunPSK" w:eastAsia="Times New Roman" w:hAnsi="TH SarabunPSK" w:cs="TH SarabunPSK"/>
              </w:rPr>
              <w:t xml:space="preserve">             This course focuses on seminars relating </w:t>
            </w:r>
            <w:r w:rsidR="00722A0C" w:rsidRPr="00D82099">
              <w:rPr>
                <w:rFonts w:ascii="TH SarabunPSK" w:eastAsia="Times New Roman" w:hAnsi="TH SarabunPSK" w:cs="TH SarabunPSK"/>
              </w:rPr>
              <w:t xml:space="preserve">research methodology of </w:t>
            </w:r>
            <w:r w:rsidRPr="00D82099">
              <w:rPr>
                <w:rFonts w:ascii="TH SarabunPSK" w:eastAsia="Times New Roman" w:hAnsi="TH SarabunPSK" w:cs="TH SarabunPSK"/>
              </w:rPr>
              <w:t xml:space="preserve">public health research </w:t>
            </w:r>
            <w:r w:rsidR="00722A0C" w:rsidRPr="00D82099">
              <w:rPr>
                <w:rFonts w:ascii="TH SarabunPSK" w:eastAsia="Times New Roman" w:hAnsi="TH SarabunPSK" w:cs="TH SarabunPSK"/>
              </w:rPr>
              <w:t xml:space="preserve">to apply innovation for </w:t>
            </w:r>
            <w:r w:rsidR="00DE2102" w:rsidRPr="00D82099">
              <w:rPr>
                <w:rFonts w:ascii="TH SarabunPSK" w:eastAsia="Times New Roman" w:hAnsi="TH SarabunPSK" w:cs="TH SarabunPSK"/>
              </w:rPr>
              <w:t>public health solution</w:t>
            </w:r>
            <w:r w:rsidR="00722A0C" w:rsidRPr="00D82099">
              <w:rPr>
                <w:rFonts w:ascii="TH SarabunPSK" w:eastAsia="Times New Roman" w:hAnsi="TH SarabunPSK" w:cs="TH SarabunPSK"/>
              </w:rPr>
              <w:t xml:space="preserve">  </w:t>
            </w:r>
            <w:r w:rsidRPr="00D82099">
              <w:rPr>
                <w:rFonts w:ascii="TH SarabunPSK" w:eastAsia="Times New Roman" w:hAnsi="TH SarabunPSK" w:cs="TH SarabunPSK"/>
              </w:rPr>
              <w:t xml:space="preserve">such as research </w:t>
            </w:r>
            <w:r w:rsidR="00722A0C" w:rsidRPr="00D82099">
              <w:rPr>
                <w:rFonts w:ascii="TH SarabunPSK" w:eastAsia="Times New Roman" w:hAnsi="TH SarabunPSK" w:cs="TH SarabunPSK"/>
              </w:rPr>
              <w:t>design</w:t>
            </w:r>
            <w:r w:rsidRPr="00D82099">
              <w:rPr>
                <w:rFonts w:ascii="TH SarabunPSK" w:eastAsia="Times New Roman" w:hAnsi="TH SarabunPSK" w:cs="TH SarabunPSK"/>
              </w:rPr>
              <w:t>, populations and samples, samplings, research tools, data collection, and data analysis.</w:t>
            </w:r>
          </w:p>
        </w:tc>
        <w:tc>
          <w:tcPr>
            <w:tcW w:w="1395" w:type="dxa"/>
            <w:shd w:val="clear" w:color="auto" w:fill="auto"/>
          </w:tcPr>
          <w:p w14:paraId="60D80104" w14:textId="77777777" w:rsidR="00037FEA" w:rsidRPr="00D82099" w:rsidRDefault="00037FEA" w:rsidP="002B41F2">
            <w:pPr>
              <w:rPr>
                <w:rFonts w:ascii="TH SarabunPSK" w:eastAsia="Sarabun" w:hAnsi="TH SarabunPSK" w:cs="TH SarabunPSK"/>
              </w:rPr>
            </w:pPr>
          </w:p>
        </w:tc>
      </w:tr>
    </w:tbl>
    <w:p w14:paraId="312BC15C" w14:textId="77777777" w:rsidR="002B41F2" w:rsidRPr="00D82099" w:rsidRDefault="002B41F2" w:rsidP="002B41F2">
      <w:pPr>
        <w:rPr>
          <w:rFonts w:ascii="TH SarabunPSK" w:eastAsia="Times New Roman" w:hAnsi="TH SarabunPSK" w:cs="TH SarabunPSK"/>
        </w:rPr>
      </w:pPr>
    </w:p>
    <w:p w14:paraId="76A5B3AC" w14:textId="77777777" w:rsidR="00994325" w:rsidRPr="00D82099" w:rsidRDefault="00994325" w:rsidP="002B41F2">
      <w:pPr>
        <w:rPr>
          <w:rFonts w:ascii="TH SarabunPSK" w:eastAsia="Times New Roman" w:hAnsi="TH SarabunPSK" w:cs="TH SarabunPSK"/>
        </w:rPr>
      </w:pPr>
    </w:p>
    <w:p w14:paraId="4DEAB1BD" w14:textId="77777777" w:rsidR="004313E6" w:rsidRPr="00D82099" w:rsidRDefault="004313E6" w:rsidP="002B41F2">
      <w:pPr>
        <w:rPr>
          <w:rFonts w:ascii="TH SarabunPSK" w:eastAsia="Times New Roman" w:hAnsi="TH SarabunPSK" w:cs="TH SarabunPSK"/>
        </w:rPr>
      </w:pPr>
    </w:p>
    <w:p w14:paraId="3FB17B00" w14:textId="77777777" w:rsidR="00994325" w:rsidRPr="00D82099" w:rsidRDefault="00994325" w:rsidP="002B41F2">
      <w:pPr>
        <w:rPr>
          <w:rFonts w:ascii="TH SarabunPSK" w:eastAsia="Times New Roman" w:hAnsi="TH SarabunPSK" w:cs="TH SarabunPSK"/>
        </w:rPr>
      </w:pPr>
    </w:p>
    <w:tbl>
      <w:tblPr>
        <w:tblW w:w="9300" w:type="dxa"/>
        <w:tblLayout w:type="fixed"/>
        <w:tblLook w:val="0400" w:firstRow="0" w:lastRow="0" w:firstColumn="0" w:lastColumn="0" w:noHBand="0" w:noVBand="1"/>
      </w:tblPr>
      <w:tblGrid>
        <w:gridCol w:w="1951"/>
        <w:gridCol w:w="5954"/>
        <w:gridCol w:w="1395"/>
      </w:tblGrid>
      <w:tr w:rsidR="002B41F2" w:rsidRPr="00D82099" w14:paraId="66E0AAA2" w14:textId="77777777" w:rsidTr="00671B76">
        <w:tc>
          <w:tcPr>
            <w:tcW w:w="1951" w:type="dxa"/>
            <w:shd w:val="clear" w:color="auto" w:fill="auto"/>
          </w:tcPr>
          <w:p w14:paraId="16C87297" w14:textId="77777777" w:rsidR="002B41F2" w:rsidRPr="00D82099" w:rsidRDefault="00452717" w:rsidP="00907F48">
            <w:pPr>
              <w:rPr>
                <w:rFonts w:ascii="TH SarabunPSK" w:eastAsia="Sarabun" w:hAnsi="TH SarabunPSK" w:cs="TH SarabunPSK"/>
              </w:rPr>
            </w:pPr>
            <w:r w:rsidRPr="00D82099">
              <w:rPr>
                <w:rFonts w:ascii="TH SarabunPSK" w:eastAsia="Sarabun" w:hAnsi="TH SarabunPSK" w:cs="TH SarabunPSK"/>
                <w:b/>
              </w:rPr>
              <w:lastRenderedPageBreak/>
              <w:t>MHR64-</w:t>
            </w:r>
            <w:r w:rsidR="00907F48" w:rsidRPr="00D82099">
              <w:rPr>
                <w:rFonts w:ascii="TH SarabunPSK" w:eastAsia="Sarabun" w:hAnsi="TH SarabunPSK" w:cs="TH SarabunPSK"/>
                <w:bCs/>
                <w:cs/>
              </w:rPr>
              <w:t>623</w:t>
            </w:r>
            <w:r w:rsidR="002B41F2" w:rsidRPr="00D82099">
              <w:rPr>
                <w:rFonts w:ascii="TH SarabunPSK" w:eastAsia="Sarabun" w:hAnsi="TH SarabunPSK" w:cs="TH SarabunPSK"/>
                <w:b/>
              </w:rPr>
              <w:t xml:space="preserve">          </w:t>
            </w:r>
          </w:p>
        </w:tc>
        <w:tc>
          <w:tcPr>
            <w:tcW w:w="5954" w:type="dxa"/>
            <w:shd w:val="clear" w:color="auto" w:fill="auto"/>
          </w:tcPr>
          <w:p w14:paraId="22E0B830" w14:textId="77777777" w:rsidR="002B41F2" w:rsidRPr="00D82099" w:rsidRDefault="002B41F2" w:rsidP="002B41F2">
            <w:pPr>
              <w:rPr>
                <w:rFonts w:ascii="TH SarabunPSK" w:eastAsia="Sarabun" w:hAnsi="TH SarabunPSK" w:cs="TH SarabunPSK"/>
                <w:b/>
              </w:rPr>
            </w:pPr>
            <w:r w:rsidRPr="00D82099">
              <w:rPr>
                <w:rFonts w:ascii="TH SarabunPSK" w:eastAsia="Sarabun" w:hAnsi="TH SarabunPSK" w:cs="TH SarabunPSK"/>
                <w:bCs/>
                <w:cs/>
              </w:rPr>
              <w:t>สัมมนา</w:t>
            </w:r>
            <w:r w:rsidRPr="00D82099">
              <w:rPr>
                <w:rFonts w:ascii="TH SarabunPSK" w:eastAsia="Sarabun" w:hAnsi="TH SarabunPSK" w:cs="TH SarabunPSK"/>
                <w:b/>
                <w:cs/>
              </w:rPr>
              <w:t xml:space="preserve"> </w:t>
            </w:r>
            <w:r w:rsidR="00452717" w:rsidRPr="00D82099">
              <w:rPr>
                <w:rFonts w:ascii="TH SarabunPSK" w:eastAsia="Sarabun" w:hAnsi="TH SarabunPSK" w:cs="TH SarabunPSK"/>
                <w:b/>
              </w:rPr>
              <w:t>3</w:t>
            </w:r>
          </w:p>
          <w:p w14:paraId="2206DF28" w14:textId="77777777" w:rsidR="002B41F2" w:rsidRPr="00D82099" w:rsidRDefault="002B41F2" w:rsidP="005424F4">
            <w:pPr>
              <w:rPr>
                <w:rFonts w:ascii="TH SarabunPSK" w:eastAsia="Times New Roman" w:hAnsi="TH SarabunPSK" w:cs="TH SarabunPSK"/>
                <w:b/>
              </w:rPr>
            </w:pPr>
            <w:r w:rsidRPr="00D82099">
              <w:rPr>
                <w:rFonts w:ascii="TH SarabunPSK" w:eastAsia="Sarabun" w:hAnsi="TH SarabunPSK" w:cs="TH SarabunPSK"/>
                <w:b/>
              </w:rPr>
              <w:t>Sem</w:t>
            </w:r>
            <w:r w:rsidR="00DE2102" w:rsidRPr="00D82099">
              <w:rPr>
                <w:rFonts w:ascii="TH SarabunPSK" w:eastAsia="Sarabun" w:hAnsi="TH SarabunPSK" w:cs="TH SarabunPSK"/>
                <w:b/>
              </w:rPr>
              <w:t>inar in public health research II</w:t>
            </w:r>
            <w:r w:rsidRPr="00D82099">
              <w:rPr>
                <w:rFonts w:ascii="TH SarabunPSK" w:eastAsia="Sarabun" w:hAnsi="TH SarabunPSK" w:cs="TH SarabunPSK"/>
                <w:b/>
              </w:rPr>
              <w:t xml:space="preserve">I </w:t>
            </w:r>
          </w:p>
        </w:tc>
        <w:tc>
          <w:tcPr>
            <w:tcW w:w="1395" w:type="dxa"/>
            <w:shd w:val="clear" w:color="auto" w:fill="auto"/>
          </w:tcPr>
          <w:p w14:paraId="7CABD393" w14:textId="77777777" w:rsidR="002B41F2" w:rsidRPr="00D82099" w:rsidRDefault="00BE38C9" w:rsidP="002B41F2">
            <w:pPr>
              <w:rPr>
                <w:rFonts w:ascii="TH SarabunPSK" w:eastAsia="Sarabun" w:hAnsi="TH SarabunPSK" w:cs="TH SarabunPSK"/>
              </w:rPr>
            </w:pPr>
            <w:r w:rsidRPr="00D82099">
              <w:rPr>
                <w:rFonts w:ascii="TH SarabunPSK" w:eastAsia="Sarabun" w:hAnsi="TH SarabunPSK" w:cs="TH SarabunPSK"/>
              </w:rPr>
              <w:t>1(0-2-1</w:t>
            </w:r>
            <w:r w:rsidR="002B41F2" w:rsidRPr="00D82099">
              <w:rPr>
                <w:rFonts w:ascii="TH SarabunPSK" w:eastAsia="Sarabun" w:hAnsi="TH SarabunPSK" w:cs="TH SarabunPSK"/>
              </w:rPr>
              <w:t>)</w:t>
            </w:r>
          </w:p>
        </w:tc>
      </w:tr>
      <w:tr w:rsidR="00037FEA" w:rsidRPr="00D82099" w14:paraId="542F422A" w14:textId="77777777" w:rsidTr="00671B76">
        <w:tc>
          <w:tcPr>
            <w:tcW w:w="1951" w:type="dxa"/>
            <w:shd w:val="clear" w:color="auto" w:fill="auto"/>
          </w:tcPr>
          <w:p w14:paraId="53FEE8FC" w14:textId="77777777" w:rsidR="00037FEA" w:rsidRPr="00D82099" w:rsidRDefault="00037FEA" w:rsidP="002B41F2">
            <w:pPr>
              <w:rPr>
                <w:rFonts w:ascii="TH SarabunPSK" w:eastAsia="Times New Roman" w:hAnsi="TH SarabunPSK" w:cs="TH SarabunPSK"/>
                <w:b/>
              </w:rPr>
            </w:pPr>
          </w:p>
        </w:tc>
        <w:tc>
          <w:tcPr>
            <w:tcW w:w="5954" w:type="dxa"/>
            <w:shd w:val="clear" w:color="auto" w:fill="auto"/>
          </w:tcPr>
          <w:p w14:paraId="753CE71B" w14:textId="77777777" w:rsidR="00037FEA" w:rsidRPr="00D82099" w:rsidRDefault="00037FEA" w:rsidP="00D239E6">
            <w:pPr>
              <w:rPr>
                <w:rFonts w:ascii="TH SarabunPSK" w:eastAsia="Times New Roman" w:hAnsi="TH SarabunPSK" w:cs="TH SarabunPSK"/>
              </w:rPr>
            </w:pPr>
            <w:r w:rsidRPr="00D82099">
              <w:rPr>
                <w:rFonts w:ascii="TH SarabunPSK" w:eastAsia="Times New Roman" w:hAnsi="TH SarabunPSK" w:cs="TH SarabunPSK"/>
                <w:cs/>
              </w:rPr>
              <w:t xml:space="preserve">           รายวิชานี้มุ่งเน้นการสัมมนาประเด็น</w:t>
            </w:r>
            <w:r w:rsidR="003F554D" w:rsidRPr="00D82099">
              <w:rPr>
                <w:rFonts w:ascii="TH SarabunPSK" w:eastAsia="Times New Roman" w:hAnsi="TH SarabunPSK" w:cs="TH SarabunPSK"/>
                <w:cs/>
              </w:rPr>
              <w:t xml:space="preserve"> </w:t>
            </w:r>
            <w:r w:rsidRPr="00D82099">
              <w:rPr>
                <w:rFonts w:ascii="TH SarabunPSK" w:eastAsia="Times New Roman" w:hAnsi="TH SarabunPSK" w:cs="TH SarabunPSK"/>
                <w:cs/>
              </w:rPr>
              <w:t>การดำเนินการ</w:t>
            </w:r>
            <w:r w:rsidR="00DE2102" w:rsidRPr="00D82099">
              <w:rPr>
                <w:rFonts w:ascii="TH SarabunPSK" w:eastAsia="Times New Roman" w:hAnsi="TH SarabunPSK" w:cs="TH SarabunPSK"/>
                <w:cs/>
              </w:rPr>
              <w:t>วิจัยเพื่อ</w:t>
            </w:r>
            <w:r w:rsidRPr="00D82099">
              <w:rPr>
                <w:rFonts w:ascii="TH SarabunPSK" w:eastAsia="Times New Roman" w:hAnsi="TH SarabunPSK" w:cs="TH SarabunPSK"/>
                <w:cs/>
              </w:rPr>
              <w:t xml:space="preserve">วิทยานิพนธ์ </w:t>
            </w:r>
            <w:r w:rsidR="00DE2102" w:rsidRPr="00D82099">
              <w:rPr>
                <w:rFonts w:ascii="TH SarabunPSK" w:eastAsia="Times New Roman" w:hAnsi="TH SarabunPSK" w:cs="TH SarabunPSK"/>
                <w:cs/>
              </w:rPr>
              <w:t xml:space="preserve">ได้แก่ การเก็บข้อมูล การวิเคราะห์ </w:t>
            </w:r>
            <w:r w:rsidRPr="00D82099">
              <w:rPr>
                <w:rFonts w:ascii="TH SarabunPSK" w:eastAsia="Times New Roman" w:hAnsi="TH SarabunPSK" w:cs="TH SarabunPSK"/>
                <w:cs/>
              </w:rPr>
              <w:t>การนำเสนอ</w:t>
            </w:r>
            <w:r w:rsidR="00873B15" w:rsidRPr="00D82099">
              <w:rPr>
                <w:rFonts w:ascii="TH SarabunPSK" w:eastAsia="Times New Roman" w:hAnsi="TH SarabunPSK" w:cs="TH SarabunPSK"/>
                <w:cs/>
              </w:rPr>
              <w:t>ผล</w:t>
            </w:r>
            <w:r w:rsidRPr="00D82099">
              <w:rPr>
                <w:rFonts w:ascii="TH SarabunPSK" w:eastAsia="Times New Roman" w:hAnsi="TH SarabunPSK" w:cs="TH SarabunPSK"/>
                <w:cs/>
              </w:rPr>
              <w:t xml:space="preserve"> และอภิปรายผลเชิงวิชาการ</w:t>
            </w:r>
          </w:p>
        </w:tc>
        <w:tc>
          <w:tcPr>
            <w:tcW w:w="1395" w:type="dxa"/>
            <w:shd w:val="clear" w:color="auto" w:fill="auto"/>
          </w:tcPr>
          <w:p w14:paraId="3C7AF5AA" w14:textId="77777777" w:rsidR="00037FEA" w:rsidRPr="00D82099" w:rsidRDefault="00037FEA" w:rsidP="002B41F2">
            <w:pPr>
              <w:rPr>
                <w:rFonts w:ascii="TH SarabunPSK" w:eastAsia="Sarabun" w:hAnsi="TH SarabunPSK" w:cs="TH SarabunPSK"/>
              </w:rPr>
            </w:pPr>
          </w:p>
        </w:tc>
      </w:tr>
      <w:tr w:rsidR="00037FEA" w:rsidRPr="00D82099" w14:paraId="3F12F9D6" w14:textId="77777777" w:rsidTr="00671B76">
        <w:tc>
          <w:tcPr>
            <w:tcW w:w="1951" w:type="dxa"/>
            <w:shd w:val="clear" w:color="auto" w:fill="auto"/>
          </w:tcPr>
          <w:p w14:paraId="340A2312" w14:textId="77777777" w:rsidR="00037FEA" w:rsidRPr="00D82099" w:rsidRDefault="00037FEA" w:rsidP="002B41F2">
            <w:pPr>
              <w:rPr>
                <w:rFonts w:ascii="TH SarabunPSK" w:eastAsia="Sarabun" w:hAnsi="TH SarabunPSK" w:cs="TH SarabunPSK"/>
                <w:b/>
              </w:rPr>
            </w:pPr>
          </w:p>
        </w:tc>
        <w:tc>
          <w:tcPr>
            <w:tcW w:w="5954" w:type="dxa"/>
            <w:shd w:val="clear" w:color="auto" w:fill="auto"/>
          </w:tcPr>
          <w:p w14:paraId="03F02CE7" w14:textId="77777777" w:rsidR="00037FEA" w:rsidRPr="00D82099" w:rsidRDefault="00037FEA" w:rsidP="00D239E6">
            <w:pPr>
              <w:rPr>
                <w:rFonts w:ascii="TH SarabunPSK" w:eastAsia="Times New Roman" w:hAnsi="TH SarabunPSK" w:cs="TH SarabunPSK"/>
              </w:rPr>
            </w:pPr>
            <w:r w:rsidRPr="00D82099">
              <w:rPr>
                <w:rFonts w:ascii="TH SarabunPSK" w:eastAsia="Times New Roman" w:hAnsi="TH SarabunPSK" w:cs="TH SarabunPSK"/>
              </w:rPr>
              <w:t xml:space="preserve">            This course focuses on seminar </w:t>
            </w:r>
            <w:r w:rsidR="00D239E6" w:rsidRPr="00D82099">
              <w:rPr>
                <w:rFonts w:ascii="TH SarabunPSK" w:eastAsia="Times New Roman" w:hAnsi="TH SarabunPSK" w:cs="TH SarabunPSK"/>
              </w:rPr>
              <w:t xml:space="preserve">issues </w:t>
            </w:r>
            <w:r w:rsidRPr="00D82099">
              <w:rPr>
                <w:rFonts w:ascii="TH SarabunPSK" w:eastAsia="Times New Roman" w:hAnsi="TH SarabunPSK" w:cs="TH SarabunPSK"/>
              </w:rPr>
              <w:t xml:space="preserve">relating to </w:t>
            </w:r>
            <w:r w:rsidR="00DE2102" w:rsidRPr="00D82099">
              <w:rPr>
                <w:rFonts w:ascii="TH SarabunPSK" w:eastAsia="Times New Roman" w:hAnsi="TH SarabunPSK" w:cs="TH SarabunPSK"/>
              </w:rPr>
              <w:t xml:space="preserve">conduct research for </w:t>
            </w:r>
            <w:r w:rsidRPr="00D82099">
              <w:rPr>
                <w:rFonts w:ascii="TH SarabunPSK" w:eastAsia="Times New Roman" w:hAnsi="TH SarabunPSK" w:cs="TH SarabunPSK"/>
              </w:rPr>
              <w:t>thesis</w:t>
            </w:r>
            <w:r w:rsidR="00DE2102" w:rsidRPr="00D82099">
              <w:rPr>
                <w:rFonts w:ascii="TH SarabunPSK" w:eastAsia="Times New Roman" w:hAnsi="TH SarabunPSK" w:cs="TH SarabunPSK"/>
              </w:rPr>
              <w:t xml:space="preserve"> such as collecting data</w:t>
            </w:r>
            <w:r w:rsidRPr="00D82099">
              <w:rPr>
                <w:rFonts w:ascii="TH SarabunPSK" w:eastAsia="Times New Roman" w:hAnsi="TH SarabunPSK" w:cs="TH SarabunPSK"/>
              </w:rPr>
              <w:t xml:space="preserve">, </w:t>
            </w:r>
            <w:r w:rsidR="00DE2102" w:rsidRPr="00D82099">
              <w:rPr>
                <w:rFonts w:ascii="TH SarabunPSK" w:eastAsia="Times New Roman" w:hAnsi="TH SarabunPSK" w:cs="TH SarabunPSK"/>
              </w:rPr>
              <w:t xml:space="preserve">data analysis, </w:t>
            </w:r>
            <w:r w:rsidR="00873B15" w:rsidRPr="00D82099">
              <w:rPr>
                <w:rFonts w:ascii="TH SarabunPSK" w:eastAsia="Times New Roman" w:hAnsi="TH SarabunPSK" w:cs="TH SarabunPSK"/>
              </w:rPr>
              <w:t xml:space="preserve">results </w:t>
            </w:r>
            <w:r w:rsidRPr="00D82099">
              <w:rPr>
                <w:rFonts w:ascii="TH SarabunPSK" w:eastAsia="Times New Roman" w:hAnsi="TH SarabunPSK" w:cs="TH SarabunPSK"/>
              </w:rPr>
              <w:t>presentation, and academic discussion skills.</w:t>
            </w:r>
          </w:p>
        </w:tc>
        <w:tc>
          <w:tcPr>
            <w:tcW w:w="1395" w:type="dxa"/>
            <w:shd w:val="clear" w:color="auto" w:fill="auto"/>
          </w:tcPr>
          <w:p w14:paraId="2FF758B6" w14:textId="77777777" w:rsidR="00037FEA" w:rsidRPr="00D82099" w:rsidRDefault="00037FEA" w:rsidP="002B41F2">
            <w:pPr>
              <w:rPr>
                <w:rFonts w:ascii="TH SarabunPSK" w:eastAsia="Sarabun" w:hAnsi="TH SarabunPSK" w:cs="TH SarabunPSK"/>
              </w:rPr>
            </w:pPr>
          </w:p>
        </w:tc>
      </w:tr>
    </w:tbl>
    <w:p w14:paraId="560757AA" w14:textId="77777777" w:rsidR="002B41F2" w:rsidRPr="00D82099" w:rsidRDefault="002B41F2" w:rsidP="002B41F2">
      <w:pPr>
        <w:rPr>
          <w:rFonts w:ascii="TH SarabunPSK" w:eastAsia="Times New Roman" w:hAnsi="TH SarabunPSK" w:cs="TH SarabunPSK"/>
          <w:b/>
        </w:rPr>
      </w:pPr>
    </w:p>
    <w:tbl>
      <w:tblPr>
        <w:tblW w:w="9300" w:type="dxa"/>
        <w:tblLayout w:type="fixed"/>
        <w:tblLook w:val="0400" w:firstRow="0" w:lastRow="0" w:firstColumn="0" w:lastColumn="0" w:noHBand="0" w:noVBand="1"/>
      </w:tblPr>
      <w:tblGrid>
        <w:gridCol w:w="1951"/>
        <w:gridCol w:w="5954"/>
        <w:gridCol w:w="1395"/>
      </w:tblGrid>
      <w:tr w:rsidR="002B41F2" w:rsidRPr="00D82099" w14:paraId="1C6784DD" w14:textId="77777777" w:rsidTr="00671B76">
        <w:tc>
          <w:tcPr>
            <w:tcW w:w="1951" w:type="dxa"/>
            <w:shd w:val="clear" w:color="auto" w:fill="auto"/>
          </w:tcPr>
          <w:p w14:paraId="72BAF530" w14:textId="77777777" w:rsidR="002B41F2" w:rsidRPr="00D82099" w:rsidRDefault="00452717" w:rsidP="00F85421">
            <w:pPr>
              <w:rPr>
                <w:rFonts w:ascii="TH SarabunPSK" w:eastAsia="Times New Roman" w:hAnsi="TH SarabunPSK" w:cs="TH SarabunPSK"/>
              </w:rPr>
            </w:pPr>
            <w:r w:rsidRPr="00D82099">
              <w:rPr>
                <w:rFonts w:ascii="TH SarabunPSK" w:eastAsia="Times New Roman" w:hAnsi="TH SarabunPSK" w:cs="TH SarabunPSK"/>
                <w:b/>
              </w:rPr>
              <w:t>M</w:t>
            </w:r>
            <w:r w:rsidR="002B41F2" w:rsidRPr="00D82099">
              <w:rPr>
                <w:rFonts w:ascii="TH SarabunPSK" w:eastAsia="Times New Roman" w:hAnsi="TH SarabunPSK" w:cs="TH SarabunPSK"/>
                <w:b/>
              </w:rPr>
              <w:t>HR64-</w:t>
            </w:r>
            <w:r w:rsidR="00907F48" w:rsidRPr="00D82099">
              <w:rPr>
                <w:rFonts w:ascii="TH SarabunPSK" w:eastAsia="Times New Roman" w:hAnsi="TH SarabunPSK" w:cs="TH SarabunPSK"/>
                <w:bCs/>
                <w:cs/>
              </w:rPr>
              <w:t>624</w:t>
            </w:r>
            <w:r w:rsidR="002B41F2" w:rsidRPr="00D82099">
              <w:rPr>
                <w:rFonts w:ascii="TH SarabunPSK" w:eastAsia="Times New Roman" w:hAnsi="TH SarabunPSK" w:cs="TH SarabunPSK"/>
                <w:b/>
              </w:rPr>
              <w:t xml:space="preserve">          </w:t>
            </w:r>
          </w:p>
        </w:tc>
        <w:tc>
          <w:tcPr>
            <w:tcW w:w="5954" w:type="dxa"/>
            <w:shd w:val="clear" w:color="auto" w:fill="auto"/>
          </w:tcPr>
          <w:p w14:paraId="095D29E0" w14:textId="77777777" w:rsidR="002B41F2" w:rsidRPr="00D82099" w:rsidRDefault="002B41F2" w:rsidP="002B41F2">
            <w:pPr>
              <w:rPr>
                <w:rFonts w:ascii="TH SarabunPSK" w:eastAsia="Times New Roman" w:hAnsi="TH SarabunPSK" w:cs="TH SarabunPSK"/>
                <w:b/>
              </w:rPr>
            </w:pPr>
            <w:r w:rsidRPr="00D82099">
              <w:rPr>
                <w:rFonts w:ascii="TH SarabunPSK" w:eastAsia="Times New Roman" w:hAnsi="TH SarabunPSK" w:cs="TH SarabunPSK"/>
                <w:bCs/>
                <w:cs/>
              </w:rPr>
              <w:t>สัมมนา</w:t>
            </w:r>
            <w:r w:rsidRPr="00D82099">
              <w:rPr>
                <w:rFonts w:ascii="TH SarabunPSK" w:eastAsia="Times New Roman" w:hAnsi="TH SarabunPSK" w:cs="TH SarabunPSK"/>
                <w:b/>
                <w:cs/>
              </w:rPr>
              <w:t xml:space="preserve"> </w:t>
            </w:r>
            <w:r w:rsidR="00452717" w:rsidRPr="00D82099">
              <w:rPr>
                <w:rFonts w:ascii="TH SarabunPSK" w:eastAsia="Times New Roman" w:hAnsi="TH SarabunPSK" w:cs="TH SarabunPSK"/>
                <w:b/>
              </w:rPr>
              <w:t>4</w:t>
            </w:r>
          </w:p>
          <w:p w14:paraId="561C3E88" w14:textId="77777777" w:rsidR="002B41F2" w:rsidRPr="00D82099" w:rsidRDefault="002B41F2" w:rsidP="005424F4">
            <w:pPr>
              <w:rPr>
                <w:rFonts w:ascii="TH SarabunPSK" w:eastAsia="Times New Roman" w:hAnsi="TH SarabunPSK" w:cs="TH SarabunPSK"/>
                <w:b/>
              </w:rPr>
            </w:pPr>
            <w:r w:rsidRPr="00D82099">
              <w:rPr>
                <w:rFonts w:ascii="TH SarabunPSK" w:eastAsia="Times New Roman" w:hAnsi="TH SarabunPSK" w:cs="TH SarabunPSK"/>
                <w:b/>
              </w:rPr>
              <w:t>Sem</w:t>
            </w:r>
            <w:r w:rsidR="00452717" w:rsidRPr="00D82099">
              <w:rPr>
                <w:rFonts w:ascii="TH SarabunPSK" w:eastAsia="Times New Roman" w:hAnsi="TH SarabunPSK" w:cs="TH SarabunPSK"/>
                <w:b/>
              </w:rPr>
              <w:t>inar in public heal</w:t>
            </w:r>
            <w:r w:rsidR="00DE2102" w:rsidRPr="00D82099">
              <w:rPr>
                <w:rFonts w:ascii="TH SarabunPSK" w:eastAsia="Times New Roman" w:hAnsi="TH SarabunPSK" w:cs="TH SarabunPSK"/>
                <w:b/>
              </w:rPr>
              <w:t>th research IV</w:t>
            </w:r>
            <w:r w:rsidRPr="00D82099">
              <w:rPr>
                <w:rFonts w:ascii="TH SarabunPSK" w:eastAsia="Times New Roman" w:hAnsi="TH SarabunPSK" w:cs="TH SarabunPSK"/>
              </w:rPr>
              <w:t xml:space="preserve"> </w:t>
            </w:r>
            <w:bookmarkStart w:id="37" w:name="_heading=h.2xcytpi" w:colFirst="0" w:colLast="0"/>
            <w:bookmarkEnd w:id="37"/>
          </w:p>
        </w:tc>
        <w:tc>
          <w:tcPr>
            <w:tcW w:w="1395" w:type="dxa"/>
            <w:shd w:val="clear" w:color="auto" w:fill="auto"/>
          </w:tcPr>
          <w:p w14:paraId="1497BE2D" w14:textId="77777777" w:rsidR="002B41F2" w:rsidRPr="00D82099" w:rsidRDefault="00BE38C9" w:rsidP="00BE38C9">
            <w:pPr>
              <w:rPr>
                <w:rFonts w:ascii="TH SarabunPSK" w:eastAsia="Times New Roman" w:hAnsi="TH SarabunPSK" w:cs="TH SarabunPSK"/>
              </w:rPr>
            </w:pPr>
            <w:r w:rsidRPr="00D82099">
              <w:rPr>
                <w:rFonts w:ascii="TH SarabunPSK" w:eastAsia="Times New Roman" w:hAnsi="TH SarabunPSK" w:cs="TH SarabunPSK"/>
              </w:rPr>
              <w:t>1</w:t>
            </w:r>
            <w:r w:rsidR="00D15119" w:rsidRPr="00D82099">
              <w:rPr>
                <w:rFonts w:ascii="TH SarabunPSK" w:eastAsia="Times New Roman" w:hAnsi="TH SarabunPSK" w:cs="TH SarabunPSK"/>
              </w:rPr>
              <w:t>(0-</w:t>
            </w:r>
            <w:r w:rsidRPr="00D82099">
              <w:rPr>
                <w:rFonts w:ascii="TH SarabunPSK" w:eastAsia="Times New Roman" w:hAnsi="TH SarabunPSK" w:cs="TH SarabunPSK"/>
              </w:rPr>
              <w:t>2</w:t>
            </w:r>
            <w:r w:rsidR="00D15119" w:rsidRPr="00D82099">
              <w:rPr>
                <w:rFonts w:ascii="TH SarabunPSK" w:eastAsia="Times New Roman" w:hAnsi="TH SarabunPSK" w:cs="TH SarabunPSK"/>
              </w:rPr>
              <w:t>-</w:t>
            </w:r>
            <w:r w:rsidRPr="00D82099">
              <w:rPr>
                <w:rFonts w:ascii="TH SarabunPSK" w:eastAsia="Times New Roman" w:hAnsi="TH SarabunPSK" w:cs="TH SarabunPSK"/>
              </w:rPr>
              <w:t>1</w:t>
            </w:r>
            <w:r w:rsidR="002B41F2" w:rsidRPr="00D82099">
              <w:rPr>
                <w:rFonts w:ascii="TH SarabunPSK" w:eastAsia="Times New Roman" w:hAnsi="TH SarabunPSK" w:cs="TH SarabunPSK"/>
              </w:rPr>
              <w:t>)</w:t>
            </w:r>
          </w:p>
        </w:tc>
      </w:tr>
      <w:tr w:rsidR="00037FEA" w:rsidRPr="00D82099" w14:paraId="1F356951" w14:textId="77777777" w:rsidTr="00671B76">
        <w:tc>
          <w:tcPr>
            <w:tcW w:w="1951" w:type="dxa"/>
            <w:shd w:val="clear" w:color="auto" w:fill="auto"/>
          </w:tcPr>
          <w:p w14:paraId="4A60D4D2" w14:textId="77777777" w:rsidR="00037FEA" w:rsidRPr="00D82099" w:rsidRDefault="00037FEA" w:rsidP="002B41F2">
            <w:pPr>
              <w:rPr>
                <w:rFonts w:ascii="TH SarabunPSK" w:eastAsia="Times New Roman" w:hAnsi="TH SarabunPSK" w:cs="TH SarabunPSK"/>
                <w:b/>
              </w:rPr>
            </w:pPr>
          </w:p>
        </w:tc>
        <w:tc>
          <w:tcPr>
            <w:tcW w:w="5954" w:type="dxa"/>
            <w:shd w:val="clear" w:color="auto" w:fill="auto"/>
          </w:tcPr>
          <w:p w14:paraId="7FD16183" w14:textId="77777777" w:rsidR="00037FEA" w:rsidRPr="00D82099" w:rsidRDefault="00037FEA" w:rsidP="00D239E6">
            <w:pPr>
              <w:rPr>
                <w:rFonts w:ascii="TH SarabunPSK" w:eastAsia="Times New Roman" w:hAnsi="TH SarabunPSK" w:cs="TH SarabunPSK"/>
                <w:b/>
              </w:rPr>
            </w:pPr>
            <w:r w:rsidRPr="00D82099">
              <w:rPr>
                <w:rFonts w:ascii="TH SarabunPSK" w:eastAsia="Times New Roman" w:hAnsi="TH SarabunPSK" w:cs="TH SarabunPSK"/>
                <w:cs/>
              </w:rPr>
              <w:t xml:space="preserve">           รายวิชานี้มุ่งเน้นการสัมมนาประเด็น การ</w:t>
            </w:r>
            <w:r w:rsidR="00DD3389" w:rsidRPr="00D82099">
              <w:rPr>
                <w:rFonts w:ascii="TH SarabunPSK" w:eastAsia="Times New Roman" w:hAnsi="TH SarabunPSK" w:cs="TH SarabunPSK"/>
                <w:cs/>
              </w:rPr>
              <w:t>เตรียมนิพนธ์ต้นฉบับเพื่อ</w:t>
            </w:r>
            <w:r w:rsidRPr="00D82099">
              <w:rPr>
                <w:rFonts w:ascii="TH SarabunPSK" w:eastAsia="Times New Roman" w:hAnsi="TH SarabunPSK" w:cs="TH SarabunPSK"/>
                <w:cs/>
              </w:rPr>
              <w:t>ตีพิมพ์ในระดับนานาชาติ</w:t>
            </w:r>
          </w:p>
        </w:tc>
        <w:tc>
          <w:tcPr>
            <w:tcW w:w="1395" w:type="dxa"/>
            <w:shd w:val="clear" w:color="auto" w:fill="auto"/>
          </w:tcPr>
          <w:p w14:paraId="1E96EE01" w14:textId="77777777" w:rsidR="00037FEA" w:rsidRPr="00D82099" w:rsidRDefault="00037FEA" w:rsidP="002B41F2">
            <w:pPr>
              <w:rPr>
                <w:rFonts w:ascii="TH SarabunPSK" w:eastAsia="Times New Roman" w:hAnsi="TH SarabunPSK" w:cs="TH SarabunPSK"/>
              </w:rPr>
            </w:pPr>
          </w:p>
        </w:tc>
      </w:tr>
      <w:tr w:rsidR="00037FEA" w:rsidRPr="00D82099" w14:paraId="69F807AE" w14:textId="77777777" w:rsidTr="00671B76">
        <w:tc>
          <w:tcPr>
            <w:tcW w:w="1951" w:type="dxa"/>
            <w:shd w:val="clear" w:color="auto" w:fill="auto"/>
          </w:tcPr>
          <w:p w14:paraId="5F1610CE" w14:textId="77777777" w:rsidR="00037FEA" w:rsidRPr="00D82099" w:rsidRDefault="00037FEA" w:rsidP="002B41F2">
            <w:pPr>
              <w:rPr>
                <w:rFonts w:ascii="TH SarabunPSK" w:eastAsia="Times New Roman" w:hAnsi="TH SarabunPSK" w:cs="TH SarabunPSK"/>
                <w:b/>
              </w:rPr>
            </w:pPr>
          </w:p>
        </w:tc>
        <w:tc>
          <w:tcPr>
            <w:tcW w:w="5954" w:type="dxa"/>
            <w:shd w:val="clear" w:color="auto" w:fill="auto"/>
          </w:tcPr>
          <w:p w14:paraId="6C8F9A81" w14:textId="77777777" w:rsidR="00037FEA" w:rsidRPr="00D82099" w:rsidRDefault="00037FEA" w:rsidP="00545FC6">
            <w:pPr>
              <w:rPr>
                <w:rFonts w:ascii="TH SarabunPSK" w:eastAsia="Times New Roman" w:hAnsi="TH SarabunPSK" w:cs="TH SarabunPSK"/>
                <w:b/>
              </w:rPr>
            </w:pPr>
            <w:r w:rsidRPr="00D82099">
              <w:rPr>
                <w:rFonts w:ascii="TH SarabunPSK" w:eastAsia="Times New Roman" w:hAnsi="TH SarabunPSK" w:cs="TH SarabunPSK"/>
              </w:rPr>
              <w:t xml:space="preserve">            This course focuses on seminars relating to </w:t>
            </w:r>
            <w:r w:rsidR="00DD3389" w:rsidRPr="00D82099">
              <w:rPr>
                <w:rFonts w:ascii="TH SarabunPSK" w:eastAsia="Times New Roman" w:hAnsi="TH SarabunPSK" w:cs="TH SarabunPSK"/>
              </w:rPr>
              <w:t xml:space="preserve">manuscript preparation for </w:t>
            </w:r>
            <w:r w:rsidRPr="00D82099">
              <w:rPr>
                <w:rFonts w:ascii="TH SarabunPSK" w:eastAsia="Times New Roman" w:hAnsi="TH SarabunPSK" w:cs="TH SarabunPSK"/>
              </w:rPr>
              <w:t>international publications.</w:t>
            </w:r>
          </w:p>
        </w:tc>
        <w:tc>
          <w:tcPr>
            <w:tcW w:w="1395" w:type="dxa"/>
            <w:shd w:val="clear" w:color="auto" w:fill="auto"/>
          </w:tcPr>
          <w:p w14:paraId="5C2747BD" w14:textId="77777777" w:rsidR="00037FEA" w:rsidRPr="00D82099" w:rsidRDefault="00037FEA" w:rsidP="002B41F2">
            <w:pPr>
              <w:rPr>
                <w:rFonts w:ascii="TH SarabunPSK" w:eastAsia="Times New Roman" w:hAnsi="TH SarabunPSK" w:cs="TH SarabunPSK"/>
              </w:rPr>
            </w:pPr>
          </w:p>
        </w:tc>
      </w:tr>
    </w:tbl>
    <w:p w14:paraId="6B4B9F3C" w14:textId="77777777" w:rsidR="002B41F2" w:rsidRPr="00D82099" w:rsidRDefault="002B41F2" w:rsidP="002B41F2">
      <w:pPr>
        <w:pBdr>
          <w:top w:val="nil"/>
          <w:left w:val="nil"/>
          <w:bottom w:val="nil"/>
          <w:right w:val="nil"/>
          <w:between w:val="nil"/>
        </w:pBdr>
        <w:tabs>
          <w:tab w:val="left" w:pos="720"/>
          <w:tab w:val="left" w:pos="900"/>
        </w:tabs>
        <w:ind w:firstLine="1418"/>
        <w:jc w:val="both"/>
        <w:rPr>
          <w:rFonts w:ascii="TH SarabunPSK" w:eastAsia="Sarabun" w:hAnsi="TH SarabunPSK" w:cs="TH SarabunPSK"/>
        </w:rPr>
      </w:pPr>
    </w:p>
    <w:p w14:paraId="4F28B8C2" w14:textId="77777777" w:rsidR="002B41F2" w:rsidRPr="00D82099" w:rsidRDefault="00BA0720" w:rsidP="00BD27A4">
      <w:pPr>
        <w:numPr>
          <w:ilvl w:val="1"/>
          <w:numId w:val="11"/>
        </w:numPr>
        <w:pBdr>
          <w:top w:val="nil"/>
          <w:left w:val="nil"/>
          <w:bottom w:val="nil"/>
          <w:right w:val="nil"/>
          <w:between w:val="nil"/>
        </w:pBdr>
        <w:tabs>
          <w:tab w:val="left" w:pos="720"/>
          <w:tab w:val="left" w:pos="900"/>
          <w:tab w:val="left" w:pos="1134"/>
        </w:tabs>
        <w:ind w:hanging="82"/>
        <w:rPr>
          <w:rFonts w:ascii="TH SarabunPSK" w:eastAsia="Sarabun" w:hAnsi="TH SarabunPSK" w:cs="TH SarabunPSK"/>
          <w:b/>
        </w:rPr>
      </w:pPr>
      <w:r w:rsidRPr="00D82099">
        <w:rPr>
          <w:rFonts w:ascii="TH SarabunPSK" w:eastAsia="Sarabun" w:hAnsi="TH SarabunPSK" w:cs="TH SarabunPSK"/>
          <w:b/>
          <w:bCs/>
          <w:cs/>
        </w:rPr>
        <w:t>หมวดวิทยา</w:t>
      </w:r>
      <w:r w:rsidR="002B41F2" w:rsidRPr="00D82099">
        <w:rPr>
          <w:rFonts w:ascii="TH SarabunPSK" w:eastAsia="Sarabun" w:hAnsi="TH SarabunPSK" w:cs="TH SarabunPSK"/>
          <w:b/>
          <w:bCs/>
          <w:cs/>
        </w:rPr>
        <w:t xml:space="preserve">นิพนธ์ </w:t>
      </w:r>
    </w:p>
    <w:tbl>
      <w:tblPr>
        <w:tblW w:w="8793" w:type="dxa"/>
        <w:tblInd w:w="-5" w:type="dxa"/>
        <w:tblLayout w:type="fixed"/>
        <w:tblCellMar>
          <w:left w:w="115" w:type="dxa"/>
          <w:right w:w="115" w:type="dxa"/>
        </w:tblCellMar>
        <w:tblLook w:val="0400" w:firstRow="0" w:lastRow="0" w:firstColumn="0" w:lastColumn="0" w:noHBand="0" w:noVBand="1"/>
      </w:tblPr>
      <w:tblGrid>
        <w:gridCol w:w="1740"/>
        <w:gridCol w:w="5533"/>
        <w:gridCol w:w="1520"/>
      </w:tblGrid>
      <w:tr w:rsidR="00F84BFA" w:rsidRPr="00D82099" w14:paraId="7070A54F" w14:textId="77777777" w:rsidTr="00F84BFA">
        <w:tc>
          <w:tcPr>
            <w:tcW w:w="1740" w:type="dxa"/>
            <w:shd w:val="clear" w:color="auto" w:fill="auto"/>
          </w:tcPr>
          <w:p w14:paraId="6844BCF8" w14:textId="77777777" w:rsidR="002B41F2" w:rsidRPr="00D82099" w:rsidRDefault="00F84BFA" w:rsidP="00657640">
            <w:pPr>
              <w:rPr>
                <w:rFonts w:ascii="TH SarabunPSK" w:eastAsia="Times New Roman" w:hAnsi="TH SarabunPSK" w:cs="TH SarabunPSK"/>
                <w:b/>
              </w:rPr>
            </w:pPr>
            <w:r w:rsidRPr="00D82099">
              <w:rPr>
                <w:rFonts w:ascii="TH SarabunPSK" w:eastAsia="Times New Roman" w:hAnsi="TH SarabunPSK" w:cs="TH SarabunPSK"/>
                <w:b/>
              </w:rPr>
              <w:t>M</w:t>
            </w:r>
            <w:r w:rsidR="002B41F2" w:rsidRPr="00D82099">
              <w:rPr>
                <w:rFonts w:ascii="TH SarabunPSK" w:eastAsia="Times New Roman" w:hAnsi="TH SarabunPSK" w:cs="TH SarabunPSK"/>
                <w:b/>
              </w:rPr>
              <w:t>HR64-9</w:t>
            </w:r>
            <w:r w:rsidR="00022017" w:rsidRPr="00D82099">
              <w:rPr>
                <w:rFonts w:ascii="TH SarabunPSK" w:eastAsia="Times New Roman" w:hAnsi="TH SarabunPSK" w:cs="TH SarabunPSK"/>
                <w:b/>
              </w:rPr>
              <w:t>2</w:t>
            </w:r>
            <w:r w:rsidR="002B41F2" w:rsidRPr="00D82099">
              <w:rPr>
                <w:rFonts w:ascii="TH SarabunPSK" w:eastAsia="Times New Roman" w:hAnsi="TH SarabunPSK" w:cs="TH SarabunPSK"/>
                <w:b/>
              </w:rPr>
              <w:t>0</w:t>
            </w:r>
          </w:p>
        </w:tc>
        <w:tc>
          <w:tcPr>
            <w:tcW w:w="5533" w:type="dxa"/>
            <w:shd w:val="clear" w:color="auto" w:fill="auto"/>
          </w:tcPr>
          <w:p w14:paraId="301275C6" w14:textId="77777777" w:rsidR="002B41F2" w:rsidRPr="00D82099" w:rsidRDefault="00AF5D38" w:rsidP="00657640">
            <w:pPr>
              <w:ind w:left="245"/>
              <w:rPr>
                <w:rFonts w:ascii="TH SarabunPSK" w:eastAsia="Sarabun" w:hAnsi="TH SarabunPSK" w:cs="TH SarabunPSK"/>
                <w:b/>
              </w:rPr>
            </w:pPr>
            <w:r w:rsidRPr="00D82099">
              <w:rPr>
                <w:rFonts w:ascii="TH SarabunPSK" w:eastAsia="Sarabun" w:hAnsi="TH SarabunPSK" w:cs="TH SarabunPSK"/>
                <w:b/>
                <w:bCs/>
                <w:cs/>
              </w:rPr>
              <w:t>วิทยานิพนธ์</w:t>
            </w:r>
          </w:p>
        </w:tc>
        <w:tc>
          <w:tcPr>
            <w:tcW w:w="1520" w:type="dxa"/>
            <w:shd w:val="clear" w:color="auto" w:fill="auto"/>
          </w:tcPr>
          <w:p w14:paraId="4F3CF430" w14:textId="77777777" w:rsidR="002B41F2" w:rsidRPr="00D82099" w:rsidRDefault="00AF5D38" w:rsidP="00671B76">
            <w:pPr>
              <w:jc w:val="right"/>
              <w:rPr>
                <w:rFonts w:ascii="TH SarabunPSK" w:eastAsia="Times New Roman" w:hAnsi="TH SarabunPSK" w:cs="TH SarabunPSK"/>
                <w:b/>
              </w:rPr>
            </w:pPr>
            <w:r w:rsidRPr="00D82099">
              <w:rPr>
                <w:rFonts w:ascii="TH SarabunPSK" w:eastAsia="Times New Roman" w:hAnsi="TH SarabunPSK" w:cs="TH SarabunPSK"/>
                <w:b/>
              </w:rPr>
              <w:t>36</w:t>
            </w:r>
            <w:r w:rsidR="002B41F2" w:rsidRPr="00D82099">
              <w:rPr>
                <w:rFonts w:ascii="TH SarabunPSK" w:eastAsia="Times New Roman" w:hAnsi="TH SarabunPSK" w:cs="TH SarabunPSK"/>
                <w:b/>
              </w:rPr>
              <w:t xml:space="preserve"> </w:t>
            </w:r>
            <w:r w:rsidR="002B41F2" w:rsidRPr="00D82099">
              <w:rPr>
                <w:rFonts w:ascii="TH SarabunPSK" w:eastAsia="Sarabun" w:hAnsi="TH SarabunPSK" w:cs="TH SarabunPSK"/>
                <w:b/>
                <w:bCs/>
                <w:cs/>
              </w:rPr>
              <w:t>หน่วยกิต</w:t>
            </w:r>
          </w:p>
        </w:tc>
      </w:tr>
      <w:tr w:rsidR="00F84BFA" w:rsidRPr="00D82099" w14:paraId="73EF7E79" w14:textId="77777777" w:rsidTr="00F84BFA">
        <w:tc>
          <w:tcPr>
            <w:tcW w:w="1740" w:type="dxa"/>
            <w:shd w:val="clear" w:color="auto" w:fill="auto"/>
          </w:tcPr>
          <w:p w14:paraId="2C82B9AB" w14:textId="77777777" w:rsidR="002B41F2" w:rsidRPr="00D82099" w:rsidRDefault="002B41F2" w:rsidP="002B41F2">
            <w:pPr>
              <w:rPr>
                <w:rFonts w:ascii="TH SarabunPSK" w:eastAsia="Times New Roman" w:hAnsi="TH SarabunPSK" w:cs="TH SarabunPSK"/>
                <w:b/>
              </w:rPr>
            </w:pPr>
          </w:p>
        </w:tc>
        <w:tc>
          <w:tcPr>
            <w:tcW w:w="5533" w:type="dxa"/>
            <w:shd w:val="clear" w:color="auto" w:fill="auto"/>
          </w:tcPr>
          <w:p w14:paraId="2E19933D" w14:textId="77777777" w:rsidR="002B41F2" w:rsidRPr="00D82099" w:rsidRDefault="00AF5D38" w:rsidP="00657640">
            <w:pPr>
              <w:ind w:left="245"/>
              <w:rPr>
                <w:rFonts w:ascii="TH SarabunPSK" w:eastAsia="Sarabun" w:hAnsi="TH SarabunPSK" w:cs="TH SarabunPSK"/>
                <w:b/>
              </w:rPr>
            </w:pPr>
            <w:r w:rsidRPr="00D82099">
              <w:rPr>
                <w:rFonts w:ascii="TH SarabunPSK" w:eastAsia="Sarabun" w:hAnsi="TH SarabunPSK" w:cs="TH SarabunPSK"/>
                <w:b/>
              </w:rPr>
              <w:t>Thesis</w:t>
            </w:r>
          </w:p>
        </w:tc>
        <w:tc>
          <w:tcPr>
            <w:tcW w:w="1520" w:type="dxa"/>
            <w:shd w:val="clear" w:color="auto" w:fill="auto"/>
          </w:tcPr>
          <w:p w14:paraId="263254E4" w14:textId="77777777" w:rsidR="002B41F2" w:rsidRPr="00D82099" w:rsidRDefault="002B41F2" w:rsidP="002B41F2">
            <w:pPr>
              <w:rPr>
                <w:rFonts w:ascii="TH SarabunPSK" w:eastAsia="Times New Roman" w:hAnsi="TH SarabunPSK" w:cs="TH SarabunPSK"/>
                <w:b/>
              </w:rPr>
            </w:pPr>
          </w:p>
        </w:tc>
      </w:tr>
    </w:tbl>
    <w:p w14:paraId="45D3EB62" w14:textId="77777777" w:rsidR="00037FEA" w:rsidRPr="00D82099" w:rsidRDefault="005424F4" w:rsidP="00657640">
      <w:pPr>
        <w:tabs>
          <w:tab w:val="left" w:pos="1418"/>
        </w:tabs>
        <w:spacing w:before="240"/>
        <w:ind w:left="1980" w:right="1556" w:hanging="420"/>
        <w:jc w:val="thaiDistribute"/>
        <w:rPr>
          <w:rFonts w:ascii="TH SarabunPSK" w:eastAsia="Sarabun" w:hAnsi="TH SarabunPSK" w:cs="TH SarabunPSK"/>
        </w:rPr>
      </w:pPr>
      <w:r w:rsidRPr="00D82099">
        <w:rPr>
          <w:rFonts w:ascii="TH SarabunPSK" w:eastAsia="Sarabun" w:hAnsi="TH SarabunPSK" w:cs="TH SarabunPSK"/>
          <w:cs/>
        </w:rPr>
        <w:t xml:space="preserve"> </w:t>
      </w:r>
      <w:r w:rsidR="00B96550" w:rsidRPr="00D82099">
        <w:rPr>
          <w:rFonts w:ascii="TH SarabunPSK" w:eastAsia="Sarabun" w:hAnsi="TH SarabunPSK" w:cs="TH SarabunPSK"/>
          <w:cs/>
        </w:rPr>
        <w:t xml:space="preserve">          </w:t>
      </w:r>
      <w:r w:rsidR="00037FEA" w:rsidRPr="00D82099">
        <w:rPr>
          <w:rFonts w:ascii="TH SarabunPSK" w:eastAsia="Sarabun" w:hAnsi="TH SarabunPSK" w:cs="TH SarabunPSK"/>
          <w:cs/>
        </w:rPr>
        <w:t xml:space="preserve">   </w:t>
      </w:r>
      <w:r w:rsidR="00657640" w:rsidRPr="00D82099">
        <w:rPr>
          <w:rFonts w:ascii="TH SarabunPSK" w:eastAsia="Sarabun" w:hAnsi="TH SarabunPSK" w:cs="TH SarabunPSK"/>
          <w:cs/>
        </w:rPr>
        <w:tab/>
      </w:r>
      <w:r w:rsidR="00037FEA" w:rsidRPr="00D82099">
        <w:rPr>
          <w:rFonts w:ascii="TH SarabunPSK" w:eastAsia="Sarabun" w:hAnsi="TH SarabunPSK" w:cs="TH SarabunPSK"/>
          <w:cs/>
        </w:rPr>
        <w:t xml:space="preserve">รายวิชานี้มุ่งเน้นการศึกษาเกี่ยวกับการดำเนินการวิจัยการสาธารณสุขเพื่อวิทยานิพนธ์ ตามแผนการศึกษา ก แบบ </w:t>
      </w:r>
      <w:r w:rsidR="00037FEA" w:rsidRPr="00D82099">
        <w:rPr>
          <w:rFonts w:ascii="TH SarabunPSK" w:eastAsia="Sarabun" w:hAnsi="TH SarabunPSK" w:cs="TH SarabunPSK"/>
        </w:rPr>
        <w:t xml:space="preserve">1 </w:t>
      </w:r>
      <w:r w:rsidR="00037FEA" w:rsidRPr="00D82099">
        <w:rPr>
          <w:rFonts w:ascii="TH SarabunPSK" w:eastAsia="Sarabun" w:hAnsi="TH SarabunPSK" w:cs="TH SarabunPSK"/>
          <w:cs/>
        </w:rPr>
        <w:t>โดยมุ่งเน้นการพัฒนาสมรรถนะในการวิจัยในการประยุกต์ใช้นวัตกรรมในการแก้ปัญหา</w:t>
      </w:r>
      <w:r w:rsidR="00037FEA" w:rsidRPr="00D82099">
        <w:rPr>
          <w:rFonts w:ascii="TH SarabunPSK" w:eastAsia="Times New Roman" w:hAnsi="TH SarabunPSK" w:cs="TH SarabunPSK"/>
          <w:cs/>
        </w:rPr>
        <w:t>สาธารณสุข</w:t>
      </w:r>
      <w:r w:rsidR="00037FEA" w:rsidRPr="00D82099">
        <w:rPr>
          <w:rFonts w:ascii="TH SarabunPSK" w:eastAsia="Sarabun" w:hAnsi="TH SarabunPSK" w:cs="TH SarabunPSK"/>
          <w:cs/>
        </w:rPr>
        <w:t>ด้วย</w:t>
      </w:r>
      <w:r w:rsidR="00037FEA" w:rsidRPr="00D82099">
        <w:rPr>
          <w:rFonts w:ascii="TH SarabunPSK" w:eastAsia="Times New Roman" w:hAnsi="TH SarabunPSK" w:cs="TH SarabunPSK"/>
          <w:cs/>
        </w:rPr>
        <w:t>ระเบียบวิธีวิจัยที่มีการออกแบบ</w:t>
      </w:r>
      <w:r w:rsidR="00037FEA" w:rsidRPr="00D82099">
        <w:rPr>
          <w:rFonts w:ascii="TH SarabunPSK" w:eastAsia="Times New Roman" w:hAnsi="TH SarabunPSK" w:cs="TH SarabunPSK"/>
        </w:rPr>
        <w:t xml:space="preserve"> </w:t>
      </w:r>
      <w:r w:rsidR="00037FEA" w:rsidRPr="00D82099">
        <w:rPr>
          <w:rFonts w:ascii="TH SarabunPSK" w:eastAsia="Sarabun" w:hAnsi="TH SarabunPSK" w:cs="TH SarabunPSK"/>
          <w:cs/>
        </w:rPr>
        <w:t>การรวบรว</w:t>
      </w:r>
      <w:r w:rsidR="00037FEA" w:rsidRPr="00D82099">
        <w:rPr>
          <w:rFonts w:ascii="TH SarabunPSK" w:eastAsia="Times New Roman" w:hAnsi="TH SarabunPSK" w:cs="TH SarabunPSK"/>
          <w:cs/>
        </w:rPr>
        <w:t>มข้อมูล</w:t>
      </w:r>
      <w:r w:rsidR="00037FEA" w:rsidRPr="00D82099">
        <w:rPr>
          <w:rFonts w:ascii="TH SarabunPSK" w:eastAsia="Sarabun" w:hAnsi="TH SarabunPSK" w:cs="TH SarabunPSK"/>
        </w:rPr>
        <w:t xml:space="preserve"> </w:t>
      </w:r>
      <w:r w:rsidR="00037FEA" w:rsidRPr="00D82099">
        <w:rPr>
          <w:rFonts w:ascii="TH SarabunPSK" w:eastAsia="Sarabun" w:hAnsi="TH SarabunPSK" w:cs="TH SarabunPSK"/>
          <w:cs/>
        </w:rPr>
        <w:t xml:space="preserve">การใช้สถิติวิเคราะห์ </w:t>
      </w:r>
      <w:r w:rsidR="00037FEA" w:rsidRPr="00D82099">
        <w:rPr>
          <w:rFonts w:ascii="TH SarabunPSK" w:eastAsia="Times New Roman" w:hAnsi="TH SarabunPSK" w:cs="TH SarabunPSK"/>
          <w:cs/>
        </w:rPr>
        <w:t>การรายงานผลและอภิปรายผล</w:t>
      </w:r>
      <w:r w:rsidR="00037FEA" w:rsidRPr="00D82099">
        <w:rPr>
          <w:rFonts w:ascii="TH SarabunPSK" w:eastAsia="Sarabun" w:hAnsi="TH SarabunPSK" w:cs="TH SarabunPSK"/>
        </w:rPr>
        <w:t xml:space="preserve"> </w:t>
      </w:r>
      <w:r w:rsidR="00037FEA" w:rsidRPr="00D82099">
        <w:rPr>
          <w:rFonts w:ascii="TH SarabunPSK" w:eastAsia="Sarabun" w:hAnsi="TH SarabunPSK" w:cs="TH SarabunPSK"/>
          <w:cs/>
        </w:rPr>
        <w:t>เสนอความก้าวหน้า สอบป้องกันวิทยานิพนธ์และ</w:t>
      </w:r>
      <w:r w:rsidR="00037FEA" w:rsidRPr="00D82099">
        <w:rPr>
          <w:rFonts w:ascii="TH SarabunPSK" w:eastAsia="Times New Roman" w:hAnsi="TH SarabunPSK" w:cs="TH SarabunPSK"/>
          <w:cs/>
        </w:rPr>
        <w:t>ตีพิมพ์</w:t>
      </w:r>
      <w:r w:rsidR="00037FEA" w:rsidRPr="00D82099">
        <w:rPr>
          <w:rFonts w:ascii="TH SarabunPSK" w:eastAsia="Sarabun" w:hAnsi="TH SarabunPSK" w:cs="TH SarabunPSK"/>
          <w:cs/>
        </w:rPr>
        <w:t>ในระดับนานาชาติ ภายใต้การให้คำปรึกษาของคณะกรรมการที่ปรึกษาวิทยานิพนธ์ และจรรยาบรรณ</w:t>
      </w:r>
      <w:r w:rsidR="00037FEA" w:rsidRPr="00D82099">
        <w:rPr>
          <w:rFonts w:ascii="TH SarabunPSK" w:eastAsia="Times New Roman" w:hAnsi="TH SarabunPSK" w:cs="TH SarabunPSK"/>
          <w:cs/>
        </w:rPr>
        <w:t>นักวิจัย</w:t>
      </w:r>
    </w:p>
    <w:p w14:paraId="6DF9D927" w14:textId="77777777" w:rsidR="00037FEA" w:rsidRPr="00D82099" w:rsidRDefault="00037FEA" w:rsidP="00657640">
      <w:pPr>
        <w:tabs>
          <w:tab w:val="left" w:pos="1418"/>
        </w:tabs>
        <w:ind w:left="1980" w:right="1556" w:hanging="420"/>
        <w:jc w:val="both"/>
        <w:rPr>
          <w:rFonts w:ascii="TH SarabunPSK" w:eastAsia="Sarabun" w:hAnsi="TH SarabunPSK" w:cs="TH SarabunPSK"/>
        </w:rPr>
      </w:pPr>
      <w:r w:rsidRPr="00D82099">
        <w:rPr>
          <w:rFonts w:ascii="TH SarabunPSK" w:eastAsia="Times New Roman" w:hAnsi="TH SarabunPSK" w:cs="TH SarabunPSK"/>
        </w:rPr>
        <w:t xml:space="preserve">            This course focuses on conducting public health research for thesis according to schema 1.1 focusing on the capacity of implementation innovation for solving public health problems including study design, </w:t>
      </w:r>
      <w:r w:rsidRPr="00D82099">
        <w:rPr>
          <w:rFonts w:ascii="TH SarabunPSK" w:eastAsia="Sarabun" w:hAnsi="TH SarabunPSK" w:cs="TH SarabunPSK"/>
        </w:rPr>
        <w:t>data collection, statistical analysis, results, and discussion, progressing thesis report and thesis defense, an international publication based on code of ethics for researcher and supervision of the thesis advisory committee.</w:t>
      </w:r>
    </w:p>
    <w:p w14:paraId="250CA31B" w14:textId="77777777" w:rsidR="000B0837" w:rsidRPr="00D82099" w:rsidRDefault="000B0837" w:rsidP="000B0837">
      <w:pPr>
        <w:tabs>
          <w:tab w:val="left" w:pos="567"/>
          <w:tab w:val="right" w:pos="9498"/>
        </w:tabs>
        <w:ind w:right="-2"/>
        <w:jc w:val="thaiDistribute"/>
        <w:rPr>
          <w:rFonts w:ascii="TH SarabunPSK" w:hAnsi="TH SarabunPSK" w:cs="TH SarabunPSK"/>
          <w:b/>
          <w:bCs/>
          <w:cs/>
        </w:rPr>
      </w:pPr>
      <w:r w:rsidRPr="00D82099">
        <w:rPr>
          <w:rFonts w:ascii="TH SarabunPSK" w:hAnsi="TH SarabunPSK" w:cs="TH SarabunPSK"/>
          <w:b/>
          <w:bCs/>
        </w:rPr>
        <w:lastRenderedPageBreak/>
        <w:t>3</w:t>
      </w:r>
      <w:r w:rsidRPr="00D82099">
        <w:rPr>
          <w:rFonts w:ascii="TH SarabunPSK" w:hAnsi="TH SarabunPSK" w:cs="TH SarabunPSK"/>
          <w:b/>
          <w:bCs/>
          <w:cs/>
        </w:rPr>
        <w:t>.</w:t>
      </w:r>
      <w:r w:rsidRPr="00D82099">
        <w:rPr>
          <w:rFonts w:ascii="TH SarabunPSK" w:hAnsi="TH SarabunPSK" w:cs="TH SarabunPSK"/>
          <w:b/>
          <w:bCs/>
        </w:rPr>
        <w:t>2</w:t>
      </w:r>
      <w:r w:rsidRPr="00D82099">
        <w:rPr>
          <w:rFonts w:ascii="TH SarabunPSK" w:hAnsi="TH SarabunPSK" w:cs="TH SarabunPSK"/>
          <w:b/>
          <w:bCs/>
          <w:cs/>
        </w:rPr>
        <w:t xml:space="preserve"> ชื่อ สกุล ตำแหน่งและคุณวุฒิของอาจารย์</w:t>
      </w:r>
      <w:r w:rsidRPr="00D82099">
        <w:rPr>
          <w:rFonts w:ascii="TH SarabunPSK" w:hAnsi="TH SarabunPSK" w:cs="TH SarabunPSK"/>
          <w:b/>
          <w:bCs/>
          <w:cs/>
        </w:rPr>
        <w:tab/>
      </w:r>
    </w:p>
    <w:p w14:paraId="70DA190C" w14:textId="77777777" w:rsidR="00CB3476" w:rsidRPr="00D82099" w:rsidRDefault="000B0837" w:rsidP="000B0837">
      <w:pPr>
        <w:ind w:right="-2" w:firstLine="426"/>
        <w:rPr>
          <w:rFonts w:ascii="TH SarabunPSK" w:hAnsi="TH SarabunPSK" w:cs="TH SarabunPSK"/>
          <w:b/>
          <w:bCs/>
        </w:rPr>
      </w:pPr>
      <w:r w:rsidRPr="00D82099">
        <w:rPr>
          <w:rFonts w:ascii="TH SarabunPSK" w:hAnsi="TH SarabunPSK" w:cs="TH SarabunPSK"/>
          <w:b/>
          <w:bCs/>
        </w:rPr>
        <w:t>3</w:t>
      </w:r>
      <w:r w:rsidRPr="00D82099">
        <w:rPr>
          <w:rFonts w:ascii="TH SarabunPSK" w:hAnsi="TH SarabunPSK" w:cs="TH SarabunPSK"/>
          <w:b/>
          <w:bCs/>
          <w:cs/>
        </w:rPr>
        <w:t>.</w:t>
      </w:r>
      <w:r w:rsidRPr="00D82099">
        <w:rPr>
          <w:rFonts w:ascii="TH SarabunPSK" w:hAnsi="TH SarabunPSK" w:cs="TH SarabunPSK"/>
          <w:b/>
          <w:bCs/>
        </w:rPr>
        <w:t>2</w:t>
      </w:r>
      <w:r w:rsidRPr="00D82099">
        <w:rPr>
          <w:rFonts w:ascii="TH SarabunPSK" w:hAnsi="TH SarabunPSK" w:cs="TH SarabunPSK"/>
          <w:b/>
          <w:bCs/>
          <w:cs/>
        </w:rPr>
        <w:t>.</w:t>
      </w:r>
      <w:r w:rsidRPr="00D82099">
        <w:rPr>
          <w:rFonts w:ascii="TH SarabunPSK" w:hAnsi="TH SarabunPSK" w:cs="TH SarabunPSK"/>
          <w:b/>
          <w:bCs/>
        </w:rPr>
        <w:t>1</w:t>
      </w:r>
      <w:r w:rsidRPr="00D82099">
        <w:rPr>
          <w:rFonts w:ascii="TH SarabunPSK" w:hAnsi="TH SarabunPSK" w:cs="TH SarabunPSK"/>
          <w:b/>
          <w:bCs/>
          <w:cs/>
        </w:rPr>
        <w:t xml:space="preserve"> อาจารย์ประจำหลักสูตร</w:t>
      </w:r>
    </w:p>
    <w:tbl>
      <w:tblPr>
        <w:tblW w:w="50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5"/>
        <w:gridCol w:w="1771"/>
        <w:gridCol w:w="3350"/>
        <w:gridCol w:w="2037"/>
      </w:tblGrid>
      <w:tr w:rsidR="000C5219" w:rsidRPr="00D82099" w14:paraId="5828B1E5" w14:textId="77777777" w:rsidTr="00221B3B">
        <w:trPr>
          <w:trHeight w:val="606"/>
          <w:tblHeader/>
        </w:trPr>
        <w:tc>
          <w:tcPr>
            <w:tcW w:w="1051" w:type="pct"/>
            <w:shd w:val="clear" w:color="auto" w:fill="F2F2F2"/>
            <w:vAlign w:val="center"/>
          </w:tcPr>
          <w:p w14:paraId="79FFE42E" w14:textId="77777777" w:rsidR="000C5219" w:rsidRPr="00D82099" w:rsidRDefault="000C5219" w:rsidP="006B4D6F">
            <w:pPr>
              <w:autoSpaceDE w:val="0"/>
              <w:autoSpaceDN w:val="0"/>
              <w:adjustRightInd w:val="0"/>
              <w:ind w:right="-2"/>
              <w:jc w:val="center"/>
              <w:rPr>
                <w:rFonts w:ascii="TH SarabunPSK" w:hAnsi="TH SarabunPSK" w:cs="TH SarabunPSK"/>
                <w:b/>
                <w:bCs/>
                <w:spacing w:val="-4"/>
                <w:sz w:val="28"/>
                <w:szCs w:val="28"/>
                <w:lang w:eastAsia="x-none"/>
              </w:rPr>
            </w:pPr>
            <w:r w:rsidRPr="00D82099">
              <w:rPr>
                <w:rFonts w:ascii="TH SarabunPSK" w:hAnsi="TH SarabunPSK" w:cs="TH SarabunPSK"/>
                <w:b/>
                <w:bCs/>
                <w:spacing w:val="-4"/>
                <w:sz w:val="28"/>
                <w:szCs w:val="28"/>
                <w:cs/>
              </w:rPr>
              <w:t>ตำแหน่ง</w:t>
            </w:r>
            <w:r w:rsidRPr="00D82099">
              <w:rPr>
                <w:rFonts w:ascii="TH SarabunPSK" w:hAnsi="TH SarabunPSK" w:cs="TH SarabunPSK"/>
                <w:b/>
                <w:bCs/>
                <w:spacing w:val="-4"/>
                <w:sz w:val="28"/>
                <w:szCs w:val="28"/>
                <w:cs/>
                <w:lang w:val="x-none" w:eastAsia="x-none"/>
              </w:rPr>
              <w:t>ทางวิชาการ</w:t>
            </w:r>
          </w:p>
        </w:tc>
        <w:tc>
          <w:tcPr>
            <w:tcW w:w="977" w:type="pct"/>
            <w:shd w:val="clear" w:color="auto" w:fill="F2F2F2"/>
            <w:vAlign w:val="center"/>
          </w:tcPr>
          <w:p w14:paraId="68E1BE9B" w14:textId="77777777" w:rsidR="000C5219" w:rsidRPr="00D82099" w:rsidRDefault="000C5219" w:rsidP="006B4D6F">
            <w:pPr>
              <w:ind w:right="-2"/>
              <w:jc w:val="center"/>
              <w:rPr>
                <w:rFonts w:ascii="TH SarabunPSK" w:hAnsi="TH SarabunPSK" w:cs="TH SarabunPSK"/>
                <w:b/>
                <w:bCs/>
                <w:spacing w:val="-4"/>
                <w:sz w:val="28"/>
                <w:szCs w:val="28"/>
                <w:lang w:eastAsia="x-none"/>
              </w:rPr>
            </w:pPr>
            <w:r w:rsidRPr="00D82099">
              <w:rPr>
                <w:rFonts w:ascii="TH SarabunPSK" w:hAnsi="TH SarabunPSK" w:cs="TH SarabunPSK"/>
                <w:b/>
                <w:bCs/>
                <w:spacing w:val="-4"/>
                <w:sz w:val="28"/>
                <w:szCs w:val="28"/>
                <w:cs/>
                <w:lang w:val="x-none" w:eastAsia="x-none"/>
              </w:rPr>
              <w:t>ชื่อ-สกุล</w:t>
            </w:r>
          </w:p>
          <w:p w14:paraId="375A30ED" w14:textId="77777777" w:rsidR="000C5219" w:rsidRPr="00D82099" w:rsidRDefault="000C5219" w:rsidP="006B4D6F">
            <w:pPr>
              <w:ind w:right="-2"/>
              <w:jc w:val="center"/>
              <w:rPr>
                <w:rFonts w:ascii="TH SarabunPSK" w:hAnsi="TH SarabunPSK" w:cs="TH SarabunPSK"/>
                <w:spacing w:val="-4"/>
                <w:sz w:val="28"/>
                <w:szCs w:val="28"/>
                <w:cs/>
                <w:lang w:eastAsia="x-none"/>
              </w:rPr>
            </w:pPr>
          </w:p>
        </w:tc>
        <w:tc>
          <w:tcPr>
            <w:tcW w:w="1848" w:type="pct"/>
            <w:shd w:val="clear" w:color="auto" w:fill="F2F2F2"/>
            <w:vAlign w:val="center"/>
          </w:tcPr>
          <w:p w14:paraId="1A13CE2A" w14:textId="77777777" w:rsidR="000C5219" w:rsidRPr="00D82099" w:rsidRDefault="000C5219" w:rsidP="006B4D6F">
            <w:pPr>
              <w:ind w:right="-2"/>
              <w:jc w:val="center"/>
              <w:rPr>
                <w:rFonts w:ascii="TH SarabunPSK" w:hAnsi="TH SarabunPSK" w:cs="TH SarabunPSK"/>
                <w:spacing w:val="-4"/>
                <w:sz w:val="28"/>
                <w:szCs w:val="28"/>
                <w:cs/>
                <w:lang w:eastAsia="x-none"/>
              </w:rPr>
            </w:pPr>
            <w:r w:rsidRPr="00D82099">
              <w:rPr>
                <w:rFonts w:ascii="TH SarabunPSK" w:hAnsi="TH SarabunPSK" w:cs="TH SarabunPSK"/>
                <w:b/>
                <w:bCs/>
                <w:spacing w:val="-4"/>
                <w:sz w:val="28"/>
                <w:szCs w:val="28"/>
                <w:cs/>
                <w:lang w:val="x-none" w:eastAsia="x-none"/>
              </w:rPr>
              <w:t>คุณวุฒิ</w:t>
            </w:r>
            <w:r w:rsidRPr="00D82099">
              <w:rPr>
                <w:rFonts w:ascii="TH SarabunPSK" w:hAnsi="TH SarabunPSK" w:cs="TH SarabunPSK"/>
                <w:b/>
                <w:bCs/>
                <w:spacing w:val="-4"/>
                <w:sz w:val="28"/>
                <w:szCs w:val="28"/>
                <w:cs/>
                <w:lang w:eastAsia="x-none"/>
              </w:rPr>
              <w:t>ระดับอุดมศึกษา และสาขาวิชา</w:t>
            </w:r>
          </w:p>
        </w:tc>
        <w:tc>
          <w:tcPr>
            <w:tcW w:w="1124" w:type="pct"/>
            <w:shd w:val="clear" w:color="auto" w:fill="F2F2F2"/>
            <w:vAlign w:val="center"/>
          </w:tcPr>
          <w:p w14:paraId="04D8E17A" w14:textId="77777777" w:rsidR="000C5219" w:rsidRPr="00D82099" w:rsidRDefault="000C5219" w:rsidP="006B4D6F">
            <w:pPr>
              <w:ind w:right="-2"/>
              <w:jc w:val="center"/>
              <w:rPr>
                <w:rFonts w:ascii="TH SarabunPSK" w:hAnsi="TH SarabunPSK" w:cs="TH SarabunPSK"/>
                <w:b/>
                <w:bCs/>
                <w:spacing w:val="-4"/>
                <w:sz w:val="28"/>
                <w:szCs w:val="28"/>
                <w:lang w:val="x-none" w:eastAsia="x-none"/>
              </w:rPr>
            </w:pPr>
            <w:r w:rsidRPr="00D82099">
              <w:rPr>
                <w:rFonts w:ascii="TH SarabunPSK" w:hAnsi="TH SarabunPSK" w:cs="TH SarabunPSK"/>
                <w:b/>
                <w:bCs/>
                <w:spacing w:val="-4"/>
                <w:sz w:val="28"/>
                <w:szCs w:val="28"/>
                <w:cs/>
                <w:lang w:val="x-none" w:eastAsia="x-none"/>
              </w:rPr>
              <w:t xml:space="preserve">ผลงานทางวิชาการ </w:t>
            </w:r>
          </w:p>
          <w:p w14:paraId="0F4EABFD" w14:textId="77777777" w:rsidR="000C5219" w:rsidRPr="00D82099" w:rsidRDefault="000C5219" w:rsidP="006B4D6F">
            <w:pPr>
              <w:ind w:right="-2"/>
              <w:jc w:val="center"/>
              <w:rPr>
                <w:rFonts w:ascii="TH SarabunPSK" w:hAnsi="TH SarabunPSK" w:cs="TH SarabunPSK"/>
                <w:b/>
                <w:bCs/>
                <w:spacing w:val="-4"/>
                <w:sz w:val="28"/>
                <w:szCs w:val="28"/>
                <w:cs/>
                <w:lang w:val="x-none" w:eastAsia="x-none"/>
              </w:rPr>
            </w:pPr>
            <w:r w:rsidRPr="00D82099">
              <w:rPr>
                <w:rFonts w:ascii="TH SarabunPSK" w:hAnsi="TH SarabunPSK" w:cs="TH SarabunPSK"/>
                <w:b/>
                <w:bCs/>
                <w:spacing w:val="-4"/>
                <w:sz w:val="28"/>
                <w:szCs w:val="28"/>
                <w:cs/>
                <w:lang w:val="x-none" w:eastAsia="x-none"/>
              </w:rPr>
              <w:t>5 ปี ย้อนหลัง</w:t>
            </w:r>
          </w:p>
        </w:tc>
      </w:tr>
      <w:tr w:rsidR="000C5219" w:rsidRPr="00D82099" w14:paraId="0094584F" w14:textId="77777777" w:rsidTr="00221B3B">
        <w:tc>
          <w:tcPr>
            <w:tcW w:w="1051" w:type="pct"/>
            <w:shd w:val="clear" w:color="auto" w:fill="auto"/>
          </w:tcPr>
          <w:p w14:paraId="2C3D85BE" w14:textId="77777777" w:rsidR="000C5219" w:rsidRPr="00D82099" w:rsidRDefault="000C5219"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รองศาสตราจารย์</w:t>
            </w:r>
          </w:p>
        </w:tc>
        <w:tc>
          <w:tcPr>
            <w:tcW w:w="977" w:type="pct"/>
          </w:tcPr>
          <w:p w14:paraId="4F40A4E9" w14:textId="77777777" w:rsidR="000C5219" w:rsidRPr="00D82099" w:rsidRDefault="000C5219" w:rsidP="006B4D6F">
            <w:pPr>
              <w:tabs>
                <w:tab w:val="left" w:pos="1260"/>
              </w:tabs>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 xml:space="preserve">นางสาวจรวย </w:t>
            </w:r>
          </w:p>
          <w:p w14:paraId="7E036525" w14:textId="77777777" w:rsidR="000C5219" w:rsidRPr="00D82099" w:rsidRDefault="000C5219" w:rsidP="006B4D6F">
            <w:pPr>
              <w:jc w:val="both"/>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สุวรรณบำรุง</w:t>
            </w:r>
          </w:p>
        </w:tc>
        <w:tc>
          <w:tcPr>
            <w:tcW w:w="1848" w:type="pct"/>
            <w:shd w:val="clear" w:color="auto" w:fill="auto"/>
          </w:tcPr>
          <w:p w14:paraId="634C28DC" w14:textId="77777777" w:rsidR="00ED6D08" w:rsidRPr="00D82099" w:rsidRDefault="00ED6D08" w:rsidP="00ED6D08">
            <w:pPr>
              <w:tabs>
                <w:tab w:val="left" w:pos="72"/>
                <w:tab w:val="left" w:pos="3856"/>
                <w:tab w:val="left" w:pos="8957"/>
              </w:tabs>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วท</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ด</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วิจัยเพื่อการพัฒนาสุขภาพ</w:t>
            </w:r>
            <w:r w:rsidRPr="00D82099">
              <w:rPr>
                <w:rFonts w:ascii="TH SarabunPSK" w:eastAsia="Times New Roman" w:hAnsi="TH SarabunPSK" w:cs="TH SarabunPSK"/>
                <w:sz w:val="28"/>
                <w:szCs w:val="28"/>
              </w:rPr>
              <w:t>)</w:t>
            </w:r>
          </w:p>
          <w:p w14:paraId="7BC879D4" w14:textId="77777777" w:rsidR="00ED6D08" w:rsidRPr="00D82099" w:rsidRDefault="00ED6D08" w:rsidP="00ED6D08">
            <w:pPr>
              <w:tabs>
                <w:tab w:val="left" w:pos="1260"/>
              </w:tabs>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จุฬาลงกรณ์มหาวิทยาลัย</w:t>
            </w:r>
            <w:r w:rsidRPr="00D82099">
              <w:rPr>
                <w:rFonts w:ascii="TH SarabunPSK" w:eastAsia="Times New Roman" w:hAnsi="TH SarabunPSK" w:cs="TH SarabunPSK"/>
                <w:sz w:val="28"/>
                <w:szCs w:val="28"/>
              </w:rPr>
              <w:t>, 2552</w:t>
            </w:r>
          </w:p>
          <w:p w14:paraId="54F6A829" w14:textId="77777777" w:rsidR="00ED6D08" w:rsidRPr="00D82099" w:rsidRDefault="00ED6D08" w:rsidP="00ED6D08">
            <w:pPr>
              <w:tabs>
                <w:tab w:val="left" w:pos="1260"/>
              </w:tabs>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พย</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ม</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การพยาบาลบิดามารดาและเด็ก</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 xml:space="preserve"> มหาวิทยาลัยสงขลานครินทร์</w:t>
            </w:r>
            <w:r w:rsidRPr="00D82099">
              <w:rPr>
                <w:rFonts w:ascii="TH SarabunPSK" w:eastAsia="Times New Roman" w:hAnsi="TH SarabunPSK" w:cs="TH SarabunPSK"/>
                <w:sz w:val="28"/>
                <w:szCs w:val="28"/>
              </w:rPr>
              <w:t>, 2540</w:t>
            </w:r>
          </w:p>
          <w:p w14:paraId="159E0756" w14:textId="77777777" w:rsidR="00ED6D08" w:rsidRPr="00D82099" w:rsidRDefault="00ED6D08" w:rsidP="00ED6D08">
            <w:pPr>
              <w:tabs>
                <w:tab w:val="left" w:pos="1260"/>
              </w:tabs>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สศ</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บ</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อาชีวอนามัยและความปลอดภัย</w:t>
            </w:r>
            <w:r w:rsidRPr="00D82099">
              <w:rPr>
                <w:rFonts w:ascii="TH SarabunPSK" w:eastAsia="Times New Roman" w:hAnsi="TH SarabunPSK" w:cs="TH SarabunPSK"/>
                <w:sz w:val="28"/>
                <w:szCs w:val="28"/>
              </w:rPr>
              <w:t>)</w:t>
            </w:r>
            <w:r w:rsidR="00DE6925" w:rsidRPr="00D82099">
              <w:rPr>
                <w:rFonts w:ascii="TH SarabunPSK" w:eastAsia="Times New Roman" w:hAnsi="TH SarabunPSK" w:cs="TH SarabunPSK"/>
                <w:sz w:val="28"/>
                <w:szCs w:val="28"/>
                <w:cs/>
              </w:rPr>
              <w:t>มหาวิทยาลัยสุ</w:t>
            </w:r>
            <w:r w:rsidRPr="00D82099">
              <w:rPr>
                <w:rFonts w:ascii="TH SarabunPSK" w:eastAsia="Times New Roman" w:hAnsi="TH SarabunPSK" w:cs="TH SarabunPSK"/>
                <w:sz w:val="28"/>
                <w:szCs w:val="28"/>
                <w:cs/>
              </w:rPr>
              <w:t>โขทัยธรรมาธิราช</w:t>
            </w:r>
            <w:r w:rsidRPr="00D82099">
              <w:rPr>
                <w:rFonts w:ascii="TH SarabunPSK" w:eastAsia="Times New Roman" w:hAnsi="TH SarabunPSK" w:cs="TH SarabunPSK"/>
                <w:sz w:val="28"/>
                <w:szCs w:val="28"/>
              </w:rPr>
              <w:t>, 2542</w:t>
            </w:r>
          </w:p>
          <w:p w14:paraId="6A8C2AEF" w14:textId="77777777" w:rsidR="000C5219" w:rsidRPr="00D82099" w:rsidRDefault="00ED6D08" w:rsidP="00ED6D08">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ป</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พส</w:t>
            </w:r>
            <w:r w:rsidRPr="00D82099">
              <w:rPr>
                <w:rFonts w:ascii="TH SarabunPSK" w:eastAsia="Times New Roman" w:hAnsi="TH SarabunPSK" w:cs="TH SarabunPSK"/>
                <w:sz w:val="28"/>
                <w:szCs w:val="28"/>
              </w:rPr>
              <w:t>.</w:t>
            </w:r>
            <w:r w:rsidR="006763AF">
              <w:rPr>
                <w:rFonts w:ascii="TH SarabunPSK" w:eastAsia="Times New Roman" w:hAnsi="TH SarabunPSK" w:cs="TH SarabunPSK"/>
                <w:sz w:val="28"/>
                <w:szCs w:val="28"/>
                <w:cs/>
              </w:rPr>
              <w:t>(การพยาบาลและผดุงครรภ์</w:t>
            </w:r>
            <w:r w:rsidR="006763AF">
              <w:rPr>
                <w:rFonts w:ascii="TH SarabunPSK" w:eastAsia="Times New Roman" w:hAnsi="TH SarabunPSK" w:cs="TH SarabunPSK" w:hint="cs"/>
                <w:sz w:val="28"/>
                <w:szCs w:val="28"/>
                <w:cs/>
              </w:rPr>
              <w:t>ขั้</w:t>
            </w:r>
            <w:r w:rsidRPr="00D82099">
              <w:rPr>
                <w:rFonts w:ascii="TH SarabunPSK" w:eastAsia="Times New Roman" w:hAnsi="TH SarabunPSK" w:cs="TH SarabunPSK"/>
                <w:sz w:val="28"/>
                <w:szCs w:val="28"/>
                <w:cs/>
              </w:rPr>
              <w:t>นสูง)</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วิทยาลัยพยาบาลสงขลา</w:t>
            </w:r>
            <w:r w:rsidRPr="00D82099">
              <w:rPr>
                <w:rFonts w:ascii="TH SarabunPSK" w:eastAsia="Times New Roman" w:hAnsi="TH SarabunPSK" w:cs="TH SarabunPSK"/>
                <w:sz w:val="28"/>
                <w:szCs w:val="28"/>
              </w:rPr>
              <w:t>, 2531</w:t>
            </w:r>
            <w:r w:rsidR="000C5219" w:rsidRPr="00D82099">
              <w:rPr>
                <w:rFonts w:ascii="TH SarabunPSK" w:eastAsia="Times New Roman" w:hAnsi="TH SarabunPSK" w:cs="TH SarabunPSK"/>
                <w:sz w:val="28"/>
                <w:szCs w:val="28"/>
              </w:rPr>
              <w:tab/>
            </w:r>
          </w:p>
        </w:tc>
        <w:tc>
          <w:tcPr>
            <w:tcW w:w="1124" w:type="pct"/>
          </w:tcPr>
          <w:p w14:paraId="1E57F19C" w14:textId="77777777" w:rsidR="000C5219" w:rsidRPr="00D82099" w:rsidRDefault="000C5219"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 xml:space="preserve">ผลงานวิจัย </w:t>
            </w:r>
            <w:r w:rsidRPr="00D82099">
              <w:rPr>
                <w:rFonts w:ascii="TH SarabunPSK" w:eastAsia="Times New Roman" w:hAnsi="TH SarabunPSK" w:cs="TH SarabunPSK"/>
                <w:sz w:val="28"/>
                <w:szCs w:val="28"/>
              </w:rPr>
              <w:t xml:space="preserve">10 </w:t>
            </w:r>
            <w:r w:rsidRPr="00D82099">
              <w:rPr>
                <w:rFonts w:ascii="TH SarabunPSK" w:eastAsia="Times New Roman" w:hAnsi="TH SarabunPSK" w:cs="TH SarabunPSK"/>
                <w:sz w:val="28"/>
                <w:szCs w:val="28"/>
                <w:cs/>
              </w:rPr>
              <w:t>เรื่อง</w:t>
            </w:r>
          </w:p>
          <w:p w14:paraId="2EDCBEE5" w14:textId="77777777" w:rsidR="000C5219" w:rsidRPr="00D82099" w:rsidRDefault="000C5219"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 xml:space="preserve">ผลงานวิชาการ </w:t>
            </w:r>
            <w:r w:rsidRPr="00D82099">
              <w:rPr>
                <w:rFonts w:ascii="TH SarabunPSK" w:eastAsia="Times New Roman" w:hAnsi="TH SarabunPSK" w:cs="TH SarabunPSK"/>
                <w:sz w:val="28"/>
                <w:szCs w:val="28"/>
              </w:rPr>
              <w:t>0</w:t>
            </w:r>
            <w:r w:rsidRPr="00D82099">
              <w:rPr>
                <w:rFonts w:ascii="TH SarabunPSK" w:eastAsia="Times New Roman" w:hAnsi="TH SarabunPSK" w:cs="TH SarabunPSK"/>
                <w:sz w:val="28"/>
                <w:szCs w:val="28"/>
                <w:cs/>
              </w:rPr>
              <w:t xml:space="preserve"> เรื่อง</w:t>
            </w:r>
          </w:p>
          <w:p w14:paraId="65942D22" w14:textId="77777777" w:rsidR="000C5219" w:rsidRPr="00D82099" w:rsidRDefault="000C5219" w:rsidP="006B4D6F">
            <w:pPr>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 xml:space="preserve">หนังสือ </w:t>
            </w:r>
            <w:r w:rsidRPr="00D82099">
              <w:rPr>
                <w:rFonts w:ascii="TH SarabunPSK" w:eastAsia="Times New Roman" w:hAnsi="TH SarabunPSK" w:cs="TH SarabunPSK"/>
                <w:sz w:val="28"/>
                <w:szCs w:val="28"/>
              </w:rPr>
              <w:t xml:space="preserve">10 </w:t>
            </w:r>
            <w:r w:rsidRPr="00D82099">
              <w:rPr>
                <w:rFonts w:ascii="TH SarabunPSK" w:eastAsia="Times New Roman" w:hAnsi="TH SarabunPSK" w:cs="TH SarabunPSK"/>
                <w:sz w:val="28"/>
                <w:szCs w:val="28"/>
                <w:cs/>
              </w:rPr>
              <w:t xml:space="preserve">เรื่อง    </w:t>
            </w:r>
            <w:r w:rsidRPr="00D82099">
              <w:rPr>
                <w:rFonts w:ascii="TH SarabunPSK" w:eastAsia="Times New Roman" w:hAnsi="TH SarabunPSK" w:cs="TH SarabunPSK"/>
                <w:sz w:val="28"/>
                <w:szCs w:val="28"/>
                <w:cs/>
              </w:rPr>
              <w:br/>
            </w:r>
            <w:r w:rsidRPr="00D82099">
              <w:rPr>
                <w:rFonts w:ascii="TH SarabunPSK" w:hAnsi="TH SarabunPSK" w:cs="TH SarabunPSK"/>
                <w:sz w:val="28"/>
                <w:szCs w:val="28"/>
              </w:rPr>
              <w:t>(</w:t>
            </w:r>
            <w:r w:rsidRPr="00D82099">
              <w:rPr>
                <w:rFonts w:ascii="TH SarabunPSK" w:hAnsi="TH SarabunPSK" w:cs="TH SarabunPSK"/>
                <w:sz w:val="28"/>
                <w:szCs w:val="28"/>
                <w:cs/>
              </w:rPr>
              <w:t>รายละเอียด</w:t>
            </w:r>
            <w:r w:rsidRPr="00D82099">
              <w:rPr>
                <w:rFonts w:ascii="TH SarabunPSK" w:hAnsi="TH SarabunPSK" w:cs="TH SarabunPSK"/>
                <w:sz w:val="28"/>
                <w:szCs w:val="28"/>
                <w:cs/>
              </w:rPr>
              <w:br/>
              <w:t>ดังภาคผนวก ข)</w:t>
            </w:r>
            <w:r w:rsidRPr="00D82099">
              <w:rPr>
                <w:rFonts w:ascii="TH SarabunPSK" w:eastAsia="Times New Roman" w:hAnsi="TH SarabunPSK" w:cs="TH SarabunPSK"/>
                <w:sz w:val="28"/>
                <w:szCs w:val="28"/>
                <w:cs/>
              </w:rPr>
              <w:t xml:space="preserve">       </w:t>
            </w:r>
          </w:p>
        </w:tc>
      </w:tr>
      <w:tr w:rsidR="000C5219" w:rsidRPr="00D82099" w14:paraId="1EAEC26F" w14:textId="77777777" w:rsidTr="00221B3B">
        <w:tc>
          <w:tcPr>
            <w:tcW w:w="1051" w:type="pct"/>
            <w:shd w:val="clear" w:color="auto" w:fill="auto"/>
          </w:tcPr>
          <w:p w14:paraId="560C71D7" w14:textId="77777777" w:rsidR="000C5219" w:rsidRPr="00D82099" w:rsidRDefault="000C5219" w:rsidP="006B4D6F">
            <w:pPr>
              <w:jc w:val="both"/>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ผู้ช่วยศาสตราจารย์</w:t>
            </w:r>
          </w:p>
        </w:tc>
        <w:tc>
          <w:tcPr>
            <w:tcW w:w="977" w:type="pct"/>
          </w:tcPr>
          <w:p w14:paraId="36782637" w14:textId="77777777" w:rsidR="000C5219" w:rsidRPr="00D82099" w:rsidRDefault="000C5219"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 xml:space="preserve">นายสุปรีชา  </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แก้วสวัสดิ์</w:t>
            </w:r>
          </w:p>
        </w:tc>
        <w:tc>
          <w:tcPr>
            <w:tcW w:w="1848" w:type="pct"/>
            <w:shd w:val="clear" w:color="auto" w:fill="auto"/>
          </w:tcPr>
          <w:p w14:paraId="3A5EDA82" w14:textId="77777777" w:rsidR="000C5219" w:rsidRPr="00D82099" w:rsidRDefault="000C5219"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Ph.D.(Psychology in counseling), Universiti Utara Malaysia, Malaysia, 2553</w:t>
            </w:r>
          </w:p>
          <w:p w14:paraId="63F16E7D" w14:textId="77777777" w:rsidR="000C5219" w:rsidRPr="00D82099" w:rsidRDefault="000C5219"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วท</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ม</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สาธารณสุขศาสตร์</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 xml:space="preserve"> มหาวิทยาลัยมหิดล</w:t>
            </w:r>
            <w:r w:rsidRPr="00D82099">
              <w:rPr>
                <w:rFonts w:ascii="TH SarabunPSK" w:eastAsia="Times New Roman" w:hAnsi="TH SarabunPSK" w:cs="TH SarabunPSK"/>
                <w:sz w:val="28"/>
                <w:szCs w:val="28"/>
              </w:rPr>
              <w:t>, 2544</w:t>
            </w:r>
          </w:p>
          <w:p w14:paraId="40289344" w14:textId="77777777" w:rsidR="000C5219" w:rsidRPr="00D82099" w:rsidRDefault="000C5219"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สศ</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บ</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สาธารณสุขศาสตร์</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มหาวิทยาลัยเชียงใหม่</w:t>
            </w:r>
            <w:r w:rsidRPr="00D82099">
              <w:rPr>
                <w:rFonts w:ascii="TH SarabunPSK" w:eastAsia="Times New Roman" w:hAnsi="TH SarabunPSK" w:cs="TH SarabunPSK"/>
                <w:sz w:val="28"/>
                <w:szCs w:val="28"/>
              </w:rPr>
              <w:t>, 2536</w:t>
            </w:r>
          </w:p>
        </w:tc>
        <w:tc>
          <w:tcPr>
            <w:tcW w:w="1124" w:type="pct"/>
          </w:tcPr>
          <w:p w14:paraId="6FA67A15" w14:textId="77777777" w:rsidR="000C5219" w:rsidRPr="00D82099" w:rsidRDefault="000C5219"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 xml:space="preserve"> </w:t>
            </w:r>
            <w:r w:rsidRPr="00D82099">
              <w:rPr>
                <w:rFonts w:ascii="TH SarabunPSK" w:eastAsia="Times New Roman" w:hAnsi="TH SarabunPSK" w:cs="TH SarabunPSK"/>
                <w:sz w:val="28"/>
                <w:szCs w:val="28"/>
                <w:cs/>
              </w:rPr>
              <w:t>ผลงานวิจัย 1</w:t>
            </w:r>
            <w:r w:rsidRPr="00D82099">
              <w:rPr>
                <w:rFonts w:ascii="TH SarabunPSK" w:eastAsia="Times New Roman" w:hAnsi="TH SarabunPSK" w:cs="TH SarabunPSK"/>
                <w:sz w:val="28"/>
                <w:szCs w:val="28"/>
              </w:rPr>
              <w:t>2</w:t>
            </w:r>
            <w:r w:rsidRPr="00D82099">
              <w:rPr>
                <w:rFonts w:ascii="TH SarabunPSK" w:eastAsia="Times New Roman" w:hAnsi="TH SarabunPSK" w:cs="TH SarabunPSK"/>
                <w:sz w:val="28"/>
                <w:szCs w:val="28"/>
                <w:cs/>
              </w:rPr>
              <w:t xml:space="preserve"> เรื่อง</w:t>
            </w:r>
          </w:p>
          <w:p w14:paraId="60A6646C" w14:textId="77777777" w:rsidR="000C5219" w:rsidRPr="00D82099" w:rsidRDefault="000C5219"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 xml:space="preserve"> ผลงานวิชาการ 0 เรื่อง</w:t>
            </w:r>
          </w:p>
          <w:p w14:paraId="6A67798B" w14:textId="77777777" w:rsidR="000C5219" w:rsidRPr="00D82099" w:rsidRDefault="000C5219"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 xml:space="preserve"> หนังสือ 0 เรื่อง    </w:t>
            </w:r>
            <w:r w:rsidRPr="00D82099">
              <w:rPr>
                <w:rFonts w:ascii="TH SarabunPSK" w:eastAsia="Times New Roman" w:hAnsi="TH SarabunPSK" w:cs="TH SarabunPSK"/>
                <w:sz w:val="28"/>
                <w:szCs w:val="28"/>
                <w:cs/>
              </w:rPr>
              <w:br/>
            </w:r>
            <w:r w:rsidRPr="00D82099">
              <w:rPr>
                <w:rFonts w:ascii="TH SarabunPSK" w:hAnsi="TH SarabunPSK" w:cs="TH SarabunPSK"/>
                <w:sz w:val="28"/>
                <w:szCs w:val="28"/>
              </w:rPr>
              <w:t>(</w:t>
            </w:r>
            <w:r w:rsidRPr="00D82099">
              <w:rPr>
                <w:rFonts w:ascii="TH SarabunPSK" w:hAnsi="TH SarabunPSK" w:cs="TH SarabunPSK"/>
                <w:sz w:val="28"/>
                <w:szCs w:val="28"/>
                <w:cs/>
              </w:rPr>
              <w:t>รายละเอียด</w:t>
            </w:r>
            <w:r w:rsidRPr="00D82099">
              <w:rPr>
                <w:rFonts w:ascii="TH SarabunPSK" w:hAnsi="TH SarabunPSK" w:cs="TH SarabunPSK"/>
                <w:sz w:val="28"/>
                <w:szCs w:val="28"/>
                <w:cs/>
              </w:rPr>
              <w:br/>
              <w:t>ดังภาคผนวก ข)</w:t>
            </w:r>
            <w:r w:rsidRPr="00D82099">
              <w:rPr>
                <w:rFonts w:ascii="TH SarabunPSK" w:eastAsia="Times New Roman" w:hAnsi="TH SarabunPSK" w:cs="TH SarabunPSK"/>
                <w:sz w:val="28"/>
                <w:szCs w:val="28"/>
                <w:cs/>
              </w:rPr>
              <w:t xml:space="preserve">       </w:t>
            </w:r>
          </w:p>
        </w:tc>
      </w:tr>
      <w:tr w:rsidR="000C5219" w:rsidRPr="00D82099" w14:paraId="383AEBA2" w14:textId="77777777" w:rsidTr="00221B3B">
        <w:tc>
          <w:tcPr>
            <w:tcW w:w="1051" w:type="pct"/>
            <w:shd w:val="clear" w:color="auto" w:fill="auto"/>
          </w:tcPr>
          <w:p w14:paraId="3165D63F" w14:textId="77777777" w:rsidR="000C5219" w:rsidRPr="00D82099" w:rsidRDefault="000C5219" w:rsidP="006B4D6F">
            <w:pPr>
              <w:jc w:val="both"/>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ผู้ช่วยศาสตราจารย์</w:t>
            </w:r>
          </w:p>
          <w:p w14:paraId="2AD8F206" w14:textId="77777777" w:rsidR="000C5219" w:rsidRPr="00D82099" w:rsidRDefault="000C5219" w:rsidP="006B4D6F">
            <w:pPr>
              <w:jc w:val="both"/>
              <w:rPr>
                <w:rFonts w:ascii="TH SarabunPSK" w:eastAsia="Times New Roman" w:hAnsi="TH SarabunPSK" w:cs="TH SarabunPSK"/>
                <w:sz w:val="28"/>
                <w:szCs w:val="28"/>
              </w:rPr>
            </w:pPr>
          </w:p>
        </w:tc>
        <w:tc>
          <w:tcPr>
            <w:tcW w:w="977" w:type="pct"/>
          </w:tcPr>
          <w:p w14:paraId="5FC9A06D" w14:textId="77777777" w:rsidR="000C5219" w:rsidRPr="00D82099" w:rsidRDefault="00AE77DE" w:rsidP="006B4D6F">
            <w:pPr>
              <w:spacing w:line="276" w:lineRule="auto"/>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นางสาว</w:t>
            </w:r>
            <w:r w:rsidR="000C5219" w:rsidRPr="00D82099">
              <w:rPr>
                <w:rFonts w:ascii="TH SarabunPSK" w:eastAsia="Times New Roman" w:hAnsi="TH SarabunPSK" w:cs="TH SarabunPSK"/>
                <w:sz w:val="28"/>
                <w:szCs w:val="28"/>
                <w:cs/>
              </w:rPr>
              <w:t xml:space="preserve">สรัญญา </w:t>
            </w:r>
          </w:p>
          <w:p w14:paraId="551C640A" w14:textId="77777777" w:rsidR="000C5219" w:rsidRPr="00D82099" w:rsidRDefault="000C5219" w:rsidP="006B4D6F">
            <w:pPr>
              <w:spacing w:line="276" w:lineRule="auto"/>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มณีรัตนาศักดิ์</w:t>
            </w:r>
          </w:p>
          <w:p w14:paraId="3D36C9CC" w14:textId="77777777" w:rsidR="000C5219" w:rsidRPr="00D82099" w:rsidRDefault="000C5219"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 xml:space="preserve">     </w:t>
            </w:r>
          </w:p>
        </w:tc>
        <w:tc>
          <w:tcPr>
            <w:tcW w:w="1848" w:type="pct"/>
            <w:shd w:val="clear" w:color="auto" w:fill="auto"/>
          </w:tcPr>
          <w:p w14:paraId="79E85BBE" w14:textId="77777777" w:rsidR="000C5219" w:rsidRPr="00D82099" w:rsidRDefault="007702DF" w:rsidP="007702DF">
            <w:pPr>
              <w:ind w:left="37"/>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ปร.ด.</w:t>
            </w:r>
            <w:r w:rsidR="000C5219" w:rsidRPr="00D82099">
              <w:rPr>
                <w:rFonts w:ascii="TH SarabunPSK" w:eastAsia="Times New Roman" w:hAnsi="TH SarabunPSK" w:cs="TH SarabunPSK"/>
                <w:sz w:val="28"/>
                <w:szCs w:val="28"/>
              </w:rPr>
              <w:t>(</w:t>
            </w:r>
            <w:r w:rsidR="000C5219" w:rsidRPr="00D82099">
              <w:rPr>
                <w:rFonts w:ascii="TH SarabunPSK" w:eastAsia="Times New Roman" w:hAnsi="TH SarabunPSK" w:cs="TH SarabunPSK"/>
                <w:sz w:val="28"/>
                <w:szCs w:val="28"/>
                <w:cs/>
              </w:rPr>
              <w:t>จุลชีววิทยาและอิมมิวโนโลยี) มหาวิทยาลัยมหิดล</w:t>
            </w:r>
            <w:r w:rsidR="000C5219" w:rsidRPr="00D82099">
              <w:rPr>
                <w:rFonts w:ascii="TH SarabunPSK" w:eastAsia="Times New Roman" w:hAnsi="TH SarabunPSK" w:cs="TH SarabunPSK"/>
                <w:sz w:val="28"/>
                <w:szCs w:val="28"/>
              </w:rPr>
              <w:t>, 2559</w:t>
            </w:r>
          </w:p>
          <w:p w14:paraId="6214708C" w14:textId="77777777" w:rsidR="000C5219" w:rsidRPr="00D82099" w:rsidRDefault="00111EF3" w:rsidP="006B4D6F">
            <w:pPr>
              <w:ind w:left="37"/>
              <w:rPr>
                <w:rFonts w:ascii="TH SarabunPSK" w:eastAsia="Times New Roman" w:hAnsi="TH SarabunPSK" w:cs="TH SarabunPSK"/>
                <w:sz w:val="28"/>
                <w:szCs w:val="28"/>
              </w:rPr>
            </w:pPr>
            <w:r>
              <w:rPr>
                <w:rFonts w:ascii="TH SarabunPSK" w:eastAsia="Times New Roman" w:hAnsi="TH SarabunPSK" w:cs="TH SarabunPSK"/>
                <w:sz w:val="28"/>
                <w:szCs w:val="28"/>
                <w:cs/>
              </w:rPr>
              <w:t>ว</w:t>
            </w:r>
            <w:r>
              <w:rPr>
                <w:rFonts w:ascii="TH SarabunPSK" w:eastAsia="Times New Roman" w:hAnsi="TH SarabunPSK" w:cs="TH SarabunPSK" w:hint="cs"/>
                <w:sz w:val="28"/>
                <w:szCs w:val="28"/>
                <w:cs/>
              </w:rPr>
              <w:t>ท.ม.</w:t>
            </w:r>
            <w:r w:rsidR="000C5219" w:rsidRPr="00D82099">
              <w:rPr>
                <w:rFonts w:ascii="TH SarabunPSK" w:eastAsia="Times New Roman" w:hAnsi="TH SarabunPSK" w:cs="TH SarabunPSK"/>
                <w:sz w:val="28"/>
                <w:szCs w:val="28"/>
              </w:rPr>
              <w:t>(</w:t>
            </w:r>
            <w:r w:rsidR="0060014D">
              <w:rPr>
                <w:rFonts w:ascii="TH SarabunPSK" w:eastAsia="Times New Roman" w:hAnsi="TH SarabunPSK" w:cs="TH SarabunPSK" w:hint="cs"/>
                <w:sz w:val="28"/>
                <w:szCs w:val="28"/>
                <w:cs/>
              </w:rPr>
              <w:t>อาหารและโภชนาการ</w:t>
            </w:r>
            <w:r w:rsidR="000C5219" w:rsidRPr="00D82099">
              <w:rPr>
                <w:rFonts w:ascii="TH SarabunPSK" w:eastAsia="Times New Roman" w:hAnsi="TH SarabunPSK" w:cs="TH SarabunPSK"/>
                <w:sz w:val="28"/>
                <w:szCs w:val="28"/>
              </w:rPr>
              <w:t xml:space="preserve">) </w:t>
            </w:r>
            <w:r w:rsidR="000C5219" w:rsidRPr="00D82099">
              <w:rPr>
                <w:rFonts w:ascii="TH SarabunPSK" w:eastAsia="Times New Roman" w:hAnsi="TH SarabunPSK" w:cs="TH SarabunPSK"/>
                <w:sz w:val="28"/>
                <w:szCs w:val="28"/>
                <w:cs/>
              </w:rPr>
              <w:t>มหาวิทยาลัยมหิดล</w:t>
            </w:r>
            <w:r w:rsidR="000C5219" w:rsidRPr="00D82099">
              <w:rPr>
                <w:rFonts w:ascii="TH SarabunPSK" w:eastAsia="Times New Roman" w:hAnsi="TH SarabunPSK" w:cs="TH SarabunPSK"/>
                <w:sz w:val="28"/>
                <w:szCs w:val="28"/>
              </w:rPr>
              <w:t>, 2533</w:t>
            </w:r>
          </w:p>
          <w:p w14:paraId="452E93AF" w14:textId="77777777" w:rsidR="000C5219" w:rsidRPr="00D82099" w:rsidRDefault="000C5219" w:rsidP="006B4D6F">
            <w:pPr>
              <w:ind w:left="37"/>
              <w:rPr>
                <w:rFonts w:ascii="TH SarabunPSK" w:eastAsia="Times New Roman" w:hAnsi="TH SarabunPSK" w:cs="TH SarabunPSK"/>
                <w:sz w:val="28"/>
                <w:szCs w:val="28"/>
              </w:rPr>
            </w:pPr>
          </w:p>
        </w:tc>
        <w:tc>
          <w:tcPr>
            <w:tcW w:w="1124" w:type="pct"/>
          </w:tcPr>
          <w:p w14:paraId="26E47ED6" w14:textId="77777777" w:rsidR="000C5219" w:rsidRPr="00D82099" w:rsidRDefault="000C5219"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 xml:space="preserve"> </w:t>
            </w:r>
            <w:r w:rsidRPr="00D82099">
              <w:rPr>
                <w:rFonts w:ascii="TH SarabunPSK" w:eastAsia="Times New Roman" w:hAnsi="TH SarabunPSK" w:cs="TH SarabunPSK"/>
                <w:sz w:val="28"/>
                <w:szCs w:val="28"/>
                <w:cs/>
              </w:rPr>
              <w:t xml:space="preserve">ผลงานวิจัย </w:t>
            </w:r>
            <w:r w:rsidRPr="00D82099">
              <w:rPr>
                <w:rFonts w:ascii="TH SarabunPSK" w:eastAsia="Times New Roman" w:hAnsi="TH SarabunPSK" w:cs="TH SarabunPSK"/>
                <w:sz w:val="28"/>
                <w:szCs w:val="28"/>
              </w:rPr>
              <w:t>5</w:t>
            </w:r>
            <w:r w:rsidRPr="00D82099">
              <w:rPr>
                <w:rFonts w:ascii="TH SarabunPSK" w:eastAsia="Times New Roman" w:hAnsi="TH SarabunPSK" w:cs="TH SarabunPSK"/>
                <w:sz w:val="28"/>
                <w:szCs w:val="28"/>
                <w:cs/>
              </w:rPr>
              <w:t xml:space="preserve"> เรื่อง</w:t>
            </w:r>
          </w:p>
          <w:p w14:paraId="26E29E8D" w14:textId="77777777" w:rsidR="000C5219" w:rsidRPr="00D82099" w:rsidRDefault="000C5219"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 xml:space="preserve"> ผลงานวิชาการ 0 เรื่อง</w:t>
            </w:r>
          </w:p>
          <w:p w14:paraId="5EE953A6" w14:textId="77777777" w:rsidR="000C5219" w:rsidRPr="00D82099" w:rsidRDefault="000C5219"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 xml:space="preserve"> หนังสือ 0 เรื่อง         </w:t>
            </w:r>
            <w:r w:rsidRPr="00D82099">
              <w:rPr>
                <w:rFonts w:ascii="TH SarabunPSK" w:eastAsia="Times New Roman" w:hAnsi="TH SarabunPSK" w:cs="TH SarabunPSK"/>
                <w:sz w:val="28"/>
                <w:szCs w:val="28"/>
                <w:cs/>
              </w:rPr>
              <w:br/>
            </w:r>
            <w:r w:rsidRPr="00D82099">
              <w:rPr>
                <w:rFonts w:ascii="TH SarabunPSK" w:hAnsi="TH SarabunPSK" w:cs="TH SarabunPSK"/>
                <w:sz w:val="28"/>
                <w:szCs w:val="28"/>
              </w:rPr>
              <w:t>(</w:t>
            </w:r>
            <w:r w:rsidRPr="00D82099">
              <w:rPr>
                <w:rFonts w:ascii="TH SarabunPSK" w:hAnsi="TH SarabunPSK" w:cs="TH SarabunPSK"/>
                <w:sz w:val="28"/>
                <w:szCs w:val="28"/>
                <w:cs/>
              </w:rPr>
              <w:t>รายละเอียด</w:t>
            </w:r>
            <w:r w:rsidRPr="00D82099">
              <w:rPr>
                <w:rFonts w:ascii="TH SarabunPSK" w:hAnsi="TH SarabunPSK" w:cs="TH SarabunPSK"/>
                <w:sz w:val="28"/>
                <w:szCs w:val="28"/>
                <w:cs/>
              </w:rPr>
              <w:br/>
              <w:t>ดังภาคผนวก ข)</w:t>
            </w:r>
            <w:r w:rsidRPr="00D82099">
              <w:rPr>
                <w:rFonts w:ascii="TH SarabunPSK" w:eastAsia="Times New Roman" w:hAnsi="TH SarabunPSK" w:cs="TH SarabunPSK"/>
                <w:sz w:val="28"/>
                <w:szCs w:val="28"/>
                <w:cs/>
              </w:rPr>
              <w:t xml:space="preserve">  </w:t>
            </w:r>
          </w:p>
        </w:tc>
      </w:tr>
      <w:tr w:rsidR="000C5219" w:rsidRPr="00D82099" w14:paraId="618C6EDF" w14:textId="77777777" w:rsidTr="00221B3B">
        <w:tc>
          <w:tcPr>
            <w:tcW w:w="1051" w:type="pct"/>
            <w:shd w:val="clear" w:color="auto" w:fill="auto"/>
          </w:tcPr>
          <w:p w14:paraId="476E8802" w14:textId="77777777" w:rsidR="000C5219" w:rsidRPr="00D82099" w:rsidRDefault="000C5219" w:rsidP="006B4D6F">
            <w:pPr>
              <w:rPr>
                <w:rFonts w:ascii="TH SarabunPSK" w:eastAsia="Sarabun" w:hAnsi="TH SarabunPSK" w:cs="TH SarabunPSK"/>
                <w:sz w:val="28"/>
                <w:szCs w:val="28"/>
                <w:cs/>
              </w:rPr>
            </w:pPr>
            <w:r w:rsidRPr="00D82099">
              <w:rPr>
                <w:rFonts w:ascii="TH SarabunPSK" w:eastAsia="Sarabun" w:hAnsi="TH SarabunPSK" w:cs="TH SarabunPSK"/>
                <w:sz w:val="28"/>
                <w:szCs w:val="28"/>
                <w:cs/>
              </w:rPr>
              <w:t>ผู้ช่วยศาสตราจารย์</w:t>
            </w:r>
          </w:p>
        </w:tc>
        <w:tc>
          <w:tcPr>
            <w:tcW w:w="977" w:type="pct"/>
          </w:tcPr>
          <w:p w14:paraId="76648C9D" w14:textId="77777777" w:rsidR="000C5219" w:rsidRPr="00D82099" w:rsidRDefault="000C5219" w:rsidP="006B4D6F">
            <w:pPr>
              <w:rPr>
                <w:rFonts w:ascii="TH SarabunPSK" w:eastAsia="Sarabun" w:hAnsi="TH SarabunPSK" w:cs="TH SarabunPSK"/>
                <w:sz w:val="28"/>
                <w:szCs w:val="28"/>
              </w:rPr>
            </w:pPr>
            <w:r w:rsidRPr="00D82099">
              <w:rPr>
                <w:rFonts w:ascii="TH SarabunPSK" w:eastAsia="Sarabun" w:hAnsi="TH SarabunPSK" w:cs="TH SarabunPSK"/>
                <w:sz w:val="28"/>
                <w:szCs w:val="28"/>
                <w:cs/>
              </w:rPr>
              <w:t xml:space="preserve">นายอุดมศักดิ์ </w:t>
            </w:r>
          </w:p>
          <w:p w14:paraId="0A7365B7" w14:textId="77777777" w:rsidR="000C5219" w:rsidRPr="00D82099" w:rsidRDefault="000C5219" w:rsidP="006B4D6F">
            <w:pPr>
              <w:rPr>
                <w:rFonts w:ascii="TH SarabunPSK" w:eastAsia="Sarabun" w:hAnsi="TH SarabunPSK" w:cs="TH SarabunPSK"/>
                <w:sz w:val="28"/>
                <w:szCs w:val="28"/>
                <w:cs/>
              </w:rPr>
            </w:pPr>
            <w:r w:rsidRPr="00D82099">
              <w:rPr>
                <w:rFonts w:ascii="TH SarabunPSK" w:eastAsia="Sarabun" w:hAnsi="TH SarabunPSK" w:cs="TH SarabunPSK"/>
                <w:sz w:val="28"/>
                <w:szCs w:val="28"/>
                <w:cs/>
              </w:rPr>
              <w:t>แซ่โง้ว</w:t>
            </w:r>
          </w:p>
        </w:tc>
        <w:tc>
          <w:tcPr>
            <w:tcW w:w="1848" w:type="pct"/>
            <w:shd w:val="clear" w:color="auto" w:fill="auto"/>
          </w:tcPr>
          <w:p w14:paraId="0811C891" w14:textId="77777777" w:rsidR="000C5219" w:rsidRPr="00D82099" w:rsidRDefault="000C5219" w:rsidP="006B4D6F">
            <w:pPr>
              <w:rPr>
                <w:rFonts w:ascii="TH SarabunPSK" w:eastAsia="Sarabun" w:hAnsi="TH SarabunPSK" w:cs="TH SarabunPSK"/>
                <w:sz w:val="28"/>
                <w:szCs w:val="28"/>
              </w:rPr>
            </w:pPr>
            <w:r w:rsidRPr="00D82099">
              <w:rPr>
                <w:rFonts w:ascii="TH SarabunPSK" w:hAnsi="TH SarabunPSK" w:cs="TH SarabunPSK"/>
                <w:sz w:val="28"/>
                <w:szCs w:val="28"/>
                <w:cs/>
              </w:rPr>
              <w:t>ปร.ด.(ระบาดวิทยา)มหาวิทยาลัยสงขลานครินทร์</w:t>
            </w:r>
            <w:r w:rsidRPr="00D82099">
              <w:rPr>
                <w:rFonts w:ascii="TH SarabunPSK" w:eastAsia="Sarabun" w:hAnsi="TH SarabunPSK" w:cs="TH SarabunPSK"/>
                <w:sz w:val="28"/>
                <w:szCs w:val="28"/>
              </w:rPr>
              <w:t>, 2558</w:t>
            </w:r>
          </w:p>
          <w:p w14:paraId="2D482729" w14:textId="77777777" w:rsidR="000C5219" w:rsidRPr="00D82099" w:rsidRDefault="000C5219" w:rsidP="006B4D6F">
            <w:pPr>
              <w:rPr>
                <w:rFonts w:ascii="TH SarabunPSK" w:eastAsia="Sarabun" w:hAnsi="TH SarabunPSK" w:cs="TH SarabunPSK"/>
                <w:sz w:val="28"/>
                <w:szCs w:val="28"/>
              </w:rPr>
            </w:pPr>
            <w:r w:rsidRPr="00D82099">
              <w:rPr>
                <w:rFonts w:ascii="TH SarabunPSK" w:hAnsi="TH SarabunPSK" w:cs="TH SarabunPSK"/>
                <w:sz w:val="28"/>
                <w:szCs w:val="28"/>
                <w:cs/>
              </w:rPr>
              <w:t>ศ.ม. มหาวิทยาลัยสุโขทัยธรรมาธิราช</w:t>
            </w:r>
            <w:r w:rsidRPr="00D82099">
              <w:rPr>
                <w:rFonts w:ascii="TH SarabunPSK" w:eastAsia="Sarabun" w:hAnsi="TH SarabunPSK" w:cs="TH SarabunPSK"/>
                <w:sz w:val="28"/>
                <w:szCs w:val="28"/>
              </w:rPr>
              <w:t>, 2559</w:t>
            </w:r>
          </w:p>
          <w:p w14:paraId="44132A7C" w14:textId="77777777" w:rsidR="000C5219" w:rsidRPr="00D82099" w:rsidRDefault="000C5219" w:rsidP="006B4D6F">
            <w:pPr>
              <w:rPr>
                <w:rFonts w:ascii="TH SarabunPSK" w:eastAsia="Sarabun" w:hAnsi="TH SarabunPSK" w:cs="TH SarabunPSK"/>
                <w:sz w:val="28"/>
                <w:szCs w:val="28"/>
              </w:rPr>
            </w:pPr>
            <w:r w:rsidRPr="00D82099">
              <w:rPr>
                <w:rFonts w:ascii="TH SarabunPSK" w:hAnsi="TH SarabunPSK" w:cs="TH SarabunPSK"/>
                <w:sz w:val="28"/>
                <w:szCs w:val="28"/>
                <w:cs/>
              </w:rPr>
              <w:t>พ</w:t>
            </w:r>
            <w:r w:rsidR="00ED6D08" w:rsidRPr="00D82099">
              <w:rPr>
                <w:rFonts w:ascii="TH SarabunPSK" w:hAnsi="TH SarabunPSK" w:cs="TH SarabunPSK"/>
                <w:sz w:val="28"/>
                <w:szCs w:val="28"/>
              </w:rPr>
              <w:t>.</w:t>
            </w:r>
            <w:r w:rsidRPr="00D82099">
              <w:rPr>
                <w:rFonts w:ascii="TH SarabunPSK" w:hAnsi="TH SarabunPSK" w:cs="TH SarabunPSK"/>
                <w:sz w:val="28"/>
                <w:szCs w:val="28"/>
                <w:cs/>
              </w:rPr>
              <w:t>บ.มหาวิทยาลัยสงขลานครินทร์</w:t>
            </w:r>
            <w:r w:rsidRPr="00D82099">
              <w:rPr>
                <w:rFonts w:ascii="TH SarabunPSK" w:eastAsia="Sarabun" w:hAnsi="TH SarabunPSK" w:cs="TH SarabunPSK"/>
                <w:sz w:val="28"/>
                <w:szCs w:val="28"/>
              </w:rPr>
              <w:t>, 2553</w:t>
            </w:r>
          </w:p>
        </w:tc>
        <w:tc>
          <w:tcPr>
            <w:tcW w:w="1124" w:type="pct"/>
          </w:tcPr>
          <w:p w14:paraId="2E51A1AD"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 xml:space="preserve">ผลงานวิจัย </w:t>
            </w:r>
            <w:r w:rsidRPr="00D82099">
              <w:rPr>
                <w:rFonts w:ascii="TH SarabunPSK" w:hAnsi="TH SarabunPSK" w:cs="TH SarabunPSK"/>
                <w:spacing w:val="-4"/>
                <w:sz w:val="28"/>
                <w:szCs w:val="28"/>
                <w:lang w:eastAsia="x-none"/>
              </w:rPr>
              <w:t>20</w:t>
            </w:r>
            <w:r w:rsidRPr="00D82099">
              <w:rPr>
                <w:rFonts w:ascii="TH SarabunPSK" w:hAnsi="TH SarabunPSK" w:cs="TH SarabunPSK"/>
                <w:spacing w:val="-4"/>
                <w:sz w:val="28"/>
                <w:szCs w:val="28"/>
                <w:cs/>
                <w:lang w:eastAsia="x-none"/>
              </w:rPr>
              <w:t xml:space="preserve">  เรื่อง</w:t>
            </w:r>
          </w:p>
          <w:p w14:paraId="0CB44065"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ผลงานวิชาการ 0 เรื่อง</w:t>
            </w:r>
          </w:p>
          <w:p w14:paraId="7A170E4C" w14:textId="77777777" w:rsidR="000C5219" w:rsidRPr="00D82099" w:rsidRDefault="000C5219" w:rsidP="006B4D6F">
            <w:pPr>
              <w:ind w:right="-2"/>
              <w:rPr>
                <w:rFonts w:ascii="TH SarabunPSK" w:hAnsi="TH SarabunPSK" w:cs="TH SarabunPSK"/>
                <w:spacing w:val="-4"/>
                <w:sz w:val="28"/>
                <w:szCs w:val="28"/>
                <w:cs/>
                <w:lang w:eastAsia="x-none"/>
              </w:rPr>
            </w:pPr>
            <w:r w:rsidRPr="00D82099">
              <w:rPr>
                <w:rFonts w:ascii="TH SarabunPSK" w:hAnsi="TH SarabunPSK" w:cs="TH SarabunPSK"/>
                <w:spacing w:val="-4"/>
                <w:sz w:val="28"/>
                <w:szCs w:val="28"/>
                <w:cs/>
                <w:lang w:eastAsia="x-none"/>
              </w:rPr>
              <w:t xml:space="preserve">หนังสือ 0 เรื่อง    </w:t>
            </w:r>
            <w:r w:rsidRPr="00D82099">
              <w:rPr>
                <w:rFonts w:ascii="TH SarabunPSK" w:hAnsi="TH SarabunPSK" w:cs="TH SarabunPSK"/>
                <w:spacing w:val="-4"/>
                <w:sz w:val="28"/>
                <w:szCs w:val="28"/>
                <w:cs/>
                <w:lang w:eastAsia="x-none"/>
              </w:rPr>
              <w:br/>
            </w:r>
            <w:r w:rsidRPr="00D82099">
              <w:rPr>
                <w:rFonts w:ascii="TH SarabunPSK" w:hAnsi="TH SarabunPSK" w:cs="TH SarabunPSK"/>
                <w:sz w:val="28"/>
                <w:szCs w:val="28"/>
              </w:rPr>
              <w:t>(</w:t>
            </w:r>
            <w:r w:rsidRPr="00D82099">
              <w:rPr>
                <w:rFonts w:ascii="TH SarabunPSK" w:hAnsi="TH SarabunPSK" w:cs="TH SarabunPSK"/>
                <w:sz w:val="28"/>
                <w:szCs w:val="28"/>
                <w:cs/>
              </w:rPr>
              <w:t>รายละเอียด</w:t>
            </w:r>
            <w:r w:rsidRPr="00D82099">
              <w:rPr>
                <w:rFonts w:ascii="TH SarabunPSK" w:hAnsi="TH SarabunPSK" w:cs="TH SarabunPSK"/>
                <w:sz w:val="28"/>
                <w:szCs w:val="28"/>
                <w:cs/>
              </w:rPr>
              <w:br/>
              <w:t>ดังภาคผนวก ข)</w:t>
            </w:r>
            <w:r w:rsidRPr="00D82099">
              <w:rPr>
                <w:rFonts w:ascii="TH SarabunPSK" w:hAnsi="TH SarabunPSK" w:cs="TH SarabunPSK"/>
                <w:spacing w:val="-4"/>
                <w:sz w:val="28"/>
                <w:szCs w:val="28"/>
                <w:cs/>
                <w:lang w:eastAsia="x-none"/>
              </w:rPr>
              <w:t xml:space="preserve">       </w:t>
            </w:r>
          </w:p>
        </w:tc>
      </w:tr>
      <w:tr w:rsidR="000C5219" w:rsidRPr="00D82099" w14:paraId="713B249E" w14:textId="77777777" w:rsidTr="00221B3B">
        <w:tc>
          <w:tcPr>
            <w:tcW w:w="1051" w:type="pct"/>
            <w:shd w:val="clear" w:color="auto" w:fill="auto"/>
          </w:tcPr>
          <w:p w14:paraId="63864530" w14:textId="77777777" w:rsidR="000C5219" w:rsidRPr="00D82099" w:rsidRDefault="000C5219" w:rsidP="006B4D6F">
            <w:pPr>
              <w:rPr>
                <w:rFonts w:ascii="TH SarabunPSK" w:eastAsia="Sarabun" w:hAnsi="TH SarabunPSK" w:cs="TH SarabunPSK"/>
                <w:sz w:val="28"/>
                <w:szCs w:val="28"/>
              </w:rPr>
            </w:pPr>
            <w:r w:rsidRPr="00D82099">
              <w:rPr>
                <w:rFonts w:ascii="TH SarabunPSK" w:eastAsia="Sarabun" w:hAnsi="TH SarabunPSK" w:cs="TH SarabunPSK"/>
                <w:sz w:val="28"/>
                <w:szCs w:val="28"/>
                <w:cs/>
              </w:rPr>
              <w:t>รองศาสตราจารย์</w:t>
            </w:r>
          </w:p>
        </w:tc>
        <w:tc>
          <w:tcPr>
            <w:tcW w:w="977" w:type="pct"/>
          </w:tcPr>
          <w:p w14:paraId="31193D05" w14:textId="77777777" w:rsidR="000C5219" w:rsidRPr="00D82099" w:rsidRDefault="000C5219" w:rsidP="006B4D6F">
            <w:pPr>
              <w:rPr>
                <w:rFonts w:ascii="TH SarabunPSK" w:eastAsia="Sarabun" w:hAnsi="TH SarabunPSK" w:cs="TH SarabunPSK"/>
                <w:sz w:val="28"/>
                <w:szCs w:val="28"/>
              </w:rPr>
            </w:pPr>
            <w:r w:rsidRPr="00D82099">
              <w:rPr>
                <w:rFonts w:ascii="TH SarabunPSK" w:eastAsia="Sarabun" w:hAnsi="TH SarabunPSK" w:cs="TH SarabunPSK"/>
                <w:sz w:val="28"/>
                <w:szCs w:val="28"/>
                <w:cs/>
              </w:rPr>
              <w:t>นางสาววิยดา</w:t>
            </w:r>
            <w:r w:rsidRPr="00D82099">
              <w:rPr>
                <w:rFonts w:ascii="TH SarabunPSK" w:eastAsia="Sarabun" w:hAnsi="TH SarabunPSK" w:cs="TH SarabunPSK"/>
                <w:sz w:val="28"/>
                <w:szCs w:val="28"/>
              </w:rPr>
              <w:t> </w:t>
            </w:r>
          </w:p>
          <w:p w14:paraId="3046C8F3" w14:textId="77777777" w:rsidR="000C5219" w:rsidRPr="00D82099" w:rsidRDefault="000C5219" w:rsidP="006B4D6F">
            <w:pPr>
              <w:rPr>
                <w:rFonts w:ascii="TH SarabunPSK" w:eastAsia="Sarabun" w:hAnsi="TH SarabunPSK" w:cs="TH SarabunPSK"/>
                <w:sz w:val="28"/>
                <w:szCs w:val="28"/>
              </w:rPr>
            </w:pPr>
            <w:r w:rsidRPr="00D82099">
              <w:rPr>
                <w:rFonts w:ascii="TH SarabunPSK" w:eastAsia="Sarabun" w:hAnsi="TH SarabunPSK" w:cs="TH SarabunPSK"/>
                <w:sz w:val="28"/>
                <w:szCs w:val="28"/>
                <w:cs/>
              </w:rPr>
              <w:t>กวานเหียน กลางบุตร</w:t>
            </w:r>
          </w:p>
        </w:tc>
        <w:tc>
          <w:tcPr>
            <w:tcW w:w="1848" w:type="pct"/>
            <w:shd w:val="clear" w:color="auto" w:fill="auto"/>
          </w:tcPr>
          <w:p w14:paraId="2697EDD7" w14:textId="77777777" w:rsidR="000C5219" w:rsidRPr="00D82099" w:rsidRDefault="000C5219" w:rsidP="006B4D6F">
            <w:pPr>
              <w:rPr>
                <w:rFonts w:ascii="TH SarabunPSK" w:eastAsia="Sarabun" w:hAnsi="TH SarabunPSK" w:cs="TH SarabunPSK"/>
                <w:sz w:val="28"/>
                <w:szCs w:val="28"/>
              </w:rPr>
            </w:pPr>
            <w:r w:rsidRPr="00D82099">
              <w:rPr>
                <w:rFonts w:ascii="TH SarabunPSK" w:eastAsia="Sarabun" w:hAnsi="TH SarabunPSK" w:cs="TH SarabunPSK"/>
                <w:sz w:val="28"/>
                <w:szCs w:val="28"/>
                <w:cs/>
              </w:rPr>
              <w:t>ปร</w:t>
            </w:r>
            <w:r w:rsidRPr="00D82099">
              <w:rPr>
                <w:rFonts w:ascii="TH SarabunPSK" w:eastAsia="Sarabun" w:hAnsi="TH SarabunPSK" w:cs="TH SarabunPSK"/>
                <w:sz w:val="28"/>
                <w:szCs w:val="28"/>
              </w:rPr>
              <w:t>.</w:t>
            </w:r>
            <w:r w:rsidRPr="00D82099">
              <w:rPr>
                <w:rFonts w:ascii="TH SarabunPSK" w:eastAsia="Sarabun" w:hAnsi="TH SarabunPSK" w:cs="TH SarabunPSK"/>
                <w:sz w:val="28"/>
                <w:szCs w:val="28"/>
                <w:cs/>
              </w:rPr>
              <w:t>ด</w:t>
            </w:r>
            <w:r w:rsidRPr="00D82099">
              <w:rPr>
                <w:rFonts w:ascii="TH SarabunPSK" w:eastAsia="Sarabun" w:hAnsi="TH SarabunPSK" w:cs="TH SarabunPSK"/>
                <w:sz w:val="28"/>
                <w:szCs w:val="28"/>
              </w:rPr>
              <w:t>.(</w:t>
            </w:r>
            <w:r w:rsidRPr="00D82099">
              <w:rPr>
                <w:rFonts w:ascii="TH SarabunPSK" w:eastAsia="Sarabun" w:hAnsi="TH SarabunPSK" w:cs="TH SarabunPSK"/>
                <w:sz w:val="28"/>
                <w:szCs w:val="28"/>
                <w:cs/>
              </w:rPr>
              <w:t>จุลชีวทางการแพทย์</w:t>
            </w:r>
            <w:r w:rsidRPr="00D82099">
              <w:rPr>
                <w:rFonts w:ascii="TH SarabunPSK" w:eastAsia="Sarabun" w:hAnsi="TH SarabunPSK" w:cs="TH SarabunPSK"/>
                <w:sz w:val="28"/>
                <w:szCs w:val="28"/>
              </w:rPr>
              <w:t xml:space="preserve">), </w:t>
            </w:r>
            <w:r w:rsidRPr="00D82099">
              <w:rPr>
                <w:rFonts w:ascii="TH SarabunPSK" w:eastAsia="Sarabun" w:hAnsi="TH SarabunPSK" w:cs="TH SarabunPSK"/>
                <w:sz w:val="28"/>
                <w:szCs w:val="28"/>
                <w:cs/>
              </w:rPr>
              <w:t>มหาวิทยาลัยขอนแก่น</w:t>
            </w:r>
          </w:p>
          <w:p w14:paraId="2D8C2999" w14:textId="77777777" w:rsidR="000C5219" w:rsidRPr="00D82099" w:rsidRDefault="000C5219" w:rsidP="006B4D6F">
            <w:pPr>
              <w:rPr>
                <w:rFonts w:ascii="TH SarabunPSK" w:eastAsia="Sarabun" w:hAnsi="TH SarabunPSK" w:cs="TH SarabunPSK"/>
                <w:sz w:val="28"/>
                <w:szCs w:val="28"/>
              </w:rPr>
            </w:pPr>
            <w:r w:rsidRPr="00D82099">
              <w:rPr>
                <w:rFonts w:ascii="TH SarabunPSK" w:eastAsia="Sarabun" w:hAnsi="TH SarabunPSK" w:cs="TH SarabunPSK"/>
                <w:sz w:val="28"/>
                <w:szCs w:val="28"/>
                <w:cs/>
              </w:rPr>
              <w:t>วท</w:t>
            </w:r>
            <w:r w:rsidRPr="00D82099">
              <w:rPr>
                <w:rFonts w:ascii="TH SarabunPSK" w:eastAsia="Sarabun" w:hAnsi="TH SarabunPSK" w:cs="TH SarabunPSK"/>
                <w:sz w:val="28"/>
                <w:szCs w:val="28"/>
              </w:rPr>
              <w:t>.</w:t>
            </w:r>
            <w:r w:rsidRPr="00D82099">
              <w:rPr>
                <w:rFonts w:ascii="TH SarabunPSK" w:eastAsia="Sarabun" w:hAnsi="TH SarabunPSK" w:cs="TH SarabunPSK"/>
                <w:sz w:val="28"/>
                <w:szCs w:val="28"/>
                <w:cs/>
              </w:rPr>
              <w:t>ม</w:t>
            </w:r>
            <w:r w:rsidRPr="00D82099">
              <w:rPr>
                <w:rFonts w:ascii="TH SarabunPSK" w:eastAsia="Sarabun" w:hAnsi="TH SarabunPSK" w:cs="TH SarabunPSK"/>
                <w:sz w:val="28"/>
                <w:szCs w:val="28"/>
              </w:rPr>
              <w:t>. (</w:t>
            </w:r>
            <w:r w:rsidRPr="00D82099">
              <w:rPr>
                <w:rFonts w:ascii="TH SarabunPSK" w:eastAsia="Sarabun" w:hAnsi="TH SarabunPSK" w:cs="TH SarabunPSK"/>
                <w:sz w:val="28"/>
                <w:szCs w:val="28"/>
                <w:cs/>
              </w:rPr>
              <w:t>จุลชีวทางการแพทย์</w:t>
            </w:r>
            <w:r w:rsidRPr="00D82099">
              <w:rPr>
                <w:rFonts w:ascii="TH SarabunPSK" w:eastAsia="Sarabun" w:hAnsi="TH SarabunPSK" w:cs="TH SarabunPSK"/>
                <w:sz w:val="28"/>
                <w:szCs w:val="28"/>
              </w:rPr>
              <w:t>), 2555</w:t>
            </w:r>
            <w:r w:rsidRPr="00D82099">
              <w:rPr>
                <w:rFonts w:ascii="TH SarabunPSK" w:eastAsia="Sarabun" w:hAnsi="TH SarabunPSK" w:cs="TH SarabunPSK"/>
                <w:sz w:val="28"/>
                <w:szCs w:val="28"/>
                <w:cs/>
              </w:rPr>
              <w:t>มหาวิทยาลัยขอนแก่น</w:t>
            </w:r>
            <w:r w:rsidRPr="00D82099">
              <w:rPr>
                <w:rFonts w:ascii="TH SarabunPSK" w:eastAsia="Sarabun" w:hAnsi="TH SarabunPSK" w:cs="TH SarabunPSK"/>
                <w:sz w:val="28"/>
                <w:szCs w:val="28"/>
              </w:rPr>
              <w:t>, 2546</w:t>
            </w:r>
          </w:p>
          <w:p w14:paraId="752499E9" w14:textId="77777777" w:rsidR="000C5219" w:rsidRPr="00D82099" w:rsidRDefault="000C5219" w:rsidP="006B4D6F">
            <w:pPr>
              <w:rPr>
                <w:rFonts w:ascii="TH SarabunPSK" w:eastAsia="Sarabun" w:hAnsi="TH SarabunPSK" w:cs="TH SarabunPSK"/>
                <w:sz w:val="28"/>
                <w:szCs w:val="28"/>
              </w:rPr>
            </w:pPr>
            <w:r w:rsidRPr="00D82099">
              <w:rPr>
                <w:rFonts w:ascii="TH SarabunPSK" w:eastAsia="Sarabun" w:hAnsi="TH SarabunPSK" w:cs="TH SarabunPSK"/>
                <w:sz w:val="28"/>
                <w:szCs w:val="28"/>
                <w:cs/>
              </w:rPr>
              <w:t>วท</w:t>
            </w:r>
            <w:r w:rsidRPr="00D82099">
              <w:rPr>
                <w:rFonts w:ascii="TH SarabunPSK" w:eastAsia="Sarabun" w:hAnsi="TH SarabunPSK" w:cs="TH SarabunPSK"/>
                <w:sz w:val="28"/>
                <w:szCs w:val="28"/>
              </w:rPr>
              <w:t>.</w:t>
            </w:r>
            <w:r w:rsidRPr="00D82099">
              <w:rPr>
                <w:rFonts w:ascii="TH SarabunPSK" w:eastAsia="Sarabun" w:hAnsi="TH SarabunPSK" w:cs="TH SarabunPSK"/>
                <w:sz w:val="28"/>
                <w:szCs w:val="28"/>
                <w:cs/>
              </w:rPr>
              <w:t>บ</w:t>
            </w:r>
            <w:r w:rsidRPr="00D82099">
              <w:rPr>
                <w:rFonts w:ascii="TH SarabunPSK" w:eastAsia="Sarabun" w:hAnsi="TH SarabunPSK" w:cs="TH SarabunPSK"/>
                <w:sz w:val="28"/>
                <w:szCs w:val="28"/>
              </w:rPr>
              <w:t>.(</w:t>
            </w:r>
            <w:r w:rsidRPr="00D82099">
              <w:rPr>
                <w:rFonts w:ascii="TH SarabunPSK" w:eastAsia="Sarabun" w:hAnsi="TH SarabunPSK" w:cs="TH SarabunPSK"/>
                <w:sz w:val="28"/>
                <w:szCs w:val="28"/>
                <w:cs/>
              </w:rPr>
              <w:t>เทคนิคการแพทย์</w:t>
            </w:r>
            <w:r w:rsidRPr="00D82099">
              <w:rPr>
                <w:rFonts w:ascii="TH SarabunPSK" w:eastAsia="Sarabun" w:hAnsi="TH SarabunPSK" w:cs="TH SarabunPSK"/>
                <w:sz w:val="28"/>
                <w:szCs w:val="28"/>
              </w:rPr>
              <w:t xml:space="preserve">), </w:t>
            </w:r>
            <w:r w:rsidRPr="00D82099">
              <w:rPr>
                <w:rFonts w:ascii="TH SarabunPSK" w:eastAsia="Sarabun" w:hAnsi="TH SarabunPSK" w:cs="TH SarabunPSK"/>
                <w:sz w:val="28"/>
                <w:szCs w:val="28"/>
                <w:cs/>
              </w:rPr>
              <w:t>มหาวิทยาลัยขอนแก่น</w:t>
            </w:r>
            <w:r w:rsidRPr="00D82099">
              <w:rPr>
                <w:rFonts w:ascii="TH SarabunPSK" w:eastAsia="Sarabun" w:hAnsi="TH SarabunPSK" w:cs="TH SarabunPSK"/>
                <w:sz w:val="28"/>
                <w:szCs w:val="28"/>
              </w:rPr>
              <w:t>, 2539</w:t>
            </w:r>
          </w:p>
        </w:tc>
        <w:tc>
          <w:tcPr>
            <w:tcW w:w="1124" w:type="pct"/>
          </w:tcPr>
          <w:p w14:paraId="18317CDA"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ผลงานวิจัย 1</w:t>
            </w:r>
            <w:r w:rsidRPr="00D82099">
              <w:rPr>
                <w:rFonts w:ascii="TH SarabunPSK" w:hAnsi="TH SarabunPSK" w:cs="TH SarabunPSK"/>
                <w:spacing w:val="-4"/>
                <w:sz w:val="28"/>
                <w:szCs w:val="28"/>
                <w:lang w:eastAsia="x-none"/>
              </w:rPr>
              <w:t>9</w:t>
            </w:r>
            <w:r w:rsidRPr="00D82099">
              <w:rPr>
                <w:rFonts w:ascii="TH SarabunPSK" w:hAnsi="TH SarabunPSK" w:cs="TH SarabunPSK"/>
                <w:spacing w:val="-4"/>
                <w:sz w:val="28"/>
                <w:szCs w:val="28"/>
                <w:cs/>
                <w:lang w:eastAsia="x-none"/>
              </w:rPr>
              <w:t xml:space="preserve">  เรื่อง</w:t>
            </w:r>
          </w:p>
          <w:p w14:paraId="3D8F7EC1"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ผลงานวิชาการ 0 เรื่อง</w:t>
            </w:r>
          </w:p>
          <w:p w14:paraId="44FE777F"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 xml:space="preserve">หนังสือ 0 เรื่อง       </w:t>
            </w:r>
            <w:r w:rsidRPr="00D82099">
              <w:rPr>
                <w:rFonts w:ascii="TH SarabunPSK" w:hAnsi="TH SarabunPSK" w:cs="TH SarabunPSK"/>
                <w:spacing w:val="-4"/>
                <w:sz w:val="28"/>
                <w:szCs w:val="28"/>
                <w:cs/>
                <w:lang w:eastAsia="x-none"/>
              </w:rPr>
              <w:br/>
            </w:r>
            <w:r w:rsidRPr="00D82099">
              <w:rPr>
                <w:rFonts w:ascii="TH SarabunPSK" w:hAnsi="TH SarabunPSK" w:cs="TH SarabunPSK"/>
                <w:sz w:val="28"/>
                <w:szCs w:val="28"/>
              </w:rPr>
              <w:t>(</w:t>
            </w:r>
            <w:r w:rsidRPr="00D82099">
              <w:rPr>
                <w:rFonts w:ascii="TH SarabunPSK" w:hAnsi="TH SarabunPSK" w:cs="TH SarabunPSK"/>
                <w:sz w:val="28"/>
                <w:szCs w:val="28"/>
                <w:cs/>
              </w:rPr>
              <w:t>รายละเอียด</w:t>
            </w:r>
            <w:r w:rsidRPr="00D82099">
              <w:rPr>
                <w:rFonts w:ascii="TH SarabunPSK" w:hAnsi="TH SarabunPSK" w:cs="TH SarabunPSK"/>
                <w:sz w:val="28"/>
                <w:szCs w:val="28"/>
                <w:cs/>
              </w:rPr>
              <w:br/>
              <w:t>ดังภาคผนวก ข)</w:t>
            </w:r>
            <w:r w:rsidRPr="00D82099">
              <w:rPr>
                <w:rFonts w:ascii="TH SarabunPSK" w:hAnsi="TH SarabunPSK" w:cs="TH SarabunPSK"/>
                <w:spacing w:val="-4"/>
                <w:sz w:val="28"/>
                <w:szCs w:val="28"/>
                <w:cs/>
                <w:lang w:eastAsia="x-none"/>
              </w:rPr>
              <w:t xml:space="preserve">    </w:t>
            </w:r>
          </w:p>
        </w:tc>
      </w:tr>
      <w:tr w:rsidR="00221B3B" w:rsidRPr="00221B3B" w14:paraId="47003E31" w14:textId="77777777" w:rsidTr="00221B3B">
        <w:tc>
          <w:tcPr>
            <w:tcW w:w="1051" w:type="pct"/>
            <w:shd w:val="clear" w:color="auto" w:fill="auto"/>
          </w:tcPr>
          <w:p w14:paraId="04F8A74E" w14:textId="77777777" w:rsidR="00221B3B" w:rsidRPr="00221B3B" w:rsidRDefault="00221B3B" w:rsidP="00221B3B">
            <w:pPr>
              <w:tabs>
                <w:tab w:val="left" w:pos="720"/>
                <w:tab w:val="left" w:pos="1080"/>
                <w:tab w:val="left" w:pos="1440"/>
              </w:tabs>
              <w:rPr>
                <w:rFonts w:ascii="TH SarabunPSK" w:hAnsi="TH SarabunPSK" w:cs="TH SarabunPSK"/>
                <w:sz w:val="28"/>
                <w:szCs w:val="28"/>
              </w:rPr>
            </w:pPr>
            <w:r w:rsidRPr="00221B3B">
              <w:rPr>
                <w:rFonts w:ascii="TH SarabunPSK" w:hAnsi="TH SarabunPSK" w:cs="TH SarabunPSK"/>
                <w:sz w:val="28"/>
                <w:szCs w:val="28"/>
                <w:cs/>
              </w:rPr>
              <w:t>ผู้ช่วยศาสตราจารย์</w:t>
            </w:r>
          </w:p>
          <w:p w14:paraId="52371002" w14:textId="77777777" w:rsidR="00221B3B" w:rsidRPr="00221B3B" w:rsidRDefault="00221B3B" w:rsidP="00221B3B">
            <w:pPr>
              <w:tabs>
                <w:tab w:val="left" w:pos="720"/>
                <w:tab w:val="left" w:pos="1080"/>
                <w:tab w:val="left" w:pos="1440"/>
              </w:tabs>
              <w:jc w:val="both"/>
              <w:rPr>
                <w:rFonts w:ascii="TH SarabunPSK" w:hAnsi="TH SarabunPSK" w:cs="TH SarabunPSK"/>
                <w:sz w:val="28"/>
                <w:szCs w:val="28"/>
              </w:rPr>
            </w:pPr>
          </w:p>
        </w:tc>
        <w:tc>
          <w:tcPr>
            <w:tcW w:w="977" w:type="pct"/>
          </w:tcPr>
          <w:p w14:paraId="256E112B" w14:textId="77777777" w:rsidR="00221B3B" w:rsidRPr="00221B3B" w:rsidRDefault="00221B3B" w:rsidP="00221B3B">
            <w:pPr>
              <w:tabs>
                <w:tab w:val="left" w:pos="720"/>
                <w:tab w:val="left" w:pos="1080"/>
                <w:tab w:val="left" w:pos="1440"/>
              </w:tabs>
              <w:rPr>
                <w:rFonts w:ascii="TH SarabunPSK" w:hAnsi="TH SarabunPSK" w:cs="TH SarabunPSK"/>
                <w:sz w:val="28"/>
                <w:szCs w:val="28"/>
                <w:cs/>
              </w:rPr>
            </w:pPr>
            <w:r w:rsidRPr="00221B3B">
              <w:rPr>
                <w:rFonts w:ascii="TH SarabunPSK" w:hAnsi="TH SarabunPSK" w:cs="TH SarabunPSK"/>
                <w:sz w:val="28"/>
                <w:szCs w:val="28"/>
                <w:cs/>
              </w:rPr>
              <w:t>นายพิมาน ธีระรัตนสุนทร</w:t>
            </w:r>
          </w:p>
        </w:tc>
        <w:tc>
          <w:tcPr>
            <w:tcW w:w="1848" w:type="pct"/>
            <w:shd w:val="clear" w:color="auto" w:fill="auto"/>
          </w:tcPr>
          <w:p w14:paraId="0A955C71" w14:textId="77777777" w:rsidR="00221B3B" w:rsidRPr="00221B3B" w:rsidRDefault="00221B3B" w:rsidP="00221B3B">
            <w:pPr>
              <w:tabs>
                <w:tab w:val="left" w:pos="720"/>
                <w:tab w:val="left" w:pos="1080"/>
                <w:tab w:val="left" w:pos="1440"/>
              </w:tabs>
              <w:rPr>
                <w:rFonts w:ascii="TH SarabunPSK" w:hAnsi="TH SarabunPSK" w:cs="TH SarabunPSK" w:hint="cs"/>
                <w:sz w:val="28"/>
                <w:szCs w:val="28"/>
              </w:rPr>
            </w:pPr>
            <w:r w:rsidRPr="00221B3B">
              <w:rPr>
                <w:rFonts w:ascii="TH SarabunPSK" w:hAnsi="TH SarabunPSK" w:cs="TH SarabunPSK"/>
                <w:sz w:val="28"/>
                <w:szCs w:val="28"/>
                <w:cs/>
              </w:rPr>
              <w:t>ส.ด. (สาธารณสุขศาสตร์)</w:t>
            </w:r>
            <w:r w:rsidRPr="00221B3B">
              <w:rPr>
                <w:rFonts w:ascii="TH SarabunPSK" w:hAnsi="TH SarabunPSK" w:cs="TH SarabunPSK"/>
                <w:sz w:val="28"/>
                <w:szCs w:val="28"/>
              </w:rPr>
              <w:t xml:space="preserve">, </w:t>
            </w:r>
            <w:r w:rsidRPr="00221B3B">
              <w:rPr>
                <w:rFonts w:ascii="TH SarabunPSK" w:hAnsi="TH SarabunPSK" w:cs="TH SarabunPSK"/>
                <w:sz w:val="28"/>
                <w:szCs w:val="28"/>
                <w:cs/>
              </w:rPr>
              <w:t>จุฬาลงกรณ์มหาวิทยาลัย</w:t>
            </w:r>
            <w:r w:rsidR="000E4D3D">
              <w:rPr>
                <w:rFonts w:ascii="TH SarabunPSK" w:hAnsi="TH SarabunPSK" w:cs="TH SarabunPSK"/>
                <w:sz w:val="28"/>
                <w:szCs w:val="28"/>
              </w:rPr>
              <w:t>, 255</w:t>
            </w:r>
            <w:r w:rsidR="000E4D3D">
              <w:rPr>
                <w:rFonts w:ascii="TH SarabunPSK" w:hAnsi="TH SarabunPSK" w:cs="TH SarabunPSK" w:hint="cs"/>
                <w:sz w:val="28"/>
                <w:szCs w:val="28"/>
                <w:cs/>
              </w:rPr>
              <w:t>5</w:t>
            </w:r>
          </w:p>
          <w:p w14:paraId="1F0808E9" w14:textId="77777777" w:rsidR="00221B3B" w:rsidRPr="00221B3B" w:rsidRDefault="00221B3B" w:rsidP="00221B3B">
            <w:pPr>
              <w:tabs>
                <w:tab w:val="left" w:pos="720"/>
                <w:tab w:val="left" w:pos="1080"/>
                <w:tab w:val="left" w:pos="1440"/>
              </w:tabs>
              <w:rPr>
                <w:rFonts w:ascii="TH SarabunPSK" w:hAnsi="TH SarabunPSK" w:cs="TH SarabunPSK"/>
                <w:sz w:val="28"/>
                <w:szCs w:val="28"/>
              </w:rPr>
            </w:pPr>
            <w:r w:rsidRPr="00221B3B">
              <w:rPr>
                <w:rFonts w:ascii="TH SarabunPSK" w:hAnsi="TH SarabunPSK" w:cs="TH SarabunPSK"/>
                <w:sz w:val="28"/>
                <w:szCs w:val="28"/>
                <w:cs/>
              </w:rPr>
              <w:t>วท.ม. (อนามัยสิ่งแวดล้อม)</w:t>
            </w:r>
            <w:r w:rsidRPr="00221B3B">
              <w:rPr>
                <w:rFonts w:ascii="TH SarabunPSK" w:hAnsi="TH SarabunPSK" w:cs="TH SarabunPSK"/>
                <w:sz w:val="28"/>
                <w:szCs w:val="28"/>
              </w:rPr>
              <w:t xml:space="preserve">, </w:t>
            </w:r>
            <w:r w:rsidRPr="00221B3B">
              <w:rPr>
                <w:rFonts w:ascii="TH SarabunPSK" w:hAnsi="TH SarabunPSK" w:cs="TH SarabunPSK"/>
                <w:sz w:val="28"/>
                <w:szCs w:val="28"/>
                <w:cs/>
              </w:rPr>
              <w:t>ม.สงขลานครินทร์</w:t>
            </w:r>
            <w:r w:rsidRPr="00221B3B">
              <w:rPr>
                <w:rFonts w:ascii="TH SarabunPSK" w:hAnsi="TH SarabunPSK" w:cs="TH SarabunPSK"/>
                <w:sz w:val="28"/>
                <w:szCs w:val="28"/>
              </w:rPr>
              <w:t>, 2548</w:t>
            </w:r>
          </w:p>
          <w:p w14:paraId="124A8C6B" w14:textId="77777777" w:rsidR="00221B3B" w:rsidRPr="00221B3B" w:rsidRDefault="00221B3B" w:rsidP="00221B3B">
            <w:pPr>
              <w:tabs>
                <w:tab w:val="left" w:pos="720"/>
                <w:tab w:val="left" w:pos="1080"/>
                <w:tab w:val="left" w:pos="1440"/>
              </w:tabs>
              <w:rPr>
                <w:rFonts w:ascii="TH SarabunPSK" w:hAnsi="TH SarabunPSK" w:cs="TH SarabunPSK"/>
                <w:sz w:val="28"/>
                <w:szCs w:val="28"/>
              </w:rPr>
            </w:pPr>
            <w:r w:rsidRPr="00221B3B">
              <w:rPr>
                <w:rFonts w:ascii="TH SarabunPSK" w:hAnsi="TH SarabunPSK" w:cs="TH SarabunPSK"/>
                <w:sz w:val="28"/>
                <w:szCs w:val="28"/>
                <w:cs/>
              </w:rPr>
              <w:t>ส.บ. (สาธารณสุขศาสตร์)</w:t>
            </w:r>
            <w:r w:rsidRPr="00221B3B">
              <w:rPr>
                <w:rFonts w:ascii="TH SarabunPSK" w:hAnsi="TH SarabunPSK" w:cs="TH SarabunPSK"/>
                <w:sz w:val="28"/>
                <w:szCs w:val="28"/>
              </w:rPr>
              <w:t xml:space="preserve">, </w:t>
            </w:r>
            <w:r w:rsidRPr="00221B3B">
              <w:rPr>
                <w:rFonts w:ascii="TH SarabunPSK" w:hAnsi="TH SarabunPSK" w:cs="TH SarabunPSK"/>
                <w:sz w:val="28"/>
                <w:szCs w:val="28"/>
                <w:cs/>
              </w:rPr>
              <w:t>ม.มหิดล</w:t>
            </w:r>
            <w:r w:rsidRPr="00221B3B">
              <w:rPr>
                <w:rFonts w:ascii="TH SarabunPSK" w:hAnsi="TH SarabunPSK" w:cs="TH SarabunPSK"/>
                <w:sz w:val="28"/>
                <w:szCs w:val="28"/>
              </w:rPr>
              <w:t>, 2555</w:t>
            </w:r>
          </w:p>
          <w:p w14:paraId="50F99A12" w14:textId="77777777" w:rsidR="00221B3B" w:rsidRPr="00221B3B" w:rsidRDefault="00221B3B" w:rsidP="00221B3B">
            <w:pPr>
              <w:tabs>
                <w:tab w:val="left" w:pos="720"/>
                <w:tab w:val="left" w:pos="1080"/>
                <w:tab w:val="left" w:pos="1440"/>
              </w:tabs>
              <w:rPr>
                <w:rFonts w:ascii="TH SarabunPSK" w:hAnsi="TH SarabunPSK" w:cs="TH SarabunPSK"/>
                <w:sz w:val="28"/>
                <w:szCs w:val="28"/>
              </w:rPr>
            </w:pPr>
            <w:r w:rsidRPr="00221B3B">
              <w:rPr>
                <w:rFonts w:ascii="TH SarabunPSK" w:hAnsi="TH SarabunPSK" w:cs="TH SarabunPSK"/>
                <w:sz w:val="28"/>
                <w:szCs w:val="28"/>
                <w:cs/>
              </w:rPr>
              <w:t xml:space="preserve">ป.ออ. </w:t>
            </w:r>
            <w:r w:rsidRPr="00221B3B">
              <w:rPr>
                <w:rFonts w:ascii="TH SarabunPSK" w:hAnsi="TH SarabunPSK" w:cs="TH SarabunPSK" w:hint="cs"/>
                <w:sz w:val="28"/>
                <w:szCs w:val="28"/>
                <w:cs/>
              </w:rPr>
              <w:t xml:space="preserve">(การสาธารณสุข), </w:t>
            </w:r>
            <w:r w:rsidRPr="00221B3B">
              <w:rPr>
                <w:rFonts w:ascii="TH SarabunPSK" w:hAnsi="TH SarabunPSK" w:cs="TH SarabunPSK"/>
                <w:sz w:val="28"/>
                <w:szCs w:val="28"/>
                <w:cs/>
              </w:rPr>
              <w:t>ม</w:t>
            </w:r>
            <w:r w:rsidRPr="00221B3B">
              <w:rPr>
                <w:rFonts w:ascii="TH SarabunPSK" w:hAnsi="TH SarabunPSK" w:cs="TH SarabunPSK" w:hint="cs"/>
                <w:sz w:val="28"/>
                <w:szCs w:val="28"/>
                <w:cs/>
              </w:rPr>
              <w:t>.</w:t>
            </w:r>
            <w:r w:rsidRPr="00221B3B">
              <w:rPr>
                <w:rFonts w:ascii="TH SarabunPSK" w:hAnsi="TH SarabunPSK" w:cs="TH SarabunPSK"/>
                <w:sz w:val="28"/>
                <w:szCs w:val="28"/>
                <w:cs/>
              </w:rPr>
              <w:t>สุโขทัยธรรมาธิราช</w:t>
            </w:r>
            <w:r w:rsidRPr="00221B3B">
              <w:rPr>
                <w:rFonts w:ascii="TH SarabunPSK" w:hAnsi="TH SarabunPSK" w:cs="TH SarabunPSK" w:hint="cs"/>
                <w:sz w:val="28"/>
                <w:szCs w:val="28"/>
                <w:cs/>
              </w:rPr>
              <w:t xml:space="preserve">, </w:t>
            </w:r>
            <w:r w:rsidRPr="00221B3B">
              <w:rPr>
                <w:rFonts w:ascii="TH SarabunPSK" w:hAnsi="TH SarabunPSK" w:cs="TH SarabunPSK"/>
                <w:sz w:val="28"/>
                <w:szCs w:val="28"/>
              </w:rPr>
              <w:t>2546</w:t>
            </w:r>
          </w:p>
          <w:p w14:paraId="12987D08" w14:textId="77777777" w:rsidR="00221B3B" w:rsidRPr="00221B3B" w:rsidRDefault="00221B3B" w:rsidP="00221B3B">
            <w:pPr>
              <w:tabs>
                <w:tab w:val="left" w:pos="720"/>
                <w:tab w:val="left" w:pos="1080"/>
                <w:tab w:val="left" w:pos="1440"/>
              </w:tabs>
              <w:rPr>
                <w:rFonts w:ascii="TH SarabunPSK" w:hAnsi="TH SarabunPSK" w:cs="TH SarabunPSK" w:hint="cs"/>
                <w:sz w:val="28"/>
                <w:szCs w:val="28"/>
                <w:cs/>
              </w:rPr>
            </w:pPr>
            <w:r w:rsidRPr="00221B3B">
              <w:rPr>
                <w:rFonts w:ascii="TH SarabunPSK" w:hAnsi="TH SarabunPSK" w:cs="TH SarabunPSK"/>
                <w:sz w:val="28"/>
                <w:szCs w:val="28"/>
                <w:cs/>
              </w:rPr>
              <w:t>วท.บ.(วิทยาศาสตร์สิ่งแวดล้อม)</w:t>
            </w:r>
            <w:r w:rsidRPr="00221B3B">
              <w:rPr>
                <w:rFonts w:ascii="TH SarabunPSK" w:hAnsi="TH SarabunPSK" w:cs="TH SarabunPSK"/>
                <w:sz w:val="28"/>
                <w:szCs w:val="28"/>
              </w:rPr>
              <w:t xml:space="preserve">, </w:t>
            </w:r>
            <w:r w:rsidR="00EE2B58" w:rsidRPr="00EE2B58">
              <w:rPr>
                <w:rFonts w:ascii="TH SarabunPSK" w:hAnsi="TH SarabunPSK" w:cs="TH SarabunPSK"/>
                <w:color w:val="000000"/>
                <w:sz w:val="28"/>
                <w:szCs w:val="28"/>
                <w:cs/>
              </w:rPr>
              <w:lastRenderedPageBreak/>
              <w:t>มหาวิทยาลัย</w:t>
            </w:r>
            <w:r w:rsidR="00EE2B58" w:rsidRPr="00EE2B58">
              <w:rPr>
                <w:rFonts w:ascii="TH SarabunPSK" w:eastAsia="TH SarabunPSK" w:hAnsi="TH SarabunPSK" w:cs="TH SarabunPSK"/>
                <w:color w:val="000000"/>
                <w:sz w:val="28"/>
                <w:szCs w:val="28"/>
                <w:cs/>
              </w:rPr>
              <w:t>ราชภัฏนครราชสีมา</w:t>
            </w:r>
            <w:r w:rsidR="0030332D" w:rsidRPr="00EE2B58">
              <w:rPr>
                <w:rFonts w:ascii="TH SarabunPSK" w:hAnsi="TH SarabunPSK" w:cs="TH SarabunPSK"/>
                <w:sz w:val="28"/>
                <w:szCs w:val="28"/>
              </w:rPr>
              <w:t>, 25</w:t>
            </w:r>
            <w:r w:rsidR="0030332D" w:rsidRPr="00EE2B58">
              <w:rPr>
                <w:rFonts w:ascii="TH SarabunPSK" w:hAnsi="TH SarabunPSK" w:cs="TH SarabunPSK" w:hint="cs"/>
                <w:sz w:val="28"/>
                <w:szCs w:val="28"/>
                <w:cs/>
              </w:rPr>
              <w:t>42</w:t>
            </w:r>
          </w:p>
        </w:tc>
        <w:tc>
          <w:tcPr>
            <w:tcW w:w="1124" w:type="pct"/>
          </w:tcPr>
          <w:p w14:paraId="7F01633C" w14:textId="77777777" w:rsidR="00221B3B" w:rsidRPr="00D82099" w:rsidRDefault="00221B3B" w:rsidP="00221B3B">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lastRenderedPageBreak/>
              <w:t xml:space="preserve">ผลงานวิจัย  </w:t>
            </w:r>
            <w:r w:rsidRPr="00D82099">
              <w:rPr>
                <w:rFonts w:ascii="TH SarabunPSK" w:hAnsi="TH SarabunPSK" w:cs="TH SarabunPSK"/>
                <w:spacing w:val="-4"/>
                <w:sz w:val="28"/>
                <w:szCs w:val="28"/>
                <w:lang w:eastAsia="x-none"/>
              </w:rPr>
              <w:t>10</w:t>
            </w:r>
            <w:r w:rsidRPr="00D82099">
              <w:rPr>
                <w:rFonts w:ascii="TH SarabunPSK" w:hAnsi="TH SarabunPSK" w:cs="TH SarabunPSK"/>
                <w:spacing w:val="-4"/>
                <w:sz w:val="28"/>
                <w:szCs w:val="28"/>
                <w:cs/>
                <w:lang w:eastAsia="x-none"/>
              </w:rPr>
              <w:t xml:space="preserve">  เรื่อง</w:t>
            </w:r>
          </w:p>
          <w:p w14:paraId="7348F200" w14:textId="77777777" w:rsidR="00221B3B" w:rsidRPr="00D82099" w:rsidRDefault="00221B3B" w:rsidP="00221B3B">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ผลงานวิชาการ   0 เรื่อง</w:t>
            </w:r>
          </w:p>
          <w:p w14:paraId="5078D7EB" w14:textId="77777777" w:rsidR="00221B3B" w:rsidRPr="00D82099" w:rsidRDefault="00221B3B" w:rsidP="00221B3B">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 xml:space="preserve">หนังสือ  0 เรื่อง   </w:t>
            </w:r>
            <w:r w:rsidRPr="00D82099">
              <w:rPr>
                <w:rFonts w:ascii="TH SarabunPSK" w:hAnsi="TH SarabunPSK" w:cs="TH SarabunPSK"/>
                <w:spacing w:val="-4"/>
                <w:sz w:val="28"/>
                <w:szCs w:val="28"/>
                <w:cs/>
                <w:lang w:eastAsia="x-none"/>
              </w:rPr>
              <w:br/>
            </w:r>
            <w:r w:rsidRPr="00D82099">
              <w:rPr>
                <w:rFonts w:ascii="TH SarabunPSK" w:hAnsi="TH SarabunPSK" w:cs="TH SarabunPSK"/>
                <w:sz w:val="28"/>
                <w:szCs w:val="28"/>
              </w:rPr>
              <w:t>(</w:t>
            </w:r>
            <w:r w:rsidRPr="00D82099">
              <w:rPr>
                <w:rFonts w:ascii="TH SarabunPSK" w:hAnsi="TH SarabunPSK" w:cs="TH SarabunPSK"/>
                <w:sz w:val="28"/>
                <w:szCs w:val="28"/>
                <w:cs/>
              </w:rPr>
              <w:t>รายละเอียด</w:t>
            </w:r>
            <w:r w:rsidRPr="00D82099">
              <w:rPr>
                <w:rFonts w:ascii="TH SarabunPSK" w:hAnsi="TH SarabunPSK" w:cs="TH SarabunPSK"/>
                <w:sz w:val="28"/>
                <w:szCs w:val="28"/>
                <w:cs/>
              </w:rPr>
              <w:br/>
              <w:t>ดังภาคผนวก ข)</w:t>
            </w:r>
            <w:r w:rsidRPr="00D82099">
              <w:rPr>
                <w:rFonts w:ascii="TH SarabunPSK" w:hAnsi="TH SarabunPSK" w:cs="TH SarabunPSK"/>
                <w:spacing w:val="-4"/>
                <w:sz w:val="28"/>
                <w:szCs w:val="28"/>
                <w:cs/>
                <w:lang w:eastAsia="x-none"/>
              </w:rPr>
              <w:t xml:space="preserve">        </w:t>
            </w:r>
          </w:p>
        </w:tc>
      </w:tr>
      <w:tr w:rsidR="000C5219" w:rsidRPr="00D82099" w14:paraId="216A6D4C" w14:textId="77777777" w:rsidTr="00221B3B">
        <w:tc>
          <w:tcPr>
            <w:tcW w:w="1051" w:type="pct"/>
            <w:shd w:val="clear" w:color="auto" w:fill="auto"/>
          </w:tcPr>
          <w:p w14:paraId="6F5EC640" w14:textId="77777777" w:rsidR="000C5219" w:rsidRPr="00D82099" w:rsidRDefault="000C5219" w:rsidP="006B4D6F">
            <w:pPr>
              <w:rPr>
                <w:rFonts w:ascii="TH SarabunPSK" w:eastAsia="Sarabun" w:hAnsi="TH SarabunPSK" w:cs="TH SarabunPSK"/>
                <w:sz w:val="28"/>
                <w:szCs w:val="28"/>
              </w:rPr>
            </w:pPr>
            <w:r w:rsidRPr="00D82099">
              <w:rPr>
                <w:rFonts w:ascii="TH SarabunPSK" w:eastAsia="Sarabun" w:hAnsi="TH SarabunPSK" w:cs="TH SarabunPSK"/>
                <w:sz w:val="28"/>
                <w:szCs w:val="28"/>
                <w:cs/>
              </w:rPr>
              <w:t>อาจารย์</w:t>
            </w:r>
          </w:p>
        </w:tc>
        <w:tc>
          <w:tcPr>
            <w:tcW w:w="977" w:type="pct"/>
          </w:tcPr>
          <w:p w14:paraId="21E86709" w14:textId="77777777" w:rsidR="000C5219" w:rsidRPr="00D82099" w:rsidRDefault="000C5219" w:rsidP="006B4D6F">
            <w:pPr>
              <w:ind w:left="29" w:right="100"/>
              <w:jc w:val="both"/>
              <w:rPr>
                <w:rFonts w:ascii="TH SarabunPSK" w:eastAsia="Sarabun" w:hAnsi="TH SarabunPSK" w:cs="TH SarabunPSK"/>
                <w:sz w:val="28"/>
                <w:szCs w:val="28"/>
              </w:rPr>
            </w:pPr>
            <w:r w:rsidRPr="00D82099">
              <w:rPr>
                <w:rFonts w:ascii="TH SarabunPSK" w:eastAsia="Sarabun" w:hAnsi="TH SarabunPSK" w:cs="TH SarabunPSK"/>
                <w:sz w:val="28"/>
                <w:szCs w:val="28"/>
                <w:cs/>
              </w:rPr>
              <w:t xml:space="preserve">นายพัฒนศักดิ์  </w:t>
            </w:r>
            <w:r w:rsidRPr="00D82099">
              <w:rPr>
                <w:rFonts w:ascii="TH SarabunPSK" w:eastAsia="Sarabun" w:hAnsi="TH SarabunPSK" w:cs="TH SarabunPSK"/>
                <w:sz w:val="28"/>
                <w:szCs w:val="28"/>
              </w:rPr>
              <w:br/>
            </w:r>
            <w:r w:rsidRPr="00D82099">
              <w:rPr>
                <w:rFonts w:ascii="TH SarabunPSK" w:eastAsia="Sarabun" w:hAnsi="TH SarabunPSK" w:cs="TH SarabunPSK"/>
                <w:sz w:val="28"/>
                <w:szCs w:val="28"/>
                <w:cs/>
              </w:rPr>
              <w:t>คำมณีจันทร์</w:t>
            </w:r>
          </w:p>
        </w:tc>
        <w:tc>
          <w:tcPr>
            <w:tcW w:w="1848" w:type="pct"/>
            <w:shd w:val="clear" w:color="auto" w:fill="auto"/>
          </w:tcPr>
          <w:p w14:paraId="6BC57964" w14:textId="77777777" w:rsidR="000C5219" w:rsidRPr="00D82099" w:rsidRDefault="000C5219" w:rsidP="006B4D6F">
            <w:pPr>
              <w:rPr>
                <w:rFonts w:ascii="TH SarabunPSK" w:eastAsia="Sarabun" w:hAnsi="TH SarabunPSK" w:cs="TH SarabunPSK"/>
                <w:sz w:val="28"/>
                <w:szCs w:val="28"/>
              </w:rPr>
            </w:pPr>
            <w:r w:rsidRPr="00D82099">
              <w:rPr>
                <w:rFonts w:ascii="TH SarabunPSK" w:eastAsia="Sarabun" w:hAnsi="TH SarabunPSK" w:cs="TH SarabunPSK"/>
                <w:sz w:val="28"/>
                <w:szCs w:val="28"/>
                <w:cs/>
              </w:rPr>
              <w:t>ปร</w:t>
            </w:r>
            <w:r w:rsidRPr="00D82099">
              <w:rPr>
                <w:rFonts w:ascii="TH SarabunPSK" w:eastAsia="Sarabun" w:hAnsi="TH SarabunPSK" w:cs="TH SarabunPSK"/>
                <w:sz w:val="28"/>
                <w:szCs w:val="28"/>
              </w:rPr>
              <w:t>.</w:t>
            </w:r>
            <w:r w:rsidRPr="00D82099">
              <w:rPr>
                <w:rFonts w:ascii="TH SarabunPSK" w:eastAsia="Sarabun" w:hAnsi="TH SarabunPSK" w:cs="TH SarabunPSK"/>
                <w:sz w:val="28"/>
                <w:szCs w:val="28"/>
                <w:cs/>
              </w:rPr>
              <w:t>ด</w:t>
            </w:r>
            <w:r w:rsidRPr="00D82099">
              <w:rPr>
                <w:rFonts w:ascii="TH SarabunPSK" w:eastAsia="Sarabun" w:hAnsi="TH SarabunPSK" w:cs="TH SarabunPSK"/>
                <w:sz w:val="28"/>
                <w:szCs w:val="28"/>
              </w:rPr>
              <w:t xml:space="preserve">.(Tropical Medicine), </w:t>
            </w:r>
            <w:r w:rsidRPr="00D82099">
              <w:rPr>
                <w:rFonts w:ascii="TH SarabunPSK" w:eastAsia="Sarabun" w:hAnsi="TH SarabunPSK" w:cs="TH SarabunPSK"/>
                <w:sz w:val="28"/>
                <w:szCs w:val="28"/>
                <w:cs/>
              </w:rPr>
              <w:t>มหาวิทยาลัยมหิดล</w:t>
            </w:r>
            <w:r w:rsidRPr="00D82099">
              <w:rPr>
                <w:rFonts w:ascii="TH SarabunPSK" w:eastAsia="Sarabun" w:hAnsi="TH SarabunPSK" w:cs="TH SarabunPSK"/>
                <w:sz w:val="28"/>
                <w:szCs w:val="28"/>
              </w:rPr>
              <w:t>, 2552</w:t>
            </w:r>
          </w:p>
          <w:p w14:paraId="11CEE937" w14:textId="77777777" w:rsidR="000C5219" w:rsidRPr="00D82099" w:rsidRDefault="000C5219" w:rsidP="006B4D6F">
            <w:pPr>
              <w:rPr>
                <w:rFonts w:ascii="TH SarabunPSK" w:eastAsia="Sarabun" w:hAnsi="TH SarabunPSK" w:cs="TH SarabunPSK"/>
                <w:sz w:val="28"/>
                <w:szCs w:val="28"/>
              </w:rPr>
            </w:pPr>
            <w:r w:rsidRPr="00D82099">
              <w:rPr>
                <w:rFonts w:ascii="TH SarabunPSK" w:eastAsia="Sarabun" w:hAnsi="TH SarabunPSK" w:cs="TH SarabunPSK"/>
                <w:sz w:val="28"/>
                <w:szCs w:val="28"/>
                <w:cs/>
              </w:rPr>
              <w:t>วท</w:t>
            </w:r>
            <w:r w:rsidRPr="00D82099">
              <w:rPr>
                <w:rFonts w:ascii="TH SarabunPSK" w:eastAsia="Sarabun" w:hAnsi="TH SarabunPSK" w:cs="TH SarabunPSK"/>
                <w:sz w:val="28"/>
                <w:szCs w:val="28"/>
              </w:rPr>
              <w:t>.</w:t>
            </w:r>
            <w:r w:rsidRPr="00D82099">
              <w:rPr>
                <w:rFonts w:ascii="TH SarabunPSK" w:eastAsia="Sarabun" w:hAnsi="TH SarabunPSK" w:cs="TH SarabunPSK"/>
                <w:sz w:val="28"/>
                <w:szCs w:val="28"/>
                <w:cs/>
              </w:rPr>
              <w:t>ม</w:t>
            </w:r>
            <w:r w:rsidRPr="00D82099">
              <w:rPr>
                <w:rFonts w:ascii="TH SarabunPSK" w:eastAsia="Sarabun" w:hAnsi="TH SarabunPSK" w:cs="TH SarabunPSK"/>
                <w:sz w:val="28"/>
                <w:szCs w:val="28"/>
              </w:rPr>
              <w:t xml:space="preserve">.(Tropical Medicine), </w:t>
            </w:r>
            <w:r w:rsidRPr="00D82099">
              <w:rPr>
                <w:rFonts w:ascii="TH SarabunPSK" w:eastAsia="Sarabun" w:hAnsi="TH SarabunPSK" w:cs="TH SarabunPSK"/>
                <w:sz w:val="28"/>
                <w:szCs w:val="28"/>
                <w:cs/>
              </w:rPr>
              <w:t>มหาวิทยาลัยมหิดล</w:t>
            </w:r>
            <w:r w:rsidRPr="00D82099">
              <w:rPr>
                <w:rFonts w:ascii="TH SarabunPSK" w:eastAsia="Sarabun" w:hAnsi="TH SarabunPSK" w:cs="TH SarabunPSK"/>
                <w:sz w:val="28"/>
                <w:szCs w:val="28"/>
              </w:rPr>
              <w:t>, 2540</w:t>
            </w:r>
          </w:p>
          <w:p w14:paraId="49D5AE6F" w14:textId="77777777" w:rsidR="000C5219" w:rsidRPr="00D82099" w:rsidRDefault="000C5219" w:rsidP="006B4D6F">
            <w:pPr>
              <w:rPr>
                <w:rFonts w:ascii="TH SarabunPSK" w:eastAsia="Sarabun" w:hAnsi="TH SarabunPSK" w:cs="TH SarabunPSK"/>
                <w:sz w:val="28"/>
                <w:szCs w:val="28"/>
              </w:rPr>
            </w:pPr>
            <w:r w:rsidRPr="00D82099">
              <w:rPr>
                <w:rFonts w:ascii="TH SarabunPSK" w:eastAsia="Sarabun" w:hAnsi="TH SarabunPSK" w:cs="TH SarabunPSK"/>
                <w:sz w:val="28"/>
                <w:szCs w:val="28"/>
                <w:cs/>
              </w:rPr>
              <w:t>วท</w:t>
            </w:r>
            <w:r w:rsidRPr="00D82099">
              <w:rPr>
                <w:rFonts w:ascii="TH SarabunPSK" w:eastAsia="Sarabun" w:hAnsi="TH SarabunPSK" w:cs="TH SarabunPSK"/>
                <w:sz w:val="28"/>
                <w:szCs w:val="28"/>
              </w:rPr>
              <w:t>.</w:t>
            </w:r>
            <w:r w:rsidRPr="00D82099">
              <w:rPr>
                <w:rFonts w:ascii="TH SarabunPSK" w:eastAsia="Sarabun" w:hAnsi="TH SarabunPSK" w:cs="TH SarabunPSK"/>
                <w:sz w:val="28"/>
                <w:szCs w:val="28"/>
                <w:cs/>
              </w:rPr>
              <w:t>บ</w:t>
            </w:r>
            <w:r w:rsidRPr="00D82099">
              <w:rPr>
                <w:rFonts w:ascii="TH SarabunPSK" w:eastAsia="Sarabun" w:hAnsi="TH SarabunPSK" w:cs="TH SarabunPSK"/>
                <w:sz w:val="28"/>
                <w:szCs w:val="28"/>
              </w:rPr>
              <w:t>.(</w:t>
            </w:r>
            <w:r w:rsidRPr="00D82099">
              <w:rPr>
                <w:rFonts w:ascii="TH SarabunPSK" w:eastAsia="Sarabun" w:hAnsi="TH SarabunPSK" w:cs="TH SarabunPSK"/>
                <w:sz w:val="28"/>
                <w:szCs w:val="28"/>
                <w:cs/>
              </w:rPr>
              <w:t>สาธารณสุขศาสตร์</w:t>
            </w:r>
            <w:r w:rsidRPr="00D82099">
              <w:rPr>
                <w:rFonts w:ascii="TH SarabunPSK" w:eastAsia="Sarabun" w:hAnsi="TH SarabunPSK" w:cs="TH SarabunPSK"/>
                <w:sz w:val="28"/>
                <w:szCs w:val="28"/>
              </w:rPr>
              <w:t xml:space="preserve">), </w:t>
            </w:r>
            <w:r w:rsidRPr="00D82099">
              <w:rPr>
                <w:rFonts w:ascii="TH SarabunPSK" w:eastAsia="Sarabun" w:hAnsi="TH SarabunPSK" w:cs="TH SarabunPSK"/>
                <w:sz w:val="28"/>
                <w:szCs w:val="28"/>
                <w:cs/>
              </w:rPr>
              <w:t>มหาวิทยาลัยมหิดล</w:t>
            </w:r>
            <w:r w:rsidR="000E24DE" w:rsidRPr="00D82099">
              <w:rPr>
                <w:rFonts w:ascii="TH SarabunPSK" w:eastAsia="Sarabun" w:hAnsi="TH SarabunPSK" w:cs="TH SarabunPSK"/>
                <w:sz w:val="28"/>
                <w:szCs w:val="28"/>
              </w:rPr>
              <w:t>, 2</w:t>
            </w:r>
            <w:r w:rsidRPr="00D82099">
              <w:rPr>
                <w:rFonts w:ascii="TH SarabunPSK" w:eastAsia="Sarabun" w:hAnsi="TH SarabunPSK" w:cs="TH SarabunPSK"/>
                <w:sz w:val="28"/>
                <w:szCs w:val="28"/>
              </w:rPr>
              <w:t>532</w:t>
            </w:r>
          </w:p>
        </w:tc>
        <w:tc>
          <w:tcPr>
            <w:tcW w:w="1124" w:type="pct"/>
          </w:tcPr>
          <w:p w14:paraId="2591AECB"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 xml:space="preserve">ผลงานวิจัย </w:t>
            </w:r>
            <w:r w:rsidRPr="00D82099">
              <w:rPr>
                <w:rFonts w:ascii="TH SarabunPSK" w:hAnsi="TH SarabunPSK" w:cs="TH SarabunPSK"/>
                <w:spacing w:val="-4"/>
                <w:sz w:val="28"/>
                <w:szCs w:val="28"/>
                <w:lang w:eastAsia="x-none"/>
              </w:rPr>
              <w:t>3</w:t>
            </w:r>
            <w:r w:rsidRPr="00D82099">
              <w:rPr>
                <w:rFonts w:ascii="TH SarabunPSK" w:hAnsi="TH SarabunPSK" w:cs="TH SarabunPSK"/>
                <w:spacing w:val="-4"/>
                <w:sz w:val="28"/>
                <w:szCs w:val="28"/>
                <w:cs/>
                <w:lang w:eastAsia="x-none"/>
              </w:rPr>
              <w:t xml:space="preserve">  เรื่อง</w:t>
            </w:r>
          </w:p>
          <w:p w14:paraId="60EB6CBF"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ผลงานวิชาการ   0 เรื่อง</w:t>
            </w:r>
          </w:p>
          <w:p w14:paraId="42B7D4C5"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 xml:space="preserve">หนังสือ  0 เรื่อง       </w:t>
            </w:r>
            <w:r w:rsidRPr="00D82099">
              <w:rPr>
                <w:rFonts w:ascii="TH SarabunPSK" w:hAnsi="TH SarabunPSK" w:cs="TH SarabunPSK"/>
                <w:spacing w:val="-4"/>
                <w:sz w:val="28"/>
                <w:szCs w:val="28"/>
                <w:cs/>
                <w:lang w:eastAsia="x-none"/>
              </w:rPr>
              <w:br/>
            </w:r>
            <w:r w:rsidRPr="00D82099">
              <w:rPr>
                <w:rFonts w:ascii="TH SarabunPSK" w:hAnsi="TH SarabunPSK" w:cs="TH SarabunPSK"/>
                <w:sz w:val="28"/>
                <w:szCs w:val="28"/>
              </w:rPr>
              <w:t>(</w:t>
            </w:r>
            <w:r w:rsidRPr="00D82099">
              <w:rPr>
                <w:rFonts w:ascii="TH SarabunPSK" w:hAnsi="TH SarabunPSK" w:cs="TH SarabunPSK"/>
                <w:sz w:val="28"/>
                <w:szCs w:val="28"/>
                <w:cs/>
              </w:rPr>
              <w:t>รายละเอียด</w:t>
            </w:r>
            <w:r w:rsidRPr="00D82099">
              <w:rPr>
                <w:rFonts w:ascii="TH SarabunPSK" w:hAnsi="TH SarabunPSK" w:cs="TH SarabunPSK"/>
                <w:sz w:val="28"/>
                <w:szCs w:val="28"/>
                <w:cs/>
              </w:rPr>
              <w:br/>
              <w:t>ดังภาคผนวก ข)</w:t>
            </w:r>
            <w:r w:rsidRPr="00D82099">
              <w:rPr>
                <w:rFonts w:ascii="TH SarabunPSK" w:hAnsi="TH SarabunPSK" w:cs="TH SarabunPSK"/>
                <w:spacing w:val="-4"/>
                <w:sz w:val="28"/>
                <w:szCs w:val="28"/>
                <w:cs/>
                <w:lang w:eastAsia="x-none"/>
              </w:rPr>
              <w:t xml:space="preserve">    </w:t>
            </w:r>
          </w:p>
        </w:tc>
      </w:tr>
      <w:tr w:rsidR="000C5219" w:rsidRPr="00D82099" w14:paraId="7053FE70" w14:textId="77777777" w:rsidTr="00221B3B">
        <w:tc>
          <w:tcPr>
            <w:tcW w:w="1051" w:type="pct"/>
            <w:shd w:val="clear" w:color="auto" w:fill="auto"/>
          </w:tcPr>
          <w:p w14:paraId="0AEFCD63" w14:textId="77777777" w:rsidR="000C5219" w:rsidRPr="00D82099" w:rsidRDefault="000C5219" w:rsidP="006B4D6F">
            <w:pPr>
              <w:ind w:right="-2"/>
              <w:rPr>
                <w:rFonts w:ascii="TH SarabunPSK" w:hAnsi="TH SarabunPSK" w:cs="TH SarabunPSK"/>
                <w:spacing w:val="-4"/>
                <w:sz w:val="28"/>
                <w:szCs w:val="28"/>
                <w:cs/>
                <w:lang w:eastAsia="x-none"/>
              </w:rPr>
            </w:pPr>
            <w:r w:rsidRPr="00D82099">
              <w:rPr>
                <w:rFonts w:ascii="TH SarabunPSK" w:hAnsi="TH SarabunPSK" w:cs="TH SarabunPSK"/>
                <w:spacing w:val="-4"/>
                <w:sz w:val="28"/>
                <w:szCs w:val="28"/>
                <w:cs/>
                <w:lang w:eastAsia="x-none"/>
              </w:rPr>
              <w:t xml:space="preserve">อาจารย์ </w:t>
            </w:r>
          </w:p>
        </w:tc>
        <w:tc>
          <w:tcPr>
            <w:tcW w:w="977" w:type="pct"/>
          </w:tcPr>
          <w:p w14:paraId="2CA6FB19" w14:textId="77777777" w:rsidR="000C5219" w:rsidRPr="00D82099" w:rsidRDefault="000C5219" w:rsidP="006B4D6F">
            <w:pPr>
              <w:ind w:right="-2"/>
              <w:rPr>
                <w:rFonts w:ascii="TH SarabunPSK" w:hAnsi="TH SarabunPSK" w:cs="TH SarabunPSK"/>
                <w:spacing w:val="-4"/>
                <w:sz w:val="28"/>
                <w:szCs w:val="28"/>
                <w:cs/>
                <w:lang w:eastAsia="x-none"/>
              </w:rPr>
            </w:pPr>
            <w:r w:rsidRPr="00D82099">
              <w:rPr>
                <w:rFonts w:ascii="TH SarabunPSK" w:hAnsi="TH SarabunPSK" w:cs="TH SarabunPSK"/>
                <w:spacing w:val="-4"/>
                <w:sz w:val="28"/>
                <w:szCs w:val="28"/>
                <w:cs/>
                <w:lang w:eastAsia="x-none"/>
              </w:rPr>
              <w:t xml:space="preserve">นาย </w:t>
            </w:r>
            <w:r w:rsidRPr="00D82099">
              <w:rPr>
                <w:rFonts w:ascii="TH SarabunPSK" w:hAnsi="TH SarabunPSK" w:cs="TH SarabunPSK"/>
                <w:spacing w:val="-4"/>
                <w:sz w:val="28"/>
                <w:szCs w:val="28"/>
                <w:lang w:eastAsia="x-none"/>
              </w:rPr>
              <w:t>Cua Ngoc Le</w:t>
            </w:r>
          </w:p>
        </w:tc>
        <w:tc>
          <w:tcPr>
            <w:tcW w:w="1848" w:type="pct"/>
            <w:shd w:val="clear" w:color="auto" w:fill="auto"/>
          </w:tcPr>
          <w:p w14:paraId="1CFBC766" w14:textId="77777777" w:rsidR="000C5219" w:rsidRPr="00D82099" w:rsidRDefault="000C5219" w:rsidP="006B4D6F">
            <w:pPr>
              <w:ind w:right="-2"/>
              <w:rPr>
                <w:rFonts w:ascii="TH SarabunPSK" w:hAnsi="TH SarabunPSK" w:cs="TH SarabunPSK"/>
                <w:spacing w:val="-4"/>
                <w:sz w:val="28"/>
                <w:szCs w:val="28"/>
                <w:cs/>
                <w:lang w:eastAsia="x-none"/>
              </w:rPr>
            </w:pPr>
            <w:r w:rsidRPr="00D82099">
              <w:rPr>
                <w:rFonts w:ascii="TH SarabunPSK" w:hAnsi="TH SarabunPSK" w:cs="TH SarabunPSK"/>
                <w:spacing w:val="-4"/>
                <w:sz w:val="28"/>
                <w:szCs w:val="28"/>
                <w:lang w:eastAsia="x-none"/>
              </w:rPr>
              <w:t>Dr.PH. (Public He</w:t>
            </w:r>
            <w:r w:rsidR="004554AC" w:rsidRPr="00D82099">
              <w:rPr>
                <w:rFonts w:ascii="TH SarabunPSK" w:hAnsi="TH SarabunPSK" w:cs="TH SarabunPSK"/>
                <w:spacing w:val="-4"/>
                <w:sz w:val="28"/>
                <w:szCs w:val="28"/>
                <w:lang w:eastAsia="x-none"/>
              </w:rPr>
              <w:t xml:space="preserve">alth),  Mahidol University, </w:t>
            </w:r>
            <w:r w:rsidR="00083CBA">
              <w:rPr>
                <w:rFonts w:ascii="TH SarabunPSK" w:hAnsi="TH SarabunPSK" w:cs="TH SarabunPSK"/>
                <w:spacing w:val="-4"/>
                <w:sz w:val="28"/>
                <w:szCs w:val="28"/>
                <w:lang w:eastAsia="x-none"/>
              </w:rPr>
              <w:t>Thailand</w:t>
            </w:r>
            <w:r w:rsidR="00941A09">
              <w:rPr>
                <w:rFonts w:ascii="TH SarabunPSK" w:hAnsi="TH SarabunPSK" w:cs="TH SarabunPSK"/>
                <w:spacing w:val="-4"/>
                <w:sz w:val="28"/>
                <w:szCs w:val="28"/>
                <w:lang w:eastAsia="x-none"/>
              </w:rPr>
              <w:t>,</w:t>
            </w:r>
            <w:r w:rsidR="00083CBA">
              <w:rPr>
                <w:rFonts w:ascii="TH SarabunPSK" w:hAnsi="TH SarabunPSK" w:cs="TH SarabunPSK"/>
                <w:spacing w:val="-4"/>
                <w:sz w:val="28"/>
                <w:szCs w:val="28"/>
                <w:lang w:eastAsia="x-none"/>
              </w:rPr>
              <w:t xml:space="preserve"> </w:t>
            </w:r>
            <w:r w:rsidR="004554AC" w:rsidRPr="00D82099">
              <w:rPr>
                <w:rFonts w:ascii="TH SarabunPSK" w:hAnsi="TH SarabunPSK" w:cs="TH SarabunPSK"/>
                <w:spacing w:val="-4"/>
                <w:sz w:val="28"/>
                <w:szCs w:val="28"/>
                <w:lang w:eastAsia="x-none"/>
              </w:rPr>
              <w:t>2555</w:t>
            </w:r>
            <w:r w:rsidR="004554AC" w:rsidRPr="00D82099">
              <w:rPr>
                <w:rFonts w:ascii="TH SarabunPSK" w:hAnsi="TH SarabunPSK" w:cs="TH SarabunPSK"/>
                <w:spacing w:val="-4"/>
                <w:sz w:val="28"/>
                <w:szCs w:val="28"/>
                <w:lang w:eastAsia="x-none"/>
              </w:rPr>
              <w:br/>
            </w:r>
            <w:r w:rsidRPr="00D82099">
              <w:rPr>
                <w:rFonts w:ascii="TH SarabunPSK" w:hAnsi="TH SarabunPSK" w:cs="TH SarabunPSK"/>
                <w:spacing w:val="-4"/>
                <w:sz w:val="28"/>
                <w:szCs w:val="28"/>
                <w:lang w:eastAsia="x-none"/>
              </w:rPr>
              <w:t xml:space="preserve">M.P.H. (Public Health), Mahidol University, </w:t>
            </w:r>
            <w:r w:rsidR="00083CBA">
              <w:rPr>
                <w:rFonts w:ascii="TH SarabunPSK" w:hAnsi="TH SarabunPSK" w:cs="TH SarabunPSK"/>
                <w:spacing w:val="-4"/>
                <w:sz w:val="28"/>
                <w:szCs w:val="28"/>
                <w:lang w:eastAsia="x-none"/>
              </w:rPr>
              <w:t>Thailand</w:t>
            </w:r>
            <w:r w:rsidR="00941A09">
              <w:rPr>
                <w:rFonts w:ascii="TH SarabunPSK" w:hAnsi="TH SarabunPSK" w:cs="TH SarabunPSK"/>
                <w:spacing w:val="-4"/>
                <w:sz w:val="28"/>
                <w:szCs w:val="28"/>
                <w:lang w:eastAsia="x-none"/>
              </w:rPr>
              <w:t>,</w:t>
            </w:r>
            <w:r w:rsidR="00083CBA" w:rsidRPr="00D82099">
              <w:rPr>
                <w:rFonts w:ascii="TH SarabunPSK" w:hAnsi="TH SarabunPSK" w:cs="TH SarabunPSK"/>
                <w:spacing w:val="-4"/>
                <w:sz w:val="28"/>
                <w:szCs w:val="28"/>
                <w:lang w:eastAsia="x-none"/>
              </w:rPr>
              <w:t xml:space="preserve"> </w:t>
            </w:r>
            <w:r w:rsidR="004554AC" w:rsidRPr="00D82099">
              <w:rPr>
                <w:rFonts w:ascii="TH SarabunPSK" w:hAnsi="TH SarabunPSK" w:cs="TH SarabunPSK"/>
                <w:spacing w:val="-4"/>
                <w:sz w:val="28"/>
                <w:szCs w:val="28"/>
                <w:lang w:eastAsia="x-none"/>
              </w:rPr>
              <w:t>2543</w:t>
            </w:r>
          </w:p>
          <w:p w14:paraId="021D5B51"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lang w:eastAsia="x-none"/>
              </w:rPr>
              <w:t>BSc. (Pharm. Pharmaceutical Manufacturing), HCM Universit</w:t>
            </w:r>
            <w:r w:rsidR="004554AC" w:rsidRPr="00D82099">
              <w:rPr>
                <w:rFonts w:ascii="TH SarabunPSK" w:hAnsi="TH SarabunPSK" w:cs="TH SarabunPSK"/>
                <w:spacing w:val="-4"/>
                <w:sz w:val="28"/>
                <w:szCs w:val="28"/>
                <w:lang w:eastAsia="x-none"/>
              </w:rPr>
              <w:t>y of Medicine and Pharmacy,</w:t>
            </w:r>
            <w:r w:rsidR="00083CBA">
              <w:rPr>
                <w:rFonts w:ascii="TH SarabunPSK" w:hAnsi="TH SarabunPSK" w:cs="TH SarabunPSK"/>
                <w:spacing w:val="-4"/>
                <w:sz w:val="28"/>
                <w:szCs w:val="28"/>
                <w:lang w:eastAsia="x-none"/>
              </w:rPr>
              <w:t>Vi</w:t>
            </w:r>
            <w:r w:rsidR="00941A09">
              <w:rPr>
                <w:rFonts w:ascii="TH SarabunPSK" w:hAnsi="TH SarabunPSK" w:cs="TH SarabunPSK"/>
                <w:spacing w:val="-4"/>
                <w:sz w:val="28"/>
                <w:szCs w:val="28"/>
                <w:lang w:eastAsia="x-none"/>
              </w:rPr>
              <w:t>etnam,</w:t>
            </w:r>
            <w:r w:rsidR="004554AC" w:rsidRPr="00D82099">
              <w:rPr>
                <w:rFonts w:ascii="TH SarabunPSK" w:hAnsi="TH SarabunPSK" w:cs="TH SarabunPSK"/>
                <w:spacing w:val="-4"/>
                <w:sz w:val="28"/>
                <w:szCs w:val="28"/>
                <w:lang w:eastAsia="x-none"/>
              </w:rPr>
              <w:t xml:space="preserve"> 2523</w:t>
            </w:r>
          </w:p>
        </w:tc>
        <w:tc>
          <w:tcPr>
            <w:tcW w:w="1124" w:type="pct"/>
          </w:tcPr>
          <w:p w14:paraId="3B44DBF0" w14:textId="77777777" w:rsidR="000C5219" w:rsidRPr="00D82099" w:rsidRDefault="000C5219" w:rsidP="006B4D6F">
            <w:pPr>
              <w:rPr>
                <w:rFonts w:ascii="TH SarabunPSK" w:eastAsia="Sarabun" w:hAnsi="TH SarabunPSK" w:cs="TH SarabunPSK"/>
                <w:sz w:val="28"/>
                <w:szCs w:val="28"/>
              </w:rPr>
            </w:pPr>
            <w:r w:rsidRPr="00D82099">
              <w:rPr>
                <w:rFonts w:ascii="TH SarabunPSK" w:eastAsia="Sarabun" w:hAnsi="TH SarabunPSK" w:cs="TH SarabunPSK"/>
                <w:sz w:val="28"/>
                <w:szCs w:val="28"/>
                <w:cs/>
              </w:rPr>
              <w:t xml:space="preserve">ผลงานวิจัย </w:t>
            </w:r>
            <w:r w:rsidRPr="00D82099">
              <w:rPr>
                <w:rFonts w:ascii="TH SarabunPSK" w:eastAsia="Sarabun" w:hAnsi="TH SarabunPSK" w:cs="TH SarabunPSK"/>
                <w:sz w:val="28"/>
                <w:szCs w:val="28"/>
              </w:rPr>
              <w:t>3</w:t>
            </w:r>
            <w:r w:rsidRPr="00D82099">
              <w:rPr>
                <w:rFonts w:ascii="TH SarabunPSK" w:eastAsia="Sarabun" w:hAnsi="TH SarabunPSK" w:cs="TH SarabunPSK"/>
                <w:sz w:val="28"/>
                <w:szCs w:val="28"/>
                <w:cs/>
              </w:rPr>
              <w:t xml:space="preserve"> เรื่อง</w:t>
            </w:r>
          </w:p>
          <w:p w14:paraId="5BB651CB" w14:textId="77777777" w:rsidR="000C5219" w:rsidRPr="00D82099" w:rsidRDefault="000C5219" w:rsidP="006B4D6F">
            <w:pPr>
              <w:rPr>
                <w:rFonts w:ascii="TH SarabunPSK" w:eastAsia="Sarabun" w:hAnsi="TH SarabunPSK" w:cs="TH SarabunPSK"/>
                <w:sz w:val="28"/>
                <w:szCs w:val="28"/>
              </w:rPr>
            </w:pPr>
            <w:r w:rsidRPr="00D82099">
              <w:rPr>
                <w:rFonts w:ascii="TH SarabunPSK" w:eastAsia="Sarabun" w:hAnsi="TH SarabunPSK" w:cs="TH SarabunPSK"/>
                <w:sz w:val="28"/>
                <w:szCs w:val="28"/>
                <w:cs/>
              </w:rPr>
              <w:t>ผลงานวิชาการ   0 เรื่อง</w:t>
            </w:r>
          </w:p>
          <w:p w14:paraId="7C6CADC9"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eastAsia="Sarabun" w:hAnsi="TH SarabunPSK" w:cs="TH SarabunPSK"/>
                <w:sz w:val="28"/>
                <w:szCs w:val="28"/>
                <w:cs/>
              </w:rPr>
              <w:t xml:space="preserve">หนังสือ  0 เรื่อง   </w:t>
            </w:r>
            <w:r w:rsidRPr="00D82099">
              <w:rPr>
                <w:rFonts w:ascii="TH SarabunPSK" w:eastAsia="Sarabun" w:hAnsi="TH SarabunPSK" w:cs="TH SarabunPSK"/>
                <w:sz w:val="28"/>
                <w:szCs w:val="28"/>
                <w:cs/>
              </w:rPr>
              <w:br/>
            </w:r>
            <w:r w:rsidRPr="00D82099">
              <w:rPr>
                <w:rFonts w:ascii="TH SarabunPSK" w:hAnsi="TH SarabunPSK" w:cs="TH SarabunPSK"/>
                <w:sz w:val="28"/>
                <w:szCs w:val="28"/>
              </w:rPr>
              <w:t>(</w:t>
            </w:r>
            <w:r w:rsidRPr="00D82099">
              <w:rPr>
                <w:rFonts w:ascii="TH SarabunPSK" w:hAnsi="TH SarabunPSK" w:cs="TH SarabunPSK"/>
                <w:sz w:val="28"/>
                <w:szCs w:val="28"/>
                <w:cs/>
              </w:rPr>
              <w:t>รายละเอียด</w:t>
            </w:r>
            <w:r w:rsidRPr="00D82099">
              <w:rPr>
                <w:rFonts w:ascii="TH SarabunPSK" w:hAnsi="TH SarabunPSK" w:cs="TH SarabunPSK"/>
                <w:sz w:val="28"/>
                <w:szCs w:val="28"/>
                <w:cs/>
              </w:rPr>
              <w:br/>
              <w:t>ดังภาคผนวก ข)</w:t>
            </w:r>
            <w:r w:rsidRPr="00D82099">
              <w:rPr>
                <w:rFonts w:ascii="TH SarabunPSK" w:eastAsia="Sarabun" w:hAnsi="TH SarabunPSK" w:cs="TH SarabunPSK"/>
                <w:sz w:val="28"/>
                <w:szCs w:val="28"/>
                <w:cs/>
              </w:rPr>
              <w:t xml:space="preserve">        </w:t>
            </w:r>
          </w:p>
        </w:tc>
      </w:tr>
      <w:tr w:rsidR="000C5219" w:rsidRPr="00D82099" w14:paraId="04C0247D" w14:textId="77777777" w:rsidTr="00221B3B">
        <w:tc>
          <w:tcPr>
            <w:tcW w:w="1051" w:type="pct"/>
            <w:shd w:val="clear" w:color="auto" w:fill="auto"/>
          </w:tcPr>
          <w:p w14:paraId="615509CB" w14:textId="77777777" w:rsidR="000C5219" w:rsidRPr="00D82099" w:rsidRDefault="000C5219" w:rsidP="006B4D6F">
            <w:pPr>
              <w:ind w:right="-2"/>
              <w:rPr>
                <w:rFonts w:ascii="TH SarabunPSK" w:hAnsi="TH SarabunPSK" w:cs="TH SarabunPSK"/>
                <w:spacing w:val="-4"/>
                <w:sz w:val="28"/>
                <w:szCs w:val="28"/>
                <w:cs/>
                <w:lang w:eastAsia="x-none"/>
              </w:rPr>
            </w:pPr>
            <w:r w:rsidRPr="00D82099">
              <w:rPr>
                <w:rFonts w:ascii="TH SarabunPSK" w:hAnsi="TH SarabunPSK" w:cs="TH SarabunPSK"/>
                <w:spacing w:val="-4"/>
                <w:sz w:val="28"/>
                <w:szCs w:val="28"/>
                <w:cs/>
                <w:lang w:eastAsia="x-none"/>
              </w:rPr>
              <w:t>รองศาสตราจารย์</w:t>
            </w:r>
          </w:p>
        </w:tc>
        <w:tc>
          <w:tcPr>
            <w:tcW w:w="977" w:type="pct"/>
          </w:tcPr>
          <w:p w14:paraId="16659B5F" w14:textId="77777777" w:rsidR="000C5219" w:rsidRPr="00D82099" w:rsidRDefault="000C5219" w:rsidP="006B4D6F">
            <w:pPr>
              <w:ind w:right="-2"/>
              <w:rPr>
                <w:rFonts w:ascii="TH SarabunPSK" w:hAnsi="TH SarabunPSK" w:cs="TH SarabunPSK"/>
                <w:spacing w:val="-4"/>
                <w:sz w:val="28"/>
                <w:szCs w:val="28"/>
                <w:cs/>
                <w:lang w:eastAsia="x-none"/>
              </w:rPr>
            </w:pPr>
            <w:r w:rsidRPr="00D82099">
              <w:rPr>
                <w:rFonts w:ascii="TH SarabunPSK" w:hAnsi="TH SarabunPSK" w:cs="TH SarabunPSK"/>
                <w:spacing w:val="-4"/>
                <w:sz w:val="28"/>
                <w:szCs w:val="28"/>
                <w:cs/>
                <w:lang w:eastAsia="x-none"/>
              </w:rPr>
              <w:t>นายสมชาย สวัสดี</w:t>
            </w:r>
          </w:p>
        </w:tc>
        <w:tc>
          <w:tcPr>
            <w:tcW w:w="1848" w:type="pct"/>
            <w:shd w:val="clear" w:color="auto" w:fill="auto"/>
          </w:tcPr>
          <w:p w14:paraId="53065132"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ปร.ด. (เภสัชศาสตร์)</w:t>
            </w:r>
            <w:r w:rsidRPr="00D82099">
              <w:rPr>
                <w:rFonts w:ascii="TH SarabunPSK" w:hAnsi="TH SarabunPSK" w:cs="TH SarabunPSK"/>
                <w:spacing w:val="-4"/>
                <w:sz w:val="28"/>
                <w:szCs w:val="28"/>
                <w:lang w:eastAsia="x-none"/>
              </w:rPr>
              <w:t xml:space="preserve">, </w:t>
            </w:r>
            <w:r w:rsidRPr="00D82099">
              <w:rPr>
                <w:rFonts w:ascii="TH SarabunPSK" w:hAnsi="TH SarabunPSK" w:cs="TH SarabunPSK"/>
                <w:spacing w:val="-4"/>
                <w:sz w:val="28"/>
                <w:szCs w:val="28"/>
                <w:cs/>
                <w:lang w:eastAsia="x-none"/>
              </w:rPr>
              <w:t>มหาวิทยาลัยสงขลานครินทร์</w:t>
            </w:r>
            <w:r w:rsidRPr="00D82099">
              <w:rPr>
                <w:rFonts w:ascii="TH SarabunPSK" w:hAnsi="TH SarabunPSK" w:cs="TH SarabunPSK"/>
                <w:spacing w:val="-4"/>
                <w:sz w:val="28"/>
                <w:szCs w:val="28"/>
                <w:lang w:eastAsia="x-none"/>
              </w:rPr>
              <w:t>, 2556</w:t>
            </w:r>
          </w:p>
          <w:p w14:paraId="3465C228"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ภ.ม. (เภสัชศาสตร์)</w:t>
            </w:r>
            <w:r w:rsidRPr="00D82099">
              <w:rPr>
                <w:rFonts w:ascii="TH SarabunPSK" w:hAnsi="TH SarabunPSK" w:cs="TH SarabunPSK"/>
                <w:spacing w:val="-4"/>
                <w:sz w:val="28"/>
                <w:szCs w:val="28"/>
                <w:lang w:eastAsia="x-none"/>
              </w:rPr>
              <w:t xml:space="preserve">, </w:t>
            </w:r>
            <w:r w:rsidRPr="00D82099">
              <w:rPr>
                <w:rFonts w:ascii="TH SarabunPSK" w:hAnsi="TH SarabunPSK" w:cs="TH SarabunPSK"/>
                <w:spacing w:val="-4"/>
                <w:sz w:val="28"/>
                <w:szCs w:val="28"/>
                <w:cs/>
                <w:lang w:eastAsia="x-none"/>
              </w:rPr>
              <w:t>มหาวิทยาลัยสงขลานครินทร์</w:t>
            </w:r>
            <w:r w:rsidRPr="00D82099">
              <w:rPr>
                <w:rFonts w:ascii="TH SarabunPSK" w:hAnsi="TH SarabunPSK" w:cs="TH SarabunPSK"/>
                <w:spacing w:val="-4"/>
                <w:sz w:val="28"/>
                <w:szCs w:val="28"/>
                <w:lang w:eastAsia="x-none"/>
              </w:rPr>
              <w:t>, 2548</w:t>
            </w:r>
          </w:p>
          <w:p w14:paraId="3ED64DF3"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ภ.บ.</w:t>
            </w:r>
            <w:r w:rsidRPr="00D82099">
              <w:rPr>
                <w:rFonts w:ascii="TH SarabunPSK" w:hAnsi="TH SarabunPSK" w:cs="TH SarabunPSK"/>
                <w:spacing w:val="-4"/>
                <w:sz w:val="28"/>
                <w:szCs w:val="28"/>
                <w:lang w:eastAsia="x-none"/>
              </w:rPr>
              <w:t xml:space="preserve">, </w:t>
            </w:r>
            <w:r w:rsidRPr="00D82099">
              <w:rPr>
                <w:rFonts w:ascii="TH SarabunPSK" w:hAnsi="TH SarabunPSK" w:cs="TH SarabunPSK"/>
                <w:spacing w:val="-4"/>
                <w:sz w:val="28"/>
                <w:szCs w:val="28"/>
                <w:cs/>
                <w:lang w:eastAsia="x-none"/>
              </w:rPr>
              <w:t>มหาวิทยาลัยสงขลานครินทร์</w:t>
            </w:r>
            <w:r w:rsidRPr="00D82099">
              <w:rPr>
                <w:rFonts w:ascii="TH SarabunPSK" w:hAnsi="TH SarabunPSK" w:cs="TH SarabunPSK"/>
                <w:spacing w:val="-4"/>
                <w:sz w:val="28"/>
                <w:szCs w:val="28"/>
                <w:lang w:eastAsia="x-none"/>
              </w:rPr>
              <w:t>, 2546</w:t>
            </w:r>
          </w:p>
        </w:tc>
        <w:tc>
          <w:tcPr>
            <w:tcW w:w="1124" w:type="pct"/>
          </w:tcPr>
          <w:p w14:paraId="3E793FD0" w14:textId="77777777" w:rsidR="000C5219" w:rsidRPr="00D82099" w:rsidRDefault="000C5219" w:rsidP="006B4D6F">
            <w:pPr>
              <w:rPr>
                <w:rFonts w:ascii="TH SarabunPSK" w:eastAsia="Sarabun" w:hAnsi="TH SarabunPSK" w:cs="TH SarabunPSK"/>
                <w:sz w:val="28"/>
                <w:szCs w:val="28"/>
              </w:rPr>
            </w:pPr>
            <w:r w:rsidRPr="00D82099">
              <w:rPr>
                <w:rFonts w:ascii="TH SarabunPSK" w:eastAsia="Sarabun" w:hAnsi="TH SarabunPSK" w:cs="TH SarabunPSK"/>
                <w:sz w:val="28"/>
                <w:szCs w:val="28"/>
                <w:cs/>
              </w:rPr>
              <w:t xml:space="preserve">ผลงานวิจัย  </w:t>
            </w:r>
            <w:r w:rsidRPr="00D82099">
              <w:rPr>
                <w:rFonts w:ascii="TH SarabunPSK" w:eastAsia="Sarabun" w:hAnsi="TH SarabunPSK" w:cs="TH SarabunPSK"/>
                <w:sz w:val="28"/>
                <w:szCs w:val="28"/>
              </w:rPr>
              <w:t>15</w:t>
            </w:r>
            <w:r w:rsidRPr="00D82099">
              <w:rPr>
                <w:rFonts w:ascii="TH SarabunPSK" w:eastAsia="Sarabun" w:hAnsi="TH SarabunPSK" w:cs="TH SarabunPSK"/>
                <w:sz w:val="28"/>
                <w:szCs w:val="28"/>
                <w:cs/>
              </w:rPr>
              <w:t xml:space="preserve">  เรื่อง</w:t>
            </w:r>
          </w:p>
          <w:p w14:paraId="4C91F4EA" w14:textId="77777777" w:rsidR="000C5219" w:rsidRPr="00D82099" w:rsidRDefault="000C5219" w:rsidP="006B4D6F">
            <w:pPr>
              <w:rPr>
                <w:rFonts w:ascii="TH SarabunPSK" w:eastAsia="Sarabun" w:hAnsi="TH SarabunPSK" w:cs="TH SarabunPSK"/>
                <w:sz w:val="28"/>
                <w:szCs w:val="28"/>
              </w:rPr>
            </w:pPr>
            <w:r w:rsidRPr="00D82099">
              <w:rPr>
                <w:rFonts w:ascii="TH SarabunPSK" w:eastAsia="Sarabun" w:hAnsi="TH SarabunPSK" w:cs="TH SarabunPSK"/>
                <w:sz w:val="28"/>
                <w:szCs w:val="28"/>
                <w:cs/>
              </w:rPr>
              <w:t xml:space="preserve">ผลงานวิชาการ  </w:t>
            </w:r>
            <w:r w:rsidRPr="00D82099">
              <w:rPr>
                <w:rFonts w:ascii="TH SarabunPSK" w:eastAsia="Sarabun" w:hAnsi="TH SarabunPSK" w:cs="TH SarabunPSK"/>
                <w:sz w:val="28"/>
                <w:szCs w:val="28"/>
              </w:rPr>
              <w:t>1</w:t>
            </w:r>
            <w:r w:rsidRPr="00D82099">
              <w:rPr>
                <w:rFonts w:ascii="TH SarabunPSK" w:eastAsia="Sarabun" w:hAnsi="TH SarabunPSK" w:cs="TH SarabunPSK"/>
                <w:sz w:val="28"/>
                <w:szCs w:val="28"/>
                <w:cs/>
              </w:rPr>
              <w:t xml:space="preserve"> เรื่อง</w:t>
            </w:r>
          </w:p>
          <w:p w14:paraId="166D937F"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eastAsia="Sarabun" w:hAnsi="TH SarabunPSK" w:cs="TH SarabunPSK"/>
                <w:sz w:val="28"/>
                <w:szCs w:val="28"/>
                <w:cs/>
              </w:rPr>
              <w:t xml:space="preserve">หนังสือ  </w:t>
            </w:r>
            <w:r w:rsidRPr="00D82099">
              <w:rPr>
                <w:rFonts w:ascii="TH SarabunPSK" w:eastAsia="Sarabun" w:hAnsi="TH SarabunPSK" w:cs="TH SarabunPSK"/>
                <w:sz w:val="28"/>
                <w:szCs w:val="28"/>
              </w:rPr>
              <w:t>3</w:t>
            </w:r>
            <w:r w:rsidRPr="00D82099">
              <w:rPr>
                <w:rFonts w:ascii="TH SarabunPSK" w:eastAsia="Sarabun" w:hAnsi="TH SarabunPSK" w:cs="TH SarabunPSK"/>
                <w:sz w:val="28"/>
                <w:szCs w:val="28"/>
                <w:cs/>
              </w:rPr>
              <w:t xml:space="preserve"> เรื่อง </w:t>
            </w:r>
            <w:r w:rsidRPr="00D82099">
              <w:rPr>
                <w:rFonts w:ascii="TH SarabunPSK" w:eastAsia="Sarabun" w:hAnsi="TH SarabunPSK" w:cs="TH SarabunPSK"/>
                <w:sz w:val="28"/>
                <w:szCs w:val="28"/>
              </w:rPr>
              <w:br/>
            </w:r>
            <w:r w:rsidRPr="00D82099">
              <w:rPr>
                <w:rFonts w:ascii="TH SarabunPSK" w:hAnsi="TH SarabunPSK" w:cs="TH SarabunPSK"/>
                <w:sz w:val="28"/>
                <w:szCs w:val="28"/>
              </w:rPr>
              <w:t>(</w:t>
            </w:r>
            <w:r w:rsidRPr="00D82099">
              <w:rPr>
                <w:rFonts w:ascii="TH SarabunPSK" w:hAnsi="TH SarabunPSK" w:cs="TH SarabunPSK"/>
                <w:sz w:val="28"/>
                <w:szCs w:val="28"/>
                <w:cs/>
              </w:rPr>
              <w:t>รายละเอียด</w:t>
            </w:r>
            <w:r w:rsidRPr="00D82099">
              <w:rPr>
                <w:rFonts w:ascii="TH SarabunPSK" w:hAnsi="TH SarabunPSK" w:cs="TH SarabunPSK"/>
                <w:sz w:val="28"/>
                <w:szCs w:val="28"/>
                <w:cs/>
              </w:rPr>
              <w:br/>
              <w:t>ดังภาคผนวก ข)</w:t>
            </w:r>
            <w:r w:rsidRPr="00D82099">
              <w:rPr>
                <w:rFonts w:ascii="TH SarabunPSK" w:eastAsia="Sarabun" w:hAnsi="TH SarabunPSK" w:cs="TH SarabunPSK"/>
                <w:sz w:val="28"/>
                <w:szCs w:val="28"/>
                <w:cs/>
              </w:rPr>
              <w:t xml:space="preserve">                  </w:t>
            </w:r>
          </w:p>
        </w:tc>
      </w:tr>
      <w:tr w:rsidR="000C5219" w:rsidRPr="00D82099" w14:paraId="4C883576" w14:textId="77777777" w:rsidTr="00221B3B">
        <w:tc>
          <w:tcPr>
            <w:tcW w:w="1051" w:type="pct"/>
            <w:shd w:val="clear" w:color="auto" w:fill="auto"/>
          </w:tcPr>
          <w:p w14:paraId="5A448F79" w14:textId="77777777" w:rsidR="000C5219" w:rsidRPr="00D82099" w:rsidRDefault="000C5219" w:rsidP="006B4D6F">
            <w:pPr>
              <w:ind w:right="-2"/>
              <w:rPr>
                <w:rFonts w:ascii="TH SarabunPSK" w:hAnsi="TH SarabunPSK" w:cs="TH SarabunPSK"/>
                <w:spacing w:val="-4"/>
                <w:sz w:val="28"/>
                <w:szCs w:val="28"/>
                <w:cs/>
                <w:lang w:eastAsia="x-none"/>
              </w:rPr>
            </w:pPr>
            <w:r w:rsidRPr="00D82099">
              <w:rPr>
                <w:rFonts w:ascii="TH SarabunPSK" w:hAnsi="TH SarabunPSK" w:cs="TH SarabunPSK"/>
                <w:spacing w:val="-4"/>
                <w:sz w:val="28"/>
                <w:szCs w:val="28"/>
                <w:cs/>
                <w:lang w:eastAsia="x-none"/>
              </w:rPr>
              <w:t xml:space="preserve">อาจารย์ </w:t>
            </w:r>
          </w:p>
        </w:tc>
        <w:tc>
          <w:tcPr>
            <w:tcW w:w="977" w:type="pct"/>
          </w:tcPr>
          <w:p w14:paraId="1340FA6A" w14:textId="77777777" w:rsidR="000C5219" w:rsidRPr="00D82099" w:rsidRDefault="000C5219" w:rsidP="006B4D6F">
            <w:pPr>
              <w:ind w:right="-2"/>
              <w:rPr>
                <w:rFonts w:ascii="TH SarabunPSK" w:hAnsi="TH SarabunPSK" w:cs="TH SarabunPSK"/>
                <w:spacing w:val="-4"/>
                <w:sz w:val="28"/>
                <w:szCs w:val="28"/>
                <w:cs/>
                <w:lang w:eastAsia="x-none"/>
              </w:rPr>
            </w:pPr>
            <w:r w:rsidRPr="00D82099">
              <w:rPr>
                <w:rFonts w:ascii="TH SarabunPSK" w:hAnsi="TH SarabunPSK" w:cs="TH SarabunPSK"/>
                <w:spacing w:val="-4"/>
                <w:sz w:val="28"/>
                <w:szCs w:val="28"/>
                <w:cs/>
                <w:lang w:eastAsia="x-none"/>
              </w:rPr>
              <w:t>นางสาวอัจฉรา ภูมี</w:t>
            </w:r>
          </w:p>
        </w:tc>
        <w:tc>
          <w:tcPr>
            <w:tcW w:w="1848" w:type="pct"/>
            <w:shd w:val="clear" w:color="auto" w:fill="auto"/>
          </w:tcPr>
          <w:p w14:paraId="3ED365BC" w14:textId="77777777" w:rsidR="000C5219" w:rsidRPr="00D82099" w:rsidRDefault="000C5219" w:rsidP="006B4D6F">
            <w:pPr>
              <w:ind w:right="-2"/>
              <w:rPr>
                <w:rFonts w:ascii="TH SarabunPSK" w:eastAsia="Calibri" w:hAnsi="TH SarabunPSK" w:cs="TH SarabunPSK"/>
                <w:sz w:val="28"/>
                <w:szCs w:val="28"/>
              </w:rPr>
            </w:pPr>
            <w:r w:rsidRPr="00D82099">
              <w:rPr>
                <w:rFonts w:ascii="TH SarabunPSK" w:eastAsia="Calibri" w:hAnsi="TH SarabunPSK" w:cs="TH SarabunPSK"/>
                <w:sz w:val="28"/>
                <w:szCs w:val="28"/>
                <w:cs/>
              </w:rPr>
              <w:t>วท.ด.(วิทยาศาสตร์การแพทย์)</w:t>
            </w:r>
            <w:r w:rsidRPr="00D82099">
              <w:rPr>
                <w:rFonts w:ascii="TH SarabunPSK" w:eastAsia="Calibri" w:hAnsi="TH SarabunPSK" w:cs="TH SarabunPSK"/>
                <w:sz w:val="28"/>
                <w:szCs w:val="28"/>
              </w:rPr>
              <w:t>,</w:t>
            </w:r>
            <w:r w:rsidRPr="00D82099">
              <w:rPr>
                <w:rFonts w:ascii="TH SarabunPSK" w:eastAsia="Calibri" w:hAnsi="TH SarabunPSK" w:cs="TH SarabunPSK"/>
                <w:sz w:val="28"/>
                <w:szCs w:val="28"/>
                <w:cs/>
              </w:rPr>
              <w:t xml:space="preserve"> จุฬาลงกรณ์</w:t>
            </w:r>
            <w:r w:rsidRPr="00D82099">
              <w:rPr>
                <w:rFonts w:ascii="TH SarabunPSK" w:eastAsia="Calibri" w:hAnsi="TH SarabunPSK" w:cs="TH SarabunPSK"/>
                <w:sz w:val="28"/>
                <w:szCs w:val="28"/>
              </w:rPr>
              <w:t>-</w:t>
            </w:r>
            <w:r w:rsidRPr="00D82099">
              <w:rPr>
                <w:rFonts w:ascii="TH SarabunPSK" w:eastAsia="Calibri" w:hAnsi="TH SarabunPSK" w:cs="TH SarabunPSK"/>
                <w:sz w:val="28"/>
                <w:szCs w:val="28"/>
                <w:cs/>
              </w:rPr>
              <w:t>มหาวิทยาลัย</w:t>
            </w:r>
            <w:r w:rsidRPr="00D82099">
              <w:rPr>
                <w:rFonts w:ascii="TH SarabunPSK" w:hAnsi="TH SarabunPSK" w:cs="TH SarabunPSK"/>
                <w:spacing w:val="-4"/>
                <w:sz w:val="28"/>
                <w:szCs w:val="28"/>
                <w:lang w:eastAsia="x-none"/>
              </w:rPr>
              <w:t>, 2557</w:t>
            </w:r>
          </w:p>
          <w:p w14:paraId="4EF2C419"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eastAsia="Calibri" w:hAnsi="TH SarabunPSK" w:cs="TH SarabunPSK"/>
                <w:sz w:val="28"/>
                <w:szCs w:val="28"/>
                <w:cs/>
              </w:rPr>
              <w:t>วท.ม.</w:t>
            </w:r>
            <w:r w:rsidRPr="00D82099">
              <w:rPr>
                <w:rFonts w:ascii="TH SarabunPSK" w:hAnsi="TH SarabunPSK" w:cs="TH SarabunPSK"/>
                <w:spacing w:val="-4"/>
                <w:sz w:val="28"/>
                <w:szCs w:val="28"/>
                <w:lang w:eastAsia="x-none"/>
              </w:rPr>
              <w:t xml:space="preserve"> </w:t>
            </w:r>
            <w:r w:rsidRPr="00D82099">
              <w:rPr>
                <w:rFonts w:ascii="TH SarabunPSK" w:eastAsia="Calibri" w:hAnsi="TH SarabunPSK" w:cs="TH SarabunPSK"/>
                <w:sz w:val="28"/>
                <w:szCs w:val="28"/>
                <w:cs/>
              </w:rPr>
              <w:t>(วิทยาศาสตร์การแพทย์)</w:t>
            </w:r>
            <w:r w:rsidRPr="00D82099">
              <w:rPr>
                <w:rFonts w:ascii="TH SarabunPSK" w:eastAsia="Calibri" w:hAnsi="TH SarabunPSK" w:cs="TH SarabunPSK"/>
                <w:sz w:val="28"/>
                <w:szCs w:val="28"/>
              </w:rPr>
              <w:t xml:space="preserve">, </w:t>
            </w:r>
            <w:r w:rsidRPr="00D82099">
              <w:rPr>
                <w:rFonts w:ascii="TH SarabunPSK" w:eastAsia="Calibri" w:hAnsi="TH SarabunPSK" w:cs="TH SarabunPSK"/>
                <w:sz w:val="28"/>
                <w:szCs w:val="28"/>
                <w:cs/>
              </w:rPr>
              <w:t>จุฬาลงกรณ์</w:t>
            </w:r>
            <w:r w:rsidRPr="00D82099">
              <w:rPr>
                <w:rFonts w:ascii="TH SarabunPSK" w:eastAsia="Calibri" w:hAnsi="TH SarabunPSK" w:cs="TH SarabunPSK"/>
                <w:sz w:val="28"/>
                <w:szCs w:val="28"/>
              </w:rPr>
              <w:t>-</w:t>
            </w:r>
            <w:r w:rsidRPr="00D82099">
              <w:rPr>
                <w:rFonts w:ascii="TH SarabunPSK" w:eastAsia="Calibri" w:hAnsi="TH SarabunPSK" w:cs="TH SarabunPSK"/>
                <w:sz w:val="28"/>
                <w:szCs w:val="28"/>
                <w:cs/>
              </w:rPr>
              <w:t>มหาวิทยาลัย</w:t>
            </w:r>
            <w:r w:rsidRPr="00D82099">
              <w:rPr>
                <w:rFonts w:ascii="TH SarabunPSK" w:hAnsi="TH SarabunPSK" w:cs="TH SarabunPSK"/>
                <w:spacing w:val="-4"/>
                <w:sz w:val="28"/>
                <w:szCs w:val="28"/>
                <w:lang w:eastAsia="x-none"/>
              </w:rPr>
              <w:t>, 2553</w:t>
            </w:r>
          </w:p>
          <w:p w14:paraId="5259D503"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eastAsia="Calibri" w:hAnsi="TH SarabunPSK" w:cs="TH SarabunPSK"/>
                <w:sz w:val="28"/>
                <w:szCs w:val="28"/>
                <w:cs/>
              </w:rPr>
              <w:t>วท.บ.</w:t>
            </w:r>
            <w:r w:rsidRPr="00D82099">
              <w:rPr>
                <w:rFonts w:ascii="TH SarabunPSK" w:hAnsi="TH SarabunPSK" w:cs="TH SarabunPSK"/>
                <w:spacing w:val="-4"/>
                <w:sz w:val="28"/>
                <w:szCs w:val="28"/>
                <w:lang w:eastAsia="x-none"/>
              </w:rPr>
              <w:t xml:space="preserve"> (</w:t>
            </w:r>
            <w:r w:rsidRPr="00D82099">
              <w:rPr>
                <w:rFonts w:ascii="TH SarabunPSK" w:eastAsia="Calibri" w:hAnsi="TH SarabunPSK" w:cs="TH SarabunPSK"/>
                <w:sz w:val="28"/>
                <w:szCs w:val="28"/>
                <w:cs/>
              </w:rPr>
              <w:t>เทคนิคการแพทย์</w:t>
            </w:r>
            <w:r w:rsidRPr="00D82099">
              <w:rPr>
                <w:rFonts w:ascii="TH SarabunPSK" w:eastAsia="Calibri" w:hAnsi="TH SarabunPSK" w:cs="TH SarabunPSK"/>
                <w:sz w:val="28"/>
                <w:szCs w:val="28"/>
              </w:rPr>
              <w:t xml:space="preserve">), </w:t>
            </w:r>
            <w:r w:rsidRPr="00D82099">
              <w:rPr>
                <w:rFonts w:ascii="TH SarabunPSK" w:eastAsia="Calibri" w:hAnsi="TH SarabunPSK" w:cs="TH SarabunPSK"/>
                <w:sz w:val="28"/>
                <w:szCs w:val="28"/>
                <w:cs/>
              </w:rPr>
              <w:t>จุฬาลงกรณ์มหาวิทยาลัย</w:t>
            </w:r>
            <w:r w:rsidRPr="00D82099">
              <w:rPr>
                <w:rFonts w:ascii="TH SarabunPSK" w:hAnsi="TH SarabunPSK" w:cs="TH SarabunPSK"/>
                <w:spacing w:val="-4"/>
                <w:sz w:val="28"/>
                <w:szCs w:val="28"/>
                <w:lang w:eastAsia="x-none"/>
              </w:rPr>
              <w:t>, 2551</w:t>
            </w:r>
          </w:p>
          <w:p w14:paraId="5B4DBD70" w14:textId="77777777" w:rsidR="000C5219" w:rsidRPr="00D82099" w:rsidRDefault="000C5219" w:rsidP="006B4D6F">
            <w:pPr>
              <w:ind w:right="-2"/>
              <w:rPr>
                <w:rFonts w:ascii="TH SarabunPSK" w:hAnsi="TH SarabunPSK" w:cs="TH SarabunPSK"/>
                <w:spacing w:val="-4"/>
                <w:sz w:val="28"/>
                <w:szCs w:val="28"/>
                <w:lang w:eastAsia="x-none"/>
              </w:rPr>
            </w:pPr>
          </w:p>
        </w:tc>
        <w:tc>
          <w:tcPr>
            <w:tcW w:w="1124" w:type="pct"/>
          </w:tcPr>
          <w:p w14:paraId="50695A5D"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 xml:space="preserve">ผลงานวิจัย </w:t>
            </w:r>
            <w:r w:rsidRPr="00D82099">
              <w:rPr>
                <w:rFonts w:ascii="TH SarabunPSK" w:hAnsi="TH SarabunPSK" w:cs="TH SarabunPSK"/>
                <w:spacing w:val="-4"/>
                <w:sz w:val="28"/>
                <w:szCs w:val="28"/>
                <w:lang w:eastAsia="x-none"/>
              </w:rPr>
              <w:t>18</w:t>
            </w:r>
            <w:r w:rsidRPr="00D82099">
              <w:rPr>
                <w:rFonts w:ascii="TH SarabunPSK" w:hAnsi="TH SarabunPSK" w:cs="TH SarabunPSK"/>
                <w:spacing w:val="-4"/>
                <w:sz w:val="28"/>
                <w:szCs w:val="28"/>
                <w:cs/>
                <w:lang w:eastAsia="x-none"/>
              </w:rPr>
              <w:t xml:space="preserve">   เรื่อง</w:t>
            </w:r>
          </w:p>
          <w:p w14:paraId="74BC721B"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ผลงานวิชาการ   0 เรื่อง</w:t>
            </w:r>
          </w:p>
          <w:p w14:paraId="7C726B38"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 xml:space="preserve">หนังสือ  0 เรื่อง     </w:t>
            </w:r>
            <w:r w:rsidRPr="00D82099">
              <w:rPr>
                <w:rFonts w:ascii="TH SarabunPSK" w:hAnsi="TH SarabunPSK" w:cs="TH SarabunPSK"/>
                <w:spacing w:val="-4"/>
                <w:sz w:val="28"/>
                <w:szCs w:val="28"/>
                <w:cs/>
                <w:lang w:eastAsia="x-none"/>
              </w:rPr>
              <w:br/>
            </w:r>
            <w:r w:rsidRPr="00D82099">
              <w:rPr>
                <w:rFonts w:ascii="TH SarabunPSK" w:hAnsi="TH SarabunPSK" w:cs="TH SarabunPSK"/>
                <w:sz w:val="28"/>
                <w:szCs w:val="28"/>
              </w:rPr>
              <w:t>(</w:t>
            </w:r>
            <w:r w:rsidRPr="00D82099">
              <w:rPr>
                <w:rFonts w:ascii="TH SarabunPSK" w:hAnsi="TH SarabunPSK" w:cs="TH SarabunPSK"/>
                <w:sz w:val="28"/>
                <w:szCs w:val="28"/>
                <w:cs/>
              </w:rPr>
              <w:t>รายละเอียด</w:t>
            </w:r>
            <w:r w:rsidRPr="00D82099">
              <w:rPr>
                <w:rFonts w:ascii="TH SarabunPSK" w:hAnsi="TH SarabunPSK" w:cs="TH SarabunPSK"/>
                <w:sz w:val="28"/>
                <w:szCs w:val="28"/>
                <w:cs/>
              </w:rPr>
              <w:br/>
              <w:t>ดังภาคผนวก ข)</w:t>
            </w:r>
            <w:r w:rsidRPr="00D82099">
              <w:rPr>
                <w:rFonts w:ascii="TH SarabunPSK" w:eastAsia="Sarabun" w:hAnsi="TH SarabunPSK" w:cs="TH SarabunPSK"/>
                <w:sz w:val="28"/>
                <w:szCs w:val="28"/>
                <w:cs/>
              </w:rPr>
              <w:t xml:space="preserve">        </w:t>
            </w:r>
            <w:r w:rsidRPr="00D82099">
              <w:rPr>
                <w:rFonts w:ascii="TH SarabunPSK" w:hAnsi="TH SarabunPSK" w:cs="TH SarabunPSK"/>
                <w:spacing w:val="-4"/>
                <w:sz w:val="28"/>
                <w:szCs w:val="28"/>
                <w:cs/>
                <w:lang w:eastAsia="x-none"/>
              </w:rPr>
              <w:t xml:space="preserve">      </w:t>
            </w:r>
          </w:p>
        </w:tc>
      </w:tr>
      <w:tr w:rsidR="000C5219" w:rsidRPr="00D82099" w14:paraId="77057CA8" w14:textId="77777777" w:rsidTr="00221B3B">
        <w:tc>
          <w:tcPr>
            <w:tcW w:w="1051" w:type="pct"/>
            <w:shd w:val="clear" w:color="auto" w:fill="auto"/>
          </w:tcPr>
          <w:p w14:paraId="2077BBEC" w14:textId="77777777" w:rsidR="000C5219" w:rsidRPr="00D82099" w:rsidRDefault="000C5219" w:rsidP="006B4D6F">
            <w:pPr>
              <w:rPr>
                <w:rFonts w:ascii="TH SarabunPSK" w:eastAsia="Calibri" w:hAnsi="TH SarabunPSK" w:cs="TH SarabunPSK"/>
                <w:sz w:val="28"/>
                <w:szCs w:val="28"/>
                <w:cs/>
              </w:rPr>
            </w:pPr>
            <w:r w:rsidRPr="00D82099">
              <w:rPr>
                <w:rFonts w:ascii="TH SarabunPSK" w:eastAsia="Calibri" w:hAnsi="TH SarabunPSK" w:cs="TH SarabunPSK"/>
                <w:sz w:val="28"/>
                <w:szCs w:val="28"/>
                <w:cs/>
              </w:rPr>
              <w:t>รองศาสตราจารย์</w:t>
            </w:r>
          </w:p>
        </w:tc>
        <w:tc>
          <w:tcPr>
            <w:tcW w:w="977" w:type="pct"/>
          </w:tcPr>
          <w:p w14:paraId="2C710E39" w14:textId="77777777" w:rsidR="000C5219" w:rsidRPr="00D82099" w:rsidRDefault="000C5219" w:rsidP="006B4D6F">
            <w:pPr>
              <w:rPr>
                <w:rFonts w:ascii="TH SarabunPSK" w:hAnsi="TH SarabunPSK" w:cs="TH SarabunPSK"/>
                <w:sz w:val="28"/>
                <w:szCs w:val="28"/>
                <w:cs/>
              </w:rPr>
            </w:pPr>
            <w:r w:rsidRPr="00D82099">
              <w:rPr>
                <w:rFonts w:ascii="TH SarabunPSK" w:hAnsi="TH SarabunPSK" w:cs="TH SarabunPSK"/>
                <w:sz w:val="28"/>
                <w:szCs w:val="28"/>
                <w:cs/>
              </w:rPr>
              <w:t>นายชูชาติ พันธ์สวัสดิ์</w:t>
            </w:r>
          </w:p>
        </w:tc>
        <w:tc>
          <w:tcPr>
            <w:tcW w:w="1848" w:type="pct"/>
            <w:shd w:val="clear" w:color="auto" w:fill="auto"/>
          </w:tcPr>
          <w:p w14:paraId="083B711C" w14:textId="77777777" w:rsidR="000C5219" w:rsidRPr="00D82099" w:rsidRDefault="000C5219" w:rsidP="006B4D6F">
            <w:pPr>
              <w:rPr>
                <w:rFonts w:ascii="TH SarabunPSK" w:hAnsi="TH SarabunPSK" w:cs="TH SarabunPSK"/>
                <w:sz w:val="28"/>
                <w:szCs w:val="28"/>
              </w:rPr>
            </w:pPr>
            <w:r w:rsidRPr="00D82099">
              <w:rPr>
                <w:rFonts w:ascii="TH SarabunPSK" w:hAnsi="TH SarabunPSK" w:cs="TH SarabunPSK"/>
                <w:sz w:val="28"/>
                <w:szCs w:val="28"/>
                <w:cs/>
              </w:rPr>
              <w:t>ปร.ด. (อายุรศาสตร์เขตร้อน)</w:t>
            </w:r>
            <w:r w:rsidRPr="00D82099">
              <w:rPr>
                <w:rFonts w:ascii="TH SarabunPSK" w:hAnsi="TH SarabunPSK" w:cs="TH SarabunPSK"/>
                <w:sz w:val="28"/>
                <w:szCs w:val="28"/>
              </w:rPr>
              <w:t>,</w:t>
            </w:r>
            <w:r w:rsidRPr="00D82099">
              <w:rPr>
                <w:rFonts w:ascii="TH SarabunPSK" w:hAnsi="TH SarabunPSK" w:cs="TH SarabunPSK"/>
                <w:sz w:val="28"/>
                <w:szCs w:val="28"/>
                <w:cs/>
              </w:rPr>
              <w:t xml:space="preserve"> มหาวิทยาลัยมหิดล</w:t>
            </w:r>
            <w:r w:rsidRPr="00D82099">
              <w:rPr>
                <w:rFonts w:ascii="TH SarabunPSK" w:hAnsi="TH SarabunPSK" w:cs="TH SarabunPSK"/>
                <w:sz w:val="28"/>
                <w:szCs w:val="28"/>
              </w:rPr>
              <w:t>, 2555</w:t>
            </w:r>
          </w:p>
          <w:p w14:paraId="6B6EEED3" w14:textId="77777777" w:rsidR="000C5219" w:rsidRPr="00D82099" w:rsidRDefault="000C5219" w:rsidP="006B4D6F">
            <w:pPr>
              <w:rPr>
                <w:rFonts w:ascii="TH SarabunPSK" w:hAnsi="TH SarabunPSK" w:cs="TH SarabunPSK"/>
                <w:sz w:val="28"/>
                <w:szCs w:val="28"/>
              </w:rPr>
            </w:pPr>
            <w:r w:rsidRPr="00D82099">
              <w:rPr>
                <w:rFonts w:ascii="TH SarabunPSK" w:hAnsi="TH SarabunPSK" w:cs="TH SarabunPSK"/>
                <w:sz w:val="28"/>
                <w:szCs w:val="28"/>
                <w:cs/>
              </w:rPr>
              <w:t>วท.ม. (กายวิภาคศาสตร์)</w:t>
            </w:r>
            <w:r w:rsidRPr="00D82099">
              <w:rPr>
                <w:rFonts w:ascii="TH SarabunPSK" w:hAnsi="TH SarabunPSK" w:cs="TH SarabunPSK"/>
                <w:sz w:val="28"/>
                <w:szCs w:val="28"/>
              </w:rPr>
              <w:t xml:space="preserve">, </w:t>
            </w:r>
            <w:r w:rsidRPr="00D82099">
              <w:rPr>
                <w:rFonts w:ascii="TH SarabunPSK" w:hAnsi="TH SarabunPSK" w:cs="TH SarabunPSK"/>
                <w:sz w:val="28"/>
                <w:szCs w:val="28"/>
                <w:cs/>
              </w:rPr>
              <w:t>มหาวิทยาลัยมหิดล</w:t>
            </w:r>
            <w:r w:rsidRPr="00D82099">
              <w:rPr>
                <w:rFonts w:ascii="TH SarabunPSK" w:hAnsi="TH SarabunPSK" w:cs="TH SarabunPSK"/>
                <w:sz w:val="28"/>
                <w:szCs w:val="28"/>
              </w:rPr>
              <w:t>, 2551</w:t>
            </w:r>
          </w:p>
          <w:p w14:paraId="19CD0293" w14:textId="77777777" w:rsidR="000C5219" w:rsidRPr="00D82099" w:rsidRDefault="000C5219" w:rsidP="006B4D6F">
            <w:pPr>
              <w:rPr>
                <w:rFonts w:ascii="TH SarabunPSK" w:hAnsi="TH SarabunPSK" w:cs="TH SarabunPSK"/>
                <w:spacing w:val="-8"/>
                <w:sz w:val="28"/>
                <w:szCs w:val="28"/>
              </w:rPr>
            </w:pPr>
            <w:r w:rsidRPr="00D82099">
              <w:rPr>
                <w:rFonts w:ascii="TH SarabunPSK" w:hAnsi="TH SarabunPSK" w:cs="TH SarabunPSK"/>
                <w:sz w:val="28"/>
                <w:szCs w:val="28"/>
                <w:cs/>
              </w:rPr>
              <w:t>วท.บ. (เทคนิคการแพทย์)</w:t>
            </w:r>
            <w:r w:rsidRPr="00D82099">
              <w:rPr>
                <w:rFonts w:ascii="TH SarabunPSK" w:hAnsi="TH SarabunPSK" w:cs="TH SarabunPSK"/>
                <w:sz w:val="28"/>
                <w:szCs w:val="28"/>
              </w:rPr>
              <w:t xml:space="preserve">, </w:t>
            </w:r>
            <w:r w:rsidRPr="00D82099">
              <w:rPr>
                <w:rFonts w:ascii="TH SarabunPSK" w:hAnsi="TH SarabunPSK" w:cs="TH SarabunPSK"/>
                <w:sz w:val="28"/>
                <w:szCs w:val="28"/>
                <w:cs/>
              </w:rPr>
              <w:t>มหาวิทยาลัยวลัยลักษณ์</w:t>
            </w:r>
            <w:r w:rsidRPr="00D82099">
              <w:rPr>
                <w:rFonts w:ascii="TH SarabunPSK" w:hAnsi="TH SarabunPSK" w:cs="TH SarabunPSK"/>
                <w:sz w:val="28"/>
                <w:szCs w:val="28"/>
              </w:rPr>
              <w:t>, 2549</w:t>
            </w:r>
          </w:p>
        </w:tc>
        <w:tc>
          <w:tcPr>
            <w:tcW w:w="1124" w:type="pct"/>
          </w:tcPr>
          <w:p w14:paraId="68E886DC"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 xml:space="preserve">ผลงานวิจัย  </w:t>
            </w:r>
            <w:r w:rsidRPr="00D82099">
              <w:rPr>
                <w:rFonts w:ascii="TH SarabunPSK" w:hAnsi="TH SarabunPSK" w:cs="TH SarabunPSK"/>
                <w:spacing w:val="-4"/>
                <w:sz w:val="28"/>
                <w:szCs w:val="28"/>
                <w:lang w:eastAsia="x-none"/>
              </w:rPr>
              <w:t xml:space="preserve">18 </w:t>
            </w:r>
            <w:r w:rsidRPr="00D82099">
              <w:rPr>
                <w:rFonts w:ascii="TH SarabunPSK" w:hAnsi="TH SarabunPSK" w:cs="TH SarabunPSK"/>
                <w:spacing w:val="-4"/>
                <w:sz w:val="28"/>
                <w:szCs w:val="28"/>
                <w:cs/>
                <w:lang w:eastAsia="x-none"/>
              </w:rPr>
              <w:t xml:space="preserve"> เรื่อง</w:t>
            </w:r>
          </w:p>
          <w:p w14:paraId="3B8A8E5F"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ผลงานวิชาการ   0 เรื่อง</w:t>
            </w:r>
          </w:p>
          <w:p w14:paraId="4D84B44B"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 xml:space="preserve">หนังสือ  0 เรื่อง       </w:t>
            </w:r>
            <w:r w:rsidRPr="00D82099">
              <w:rPr>
                <w:rFonts w:ascii="TH SarabunPSK" w:hAnsi="TH SarabunPSK" w:cs="TH SarabunPSK"/>
                <w:spacing w:val="-4"/>
                <w:sz w:val="28"/>
                <w:szCs w:val="28"/>
                <w:cs/>
                <w:lang w:eastAsia="x-none"/>
              </w:rPr>
              <w:br/>
            </w:r>
            <w:r w:rsidRPr="00D82099">
              <w:rPr>
                <w:rFonts w:ascii="TH SarabunPSK" w:hAnsi="TH SarabunPSK" w:cs="TH SarabunPSK"/>
                <w:sz w:val="28"/>
                <w:szCs w:val="28"/>
              </w:rPr>
              <w:t>(</w:t>
            </w:r>
            <w:r w:rsidRPr="00D82099">
              <w:rPr>
                <w:rFonts w:ascii="TH SarabunPSK" w:hAnsi="TH SarabunPSK" w:cs="TH SarabunPSK"/>
                <w:sz w:val="28"/>
                <w:szCs w:val="28"/>
                <w:cs/>
              </w:rPr>
              <w:t>รายละเอียด</w:t>
            </w:r>
            <w:r w:rsidRPr="00D82099">
              <w:rPr>
                <w:rFonts w:ascii="TH SarabunPSK" w:hAnsi="TH SarabunPSK" w:cs="TH SarabunPSK"/>
                <w:sz w:val="28"/>
                <w:szCs w:val="28"/>
                <w:cs/>
              </w:rPr>
              <w:br/>
              <w:t>ดังภาคผนวก ข)</w:t>
            </w:r>
            <w:r w:rsidRPr="00D82099">
              <w:rPr>
                <w:rFonts w:ascii="TH SarabunPSK" w:eastAsia="Sarabun" w:hAnsi="TH SarabunPSK" w:cs="TH SarabunPSK"/>
                <w:sz w:val="28"/>
                <w:szCs w:val="28"/>
                <w:cs/>
              </w:rPr>
              <w:t xml:space="preserve">        </w:t>
            </w:r>
            <w:r w:rsidRPr="00D82099">
              <w:rPr>
                <w:rFonts w:ascii="TH SarabunPSK" w:hAnsi="TH SarabunPSK" w:cs="TH SarabunPSK"/>
                <w:spacing w:val="-4"/>
                <w:sz w:val="28"/>
                <w:szCs w:val="28"/>
                <w:cs/>
                <w:lang w:eastAsia="x-none"/>
              </w:rPr>
              <w:t xml:space="preserve">    </w:t>
            </w:r>
          </w:p>
        </w:tc>
      </w:tr>
      <w:tr w:rsidR="000C5219" w:rsidRPr="00D82099" w14:paraId="5AC6594E" w14:textId="77777777" w:rsidTr="00221B3B">
        <w:tc>
          <w:tcPr>
            <w:tcW w:w="1051" w:type="pct"/>
            <w:shd w:val="clear" w:color="auto" w:fill="auto"/>
          </w:tcPr>
          <w:p w14:paraId="288C29F3" w14:textId="77777777" w:rsidR="000C5219" w:rsidRPr="00D82099" w:rsidRDefault="000C5219" w:rsidP="006B4D6F">
            <w:pPr>
              <w:rPr>
                <w:rFonts w:ascii="TH SarabunPSK" w:eastAsia="Calibri" w:hAnsi="TH SarabunPSK" w:cs="TH SarabunPSK"/>
                <w:sz w:val="28"/>
                <w:szCs w:val="28"/>
              </w:rPr>
            </w:pPr>
            <w:r w:rsidRPr="00D82099">
              <w:rPr>
                <w:rFonts w:ascii="TH SarabunPSK" w:eastAsia="Calibri" w:hAnsi="TH SarabunPSK" w:cs="TH SarabunPSK"/>
                <w:sz w:val="28"/>
                <w:szCs w:val="28"/>
                <w:cs/>
              </w:rPr>
              <w:t>รองศาสตราจารย์</w:t>
            </w:r>
          </w:p>
        </w:tc>
        <w:tc>
          <w:tcPr>
            <w:tcW w:w="977" w:type="pct"/>
          </w:tcPr>
          <w:p w14:paraId="24321EEE" w14:textId="77777777" w:rsidR="000C5219" w:rsidRPr="00D82099" w:rsidRDefault="000C5219" w:rsidP="006B4D6F">
            <w:pPr>
              <w:rPr>
                <w:rFonts w:ascii="TH SarabunPSK" w:hAnsi="TH SarabunPSK" w:cs="TH SarabunPSK"/>
                <w:sz w:val="28"/>
                <w:szCs w:val="28"/>
                <w:cs/>
              </w:rPr>
            </w:pPr>
            <w:r w:rsidRPr="00D82099">
              <w:rPr>
                <w:rFonts w:ascii="TH SarabunPSK" w:hAnsi="TH SarabunPSK" w:cs="TH SarabunPSK"/>
                <w:sz w:val="28"/>
                <w:szCs w:val="28"/>
                <w:cs/>
              </w:rPr>
              <w:t>นางอุไร จเรประพาฬ</w:t>
            </w:r>
          </w:p>
        </w:tc>
        <w:tc>
          <w:tcPr>
            <w:tcW w:w="1848" w:type="pct"/>
            <w:shd w:val="clear" w:color="auto" w:fill="auto"/>
          </w:tcPr>
          <w:p w14:paraId="31D94729" w14:textId="77777777" w:rsidR="00ED6D08" w:rsidRPr="00D82099" w:rsidRDefault="00ED6D08" w:rsidP="00ED6D08">
            <w:pPr>
              <w:rPr>
                <w:rFonts w:ascii="TH SarabunPSK" w:hAnsi="TH SarabunPSK" w:cs="TH SarabunPSK"/>
                <w:sz w:val="28"/>
                <w:szCs w:val="28"/>
              </w:rPr>
            </w:pPr>
            <w:r w:rsidRPr="00D82099">
              <w:rPr>
                <w:rFonts w:ascii="TH SarabunPSK" w:hAnsi="TH SarabunPSK" w:cs="TH SarabunPSK"/>
                <w:sz w:val="28"/>
                <w:szCs w:val="28"/>
                <w:cs/>
              </w:rPr>
              <w:t>ปร</w:t>
            </w:r>
            <w:r w:rsidRPr="00D82099">
              <w:rPr>
                <w:rFonts w:ascii="TH SarabunPSK" w:hAnsi="TH SarabunPSK" w:cs="TH SarabunPSK"/>
                <w:sz w:val="28"/>
                <w:szCs w:val="28"/>
              </w:rPr>
              <w:t>.</w:t>
            </w:r>
            <w:r w:rsidRPr="00D82099">
              <w:rPr>
                <w:rFonts w:ascii="TH SarabunPSK" w:hAnsi="TH SarabunPSK" w:cs="TH SarabunPSK"/>
                <w:sz w:val="28"/>
                <w:szCs w:val="28"/>
                <w:cs/>
              </w:rPr>
              <w:t>ด</w:t>
            </w:r>
            <w:r w:rsidRPr="00D82099">
              <w:rPr>
                <w:rFonts w:ascii="TH SarabunPSK" w:hAnsi="TH SarabunPSK" w:cs="TH SarabunPSK"/>
                <w:sz w:val="28"/>
                <w:szCs w:val="28"/>
              </w:rPr>
              <w:t>.</w:t>
            </w:r>
            <w:r w:rsidRPr="00D82099">
              <w:rPr>
                <w:rFonts w:ascii="TH SarabunPSK" w:hAnsi="TH SarabunPSK" w:cs="TH SarabunPSK"/>
                <w:sz w:val="28"/>
                <w:szCs w:val="28"/>
                <w:cs/>
              </w:rPr>
              <w:t xml:space="preserve"> </w:t>
            </w:r>
            <w:r w:rsidRPr="00D82099">
              <w:rPr>
                <w:rFonts w:ascii="TH SarabunPSK" w:hAnsi="TH SarabunPSK" w:cs="TH SarabunPSK"/>
                <w:sz w:val="28"/>
                <w:szCs w:val="28"/>
              </w:rPr>
              <w:t>(</w:t>
            </w:r>
            <w:r w:rsidRPr="00D82099">
              <w:rPr>
                <w:rFonts w:ascii="TH SarabunPSK" w:hAnsi="TH SarabunPSK" w:cs="TH SarabunPSK"/>
                <w:sz w:val="28"/>
                <w:szCs w:val="28"/>
                <w:cs/>
              </w:rPr>
              <w:t>การพยาบาล</w:t>
            </w:r>
            <w:r w:rsidRPr="00D82099">
              <w:rPr>
                <w:rFonts w:ascii="TH SarabunPSK" w:hAnsi="TH SarabunPSK" w:cs="TH SarabunPSK"/>
                <w:sz w:val="28"/>
                <w:szCs w:val="28"/>
              </w:rPr>
              <w:t xml:space="preserve">), </w:t>
            </w:r>
            <w:r w:rsidRPr="00D82099">
              <w:rPr>
                <w:rFonts w:ascii="TH SarabunPSK" w:hAnsi="TH SarabunPSK" w:cs="TH SarabunPSK"/>
                <w:sz w:val="28"/>
                <w:szCs w:val="28"/>
                <w:cs/>
              </w:rPr>
              <w:t>มหาวิทยาลัยขอนแก่น</w:t>
            </w:r>
            <w:r w:rsidRPr="00D82099">
              <w:rPr>
                <w:rFonts w:ascii="TH SarabunPSK" w:hAnsi="TH SarabunPSK" w:cs="TH SarabunPSK"/>
                <w:sz w:val="28"/>
                <w:szCs w:val="28"/>
              </w:rPr>
              <w:t>, 2559</w:t>
            </w:r>
          </w:p>
          <w:p w14:paraId="778BBA4C" w14:textId="77777777" w:rsidR="00ED6D08" w:rsidRPr="00D82099" w:rsidRDefault="00ED6D08" w:rsidP="00ED6D08">
            <w:pPr>
              <w:rPr>
                <w:rFonts w:ascii="TH SarabunPSK" w:hAnsi="TH SarabunPSK" w:cs="TH SarabunPSK"/>
                <w:sz w:val="28"/>
                <w:szCs w:val="28"/>
              </w:rPr>
            </w:pPr>
            <w:r w:rsidRPr="00D82099">
              <w:rPr>
                <w:rFonts w:ascii="TH SarabunPSK" w:hAnsi="TH SarabunPSK" w:cs="TH SarabunPSK"/>
                <w:sz w:val="28"/>
                <w:szCs w:val="28"/>
                <w:cs/>
              </w:rPr>
              <w:t>พย</w:t>
            </w:r>
            <w:r w:rsidRPr="00D82099">
              <w:rPr>
                <w:rFonts w:ascii="TH SarabunPSK" w:hAnsi="TH SarabunPSK" w:cs="TH SarabunPSK"/>
                <w:sz w:val="28"/>
                <w:szCs w:val="28"/>
              </w:rPr>
              <w:t>.</w:t>
            </w:r>
            <w:r w:rsidRPr="00D82099">
              <w:rPr>
                <w:rFonts w:ascii="TH SarabunPSK" w:hAnsi="TH SarabunPSK" w:cs="TH SarabunPSK"/>
                <w:sz w:val="28"/>
                <w:szCs w:val="28"/>
                <w:cs/>
              </w:rPr>
              <w:t>ม</w:t>
            </w:r>
            <w:r w:rsidRPr="00D82099">
              <w:rPr>
                <w:rFonts w:ascii="TH SarabunPSK" w:hAnsi="TH SarabunPSK" w:cs="TH SarabunPSK"/>
                <w:sz w:val="28"/>
                <w:szCs w:val="28"/>
              </w:rPr>
              <w:t>.</w:t>
            </w:r>
            <w:r w:rsidRPr="00D82099">
              <w:rPr>
                <w:rFonts w:ascii="TH SarabunPSK" w:hAnsi="TH SarabunPSK" w:cs="TH SarabunPSK"/>
                <w:sz w:val="28"/>
                <w:szCs w:val="28"/>
                <w:cs/>
              </w:rPr>
              <w:t xml:space="preserve"> (การพยาบาลอนามัยชุมชน)</w:t>
            </w:r>
            <w:r w:rsidRPr="00D82099">
              <w:rPr>
                <w:rFonts w:ascii="TH SarabunPSK" w:hAnsi="TH SarabunPSK" w:cs="TH SarabunPSK"/>
                <w:sz w:val="28"/>
                <w:szCs w:val="28"/>
              </w:rPr>
              <w:t>,</w:t>
            </w:r>
            <w:r w:rsidRPr="00D82099">
              <w:rPr>
                <w:rFonts w:ascii="TH SarabunPSK" w:hAnsi="TH SarabunPSK" w:cs="TH SarabunPSK"/>
                <w:sz w:val="28"/>
                <w:szCs w:val="28"/>
                <w:cs/>
              </w:rPr>
              <w:t>มหาวิทยาลัยสงขลานครินทร์</w:t>
            </w:r>
            <w:r w:rsidRPr="00D82099">
              <w:rPr>
                <w:rFonts w:ascii="TH SarabunPSK" w:hAnsi="TH SarabunPSK" w:cs="TH SarabunPSK"/>
                <w:sz w:val="28"/>
                <w:szCs w:val="28"/>
              </w:rPr>
              <w:t>, 2546</w:t>
            </w:r>
          </w:p>
          <w:p w14:paraId="4676DD9C" w14:textId="77777777" w:rsidR="00ED6D08" w:rsidRPr="00D82099" w:rsidRDefault="00ED6D08" w:rsidP="00ED6D08">
            <w:pPr>
              <w:rPr>
                <w:rFonts w:ascii="TH SarabunPSK" w:hAnsi="TH SarabunPSK" w:cs="TH SarabunPSK"/>
                <w:sz w:val="28"/>
                <w:szCs w:val="28"/>
              </w:rPr>
            </w:pPr>
            <w:r w:rsidRPr="00D82099">
              <w:rPr>
                <w:rFonts w:ascii="TH SarabunPSK" w:hAnsi="TH SarabunPSK" w:cs="TH SarabunPSK"/>
                <w:sz w:val="28"/>
                <w:szCs w:val="28"/>
                <w:cs/>
              </w:rPr>
              <w:t>ป.พย.(พยาบาลและผดุงครรภ์ชั้นสูง)</w:t>
            </w:r>
            <w:r w:rsidRPr="00D82099">
              <w:rPr>
                <w:rFonts w:ascii="TH SarabunPSK" w:hAnsi="TH SarabunPSK" w:cs="TH SarabunPSK"/>
                <w:sz w:val="28"/>
                <w:szCs w:val="28"/>
              </w:rPr>
              <w:t xml:space="preserve"> </w:t>
            </w:r>
            <w:r w:rsidRPr="00D82099">
              <w:rPr>
                <w:rFonts w:ascii="TH SarabunPSK" w:hAnsi="TH SarabunPSK" w:cs="TH SarabunPSK"/>
                <w:sz w:val="28"/>
                <w:szCs w:val="28"/>
                <w:cs/>
              </w:rPr>
              <w:t>วิทยาลัยพยาบาลบรมราชชนนีสงขลา</w:t>
            </w:r>
            <w:r w:rsidRPr="00D82099">
              <w:rPr>
                <w:rFonts w:ascii="TH SarabunPSK" w:hAnsi="TH SarabunPSK" w:cs="TH SarabunPSK"/>
                <w:sz w:val="28"/>
                <w:szCs w:val="28"/>
              </w:rPr>
              <w:t>, 2537</w:t>
            </w:r>
          </w:p>
          <w:p w14:paraId="59208801" w14:textId="77777777" w:rsidR="000C5219" w:rsidRPr="00D82099" w:rsidRDefault="00ED6D08" w:rsidP="00ED6D08">
            <w:pPr>
              <w:rPr>
                <w:rFonts w:ascii="TH SarabunPSK" w:hAnsi="TH SarabunPSK" w:cs="TH SarabunPSK"/>
                <w:sz w:val="28"/>
                <w:szCs w:val="28"/>
              </w:rPr>
            </w:pPr>
            <w:r w:rsidRPr="00D82099">
              <w:rPr>
                <w:rFonts w:ascii="TH SarabunPSK" w:hAnsi="TH SarabunPSK" w:cs="TH SarabunPSK"/>
                <w:sz w:val="28"/>
                <w:szCs w:val="28"/>
                <w:cs/>
              </w:rPr>
              <w:t>ประกาศนียบัตรพยาบาล ระดับต้น</w:t>
            </w:r>
            <w:r w:rsidRPr="00D82099">
              <w:rPr>
                <w:rFonts w:ascii="TH SarabunPSK" w:hAnsi="TH SarabunPSK" w:cs="TH SarabunPSK"/>
                <w:sz w:val="28"/>
                <w:szCs w:val="28"/>
              </w:rPr>
              <w:t xml:space="preserve"> </w:t>
            </w:r>
            <w:r w:rsidRPr="00D82099">
              <w:rPr>
                <w:rFonts w:ascii="TH SarabunPSK" w:hAnsi="TH SarabunPSK" w:cs="TH SarabunPSK"/>
                <w:sz w:val="28"/>
                <w:szCs w:val="28"/>
                <w:cs/>
              </w:rPr>
              <w:t>วิทยาลัยพยาบาลบรมราชชนนี</w:t>
            </w:r>
            <w:r w:rsidRPr="00D82099">
              <w:rPr>
                <w:rFonts w:ascii="TH SarabunPSK" w:hAnsi="TH SarabunPSK" w:cs="TH SarabunPSK"/>
                <w:sz w:val="28"/>
                <w:szCs w:val="28"/>
              </w:rPr>
              <w:t>, 2531</w:t>
            </w:r>
          </w:p>
          <w:p w14:paraId="500E8280" w14:textId="77777777" w:rsidR="005F6868" w:rsidRPr="00D82099" w:rsidRDefault="005F6868" w:rsidP="006B4D6F">
            <w:pPr>
              <w:rPr>
                <w:rFonts w:ascii="TH SarabunPSK" w:hAnsi="TH SarabunPSK" w:cs="TH SarabunPSK"/>
                <w:sz w:val="28"/>
                <w:szCs w:val="28"/>
              </w:rPr>
            </w:pPr>
          </w:p>
          <w:p w14:paraId="57B1572B" w14:textId="77777777" w:rsidR="00AE77DE" w:rsidRPr="00D82099" w:rsidRDefault="00AE77DE" w:rsidP="006B4D6F">
            <w:pPr>
              <w:rPr>
                <w:rFonts w:ascii="TH SarabunPSK" w:hAnsi="TH SarabunPSK" w:cs="TH SarabunPSK"/>
                <w:sz w:val="28"/>
                <w:szCs w:val="28"/>
              </w:rPr>
            </w:pPr>
          </w:p>
        </w:tc>
        <w:tc>
          <w:tcPr>
            <w:tcW w:w="1124" w:type="pct"/>
          </w:tcPr>
          <w:p w14:paraId="4969F153"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lastRenderedPageBreak/>
              <w:t xml:space="preserve">ผลงานวิจัย  </w:t>
            </w:r>
            <w:r w:rsidRPr="00D82099">
              <w:rPr>
                <w:rFonts w:ascii="TH SarabunPSK" w:hAnsi="TH SarabunPSK" w:cs="TH SarabunPSK"/>
                <w:spacing w:val="-4"/>
                <w:sz w:val="28"/>
                <w:szCs w:val="28"/>
                <w:lang w:eastAsia="x-none"/>
              </w:rPr>
              <w:t>7</w:t>
            </w:r>
            <w:r w:rsidRPr="00D82099">
              <w:rPr>
                <w:rFonts w:ascii="TH SarabunPSK" w:hAnsi="TH SarabunPSK" w:cs="TH SarabunPSK"/>
                <w:spacing w:val="-4"/>
                <w:sz w:val="28"/>
                <w:szCs w:val="28"/>
                <w:cs/>
                <w:lang w:eastAsia="x-none"/>
              </w:rPr>
              <w:t xml:space="preserve">  เรื่อง</w:t>
            </w:r>
          </w:p>
          <w:p w14:paraId="005BDBCA"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ผลงานวิชาการ   0 เรื่อง</w:t>
            </w:r>
          </w:p>
          <w:p w14:paraId="5F0B97AB"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 xml:space="preserve">หนังสือ  0 เรื่อง      </w:t>
            </w:r>
            <w:r w:rsidRPr="00D82099">
              <w:rPr>
                <w:rFonts w:ascii="TH SarabunPSK" w:hAnsi="TH SarabunPSK" w:cs="TH SarabunPSK"/>
                <w:spacing w:val="-4"/>
                <w:sz w:val="28"/>
                <w:szCs w:val="28"/>
                <w:cs/>
                <w:lang w:eastAsia="x-none"/>
              </w:rPr>
              <w:br/>
            </w:r>
            <w:r w:rsidRPr="00D82099">
              <w:rPr>
                <w:rFonts w:ascii="TH SarabunPSK" w:hAnsi="TH SarabunPSK" w:cs="TH SarabunPSK"/>
                <w:sz w:val="28"/>
                <w:szCs w:val="28"/>
              </w:rPr>
              <w:t>(</w:t>
            </w:r>
            <w:r w:rsidRPr="00D82099">
              <w:rPr>
                <w:rFonts w:ascii="TH SarabunPSK" w:hAnsi="TH SarabunPSK" w:cs="TH SarabunPSK"/>
                <w:sz w:val="28"/>
                <w:szCs w:val="28"/>
                <w:cs/>
              </w:rPr>
              <w:t>รายละเอียด</w:t>
            </w:r>
            <w:r w:rsidRPr="00D82099">
              <w:rPr>
                <w:rFonts w:ascii="TH SarabunPSK" w:hAnsi="TH SarabunPSK" w:cs="TH SarabunPSK"/>
                <w:sz w:val="28"/>
                <w:szCs w:val="28"/>
                <w:cs/>
              </w:rPr>
              <w:br/>
              <w:t>ดังภาคผนวก ข)</w:t>
            </w:r>
            <w:r w:rsidRPr="00D82099">
              <w:rPr>
                <w:rFonts w:ascii="TH SarabunPSK" w:eastAsia="Sarabun" w:hAnsi="TH SarabunPSK" w:cs="TH SarabunPSK"/>
                <w:sz w:val="28"/>
                <w:szCs w:val="28"/>
                <w:cs/>
              </w:rPr>
              <w:t xml:space="preserve">        </w:t>
            </w:r>
            <w:r w:rsidRPr="00D82099">
              <w:rPr>
                <w:rFonts w:ascii="TH SarabunPSK" w:hAnsi="TH SarabunPSK" w:cs="TH SarabunPSK"/>
                <w:spacing w:val="-4"/>
                <w:sz w:val="28"/>
                <w:szCs w:val="28"/>
                <w:cs/>
                <w:lang w:eastAsia="x-none"/>
              </w:rPr>
              <w:t xml:space="preserve">     </w:t>
            </w:r>
          </w:p>
        </w:tc>
      </w:tr>
      <w:tr w:rsidR="000C5219" w:rsidRPr="00D82099" w14:paraId="42DB5D7C" w14:textId="77777777" w:rsidTr="00221B3B">
        <w:tc>
          <w:tcPr>
            <w:tcW w:w="1051" w:type="pct"/>
            <w:shd w:val="clear" w:color="auto" w:fill="auto"/>
          </w:tcPr>
          <w:p w14:paraId="065CF9EE" w14:textId="77777777" w:rsidR="000C5219" w:rsidRPr="00824A25" w:rsidRDefault="000C5219" w:rsidP="006B4D6F">
            <w:pPr>
              <w:rPr>
                <w:rFonts w:ascii="TH SarabunPSK" w:eastAsia="Calibri" w:hAnsi="TH SarabunPSK" w:cs="TH SarabunPSK"/>
                <w:sz w:val="28"/>
                <w:szCs w:val="28"/>
              </w:rPr>
            </w:pPr>
            <w:r w:rsidRPr="00824A25">
              <w:rPr>
                <w:rFonts w:ascii="TH SarabunPSK" w:eastAsia="Calibri" w:hAnsi="TH SarabunPSK" w:cs="TH SarabunPSK"/>
                <w:sz w:val="28"/>
                <w:szCs w:val="28"/>
                <w:cs/>
              </w:rPr>
              <w:t>ผู้ช่วยศาสตราจารย์</w:t>
            </w:r>
          </w:p>
          <w:p w14:paraId="37ECC4DA" w14:textId="77777777" w:rsidR="000C5219" w:rsidRPr="00824A25" w:rsidRDefault="000C5219" w:rsidP="006B4D6F">
            <w:pPr>
              <w:rPr>
                <w:rFonts w:ascii="TH SarabunPSK" w:eastAsia="Calibri" w:hAnsi="TH SarabunPSK" w:cs="TH SarabunPSK"/>
                <w:sz w:val="28"/>
                <w:szCs w:val="28"/>
              </w:rPr>
            </w:pPr>
          </w:p>
          <w:p w14:paraId="1148AB2D" w14:textId="77777777" w:rsidR="000C5219" w:rsidRPr="00824A25" w:rsidRDefault="000C5219" w:rsidP="006B4D6F">
            <w:pPr>
              <w:rPr>
                <w:rFonts w:ascii="TH SarabunPSK" w:eastAsia="Calibri" w:hAnsi="TH SarabunPSK" w:cs="TH SarabunPSK"/>
                <w:sz w:val="28"/>
                <w:szCs w:val="28"/>
              </w:rPr>
            </w:pPr>
          </w:p>
          <w:p w14:paraId="2BDB97DE" w14:textId="77777777" w:rsidR="000C5219" w:rsidRPr="00824A25" w:rsidRDefault="000C5219" w:rsidP="006B4D6F">
            <w:pPr>
              <w:rPr>
                <w:rFonts w:ascii="TH SarabunPSK" w:eastAsia="Calibri" w:hAnsi="TH SarabunPSK" w:cs="TH SarabunPSK"/>
                <w:sz w:val="28"/>
                <w:szCs w:val="28"/>
              </w:rPr>
            </w:pPr>
          </w:p>
          <w:p w14:paraId="225DF42B" w14:textId="77777777" w:rsidR="000C5219" w:rsidRPr="00824A25" w:rsidRDefault="000C5219" w:rsidP="006B4D6F">
            <w:pPr>
              <w:rPr>
                <w:rFonts w:ascii="TH SarabunPSK" w:eastAsia="Calibri" w:hAnsi="TH SarabunPSK" w:cs="TH SarabunPSK"/>
                <w:sz w:val="28"/>
                <w:szCs w:val="28"/>
                <w:cs/>
              </w:rPr>
            </w:pPr>
          </w:p>
        </w:tc>
        <w:tc>
          <w:tcPr>
            <w:tcW w:w="977" w:type="pct"/>
          </w:tcPr>
          <w:p w14:paraId="096CEB45" w14:textId="77777777" w:rsidR="000C5219" w:rsidRPr="00824A25" w:rsidRDefault="000C5219" w:rsidP="006B4D6F">
            <w:pPr>
              <w:rPr>
                <w:rFonts w:ascii="TH SarabunPSK" w:eastAsia="Calibri" w:hAnsi="TH SarabunPSK" w:cs="TH SarabunPSK"/>
                <w:sz w:val="28"/>
                <w:szCs w:val="28"/>
              </w:rPr>
            </w:pPr>
            <w:r w:rsidRPr="00824A25">
              <w:rPr>
                <w:rFonts w:ascii="TH SarabunPSK" w:eastAsia="Calibri" w:hAnsi="TH SarabunPSK" w:cs="TH SarabunPSK"/>
                <w:sz w:val="28"/>
                <w:szCs w:val="28"/>
                <w:cs/>
              </w:rPr>
              <w:t xml:space="preserve">นางสาวอรทัย </w:t>
            </w:r>
          </w:p>
          <w:p w14:paraId="328A5AC8" w14:textId="77777777" w:rsidR="000C5219" w:rsidRPr="00824A25" w:rsidRDefault="000C5219" w:rsidP="006B4D6F">
            <w:pPr>
              <w:rPr>
                <w:rFonts w:ascii="TH SarabunPSK" w:eastAsia="Calibri" w:hAnsi="TH SarabunPSK" w:cs="TH SarabunPSK"/>
                <w:sz w:val="28"/>
                <w:szCs w:val="28"/>
              </w:rPr>
            </w:pPr>
            <w:r w:rsidRPr="00824A25">
              <w:rPr>
                <w:rFonts w:ascii="TH SarabunPSK" w:eastAsia="Calibri" w:hAnsi="TH SarabunPSK" w:cs="TH SarabunPSK"/>
                <w:sz w:val="28"/>
                <w:szCs w:val="28"/>
                <w:cs/>
              </w:rPr>
              <w:t>นนทเภท</w:t>
            </w:r>
          </w:p>
        </w:tc>
        <w:tc>
          <w:tcPr>
            <w:tcW w:w="1848" w:type="pct"/>
            <w:shd w:val="clear" w:color="auto" w:fill="auto"/>
          </w:tcPr>
          <w:p w14:paraId="00C984A6" w14:textId="77777777" w:rsidR="00ED6D08" w:rsidRPr="00824A25" w:rsidRDefault="00ED6D08" w:rsidP="00ED6D08">
            <w:pPr>
              <w:ind w:right="-2"/>
              <w:rPr>
                <w:rFonts w:ascii="TH SarabunPSK" w:hAnsi="TH SarabunPSK" w:cs="TH SarabunPSK"/>
                <w:spacing w:val="-4"/>
                <w:sz w:val="28"/>
                <w:szCs w:val="28"/>
                <w:lang w:eastAsia="x-none"/>
              </w:rPr>
            </w:pPr>
            <w:r w:rsidRPr="00824A25">
              <w:rPr>
                <w:rFonts w:ascii="TH SarabunPSK" w:hAnsi="TH SarabunPSK" w:cs="TH SarabunPSK"/>
                <w:spacing w:val="-4"/>
                <w:sz w:val="28"/>
                <w:szCs w:val="28"/>
                <w:cs/>
                <w:lang w:eastAsia="x-none"/>
              </w:rPr>
              <w:t xml:space="preserve">ปร.ด. </w:t>
            </w:r>
            <w:r w:rsidRPr="00824A25">
              <w:rPr>
                <w:rFonts w:ascii="TH SarabunPSK" w:hAnsi="TH SarabunPSK" w:cs="TH SarabunPSK"/>
                <w:spacing w:val="-4"/>
                <w:sz w:val="28"/>
                <w:szCs w:val="28"/>
                <w:lang w:eastAsia="x-none"/>
              </w:rPr>
              <w:t>(</w:t>
            </w:r>
            <w:r w:rsidRPr="00824A25">
              <w:rPr>
                <w:rFonts w:ascii="TH SarabunPSK" w:hAnsi="TH SarabunPSK" w:cs="TH SarabunPSK"/>
                <w:spacing w:val="-4"/>
                <w:sz w:val="28"/>
                <w:szCs w:val="28"/>
                <w:cs/>
                <w:lang w:eastAsia="x-none"/>
              </w:rPr>
              <w:t>สาขาการพยาบาล</w:t>
            </w:r>
            <w:r w:rsidRPr="00824A25">
              <w:rPr>
                <w:rFonts w:ascii="TH SarabunPSK" w:hAnsi="TH SarabunPSK" w:cs="TH SarabunPSK"/>
                <w:spacing w:val="-4"/>
                <w:sz w:val="28"/>
                <w:szCs w:val="28"/>
                <w:lang w:eastAsia="x-none"/>
              </w:rPr>
              <w:t xml:space="preserve">), </w:t>
            </w:r>
          </w:p>
          <w:p w14:paraId="4DF28D8D" w14:textId="77777777" w:rsidR="00ED6D08" w:rsidRPr="00824A25" w:rsidRDefault="00ED6D08" w:rsidP="00ED6D08">
            <w:pPr>
              <w:ind w:right="-2"/>
              <w:rPr>
                <w:rFonts w:ascii="TH SarabunPSK" w:hAnsi="TH SarabunPSK" w:cs="TH SarabunPSK"/>
                <w:spacing w:val="-4"/>
                <w:sz w:val="28"/>
                <w:szCs w:val="28"/>
                <w:lang w:eastAsia="x-none"/>
              </w:rPr>
            </w:pPr>
            <w:r w:rsidRPr="00824A25">
              <w:rPr>
                <w:rFonts w:ascii="TH SarabunPSK" w:hAnsi="TH SarabunPSK" w:cs="TH SarabunPSK"/>
                <w:spacing w:val="-4"/>
                <w:sz w:val="28"/>
                <w:szCs w:val="28"/>
                <w:cs/>
                <w:lang w:eastAsia="x-none"/>
              </w:rPr>
              <w:t>มหาวิทยาลัยสงขลานครินทร์</w:t>
            </w:r>
            <w:r w:rsidRPr="00824A25">
              <w:rPr>
                <w:rFonts w:ascii="TH SarabunPSK" w:hAnsi="TH SarabunPSK" w:cs="TH SarabunPSK"/>
                <w:spacing w:val="-4"/>
                <w:sz w:val="28"/>
                <w:szCs w:val="28"/>
                <w:lang w:eastAsia="x-none"/>
              </w:rPr>
              <w:t xml:space="preserve">, </w:t>
            </w:r>
            <w:r w:rsidRPr="00824A25">
              <w:rPr>
                <w:rFonts w:ascii="TH SarabunPSK" w:hAnsi="TH SarabunPSK" w:cs="TH SarabunPSK"/>
                <w:spacing w:val="-4"/>
                <w:sz w:val="28"/>
                <w:szCs w:val="28"/>
                <w:cs/>
                <w:lang w:eastAsia="x-none"/>
              </w:rPr>
              <w:t>2551</w:t>
            </w:r>
          </w:p>
          <w:p w14:paraId="6D2D2B5E" w14:textId="77777777" w:rsidR="00ED6D08" w:rsidRPr="00824A25" w:rsidRDefault="00ED6D08" w:rsidP="00ED6D08">
            <w:pPr>
              <w:ind w:right="-2"/>
              <w:rPr>
                <w:rFonts w:ascii="TH SarabunPSK" w:hAnsi="TH SarabunPSK" w:cs="TH SarabunPSK"/>
                <w:spacing w:val="-4"/>
                <w:sz w:val="28"/>
                <w:szCs w:val="28"/>
                <w:lang w:eastAsia="x-none"/>
              </w:rPr>
            </w:pPr>
            <w:r w:rsidRPr="00824A25">
              <w:rPr>
                <w:rFonts w:ascii="TH SarabunPSK" w:hAnsi="TH SarabunPSK" w:cs="TH SarabunPSK"/>
                <w:spacing w:val="-4"/>
                <w:sz w:val="28"/>
                <w:szCs w:val="28"/>
                <w:cs/>
                <w:lang w:eastAsia="x-none"/>
              </w:rPr>
              <w:t>พย</w:t>
            </w:r>
            <w:r w:rsidRPr="00824A25">
              <w:rPr>
                <w:rFonts w:ascii="TH SarabunPSK" w:hAnsi="TH SarabunPSK" w:cs="TH SarabunPSK"/>
                <w:spacing w:val="-4"/>
                <w:sz w:val="28"/>
                <w:szCs w:val="28"/>
                <w:lang w:eastAsia="x-none"/>
              </w:rPr>
              <w:t>.</w:t>
            </w:r>
            <w:r w:rsidRPr="00824A25">
              <w:rPr>
                <w:rFonts w:ascii="TH SarabunPSK" w:hAnsi="TH SarabunPSK" w:cs="TH SarabunPSK"/>
                <w:spacing w:val="-4"/>
                <w:sz w:val="28"/>
                <w:szCs w:val="28"/>
                <w:cs/>
                <w:lang w:eastAsia="x-none"/>
              </w:rPr>
              <w:t>ม. (การบริหารการพยาบาล</w:t>
            </w:r>
            <w:r w:rsidRPr="00824A25">
              <w:rPr>
                <w:rFonts w:ascii="TH SarabunPSK" w:hAnsi="TH SarabunPSK" w:cs="TH SarabunPSK"/>
                <w:spacing w:val="-4"/>
                <w:sz w:val="28"/>
                <w:szCs w:val="28"/>
                <w:lang w:eastAsia="x-none"/>
              </w:rPr>
              <w:t>)</w:t>
            </w:r>
          </w:p>
          <w:p w14:paraId="78E5B5F2" w14:textId="77777777" w:rsidR="00ED6D08" w:rsidRPr="00824A25" w:rsidRDefault="00ED6D08" w:rsidP="00ED6D08">
            <w:pPr>
              <w:ind w:right="-2"/>
              <w:rPr>
                <w:rFonts w:ascii="TH SarabunPSK" w:hAnsi="TH SarabunPSK" w:cs="TH SarabunPSK"/>
                <w:spacing w:val="-4"/>
                <w:sz w:val="28"/>
                <w:szCs w:val="28"/>
                <w:lang w:eastAsia="x-none"/>
              </w:rPr>
            </w:pPr>
            <w:r w:rsidRPr="00824A25">
              <w:rPr>
                <w:rFonts w:ascii="TH SarabunPSK" w:hAnsi="TH SarabunPSK" w:cs="TH SarabunPSK"/>
                <w:spacing w:val="-4"/>
                <w:sz w:val="28"/>
                <w:szCs w:val="28"/>
                <w:cs/>
                <w:lang w:eastAsia="x-none"/>
              </w:rPr>
              <w:t>มหาวิทยาลัยเชียงใหม่</w:t>
            </w:r>
            <w:r w:rsidRPr="00824A25">
              <w:rPr>
                <w:rFonts w:ascii="TH SarabunPSK" w:hAnsi="TH SarabunPSK" w:cs="TH SarabunPSK"/>
                <w:spacing w:val="-4"/>
                <w:sz w:val="28"/>
                <w:szCs w:val="28"/>
                <w:lang w:eastAsia="x-none"/>
              </w:rPr>
              <w:t>, 2542</w:t>
            </w:r>
          </w:p>
          <w:p w14:paraId="1F820E69" w14:textId="77777777" w:rsidR="00ED6D08" w:rsidRPr="00824A25" w:rsidRDefault="00ED6D08" w:rsidP="00ED6D08">
            <w:pPr>
              <w:ind w:right="-2"/>
              <w:rPr>
                <w:rFonts w:ascii="TH SarabunPSK" w:hAnsi="TH SarabunPSK" w:cs="TH SarabunPSK"/>
                <w:spacing w:val="-4"/>
                <w:sz w:val="28"/>
                <w:szCs w:val="28"/>
                <w:lang w:eastAsia="x-none"/>
              </w:rPr>
            </w:pPr>
            <w:r w:rsidRPr="00824A25">
              <w:rPr>
                <w:rFonts w:ascii="TH SarabunPSK" w:hAnsi="TH SarabunPSK" w:cs="TH SarabunPSK"/>
                <w:spacing w:val="-4"/>
                <w:sz w:val="28"/>
                <w:szCs w:val="28"/>
                <w:cs/>
                <w:lang w:eastAsia="x-none"/>
              </w:rPr>
              <w:t>ส.บ. (บริหารโรงพยาบาล</w:t>
            </w:r>
            <w:r w:rsidRPr="00824A25">
              <w:rPr>
                <w:rFonts w:ascii="TH SarabunPSK" w:hAnsi="TH SarabunPSK" w:cs="TH SarabunPSK"/>
                <w:spacing w:val="-4"/>
                <w:sz w:val="28"/>
                <w:szCs w:val="28"/>
                <w:lang w:eastAsia="x-none"/>
              </w:rPr>
              <w:t xml:space="preserve">), </w:t>
            </w:r>
          </w:p>
          <w:p w14:paraId="5B6F919C" w14:textId="77777777" w:rsidR="00ED6D08" w:rsidRPr="00824A25" w:rsidRDefault="00ED6D08" w:rsidP="00ED6D08">
            <w:pPr>
              <w:ind w:right="-2"/>
              <w:rPr>
                <w:rFonts w:ascii="TH SarabunPSK" w:hAnsi="TH SarabunPSK" w:cs="TH SarabunPSK"/>
                <w:spacing w:val="-4"/>
                <w:sz w:val="28"/>
                <w:szCs w:val="28"/>
                <w:lang w:eastAsia="x-none"/>
              </w:rPr>
            </w:pPr>
            <w:r w:rsidRPr="00824A25">
              <w:rPr>
                <w:rFonts w:ascii="TH SarabunPSK" w:hAnsi="TH SarabunPSK" w:cs="TH SarabunPSK"/>
                <w:spacing w:val="-4"/>
                <w:sz w:val="28"/>
                <w:szCs w:val="28"/>
                <w:cs/>
                <w:lang w:eastAsia="x-none"/>
              </w:rPr>
              <w:t>มหาวิทยาลัยสุโขทัยธรรมาธิราช</w:t>
            </w:r>
            <w:r w:rsidRPr="00824A25">
              <w:rPr>
                <w:rFonts w:ascii="TH SarabunPSK" w:hAnsi="TH SarabunPSK" w:cs="TH SarabunPSK"/>
                <w:spacing w:val="-4"/>
                <w:sz w:val="28"/>
                <w:szCs w:val="28"/>
                <w:lang w:eastAsia="x-none"/>
              </w:rPr>
              <w:t>, 2535</w:t>
            </w:r>
          </w:p>
          <w:p w14:paraId="6231E1BD" w14:textId="77777777" w:rsidR="000C5219" w:rsidRPr="00824A25" w:rsidRDefault="00743B3E" w:rsidP="0007452A">
            <w:pPr>
              <w:ind w:right="-2"/>
              <w:rPr>
                <w:rFonts w:ascii="TH SarabunPSK" w:hAnsi="TH SarabunPSK" w:cs="TH SarabunPSK"/>
                <w:spacing w:val="-4"/>
                <w:sz w:val="28"/>
                <w:szCs w:val="28"/>
                <w:lang w:eastAsia="x-none"/>
              </w:rPr>
            </w:pPr>
            <w:r w:rsidRPr="00824A25">
              <w:rPr>
                <w:rFonts w:ascii="TH SarabunPSK" w:eastAsia="Times New Roman" w:hAnsi="TH SarabunPSK" w:cs="TH SarabunPSK"/>
                <w:sz w:val="28"/>
                <w:szCs w:val="28"/>
                <w:cs/>
              </w:rPr>
              <w:t>ป</w:t>
            </w:r>
            <w:r w:rsidRPr="00824A25">
              <w:rPr>
                <w:rFonts w:ascii="TH SarabunPSK" w:eastAsia="Times New Roman" w:hAnsi="TH SarabunPSK" w:cs="TH SarabunPSK"/>
                <w:sz w:val="28"/>
                <w:szCs w:val="28"/>
              </w:rPr>
              <w:t>.</w:t>
            </w:r>
            <w:r w:rsidRPr="00824A25">
              <w:rPr>
                <w:rFonts w:ascii="TH SarabunPSK" w:eastAsia="Times New Roman" w:hAnsi="TH SarabunPSK" w:cs="TH SarabunPSK"/>
                <w:sz w:val="28"/>
                <w:szCs w:val="28"/>
                <w:cs/>
              </w:rPr>
              <w:t>พส</w:t>
            </w:r>
            <w:r w:rsidRPr="00824A25">
              <w:rPr>
                <w:rFonts w:ascii="TH SarabunPSK" w:eastAsia="Times New Roman" w:hAnsi="TH SarabunPSK" w:cs="TH SarabunPSK"/>
                <w:sz w:val="28"/>
                <w:szCs w:val="28"/>
              </w:rPr>
              <w:t>.</w:t>
            </w:r>
            <w:r w:rsidRPr="00824A25">
              <w:rPr>
                <w:rFonts w:ascii="TH SarabunPSK" w:eastAsia="Times New Roman" w:hAnsi="TH SarabunPSK" w:cs="TH SarabunPSK"/>
                <w:sz w:val="28"/>
                <w:szCs w:val="28"/>
                <w:cs/>
              </w:rPr>
              <w:t>(การพยาบาลและ</w:t>
            </w:r>
            <w:r w:rsidR="0007452A">
              <w:rPr>
                <w:rFonts w:ascii="TH SarabunPSK" w:eastAsia="Times New Roman" w:hAnsi="TH SarabunPSK" w:cs="TH SarabunPSK"/>
                <w:sz w:val="28"/>
                <w:szCs w:val="28"/>
                <w:cs/>
              </w:rPr>
              <w:t>ผดุงครรภ์</w:t>
            </w:r>
            <w:r w:rsidR="0007452A">
              <w:rPr>
                <w:rFonts w:ascii="TH SarabunPSK" w:eastAsia="Times New Roman" w:hAnsi="TH SarabunPSK" w:cs="TH SarabunPSK" w:hint="cs"/>
                <w:sz w:val="28"/>
                <w:szCs w:val="28"/>
                <w:cs/>
              </w:rPr>
              <w:t>ขั้น</w:t>
            </w:r>
            <w:r w:rsidRPr="00824A25">
              <w:rPr>
                <w:rFonts w:ascii="TH SarabunPSK" w:eastAsia="Times New Roman" w:hAnsi="TH SarabunPSK" w:cs="TH SarabunPSK"/>
                <w:sz w:val="28"/>
                <w:szCs w:val="28"/>
                <w:cs/>
              </w:rPr>
              <w:t>สูง)</w:t>
            </w:r>
            <w:r w:rsidR="00ED6D08" w:rsidRPr="00824A25">
              <w:rPr>
                <w:rFonts w:ascii="TH SarabunPSK" w:eastAsia="Times New Roman" w:hAnsi="TH SarabunPSK" w:cs="TH SarabunPSK"/>
                <w:sz w:val="28"/>
                <w:szCs w:val="28"/>
                <w:cs/>
              </w:rPr>
              <w:t>วิทยาลัยพยาบาลสงขลา</w:t>
            </w:r>
            <w:r w:rsidR="00ED6D08" w:rsidRPr="00824A25">
              <w:rPr>
                <w:rFonts w:ascii="TH SarabunPSK" w:eastAsia="Times New Roman" w:hAnsi="TH SarabunPSK" w:cs="TH SarabunPSK"/>
                <w:sz w:val="28"/>
                <w:szCs w:val="28"/>
              </w:rPr>
              <w:t xml:space="preserve">, </w:t>
            </w:r>
            <w:r w:rsidR="00ED6D08" w:rsidRPr="00824A25">
              <w:rPr>
                <w:rFonts w:ascii="TH SarabunPSK" w:eastAsia="Times New Roman" w:hAnsi="TH SarabunPSK" w:cs="TH SarabunPSK"/>
                <w:sz w:val="28"/>
                <w:szCs w:val="28"/>
                <w:cs/>
              </w:rPr>
              <w:t>2526</w:t>
            </w:r>
          </w:p>
        </w:tc>
        <w:tc>
          <w:tcPr>
            <w:tcW w:w="1124" w:type="pct"/>
          </w:tcPr>
          <w:p w14:paraId="2EAE0839" w14:textId="77777777" w:rsidR="000C5219" w:rsidRPr="00824A25" w:rsidRDefault="000C5219" w:rsidP="006B4D6F">
            <w:pPr>
              <w:ind w:right="-2"/>
              <w:rPr>
                <w:rFonts w:ascii="TH SarabunPSK" w:hAnsi="TH SarabunPSK" w:cs="TH SarabunPSK"/>
                <w:spacing w:val="-4"/>
                <w:sz w:val="28"/>
                <w:szCs w:val="28"/>
                <w:lang w:eastAsia="x-none"/>
              </w:rPr>
            </w:pPr>
            <w:r w:rsidRPr="00824A25">
              <w:rPr>
                <w:rFonts w:ascii="TH SarabunPSK" w:hAnsi="TH SarabunPSK" w:cs="TH SarabunPSK"/>
                <w:spacing w:val="-4"/>
                <w:sz w:val="28"/>
                <w:szCs w:val="28"/>
                <w:cs/>
                <w:lang w:eastAsia="x-none"/>
              </w:rPr>
              <w:t xml:space="preserve">ผลงานวิจัย </w:t>
            </w:r>
            <w:r w:rsidRPr="00824A25">
              <w:rPr>
                <w:rFonts w:ascii="TH SarabunPSK" w:hAnsi="TH SarabunPSK" w:cs="TH SarabunPSK"/>
                <w:spacing w:val="-4"/>
                <w:sz w:val="28"/>
                <w:szCs w:val="28"/>
                <w:lang w:eastAsia="x-none"/>
              </w:rPr>
              <w:t>6</w:t>
            </w:r>
            <w:r w:rsidRPr="00824A25">
              <w:rPr>
                <w:rFonts w:ascii="TH SarabunPSK" w:hAnsi="TH SarabunPSK" w:cs="TH SarabunPSK"/>
                <w:spacing w:val="-4"/>
                <w:sz w:val="28"/>
                <w:szCs w:val="28"/>
                <w:cs/>
                <w:lang w:eastAsia="x-none"/>
              </w:rPr>
              <w:t xml:space="preserve">   เรื่อง</w:t>
            </w:r>
          </w:p>
          <w:p w14:paraId="657E3025" w14:textId="77777777" w:rsidR="000C5219" w:rsidRPr="00824A25" w:rsidRDefault="000C5219" w:rsidP="006B4D6F">
            <w:pPr>
              <w:ind w:right="-2"/>
              <w:rPr>
                <w:rFonts w:ascii="TH SarabunPSK" w:hAnsi="TH SarabunPSK" w:cs="TH SarabunPSK"/>
                <w:spacing w:val="-4"/>
                <w:sz w:val="28"/>
                <w:szCs w:val="28"/>
                <w:lang w:eastAsia="x-none"/>
              </w:rPr>
            </w:pPr>
            <w:r w:rsidRPr="00824A25">
              <w:rPr>
                <w:rFonts w:ascii="TH SarabunPSK" w:hAnsi="TH SarabunPSK" w:cs="TH SarabunPSK"/>
                <w:spacing w:val="-4"/>
                <w:sz w:val="28"/>
                <w:szCs w:val="28"/>
                <w:cs/>
                <w:lang w:eastAsia="x-none"/>
              </w:rPr>
              <w:t>ผลงานวิชาการ   0 เรื่อง</w:t>
            </w:r>
          </w:p>
          <w:p w14:paraId="3509F98C" w14:textId="77777777" w:rsidR="000C5219" w:rsidRPr="00D82099" w:rsidRDefault="000C5219" w:rsidP="006B4D6F">
            <w:pPr>
              <w:ind w:right="-2"/>
              <w:rPr>
                <w:rFonts w:ascii="TH SarabunPSK" w:hAnsi="TH SarabunPSK" w:cs="TH SarabunPSK"/>
                <w:spacing w:val="-4"/>
                <w:sz w:val="28"/>
                <w:szCs w:val="28"/>
                <w:lang w:eastAsia="x-none"/>
              </w:rPr>
            </w:pPr>
            <w:r w:rsidRPr="00824A25">
              <w:rPr>
                <w:rFonts w:ascii="TH SarabunPSK" w:hAnsi="TH SarabunPSK" w:cs="TH SarabunPSK"/>
                <w:spacing w:val="-4"/>
                <w:sz w:val="28"/>
                <w:szCs w:val="28"/>
                <w:cs/>
                <w:lang w:eastAsia="x-none"/>
              </w:rPr>
              <w:t xml:space="preserve">หนังสือ  0 เรื่อง   </w:t>
            </w:r>
            <w:r w:rsidRPr="00824A25">
              <w:rPr>
                <w:rFonts w:ascii="TH SarabunPSK" w:hAnsi="TH SarabunPSK" w:cs="TH SarabunPSK"/>
                <w:spacing w:val="-4"/>
                <w:sz w:val="28"/>
                <w:szCs w:val="28"/>
                <w:cs/>
                <w:lang w:eastAsia="x-none"/>
              </w:rPr>
              <w:br/>
            </w:r>
            <w:r w:rsidRPr="00824A25">
              <w:rPr>
                <w:rFonts w:ascii="TH SarabunPSK" w:hAnsi="TH SarabunPSK" w:cs="TH SarabunPSK"/>
                <w:sz w:val="28"/>
                <w:szCs w:val="28"/>
              </w:rPr>
              <w:t>(</w:t>
            </w:r>
            <w:r w:rsidRPr="00824A25">
              <w:rPr>
                <w:rFonts w:ascii="TH SarabunPSK" w:hAnsi="TH SarabunPSK" w:cs="TH SarabunPSK"/>
                <w:sz w:val="28"/>
                <w:szCs w:val="28"/>
                <w:cs/>
              </w:rPr>
              <w:t>รายละเอียด</w:t>
            </w:r>
            <w:r w:rsidRPr="00824A25">
              <w:rPr>
                <w:rFonts w:ascii="TH SarabunPSK" w:hAnsi="TH SarabunPSK" w:cs="TH SarabunPSK"/>
                <w:sz w:val="28"/>
                <w:szCs w:val="28"/>
                <w:cs/>
              </w:rPr>
              <w:br/>
              <w:t>ดังภาคผนวก ข)</w:t>
            </w:r>
            <w:r w:rsidRPr="00D82099">
              <w:rPr>
                <w:rFonts w:ascii="TH SarabunPSK" w:eastAsia="Sarabun" w:hAnsi="TH SarabunPSK" w:cs="TH SarabunPSK"/>
                <w:sz w:val="28"/>
                <w:szCs w:val="28"/>
                <w:cs/>
              </w:rPr>
              <w:t xml:space="preserve">        </w:t>
            </w:r>
            <w:r w:rsidRPr="00D82099">
              <w:rPr>
                <w:rFonts w:ascii="TH SarabunPSK" w:hAnsi="TH SarabunPSK" w:cs="TH SarabunPSK"/>
                <w:spacing w:val="-4"/>
                <w:sz w:val="28"/>
                <w:szCs w:val="28"/>
                <w:cs/>
                <w:lang w:eastAsia="x-none"/>
              </w:rPr>
              <w:t xml:space="preserve">        </w:t>
            </w:r>
          </w:p>
          <w:p w14:paraId="5AB73E3C" w14:textId="77777777" w:rsidR="000C5219" w:rsidRPr="00D82099" w:rsidRDefault="000C5219" w:rsidP="006B4D6F">
            <w:pPr>
              <w:ind w:right="-2"/>
              <w:rPr>
                <w:rFonts w:ascii="TH SarabunPSK" w:hAnsi="TH SarabunPSK" w:cs="TH SarabunPSK"/>
                <w:spacing w:val="-4"/>
                <w:sz w:val="28"/>
                <w:szCs w:val="28"/>
                <w:lang w:eastAsia="x-none"/>
              </w:rPr>
            </w:pPr>
          </w:p>
        </w:tc>
      </w:tr>
      <w:tr w:rsidR="000C5219" w:rsidRPr="00D82099" w14:paraId="57263025" w14:textId="77777777" w:rsidTr="00221B3B">
        <w:tc>
          <w:tcPr>
            <w:tcW w:w="1051" w:type="pct"/>
            <w:shd w:val="clear" w:color="auto" w:fill="auto"/>
          </w:tcPr>
          <w:p w14:paraId="749E4824" w14:textId="77777777" w:rsidR="000C5219" w:rsidRPr="00D82099" w:rsidRDefault="000C5219" w:rsidP="006B4D6F">
            <w:pPr>
              <w:rPr>
                <w:rFonts w:ascii="TH SarabunPSK" w:eastAsia="Calibri" w:hAnsi="TH SarabunPSK" w:cs="TH SarabunPSK"/>
                <w:sz w:val="28"/>
                <w:szCs w:val="28"/>
              </w:rPr>
            </w:pPr>
            <w:r w:rsidRPr="00D82099">
              <w:rPr>
                <w:rFonts w:ascii="TH SarabunPSK" w:eastAsia="Calibri" w:hAnsi="TH SarabunPSK" w:cs="TH SarabunPSK"/>
                <w:sz w:val="28"/>
                <w:szCs w:val="28"/>
                <w:cs/>
              </w:rPr>
              <w:t>รองศาสตราจารย์</w:t>
            </w:r>
          </w:p>
          <w:p w14:paraId="77429512" w14:textId="77777777" w:rsidR="000C5219" w:rsidRPr="00D82099" w:rsidRDefault="000C5219" w:rsidP="006B4D6F">
            <w:pPr>
              <w:rPr>
                <w:rFonts w:ascii="TH SarabunPSK" w:eastAsia="Calibri" w:hAnsi="TH SarabunPSK" w:cs="TH SarabunPSK"/>
                <w:sz w:val="28"/>
                <w:szCs w:val="28"/>
              </w:rPr>
            </w:pPr>
          </w:p>
          <w:p w14:paraId="505DC774" w14:textId="77777777" w:rsidR="000C5219" w:rsidRPr="00D82099" w:rsidRDefault="000C5219" w:rsidP="006B4D6F">
            <w:pPr>
              <w:rPr>
                <w:rFonts w:ascii="TH SarabunPSK" w:eastAsia="Calibri" w:hAnsi="TH SarabunPSK" w:cs="TH SarabunPSK"/>
                <w:sz w:val="28"/>
                <w:szCs w:val="28"/>
              </w:rPr>
            </w:pPr>
          </w:p>
          <w:p w14:paraId="38B986FB" w14:textId="77777777" w:rsidR="000C5219" w:rsidRPr="00D82099" w:rsidRDefault="000C5219" w:rsidP="006B4D6F">
            <w:pPr>
              <w:rPr>
                <w:rFonts w:ascii="TH SarabunPSK" w:eastAsia="Calibri" w:hAnsi="TH SarabunPSK" w:cs="TH SarabunPSK"/>
                <w:sz w:val="28"/>
                <w:szCs w:val="28"/>
              </w:rPr>
            </w:pPr>
          </w:p>
          <w:p w14:paraId="407C1CDB" w14:textId="77777777" w:rsidR="000C5219" w:rsidRPr="00D82099" w:rsidRDefault="000C5219" w:rsidP="006B4D6F">
            <w:pPr>
              <w:rPr>
                <w:rFonts w:ascii="TH SarabunPSK" w:eastAsia="Calibri" w:hAnsi="TH SarabunPSK" w:cs="TH SarabunPSK"/>
                <w:sz w:val="28"/>
                <w:szCs w:val="28"/>
              </w:rPr>
            </w:pPr>
          </w:p>
          <w:p w14:paraId="746BD6F2" w14:textId="77777777" w:rsidR="000C5219" w:rsidRPr="00D82099" w:rsidRDefault="000C5219" w:rsidP="006B4D6F">
            <w:pPr>
              <w:rPr>
                <w:rFonts w:ascii="TH SarabunPSK" w:eastAsia="Calibri" w:hAnsi="TH SarabunPSK" w:cs="TH SarabunPSK"/>
                <w:sz w:val="28"/>
                <w:szCs w:val="28"/>
              </w:rPr>
            </w:pPr>
          </w:p>
          <w:p w14:paraId="6821F680" w14:textId="77777777" w:rsidR="000C5219" w:rsidRPr="00D82099" w:rsidRDefault="000C5219" w:rsidP="006B4D6F">
            <w:pPr>
              <w:rPr>
                <w:rFonts w:ascii="TH SarabunPSK" w:eastAsia="Calibri" w:hAnsi="TH SarabunPSK" w:cs="TH SarabunPSK"/>
                <w:sz w:val="28"/>
                <w:szCs w:val="28"/>
                <w:cs/>
              </w:rPr>
            </w:pPr>
          </w:p>
        </w:tc>
        <w:tc>
          <w:tcPr>
            <w:tcW w:w="977" w:type="pct"/>
          </w:tcPr>
          <w:p w14:paraId="79FA7E9D" w14:textId="77777777" w:rsidR="000C5219" w:rsidRPr="00D82099" w:rsidRDefault="000C5219" w:rsidP="006B4D6F">
            <w:pPr>
              <w:rPr>
                <w:rFonts w:ascii="TH SarabunPSK" w:eastAsia="Calibri" w:hAnsi="TH SarabunPSK" w:cs="TH SarabunPSK"/>
                <w:sz w:val="28"/>
                <w:szCs w:val="28"/>
              </w:rPr>
            </w:pPr>
            <w:r w:rsidRPr="00D82099">
              <w:rPr>
                <w:rFonts w:ascii="TH SarabunPSK" w:eastAsia="Calibri" w:hAnsi="TH SarabunPSK" w:cs="TH SarabunPSK"/>
                <w:sz w:val="28"/>
                <w:szCs w:val="28"/>
                <w:cs/>
              </w:rPr>
              <w:t>นางสาวสายฝน</w:t>
            </w:r>
          </w:p>
          <w:p w14:paraId="19D83F61" w14:textId="77777777" w:rsidR="000C5219" w:rsidRPr="00D82099" w:rsidRDefault="000C5219" w:rsidP="006B4D6F">
            <w:pPr>
              <w:rPr>
                <w:rFonts w:ascii="TH SarabunPSK" w:eastAsia="Calibri" w:hAnsi="TH SarabunPSK" w:cs="TH SarabunPSK"/>
                <w:sz w:val="28"/>
                <w:szCs w:val="28"/>
                <w:cs/>
              </w:rPr>
            </w:pPr>
            <w:r w:rsidRPr="00D82099">
              <w:rPr>
                <w:rFonts w:ascii="TH SarabunPSK" w:eastAsia="Calibri" w:hAnsi="TH SarabunPSK" w:cs="TH SarabunPSK"/>
                <w:sz w:val="28"/>
                <w:szCs w:val="28"/>
                <w:cs/>
              </w:rPr>
              <w:t>เอกวรางกูร</w:t>
            </w:r>
          </w:p>
        </w:tc>
        <w:tc>
          <w:tcPr>
            <w:tcW w:w="1848" w:type="pct"/>
            <w:shd w:val="clear" w:color="auto" w:fill="auto"/>
          </w:tcPr>
          <w:p w14:paraId="180426E9"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eastAsia="Calibri" w:hAnsi="TH SarabunPSK" w:cs="TH SarabunPSK"/>
                <w:sz w:val="28"/>
                <w:szCs w:val="28"/>
                <w:cs/>
              </w:rPr>
              <w:t>ปร.ด.</w:t>
            </w:r>
            <w:r w:rsidRPr="00D82099">
              <w:rPr>
                <w:rFonts w:ascii="TH SarabunPSK" w:hAnsi="TH SarabunPSK" w:cs="TH SarabunPSK"/>
                <w:spacing w:val="-4"/>
                <w:sz w:val="28"/>
                <w:szCs w:val="28"/>
                <w:cs/>
                <w:lang w:eastAsia="x-none"/>
              </w:rPr>
              <w:t>(การพยาบาล) มหาวิทยาลัยสงขลานครินทร์ (หลักสูตรนานาชาติ)</w:t>
            </w:r>
            <w:r w:rsidRPr="00D82099">
              <w:rPr>
                <w:rFonts w:ascii="TH SarabunPSK" w:hAnsi="TH SarabunPSK" w:cs="TH SarabunPSK"/>
                <w:spacing w:val="-4"/>
                <w:sz w:val="28"/>
                <w:szCs w:val="28"/>
                <w:lang w:eastAsia="x-none"/>
              </w:rPr>
              <w:t>, 2549</w:t>
            </w:r>
          </w:p>
          <w:p w14:paraId="725574BC"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พย.ม.(สุขภาพจิตและการพยาบาลจิตเวช)  มหาวิทยาลัยเชียงใหม่</w:t>
            </w:r>
            <w:r w:rsidRPr="00D82099">
              <w:rPr>
                <w:rFonts w:ascii="TH SarabunPSK" w:hAnsi="TH SarabunPSK" w:cs="TH SarabunPSK"/>
                <w:spacing w:val="-4"/>
                <w:sz w:val="28"/>
                <w:szCs w:val="28"/>
                <w:lang w:eastAsia="x-none"/>
              </w:rPr>
              <w:t>, 2542</w:t>
            </w:r>
          </w:p>
          <w:p w14:paraId="536C440F" w14:textId="77777777" w:rsidR="000C5219" w:rsidRPr="00D82099" w:rsidRDefault="000C5219" w:rsidP="006B4D6F">
            <w:pPr>
              <w:ind w:right="-2"/>
              <w:rPr>
                <w:rFonts w:ascii="TH SarabunPSK" w:hAnsi="TH SarabunPSK" w:cs="TH SarabunPSK"/>
                <w:spacing w:val="-4"/>
                <w:sz w:val="28"/>
                <w:szCs w:val="28"/>
                <w:cs/>
                <w:lang w:eastAsia="x-none"/>
              </w:rPr>
            </w:pPr>
            <w:r w:rsidRPr="00D82099">
              <w:rPr>
                <w:rFonts w:ascii="TH SarabunPSK" w:hAnsi="TH SarabunPSK" w:cs="TH SarabunPSK"/>
                <w:spacing w:val="-4"/>
                <w:sz w:val="28"/>
                <w:szCs w:val="28"/>
                <w:cs/>
                <w:lang w:eastAsia="x-none"/>
              </w:rPr>
              <w:t>พย.บ</w:t>
            </w:r>
            <w:r w:rsidRPr="00D82099">
              <w:rPr>
                <w:rFonts w:ascii="TH SarabunPSK" w:hAnsi="TH SarabunPSK" w:cs="TH SarabunPSK"/>
                <w:spacing w:val="-4"/>
                <w:sz w:val="28"/>
                <w:szCs w:val="28"/>
                <w:lang w:eastAsia="x-none"/>
              </w:rPr>
              <w:t xml:space="preserve">. </w:t>
            </w:r>
            <w:r w:rsidRPr="00D82099">
              <w:rPr>
                <w:rFonts w:ascii="TH SarabunPSK" w:hAnsi="TH SarabunPSK" w:cs="TH SarabunPSK"/>
                <w:sz w:val="28"/>
                <w:szCs w:val="28"/>
                <w:cs/>
              </w:rPr>
              <w:t>(การพยาบาล)</w:t>
            </w:r>
            <w:r w:rsidRPr="00D82099">
              <w:rPr>
                <w:rFonts w:ascii="TH SarabunPSK" w:eastAsia="Cordia New" w:hAnsi="TH SarabunPSK" w:cs="TH SarabunPSK"/>
                <w:sz w:val="28"/>
                <w:szCs w:val="28"/>
                <w:cs/>
              </w:rPr>
              <w:t xml:space="preserve"> หาวิทยาลัยสงขลานครินทร์</w:t>
            </w:r>
            <w:r w:rsidRPr="00D82099">
              <w:rPr>
                <w:rFonts w:ascii="TH SarabunPSK" w:hAnsi="TH SarabunPSK" w:cs="TH SarabunPSK"/>
                <w:spacing w:val="-4"/>
                <w:sz w:val="28"/>
                <w:szCs w:val="28"/>
                <w:lang w:eastAsia="x-none"/>
              </w:rPr>
              <w:t>, 2538</w:t>
            </w:r>
          </w:p>
        </w:tc>
        <w:tc>
          <w:tcPr>
            <w:tcW w:w="1124" w:type="pct"/>
          </w:tcPr>
          <w:p w14:paraId="7B7BE5B6"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 xml:space="preserve">ผลงานวิจัย  </w:t>
            </w:r>
            <w:r w:rsidRPr="00D82099">
              <w:rPr>
                <w:rFonts w:ascii="TH SarabunPSK" w:hAnsi="TH SarabunPSK" w:cs="TH SarabunPSK"/>
                <w:spacing w:val="-4"/>
                <w:sz w:val="28"/>
                <w:szCs w:val="28"/>
                <w:lang w:eastAsia="x-none"/>
              </w:rPr>
              <w:t>15</w:t>
            </w:r>
            <w:r w:rsidRPr="00D82099">
              <w:rPr>
                <w:rFonts w:ascii="TH SarabunPSK" w:hAnsi="TH SarabunPSK" w:cs="TH SarabunPSK"/>
                <w:spacing w:val="-4"/>
                <w:sz w:val="28"/>
                <w:szCs w:val="28"/>
                <w:cs/>
                <w:lang w:eastAsia="x-none"/>
              </w:rPr>
              <w:t xml:space="preserve">  เรื่อง</w:t>
            </w:r>
          </w:p>
          <w:p w14:paraId="5B287765"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ผลงานวิชาการ 0 เรื่อง</w:t>
            </w:r>
          </w:p>
          <w:p w14:paraId="3A793655" w14:textId="77777777" w:rsidR="000C5219" w:rsidRPr="00D82099" w:rsidRDefault="000C5219" w:rsidP="006B4D6F">
            <w:pPr>
              <w:ind w:right="-2"/>
              <w:rPr>
                <w:rFonts w:ascii="TH SarabunPSK" w:hAnsi="TH SarabunPSK" w:cs="TH SarabunPSK"/>
                <w:spacing w:val="-4"/>
                <w:sz w:val="28"/>
                <w:szCs w:val="28"/>
                <w:cs/>
                <w:lang w:eastAsia="x-none"/>
              </w:rPr>
            </w:pPr>
            <w:r w:rsidRPr="00D82099">
              <w:rPr>
                <w:rFonts w:ascii="TH SarabunPSK" w:hAnsi="TH SarabunPSK" w:cs="TH SarabunPSK"/>
                <w:spacing w:val="-4"/>
                <w:sz w:val="28"/>
                <w:szCs w:val="28"/>
                <w:cs/>
                <w:lang w:eastAsia="x-none"/>
              </w:rPr>
              <w:t xml:space="preserve">หนังสือ  </w:t>
            </w:r>
            <w:r w:rsidRPr="00D82099">
              <w:rPr>
                <w:rFonts w:ascii="TH SarabunPSK" w:hAnsi="TH SarabunPSK" w:cs="TH SarabunPSK"/>
                <w:spacing w:val="-4"/>
                <w:sz w:val="28"/>
                <w:szCs w:val="28"/>
                <w:lang w:eastAsia="x-none"/>
              </w:rPr>
              <w:t xml:space="preserve">2 </w:t>
            </w:r>
            <w:r w:rsidRPr="00D82099">
              <w:rPr>
                <w:rFonts w:ascii="TH SarabunPSK" w:hAnsi="TH SarabunPSK" w:cs="TH SarabunPSK"/>
                <w:spacing w:val="-4"/>
                <w:sz w:val="28"/>
                <w:szCs w:val="28"/>
                <w:cs/>
                <w:lang w:eastAsia="x-none"/>
              </w:rPr>
              <w:t xml:space="preserve"> เรื่อง     </w:t>
            </w:r>
            <w:r w:rsidRPr="00D82099">
              <w:rPr>
                <w:rFonts w:ascii="TH SarabunPSK" w:hAnsi="TH SarabunPSK" w:cs="TH SarabunPSK"/>
                <w:spacing w:val="-4"/>
                <w:sz w:val="28"/>
                <w:szCs w:val="28"/>
                <w:cs/>
                <w:lang w:eastAsia="x-none"/>
              </w:rPr>
              <w:br/>
            </w:r>
            <w:r w:rsidRPr="00D82099">
              <w:rPr>
                <w:rFonts w:ascii="TH SarabunPSK" w:hAnsi="TH SarabunPSK" w:cs="TH SarabunPSK"/>
                <w:sz w:val="28"/>
                <w:szCs w:val="28"/>
              </w:rPr>
              <w:t>(</w:t>
            </w:r>
            <w:r w:rsidRPr="00D82099">
              <w:rPr>
                <w:rFonts w:ascii="TH SarabunPSK" w:hAnsi="TH SarabunPSK" w:cs="TH SarabunPSK"/>
                <w:sz w:val="28"/>
                <w:szCs w:val="28"/>
                <w:cs/>
              </w:rPr>
              <w:t>รายละเอียด</w:t>
            </w:r>
            <w:r w:rsidRPr="00D82099">
              <w:rPr>
                <w:rFonts w:ascii="TH SarabunPSK" w:hAnsi="TH SarabunPSK" w:cs="TH SarabunPSK"/>
                <w:sz w:val="28"/>
                <w:szCs w:val="28"/>
                <w:cs/>
              </w:rPr>
              <w:br/>
              <w:t>ดังภาคผนวก ข)</w:t>
            </w:r>
            <w:r w:rsidRPr="00D82099">
              <w:rPr>
                <w:rFonts w:ascii="TH SarabunPSK" w:eastAsia="Sarabun" w:hAnsi="TH SarabunPSK" w:cs="TH SarabunPSK"/>
                <w:sz w:val="28"/>
                <w:szCs w:val="28"/>
                <w:cs/>
              </w:rPr>
              <w:t xml:space="preserve">        </w:t>
            </w:r>
            <w:r w:rsidRPr="00D82099">
              <w:rPr>
                <w:rFonts w:ascii="TH SarabunPSK" w:hAnsi="TH SarabunPSK" w:cs="TH SarabunPSK"/>
                <w:spacing w:val="-4"/>
                <w:sz w:val="28"/>
                <w:szCs w:val="28"/>
                <w:cs/>
                <w:lang w:eastAsia="x-none"/>
              </w:rPr>
              <w:t xml:space="preserve">      </w:t>
            </w:r>
          </w:p>
        </w:tc>
      </w:tr>
      <w:tr w:rsidR="000C5219" w:rsidRPr="00D82099" w14:paraId="61C2F997" w14:textId="77777777" w:rsidTr="00221B3B">
        <w:tc>
          <w:tcPr>
            <w:tcW w:w="1051" w:type="pct"/>
            <w:shd w:val="clear" w:color="auto" w:fill="auto"/>
          </w:tcPr>
          <w:p w14:paraId="6F11F067" w14:textId="77777777" w:rsidR="000C5219" w:rsidRPr="00824A25" w:rsidRDefault="000C5219" w:rsidP="006B4D6F">
            <w:pPr>
              <w:rPr>
                <w:rFonts w:ascii="TH SarabunPSK" w:eastAsia="Calibri" w:hAnsi="TH SarabunPSK" w:cs="TH SarabunPSK"/>
                <w:sz w:val="28"/>
                <w:szCs w:val="28"/>
                <w:cs/>
              </w:rPr>
            </w:pPr>
            <w:r w:rsidRPr="00824A25">
              <w:rPr>
                <w:rFonts w:ascii="TH SarabunPSK" w:eastAsia="Calibri" w:hAnsi="TH SarabunPSK" w:cs="TH SarabunPSK"/>
                <w:sz w:val="28"/>
                <w:szCs w:val="28"/>
                <w:cs/>
              </w:rPr>
              <w:t>รองศาสตราจารย์</w:t>
            </w:r>
          </w:p>
        </w:tc>
        <w:tc>
          <w:tcPr>
            <w:tcW w:w="977" w:type="pct"/>
          </w:tcPr>
          <w:p w14:paraId="1E408E04" w14:textId="77777777" w:rsidR="000C5219" w:rsidRPr="00824A25" w:rsidRDefault="000C5219" w:rsidP="006B4D6F">
            <w:pPr>
              <w:rPr>
                <w:rFonts w:ascii="TH SarabunPSK" w:eastAsia="Calibri" w:hAnsi="TH SarabunPSK" w:cs="TH SarabunPSK"/>
                <w:sz w:val="28"/>
                <w:szCs w:val="28"/>
              </w:rPr>
            </w:pPr>
            <w:r w:rsidRPr="00824A25">
              <w:rPr>
                <w:rFonts w:ascii="TH SarabunPSK" w:eastAsia="Calibri" w:hAnsi="TH SarabunPSK" w:cs="TH SarabunPSK"/>
                <w:sz w:val="28"/>
                <w:szCs w:val="28"/>
                <w:cs/>
              </w:rPr>
              <w:t>นางสาวมยุนา</w:t>
            </w:r>
          </w:p>
          <w:p w14:paraId="2D94E6D4" w14:textId="77777777" w:rsidR="000C5219" w:rsidRPr="00824A25" w:rsidRDefault="000C5219" w:rsidP="006B4D6F">
            <w:pPr>
              <w:rPr>
                <w:rFonts w:ascii="TH SarabunPSK" w:eastAsia="Calibri" w:hAnsi="TH SarabunPSK" w:cs="TH SarabunPSK"/>
                <w:sz w:val="28"/>
                <w:szCs w:val="28"/>
                <w:cs/>
              </w:rPr>
            </w:pPr>
            <w:r w:rsidRPr="00824A25">
              <w:rPr>
                <w:rFonts w:ascii="TH SarabunPSK" w:eastAsia="Calibri" w:hAnsi="TH SarabunPSK" w:cs="TH SarabunPSK"/>
                <w:sz w:val="28"/>
                <w:szCs w:val="28"/>
                <w:cs/>
              </w:rPr>
              <w:t>ศรีสุภนันต์</w:t>
            </w:r>
          </w:p>
        </w:tc>
        <w:tc>
          <w:tcPr>
            <w:tcW w:w="1848" w:type="pct"/>
            <w:shd w:val="clear" w:color="auto" w:fill="auto"/>
          </w:tcPr>
          <w:p w14:paraId="44680F68" w14:textId="77777777" w:rsidR="000C5219" w:rsidRPr="00824A25" w:rsidRDefault="000C5219" w:rsidP="006B4D6F">
            <w:pPr>
              <w:ind w:right="-2"/>
              <w:rPr>
                <w:rFonts w:ascii="TH SarabunPSK" w:eastAsia="Calibri" w:hAnsi="TH SarabunPSK" w:cs="TH SarabunPSK"/>
                <w:sz w:val="28"/>
                <w:szCs w:val="28"/>
              </w:rPr>
            </w:pPr>
            <w:r w:rsidRPr="00824A25">
              <w:rPr>
                <w:rFonts w:ascii="TH SarabunPSK" w:eastAsia="Calibri" w:hAnsi="TH SarabunPSK" w:cs="TH SarabunPSK"/>
                <w:sz w:val="28"/>
                <w:szCs w:val="28"/>
                <w:cs/>
              </w:rPr>
              <w:t>ปร</w:t>
            </w:r>
            <w:r w:rsidR="002B5A30">
              <w:rPr>
                <w:rFonts w:ascii="TH SarabunPSK" w:eastAsia="Calibri" w:hAnsi="TH SarabunPSK" w:cs="TH SarabunPSK" w:hint="cs"/>
                <w:sz w:val="28"/>
                <w:szCs w:val="28"/>
                <w:cs/>
              </w:rPr>
              <w:t>.</w:t>
            </w:r>
            <w:r w:rsidRPr="00824A25">
              <w:rPr>
                <w:rFonts w:ascii="TH SarabunPSK" w:eastAsia="Calibri" w:hAnsi="TH SarabunPSK" w:cs="TH SarabunPSK"/>
                <w:sz w:val="28"/>
                <w:szCs w:val="28"/>
                <w:cs/>
              </w:rPr>
              <w:t>ด.</w:t>
            </w:r>
            <w:r w:rsidR="00F06874" w:rsidRPr="00824A25">
              <w:rPr>
                <w:rFonts w:ascii="TH SarabunPSK" w:eastAsia="Calibri" w:hAnsi="TH SarabunPSK" w:cs="TH SarabunPSK"/>
                <w:sz w:val="28"/>
                <w:szCs w:val="28"/>
              </w:rPr>
              <w:t>(Tropical Medicine)</w:t>
            </w:r>
            <w:r w:rsidRPr="00824A25">
              <w:rPr>
                <w:rFonts w:ascii="TH SarabunPSK" w:eastAsia="Calibri" w:hAnsi="TH SarabunPSK" w:cs="TH SarabunPSK"/>
                <w:sz w:val="28"/>
                <w:szCs w:val="28"/>
              </w:rPr>
              <w:t xml:space="preserve"> </w:t>
            </w:r>
            <w:r w:rsidRPr="00824A25">
              <w:rPr>
                <w:rFonts w:ascii="TH SarabunPSK" w:eastAsia="Calibri" w:hAnsi="TH SarabunPSK" w:cs="TH SarabunPSK"/>
                <w:sz w:val="28"/>
                <w:szCs w:val="28"/>
                <w:cs/>
              </w:rPr>
              <w:t>มหาวิทยาลัยมหิดล+</w:t>
            </w:r>
            <w:r w:rsidRPr="00824A25">
              <w:rPr>
                <w:rFonts w:ascii="TH SarabunPSK" w:eastAsia="Calibri" w:hAnsi="TH SarabunPSK" w:cs="TH SarabunPSK"/>
                <w:sz w:val="28"/>
                <w:szCs w:val="28"/>
              </w:rPr>
              <w:t>Freie University,Berlin Germany</w:t>
            </w:r>
          </w:p>
          <w:p w14:paraId="6723F20E" w14:textId="77777777" w:rsidR="000C5219" w:rsidRPr="00824A25" w:rsidRDefault="000C5219" w:rsidP="006B4D6F">
            <w:pPr>
              <w:ind w:right="-2"/>
              <w:rPr>
                <w:rFonts w:ascii="TH SarabunPSK" w:eastAsia="Calibri" w:hAnsi="TH SarabunPSK" w:cs="TH SarabunPSK"/>
                <w:sz w:val="28"/>
                <w:szCs w:val="28"/>
              </w:rPr>
            </w:pPr>
            <w:r w:rsidRPr="00824A25">
              <w:rPr>
                <w:rFonts w:ascii="TH SarabunPSK" w:eastAsia="Calibri" w:hAnsi="TH SarabunPSK" w:cs="TH SarabunPSK"/>
                <w:sz w:val="28"/>
                <w:szCs w:val="28"/>
                <w:cs/>
              </w:rPr>
              <w:t xml:space="preserve"> (</w:t>
            </w:r>
            <w:r w:rsidRPr="00824A25">
              <w:rPr>
                <w:rFonts w:ascii="TH SarabunPSK" w:eastAsia="Calibri" w:hAnsi="TH SarabunPSK" w:cs="TH SarabunPSK"/>
                <w:sz w:val="28"/>
                <w:szCs w:val="28"/>
              </w:rPr>
              <w:t>DAAD-Ph.D.sandwich Program),</w:t>
            </w:r>
            <w:r w:rsidR="00F06874" w:rsidRPr="00824A25">
              <w:rPr>
                <w:rFonts w:ascii="TH SarabunPSK" w:eastAsia="Calibri" w:hAnsi="TH SarabunPSK" w:cs="TH SarabunPSK" w:hint="cs"/>
                <w:sz w:val="28"/>
                <w:szCs w:val="28"/>
                <w:cs/>
              </w:rPr>
              <w:t xml:space="preserve"> </w:t>
            </w:r>
            <w:r w:rsidRPr="00824A25">
              <w:rPr>
                <w:rFonts w:ascii="TH SarabunPSK" w:eastAsia="Calibri" w:hAnsi="TH SarabunPSK" w:cs="TH SarabunPSK"/>
                <w:sz w:val="28"/>
                <w:szCs w:val="28"/>
                <w:cs/>
              </w:rPr>
              <w:t>2535</w:t>
            </w:r>
          </w:p>
          <w:p w14:paraId="6909E4CA" w14:textId="77777777" w:rsidR="000C5219" w:rsidRPr="00824A25" w:rsidRDefault="000C5219" w:rsidP="006B4D6F">
            <w:pPr>
              <w:ind w:right="-2"/>
              <w:rPr>
                <w:rFonts w:ascii="TH SarabunPSK" w:eastAsia="Calibri" w:hAnsi="TH SarabunPSK" w:cs="TH SarabunPSK"/>
                <w:sz w:val="28"/>
                <w:szCs w:val="28"/>
              </w:rPr>
            </w:pPr>
            <w:r w:rsidRPr="00824A25">
              <w:rPr>
                <w:rFonts w:ascii="TH SarabunPSK" w:eastAsia="Calibri" w:hAnsi="TH SarabunPSK" w:cs="TH SarabunPSK"/>
                <w:sz w:val="28"/>
                <w:szCs w:val="28"/>
                <w:cs/>
              </w:rPr>
              <w:t>ภ.ม. (เภสัชจุลชีววิทยา) จุฬาลงกรณมหาวิทยาลัย</w:t>
            </w:r>
            <w:r w:rsidRPr="00824A25">
              <w:rPr>
                <w:rFonts w:ascii="TH SarabunPSK" w:eastAsia="Calibri" w:hAnsi="TH SarabunPSK" w:cs="TH SarabunPSK"/>
                <w:sz w:val="28"/>
                <w:szCs w:val="28"/>
              </w:rPr>
              <w:t xml:space="preserve">, </w:t>
            </w:r>
            <w:r w:rsidRPr="00824A25">
              <w:rPr>
                <w:rFonts w:ascii="TH SarabunPSK" w:eastAsia="Calibri" w:hAnsi="TH SarabunPSK" w:cs="TH SarabunPSK"/>
                <w:sz w:val="28"/>
                <w:szCs w:val="28"/>
                <w:cs/>
              </w:rPr>
              <w:t>2523</w:t>
            </w:r>
          </w:p>
          <w:p w14:paraId="3B9B1431" w14:textId="77777777" w:rsidR="000C5219" w:rsidRPr="00824A25" w:rsidRDefault="000C5219" w:rsidP="006B4D6F">
            <w:pPr>
              <w:ind w:right="-2"/>
              <w:rPr>
                <w:rFonts w:ascii="TH SarabunPSK" w:eastAsia="Calibri" w:hAnsi="TH SarabunPSK" w:cs="TH SarabunPSK"/>
                <w:sz w:val="28"/>
                <w:szCs w:val="28"/>
                <w:cs/>
              </w:rPr>
            </w:pPr>
            <w:r w:rsidRPr="00824A25">
              <w:rPr>
                <w:rFonts w:ascii="TH SarabunPSK" w:eastAsia="Calibri" w:hAnsi="TH SarabunPSK" w:cs="TH SarabunPSK"/>
                <w:sz w:val="28"/>
                <w:szCs w:val="28"/>
                <w:cs/>
              </w:rPr>
              <w:t>วท.บ. (เทคนิคการแพทย์) จุฬาลงกรณ์มหาวิทยาลัย</w:t>
            </w:r>
            <w:r w:rsidRPr="00824A25">
              <w:rPr>
                <w:rFonts w:ascii="TH SarabunPSK" w:eastAsia="Calibri" w:hAnsi="TH SarabunPSK" w:cs="TH SarabunPSK"/>
                <w:sz w:val="28"/>
                <w:szCs w:val="28"/>
              </w:rPr>
              <w:t>,</w:t>
            </w:r>
            <w:r w:rsidRPr="00824A25">
              <w:rPr>
                <w:rFonts w:ascii="TH SarabunPSK" w:eastAsia="Calibri" w:hAnsi="TH SarabunPSK" w:cs="TH SarabunPSK"/>
                <w:sz w:val="28"/>
                <w:szCs w:val="28"/>
                <w:cs/>
              </w:rPr>
              <w:t xml:space="preserve"> 2520</w:t>
            </w:r>
          </w:p>
        </w:tc>
        <w:tc>
          <w:tcPr>
            <w:tcW w:w="1124" w:type="pct"/>
          </w:tcPr>
          <w:p w14:paraId="47626A7A" w14:textId="77777777" w:rsidR="000C5219" w:rsidRPr="00824A25" w:rsidRDefault="000C5219" w:rsidP="006B4D6F">
            <w:pPr>
              <w:ind w:right="-2"/>
              <w:rPr>
                <w:rFonts w:ascii="TH SarabunPSK" w:hAnsi="TH SarabunPSK" w:cs="TH SarabunPSK"/>
                <w:spacing w:val="-4"/>
                <w:sz w:val="28"/>
                <w:szCs w:val="28"/>
                <w:lang w:eastAsia="x-none"/>
              </w:rPr>
            </w:pPr>
            <w:r w:rsidRPr="00824A25">
              <w:rPr>
                <w:rFonts w:ascii="TH SarabunPSK" w:hAnsi="TH SarabunPSK" w:cs="TH SarabunPSK"/>
                <w:spacing w:val="-4"/>
                <w:sz w:val="28"/>
                <w:szCs w:val="28"/>
                <w:cs/>
                <w:lang w:eastAsia="x-none"/>
              </w:rPr>
              <w:t xml:space="preserve">ผลงานวิจัย </w:t>
            </w:r>
            <w:r w:rsidRPr="00824A25">
              <w:rPr>
                <w:rFonts w:ascii="TH SarabunPSK" w:hAnsi="TH SarabunPSK" w:cs="TH SarabunPSK"/>
                <w:spacing w:val="-4"/>
                <w:sz w:val="28"/>
                <w:szCs w:val="28"/>
                <w:lang w:eastAsia="x-none"/>
              </w:rPr>
              <w:t>4</w:t>
            </w:r>
            <w:r w:rsidRPr="00824A25">
              <w:rPr>
                <w:rFonts w:ascii="TH SarabunPSK" w:hAnsi="TH SarabunPSK" w:cs="TH SarabunPSK"/>
                <w:spacing w:val="-4"/>
                <w:sz w:val="28"/>
                <w:szCs w:val="28"/>
                <w:cs/>
                <w:lang w:eastAsia="x-none"/>
              </w:rPr>
              <w:t xml:space="preserve">  เรื่อง</w:t>
            </w:r>
          </w:p>
          <w:p w14:paraId="259B9985" w14:textId="77777777" w:rsidR="000C5219" w:rsidRPr="00824A25" w:rsidRDefault="000C5219" w:rsidP="006B4D6F">
            <w:pPr>
              <w:ind w:right="-2"/>
              <w:rPr>
                <w:rFonts w:ascii="TH SarabunPSK" w:hAnsi="TH SarabunPSK" w:cs="TH SarabunPSK"/>
                <w:spacing w:val="-4"/>
                <w:sz w:val="28"/>
                <w:szCs w:val="28"/>
                <w:lang w:eastAsia="x-none"/>
              </w:rPr>
            </w:pPr>
            <w:r w:rsidRPr="00824A25">
              <w:rPr>
                <w:rFonts w:ascii="TH SarabunPSK" w:hAnsi="TH SarabunPSK" w:cs="TH SarabunPSK"/>
                <w:spacing w:val="-4"/>
                <w:sz w:val="28"/>
                <w:szCs w:val="28"/>
                <w:cs/>
                <w:lang w:eastAsia="x-none"/>
              </w:rPr>
              <w:t>ผลงานวิชาการ   0 เรื่อง</w:t>
            </w:r>
          </w:p>
          <w:p w14:paraId="5D5D5CEE" w14:textId="77777777" w:rsidR="000C5219" w:rsidRPr="00D82099" w:rsidRDefault="000C5219" w:rsidP="006B4D6F">
            <w:pPr>
              <w:ind w:right="-2"/>
              <w:rPr>
                <w:rFonts w:ascii="TH SarabunPSK" w:hAnsi="TH SarabunPSK" w:cs="TH SarabunPSK"/>
                <w:spacing w:val="-4"/>
                <w:sz w:val="28"/>
                <w:szCs w:val="28"/>
                <w:cs/>
                <w:lang w:eastAsia="x-none"/>
              </w:rPr>
            </w:pPr>
            <w:r w:rsidRPr="00824A25">
              <w:rPr>
                <w:rFonts w:ascii="TH SarabunPSK" w:hAnsi="TH SarabunPSK" w:cs="TH SarabunPSK"/>
                <w:spacing w:val="-4"/>
                <w:sz w:val="28"/>
                <w:szCs w:val="28"/>
                <w:cs/>
                <w:lang w:eastAsia="x-none"/>
              </w:rPr>
              <w:t xml:space="preserve">หนังสือ  0 เรื่อง    </w:t>
            </w:r>
            <w:r w:rsidRPr="00824A25">
              <w:rPr>
                <w:rFonts w:ascii="TH SarabunPSK" w:hAnsi="TH SarabunPSK" w:cs="TH SarabunPSK"/>
                <w:spacing w:val="-4"/>
                <w:sz w:val="28"/>
                <w:szCs w:val="28"/>
                <w:cs/>
                <w:lang w:eastAsia="x-none"/>
              </w:rPr>
              <w:br/>
            </w:r>
            <w:r w:rsidRPr="00824A25">
              <w:rPr>
                <w:rFonts w:ascii="TH SarabunPSK" w:hAnsi="TH SarabunPSK" w:cs="TH SarabunPSK"/>
                <w:sz w:val="28"/>
                <w:szCs w:val="28"/>
              </w:rPr>
              <w:t>(</w:t>
            </w:r>
            <w:r w:rsidRPr="00824A25">
              <w:rPr>
                <w:rFonts w:ascii="TH SarabunPSK" w:hAnsi="TH SarabunPSK" w:cs="TH SarabunPSK"/>
                <w:sz w:val="28"/>
                <w:szCs w:val="28"/>
                <w:cs/>
              </w:rPr>
              <w:t>รายละเอียด</w:t>
            </w:r>
            <w:r w:rsidRPr="00824A25">
              <w:rPr>
                <w:rFonts w:ascii="TH SarabunPSK" w:hAnsi="TH SarabunPSK" w:cs="TH SarabunPSK"/>
                <w:sz w:val="28"/>
                <w:szCs w:val="28"/>
                <w:cs/>
              </w:rPr>
              <w:br/>
              <w:t>ดังภาคผนวก ข)</w:t>
            </w:r>
            <w:r w:rsidRPr="00D82099">
              <w:rPr>
                <w:rFonts w:ascii="TH SarabunPSK" w:eastAsia="Sarabun" w:hAnsi="TH SarabunPSK" w:cs="TH SarabunPSK"/>
                <w:sz w:val="28"/>
                <w:szCs w:val="28"/>
                <w:cs/>
              </w:rPr>
              <w:t xml:space="preserve">        </w:t>
            </w:r>
            <w:r w:rsidRPr="00D82099">
              <w:rPr>
                <w:rFonts w:ascii="TH SarabunPSK" w:hAnsi="TH SarabunPSK" w:cs="TH SarabunPSK"/>
                <w:spacing w:val="-4"/>
                <w:sz w:val="28"/>
                <w:szCs w:val="28"/>
                <w:cs/>
                <w:lang w:eastAsia="x-none"/>
              </w:rPr>
              <w:t xml:space="preserve">             </w:t>
            </w:r>
          </w:p>
        </w:tc>
      </w:tr>
      <w:tr w:rsidR="000C5219" w:rsidRPr="00D82099" w14:paraId="341C772A" w14:textId="77777777" w:rsidTr="00221B3B">
        <w:tc>
          <w:tcPr>
            <w:tcW w:w="1051" w:type="pct"/>
            <w:shd w:val="clear" w:color="auto" w:fill="auto"/>
          </w:tcPr>
          <w:p w14:paraId="0FEDFB9D" w14:textId="77777777" w:rsidR="000C5219" w:rsidRPr="00D82099" w:rsidRDefault="000C5219" w:rsidP="006B4D6F">
            <w:pPr>
              <w:rPr>
                <w:rFonts w:ascii="TH SarabunPSK" w:eastAsia="Calibri" w:hAnsi="TH SarabunPSK" w:cs="TH SarabunPSK"/>
                <w:sz w:val="28"/>
                <w:szCs w:val="28"/>
                <w:cs/>
              </w:rPr>
            </w:pPr>
            <w:r w:rsidRPr="00D82099">
              <w:rPr>
                <w:rFonts w:ascii="TH SarabunPSK" w:eastAsia="Calibri" w:hAnsi="TH SarabunPSK" w:cs="TH SarabunPSK"/>
                <w:sz w:val="28"/>
                <w:szCs w:val="28"/>
                <w:cs/>
              </w:rPr>
              <w:t xml:space="preserve">อาจารย์ </w:t>
            </w:r>
          </w:p>
        </w:tc>
        <w:tc>
          <w:tcPr>
            <w:tcW w:w="977" w:type="pct"/>
          </w:tcPr>
          <w:p w14:paraId="37DA5CC6" w14:textId="77777777" w:rsidR="000C5219" w:rsidRPr="00D82099" w:rsidRDefault="000C5219" w:rsidP="006B4D6F">
            <w:pPr>
              <w:rPr>
                <w:rFonts w:ascii="TH SarabunPSK" w:eastAsia="Calibri" w:hAnsi="TH SarabunPSK" w:cs="TH SarabunPSK"/>
                <w:sz w:val="28"/>
                <w:szCs w:val="28"/>
                <w:cs/>
              </w:rPr>
            </w:pPr>
            <w:r w:rsidRPr="00D82099">
              <w:rPr>
                <w:rFonts w:ascii="TH SarabunPSK" w:eastAsia="Calibri" w:hAnsi="TH SarabunPSK" w:cs="TH SarabunPSK"/>
                <w:sz w:val="28"/>
                <w:szCs w:val="28"/>
                <w:cs/>
              </w:rPr>
              <w:t xml:space="preserve">นาย </w:t>
            </w:r>
            <w:r w:rsidRPr="00D82099">
              <w:rPr>
                <w:rFonts w:ascii="TH SarabunPSK" w:eastAsia="Calibri" w:hAnsi="TH SarabunPSK" w:cs="TH SarabunPSK"/>
                <w:sz w:val="28"/>
                <w:szCs w:val="28"/>
              </w:rPr>
              <w:t>Omid Dadras</w:t>
            </w:r>
          </w:p>
        </w:tc>
        <w:tc>
          <w:tcPr>
            <w:tcW w:w="1848" w:type="pct"/>
            <w:shd w:val="clear" w:color="auto" w:fill="auto"/>
          </w:tcPr>
          <w:p w14:paraId="4F25EE3F" w14:textId="77777777" w:rsidR="000C5219" w:rsidRPr="00D82099" w:rsidRDefault="000C5219" w:rsidP="006B4D6F">
            <w:pPr>
              <w:ind w:right="-2"/>
              <w:rPr>
                <w:rFonts w:ascii="TH SarabunPSK" w:eastAsia="Calibri" w:hAnsi="TH SarabunPSK" w:cs="TH SarabunPSK"/>
                <w:sz w:val="28"/>
                <w:szCs w:val="28"/>
              </w:rPr>
            </w:pPr>
            <w:r w:rsidRPr="00D82099">
              <w:rPr>
                <w:rFonts w:ascii="TH SarabunPSK" w:eastAsia="Calibri" w:hAnsi="TH SarabunPSK" w:cs="TH SarabunPSK"/>
                <w:sz w:val="28"/>
                <w:szCs w:val="28"/>
              </w:rPr>
              <w:t>Dr. PH. (Health Informatics), Kyoto University, Japan, 2564</w:t>
            </w:r>
          </w:p>
          <w:p w14:paraId="7D31CA50" w14:textId="77777777" w:rsidR="000C5219" w:rsidRPr="00D82099" w:rsidRDefault="000C5219" w:rsidP="006B4D6F">
            <w:pPr>
              <w:ind w:right="-2"/>
              <w:rPr>
                <w:rFonts w:ascii="TH SarabunPSK" w:eastAsia="Calibri" w:hAnsi="TH SarabunPSK" w:cs="TH SarabunPSK"/>
                <w:sz w:val="28"/>
                <w:szCs w:val="28"/>
              </w:rPr>
            </w:pPr>
            <w:r w:rsidRPr="00D82099">
              <w:rPr>
                <w:rFonts w:ascii="TH SarabunPSK" w:eastAsia="Calibri" w:hAnsi="TH SarabunPSK" w:cs="TH SarabunPSK"/>
                <w:sz w:val="28"/>
                <w:szCs w:val="28"/>
              </w:rPr>
              <w:t>M.P.H. (Global Health and Socioepidemiology), Kyoto University, Japan, 2560</w:t>
            </w:r>
          </w:p>
          <w:p w14:paraId="7A2B60AF" w14:textId="77777777" w:rsidR="000C5219" w:rsidRPr="00D82099" w:rsidRDefault="000C5219" w:rsidP="006B4D6F">
            <w:pPr>
              <w:ind w:right="-2"/>
              <w:rPr>
                <w:rFonts w:ascii="TH SarabunPSK" w:eastAsia="Calibri" w:hAnsi="TH SarabunPSK" w:cs="TH SarabunPSK"/>
                <w:sz w:val="28"/>
                <w:szCs w:val="28"/>
              </w:rPr>
            </w:pPr>
            <w:r w:rsidRPr="00D82099">
              <w:rPr>
                <w:rFonts w:ascii="TH SarabunPSK" w:eastAsia="Calibri" w:hAnsi="TH SarabunPSK" w:cs="TH SarabunPSK"/>
                <w:sz w:val="28"/>
                <w:szCs w:val="28"/>
              </w:rPr>
              <w:t>M.P.H. (Environmental and Occupational Health), Chulalongkorn University, Thailand, 2560</w:t>
            </w:r>
          </w:p>
          <w:p w14:paraId="6D292311" w14:textId="77777777" w:rsidR="000C5219" w:rsidRPr="00D82099" w:rsidRDefault="000C5219" w:rsidP="006B4D6F">
            <w:pPr>
              <w:ind w:right="-2"/>
              <w:rPr>
                <w:rFonts w:ascii="TH SarabunPSK" w:eastAsia="Calibri" w:hAnsi="TH SarabunPSK" w:cs="TH SarabunPSK"/>
                <w:sz w:val="28"/>
                <w:szCs w:val="28"/>
              </w:rPr>
            </w:pPr>
            <w:r w:rsidRPr="00D82099">
              <w:rPr>
                <w:rFonts w:ascii="TH SarabunPSK" w:eastAsia="Calibri" w:hAnsi="TH SarabunPSK" w:cs="TH SarabunPSK"/>
                <w:sz w:val="28"/>
                <w:szCs w:val="28"/>
              </w:rPr>
              <w:t>MD. Zahedan University of Medical sciences, Iran, 2555</w:t>
            </w:r>
          </w:p>
        </w:tc>
        <w:tc>
          <w:tcPr>
            <w:tcW w:w="1124" w:type="pct"/>
          </w:tcPr>
          <w:p w14:paraId="5E332900"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 xml:space="preserve">ผลงานวิจัย  </w:t>
            </w:r>
            <w:r w:rsidRPr="00D82099">
              <w:rPr>
                <w:rFonts w:ascii="TH SarabunPSK" w:hAnsi="TH SarabunPSK" w:cs="TH SarabunPSK"/>
                <w:spacing w:val="-4"/>
                <w:sz w:val="28"/>
                <w:szCs w:val="28"/>
                <w:lang w:eastAsia="x-none"/>
              </w:rPr>
              <w:t>10</w:t>
            </w:r>
            <w:r w:rsidRPr="00D82099">
              <w:rPr>
                <w:rFonts w:ascii="TH SarabunPSK" w:hAnsi="TH SarabunPSK" w:cs="TH SarabunPSK"/>
                <w:spacing w:val="-4"/>
                <w:sz w:val="28"/>
                <w:szCs w:val="28"/>
                <w:cs/>
                <w:lang w:eastAsia="x-none"/>
              </w:rPr>
              <w:t xml:space="preserve">    เรื่อง</w:t>
            </w:r>
          </w:p>
          <w:p w14:paraId="6BB8DF81" w14:textId="77777777" w:rsidR="000C5219" w:rsidRPr="00D82099" w:rsidRDefault="000C5219" w:rsidP="006B4D6F">
            <w:pPr>
              <w:ind w:right="-2"/>
              <w:rPr>
                <w:rFonts w:ascii="TH SarabunPSK" w:hAnsi="TH SarabunPSK" w:cs="TH SarabunPSK"/>
                <w:spacing w:val="-4"/>
                <w:sz w:val="28"/>
                <w:szCs w:val="28"/>
                <w:lang w:eastAsia="x-none"/>
              </w:rPr>
            </w:pPr>
            <w:r w:rsidRPr="00D82099">
              <w:rPr>
                <w:rFonts w:ascii="TH SarabunPSK" w:hAnsi="TH SarabunPSK" w:cs="TH SarabunPSK"/>
                <w:spacing w:val="-4"/>
                <w:sz w:val="28"/>
                <w:szCs w:val="28"/>
                <w:cs/>
                <w:lang w:eastAsia="x-none"/>
              </w:rPr>
              <w:t>ผลงานวิชาการ  0 เรื่อง</w:t>
            </w:r>
          </w:p>
          <w:p w14:paraId="2E635765" w14:textId="77777777" w:rsidR="000C5219" w:rsidRPr="00D82099" w:rsidRDefault="000C5219" w:rsidP="006B4D6F">
            <w:pPr>
              <w:ind w:right="-2"/>
              <w:rPr>
                <w:rFonts w:ascii="TH SarabunPSK" w:hAnsi="TH SarabunPSK" w:cs="TH SarabunPSK"/>
                <w:spacing w:val="-4"/>
                <w:sz w:val="28"/>
                <w:szCs w:val="28"/>
                <w:cs/>
                <w:lang w:eastAsia="x-none"/>
              </w:rPr>
            </w:pPr>
            <w:r w:rsidRPr="00D82099">
              <w:rPr>
                <w:rFonts w:ascii="TH SarabunPSK" w:hAnsi="TH SarabunPSK" w:cs="TH SarabunPSK"/>
                <w:spacing w:val="-4"/>
                <w:sz w:val="28"/>
                <w:szCs w:val="28"/>
                <w:cs/>
                <w:lang w:eastAsia="x-none"/>
              </w:rPr>
              <w:t xml:space="preserve">หนังสือ  0 เรื่อง  </w:t>
            </w:r>
            <w:r w:rsidRPr="00D82099">
              <w:rPr>
                <w:rFonts w:ascii="TH SarabunPSK" w:hAnsi="TH SarabunPSK" w:cs="TH SarabunPSK"/>
                <w:spacing w:val="-4"/>
                <w:sz w:val="28"/>
                <w:szCs w:val="28"/>
                <w:cs/>
                <w:lang w:eastAsia="x-none"/>
              </w:rPr>
              <w:br/>
            </w:r>
            <w:r w:rsidRPr="00D82099">
              <w:rPr>
                <w:rFonts w:ascii="TH SarabunPSK" w:hAnsi="TH SarabunPSK" w:cs="TH SarabunPSK"/>
                <w:sz w:val="28"/>
                <w:szCs w:val="28"/>
              </w:rPr>
              <w:t>(</w:t>
            </w:r>
            <w:r w:rsidRPr="00D82099">
              <w:rPr>
                <w:rFonts w:ascii="TH SarabunPSK" w:hAnsi="TH SarabunPSK" w:cs="TH SarabunPSK"/>
                <w:sz w:val="28"/>
                <w:szCs w:val="28"/>
                <w:cs/>
              </w:rPr>
              <w:t>รายละเอียด</w:t>
            </w:r>
            <w:r w:rsidRPr="00D82099">
              <w:rPr>
                <w:rFonts w:ascii="TH SarabunPSK" w:hAnsi="TH SarabunPSK" w:cs="TH SarabunPSK"/>
                <w:sz w:val="28"/>
                <w:szCs w:val="28"/>
                <w:cs/>
              </w:rPr>
              <w:br/>
              <w:t>ดังภาคผนวก ข)</w:t>
            </w:r>
            <w:r w:rsidRPr="00D82099">
              <w:rPr>
                <w:rFonts w:ascii="TH SarabunPSK" w:eastAsia="Sarabun" w:hAnsi="TH SarabunPSK" w:cs="TH SarabunPSK"/>
                <w:sz w:val="28"/>
                <w:szCs w:val="28"/>
                <w:cs/>
              </w:rPr>
              <w:t xml:space="preserve">        </w:t>
            </w:r>
            <w:r w:rsidRPr="00D82099">
              <w:rPr>
                <w:rFonts w:ascii="TH SarabunPSK" w:hAnsi="TH SarabunPSK" w:cs="TH SarabunPSK"/>
                <w:spacing w:val="-4"/>
                <w:sz w:val="28"/>
                <w:szCs w:val="28"/>
                <w:cs/>
                <w:lang w:eastAsia="x-none"/>
              </w:rPr>
              <w:t xml:space="preserve">                      </w:t>
            </w:r>
          </w:p>
        </w:tc>
      </w:tr>
    </w:tbl>
    <w:p w14:paraId="431445F2" w14:textId="77777777" w:rsidR="000B0837" w:rsidRPr="00D82099" w:rsidRDefault="000B0837" w:rsidP="000B0837">
      <w:pPr>
        <w:ind w:right="-2" w:firstLine="426"/>
        <w:rPr>
          <w:rFonts w:ascii="TH SarabunPSK" w:hAnsi="TH SarabunPSK" w:cs="TH SarabunPSK"/>
          <w:b/>
          <w:bCs/>
          <w:sz w:val="16"/>
          <w:szCs w:val="16"/>
        </w:rPr>
      </w:pPr>
    </w:p>
    <w:p w14:paraId="7BCC3DE3" w14:textId="77777777" w:rsidR="006F60A3" w:rsidRPr="00D82099" w:rsidRDefault="000B0837" w:rsidP="000B0837">
      <w:pPr>
        <w:ind w:right="-2" w:firstLine="284"/>
        <w:rPr>
          <w:rFonts w:ascii="TH SarabunPSK" w:hAnsi="TH SarabunPSK" w:cs="TH SarabunPSK"/>
          <w:b/>
          <w:bCs/>
        </w:rPr>
      </w:pPr>
      <w:r w:rsidRPr="00D82099">
        <w:rPr>
          <w:rFonts w:ascii="TH SarabunPSK" w:hAnsi="TH SarabunPSK" w:cs="TH SarabunPSK"/>
          <w:b/>
          <w:bCs/>
        </w:rPr>
        <w:t>3</w:t>
      </w:r>
      <w:r w:rsidRPr="00D82099">
        <w:rPr>
          <w:rFonts w:ascii="TH SarabunPSK" w:hAnsi="TH SarabunPSK" w:cs="TH SarabunPSK"/>
          <w:b/>
          <w:bCs/>
          <w:cs/>
        </w:rPr>
        <w:t>.</w:t>
      </w:r>
      <w:r w:rsidRPr="00D82099">
        <w:rPr>
          <w:rFonts w:ascii="TH SarabunPSK" w:hAnsi="TH SarabunPSK" w:cs="TH SarabunPSK"/>
          <w:b/>
          <w:bCs/>
        </w:rPr>
        <w:t>2</w:t>
      </w:r>
      <w:r w:rsidRPr="00D82099">
        <w:rPr>
          <w:rFonts w:ascii="TH SarabunPSK" w:hAnsi="TH SarabunPSK" w:cs="TH SarabunPSK"/>
          <w:b/>
          <w:bCs/>
          <w:cs/>
        </w:rPr>
        <w:t>.</w:t>
      </w:r>
      <w:r w:rsidRPr="00D82099">
        <w:rPr>
          <w:rFonts w:ascii="TH SarabunPSK" w:hAnsi="TH SarabunPSK" w:cs="TH SarabunPSK"/>
          <w:b/>
          <w:bCs/>
        </w:rPr>
        <w:t>2</w:t>
      </w:r>
      <w:r w:rsidRPr="00D82099">
        <w:rPr>
          <w:rFonts w:ascii="TH SarabunPSK" w:hAnsi="TH SarabunPSK" w:cs="TH SarabunPSK"/>
          <w:b/>
          <w:bCs/>
          <w:cs/>
        </w:rPr>
        <w:t xml:space="preserve"> อาจารย์พิเศษ  </w:t>
      </w:r>
    </w:p>
    <w:p w14:paraId="656F19A9" w14:textId="77777777" w:rsidR="000B0837" w:rsidRPr="00D82099" w:rsidRDefault="006F60A3" w:rsidP="000B0837">
      <w:pPr>
        <w:ind w:right="-2" w:firstLine="284"/>
        <w:rPr>
          <w:rFonts w:ascii="TH SarabunPSK" w:hAnsi="TH SarabunPSK" w:cs="TH SarabunPSK"/>
          <w:cs/>
        </w:rPr>
      </w:pPr>
      <w:r w:rsidRPr="00D82099">
        <w:rPr>
          <w:rFonts w:ascii="TH SarabunPSK" w:hAnsi="TH SarabunPSK" w:cs="TH SarabunPSK"/>
          <w:b/>
          <w:bCs/>
          <w:cs/>
        </w:rPr>
        <w:t xml:space="preserve"> </w:t>
      </w:r>
      <w:r w:rsidR="008E4CA3" w:rsidRPr="00D82099">
        <w:rPr>
          <w:rFonts w:ascii="TH SarabunPSK" w:hAnsi="TH SarabunPSK" w:cs="TH SarabunPSK"/>
          <w:b/>
          <w:bCs/>
          <w:cs/>
        </w:rPr>
        <w:t xml:space="preserve">  </w:t>
      </w:r>
      <w:r w:rsidRPr="00D82099">
        <w:rPr>
          <w:rFonts w:ascii="TH SarabunPSK" w:hAnsi="TH SarabunPSK" w:cs="TH SarabunPSK"/>
          <w:b/>
          <w:bCs/>
          <w:cs/>
        </w:rPr>
        <w:t xml:space="preserve"> </w:t>
      </w:r>
      <w:r w:rsidR="008E4CA3" w:rsidRPr="00D82099">
        <w:rPr>
          <w:rFonts w:ascii="TH SarabunPSK" w:hAnsi="TH SarabunPSK" w:cs="TH SarabunPSK"/>
          <w:cs/>
        </w:rPr>
        <w:t>ไม่มี</w:t>
      </w:r>
    </w:p>
    <w:p w14:paraId="72384D52" w14:textId="77777777" w:rsidR="007B6590" w:rsidRPr="00D82099" w:rsidRDefault="007B6590" w:rsidP="007B6590">
      <w:pPr>
        <w:tabs>
          <w:tab w:val="left" w:pos="2217"/>
        </w:tabs>
        <w:ind w:left="360"/>
        <w:rPr>
          <w:rFonts w:ascii="TH SarabunPSK" w:hAnsi="TH SarabunPSK" w:cs="TH SarabunPSK"/>
        </w:rPr>
      </w:pPr>
      <w:r w:rsidRPr="00D82099">
        <w:rPr>
          <w:rFonts w:ascii="TH SarabunPSK" w:hAnsi="TH SarabunPSK" w:cs="TH SarabunPSK"/>
          <w:cs/>
        </w:rPr>
        <w:tab/>
      </w:r>
    </w:p>
    <w:p w14:paraId="74FB3653" w14:textId="77777777" w:rsidR="00C33248" w:rsidRPr="00D82099" w:rsidRDefault="00772493" w:rsidP="00BD27A4">
      <w:pPr>
        <w:pStyle w:val="ac"/>
        <w:numPr>
          <w:ilvl w:val="0"/>
          <w:numId w:val="2"/>
        </w:numPr>
        <w:pBdr>
          <w:top w:val="nil"/>
          <w:left w:val="nil"/>
          <w:bottom w:val="nil"/>
          <w:right w:val="nil"/>
          <w:between w:val="nil"/>
        </w:pBdr>
        <w:spacing w:after="0" w:line="240" w:lineRule="auto"/>
        <w:rPr>
          <w:rFonts w:ascii="TH SarabunPSK" w:eastAsia="Sarabun" w:hAnsi="TH SarabunPSK" w:cs="TH SarabunPSK"/>
          <w:b/>
          <w:bCs/>
          <w:sz w:val="32"/>
        </w:rPr>
      </w:pPr>
      <w:r w:rsidRPr="00D82099">
        <w:rPr>
          <w:rFonts w:ascii="TH SarabunPSK" w:hAnsi="TH SarabunPSK" w:cs="TH SarabunPSK"/>
          <w:b/>
          <w:bCs/>
          <w:cs/>
        </w:rPr>
        <w:t>องค์ประกอบเกี่ยวกับประสบการณ์ภาคสนาม (</w:t>
      </w:r>
      <w:r w:rsidR="003D6088">
        <w:rPr>
          <w:rFonts w:ascii="TH SarabunPSK" w:hAnsi="TH SarabunPSK" w:cs="TH SarabunPSK" w:hint="cs"/>
          <w:b/>
          <w:bCs/>
          <w:cs/>
        </w:rPr>
        <w:t>ถ้ามี</w:t>
      </w:r>
      <w:r w:rsidRPr="00D82099">
        <w:rPr>
          <w:rFonts w:ascii="TH SarabunPSK" w:hAnsi="TH SarabunPSK" w:cs="TH SarabunPSK"/>
          <w:b/>
          <w:bCs/>
          <w:cs/>
        </w:rPr>
        <w:t xml:space="preserve">) </w:t>
      </w:r>
      <w:r w:rsidR="007B6590" w:rsidRPr="00D82099">
        <w:rPr>
          <w:rFonts w:ascii="TH SarabunPSK" w:hAnsi="TH SarabunPSK" w:cs="TH SarabunPSK"/>
          <w:b/>
          <w:bCs/>
          <w:sz w:val="32"/>
          <w:cs/>
        </w:rPr>
        <w:t xml:space="preserve"> </w:t>
      </w:r>
    </w:p>
    <w:p w14:paraId="646011F3" w14:textId="77777777" w:rsidR="00C33248" w:rsidRPr="00D82099" w:rsidRDefault="00C33248" w:rsidP="00C33248">
      <w:pPr>
        <w:pStyle w:val="ac"/>
        <w:pBdr>
          <w:top w:val="nil"/>
          <w:left w:val="nil"/>
          <w:bottom w:val="nil"/>
          <w:right w:val="nil"/>
          <w:between w:val="nil"/>
        </w:pBdr>
        <w:spacing w:after="0" w:line="240" w:lineRule="auto"/>
        <w:ind w:left="360"/>
        <w:rPr>
          <w:rFonts w:ascii="TH SarabunPSK" w:eastAsia="Sarabun" w:hAnsi="TH SarabunPSK" w:cs="TH SarabunPSK"/>
          <w:sz w:val="32"/>
        </w:rPr>
      </w:pPr>
      <w:r w:rsidRPr="00D82099">
        <w:rPr>
          <w:rFonts w:ascii="TH SarabunPSK" w:eastAsia="Sarabun" w:hAnsi="TH SarabunPSK" w:cs="TH SarabunPSK"/>
          <w:sz w:val="32"/>
          <w:cs/>
        </w:rPr>
        <w:t xml:space="preserve">  ไม่มี</w:t>
      </w:r>
    </w:p>
    <w:p w14:paraId="549D8499" w14:textId="77777777" w:rsidR="00F31D6B" w:rsidRDefault="00F31D6B" w:rsidP="00C33248">
      <w:pPr>
        <w:pStyle w:val="ac"/>
        <w:pBdr>
          <w:top w:val="nil"/>
          <w:left w:val="nil"/>
          <w:bottom w:val="nil"/>
          <w:right w:val="nil"/>
          <w:between w:val="nil"/>
        </w:pBdr>
        <w:spacing w:after="0" w:line="240" w:lineRule="auto"/>
        <w:ind w:left="360"/>
        <w:rPr>
          <w:rFonts w:ascii="TH SarabunPSK" w:eastAsia="Sarabun" w:hAnsi="TH SarabunPSK" w:cs="TH SarabunPSK"/>
          <w:sz w:val="32"/>
        </w:rPr>
      </w:pPr>
    </w:p>
    <w:p w14:paraId="39F4BBF2" w14:textId="77777777" w:rsidR="008E4CA3" w:rsidRPr="00D82099" w:rsidRDefault="00C33248" w:rsidP="00C37960">
      <w:pPr>
        <w:pStyle w:val="ac"/>
        <w:numPr>
          <w:ilvl w:val="0"/>
          <w:numId w:val="2"/>
        </w:numPr>
        <w:pBdr>
          <w:top w:val="nil"/>
          <w:left w:val="nil"/>
          <w:bottom w:val="nil"/>
          <w:right w:val="nil"/>
          <w:between w:val="nil"/>
        </w:pBdr>
        <w:spacing w:after="0" w:line="240" w:lineRule="auto"/>
        <w:rPr>
          <w:rFonts w:ascii="TH SarabunPSK" w:eastAsia="Sarabun" w:hAnsi="TH SarabunPSK" w:cs="TH SarabunPSK"/>
        </w:rPr>
      </w:pPr>
      <w:r w:rsidRPr="00D82099">
        <w:rPr>
          <w:rFonts w:ascii="TH SarabunPSK" w:eastAsia="Sarabun" w:hAnsi="TH SarabunPSK" w:cs="TH SarabunPSK"/>
          <w:b/>
          <w:bCs/>
          <w:cs/>
        </w:rPr>
        <w:lastRenderedPageBreak/>
        <w:t>ข้อกำหนดเกี่ยวกับการทำวิทยา</w:t>
      </w:r>
      <w:r w:rsidR="008E4CA3" w:rsidRPr="00D82099">
        <w:rPr>
          <w:rFonts w:ascii="TH SarabunPSK" w:eastAsia="Sarabun" w:hAnsi="TH SarabunPSK" w:cs="TH SarabunPSK"/>
          <w:b/>
          <w:bCs/>
          <w:cs/>
        </w:rPr>
        <w:t>นิพนธ์</w:t>
      </w:r>
    </w:p>
    <w:p w14:paraId="7CDB0EFF" w14:textId="77777777" w:rsidR="008E4CA3" w:rsidRPr="00D82099" w:rsidRDefault="005424F4" w:rsidP="005424F4">
      <w:pPr>
        <w:keepNext/>
        <w:keepLines/>
        <w:outlineLvl w:val="2"/>
        <w:rPr>
          <w:rFonts w:ascii="TH SarabunPSK" w:eastAsia="Sarabun" w:hAnsi="TH SarabunPSK" w:cs="TH SarabunPSK"/>
          <w:bCs/>
        </w:rPr>
      </w:pPr>
      <w:r w:rsidRPr="00D82099">
        <w:rPr>
          <w:rFonts w:ascii="TH SarabunPSK" w:eastAsia="Sarabun" w:hAnsi="TH SarabunPSK" w:cs="TH SarabunPSK"/>
          <w:b/>
          <w:bCs/>
          <w:cs/>
        </w:rPr>
        <w:t xml:space="preserve">      </w:t>
      </w:r>
      <w:r w:rsidR="00F31D6B" w:rsidRPr="00D82099">
        <w:rPr>
          <w:rFonts w:ascii="TH SarabunPSK" w:eastAsia="Sarabun" w:hAnsi="TH SarabunPSK" w:cs="TH SarabunPSK"/>
          <w:b/>
          <w:bCs/>
          <w:cs/>
        </w:rPr>
        <w:t>5</w:t>
      </w:r>
      <w:r w:rsidRPr="00D82099">
        <w:rPr>
          <w:rFonts w:ascii="TH SarabunPSK" w:eastAsia="Sarabun" w:hAnsi="TH SarabunPSK" w:cs="TH SarabunPSK"/>
          <w:b/>
          <w:bCs/>
        </w:rPr>
        <w:t xml:space="preserve">.1 </w:t>
      </w:r>
      <w:r w:rsidR="008E4CA3" w:rsidRPr="00D82099">
        <w:rPr>
          <w:rFonts w:ascii="TH SarabunPSK" w:eastAsia="Sarabun" w:hAnsi="TH SarabunPSK" w:cs="TH SarabunPSK"/>
          <w:b/>
          <w:bCs/>
          <w:cs/>
        </w:rPr>
        <w:t>อธิบายโดยย่อ</w:t>
      </w:r>
    </w:p>
    <w:p w14:paraId="7ADB55E7" w14:textId="77777777" w:rsidR="008E4CA3" w:rsidRPr="00D82099" w:rsidRDefault="008E4CA3" w:rsidP="008E4CA3">
      <w:pPr>
        <w:pBdr>
          <w:top w:val="nil"/>
          <w:left w:val="nil"/>
          <w:bottom w:val="nil"/>
          <w:right w:val="nil"/>
          <w:between w:val="nil"/>
        </w:pBdr>
        <w:ind w:firstLine="1134"/>
        <w:jc w:val="thaiDistribute"/>
        <w:rPr>
          <w:rFonts w:ascii="TH SarabunPSK" w:eastAsia="Sarabun" w:hAnsi="TH SarabunPSK" w:cs="TH SarabunPSK"/>
          <w:cs/>
        </w:rPr>
      </w:pPr>
      <w:r w:rsidRPr="00D82099">
        <w:rPr>
          <w:rFonts w:ascii="TH SarabunPSK" w:eastAsia="Sarabun" w:hAnsi="TH SarabunPSK" w:cs="TH SarabunPSK"/>
          <w:cs/>
        </w:rPr>
        <w:t>การ</w:t>
      </w:r>
      <w:r w:rsidR="005424F4" w:rsidRPr="00D82099">
        <w:rPr>
          <w:rFonts w:ascii="TH SarabunPSK" w:eastAsia="Sarabun" w:hAnsi="TH SarabunPSK" w:cs="TH SarabunPSK"/>
          <w:cs/>
        </w:rPr>
        <w:t>ดำเนินการวิจัยเพื่อวิ</w:t>
      </w:r>
      <w:r w:rsidR="00C33248" w:rsidRPr="00D82099">
        <w:rPr>
          <w:rFonts w:ascii="TH SarabunPSK" w:eastAsia="Sarabun" w:hAnsi="TH SarabunPSK" w:cs="TH SarabunPSK"/>
          <w:cs/>
        </w:rPr>
        <w:t>ทยา</w:t>
      </w:r>
      <w:r w:rsidRPr="00D82099">
        <w:rPr>
          <w:rFonts w:ascii="TH SarabunPSK" w:eastAsia="Sarabun" w:hAnsi="TH SarabunPSK" w:cs="TH SarabunPSK"/>
          <w:cs/>
        </w:rPr>
        <w:t>นิพนธ์</w:t>
      </w:r>
      <w:r w:rsidR="005424F4" w:rsidRPr="00D82099">
        <w:rPr>
          <w:rFonts w:ascii="TH SarabunPSK" w:eastAsia="Sarabun" w:hAnsi="TH SarabunPSK" w:cs="TH SarabunPSK"/>
          <w:cs/>
        </w:rPr>
        <w:t>ตามแผนการศึกษา</w:t>
      </w:r>
      <w:r w:rsidRPr="00D82099">
        <w:rPr>
          <w:rFonts w:ascii="TH SarabunPSK" w:eastAsia="Sarabun" w:hAnsi="TH SarabunPSK" w:cs="TH SarabunPSK"/>
          <w:cs/>
        </w:rPr>
        <w:t xml:space="preserve"> </w:t>
      </w:r>
      <w:r w:rsidR="005424F4" w:rsidRPr="00D82099">
        <w:rPr>
          <w:rFonts w:ascii="TH SarabunPSK" w:eastAsia="Sarabun" w:hAnsi="TH SarabunPSK" w:cs="TH SarabunPSK"/>
          <w:cs/>
        </w:rPr>
        <w:t>โดยมุ่ง</w:t>
      </w:r>
      <w:r w:rsidRPr="00D82099">
        <w:rPr>
          <w:rFonts w:ascii="TH SarabunPSK" w:eastAsia="Sarabun" w:hAnsi="TH SarabunPSK" w:cs="TH SarabunPSK"/>
          <w:cs/>
        </w:rPr>
        <w:t>การทำวิจัย</w:t>
      </w:r>
      <w:r w:rsidR="005424F4" w:rsidRPr="00D82099">
        <w:rPr>
          <w:rFonts w:ascii="TH SarabunPSK" w:eastAsia="Sarabun" w:hAnsi="TH SarabunPSK" w:cs="TH SarabunPSK"/>
          <w:cs/>
        </w:rPr>
        <w:t>เพื่อประยุกต์นวัตกรรม</w:t>
      </w:r>
      <w:r w:rsidR="004F4053" w:rsidRPr="00D82099">
        <w:rPr>
          <w:rFonts w:ascii="TH SarabunPSK" w:eastAsia="Sarabun" w:hAnsi="TH SarabunPSK" w:cs="TH SarabunPSK"/>
          <w:cs/>
        </w:rPr>
        <w:t>ในการแก้ปั</w:t>
      </w:r>
      <w:r w:rsidR="00DC3465" w:rsidRPr="00D82099">
        <w:rPr>
          <w:rFonts w:ascii="TH SarabunPSK" w:eastAsia="Sarabun" w:hAnsi="TH SarabunPSK" w:cs="TH SarabunPSK" w:hint="cs"/>
          <w:cs/>
        </w:rPr>
        <w:t>ญ</w:t>
      </w:r>
      <w:r w:rsidR="004F4053" w:rsidRPr="00D82099">
        <w:rPr>
          <w:rFonts w:ascii="TH SarabunPSK" w:eastAsia="Sarabun" w:hAnsi="TH SarabunPSK" w:cs="TH SarabunPSK"/>
          <w:cs/>
        </w:rPr>
        <w:t>หาทางสาธารณสุข</w:t>
      </w:r>
      <w:r w:rsidRPr="00D82099">
        <w:rPr>
          <w:rFonts w:ascii="TH SarabunPSK" w:eastAsia="Sarabun" w:hAnsi="TH SarabunPSK" w:cs="TH SarabunPSK"/>
          <w:cs/>
        </w:rPr>
        <w:t xml:space="preserve"> ประกอบด้วย</w:t>
      </w:r>
      <w:r w:rsidR="004F4053" w:rsidRPr="00D82099">
        <w:rPr>
          <w:rFonts w:ascii="TH SarabunPSK" w:eastAsia="Sarabun" w:hAnsi="TH SarabunPSK" w:cs="TH SarabunPSK"/>
          <w:cs/>
        </w:rPr>
        <w:t xml:space="preserve"> </w:t>
      </w:r>
      <w:r w:rsidRPr="00D82099">
        <w:rPr>
          <w:rFonts w:ascii="TH SarabunPSK" w:eastAsia="Sarabun" w:hAnsi="TH SarabunPSK" w:cs="TH SarabunPSK"/>
          <w:cs/>
        </w:rPr>
        <w:t>การออกแบบ การเก็บรวบรวม</w:t>
      </w:r>
      <w:r w:rsidR="004F4053" w:rsidRPr="00D82099">
        <w:rPr>
          <w:rFonts w:ascii="TH SarabunPSK" w:eastAsia="Sarabun" w:hAnsi="TH SarabunPSK" w:cs="TH SarabunPSK"/>
          <w:cs/>
        </w:rPr>
        <w:t xml:space="preserve">  </w:t>
      </w:r>
      <w:r w:rsidRPr="00D82099">
        <w:rPr>
          <w:rFonts w:ascii="TH SarabunPSK" w:eastAsia="Sarabun" w:hAnsi="TH SarabunPSK" w:cs="TH SarabunPSK"/>
          <w:cs/>
        </w:rPr>
        <w:t xml:space="preserve">วิเคราะห์ข้อมูล </w:t>
      </w:r>
      <w:r w:rsidR="004F4053" w:rsidRPr="00D82099">
        <w:rPr>
          <w:rFonts w:ascii="TH SarabunPSK" w:eastAsia="Sarabun" w:hAnsi="TH SarabunPSK" w:cs="TH SarabunPSK"/>
          <w:cs/>
        </w:rPr>
        <w:t>การเสนอผลและการอภิปรายผล การเสนอความก้าวหน้า การสอบป้องกันวิทยานิพนธ์ การ</w:t>
      </w:r>
      <w:r w:rsidRPr="00D82099">
        <w:rPr>
          <w:rFonts w:ascii="TH SarabunPSK" w:eastAsia="Sarabun" w:hAnsi="TH SarabunPSK" w:cs="TH SarabunPSK"/>
          <w:cs/>
        </w:rPr>
        <w:t>ตีพิมพ์</w:t>
      </w:r>
      <w:r w:rsidR="004F4053" w:rsidRPr="00D82099">
        <w:rPr>
          <w:rFonts w:ascii="TH SarabunPSK" w:eastAsia="Sarabun" w:hAnsi="TH SarabunPSK" w:cs="TH SarabunPSK"/>
          <w:cs/>
        </w:rPr>
        <w:t>ในระดับนานาชาติภายใต้จรรยาบรรณนักวิจัย และการให้คำปรึกษาของคณะกรรมการที่ปรึกษาวิทยานิพนธ์</w:t>
      </w:r>
    </w:p>
    <w:p w14:paraId="4B7B7621" w14:textId="77777777" w:rsidR="00B55DEF" w:rsidRPr="00D82099" w:rsidRDefault="00B55DEF" w:rsidP="008E4CA3">
      <w:pPr>
        <w:pBdr>
          <w:top w:val="nil"/>
          <w:left w:val="nil"/>
          <w:bottom w:val="nil"/>
          <w:right w:val="nil"/>
          <w:between w:val="nil"/>
        </w:pBdr>
        <w:ind w:firstLine="1134"/>
        <w:jc w:val="thaiDistribute"/>
        <w:rPr>
          <w:rFonts w:ascii="TH SarabunPSK" w:eastAsia="Sarabun" w:hAnsi="TH SarabunPSK" w:cs="TH SarabunPSK" w:hint="cs"/>
          <w:b/>
        </w:rPr>
      </w:pPr>
    </w:p>
    <w:p w14:paraId="5A6FA987" w14:textId="77777777" w:rsidR="008E4CA3" w:rsidRPr="00D82099" w:rsidRDefault="00B55DEF" w:rsidP="004F4053">
      <w:pPr>
        <w:keepNext/>
        <w:keepLines/>
        <w:jc w:val="thaiDistribute"/>
        <w:outlineLvl w:val="2"/>
        <w:rPr>
          <w:rFonts w:ascii="TH SarabunPSK" w:eastAsia="Sarabun" w:hAnsi="TH SarabunPSK" w:cs="TH SarabunPSK"/>
          <w:b/>
          <w:bCs/>
        </w:rPr>
      </w:pPr>
      <w:r w:rsidRPr="00D82099">
        <w:rPr>
          <w:rFonts w:ascii="TH SarabunPSK" w:eastAsia="Sarabun" w:hAnsi="TH SarabunPSK" w:cs="TH SarabunPSK"/>
          <w:b/>
          <w:bCs/>
          <w:cs/>
        </w:rPr>
        <w:t xml:space="preserve">      </w:t>
      </w:r>
      <w:r w:rsidR="004F4053" w:rsidRPr="00D82099">
        <w:rPr>
          <w:rFonts w:ascii="TH SarabunPSK" w:eastAsia="Sarabun" w:hAnsi="TH SarabunPSK" w:cs="TH SarabunPSK"/>
          <w:b/>
          <w:bCs/>
        </w:rPr>
        <w:t xml:space="preserve">5.2 </w:t>
      </w:r>
      <w:r w:rsidR="008E4CA3" w:rsidRPr="00D82099">
        <w:rPr>
          <w:rFonts w:ascii="TH SarabunPSK" w:eastAsia="Sarabun" w:hAnsi="TH SarabunPSK" w:cs="TH SarabunPSK"/>
          <w:b/>
          <w:bCs/>
          <w:cs/>
        </w:rPr>
        <w:t>มาตรฐานผลการเรียนรู้</w:t>
      </w:r>
    </w:p>
    <w:tbl>
      <w:tblPr>
        <w:tblW w:w="7761" w:type="dxa"/>
        <w:tblInd w:w="1278" w:type="dxa"/>
        <w:tblLook w:val="04A0" w:firstRow="1" w:lastRow="0" w:firstColumn="1" w:lastColumn="0" w:noHBand="0" w:noVBand="1"/>
      </w:tblPr>
      <w:tblGrid>
        <w:gridCol w:w="7761"/>
      </w:tblGrid>
      <w:tr w:rsidR="00B55DEF" w:rsidRPr="00D82099" w14:paraId="67F4C0C3" w14:textId="77777777" w:rsidTr="00B55DEF">
        <w:tc>
          <w:tcPr>
            <w:tcW w:w="7761" w:type="dxa"/>
          </w:tcPr>
          <w:p w14:paraId="08C77C35" w14:textId="77777777" w:rsidR="00B55DEF" w:rsidRPr="00D82099" w:rsidRDefault="00B55DEF" w:rsidP="008D1822">
            <w:pPr>
              <w:rPr>
                <w:rFonts w:ascii="TH SarabunPSK" w:eastAsia="Calibri" w:hAnsi="TH SarabunPSK" w:cs="TH SarabunPSK"/>
                <w:cs/>
              </w:rPr>
            </w:pPr>
            <w:r w:rsidRPr="00D82099">
              <w:rPr>
                <w:rFonts w:ascii="TH SarabunPSK" w:eastAsia="Calibri" w:hAnsi="TH SarabunPSK" w:cs="TH SarabunPSK"/>
              </w:rPr>
              <w:t>5.2.1</w:t>
            </w:r>
            <w:r w:rsidRPr="00D82099">
              <w:rPr>
                <w:rFonts w:ascii="TH SarabunPSK" w:eastAsia="Calibri" w:hAnsi="TH SarabunPSK" w:cs="TH SarabunPSK" w:hint="cs"/>
                <w:cs/>
              </w:rPr>
              <w:t xml:space="preserve">  </w:t>
            </w:r>
            <w:r w:rsidRPr="00D82099">
              <w:rPr>
                <w:rFonts w:ascii="TH SarabunPSK" w:eastAsia="Calibri" w:hAnsi="TH SarabunPSK" w:cs="TH SarabunPSK"/>
                <w:cs/>
              </w:rPr>
              <w:t>ปฏิบัติตนอย่างมีวินัยตามกฎระเบียบและกติกาขององค์กร</w:t>
            </w:r>
            <w:r w:rsidRPr="00D82099">
              <w:rPr>
                <w:rFonts w:ascii="TH SarabunPSK" w:eastAsia="Calibri" w:hAnsi="TH SarabunPSK" w:cs="TH SarabunPSK"/>
              </w:rPr>
              <w:t xml:space="preserve"> </w:t>
            </w:r>
          </w:p>
        </w:tc>
      </w:tr>
      <w:tr w:rsidR="00B55DEF" w:rsidRPr="00D82099" w14:paraId="4CCEE34D" w14:textId="77777777" w:rsidTr="00B55DEF">
        <w:tc>
          <w:tcPr>
            <w:tcW w:w="7761" w:type="dxa"/>
          </w:tcPr>
          <w:p w14:paraId="3393EBEE" w14:textId="77777777" w:rsidR="00B55DEF" w:rsidRPr="00D82099" w:rsidRDefault="00B55DEF" w:rsidP="008D1822">
            <w:pPr>
              <w:rPr>
                <w:rFonts w:ascii="TH SarabunPSK" w:eastAsia="Calibri" w:hAnsi="TH SarabunPSK" w:cs="TH SarabunPSK"/>
              </w:rPr>
            </w:pPr>
            <w:r w:rsidRPr="00D82099">
              <w:rPr>
                <w:rFonts w:ascii="TH SarabunPSK" w:eastAsia="Calibri" w:hAnsi="TH SarabunPSK" w:cs="TH SarabunPSK"/>
              </w:rPr>
              <w:t>5.2.2</w:t>
            </w:r>
            <w:r w:rsidRPr="00D82099">
              <w:rPr>
                <w:rFonts w:ascii="TH SarabunPSK" w:eastAsia="Calibri" w:hAnsi="TH SarabunPSK" w:cs="TH SarabunPSK" w:hint="cs"/>
                <w:cs/>
              </w:rPr>
              <w:t xml:space="preserve">  </w:t>
            </w:r>
            <w:r w:rsidRPr="00D82099">
              <w:rPr>
                <w:rFonts w:ascii="TH SarabunPSK" w:eastAsia="Calibri" w:hAnsi="TH SarabunPSK" w:cs="TH SarabunPSK"/>
                <w:cs/>
              </w:rPr>
              <w:t>ปฎิบัติเป็นแบบอย่างในการมีจรรยาบรรณนักวิจัยในการวิจัยประยุกต์ใช้นวัตกรรม</w:t>
            </w:r>
            <w:r w:rsidR="007D2EAB" w:rsidRPr="00D82099">
              <w:rPr>
                <w:rFonts w:ascii="TH SarabunPSK" w:eastAsia="Calibri" w:hAnsi="TH SarabunPSK" w:cs="TH SarabunPSK" w:hint="cs"/>
                <w:cs/>
              </w:rPr>
              <w:t xml:space="preserve">   </w:t>
            </w:r>
            <w:r w:rsidR="007D2EAB" w:rsidRPr="00D82099">
              <w:rPr>
                <w:rFonts w:ascii="TH SarabunPSK" w:eastAsia="Calibri" w:hAnsi="TH SarabunPSK" w:cs="TH SarabunPSK"/>
                <w:cs/>
              </w:rPr>
              <w:br/>
            </w:r>
            <w:r w:rsidR="007D2EAB" w:rsidRPr="00D82099">
              <w:rPr>
                <w:rFonts w:ascii="TH SarabunPSK" w:eastAsia="Calibri" w:hAnsi="TH SarabunPSK" w:cs="TH SarabunPSK" w:hint="cs"/>
                <w:cs/>
              </w:rPr>
              <w:t xml:space="preserve">         </w:t>
            </w:r>
            <w:r w:rsidRPr="00D82099">
              <w:rPr>
                <w:rFonts w:ascii="TH SarabunPSK" w:eastAsia="Calibri" w:hAnsi="TH SarabunPSK" w:cs="TH SarabunPSK"/>
                <w:cs/>
              </w:rPr>
              <w:t>แก้ปัญหาสาธารณสุข และการเผยแพร่ผลงานวิจัย</w:t>
            </w:r>
            <w:r w:rsidRPr="00D82099">
              <w:rPr>
                <w:rFonts w:ascii="TH SarabunPSK" w:eastAsia="Calibri" w:hAnsi="TH SarabunPSK" w:cs="TH SarabunPSK"/>
              </w:rPr>
              <w:t xml:space="preserve"> </w:t>
            </w:r>
          </w:p>
        </w:tc>
      </w:tr>
      <w:tr w:rsidR="00B55DEF" w:rsidRPr="00D82099" w14:paraId="7987DD54" w14:textId="77777777" w:rsidTr="00B55DEF">
        <w:tc>
          <w:tcPr>
            <w:tcW w:w="7761" w:type="dxa"/>
          </w:tcPr>
          <w:p w14:paraId="37F2D2A5" w14:textId="77777777" w:rsidR="00B55DEF" w:rsidRPr="00D82099" w:rsidRDefault="00B55DEF" w:rsidP="008D1822">
            <w:pPr>
              <w:rPr>
                <w:rFonts w:ascii="TH SarabunPSK" w:eastAsia="Calibri" w:hAnsi="TH SarabunPSK" w:cs="TH SarabunPSK"/>
                <w:cs/>
              </w:rPr>
            </w:pPr>
            <w:r w:rsidRPr="00D82099">
              <w:rPr>
                <w:rFonts w:ascii="TH SarabunPSK" w:eastAsia="Calibri" w:hAnsi="TH SarabunPSK" w:cs="TH SarabunPSK"/>
              </w:rPr>
              <w:t>5.2.3</w:t>
            </w:r>
            <w:r w:rsidRPr="00D82099">
              <w:rPr>
                <w:rFonts w:ascii="TH SarabunPSK" w:eastAsia="Calibri" w:hAnsi="TH SarabunPSK" w:cs="TH SarabunPSK" w:hint="cs"/>
                <w:cs/>
              </w:rPr>
              <w:t xml:space="preserve">  </w:t>
            </w:r>
            <w:r w:rsidRPr="00D82099">
              <w:rPr>
                <w:rFonts w:ascii="TH SarabunPSK" w:eastAsia="Calibri" w:hAnsi="TH SarabunPSK" w:cs="TH SarabunPSK"/>
                <w:cs/>
              </w:rPr>
              <w:t>ตัดสินใจในการวิจัยประยุกต์ใช้นวัตกรรมแก้ปัญหาสาธารณสุขโดยคำนึงถึงผลกระทบ</w:t>
            </w:r>
            <w:r w:rsidR="007D2EAB" w:rsidRPr="00D82099">
              <w:rPr>
                <w:rFonts w:ascii="TH SarabunPSK" w:eastAsia="Calibri" w:hAnsi="TH SarabunPSK" w:cs="TH SarabunPSK"/>
                <w:cs/>
              </w:rPr>
              <w:br/>
            </w:r>
            <w:r w:rsidR="007D2EAB" w:rsidRPr="00D82099">
              <w:rPr>
                <w:rFonts w:ascii="TH SarabunPSK" w:eastAsia="Calibri" w:hAnsi="TH SarabunPSK" w:cs="TH SarabunPSK" w:hint="cs"/>
                <w:cs/>
              </w:rPr>
              <w:t xml:space="preserve">        </w:t>
            </w:r>
            <w:r w:rsidRPr="00D82099">
              <w:rPr>
                <w:rFonts w:ascii="TH SarabunPSK" w:eastAsia="Calibri" w:hAnsi="TH SarabunPSK" w:cs="TH SarabunPSK"/>
                <w:cs/>
              </w:rPr>
              <w:t>ของผู้มีส่วนได้ส่วนเสีย</w:t>
            </w:r>
            <w:r w:rsidRPr="00D82099">
              <w:rPr>
                <w:rFonts w:ascii="TH SarabunPSK" w:eastAsia="Calibri" w:hAnsi="TH SarabunPSK" w:cs="TH SarabunPSK"/>
              </w:rPr>
              <w:t xml:space="preserve"> </w:t>
            </w:r>
          </w:p>
        </w:tc>
      </w:tr>
      <w:tr w:rsidR="00B55DEF" w:rsidRPr="00D82099" w14:paraId="5ACFDB8F" w14:textId="77777777" w:rsidTr="00B55DEF">
        <w:trPr>
          <w:trHeight w:val="673"/>
        </w:trPr>
        <w:tc>
          <w:tcPr>
            <w:tcW w:w="7761" w:type="dxa"/>
          </w:tcPr>
          <w:p w14:paraId="6C42D41A" w14:textId="77777777" w:rsidR="00B55DEF" w:rsidRPr="00D82099" w:rsidRDefault="00B55DEF" w:rsidP="008D1822">
            <w:pPr>
              <w:rPr>
                <w:rFonts w:ascii="TH SarabunPSK" w:eastAsia="Calibri" w:hAnsi="TH SarabunPSK" w:cs="TH SarabunPSK"/>
                <w:cs/>
              </w:rPr>
            </w:pPr>
            <w:r w:rsidRPr="00D82099">
              <w:rPr>
                <w:rFonts w:ascii="TH SarabunPSK" w:eastAsia="Calibri" w:hAnsi="TH SarabunPSK" w:cs="TH SarabunPSK"/>
              </w:rPr>
              <w:t>5.2.4</w:t>
            </w:r>
            <w:r w:rsidRPr="00D82099">
              <w:rPr>
                <w:rFonts w:ascii="TH SarabunPSK" w:eastAsia="Calibri" w:hAnsi="TH SarabunPSK" w:cs="TH SarabunPSK" w:hint="cs"/>
                <w:cs/>
              </w:rPr>
              <w:t xml:space="preserve">  </w:t>
            </w:r>
            <w:r w:rsidRPr="00D82099">
              <w:rPr>
                <w:rFonts w:ascii="TH SarabunPSK" w:eastAsia="Calibri" w:hAnsi="TH SarabunPSK" w:cs="TH SarabunPSK"/>
                <w:cs/>
              </w:rPr>
              <w:t>อธิบายองค์ความรู้ของศาสตร์วิจัยด้านนโยบายสังคมและสุขภาพ ระบบบริการ</w:t>
            </w:r>
            <w:r w:rsidR="007D2EAB" w:rsidRPr="00D82099">
              <w:rPr>
                <w:rFonts w:ascii="TH SarabunPSK" w:eastAsia="Calibri" w:hAnsi="TH SarabunPSK" w:cs="TH SarabunPSK"/>
                <w:cs/>
              </w:rPr>
              <w:br/>
            </w:r>
            <w:r w:rsidR="007D2EAB" w:rsidRPr="00D82099">
              <w:rPr>
                <w:rFonts w:ascii="TH SarabunPSK" w:eastAsia="Calibri" w:hAnsi="TH SarabunPSK" w:cs="TH SarabunPSK" w:hint="cs"/>
                <w:cs/>
              </w:rPr>
              <w:t xml:space="preserve">        </w:t>
            </w:r>
            <w:r w:rsidRPr="00D82099">
              <w:rPr>
                <w:rFonts w:ascii="TH SarabunPSK" w:eastAsia="Calibri" w:hAnsi="TH SarabunPSK" w:cs="TH SarabunPSK"/>
                <w:cs/>
              </w:rPr>
              <w:t>สุขภาพ การเข้าถึงและการดูแลสุขภาพ และพฤติกรรมสุขภาพในการวิจัยประยุกต์ใช้</w:t>
            </w:r>
            <w:r w:rsidR="007D2EAB" w:rsidRPr="00D82099">
              <w:rPr>
                <w:rFonts w:ascii="TH SarabunPSK" w:eastAsia="Calibri" w:hAnsi="TH SarabunPSK" w:cs="TH SarabunPSK"/>
                <w:cs/>
              </w:rPr>
              <w:br/>
            </w:r>
            <w:r w:rsidR="007D2EAB" w:rsidRPr="00D82099">
              <w:rPr>
                <w:rFonts w:ascii="TH SarabunPSK" w:eastAsia="Calibri" w:hAnsi="TH SarabunPSK" w:cs="TH SarabunPSK" w:hint="cs"/>
                <w:cs/>
              </w:rPr>
              <w:t xml:space="preserve">        </w:t>
            </w:r>
            <w:r w:rsidRPr="00D82099">
              <w:rPr>
                <w:rFonts w:ascii="TH SarabunPSK" w:eastAsia="Calibri" w:hAnsi="TH SarabunPSK" w:cs="TH SarabunPSK"/>
                <w:cs/>
              </w:rPr>
              <w:t>นวัตกรรมแก้ปัญหาสาธารณสุข</w:t>
            </w:r>
            <w:r w:rsidRPr="00D82099">
              <w:rPr>
                <w:rFonts w:ascii="TH SarabunPSK" w:eastAsia="Calibri" w:hAnsi="TH SarabunPSK" w:cs="TH SarabunPSK"/>
              </w:rPr>
              <w:t xml:space="preserve"> </w:t>
            </w:r>
          </w:p>
        </w:tc>
      </w:tr>
      <w:tr w:rsidR="00B55DEF" w:rsidRPr="00D82099" w14:paraId="37B9AAA3" w14:textId="77777777" w:rsidTr="00B55DEF">
        <w:trPr>
          <w:trHeight w:val="441"/>
        </w:trPr>
        <w:tc>
          <w:tcPr>
            <w:tcW w:w="7761" w:type="dxa"/>
          </w:tcPr>
          <w:p w14:paraId="7326EF5D" w14:textId="77777777" w:rsidR="00B55DEF" w:rsidRPr="00D82099" w:rsidRDefault="00B55DEF" w:rsidP="008D1822">
            <w:pPr>
              <w:rPr>
                <w:rFonts w:ascii="TH SarabunPSK" w:eastAsia="Calibri" w:hAnsi="TH SarabunPSK" w:cs="TH SarabunPSK"/>
                <w:cs/>
              </w:rPr>
            </w:pPr>
            <w:r w:rsidRPr="00D82099">
              <w:rPr>
                <w:rFonts w:ascii="TH SarabunPSK" w:eastAsia="Calibri" w:hAnsi="TH SarabunPSK" w:cs="TH SarabunPSK"/>
              </w:rPr>
              <w:t>5.2.5</w:t>
            </w:r>
            <w:r w:rsidRPr="00D82099">
              <w:rPr>
                <w:rFonts w:ascii="TH SarabunPSK" w:eastAsia="Calibri" w:hAnsi="TH SarabunPSK" w:cs="TH SarabunPSK" w:hint="cs"/>
                <w:cs/>
              </w:rPr>
              <w:t xml:space="preserve">  </w:t>
            </w:r>
            <w:r w:rsidRPr="00D82099">
              <w:rPr>
                <w:rFonts w:ascii="TH SarabunPSK" w:eastAsia="Calibri" w:hAnsi="TH SarabunPSK" w:cs="TH SarabunPSK"/>
                <w:cs/>
              </w:rPr>
              <w:t xml:space="preserve">ระบุระเบียบวิธีวิจัยเชิงปริมาณ เชิงคุณภาพ วิทยาการระบาด และผสมผสานวิธีการ </w:t>
            </w:r>
            <w:r w:rsidR="007D2EAB" w:rsidRPr="00D82099">
              <w:rPr>
                <w:rFonts w:ascii="TH SarabunPSK" w:eastAsia="Calibri" w:hAnsi="TH SarabunPSK" w:cs="TH SarabunPSK"/>
                <w:cs/>
              </w:rPr>
              <w:br/>
            </w:r>
            <w:r w:rsidR="007D2EAB" w:rsidRPr="00D82099">
              <w:rPr>
                <w:rFonts w:ascii="TH SarabunPSK" w:eastAsia="Calibri" w:hAnsi="TH SarabunPSK" w:cs="TH SarabunPSK" w:hint="cs"/>
                <w:cs/>
              </w:rPr>
              <w:t xml:space="preserve">         </w:t>
            </w:r>
            <w:r w:rsidRPr="00D82099">
              <w:rPr>
                <w:rFonts w:ascii="TH SarabunPSK" w:eastAsia="Calibri" w:hAnsi="TH SarabunPSK" w:cs="TH SarabunPSK"/>
                <w:cs/>
              </w:rPr>
              <w:t>และสถิติในการวิจัยประยุกต์ใช้นวัตกรรมแก้ปัญหาสาธารณสุข</w:t>
            </w:r>
            <w:r w:rsidRPr="00D82099">
              <w:rPr>
                <w:rFonts w:ascii="TH SarabunPSK" w:eastAsia="Calibri" w:hAnsi="TH SarabunPSK" w:cs="TH SarabunPSK"/>
              </w:rPr>
              <w:t xml:space="preserve"> </w:t>
            </w:r>
          </w:p>
        </w:tc>
      </w:tr>
      <w:tr w:rsidR="00B55DEF" w:rsidRPr="00D82099" w14:paraId="2807BFCC" w14:textId="77777777" w:rsidTr="00B55DEF">
        <w:tc>
          <w:tcPr>
            <w:tcW w:w="7761" w:type="dxa"/>
          </w:tcPr>
          <w:p w14:paraId="68D3FFC3" w14:textId="77777777" w:rsidR="00B55DEF" w:rsidRPr="00D82099" w:rsidRDefault="00B55DEF" w:rsidP="008D1822">
            <w:pPr>
              <w:rPr>
                <w:rFonts w:ascii="TH SarabunPSK" w:eastAsia="Calibri" w:hAnsi="TH SarabunPSK" w:cs="TH SarabunPSK"/>
                <w:cs/>
              </w:rPr>
            </w:pPr>
            <w:r w:rsidRPr="00D82099">
              <w:rPr>
                <w:rFonts w:ascii="TH SarabunPSK" w:eastAsia="Calibri" w:hAnsi="TH SarabunPSK" w:cs="TH SarabunPSK"/>
              </w:rPr>
              <w:t>5.2.6</w:t>
            </w:r>
            <w:r w:rsidRPr="00D82099">
              <w:rPr>
                <w:rFonts w:ascii="TH SarabunPSK" w:eastAsia="Calibri" w:hAnsi="TH SarabunPSK" w:cs="TH SarabunPSK" w:hint="cs"/>
                <w:cs/>
              </w:rPr>
              <w:t xml:space="preserve">  </w:t>
            </w:r>
            <w:r w:rsidRPr="00D82099">
              <w:rPr>
                <w:rFonts w:ascii="TH SarabunPSK" w:eastAsia="Calibri" w:hAnsi="TH SarabunPSK" w:cs="TH SarabunPSK"/>
                <w:cs/>
              </w:rPr>
              <w:t>สืบค้นและจำแนกหลักฐานเชิงประจักษ์ในการวิจัยประยุกต์ใช้นวัตกรรมแก้ปัญหา</w:t>
            </w:r>
            <w:r w:rsidR="007D2EAB" w:rsidRPr="00D82099">
              <w:rPr>
                <w:rFonts w:ascii="TH SarabunPSK" w:eastAsia="Calibri" w:hAnsi="TH SarabunPSK" w:cs="TH SarabunPSK"/>
                <w:cs/>
              </w:rPr>
              <w:br/>
            </w:r>
            <w:r w:rsidR="007D2EAB" w:rsidRPr="00D82099">
              <w:rPr>
                <w:rFonts w:ascii="TH SarabunPSK" w:eastAsia="Calibri" w:hAnsi="TH SarabunPSK" w:cs="TH SarabunPSK" w:hint="cs"/>
                <w:cs/>
              </w:rPr>
              <w:t xml:space="preserve">         </w:t>
            </w:r>
            <w:r w:rsidRPr="00D82099">
              <w:rPr>
                <w:rFonts w:ascii="TH SarabunPSK" w:eastAsia="Calibri" w:hAnsi="TH SarabunPSK" w:cs="TH SarabunPSK"/>
                <w:cs/>
              </w:rPr>
              <w:t>สาธารณสุข</w:t>
            </w:r>
            <w:r w:rsidRPr="00D82099">
              <w:rPr>
                <w:rFonts w:ascii="TH SarabunPSK" w:eastAsia="Calibri" w:hAnsi="TH SarabunPSK" w:cs="TH SarabunPSK"/>
              </w:rPr>
              <w:t xml:space="preserve"> </w:t>
            </w:r>
          </w:p>
        </w:tc>
      </w:tr>
      <w:tr w:rsidR="00B55DEF" w:rsidRPr="00D82099" w14:paraId="0EF77FBC" w14:textId="77777777" w:rsidTr="00B55DEF">
        <w:tc>
          <w:tcPr>
            <w:tcW w:w="7761" w:type="dxa"/>
          </w:tcPr>
          <w:p w14:paraId="4C55B46C" w14:textId="77777777" w:rsidR="00B55DEF" w:rsidRPr="00D82099" w:rsidRDefault="00B55DEF" w:rsidP="008D1822">
            <w:pPr>
              <w:rPr>
                <w:rFonts w:ascii="TH SarabunPSK" w:eastAsia="Calibri" w:hAnsi="TH SarabunPSK" w:cs="TH SarabunPSK"/>
                <w:cs/>
              </w:rPr>
            </w:pPr>
            <w:r w:rsidRPr="00D82099">
              <w:rPr>
                <w:rFonts w:ascii="TH SarabunPSK" w:eastAsia="Calibri" w:hAnsi="TH SarabunPSK" w:cs="TH SarabunPSK"/>
              </w:rPr>
              <w:t>5.2.7</w:t>
            </w:r>
            <w:r w:rsidRPr="00D82099">
              <w:rPr>
                <w:rFonts w:ascii="TH SarabunPSK" w:eastAsia="Calibri" w:hAnsi="TH SarabunPSK" w:cs="TH SarabunPSK" w:hint="cs"/>
                <w:cs/>
              </w:rPr>
              <w:t xml:space="preserve">  </w:t>
            </w:r>
            <w:r w:rsidRPr="00D82099">
              <w:rPr>
                <w:rFonts w:ascii="TH SarabunPSK" w:eastAsia="Calibri" w:hAnsi="TH SarabunPSK" w:cs="TH SarabunPSK"/>
                <w:cs/>
              </w:rPr>
              <w:t>ออกแบบวิธีวิจัยในการประยุกต์ใช้นวัตกรรมแก้ปัญหาสาธารณสุข</w:t>
            </w:r>
          </w:p>
        </w:tc>
      </w:tr>
      <w:tr w:rsidR="00B55DEF" w:rsidRPr="00D82099" w14:paraId="444A3691" w14:textId="77777777" w:rsidTr="00B55DEF">
        <w:tc>
          <w:tcPr>
            <w:tcW w:w="7761" w:type="dxa"/>
          </w:tcPr>
          <w:p w14:paraId="47EC035F" w14:textId="77777777" w:rsidR="00B55DEF" w:rsidRPr="00D82099" w:rsidRDefault="00B55DEF" w:rsidP="008D1822">
            <w:pPr>
              <w:rPr>
                <w:rFonts w:ascii="TH SarabunPSK" w:eastAsia="Calibri" w:hAnsi="TH SarabunPSK" w:cs="TH SarabunPSK"/>
                <w:cs/>
              </w:rPr>
            </w:pPr>
            <w:r w:rsidRPr="00D82099">
              <w:rPr>
                <w:rFonts w:ascii="TH SarabunPSK" w:eastAsia="Calibri" w:hAnsi="TH SarabunPSK" w:cs="TH SarabunPSK"/>
              </w:rPr>
              <w:t>5.2.8</w:t>
            </w:r>
            <w:r w:rsidRPr="00D82099">
              <w:rPr>
                <w:rFonts w:ascii="TH SarabunPSK" w:eastAsia="Calibri" w:hAnsi="TH SarabunPSK" w:cs="TH SarabunPSK" w:hint="cs"/>
                <w:cs/>
              </w:rPr>
              <w:t xml:space="preserve">  </w:t>
            </w:r>
            <w:r w:rsidRPr="00D82099">
              <w:rPr>
                <w:rFonts w:ascii="TH SarabunPSK" w:eastAsia="Calibri" w:hAnsi="TH SarabunPSK" w:cs="TH SarabunPSK"/>
                <w:cs/>
              </w:rPr>
              <w:t>ดำเนินการวิจัยประยุกต์ใช้นวัตกรรมแก้ปัญหาสาธารณสุข</w:t>
            </w:r>
          </w:p>
        </w:tc>
      </w:tr>
      <w:tr w:rsidR="00B55DEF" w:rsidRPr="00D82099" w14:paraId="4B887B17" w14:textId="77777777" w:rsidTr="00B55DEF">
        <w:tc>
          <w:tcPr>
            <w:tcW w:w="7761" w:type="dxa"/>
          </w:tcPr>
          <w:p w14:paraId="6E1C3775" w14:textId="77777777" w:rsidR="00B55DEF" w:rsidRPr="00D82099" w:rsidRDefault="00B55DEF" w:rsidP="008D1822">
            <w:pPr>
              <w:rPr>
                <w:rFonts w:ascii="TH SarabunPSK" w:eastAsia="Calibri" w:hAnsi="TH SarabunPSK" w:cs="TH SarabunPSK"/>
                <w:cs/>
              </w:rPr>
            </w:pPr>
            <w:r w:rsidRPr="00D82099">
              <w:rPr>
                <w:rFonts w:ascii="TH SarabunPSK" w:eastAsia="Calibri" w:hAnsi="TH SarabunPSK" w:cs="TH SarabunPSK"/>
              </w:rPr>
              <w:t>5.2.9</w:t>
            </w:r>
            <w:r w:rsidRPr="00D82099">
              <w:rPr>
                <w:rFonts w:ascii="TH SarabunPSK" w:eastAsia="Calibri" w:hAnsi="TH SarabunPSK" w:cs="TH SarabunPSK" w:hint="cs"/>
                <w:cs/>
              </w:rPr>
              <w:t xml:space="preserve">  </w:t>
            </w:r>
            <w:r w:rsidRPr="00D82099">
              <w:rPr>
                <w:rFonts w:ascii="TH SarabunPSK" w:eastAsia="Calibri" w:hAnsi="TH SarabunPSK" w:cs="TH SarabunPSK"/>
                <w:cs/>
              </w:rPr>
              <w:t>แสดงรับผิดชอบในการวางแผน วิเคราะห์ แก้ไขปัญหา และผลงานของตนเอง</w:t>
            </w:r>
          </w:p>
        </w:tc>
      </w:tr>
      <w:tr w:rsidR="00B55DEF" w:rsidRPr="00D82099" w14:paraId="30AA0590" w14:textId="77777777" w:rsidTr="00B55DEF">
        <w:tc>
          <w:tcPr>
            <w:tcW w:w="7761" w:type="dxa"/>
          </w:tcPr>
          <w:p w14:paraId="4DE6F74C" w14:textId="77777777" w:rsidR="00B55DEF" w:rsidRPr="00D82099" w:rsidRDefault="00B55DEF" w:rsidP="008D1822">
            <w:pPr>
              <w:rPr>
                <w:rFonts w:ascii="TH SarabunPSK" w:eastAsia="Calibri" w:hAnsi="TH SarabunPSK" w:cs="TH SarabunPSK"/>
                <w:cs/>
              </w:rPr>
            </w:pPr>
            <w:r w:rsidRPr="00D82099">
              <w:rPr>
                <w:rFonts w:ascii="TH SarabunPSK" w:eastAsia="Calibri" w:hAnsi="TH SarabunPSK" w:cs="TH SarabunPSK"/>
              </w:rPr>
              <w:t>5.2.10</w:t>
            </w:r>
            <w:r w:rsidRPr="00D82099">
              <w:rPr>
                <w:rFonts w:ascii="TH SarabunPSK" w:eastAsia="Calibri" w:hAnsi="TH SarabunPSK" w:cs="TH SarabunPSK" w:hint="cs"/>
                <w:cs/>
              </w:rPr>
              <w:t xml:space="preserve">  </w:t>
            </w:r>
            <w:r w:rsidRPr="00D82099">
              <w:rPr>
                <w:rFonts w:ascii="TH SarabunPSK" w:eastAsia="Calibri" w:hAnsi="TH SarabunPSK" w:cs="TH SarabunPSK"/>
                <w:cs/>
              </w:rPr>
              <w:t>แสวงหาความรู้ พัฒนาผลงาน และพัฒนาตนเองอย่างต่อเนื่อง</w:t>
            </w:r>
          </w:p>
        </w:tc>
      </w:tr>
      <w:tr w:rsidR="00B55DEF" w:rsidRPr="00D82099" w14:paraId="06A4E909" w14:textId="77777777" w:rsidTr="00B55DEF">
        <w:trPr>
          <w:trHeight w:val="349"/>
        </w:trPr>
        <w:tc>
          <w:tcPr>
            <w:tcW w:w="7761" w:type="dxa"/>
          </w:tcPr>
          <w:p w14:paraId="05A42ED2" w14:textId="77777777" w:rsidR="00B55DEF" w:rsidRPr="00D82099" w:rsidRDefault="00B55DEF" w:rsidP="008D1822">
            <w:pPr>
              <w:rPr>
                <w:rFonts w:ascii="TH SarabunPSK" w:eastAsia="Calibri" w:hAnsi="TH SarabunPSK" w:cs="TH SarabunPSK"/>
                <w:cs/>
              </w:rPr>
            </w:pPr>
            <w:r w:rsidRPr="00D82099">
              <w:rPr>
                <w:rFonts w:ascii="TH SarabunPSK" w:eastAsia="Calibri" w:hAnsi="TH SarabunPSK" w:cs="TH SarabunPSK"/>
              </w:rPr>
              <w:t>5.2.11</w:t>
            </w:r>
            <w:r w:rsidRPr="00D82099">
              <w:rPr>
                <w:rFonts w:ascii="TH SarabunPSK" w:eastAsia="Calibri" w:hAnsi="TH SarabunPSK" w:cs="TH SarabunPSK" w:hint="cs"/>
                <w:cs/>
              </w:rPr>
              <w:t xml:space="preserve">  </w:t>
            </w:r>
            <w:r w:rsidRPr="00D82099">
              <w:rPr>
                <w:rFonts w:ascii="TH SarabunPSK" w:eastAsia="Calibri" w:hAnsi="TH SarabunPSK" w:cs="TH SarabunPSK"/>
                <w:cs/>
              </w:rPr>
              <w:t>แสดงบทบาทของผู้ร่วมทีมในทำงานวิจัยของทีมสหวิชาชีพ</w:t>
            </w:r>
          </w:p>
        </w:tc>
      </w:tr>
      <w:tr w:rsidR="00B55DEF" w:rsidRPr="00D82099" w14:paraId="55E1A328" w14:textId="77777777" w:rsidTr="00B55DEF">
        <w:tc>
          <w:tcPr>
            <w:tcW w:w="7761" w:type="dxa"/>
          </w:tcPr>
          <w:p w14:paraId="7F8CC154" w14:textId="77777777" w:rsidR="00B55DEF" w:rsidRPr="00D82099" w:rsidRDefault="00B55DEF" w:rsidP="008D1822">
            <w:pPr>
              <w:rPr>
                <w:rFonts w:ascii="TH SarabunPSK" w:eastAsia="Calibri" w:hAnsi="TH SarabunPSK" w:cs="TH SarabunPSK"/>
                <w:cs/>
              </w:rPr>
            </w:pPr>
            <w:r w:rsidRPr="00D82099">
              <w:rPr>
                <w:rFonts w:ascii="TH SarabunPSK" w:eastAsia="Calibri" w:hAnsi="TH SarabunPSK" w:cs="TH SarabunPSK"/>
              </w:rPr>
              <w:t>5.2.12</w:t>
            </w:r>
            <w:r w:rsidRPr="00D82099">
              <w:rPr>
                <w:rFonts w:ascii="TH SarabunPSK" w:eastAsia="Calibri" w:hAnsi="TH SarabunPSK" w:cs="TH SarabunPSK" w:hint="cs"/>
                <w:cs/>
              </w:rPr>
              <w:t xml:space="preserve">  </w:t>
            </w:r>
            <w:r w:rsidRPr="00D82099">
              <w:rPr>
                <w:rFonts w:ascii="TH SarabunPSK" w:eastAsia="Calibri" w:hAnsi="TH SarabunPSK" w:cs="TH SarabunPSK"/>
                <w:cs/>
              </w:rPr>
              <w:t>ใช้เทคโนโลยีสารสนเทศในการแสวงหา และคัดกรองผลงานวิชาการเพื่อการวิจัย</w:t>
            </w:r>
            <w:r w:rsidR="007D2EAB" w:rsidRPr="00D82099">
              <w:rPr>
                <w:rFonts w:ascii="TH SarabunPSK" w:eastAsia="Calibri" w:hAnsi="TH SarabunPSK" w:cs="TH SarabunPSK"/>
                <w:cs/>
              </w:rPr>
              <w:br/>
            </w:r>
            <w:r w:rsidR="007D2EAB" w:rsidRPr="00D82099">
              <w:rPr>
                <w:rFonts w:ascii="TH SarabunPSK" w:eastAsia="Calibri" w:hAnsi="TH SarabunPSK" w:cs="TH SarabunPSK" w:hint="cs"/>
                <w:cs/>
              </w:rPr>
              <w:t xml:space="preserve">          </w:t>
            </w:r>
            <w:r w:rsidRPr="00D82099">
              <w:rPr>
                <w:rFonts w:ascii="TH SarabunPSK" w:eastAsia="Calibri" w:hAnsi="TH SarabunPSK" w:cs="TH SarabunPSK"/>
                <w:cs/>
              </w:rPr>
              <w:t>สาธารณสุข</w:t>
            </w:r>
          </w:p>
        </w:tc>
      </w:tr>
      <w:tr w:rsidR="00B55DEF" w:rsidRPr="00D82099" w14:paraId="613DD63F" w14:textId="77777777" w:rsidTr="00B55DEF">
        <w:trPr>
          <w:trHeight w:val="482"/>
        </w:trPr>
        <w:tc>
          <w:tcPr>
            <w:tcW w:w="7761" w:type="dxa"/>
          </w:tcPr>
          <w:p w14:paraId="4C3D283F" w14:textId="77777777" w:rsidR="00B55DEF" w:rsidRPr="00D82099" w:rsidRDefault="00B55DEF" w:rsidP="008D1822">
            <w:pPr>
              <w:rPr>
                <w:rFonts w:ascii="TH SarabunPSK" w:eastAsia="Calibri" w:hAnsi="TH SarabunPSK" w:cs="TH SarabunPSK" w:hint="cs"/>
                <w:cs/>
              </w:rPr>
            </w:pPr>
            <w:r w:rsidRPr="00D82099">
              <w:rPr>
                <w:rFonts w:ascii="TH SarabunPSK" w:eastAsia="Calibri" w:hAnsi="TH SarabunPSK" w:cs="TH SarabunPSK"/>
              </w:rPr>
              <w:t>5.2.13</w:t>
            </w:r>
            <w:r w:rsidRPr="00D82099">
              <w:rPr>
                <w:rFonts w:ascii="TH SarabunPSK" w:eastAsia="Calibri" w:hAnsi="TH SarabunPSK" w:cs="TH SarabunPSK" w:hint="cs"/>
                <w:cs/>
              </w:rPr>
              <w:t xml:space="preserve">  </w:t>
            </w:r>
            <w:r w:rsidRPr="00D82099">
              <w:rPr>
                <w:rFonts w:ascii="TH SarabunPSK" w:eastAsia="Calibri" w:hAnsi="TH SarabunPSK" w:cs="TH SarabunPSK"/>
                <w:cs/>
              </w:rPr>
              <w:t>ใช้หลักสถิติ โปรแกรม และเทคโนโลยีสารสนเทศในการวิจัยประยุกต์ใช้นวัตกรรม</w:t>
            </w:r>
            <w:r w:rsidR="007D2EAB" w:rsidRPr="00D82099">
              <w:rPr>
                <w:rFonts w:ascii="TH SarabunPSK" w:eastAsia="Calibri" w:hAnsi="TH SarabunPSK" w:cs="TH SarabunPSK"/>
                <w:cs/>
              </w:rPr>
              <w:br/>
            </w:r>
            <w:r w:rsidR="007D2EAB" w:rsidRPr="00D82099">
              <w:rPr>
                <w:rFonts w:ascii="TH SarabunPSK" w:eastAsia="Calibri" w:hAnsi="TH SarabunPSK" w:cs="TH SarabunPSK" w:hint="cs"/>
                <w:cs/>
              </w:rPr>
              <w:t xml:space="preserve">          </w:t>
            </w:r>
            <w:r w:rsidRPr="00D82099">
              <w:rPr>
                <w:rFonts w:ascii="TH SarabunPSK" w:eastAsia="Calibri" w:hAnsi="TH SarabunPSK" w:cs="TH SarabunPSK"/>
                <w:cs/>
              </w:rPr>
              <w:t>แก้ปัญหาสาธารณสุข</w:t>
            </w:r>
            <w:r w:rsidRPr="00D82099">
              <w:rPr>
                <w:rFonts w:ascii="TH SarabunPSK" w:eastAsia="Calibri" w:hAnsi="TH SarabunPSK" w:cs="TH SarabunPSK"/>
              </w:rPr>
              <w:t xml:space="preserve"> </w:t>
            </w:r>
          </w:p>
        </w:tc>
      </w:tr>
      <w:tr w:rsidR="00B55DEF" w:rsidRPr="00D82099" w14:paraId="6DA5C3C6" w14:textId="77777777" w:rsidTr="00B55DEF">
        <w:tc>
          <w:tcPr>
            <w:tcW w:w="7761" w:type="dxa"/>
          </w:tcPr>
          <w:p w14:paraId="1C51152B" w14:textId="77777777" w:rsidR="00B55DEF" w:rsidRPr="00D82099" w:rsidRDefault="00B55DEF" w:rsidP="008D1822">
            <w:pPr>
              <w:rPr>
                <w:rFonts w:ascii="TH SarabunPSK" w:eastAsia="Times New Roman" w:hAnsi="TH SarabunPSK" w:cs="TH SarabunPSK" w:hint="cs"/>
                <w:spacing w:val="-4"/>
                <w:cs/>
              </w:rPr>
            </w:pPr>
            <w:r w:rsidRPr="00D82099">
              <w:rPr>
                <w:rFonts w:ascii="TH SarabunPSK" w:eastAsia="Times New Roman" w:hAnsi="TH SarabunPSK" w:cs="TH SarabunPSK"/>
                <w:spacing w:val="-4"/>
              </w:rPr>
              <w:t>5.2.14</w:t>
            </w:r>
            <w:r w:rsidRPr="00D82099">
              <w:rPr>
                <w:rFonts w:ascii="TH SarabunPSK" w:eastAsia="Times New Roman" w:hAnsi="TH SarabunPSK" w:cs="TH SarabunPSK" w:hint="cs"/>
                <w:spacing w:val="-4"/>
                <w:cs/>
              </w:rPr>
              <w:t xml:space="preserve">  </w:t>
            </w:r>
            <w:r w:rsidRPr="00D82099">
              <w:rPr>
                <w:rFonts w:ascii="TH SarabunPSK" w:eastAsia="Times New Roman" w:hAnsi="TH SarabunPSK" w:cs="TH SarabunPSK"/>
                <w:spacing w:val="-4"/>
                <w:cs/>
              </w:rPr>
              <w:t>ใช้เทคโนโลยีสารสนเทศในการเผยแพร่ผลงานวิจัยในระดับนานาชาติ</w:t>
            </w:r>
            <w:r w:rsidRPr="00D82099">
              <w:rPr>
                <w:rFonts w:ascii="TH SarabunPSK" w:eastAsia="Calibri" w:hAnsi="TH SarabunPSK" w:cs="TH SarabunPSK"/>
              </w:rPr>
              <w:t xml:space="preserve"> </w:t>
            </w:r>
          </w:p>
        </w:tc>
      </w:tr>
    </w:tbl>
    <w:p w14:paraId="0B5462C4" w14:textId="77777777" w:rsidR="00B55DEF" w:rsidRPr="00D82099" w:rsidRDefault="00B55DEF" w:rsidP="004F4053">
      <w:pPr>
        <w:keepNext/>
        <w:keepLines/>
        <w:jc w:val="thaiDistribute"/>
        <w:outlineLvl w:val="2"/>
        <w:rPr>
          <w:rFonts w:ascii="TH SarabunPSK" w:eastAsia="Sarabun" w:hAnsi="TH SarabunPSK" w:cs="TH SarabunPSK" w:hint="cs"/>
          <w:bCs/>
        </w:rPr>
      </w:pPr>
    </w:p>
    <w:p w14:paraId="3F5DB8F8" w14:textId="77777777" w:rsidR="008E4CA3" w:rsidRPr="00D82099" w:rsidRDefault="004F4053" w:rsidP="004F4053">
      <w:pPr>
        <w:keepNext/>
        <w:keepLines/>
        <w:ind w:left="709"/>
        <w:jc w:val="thaiDistribute"/>
        <w:outlineLvl w:val="2"/>
        <w:rPr>
          <w:rFonts w:ascii="TH SarabunPSK" w:eastAsia="Sarabun" w:hAnsi="TH SarabunPSK" w:cs="TH SarabunPSK"/>
          <w:b/>
          <w:bCs/>
        </w:rPr>
      </w:pPr>
      <w:bookmarkStart w:id="38" w:name="_heading=h.3whwml4" w:colFirst="0" w:colLast="0"/>
      <w:bookmarkEnd w:id="38"/>
      <w:r w:rsidRPr="00D82099">
        <w:rPr>
          <w:rFonts w:ascii="TH SarabunPSK" w:eastAsia="Sarabun" w:hAnsi="TH SarabunPSK" w:cs="TH SarabunPSK"/>
          <w:b/>
          <w:bCs/>
        </w:rPr>
        <w:t xml:space="preserve">5.3 </w:t>
      </w:r>
      <w:r w:rsidR="008E4CA3" w:rsidRPr="00D82099">
        <w:rPr>
          <w:rFonts w:ascii="TH SarabunPSK" w:eastAsia="Sarabun" w:hAnsi="TH SarabunPSK" w:cs="TH SarabunPSK"/>
          <w:b/>
          <w:bCs/>
          <w:cs/>
        </w:rPr>
        <w:t>ช่วงเวลา</w:t>
      </w:r>
    </w:p>
    <w:p w14:paraId="098DCBAD" w14:textId="77777777" w:rsidR="008E4CA3" w:rsidRPr="00D82099" w:rsidRDefault="00D923D2" w:rsidP="008E4CA3">
      <w:pPr>
        <w:ind w:left="709" w:firstLine="425"/>
        <w:jc w:val="thaiDistribute"/>
        <w:rPr>
          <w:rFonts w:ascii="TH SarabunPSK" w:eastAsia="Sarabun" w:hAnsi="TH SarabunPSK" w:cs="TH SarabunPSK"/>
        </w:rPr>
      </w:pPr>
      <w:r w:rsidRPr="00D82099">
        <w:rPr>
          <w:rFonts w:ascii="TH SarabunPSK" w:eastAsia="Sarabun" w:hAnsi="TH SarabunPSK" w:cs="TH SarabunPSK"/>
          <w:cs/>
        </w:rPr>
        <w:t xml:space="preserve">แผน ก แบบ </w:t>
      </w:r>
      <w:r w:rsidR="00E15B3A" w:rsidRPr="00D82099">
        <w:rPr>
          <w:rFonts w:ascii="TH SarabunPSK" w:eastAsia="Sarabun" w:hAnsi="TH SarabunPSK" w:cs="TH SarabunPSK"/>
          <w:cs/>
        </w:rPr>
        <w:t>ก</w:t>
      </w:r>
      <w:r w:rsidR="008E4CA3" w:rsidRPr="00D82099">
        <w:rPr>
          <w:rFonts w:ascii="TH SarabunPSK" w:eastAsia="Sarabun" w:hAnsi="TH SarabunPSK" w:cs="TH SarabunPSK"/>
        </w:rPr>
        <w:t xml:space="preserve">1  </w:t>
      </w:r>
      <w:r w:rsidR="008E4CA3" w:rsidRPr="00D82099">
        <w:rPr>
          <w:rFonts w:ascii="TH SarabunPSK" w:eastAsia="Sarabun" w:hAnsi="TH SarabunPSK" w:cs="TH SarabunPSK"/>
          <w:cs/>
        </w:rPr>
        <w:t xml:space="preserve">กำหนดให้ลงทะเบียนเรียนภาคการศึกษาที่ </w:t>
      </w:r>
      <w:r w:rsidR="008E4CA3" w:rsidRPr="00D82099">
        <w:rPr>
          <w:rFonts w:ascii="TH SarabunPSK" w:eastAsia="Sarabun" w:hAnsi="TH SarabunPSK" w:cs="TH SarabunPSK"/>
        </w:rPr>
        <w:t xml:space="preserve">2 </w:t>
      </w:r>
      <w:r w:rsidR="008E4CA3" w:rsidRPr="00D82099">
        <w:rPr>
          <w:rFonts w:ascii="TH SarabunPSK" w:eastAsia="Sarabun" w:hAnsi="TH SarabunPSK" w:cs="TH SarabunPSK"/>
          <w:cs/>
        </w:rPr>
        <w:t xml:space="preserve">ของปีการศึกษาที่ </w:t>
      </w:r>
      <w:r w:rsidR="008E4CA3" w:rsidRPr="00D82099">
        <w:rPr>
          <w:rFonts w:ascii="TH SarabunPSK" w:eastAsia="Sarabun" w:hAnsi="TH SarabunPSK" w:cs="TH SarabunPSK"/>
        </w:rPr>
        <w:t>1</w:t>
      </w:r>
    </w:p>
    <w:p w14:paraId="1FCB6D90" w14:textId="77777777" w:rsidR="008E4CA3" w:rsidRPr="00D82099" w:rsidRDefault="008E4CA3" w:rsidP="008E4CA3">
      <w:pPr>
        <w:ind w:left="709" w:firstLine="425"/>
        <w:jc w:val="thaiDistribute"/>
        <w:rPr>
          <w:rFonts w:ascii="TH SarabunPSK" w:eastAsia="Times New Roman" w:hAnsi="TH SarabunPSK" w:cs="TH SarabunPSK"/>
        </w:rPr>
      </w:pPr>
    </w:p>
    <w:p w14:paraId="5A36EC40" w14:textId="77777777" w:rsidR="008E4CA3" w:rsidRPr="00D82099" w:rsidRDefault="004F4053" w:rsidP="004F4053">
      <w:pPr>
        <w:keepNext/>
        <w:keepLines/>
        <w:ind w:left="709"/>
        <w:jc w:val="thaiDistribute"/>
        <w:outlineLvl w:val="2"/>
        <w:rPr>
          <w:rFonts w:ascii="TH SarabunPSK" w:eastAsia="Sarabun" w:hAnsi="TH SarabunPSK" w:cs="TH SarabunPSK"/>
          <w:b/>
          <w:bCs/>
        </w:rPr>
      </w:pPr>
      <w:bookmarkStart w:id="39" w:name="_heading=h.2bn6wsx" w:colFirst="0" w:colLast="0"/>
      <w:bookmarkEnd w:id="39"/>
      <w:r w:rsidRPr="00D82099">
        <w:rPr>
          <w:rFonts w:ascii="TH SarabunPSK" w:eastAsia="Sarabun" w:hAnsi="TH SarabunPSK" w:cs="TH SarabunPSK"/>
          <w:b/>
          <w:bCs/>
        </w:rPr>
        <w:t xml:space="preserve">5.4 </w:t>
      </w:r>
      <w:r w:rsidR="00D31A3F" w:rsidRPr="00D82099">
        <w:rPr>
          <w:rFonts w:ascii="TH SarabunPSK" w:eastAsia="Sarabun" w:hAnsi="TH SarabunPSK" w:cs="TH SarabunPSK"/>
          <w:b/>
          <w:bCs/>
          <w:cs/>
        </w:rPr>
        <w:t>จำนวนหน่วยกิต</w:t>
      </w:r>
    </w:p>
    <w:p w14:paraId="08124346" w14:textId="77777777" w:rsidR="00AB3413" w:rsidRPr="00D82099" w:rsidRDefault="00D923D2" w:rsidP="00BA2325">
      <w:pPr>
        <w:keepNext/>
        <w:keepLines/>
        <w:ind w:left="1134"/>
        <w:jc w:val="thaiDistribute"/>
        <w:outlineLvl w:val="2"/>
        <w:rPr>
          <w:rFonts w:ascii="TH SarabunPSK" w:hAnsi="TH SarabunPSK" w:cs="TH SarabunPSK"/>
          <w:b/>
          <w:bCs/>
        </w:rPr>
      </w:pPr>
      <w:bookmarkStart w:id="40" w:name="_heading=h.qsh70q" w:colFirst="0" w:colLast="0"/>
      <w:bookmarkEnd w:id="40"/>
      <w:r w:rsidRPr="00D82099">
        <w:rPr>
          <w:rFonts w:ascii="TH SarabunPSK" w:eastAsia="Sarabun" w:hAnsi="TH SarabunPSK" w:cs="TH SarabunPSK"/>
          <w:cs/>
        </w:rPr>
        <w:t xml:space="preserve">แผน ก แบบ </w:t>
      </w:r>
      <w:r w:rsidR="00E15B3A" w:rsidRPr="00D82099">
        <w:rPr>
          <w:rFonts w:ascii="TH SarabunPSK" w:eastAsia="Sarabun" w:hAnsi="TH SarabunPSK" w:cs="TH SarabunPSK"/>
          <w:cs/>
        </w:rPr>
        <w:t>ก</w:t>
      </w:r>
      <w:r w:rsidRPr="00D82099">
        <w:rPr>
          <w:rFonts w:ascii="TH SarabunPSK" w:eastAsia="Sarabun" w:hAnsi="TH SarabunPSK" w:cs="TH SarabunPSK"/>
          <w:cs/>
        </w:rPr>
        <w:t xml:space="preserve">1  </w:t>
      </w:r>
      <w:r w:rsidR="008E4CA3" w:rsidRPr="00D82099">
        <w:rPr>
          <w:rFonts w:ascii="TH SarabunPSK" w:eastAsia="Sarabun" w:hAnsi="TH SarabunPSK" w:cs="TH SarabunPSK"/>
          <w:cs/>
        </w:rPr>
        <w:t>กำหนดให้ลงทะเบียน</w:t>
      </w:r>
      <w:r w:rsidR="00E731DB" w:rsidRPr="00D82099">
        <w:rPr>
          <w:rFonts w:ascii="TH SarabunPSK" w:eastAsia="Sarabun" w:hAnsi="TH SarabunPSK" w:cs="TH SarabunPSK"/>
          <w:cs/>
        </w:rPr>
        <w:t>วิทยา</w:t>
      </w:r>
      <w:r w:rsidR="008E4CA3" w:rsidRPr="00D82099">
        <w:rPr>
          <w:rFonts w:ascii="TH SarabunPSK" w:eastAsia="Sarabun" w:hAnsi="TH SarabunPSK" w:cs="TH SarabunPSK"/>
          <w:cs/>
        </w:rPr>
        <w:t xml:space="preserve">นิพนธ์ จำนวน </w:t>
      </w:r>
      <w:r w:rsidRPr="00D82099">
        <w:rPr>
          <w:rFonts w:ascii="TH SarabunPSK" w:eastAsia="Sarabun" w:hAnsi="TH SarabunPSK" w:cs="TH SarabunPSK"/>
          <w:bCs/>
        </w:rPr>
        <w:t>36</w:t>
      </w:r>
      <w:r w:rsidR="008E4CA3" w:rsidRPr="00D82099">
        <w:rPr>
          <w:rFonts w:ascii="TH SarabunPSK" w:eastAsia="Sarabun" w:hAnsi="TH SarabunPSK" w:cs="TH SarabunPSK"/>
          <w:bCs/>
        </w:rPr>
        <w:t xml:space="preserve"> </w:t>
      </w:r>
      <w:r w:rsidR="008E4CA3" w:rsidRPr="00D82099">
        <w:rPr>
          <w:rFonts w:ascii="TH SarabunPSK" w:eastAsia="Sarabun" w:hAnsi="TH SarabunPSK" w:cs="TH SarabunPSK"/>
          <w:cs/>
        </w:rPr>
        <w:t>หน่วยกิต</w:t>
      </w:r>
    </w:p>
    <w:p w14:paraId="3FAB76BF" w14:textId="77777777" w:rsidR="00AB3413" w:rsidRPr="00D82099" w:rsidRDefault="00AB3413" w:rsidP="008E4CA3">
      <w:pPr>
        <w:keepNext/>
        <w:keepLines/>
        <w:ind w:left="1134"/>
        <w:jc w:val="thaiDistribute"/>
        <w:outlineLvl w:val="2"/>
        <w:rPr>
          <w:rFonts w:ascii="TH SarabunPSK" w:eastAsia="Sarabun" w:hAnsi="TH SarabunPSK" w:cs="TH SarabunPSK"/>
          <w:bCs/>
        </w:rPr>
      </w:pPr>
    </w:p>
    <w:p w14:paraId="2FF75E92" w14:textId="77777777" w:rsidR="007E4F8C" w:rsidRPr="00D82099" w:rsidRDefault="00C008BC" w:rsidP="004F4053">
      <w:pPr>
        <w:keepNext/>
        <w:keepLines/>
        <w:spacing w:after="240"/>
        <w:ind w:left="709"/>
        <w:jc w:val="thaiDistribute"/>
        <w:outlineLvl w:val="2"/>
        <w:rPr>
          <w:rFonts w:ascii="TH SarabunPSK" w:eastAsia="Sarabun" w:hAnsi="TH SarabunPSK" w:cs="TH SarabunPSK"/>
          <w:b/>
          <w:bCs/>
          <w:cs/>
        </w:rPr>
      </w:pPr>
      <w:r w:rsidRPr="00D82099">
        <w:rPr>
          <w:rFonts w:ascii="TH SarabunPSK" w:eastAsia="Sarabun" w:hAnsi="TH SarabunPSK" w:cs="TH SarabunPSK"/>
          <w:b/>
          <w:bCs/>
        </w:rPr>
        <w:br w:type="page"/>
      </w:r>
      <w:r w:rsidR="004F4053" w:rsidRPr="00D82099">
        <w:rPr>
          <w:rFonts w:ascii="TH SarabunPSK" w:eastAsia="Sarabun" w:hAnsi="TH SarabunPSK" w:cs="TH SarabunPSK"/>
          <w:b/>
          <w:bCs/>
        </w:rPr>
        <w:lastRenderedPageBreak/>
        <w:t xml:space="preserve">5.5 </w:t>
      </w:r>
      <w:r w:rsidR="007E4F8C" w:rsidRPr="00D82099">
        <w:rPr>
          <w:rFonts w:ascii="TH SarabunPSK" w:eastAsia="Sarabun" w:hAnsi="TH SarabunPSK" w:cs="TH SarabunPSK"/>
          <w:b/>
          <w:bCs/>
          <w:cs/>
        </w:rPr>
        <w:t>การเตรียมการ</w:t>
      </w:r>
    </w:p>
    <w:p w14:paraId="3FF3D112" w14:textId="77777777" w:rsidR="006144AF" w:rsidRPr="00D82099" w:rsidRDefault="004F4053" w:rsidP="00BA2325">
      <w:pPr>
        <w:pStyle w:val="3"/>
        <w:numPr>
          <w:ilvl w:val="0"/>
          <w:numId w:val="0"/>
        </w:numPr>
        <w:spacing w:after="240"/>
        <w:ind w:left="1134"/>
        <w:jc w:val="thaiDistribute"/>
        <w:rPr>
          <w:rFonts w:ascii="TH SarabunPSK" w:eastAsia="Sarabun" w:hAnsi="TH SarabunPSK" w:cs="TH SarabunPSK"/>
        </w:rPr>
      </w:pPr>
      <w:r w:rsidRPr="00D82099">
        <w:rPr>
          <w:rFonts w:ascii="TH SarabunPSK" w:hAnsi="TH SarabunPSK" w:cs="TH SarabunPSK"/>
          <w:lang w:val="en-US"/>
        </w:rPr>
        <w:t>5</w:t>
      </w:r>
      <w:r w:rsidR="006144AF" w:rsidRPr="00D82099">
        <w:rPr>
          <w:rFonts w:ascii="TH SarabunPSK" w:hAnsi="TH SarabunPSK" w:cs="TH SarabunPSK"/>
          <w:lang w:val="en-US"/>
        </w:rPr>
        <w:t>.5.1</w:t>
      </w:r>
      <w:r w:rsidR="007E4F8C" w:rsidRPr="00D82099">
        <w:rPr>
          <w:rFonts w:ascii="TH SarabunPSK" w:hAnsi="TH SarabunPSK" w:cs="TH SarabunPSK"/>
          <w:b w:val="0"/>
          <w:bCs w:val="0"/>
          <w:cs/>
        </w:rPr>
        <w:t xml:space="preserve"> </w:t>
      </w:r>
      <w:r w:rsidR="006144AF" w:rsidRPr="00D82099">
        <w:rPr>
          <w:rFonts w:ascii="TH SarabunPSK" w:eastAsia="Sarabun" w:hAnsi="TH SarabunPSK" w:cs="TH SarabunPSK"/>
          <w:cs/>
          <w:lang w:val="en-US" w:eastAsia="en-US"/>
        </w:rPr>
        <w:t>การเตรียมการ</w:t>
      </w:r>
      <w:r w:rsidR="006144AF" w:rsidRPr="00D82099">
        <w:rPr>
          <w:rFonts w:ascii="TH SarabunPSK" w:eastAsia="Sarabun" w:hAnsi="TH SarabunPSK" w:cs="TH SarabunPSK"/>
          <w:lang w:val="en-US"/>
        </w:rPr>
        <w:t xml:space="preserve"> </w:t>
      </w:r>
      <w:r w:rsidR="00D923D2" w:rsidRPr="00D82099">
        <w:rPr>
          <w:rFonts w:ascii="TH SarabunPSK" w:eastAsia="Sarabun" w:hAnsi="TH SarabunPSK" w:cs="TH SarabunPSK"/>
          <w:cs/>
          <w:lang w:val="en-US"/>
        </w:rPr>
        <w:t xml:space="preserve">แผน ก </w:t>
      </w:r>
      <w:r w:rsidR="006144AF" w:rsidRPr="00D82099">
        <w:rPr>
          <w:rFonts w:ascii="TH SarabunPSK" w:eastAsia="Sarabun" w:hAnsi="TH SarabunPSK" w:cs="TH SarabunPSK"/>
          <w:cs/>
        </w:rPr>
        <w:t xml:space="preserve">แบบ </w:t>
      </w:r>
      <w:r w:rsidR="006144AF" w:rsidRPr="00D82099">
        <w:rPr>
          <w:rFonts w:ascii="TH SarabunPSK" w:eastAsia="Sarabun" w:hAnsi="TH SarabunPSK" w:cs="TH SarabunPSK"/>
        </w:rPr>
        <w:t>1 (</w:t>
      </w:r>
      <w:r w:rsidR="00D923D2" w:rsidRPr="00D82099">
        <w:rPr>
          <w:rFonts w:ascii="TH SarabunPSK" w:eastAsia="Sarabun" w:hAnsi="TH SarabunPSK" w:cs="TH SarabunPSK"/>
          <w:cs/>
        </w:rPr>
        <w:t>วิทยา</w:t>
      </w:r>
      <w:r w:rsidR="006144AF" w:rsidRPr="00D82099">
        <w:rPr>
          <w:rFonts w:ascii="TH SarabunPSK" w:eastAsia="Sarabun" w:hAnsi="TH SarabunPSK" w:cs="TH SarabunPSK"/>
          <w:cs/>
        </w:rPr>
        <w:t xml:space="preserve">นิพนธ์ </w:t>
      </w:r>
      <w:r w:rsidR="00D923D2" w:rsidRPr="00D82099">
        <w:rPr>
          <w:rFonts w:ascii="TH SarabunPSK" w:eastAsia="Sarabun" w:hAnsi="TH SarabunPSK" w:cs="TH SarabunPSK"/>
          <w:lang w:val="en-US"/>
        </w:rPr>
        <w:t>36</w:t>
      </w:r>
      <w:r w:rsidR="006144AF" w:rsidRPr="00D82099">
        <w:rPr>
          <w:rFonts w:ascii="TH SarabunPSK" w:eastAsia="Sarabun" w:hAnsi="TH SarabunPSK" w:cs="TH SarabunPSK"/>
        </w:rPr>
        <w:t xml:space="preserve"> </w:t>
      </w:r>
      <w:r w:rsidR="006144AF" w:rsidRPr="00D82099">
        <w:rPr>
          <w:rFonts w:ascii="TH SarabunPSK" w:eastAsia="Sarabun" w:hAnsi="TH SarabunPSK" w:cs="TH SarabunPSK"/>
          <w:cs/>
        </w:rPr>
        <w:t>หน่วยกิต</w:t>
      </w:r>
      <w:r w:rsidR="006144AF" w:rsidRPr="00D82099">
        <w:rPr>
          <w:rFonts w:ascii="TH SarabunPSK" w:eastAsia="Sarabun" w:hAnsi="TH SarabunPSK" w:cs="TH SarabunPSK"/>
        </w:rPr>
        <w:t>)</w:t>
      </w:r>
    </w:p>
    <w:tbl>
      <w:tblPr>
        <w:tblW w:w="8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2"/>
        <w:gridCol w:w="570"/>
        <w:gridCol w:w="567"/>
        <w:gridCol w:w="709"/>
        <w:gridCol w:w="851"/>
        <w:gridCol w:w="993"/>
      </w:tblGrid>
      <w:tr w:rsidR="007907AD" w:rsidRPr="00D82099" w14:paraId="40256DA1" w14:textId="77777777" w:rsidTr="001914A2">
        <w:trPr>
          <w:trHeight w:val="20"/>
          <w:tblHeader/>
        </w:trPr>
        <w:tc>
          <w:tcPr>
            <w:tcW w:w="4782" w:type="dxa"/>
            <w:vMerge w:val="restart"/>
            <w:shd w:val="clear" w:color="auto" w:fill="F2F2F2"/>
          </w:tcPr>
          <w:p w14:paraId="07A864B4" w14:textId="77777777" w:rsidR="00570544" w:rsidRPr="00D82099" w:rsidRDefault="00570544" w:rsidP="007907AD">
            <w:pPr>
              <w:jc w:val="center"/>
              <w:rPr>
                <w:rFonts w:ascii="TH SarabunPSK" w:eastAsia="Sarabun" w:hAnsi="TH SarabunPSK" w:cs="TH SarabunPSK"/>
                <w:b/>
                <w:bCs/>
                <w:sz w:val="30"/>
                <w:szCs w:val="30"/>
              </w:rPr>
            </w:pPr>
          </w:p>
          <w:p w14:paraId="622BF39A" w14:textId="77777777" w:rsidR="007907AD" w:rsidRPr="00D82099" w:rsidRDefault="007907AD" w:rsidP="007907AD">
            <w:pPr>
              <w:jc w:val="center"/>
              <w:rPr>
                <w:rFonts w:ascii="TH SarabunPSK" w:eastAsia="Sarabun" w:hAnsi="TH SarabunPSK" w:cs="TH SarabunPSK"/>
                <w:b/>
                <w:bCs/>
                <w:sz w:val="30"/>
                <w:szCs w:val="30"/>
              </w:rPr>
            </w:pPr>
            <w:r w:rsidRPr="00D82099">
              <w:rPr>
                <w:rFonts w:ascii="TH SarabunPSK" w:eastAsia="Sarabun" w:hAnsi="TH SarabunPSK" w:cs="TH SarabunPSK"/>
                <w:b/>
                <w:bCs/>
                <w:sz w:val="30"/>
                <w:szCs w:val="30"/>
                <w:cs/>
              </w:rPr>
              <w:t>ขั้นตอนการเตรียมการ</w:t>
            </w:r>
          </w:p>
        </w:tc>
        <w:tc>
          <w:tcPr>
            <w:tcW w:w="2697" w:type="dxa"/>
            <w:gridSpan w:val="4"/>
            <w:shd w:val="clear" w:color="auto" w:fill="F2F2F2"/>
          </w:tcPr>
          <w:p w14:paraId="4B2D4D36" w14:textId="77777777" w:rsidR="007907AD" w:rsidRPr="00D82099" w:rsidRDefault="007907AD" w:rsidP="007907AD">
            <w:pPr>
              <w:jc w:val="center"/>
              <w:rPr>
                <w:rFonts w:ascii="TH SarabunPSK" w:eastAsia="Sarabun" w:hAnsi="TH SarabunPSK" w:cs="TH SarabunPSK"/>
                <w:b/>
                <w:bCs/>
                <w:sz w:val="30"/>
                <w:szCs w:val="30"/>
              </w:rPr>
            </w:pPr>
            <w:r w:rsidRPr="00D82099">
              <w:rPr>
                <w:rFonts w:ascii="TH SarabunPSK" w:eastAsia="Sarabun" w:hAnsi="TH SarabunPSK" w:cs="TH SarabunPSK"/>
                <w:b/>
                <w:bCs/>
                <w:sz w:val="30"/>
                <w:szCs w:val="30"/>
                <w:cs/>
              </w:rPr>
              <w:t>ระยะเวลาการดำเนินการ</w:t>
            </w:r>
          </w:p>
          <w:p w14:paraId="23F7EA88" w14:textId="77777777" w:rsidR="007907AD" w:rsidRPr="00D82099" w:rsidRDefault="007907AD" w:rsidP="007907AD">
            <w:pPr>
              <w:jc w:val="center"/>
              <w:rPr>
                <w:rFonts w:ascii="TH SarabunPSK" w:eastAsia="Sarabun" w:hAnsi="TH SarabunPSK" w:cs="TH SarabunPSK"/>
                <w:b/>
                <w:bCs/>
                <w:sz w:val="30"/>
                <w:szCs w:val="30"/>
              </w:rPr>
            </w:pPr>
            <w:r w:rsidRPr="00D82099">
              <w:rPr>
                <w:rFonts w:ascii="TH SarabunPSK" w:eastAsia="Sarabun" w:hAnsi="TH SarabunPSK" w:cs="TH SarabunPSK"/>
                <w:b/>
                <w:bCs/>
                <w:sz w:val="30"/>
                <w:szCs w:val="30"/>
                <w:cs/>
              </w:rPr>
              <w:t>(ภาคการศึกษาที่)</w:t>
            </w:r>
          </w:p>
        </w:tc>
        <w:tc>
          <w:tcPr>
            <w:tcW w:w="993" w:type="dxa"/>
            <w:vMerge w:val="restart"/>
            <w:shd w:val="clear" w:color="auto" w:fill="F2F2F2"/>
          </w:tcPr>
          <w:p w14:paraId="78ED3C0B" w14:textId="77777777" w:rsidR="007907AD" w:rsidRPr="00D82099" w:rsidRDefault="007907AD" w:rsidP="007907AD">
            <w:pPr>
              <w:jc w:val="center"/>
              <w:rPr>
                <w:rFonts w:ascii="TH SarabunPSK" w:eastAsia="Sarabun" w:hAnsi="TH SarabunPSK" w:cs="TH SarabunPSK"/>
                <w:b/>
                <w:bCs/>
                <w:sz w:val="30"/>
                <w:szCs w:val="30"/>
              </w:rPr>
            </w:pPr>
            <w:r w:rsidRPr="00D82099">
              <w:rPr>
                <w:rFonts w:ascii="TH SarabunPSK" w:eastAsia="Sarabun" w:hAnsi="TH SarabunPSK" w:cs="TH SarabunPSK"/>
                <w:b/>
                <w:bCs/>
                <w:sz w:val="30"/>
                <w:szCs w:val="30"/>
                <w:cs/>
              </w:rPr>
              <w:t>จำนวนหน่วยกิตที่ได้รับ</w:t>
            </w:r>
          </w:p>
        </w:tc>
      </w:tr>
      <w:tr w:rsidR="007907AD" w:rsidRPr="00D82099" w14:paraId="6CFC1741" w14:textId="77777777" w:rsidTr="001914A2">
        <w:trPr>
          <w:trHeight w:val="20"/>
          <w:tblHeader/>
        </w:trPr>
        <w:tc>
          <w:tcPr>
            <w:tcW w:w="4782" w:type="dxa"/>
            <w:vMerge/>
            <w:shd w:val="clear" w:color="auto" w:fill="auto"/>
          </w:tcPr>
          <w:p w14:paraId="76EB883C" w14:textId="77777777" w:rsidR="007907AD" w:rsidRPr="00D82099" w:rsidRDefault="007907AD" w:rsidP="007907AD">
            <w:pPr>
              <w:widowControl w:val="0"/>
              <w:pBdr>
                <w:top w:val="nil"/>
                <w:left w:val="nil"/>
                <w:bottom w:val="nil"/>
                <w:right w:val="nil"/>
                <w:between w:val="nil"/>
              </w:pBdr>
              <w:spacing w:line="276" w:lineRule="auto"/>
              <w:rPr>
                <w:rFonts w:ascii="TH SarabunPSK" w:eastAsia="Sarabun" w:hAnsi="TH SarabunPSK" w:cs="TH SarabunPSK"/>
                <w:sz w:val="30"/>
                <w:szCs w:val="30"/>
              </w:rPr>
            </w:pPr>
          </w:p>
        </w:tc>
        <w:tc>
          <w:tcPr>
            <w:tcW w:w="570" w:type="dxa"/>
            <w:shd w:val="clear" w:color="auto" w:fill="F2F2F2"/>
          </w:tcPr>
          <w:p w14:paraId="44D66254" w14:textId="77777777" w:rsidR="007907AD" w:rsidRPr="00D82099" w:rsidRDefault="007907AD" w:rsidP="007907AD">
            <w:pPr>
              <w:jc w:val="center"/>
              <w:rPr>
                <w:rFonts w:ascii="TH SarabunPSK" w:eastAsia="Sarabun" w:hAnsi="TH SarabunPSK" w:cs="TH SarabunPSK"/>
                <w:sz w:val="30"/>
                <w:szCs w:val="30"/>
              </w:rPr>
            </w:pPr>
            <w:r w:rsidRPr="00D82099">
              <w:rPr>
                <w:rFonts w:ascii="TH SarabunPSK" w:eastAsia="Sarabun" w:hAnsi="TH SarabunPSK" w:cs="TH SarabunPSK"/>
                <w:sz w:val="30"/>
                <w:szCs w:val="30"/>
              </w:rPr>
              <w:t>1</w:t>
            </w:r>
          </w:p>
        </w:tc>
        <w:tc>
          <w:tcPr>
            <w:tcW w:w="567" w:type="dxa"/>
            <w:shd w:val="clear" w:color="auto" w:fill="F2F2F2"/>
          </w:tcPr>
          <w:p w14:paraId="6F870628" w14:textId="77777777" w:rsidR="007907AD" w:rsidRPr="00D82099" w:rsidRDefault="007907AD" w:rsidP="007907AD">
            <w:pPr>
              <w:jc w:val="center"/>
              <w:rPr>
                <w:rFonts w:ascii="TH SarabunPSK" w:eastAsia="Sarabun" w:hAnsi="TH SarabunPSK" w:cs="TH SarabunPSK"/>
                <w:sz w:val="30"/>
                <w:szCs w:val="30"/>
              </w:rPr>
            </w:pPr>
            <w:r w:rsidRPr="00D82099">
              <w:rPr>
                <w:rFonts w:ascii="TH SarabunPSK" w:eastAsia="Sarabun" w:hAnsi="TH SarabunPSK" w:cs="TH SarabunPSK"/>
                <w:sz w:val="30"/>
                <w:szCs w:val="30"/>
              </w:rPr>
              <w:t>2</w:t>
            </w:r>
          </w:p>
        </w:tc>
        <w:tc>
          <w:tcPr>
            <w:tcW w:w="709" w:type="dxa"/>
            <w:shd w:val="clear" w:color="auto" w:fill="F2F2F2"/>
          </w:tcPr>
          <w:p w14:paraId="2A041DF9" w14:textId="77777777" w:rsidR="007907AD" w:rsidRPr="00D82099" w:rsidRDefault="007907AD" w:rsidP="007907AD">
            <w:pPr>
              <w:jc w:val="center"/>
              <w:rPr>
                <w:rFonts w:ascii="TH SarabunPSK" w:eastAsia="Sarabun" w:hAnsi="TH SarabunPSK" w:cs="TH SarabunPSK"/>
                <w:sz w:val="30"/>
                <w:szCs w:val="30"/>
              </w:rPr>
            </w:pPr>
            <w:r w:rsidRPr="00D82099">
              <w:rPr>
                <w:rFonts w:ascii="TH SarabunPSK" w:eastAsia="Sarabun" w:hAnsi="TH SarabunPSK" w:cs="TH SarabunPSK"/>
                <w:sz w:val="30"/>
                <w:szCs w:val="30"/>
              </w:rPr>
              <w:t>3</w:t>
            </w:r>
          </w:p>
        </w:tc>
        <w:tc>
          <w:tcPr>
            <w:tcW w:w="851" w:type="dxa"/>
            <w:shd w:val="clear" w:color="auto" w:fill="F2F2F2"/>
          </w:tcPr>
          <w:p w14:paraId="7AFEB398" w14:textId="77777777" w:rsidR="007907AD" w:rsidRPr="00D82099" w:rsidRDefault="007907AD" w:rsidP="007907AD">
            <w:pPr>
              <w:jc w:val="center"/>
              <w:rPr>
                <w:rFonts w:ascii="TH SarabunPSK" w:eastAsia="Sarabun" w:hAnsi="TH SarabunPSK" w:cs="TH SarabunPSK"/>
                <w:sz w:val="30"/>
                <w:szCs w:val="30"/>
              </w:rPr>
            </w:pPr>
            <w:r w:rsidRPr="00D82099">
              <w:rPr>
                <w:rFonts w:ascii="TH SarabunPSK" w:eastAsia="Sarabun" w:hAnsi="TH SarabunPSK" w:cs="TH SarabunPSK"/>
                <w:sz w:val="30"/>
                <w:szCs w:val="30"/>
              </w:rPr>
              <w:t>4</w:t>
            </w:r>
          </w:p>
        </w:tc>
        <w:tc>
          <w:tcPr>
            <w:tcW w:w="993" w:type="dxa"/>
            <w:vMerge/>
            <w:shd w:val="clear" w:color="auto" w:fill="auto"/>
          </w:tcPr>
          <w:p w14:paraId="183CBBC4" w14:textId="77777777" w:rsidR="007907AD" w:rsidRPr="00D82099" w:rsidRDefault="007907AD" w:rsidP="007907AD">
            <w:pPr>
              <w:widowControl w:val="0"/>
              <w:pBdr>
                <w:top w:val="nil"/>
                <w:left w:val="nil"/>
                <w:bottom w:val="nil"/>
                <w:right w:val="nil"/>
                <w:between w:val="nil"/>
              </w:pBdr>
              <w:spacing w:line="276" w:lineRule="auto"/>
              <w:rPr>
                <w:rFonts w:ascii="TH SarabunPSK" w:eastAsia="Sarabun" w:hAnsi="TH SarabunPSK" w:cs="TH SarabunPSK"/>
                <w:sz w:val="30"/>
                <w:szCs w:val="30"/>
              </w:rPr>
            </w:pPr>
          </w:p>
        </w:tc>
      </w:tr>
      <w:tr w:rsidR="007907AD" w:rsidRPr="00D82099" w14:paraId="46901259" w14:textId="77777777" w:rsidTr="007907AD">
        <w:tc>
          <w:tcPr>
            <w:tcW w:w="4782" w:type="dxa"/>
            <w:shd w:val="clear" w:color="auto" w:fill="auto"/>
          </w:tcPr>
          <w:p w14:paraId="1E151CA4" w14:textId="77777777" w:rsidR="007907AD" w:rsidRPr="00D82099" w:rsidRDefault="007907AD" w:rsidP="007907AD">
            <w:pPr>
              <w:jc w:val="thaiDistribute"/>
              <w:rPr>
                <w:rFonts w:ascii="TH SarabunPSK" w:eastAsia="Sarabun" w:hAnsi="TH SarabunPSK" w:cs="TH SarabunPSK"/>
                <w:sz w:val="30"/>
                <w:szCs w:val="30"/>
              </w:rPr>
            </w:pPr>
            <w:r w:rsidRPr="00D82099">
              <w:rPr>
                <w:rFonts w:ascii="TH SarabunPSK" w:eastAsia="Sarabun" w:hAnsi="TH SarabunPSK" w:cs="TH SarabunPSK"/>
                <w:sz w:val="30"/>
                <w:szCs w:val="30"/>
              </w:rPr>
              <w:t>1</w:t>
            </w:r>
            <w:r w:rsidRPr="00D82099">
              <w:rPr>
                <w:rFonts w:ascii="TH SarabunPSK" w:eastAsia="Sarabun" w:hAnsi="TH SarabunPSK" w:cs="TH SarabunPSK"/>
                <w:sz w:val="30"/>
                <w:szCs w:val="30"/>
                <w:cs/>
              </w:rPr>
              <w:t>. การแต่งตั้งอาจารย์ที่ปรึกษา และกำหนดหัวข้อวิทยานิพนธ์</w:t>
            </w:r>
          </w:p>
        </w:tc>
        <w:tc>
          <w:tcPr>
            <w:tcW w:w="570" w:type="dxa"/>
          </w:tcPr>
          <w:p w14:paraId="2AF87527" w14:textId="0FC1EBA4" w:rsidR="007907AD" w:rsidRPr="00D82099" w:rsidRDefault="00F85211" w:rsidP="007907AD">
            <w:pPr>
              <w:rPr>
                <w:rFonts w:ascii="TH SarabunPSK" w:eastAsia="Times New Roman" w:hAnsi="TH SarabunPSK" w:cs="TH SarabunPSK"/>
                <w:sz w:val="30"/>
                <w:szCs w:val="30"/>
              </w:rPr>
            </w:pPr>
            <w:r w:rsidRPr="00D82099">
              <w:rPr>
                <w:rFonts w:ascii="TH SarabunPSK" w:hAnsi="TH SarabunPSK" w:cs="TH SarabunPSK"/>
                <w:noProof/>
              </w:rPr>
              <mc:AlternateContent>
                <mc:Choice Requires="wpg">
                  <w:drawing>
                    <wp:anchor distT="0" distB="0" distL="114300" distR="114300" simplePos="0" relativeHeight="251658240" behindDoc="0" locked="0" layoutInCell="1" allowOverlap="1" wp14:anchorId="2A01C61F" wp14:editId="145804EE">
                      <wp:simplePos x="0" y="0"/>
                      <wp:positionH relativeFrom="column">
                        <wp:posOffset>-50800</wp:posOffset>
                      </wp:positionH>
                      <wp:positionV relativeFrom="paragraph">
                        <wp:posOffset>165100</wp:posOffset>
                      </wp:positionV>
                      <wp:extent cx="1659890" cy="1937385"/>
                      <wp:effectExtent l="23495" t="60325" r="21590" b="31115"/>
                      <wp:wrapNone/>
                      <wp:docPr id="23"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9890" cy="1937385"/>
                                <a:chOff x="6120" y="5934"/>
                                <a:chExt cx="2614" cy="3051"/>
                              </a:xfrm>
                            </wpg:grpSpPr>
                            <wps:wsp>
                              <wps:cNvPr id="24" name="Freeform 6"/>
                              <wps:cNvSpPr>
                                <a:spLocks/>
                              </wps:cNvSpPr>
                              <wps:spPr bwMode="auto">
                                <a:xfrm>
                                  <a:off x="6120" y="5934"/>
                                  <a:ext cx="511" cy="40"/>
                                </a:xfrm>
                                <a:custGeom>
                                  <a:avLst/>
                                  <a:gdLst>
                                    <a:gd name="T0" fmla="*/ 0 w 324485"/>
                                    <a:gd name="T1" fmla="*/ 0 h 1"/>
                                    <a:gd name="T2" fmla="*/ 324485 w 324485"/>
                                    <a:gd name="T3" fmla="*/ 0 h 1"/>
                                  </a:gdLst>
                                  <a:ahLst/>
                                  <a:cxnLst>
                                    <a:cxn ang="0">
                                      <a:pos x="T0" y="T1"/>
                                    </a:cxn>
                                    <a:cxn ang="0">
                                      <a:pos x="T2" y="T3"/>
                                    </a:cxn>
                                  </a:cxnLst>
                                  <a:rect l="0" t="0" r="r" b="b"/>
                                  <a:pathLst>
                                    <a:path w="324485" h="1" extrusionOk="0">
                                      <a:moveTo>
                                        <a:pt x="0" y="0"/>
                                      </a:moveTo>
                                      <a:lnTo>
                                        <a:pt x="324485" y="0"/>
                                      </a:lnTo>
                                    </a:path>
                                  </a:pathLst>
                                </a:custGeom>
                                <a:solidFill>
                                  <a:srgbClr val="FFFFFF"/>
                                </a:solidFill>
                                <a:ln w="12700" cap="flat" cmpd="sng">
                                  <a:solidFill>
                                    <a:srgbClr val="000000"/>
                                  </a:solidFill>
                                  <a:prstDash val="solid"/>
                                  <a:round/>
                                  <a:headEnd type="triangle" w="med" len="med"/>
                                  <a:tailEnd type="triangle" w="med" len="med"/>
                                </a:ln>
                              </wps:spPr>
                              <wps:bodyPr rot="0" vert="horz" wrap="square" lIns="91425" tIns="91425" rIns="91425" bIns="91425" anchor="ctr" anchorCtr="0" upright="1">
                                <a:noAutofit/>
                              </wps:bodyPr>
                            </wps:wsp>
                            <wps:wsp>
                              <wps:cNvPr id="25" name="Freeform 3"/>
                              <wps:cNvSpPr>
                                <a:spLocks/>
                              </wps:cNvSpPr>
                              <wps:spPr bwMode="auto">
                                <a:xfrm>
                                  <a:off x="6386" y="6591"/>
                                  <a:ext cx="919" cy="71"/>
                                </a:xfrm>
                                <a:custGeom>
                                  <a:avLst/>
                                  <a:gdLst>
                                    <a:gd name="T0" fmla="*/ 0 w 704850"/>
                                    <a:gd name="T1" fmla="*/ 0 h 1"/>
                                    <a:gd name="T2" fmla="*/ 704850 w 704850"/>
                                    <a:gd name="T3" fmla="*/ 0 h 1"/>
                                  </a:gdLst>
                                  <a:ahLst/>
                                  <a:cxnLst>
                                    <a:cxn ang="0">
                                      <a:pos x="T0" y="T1"/>
                                    </a:cxn>
                                    <a:cxn ang="0">
                                      <a:pos x="T2" y="T3"/>
                                    </a:cxn>
                                  </a:cxnLst>
                                  <a:rect l="0" t="0" r="r" b="b"/>
                                  <a:pathLst>
                                    <a:path w="704850" h="1" extrusionOk="0">
                                      <a:moveTo>
                                        <a:pt x="0" y="0"/>
                                      </a:moveTo>
                                      <a:lnTo>
                                        <a:pt x="704850" y="0"/>
                                      </a:lnTo>
                                    </a:path>
                                  </a:pathLst>
                                </a:custGeom>
                                <a:solidFill>
                                  <a:srgbClr val="FFFFFF"/>
                                </a:solidFill>
                                <a:ln w="12700" cap="flat" cmpd="sng">
                                  <a:solidFill>
                                    <a:srgbClr val="000000"/>
                                  </a:solidFill>
                                  <a:prstDash val="solid"/>
                                  <a:round/>
                                  <a:headEnd type="triangle" w="med" len="med"/>
                                  <a:tailEnd type="triangle" w="med" len="med"/>
                                </a:ln>
                              </wps:spPr>
                              <wps:bodyPr rot="0" vert="horz" wrap="square" lIns="91425" tIns="91425" rIns="91425" bIns="91425" anchor="ctr" anchorCtr="0" upright="1">
                                <a:noAutofit/>
                              </wps:bodyPr>
                            </wps:wsp>
                            <wps:wsp>
                              <wps:cNvPr id="26" name="Freeform 1"/>
                              <wps:cNvSpPr>
                                <a:spLocks/>
                              </wps:cNvSpPr>
                              <wps:spPr bwMode="auto">
                                <a:xfrm>
                                  <a:off x="6631" y="7470"/>
                                  <a:ext cx="1325" cy="40"/>
                                </a:xfrm>
                                <a:custGeom>
                                  <a:avLst/>
                                  <a:gdLst>
                                    <a:gd name="T0" fmla="*/ 0 w 841375"/>
                                    <a:gd name="T1" fmla="*/ 0 h 1"/>
                                    <a:gd name="T2" fmla="*/ 841375 w 841375"/>
                                    <a:gd name="T3" fmla="*/ 0 h 1"/>
                                  </a:gdLst>
                                  <a:ahLst/>
                                  <a:cxnLst>
                                    <a:cxn ang="0">
                                      <a:pos x="T0" y="T1"/>
                                    </a:cxn>
                                    <a:cxn ang="0">
                                      <a:pos x="T2" y="T3"/>
                                    </a:cxn>
                                  </a:cxnLst>
                                  <a:rect l="0" t="0" r="r" b="b"/>
                                  <a:pathLst>
                                    <a:path w="841375" h="1" extrusionOk="0">
                                      <a:moveTo>
                                        <a:pt x="0" y="0"/>
                                      </a:moveTo>
                                      <a:lnTo>
                                        <a:pt x="841375" y="0"/>
                                      </a:lnTo>
                                    </a:path>
                                  </a:pathLst>
                                </a:custGeom>
                                <a:solidFill>
                                  <a:srgbClr val="FFFFFF"/>
                                </a:solidFill>
                                <a:ln w="12700" cap="flat" cmpd="sng">
                                  <a:solidFill>
                                    <a:srgbClr val="000000"/>
                                  </a:solidFill>
                                  <a:prstDash val="solid"/>
                                  <a:round/>
                                  <a:headEnd type="triangle" w="med" len="med"/>
                                  <a:tailEnd type="triangle" w="med" len="med"/>
                                </a:ln>
                              </wps:spPr>
                              <wps:bodyPr rot="0" vert="horz" wrap="square" lIns="91425" tIns="91425" rIns="91425" bIns="91425" anchor="ctr" anchorCtr="0" upright="1">
                                <a:noAutofit/>
                              </wps:bodyPr>
                            </wps:wsp>
                            <wps:wsp>
                              <wps:cNvPr id="27" name="Freeform 2"/>
                              <wps:cNvSpPr>
                                <a:spLocks/>
                              </wps:cNvSpPr>
                              <wps:spPr bwMode="auto">
                                <a:xfrm>
                                  <a:off x="7945" y="8377"/>
                                  <a:ext cx="714" cy="40"/>
                                </a:xfrm>
                                <a:custGeom>
                                  <a:avLst/>
                                  <a:gdLst>
                                    <a:gd name="T0" fmla="*/ 0 w 453390"/>
                                    <a:gd name="T1" fmla="*/ 0 h 1"/>
                                    <a:gd name="T2" fmla="*/ 453390 w 453390"/>
                                    <a:gd name="T3" fmla="*/ 0 h 1"/>
                                  </a:gdLst>
                                  <a:ahLst/>
                                  <a:cxnLst>
                                    <a:cxn ang="0">
                                      <a:pos x="T0" y="T1"/>
                                    </a:cxn>
                                    <a:cxn ang="0">
                                      <a:pos x="T2" y="T3"/>
                                    </a:cxn>
                                  </a:cxnLst>
                                  <a:rect l="0" t="0" r="r" b="b"/>
                                  <a:pathLst>
                                    <a:path w="453390" h="1" extrusionOk="0">
                                      <a:moveTo>
                                        <a:pt x="0" y="0"/>
                                      </a:moveTo>
                                      <a:lnTo>
                                        <a:pt x="453390" y="0"/>
                                      </a:lnTo>
                                    </a:path>
                                  </a:pathLst>
                                </a:custGeom>
                                <a:solidFill>
                                  <a:srgbClr val="FFFFFF"/>
                                </a:solidFill>
                                <a:ln w="12700" cap="flat" cmpd="sng">
                                  <a:solidFill>
                                    <a:srgbClr val="000000"/>
                                  </a:solidFill>
                                  <a:prstDash val="solid"/>
                                  <a:round/>
                                  <a:headEnd type="triangle" w="med" len="med"/>
                                  <a:tailEnd type="triangle" w="med" len="med"/>
                                </a:ln>
                              </wps:spPr>
                              <wps:bodyPr rot="0" vert="horz" wrap="square" lIns="91425" tIns="91425" rIns="91425" bIns="91425" anchor="ctr" anchorCtr="0" upright="1">
                                <a:noAutofit/>
                              </wps:bodyPr>
                            </wps:wsp>
                            <wps:wsp>
                              <wps:cNvPr id="28" name="Freeform 4"/>
                              <wps:cNvSpPr>
                                <a:spLocks/>
                              </wps:cNvSpPr>
                              <wps:spPr bwMode="auto">
                                <a:xfrm>
                                  <a:off x="8020" y="8945"/>
                                  <a:ext cx="714" cy="40"/>
                                </a:xfrm>
                                <a:custGeom>
                                  <a:avLst/>
                                  <a:gdLst>
                                    <a:gd name="T0" fmla="*/ 0 w 453390"/>
                                    <a:gd name="T1" fmla="*/ 0 h 1"/>
                                    <a:gd name="T2" fmla="*/ 453390 w 453390"/>
                                    <a:gd name="T3" fmla="*/ 0 h 1"/>
                                  </a:gdLst>
                                  <a:ahLst/>
                                  <a:cxnLst>
                                    <a:cxn ang="0">
                                      <a:pos x="T0" y="T1"/>
                                    </a:cxn>
                                    <a:cxn ang="0">
                                      <a:pos x="T2" y="T3"/>
                                    </a:cxn>
                                  </a:cxnLst>
                                  <a:rect l="0" t="0" r="r" b="b"/>
                                  <a:pathLst>
                                    <a:path w="453390" h="1" extrusionOk="0">
                                      <a:moveTo>
                                        <a:pt x="0" y="0"/>
                                      </a:moveTo>
                                      <a:lnTo>
                                        <a:pt x="453390" y="0"/>
                                      </a:lnTo>
                                    </a:path>
                                  </a:pathLst>
                                </a:custGeom>
                                <a:solidFill>
                                  <a:srgbClr val="FFFFFF"/>
                                </a:solidFill>
                                <a:ln w="12700" cap="flat" cmpd="sng">
                                  <a:solidFill>
                                    <a:srgbClr val="000000"/>
                                  </a:solidFill>
                                  <a:prstDash val="solid"/>
                                  <a:round/>
                                  <a:headEnd type="triangle" w="med" len="med"/>
                                  <a:tailEnd type="triangle" w="med" len="med"/>
                                </a:ln>
                              </wps:spPr>
                              <wps:bodyPr rot="0" vert="horz" wrap="square" lIns="91425" tIns="91425" rIns="91425" bIns="91425"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8AC3E1" id="Group 28" o:spid="_x0000_s1026" style="position:absolute;margin-left:-4pt;margin-top:13pt;width:130.7pt;height:152.55pt;z-index:251658240" coordorigin="6120,5934" coordsize="2614,3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">
                      <v:shape id="Freeform 6" o:spid="_x0000_s1027" style="position:absolute;left:6120;top:5934;width:511;height:40;visibility:visible;mso-wrap-style:square;v-text-anchor:middle" coordsize="3244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" path="m,l324485,e" strokeweight="1pt">
                        <v:stroke startarrow="block" endarrow="block"/>
                        <v:path arrowok="t" o:extrusionok="f" o:connecttype="custom" o:connectlocs="0,0;511,0" o:connectangles="0,0"/>
                      </v:shape>
                      <v:shape id="Freeform 3" o:spid="_x0000_s1028" style="position:absolute;left:6386;top:6591;width:919;height:71;visibility:visible;mso-wrap-style:square;v-text-anchor:middle" coordsize="7048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" path="m,l704850,e" strokeweight="1pt">
                        <v:stroke startarrow="block" endarrow="block"/>
                        <v:path arrowok="t" o:extrusionok="f" o:connecttype="custom" o:connectlocs="0,0;919,0" o:connectangles="0,0"/>
                      </v:shape>
                      <v:shape id="Freeform 1" o:spid="_x0000_s1029" style="position:absolute;left:6631;top:7470;width:1325;height:40;visibility:visible;mso-wrap-style:square;v-text-anchor:middle" coordsize="8413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" path="m,l841375,e" strokeweight="1pt">
                        <v:stroke startarrow="block" endarrow="block"/>
                        <v:path arrowok="t" o:extrusionok="f" o:connecttype="custom" o:connectlocs="0,0;1325,0" o:connectangles="0,0"/>
                      </v:shape>
                      <v:shape id="Freeform 2" o:spid="_x0000_s1030" style="position:absolute;left:7945;top:8377;width:714;height:40;visibility:visible;mso-wrap-style:square;v-text-anchor:middle" coordsize="4533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" path="m,l453390,e" strokeweight="1pt">
                        <v:stroke startarrow="block" endarrow="block"/>
                        <v:path arrowok="t" o:extrusionok="f" o:connecttype="custom" o:connectlocs="0,0;714,0" o:connectangles="0,0"/>
                      </v:shape>
                      <v:shape id="Freeform 4" o:spid="_x0000_s1031" style="position:absolute;left:8020;top:8945;width:714;height:40;visibility:visible;mso-wrap-style:square;v-text-anchor:middle" coordsize="4533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" path="m,l453390,e" strokeweight="1pt">
                        <v:stroke startarrow="block" endarrow="block"/>
                        <v:path arrowok="t" o:extrusionok="f" o:connecttype="custom" o:connectlocs="0,0;714,0" o:connectangles="0,0"/>
                      </v:shape>
                    </v:group>
                  </w:pict>
                </mc:Fallback>
              </mc:AlternateContent>
            </w:r>
          </w:p>
        </w:tc>
        <w:tc>
          <w:tcPr>
            <w:tcW w:w="567" w:type="dxa"/>
          </w:tcPr>
          <w:p w14:paraId="18B32E24" w14:textId="77777777" w:rsidR="007907AD" w:rsidRPr="00D82099" w:rsidRDefault="007907AD" w:rsidP="007907AD">
            <w:pPr>
              <w:rPr>
                <w:rFonts w:ascii="TH SarabunPSK" w:eastAsia="Times New Roman" w:hAnsi="TH SarabunPSK" w:cs="TH SarabunPSK"/>
                <w:sz w:val="30"/>
                <w:szCs w:val="30"/>
              </w:rPr>
            </w:pPr>
          </w:p>
        </w:tc>
        <w:tc>
          <w:tcPr>
            <w:tcW w:w="709" w:type="dxa"/>
            <w:shd w:val="clear" w:color="auto" w:fill="auto"/>
          </w:tcPr>
          <w:p w14:paraId="2CFDCDCE" w14:textId="77777777" w:rsidR="007907AD" w:rsidRPr="00D82099" w:rsidRDefault="007907AD" w:rsidP="007907AD">
            <w:pPr>
              <w:rPr>
                <w:rFonts w:ascii="TH SarabunPSK" w:eastAsia="Sarabun" w:hAnsi="TH SarabunPSK" w:cs="TH SarabunPSK"/>
                <w:sz w:val="30"/>
                <w:szCs w:val="30"/>
              </w:rPr>
            </w:pPr>
          </w:p>
        </w:tc>
        <w:tc>
          <w:tcPr>
            <w:tcW w:w="851" w:type="dxa"/>
            <w:shd w:val="clear" w:color="auto" w:fill="auto"/>
          </w:tcPr>
          <w:p w14:paraId="1FCD308E" w14:textId="77777777" w:rsidR="007907AD" w:rsidRPr="00D82099" w:rsidRDefault="007907AD" w:rsidP="007907AD">
            <w:pPr>
              <w:rPr>
                <w:rFonts w:ascii="TH SarabunPSK" w:eastAsia="Sarabun" w:hAnsi="TH SarabunPSK" w:cs="TH SarabunPSK"/>
                <w:sz w:val="30"/>
                <w:szCs w:val="30"/>
              </w:rPr>
            </w:pPr>
          </w:p>
        </w:tc>
        <w:tc>
          <w:tcPr>
            <w:tcW w:w="993" w:type="dxa"/>
            <w:shd w:val="clear" w:color="auto" w:fill="auto"/>
          </w:tcPr>
          <w:p w14:paraId="1DCC6D76" w14:textId="77777777" w:rsidR="007907AD" w:rsidRPr="00D82099" w:rsidRDefault="007907AD" w:rsidP="007907AD">
            <w:pPr>
              <w:jc w:val="center"/>
              <w:rPr>
                <w:rFonts w:ascii="TH SarabunPSK" w:eastAsia="Sarabun" w:hAnsi="TH SarabunPSK" w:cs="TH SarabunPSK"/>
                <w:sz w:val="30"/>
                <w:szCs w:val="30"/>
              </w:rPr>
            </w:pPr>
            <w:r w:rsidRPr="00D82099">
              <w:rPr>
                <w:rFonts w:ascii="TH SarabunPSK" w:eastAsia="Sarabun" w:hAnsi="TH SarabunPSK" w:cs="TH SarabunPSK"/>
                <w:sz w:val="30"/>
                <w:szCs w:val="30"/>
              </w:rPr>
              <w:t>2</w:t>
            </w:r>
          </w:p>
        </w:tc>
      </w:tr>
      <w:tr w:rsidR="007907AD" w:rsidRPr="00D82099" w14:paraId="36AC06BF" w14:textId="77777777" w:rsidTr="007907AD">
        <w:tc>
          <w:tcPr>
            <w:tcW w:w="4782" w:type="dxa"/>
            <w:shd w:val="clear" w:color="auto" w:fill="auto"/>
          </w:tcPr>
          <w:p w14:paraId="201CA8F1" w14:textId="77777777" w:rsidR="007907AD" w:rsidRPr="00D82099" w:rsidRDefault="007907AD" w:rsidP="007907AD">
            <w:pPr>
              <w:jc w:val="thaiDistribute"/>
              <w:rPr>
                <w:rFonts w:ascii="TH SarabunPSK" w:eastAsia="Sarabun" w:hAnsi="TH SarabunPSK" w:cs="TH SarabunPSK"/>
                <w:sz w:val="30"/>
                <w:szCs w:val="30"/>
              </w:rPr>
            </w:pPr>
            <w:r w:rsidRPr="00D82099">
              <w:rPr>
                <w:rFonts w:ascii="TH SarabunPSK" w:eastAsia="Sarabun" w:hAnsi="TH SarabunPSK" w:cs="TH SarabunPSK"/>
                <w:sz w:val="30"/>
                <w:szCs w:val="30"/>
              </w:rPr>
              <w:t>2</w:t>
            </w:r>
            <w:r w:rsidRPr="00D82099">
              <w:rPr>
                <w:rFonts w:ascii="TH SarabunPSK" w:eastAsia="Sarabun" w:hAnsi="TH SarabunPSK" w:cs="TH SarabunPSK"/>
                <w:sz w:val="30"/>
                <w:szCs w:val="30"/>
                <w:cs/>
              </w:rPr>
              <w:t xml:space="preserve">. การสอบโครงร่างวิทยานิพนธ์ต่อคณะกรรมการสอบโครงร่างวิทยานิพนธ์ </w:t>
            </w:r>
          </w:p>
        </w:tc>
        <w:tc>
          <w:tcPr>
            <w:tcW w:w="570" w:type="dxa"/>
          </w:tcPr>
          <w:p w14:paraId="0689D968" w14:textId="77777777" w:rsidR="007907AD" w:rsidRPr="00D82099" w:rsidRDefault="007907AD" w:rsidP="007907AD">
            <w:pPr>
              <w:rPr>
                <w:rFonts w:ascii="TH SarabunPSK" w:eastAsia="Times New Roman" w:hAnsi="TH SarabunPSK" w:cs="TH SarabunPSK"/>
                <w:sz w:val="30"/>
                <w:szCs w:val="30"/>
              </w:rPr>
            </w:pPr>
          </w:p>
        </w:tc>
        <w:tc>
          <w:tcPr>
            <w:tcW w:w="567" w:type="dxa"/>
          </w:tcPr>
          <w:p w14:paraId="71661291" w14:textId="77777777" w:rsidR="007907AD" w:rsidRPr="00D82099" w:rsidRDefault="007907AD" w:rsidP="007907AD">
            <w:pPr>
              <w:rPr>
                <w:rFonts w:ascii="TH SarabunPSK" w:eastAsia="Times New Roman" w:hAnsi="TH SarabunPSK" w:cs="TH SarabunPSK"/>
                <w:sz w:val="30"/>
                <w:szCs w:val="30"/>
              </w:rPr>
            </w:pPr>
          </w:p>
        </w:tc>
        <w:tc>
          <w:tcPr>
            <w:tcW w:w="709" w:type="dxa"/>
            <w:shd w:val="clear" w:color="auto" w:fill="auto"/>
          </w:tcPr>
          <w:p w14:paraId="73E32FD2" w14:textId="77777777" w:rsidR="007907AD" w:rsidRPr="00D82099" w:rsidRDefault="007907AD" w:rsidP="007907AD">
            <w:pPr>
              <w:rPr>
                <w:rFonts w:ascii="TH SarabunPSK" w:eastAsia="Sarabun" w:hAnsi="TH SarabunPSK" w:cs="TH SarabunPSK"/>
                <w:sz w:val="30"/>
                <w:szCs w:val="30"/>
              </w:rPr>
            </w:pPr>
          </w:p>
        </w:tc>
        <w:tc>
          <w:tcPr>
            <w:tcW w:w="851" w:type="dxa"/>
            <w:shd w:val="clear" w:color="auto" w:fill="auto"/>
          </w:tcPr>
          <w:p w14:paraId="6DAE81E6" w14:textId="77777777" w:rsidR="007907AD" w:rsidRPr="00D82099" w:rsidRDefault="007907AD" w:rsidP="007907AD">
            <w:pPr>
              <w:rPr>
                <w:rFonts w:ascii="TH SarabunPSK" w:eastAsia="Sarabun" w:hAnsi="TH SarabunPSK" w:cs="TH SarabunPSK"/>
                <w:sz w:val="30"/>
                <w:szCs w:val="30"/>
              </w:rPr>
            </w:pPr>
          </w:p>
        </w:tc>
        <w:tc>
          <w:tcPr>
            <w:tcW w:w="993" w:type="dxa"/>
            <w:shd w:val="clear" w:color="auto" w:fill="auto"/>
          </w:tcPr>
          <w:p w14:paraId="5ABA4313" w14:textId="77777777" w:rsidR="007907AD" w:rsidRPr="00D82099" w:rsidRDefault="007907AD" w:rsidP="007907AD">
            <w:pPr>
              <w:jc w:val="center"/>
              <w:rPr>
                <w:rFonts w:ascii="TH SarabunPSK" w:eastAsia="Sarabun" w:hAnsi="TH SarabunPSK" w:cs="TH SarabunPSK"/>
                <w:sz w:val="30"/>
                <w:szCs w:val="30"/>
              </w:rPr>
            </w:pPr>
            <w:r w:rsidRPr="00D82099">
              <w:rPr>
                <w:rFonts w:ascii="TH SarabunPSK" w:eastAsia="Sarabun" w:hAnsi="TH SarabunPSK" w:cs="TH SarabunPSK"/>
                <w:sz w:val="30"/>
                <w:szCs w:val="30"/>
              </w:rPr>
              <w:t>12</w:t>
            </w:r>
          </w:p>
        </w:tc>
      </w:tr>
      <w:tr w:rsidR="007907AD" w:rsidRPr="00D82099" w14:paraId="741EEA45" w14:textId="77777777" w:rsidTr="007907AD">
        <w:tc>
          <w:tcPr>
            <w:tcW w:w="4782" w:type="dxa"/>
            <w:shd w:val="clear" w:color="auto" w:fill="auto"/>
          </w:tcPr>
          <w:p w14:paraId="008B94DF" w14:textId="77777777" w:rsidR="007907AD" w:rsidRPr="00D82099" w:rsidRDefault="007907AD" w:rsidP="007907AD">
            <w:pPr>
              <w:jc w:val="thaiDistribute"/>
              <w:rPr>
                <w:rFonts w:ascii="TH SarabunPSK" w:eastAsia="Sarabun" w:hAnsi="TH SarabunPSK" w:cs="TH SarabunPSK"/>
                <w:sz w:val="30"/>
                <w:szCs w:val="30"/>
              </w:rPr>
            </w:pPr>
            <w:r w:rsidRPr="00D82099">
              <w:rPr>
                <w:rFonts w:ascii="TH SarabunPSK" w:eastAsia="Sarabun" w:hAnsi="TH SarabunPSK" w:cs="TH SarabunPSK"/>
                <w:sz w:val="30"/>
                <w:szCs w:val="30"/>
              </w:rPr>
              <w:t>3</w:t>
            </w:r>
            <w:r w:rsidRPr="00D82099">
              <w:rPr>
                <w:rFonts w:ascii="TH SarabunPSK" w:eastAsia="Sarabun" w:hAnsi="TH SarabunPSK" w:cs="TH SarabunPSK"/>
                <w:sz w:val="30"/>
                <w:szCs w:val="30"/>
                <w:cs/>
              </w:rPr>
              <w:t>. การทำวิทยานิพนธ์และการนำเสนอความก้าวหน้าวิทยานิพนธ์ทุกภาคการศึกษาต่อคณะกรรมการที่ปรึกษาวิทยานิพนธ์</w:t>
            </w:r>
          </w:p>
        </w:tc>
        <w:tc>
          <w:tcPr>
            <w:tcW w:w="570" w:type="dxa"/>
          </w:tcPr>
          <w:p w14:paraId="05DAED6E" w14:textId="77777777" w:rsidR="007907AD" w:rsidRPr="00D82099" w:rsidRDefault="007907AD" w:rsidP="007907AD">
            <w:pPr>
              <w:rPr>
                <w:rFonts w:ascii="TH SarabunPSK" w:eastAsia="Times New Roman" w:hAnsi="TH SarabunPSK" w:cs="TH SarabunPSK"/>
                <w:sz w:val="30"/>
                <w:szCs w:val="30"/>
              </w:rPr>
            </w:pPr>
          </w:p>
        </w:tc>
        <w:tc>
          <w:tcPr>
            <w:tcW w:w="567" w:type="dxa"/>
          </w:tcPr>
          <w:p w14:paraId="3AD35434" w14:textId="77777777" w:rsidR="007907AD" w:rsidRPr="00D82099" w:rsidRDefault="007907AD" w:rsidP="007907AD">
            <w:pPr>
              <w:rPr>
                <w:rFonts w:ascii="TH SarabunPSK" w:eastAsia="Times New Roman" w:hAnsi="TH SarabunPSK" w:cs="TH SarabunPSK"/>
                <w:sz w:val="30"/>
                <w:szCs w:val="30"/>
              </w:rPr>
            </w:pPr>
          </w:p>
        </w:tc>
        <w:tc>
          <w:tcPr>
            <w:tcW w:w="709" w:type="dxa"/>
            <w:shd w:val="clear" w:color="auto" w:fill="auto"/>
          </w:tcPr>
          <w:p w14:paraId="5852198D" w14:textId="77777777" w:rsidR="007907AD" w:rsidRPr="00D82099" w:rsidRDefault="007907AD" w:rsidP="007907AD">
            <w:pPr>
              <w:rPr>
                <w:rFonts w:ascii="TH SarabunPSK" w:eastAsia="Sarabun" w:hAnsi="TH SarabunPSK" w:cs="TH SarabunPSK"/>
                <w:sz w:val="30"/>
                <w:szCs w:val="30"/>
              </w:rPr>
            </w:pPr>
          </w:p>
        </w:tc>
        <w:tc>
          <w:tcPr>
            <w:tcW w:w="851" w:type="dxa"/>
            <w:shd w:val="clear" w:color="auto" w:fill="auto"/>
          </w:tcPr>
          <w:p w14:paraId="60AB1BD3" w14:textId="77777777" w:rsidR="007907AD" w:rsidRPr="00D82099" w:rsidRDefault="007907AD" w:rsidP="007907AD">
            <w:pPr>
              <w:rPr>
                <w:rFonts w:ascii="TH SarabunPSK" w:eastAsia="Sarabun" w:hAnsi="TH SarabunPSK" w:cs="TH SarabunPSK"/>
                <w:sz w:val="30"/>
                <w:szCs w:val="30"/>
              </w:rPr>
            </w:pPr>
          </w:p>
        </w:tc>
        <w:tc>
          <w:tcPr>
            <w:tcW w:w="993" w:type="dxa"/>
            <w:shd w:val="clear" w:color="auto" w:fill="auto"/>
          </w:tcPr>
          <w:p w14:paraId="1F57532F" w14:textId="77777777" w:rsidR="007907AD" w:rsidRPr="00D82099" w:rsidRDefault="007907AD" w:rsidP="007907AD">
            <w:pPr>
              <w:jc w:val="center"/>
              <w:rPr>
                <w:rFonts w:ascii="TH SarabunPSK" w:eastAsia="Sarabun" w:hAnsi="TH SarabunPSK" w:cs="TH SarabunPSK"/>
                <w:sz w:val="30"/>
                <w:szCs w:val="30"/>
              </w:rPr>
            </w:pPr>
            <w:r w:rsidRPr="00D82099">
              <w:rPr>
                <w:rFonts w:ascii="TH SarabunPSK" w:eastAsia="Sarabun" w:hAnsi="TH SarabunPSK" w:cs="TH SarabunPSK"/>
                <w:sz w:val="30"/>
                <w:szCs w:val="30"/>
              </w:rPr>
              <w:t>12</w:t>
            </w:r>
          </w:p>
        </w:tc>
      </w:tr>
      <w:tr w:rsidR="007907AD" w:rsidRPr="00D82099" w14:paraId="0611560A" w14:textId="77777777" w:rsidTr="007907AD">
        <w:tc>
          <w:tcPr>
            <w:tcW w:w="4782" w:type="dxa"/>
            <w:shd w:val="clear" w:color="auto" w:fill="auto"/>
          </w:tcPr>
          <w:p w14:paraId="610E3BBF" w14:textId="77777777" w:rsidR="007907AD" w:rsidRPr="00D82099" w:rsidRDefault="007907AD" w:rsidP="007907AD">
            <w:pPr>
              <w:tabs>
                <w:tab w:val="left" w:pos="1276"/>
              </w:tabs>
              <w:jc w:val="thaiDistribute"/>
              <w:rPr>
                <w:rFonts w:ascii="TH SarabunPSK" w:eastAsia="Sarabun" w:hAnsi="TH SarabunPSK" w:cs="TH SarabunPSK"/>
                <w:sz w:val="30"/>
                <w:szCs w:val="30"/>
              </w:rPr>
            </w:pPr>
            <w:r w:rsidRPr="00D82099">
              <w:rPr>
                <w:rFonts w:ascii="TH SarabunPSK" w:eastAsia="Sarabun" w:hAnsi="TH SarabunPSK" w:cs="TH SarabunPSK"/>
                <w:sz w:val="30"/>
                <w:szCs w:val="30"/>
              </w:rPr>
              <w:t>4</w:t>
            </w:r>
            <w:r w:rsidRPr="00D82099">
              <w:rPr>
                <w:rFonts w:ascii="TH SarabunPSK" w:eastAsia="Sarabun" w:hAnsi="TH SarabunPSK" w:cs="TH SarabunPSK"/>
                <w:sz w:val="30"/>
                <w:szCs w:val="30"/>
                <w:cs/>
              </w:rPr>
              <w:t>. การสอบป้องกันวิทยานิพนธ์ต่อคณะกรรมการสอบวิทยานิพนธ์</w:t>
            </w:r>
          </w:p>
        </w:tc>
        <w:tc>
          <w:tcPr>
            <w:tcW w:w="570" w:type="dxa"/>
          </w:tcPr>
          <w:p w14:paraId="7A16F0C4" w14:textId="77777777" w:rsidR="007907AD" w:rsidRPr="00D82099" w:rsidRDefault="007907AD" w:rsidP="007907AD">
            <w:pPr>
              <w:rPr>
                <w:rFonts w:ascii="TH SarabunPSK" w:eastAsia="Sarabun" w:hAnsi="TH SarabunPSK" w:cs="TH SarabunPSK"/>
                <w:sz w:val="30"/>
                <w:szCs w:val="30"/>
              </w:rPr>
            </w:pPr>
          </w:p>
        </w:tc>
        <w:tc>
          <w:tcPr>
            <w:tcW w:w="567" w:type="dxa"/>
          </w:tcPr>
          <w:p w14:paraId="5D1F7BFF" w14:textId="77777777" w:rsidR="007907AD" w:rsidRPr="00D82099" w:rsidRDefault="007907AD" w:rsidP="007907AD">
            <w:pPr>
              <w:rPr>
                <w:rFonts w:ascii="TH SarabunPSK" w:eastAsia="Sarabun" w:hAnsi="TH SarabunPSK" w:cs="TH SarabunPSK"/>
                <w:sz w:val="30"/>
                <w:szCs w:val="30"/>
              </w:rPr>
            </w:pPr>
          </w:p>
        </w:tc>
        <w:tc>
          <w:tcPr>
            <w:tcW w:w="709" w:type="dxa"/>
            <w:shd w:val="clear" w:color="auto" w:fill="auto"/>
          </w:tcPr>
          <w:p w14:paraId="1BE4DBF3" w14:textId="77777777" w:rsidR="007907AD" w:rsidRPr="00D82099" w:rsidRDefault="007907AD" w:rsidP="007907AD">
            <w:pPr>
              <w:rPr>
                <w:rFonts w:ascii="TH SarabunPSK" w:eastAsia="Sarabun" w:hAnsi="TH SarabunPSK" w:cs="TH SarabunPSK"/>
                <w:sz w:val="30"/>
                <w:szCs w:val="30"/>
              </w:rPr>
            </w:pPr>
          </w:p>
        </w:tc>
        <w:tc>
          <w:tcPr>
            <w:tcW w:w="851" w:type="dxa"/>
            <w:shd w:val="clear" w:color="auto" w:fill="auto"/>
          </w:tcPr>
          <w:p w14:paraId="35D6CBD9" w14:textId="77777777" w:rsidR="007907AD" w:rsidRPr="00D82099" w:rsidRDefault="007907AD" w:rsidP="007907AD">
            <w:pPr>
              <w:rPr>
                <w:rFonts w:ascii="TH SarabunPSK" w:eastAsia="Sarabun" w:hAnsi="TH SarabunPSK" w:cs="TH SarabunPSK"/>
                <w:sz w:val="30"/>
                <w:szCs w:val="30"/>
              </w:rPr>
            </w:pPr>
          </w:p>
        </w:tc>
        <w:tc>
          <w:tcPr>
            <w:tcW w:w="993" w:type="dxa"/>
            <w:shd w:val="clear" w:color="auto" w:fill="auto"/>
          </w:tcPr>
          <w:p w14:paraId="0C57241E" w14:textId="77777777" w:rsidR="007907AD" w:rsidRPr="00D82099" w:rsidRDefault="007907AD" w:rsidP="007907AD">
            <w:pPr>
              <w:jc w:val="center"/>
              <w:rPr>
                <w:rFonts w:ascii="TH SarabunPSK" w:eastAsia="Sarabun" w:hAnsi="TH SarabunPSK" w:cs="TH SarabunPSK"/>
                <w:sz w:val="30"/>
                <w:szCs w:val="30"/>
              </w:rPr>
            </w:pPr>
            <w:r w:rsidRPr="00D82099">
              <w:rPr>
                <w:rFonts w:ascii="TH SarabunPSK" w:eastAsia="Sarabun" w:hAnsi="TH SarabunPSK" w:cs="TH SarabunPSK"/>
                <w:sz w:val="30"/>
                <w:szCs w:val="30"/>
              </w:rPr>
              <w:t>5</w:t>
            </w:r>
          </w:p>
        </w:tc>
      </w:tr>
      <w:tr w:rsidR="007907AD" w:rsidRPr="00D82099" w14:paraId="05E1A029" w14:textId="77777777" w:rsidTr="007907AD">
        <w:tc>
          <w:tcPr>
            <w:tcW w:w="4782" w:type="dxa"/>
            <w:shd w:val="clear" w:color="auto" w:fill="auto"/>
          </w:tcPr>
          <w:p w14:paraId="621E6784" w14:textId="77777777" w:rsidR="007907AD" w:rsidRPr="00D82099" w:rsidRDefault="007907AD" w:rsidP="007907AD">
            <w:pPr>
              <w:jc w:val="thaiDistribute"/>
              <w:rPr>
                <w:rFonts w:ascii="TH SarabunPSK" w:eastAsia="Sarabun" w:hAnsi="TH SarabunPSK" w:cs="TH SarabunPSK"/>
                <w:sz w:val="30"/>
                <w:szCs w:val="30"/>
              </w:rPr>
            </w:pPr>
            <w:r w:rsidRPr="00D82099">
              <w:rPr>
                <w:rFonts w:ascii="TH SarabunPSK" w:eastAsia="Sarabun" w:hAnsi="TH SarabunPSK" w:cs="TH SarabunPSK"/>
                <w:sz w:val="30"/>
                <w:szCs w:val="30"/>
              </w:rPr>
              <w:t>5</w:t>
            </w:r>
            <w:r w:rsidRPr="00D82099">
              <w:rPr>
                <w:rFonts w:ascii="TH SarabunPSK" w:eastAsia="Sarabun" w:hAnsi="TH SarabunPSK" w:cs="TH SarabunPSK"/>
                <w:sz w:val="30"/>
                <w:szCs w:val="30"/>
                <w:cs/>
              </w:rPr>
              <w:t>. การส่งวิทยานิพนธ์ฉบับสมบูรณ์</w:t>
            </w:r>
          </w:p>
        </w:tc>
        <w:tc>
          <w:tcPr>
            <w:tcW w:w="570" w:type="dxa"/>
          </w:tcPr>
          <w:p w14:paraId="43762166" w14:textId="77777777" w:rsidR="007907AD" w:rsidRPr="00D82099" w:rsidRDefault="007907AD" w:rsidP="007907AD">
            <w:pPr>
              <w:rPr>
                <w:rFonts w:ascii="TH SarabunPSK" w:eastAsia="Sarabun" w:hAnsi="TH SarabunPSK" w:cs="TH SarabunPSK"/>
                <w:sz w:val="30"/>
                <w:szCs w:val="30"/>
              </w:rPr>
            </w:pPr>
          </w:p>
        </w:tc>
        <w:tc>
          <w:tcPr>
            <w:tcW w:w="567" w:type="dxa"/>
          </w:tcPr>
          <w:p w14:paraId="25EC15DB" w14:textId="77777777" w:rsidR="007907AD" w:rsidRPr="00D82099" w:rsidRDefault="007907AD" w:rsidP="007907AD">
            <w:pPr>
              <w:rPr>
                <w:rFonts w:ascii="TH SarabunPSK" w:eastAsia="Sarabun" w:hAnsi="TH SarabunPSK" w:cs="TH SarabunPSK"/>
                <w:sz w:val="30"/>
                <w:szCs w:val="30"/>
              </w:rPr>
            </w:pPr>
          </w:p>
        </w:tc>
        <w:tc>
          <w:tcPr>
            <w:tcW w:w="709" w:type="dxa"/>
            <w:shd w:val="clear" w:color="auto" w:fill="auto"/>
          </w:tcPr>
          <w:p w14:paraId="6D0F3731" w14:textId="77777777" w:rsidR="007907AD" w:rsidRPr="00D82099" w:rsidRDefault="007907AD" w:rsidP="007907AD">
            <w:pPr>
              <w:rPr>
                <w:rFonts w:ascii="TH SarabunPSK" w:eastAsia="Sarabun" w:hAnsi="TH SarabunPSK" w:cs="TH SarabunPSK"/>
                <w:sz w:val="30"/>
                <w:szCs w:val="30"/>
              </w:rPr>
            </w:pPr>
          </w:p>
        </w:tc>
        <w:tc>
          <w:tcPr>
            <w:tcW w:w="851" w:type="dxa"/>
            <w:shd w:val="clear" w:color="auto" w:fill="auto"/>
          </w:tcPr>
          <w:p w14:paraId="7BC53B53" w14:textId="77777777" w:rsidR="007907AD" w:rsidRPr="00D82099" w:rsidRDefault="007907AD" w:rsidP="007907AD">
            <w:pPr>
              <w:rPr>
                <w:rFonts w:ascii="TH SarabunPSK" w:eastAsia="Sarabun" w:hAnsi="TH SarabunPSK" w:cs="TH SarabunPSK"/>
                <w:sz w:val="30"/>
                <w:szCs w:val="30"/>
              </w:rPr>
            </w:pPr>
          </w:p>
        </w:tc>
        <w:tc>
          <w:tcPr>
            <w:tcW w:w="993" w:type="dxa"/>
            <w:shd w:val="clear" w:color="auto" w:fill="auto"/>
          </w:tcPr>
          <w:p w14:paraId="5881C7FA" w14:textId="77777777" w:rsidR="007907AD" w:rsidRPr="00D82099" w:rsidRDefault="007907AD" w:rsidP="007907AD">
            <w:pPr>
              <w:jc w:val="center"/>
              <w:rPr>
                <w:rFonts w:ascii="TH SarabunPSK" w:eastAsia="Sarabun" w:hAnsi="TH SarabunPSK" w:cs="TH SarabunPSK"/>
                <w:sz w:val="30"/>
                <w:szCs w:val="30"/>
              </w:rPr>
            </w:pPr>
            <w:r w:rsidRPr="00D82099">
              <w:rPr>
                <w:rFonts w:ascii="TH SarabunPSK" w:eastAsia="Sarabun" w:hAnsi="TH SarabunPSK" w:cs="TH SarabunPSK"/>
                <w:sz w:val="30"/>
                <w:szCs w:val="30"/>
              </w:rPr>
              <w:t>5</w:t>
            </w:r>
          </w:p>
        </w:tc>
      </w:tr>
    </w:tbl>
    <w:p w14:paraId="3BC9EC4F" w14:textId="77777777" w:rsidR="006144AF" w:rsidRPr="00D82099" w:rsidRDefault="006144AF" w:rsidP="006144AF">
      <w:pPr>
        <w:jc w:val="thaiDistribute"/>
        <w:rPr>
          <w:rFonts w:ascii="TH SarabunPSK" w:eastAsia="Sarabun" w:hAnsi="TH SarabunPSK" w:cs="TH SarabunPSK"/>
        </w:rPr>
      </w:pPr>
    </w:p>
    <w:p w14:paraId="4C7B5B01" w14:textId="77777777" w:rsidR="007907AD" w:rsidRPr="00D82099" w:rsidRDefault="004F4053" w:rsidP="004F4053">
      <w:pPr>
        <w:keepNext/>
        <w:keepLines/>
        <w:ind w:left="720"/>
        <w:outlineLvl w:val="2"/>
        <w:rPr>
          <w:rFonts w:ascii="TH SarabunPSK" w:eastAsia="Sarabun" w:hAnsi="TH SarabunPSK" w:cs="TH SarabunPSK"/>
          <w:bCs/>
          <w:szCs w:val="40"/>
        </w:rPr>
      </w:pPr>
      <w:r w:rsidRPr="00D82099">
        <w:rPr>
          <w:rFonts w:ascii="TH SarabunPSK" w:eastAsia="Sarabun" w:hAnsi="TH SarabunPSK" w:cs="TH SarabunPSK"/>
          <w:b/>
          <w:bCs/>
        </w:rPr>
        <w:t xml:space="preserve">5.6 </w:t>
      </w:r>
      <w:r w:rsidR="007907AD" w:rsidRPr="00D82099">
        <w:rPr>
          <w:rFonts w:ascii="TH SarabunPSK" w:eastAsia="Sarabun" w:hAnsi="TH SarabunPSK" w:cs="TH SarabunPSK"/>
          <w:b/>
          <w:bCs/>
          <w:cs/>
        </w:rPr>
        <w:t>กระบวนการประเมินผล</w:t>
      </w:r>
    </w:p>
    <w:p w14:paraId="335F1A11" w14:textId="77777777" w:rsidR="007907AD" w:rsidRPr="00D82099" w:rsidRDefault="004F4053" w:rsidP="00BA2325">
      <w:pPr>
        <w:pBdr>
          <w:top w:val="nil"/>
          <w:left w:val="nil"/>
          <w:bottom w:val="nil"/>
          <w:right w:val="nil"/>
          <w:between w:val="nil"/>
        </w:pBdr>
        <w:jc w:val="thaiDistribute"/>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rPr>
        <w:tab/>
        <w:t>5</w:t>
      </w:r>
      <w:r w:rsidR="007907AD" w:rsidRPr="00D82099">
        <w:rPr>
          <w:rFonts w:ascii="TH SarabunPSK" w:eastAsia="Sarabun" w:hAnsi="TH SarabunPSK" w:cs="TH SarabunPSK"/>
          <w:cs/>
        </w:rPr>
        <w:t>.</w:t>
      </w:r>
      <w:r w:rsidR="007907AD" w:rsidRPr="00D82099">
        <w:rPr>
          <w:rFonts w:ascii="TH SarabunPSK" w:eastAsia="Sarabun" w:hAnsi="TH SarabunPSK" w:cs="TH SarabunPSK"/>
        </w:rPr>
        <w:t>6</w:t>
      </w:r>
      <w:r w:rsidR="007907AD" w:rsidRPr="00D82099">
        <w:rPr>
          <w:rFonts w:ascii="TH SarabunPSK" w:eastAsia="Sarabun" w:hAnsi="TH SarabunPSK" w:cs="TH SarabunPSK"/>
          <w:cs/>
        </w:rPr>
        <w:t>.</w:t>
      </w:r>
      <w:r w:rsidR="007907AD" w:rsidRPr="00D82099">
        <w:rPr>
          <w:rFonts w:ascii="TH SarabunPSK" w:eastAsia="Sarabun" w:hAnsi="TH SarabunPSK" w:cs="TH SarabunPSK"/>
        </w:rPr>
        <w:t xml:space="preserve">1 </w:t>
      </w:r>
      <w:r w:rsidR="007907AD" w:rsidRPr="00D82099">
        <w:rPr>
          <w:rFonts w:ascii="TH SarabunPSK" w:eastAsia="Sarabun" w:hAnsi="TH SarabunPSK" w:cs="TH SarabunPSK"/>
          <w:cs/>
        </w:rPr>
        <w:t xml:space="preserve">มีคณะกรรมการประเมินโครงร่างวิทยานิพนธ์ ประกอบด้วยอาจารย์ที่ปรึกษาหลัก อาจารย์ที่ปรึกษาร่วมและกรรมการผู้ทรงคุณวุฒิตามเกณฑ์มาตรฐานหลักสูตรระดับบัณฑิตศึกษา พ.ศ. </w:t>
      </w:r>
      <w:r w:rsidR="007907AD" w:rsidRPr="00D82099">
        <w:rPr>
          <w:rFonts w:ascii="TH SarabunPSK" w:eastAsia="Sarabun" w:hAnsi="TH SarabunPSK" w:cs="TH SarabunPSK"/>
        </w:rPr>
        <w:t xml:space="preserve">2558 </w:t>
      </w:r>
      <w:r w:rsidR="007907AD" w:rsidRPr="00D82099">
        <w:rPr>
          <w:rFonts w:ascii="TH SarabunPSK" w:eastAsia="Sarabun" w:hAnsi="TH SarabunPSK" w:cs="TH SarabunPSK"/>
          <w:cs/>
        </w:rPr>
        <w:t>ทำหน้าที่ประเมินความเหมาะสมและให้ข้อเสนอแนะโครงร่างวิทยานิพนธ์</w:t>
      </w:r>
    </w:p>
    <w:p w14:paraId="6277DCCF" w14:textId="77777777" w:rsidR="007907AD" w:rsidRPr="00D82099" w:rsidRDefault="00AB3413" w:rsidP="00BA2325">
      <w:pPr>
        <w:pBdr>
          <w:top w:val="nil"/>
          <w:left w:val="nil"/>
          <w:bottom w:val="nil"/>
          <w:right w:val="nil"/>
          <w:between w:val="nil"/>
        </w:pBdr>
        <w:tabs>
          <w:tab w:val="left" w:pos="709"/>
        </w:tabs>
        <w:jc w:val="thaiDistribute"/>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rPr>
        <w:tab/>
      </w:r>
      <w:r w:rsidRPr="00D82099">
        <w:rPr>
          <w:rFonts w:ascii="TH SarabunPSK" w:eastAsia="Sarabun" w:hAnsi="TH SarabunPSK" w:cs="TH SarabunPSK"/>
        </w:rPr>
        <w:tab/>
      </w:r>
      <w:r w:rsidR="004F4053" w:rsidRPr="00D82099">
        <w:rPr>
          <w:rFonts w:ascii="TH SarabunPSK" w:eastAsia="Sarabun" w:hAnsi="TH SarabunPSK" w:cs="TH SarabunPSK"/>
        </w:rPr>
        <w:t>5</w:t>
      </w:r>
      <w:r w:rsidR="007907AD" w:rsidRPr="00D82099">
        <w:rPr>
          <w:rFonts w:ascii="TH SarabunPSK" w:eastAsia="Sarabun" w:hAnsi="TH SarabunPSK" w:cs="TH SarabunPSK"/>
          <w:cs/>
        </w:rPr>
        <w:t>.</w:t>
      </w:r>
      <w:r w:rsidR="007907AD" w:rsidRPr="00D82099">
        <w:rPr>
          <w:rFonts w:ascii="TH SarabunPSK" w:eastAsia="Sarabun" w:hAnsi="TH SarabunPSK" w:cs="TH SarabunPSK"/>
        </w:rPr>
        <w:t>6</w:t>
      </w:r>
      <w:r w:rsidR="007907AD" w:rsidRPr="00D82099">
        <w:rPr>
          <w:rFonts w:ascii="TH SarabunPSK" w:eastAsia="Sarabun" w:hAnsi="TH SarabunPSK" w:cs="TH SarabunPSK"/>
          <w:cs/>
        </w:rPr>
        <w:t>.</w:t>
      </w:r>
      <w:r w:rsidR="007907AD" w:rsidRPr="00D82099">
        <w:rPr>
          <w:rFonts w:ascii="TH SarabunPSK" w:eastAsia="Sarabun" w:hAnsi="TH SarabunPSK" w:cs="TH SarabunPSK"/>
        </w:rPr>
        <w:t xml:space="preserve">2 </w:t>
      </w:r>
      <w:r w:rsidR="007907AD" w:rsidRPr="00D82099">
        <w:rPr>
          <w:rFonts w:ascii="TH SarabunPSK" w:eastAsia="Sarabun" w:hAnsi="TH SarabunPSK" w:cs="TH SarabunPSK"/>
          <w:cs/>
        </w:rPr>
        <w:t>นักศึกษารายงานความก้าวหน้าต่อคณะกรรมการที่ปรึกษาวิทยานิพนธ์ทุกภาคการศึกษา</w:t>
      </w:r>
    </w:p>
    <w:p w14:paraId="2B5EDADA" w14:textId="77777777" w:rsidR="007907AD" w:rsidRPr="00D82099" w:rsidRDefault="00AB3413" w:rsidP="00BA2325">
      <w:pPr>
        <w:pBdr>
          <w:top w:val="nil"/>
          <w:left w:val="nil"/>
          <w:bottom w:val="nil"/>
          <w:right w:val="nil"/>
          <w:between w:val="nil"/>
        </w:pBdr>
        <w:tabs>
          <w:tab w:val="left" w:pos="720"/>
          <w:tab w:val="left" w:pos="1260"/>
        </w:tabs>
        <w:jc w:val="thaiDistribute"/>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rPr>
        <w:tab/>
      </w:r>
      <w:r w:rsidRPr="00D82099">
        <w:rPr>
          <w:rFonts w:ascii="TH SarabunPSK" w:eastAsia="Sarabun" w:hAnsi="TH SarabunPSK" w:cs="TH SarabunPSK"/>
        </w:rPr>
        <w:tab/>
      </w:r>
      <w:r w:rsidR="004F4053" w:rsidRPr="00D82099">
        <w:rPr>
          <w:rFonts w:ascii="TH SarabunPSK" w:eastAsia="Sarabun" w:hAnsi="TH SarabunPSK" w:cs="TH SarabunPSK"/>
        </w:rPr>
        <w:t>5</w:t>
      </w:r>
      <w:r w:rsidR="007907AD" w:rsidRPr="00D82099">
        <w:rPr>
          <w:rFonts w:ascii="TH SarabunPSK" w:eastAsia="Sarabun" w:hAnsi="TH SarabunPSK" w:cs="TH SarabunPSK"/>
          <w:cs/>
        </w:rPr>
        <w:t>.</w:t>
      </w:r>
      <w:r w:rsidR="007907AD" w:rsidRPr="00D82099">
        <w:rPr>
          <w:rFonts w:ascii="TH SarabunPSK" w:eastAsia="Sarabun" w:hAnsi="TH SarabunPSK" w:cs="TH SarabunPSK"/>
        </w:rPr>
        <w:t>6</w:t>
      </w:r>
      <w:r w:rsidR="007907AD" w:rsidRPr="00D82099">
        <w:rPr>
          <w:rFonts w:ascii="TH SarabunPSK" w:eastAsia="Sarabun" w:hAnsi="TH SarabunPSK" w:cs="TH SarabunPSK"/>
          <w:cs/>
        </w:rPr>
        <w:t>.</w:t>
      </w:r>
      <w:r w:rsidR="007907AD" w:rsidRPr="00D82099">
        <w:rPr>
          <w:rFonts w:ascii="TH SarabunPSK" w:eastAsia="Sarabun" w:hAnsi="TH SarabunPSK" w:cs="TH SarabunPSK"/>
        </w:rPr>
        <w:t xml:space="preserve">3 </w:t>
      </w:r>
      <w:r w:rsidR="007907AD" w:rsidRPr="00D82099">
        <w:rPr>
          <w:rFonts w:ascii="TH SarabunPSK" w:eastAsia="Sarabun" w:hAnsi="TH SarabunPSK" w:cs="TH SarabunPSK"/>
          <w:cs/>
        </w:rPr>
        <w:t>คณะกรรมการที่ปรึกษาวิทยานิพนธ์ประเมินผลความก้าวหน้าของวิทยานิพนธ์ พร้อมให้ข้อเสนอแนะในการแก้ไขปัญหาและอุปสรรคต่างๆ ที่เกิดขึ้น</w:t>
      </w:r>
    </w:p>
    <w:p w14:paraId="70FE9504" w14:textId="77777777" w:rsidR="007907AD" w:rsidRPr="00D82099" w:rsidRDefault="00AB3413" w:rsidP="00BA2325">
      <w:pPr>
        <w:pBdr>
          <w:top w:val="nil"/>
          <w:left w:val="nil"/>
          <w:bottom w:val="nil"/>
          <w:right w:val="nil"/>
          <w:between w:val="nil"/>
        </w:pBdr>
        <w:tabs>
          <w:tab w:val="left" w:pos="720"/>
          <w:tab w:val="left" w:pos="1260"/>
        </w:tabs>
        <w:jc w:val="thaiDistribute"/>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rPr>
        <w:tab/>
      </w:r>
      <w:r w:rsidRPr="00D82099">
        <w:rPr>
          <w:rFonts w:ascii="TH SarabunPSK" w:eastAsia="Sarabun" w:hAnsi="TH SarabunPSK" w:cs="TH SarabunPSK"/>
        </w:rPr>
        <w:tab/>
      </w:r>
      <w:r w:rsidR="004F4053" w:rsidRPr="00D82099">
        <w:rPr>
          <w:rFonts w:ascii="TH SarabunPSK" w:eastAsia="Sarabun" w:hAnsi="TH SarabunPSK" w:cs="TH SarabunPSK"/>
        </w:rPr>
        <w:t>5</w:t>
      </w:r>
      <w:r w:rsidR="007907AD" w:rsidRPr="00D82099">
        <w:rPr>
          <w:rFonts w:ascii="TH SarabunPSK" w:eastAsia="Sarabun" w:hAnsi="TH SarabunPSK" w:cs="TH SarabunPSK"/>
          <w:cs/>
        </w:rPr>
        <w:t>.</w:t>
      </w:r>
      <w:r w:rsidR="007907AD" w:rsidRPr="00D82099">
        <w:rPr>
          <w:rFonts w:ascii="TH SarabunPSK" w:eastAsia="Sarabun" w:hAnsi="TH SarabunPSK" w:cs="TH SarabunPSK"/>
        </w:rPr>
        <w:t>6</w:t>
      </w:r>
      <w:r w:rsidR="007907AD" w:rsidRPr="00D82099">
        <w:rPr>
          <w:rFonts w:ascii="TH SarabunPSK" w:eastAsia="Sarabun" w:hAnsi="TH SarabunPSK" w:cs="TH SarabunPSK"/>
          <w:cs/>
        </w:rPr>
        <w:t>.</w:t>
      </w:r>
      <w:r w:rsidR="007907AD" w:rsidRPr="00D82099">
        <w:rPr>
          <w:rFonts w:ascii="TH SarabunPSK" w:eastAsia="Sarabun" w:hAnsi="TH SarabunPSK" w:cs="TH SarabunPSK"/>
        </w:rPr>
        <w:t xml:space="preserve">4 </w:t>
      </w:r>
      <w:r w:rsidR="007907AD" w:rsidRPr="00D82099">
        <w:rPr>
          <w:rFonts w:ascii="TH SarabunPSK" w:eastAsia="Sarabun" w:hAnsi="TH SarabunPSK" w:cs="TH SarabunPSK"/>
          <w:cs/>
        </w:rPr>
        <w:t>เมื่อเสร็จสิ้นการดำเนินการวิจัย นักศึกษาต้องจัดเตรียมสอบป้องกันวิทยานิพนธ์</w:t>
      </w:r>
    </w:p>
    <w:p w14:paraId="71A7A0A7" w14:textId="77777777" w:rsidR="007907AD" w:rsidRPr="00D82099" w:rsidRDefault="00AB3413" w:rsidP="00BA2325">
      <w:pPr>
        <w:pBdr>
          <w:top w:val="nil"/>
          <w:left w:val="nil"/>
          <w:bottom w:val="nil"/>
          <w:right w:val="nil"/>
          <w:between w:val="nil"/>
        </w:pBdr>
        <w:tabs>
          <w:tab w:val="left" w:pos="720"/>
          <w:tab w:val="left" w:pos="1260"/>
        </w:tabs>
        <w:jc w:val="thaiDistribute"/>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rPr>
        <w:tab/>
      </w:r>
      <w:r w:rsidRPr="00D82099">
        <w:rPr>
          <w:rFonts w:ascii="TH SarabunPSK" w:eastAsia="Sarabun" w:hAnsi="TH SarabunPSK" w:cs="TH SarabunPSK"/>
        </w:rPr>
        <w:tab/>
      </w:r>
      <w:r w:rsidR="004F4053" w:rsidRPr="00D82099">
        <w:rPr>
          <w:rFonts w:ascii="TH SarabunPSK" w:eastAsia="Sarabun" w:hAnsi="TH SarabunPSK" w:cs="TH SarabunPSK"/>
        </w:rPr>
        <w:t>5</w:t>
      </w:r>
      <w:r w:rsidR="007907AD" w:rsidRPr="00D82099">
        <w:rPr>
          <w:rFonts w:ascii="TH SarabunPSK" w:eastAsia="Sarabun" w:hAnsi="TH SarabunPSK" w:cs="TH SarabunPSK"/>
          <w:cs/>
        </w:rPr>
        <w:t>.</w:t>
      </w:r>
      <w:r w:rsidR="007907AD" w:rsidRPr="00D82099">
        <w:rPr>
          <w:rFonts w:ascii="TH SarabunPSK" w:eastAsia="Sarabun" w:hAnsi="TH SarabunPSK" w:cs="TH SarabunPSK"/>
        </w:rPr>
        <w:t>6</w:t>
      </w:r>
      <w:r w:rsidR="007907AD" w:rsidRPr="00D82099">
        <w:rPr>
          <w:rFonts w:ascii="TH SarabunPSK" w:eastAsia="Sarabun" w:hAnsi="TH SarabunPSK" w:cs="TH SarabunPSK"/>
          <w:cs/>
        </w:rPr>
        <w:t>.</w:t>
      </w:r>
      <w:r w:rsidR="007907AD" w:rsidRPr="00D82099">
        <w:rPr>
          <w:rFonts w:ascii="TH SarabunPSK" w:eastAsia="Sarabun" w:hAnsi="TH SarabunPSK" w:cs="TH SarabunPSK"/>
        </w:rPr>
        <w:t xml:space="preserve">5 </w:t>
      </w:r>
      <w:r w:rsidR="007907AD" w:rsidRPr="00D82099">
        <w:rPr>
          <w:rFonts w:ascii="TH SarabunPSK" w:eastAsia="Sarabun" w:hAnsi="TH SarabunPSK" w:cs="TH SarabunPSK"/>
          <w:cs/>
        </w:rPr>
        <w:t xml:space="preserve">มีการแต่งตั้งคณะกรรมการสอบวิทยานิพนธ์โดยมีคุณสมบัติตามเกณฑ์มาตรฐานหลักสูตรระดับบัณฑิตศึกษา พ.ศ. </w:t>
      </w:r>
      <w:r w:rsidR="007907AD" w:rsidRPr="00D82099">
        <w:rPr>
          <w:rFonts w:ascii="TH SarabunPSK" w:eastAsia="Sarabun" w:hAnsi="TH SarabunPSK" w:cs="TH SarabunPSK"/>
        </w:rPr>
        <w:t xml:space="preserve">2558 </w:t>
      </w:r>
      <w:r w:rsidR="007907AD" w:rsidRPr="00D82099">
        <w:rPr>
          <w:rFonts w:ascii="TH SarabunPSK" w:eastAsia="Sarabun" w:hAnsi="TH SarabunPSK" w:cs="TH SarabunPSK"/>
          <w:cs/>
        </w:rPr>
        <w:t>เพื่อประเมินผลการสอบวิทยานิพนธ์</w:t>
      </w:r>
    </w:p>
    <w:p w14:paraId="46CB1D94" w14:textId="77777777" w:rsidR="000B0837" w:rsidRPr="00D82099" w:rsidRDefault="00E24E5F" w:rsidP="0007407E">
      <w:pPr>
        <w:pBdr>
          <w:top w:val="single" w:sz="4" w:space="1" w:color="auto"/>
          <w:left w:val="single" w:sz="4" w:space="4" w:color="auto"/>
          <w:bottom w:val="single" w:sz="4" w:space="1" w:color="auto"/>
          <w:right w:val="single" w:sz="4" w:space="4" w:color="auto"/>
          <w:between w:val="single" w:sz="4" w:space="1" w:color="auto"/>
          <w:bar w:val="single" w:sz="4" w:color="auto"/>
        </w:pBdr>
        <w:ind w:right="-2"/>
        <w:jc w:val="center"/>
        <w:rPr>
          <w:rFonts w:ascii="TH SarabunPSK" w:hAnsi="TH SarabunPSK" w:cs="TH SarabunPSK"/>
          <w:b/>
          <w:bCs/>
          <w:sz w:val="36"/>
          <w:szCs w:val="36"/>
        </w:rPr>
      </w:pPr>
      <w:r w:rsidRPr="00D82099">
        <w:rPr>
          <w:rFonts w:ascii="TH SarabunPSK" w:hAnsi="TH SarabunPSK" w:cs="TH SarabunPSK"/>
        </w:rPr>
        <w:br w:type="page"/>
      </w:r>
      <w:r w:rsidR="000B0837" w:rsidRPr="00D82099">
        <w:rPr>
          <w:rFonts w:ascii="TH SarabunPSK" w:hAnsi="TH SarabunPSK" w:cs="TH SarabunPSK"/>
          <w:b/>
          <w:bCs/>
          <w:sz w:val="36"/>
          <w:szCs w:val="36"/>
          <w:cs/>
        </w:rPr>
        <w:lastRenderedPageBreak/>
        <w:t xml:space="preserve">หมวดที่ </w:t>
      </w:r>
      <w:r w:rsidR="000B0837" w:rsidRPr="00D82099">
        <w:rPr>
          <w:rFonts w:ascii="TH SarabunPSK" w:hAnsi="TH SarabunPSK" w:cs="TH SarabunPSK"/>
          <w:b/>
          <w:bCs/>
          <w:sz w:val="36"/>
          <w:szCs w:val="36"/>
        </w:rPr>
        <w:t xml:space="preserve">4  </w:t>
      </w:r>
      <w:r w:rsidR="000B0837" w:rsidRPr="00D82099">
        <w:rPr>
          <w:rFonts w:ascii="TH SarabunPSK" w:hAnsi="TH SarabunPSK" w:cs="TH SarabunPSK"/>
          <w:b/>
          <w:bCs/>
          <w:sz w:val="36"/>
          <w:szCs w:val="36"/>
          <w:cs/>
        </w:rPr>
        <w:t>ผลการเรียนรู้ กลยุทธ์การสอน และการประเมินผล</w:t>
      </w:r>
    </w:p>
    <w:p w14:paraId="793A9ACB" w14:textId="77777777" w:rsidR="008F2FC4" w:rsidRPr="00D82099" w:rsidRDefault="008F2FC4" w:rsidP="008F2FC4">
      <w:pPr>
        <w:ind w:right="-2"/>
        <w:rPr>
          <w:rFonts w:ascii="TH SarabunPSK" w:hAnsi="TH SarabunPSK" w:cs="TH SarabunPSK"/>
          <w:b/>
          <w:bCs/>
        </w:rPr>
      </w:pPr>
    </w:p>
    <w:p w14:paraId="58514A64" w14:textId="77777777" w:rsidR="007B6590" w:rsidRPr="00D82099" w:rsidRDefault="007B6590" w:rsidP="00BD27A4">
      <w:pPr>
        <w:keepNext/>
        <w:keepLines/>
        <w:numPr>
          <w:ilvl w:val="0"/>
          <w:numId w:val="3"/>
        </w:numPr>
        <w:spacing w:after="240"/>
        <w:outlineLvl w:val="1"/>
        <w:rPr>
          <w:rFonts w:ascii="TH SarabunPSK" w:eastAsia="TH Sarabun New" w:hAnsi="TH SarabunPSK" w:cs="TH SarabunPSK"/>
          <w:b/>
          <w:bCs/>
        </w:rPr>
      </w:pPr>
      <w:bookmarkStart w:id="41" w:name="_Toc453651114"/>
      <w:r w:rsidRPr="00D82099">
        <w:rPr>
          <w:rFonts w:ascii="TH SarabunPSK" w:eastAsia="TH Sarabun New" w:hAnsi="TH SarabunPSK" w:cs="TH SarabunPSK"/>
          <w:b/>
          <w:bCs/>
          <w:cs/>
        </w:rPr>
        <w:t>การพัฒนาคุณลักษณะพิเศษของนักศึกษา</w:t>
      </w:r>
      <w:bookmarkEnd w:id="41"/>
    </w:p>
    <w:tbl>
      <w:tblPr>
        <w:tblW w:w="93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2809"/>
        <w:gridCol w:w="6520"/>
      </w:tblGrid>
      <w:tr w:rsidR="00DD44C0" w:rsidRPr="00D82099" w14:paraId="7431F834" w14:textId="77777777" w:rsidTr="0083137F">
        <w:trPr>
          <w:trHeight w:val="497"/>
          <w:tblHeader/>
        </w:trPr>
        <w:tc>
          <w:tcPr>
            <w:tcW w:w="2809"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419FC6DA" w14:textId="77777777" w:rsidR="00395E54" w:rsidRPr="00D82099" w:rsidRDefault="00395E54" w:rsidP="00395E54">
            <w:pPr>
              <w:spacing w:line="276" w:lineRule="auto"/>
              <w:jc w:val="center"/>
              <w:rPr>
                <w:rFonts w:ascii="TH SarabunPSK" w:eastAsia="Sarabun" w:hAnsi="TH SarabunPSK" w:cs="TH SarabunPSK"/>
                <w:bCs/>
              </w:rPr>
            </w:pPr>
            <w:r w:rsidRPr="00D82099">
              <w:rPr>
                <w:rFonts w:ascii="TH SarabunPSK" w:eastAsia="Sarabun" w:hAnsi="TH SarabunPSK" w:cs="TH SarabunPSK"/>
                <w:bCs/>
                <w:cs/>
              </w:rPr>
              <w:t>คุณลักษณะพิเศษ</w:t>
            </w:r>
          </w:p>
        </w:tc>
        <w:tc>
          <w:tcPr>
            <w:tcW w:w="6520"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299C81F2" w14:textId="77777777" w:rsidR="00395E54" w:rsidRPr="00D82099" w:rsidRDefault="00395E54" w:rsidP="00395E54">
            <w:pPr>
              <w:ind w:firstLine="720"/>
              <w:jc w:val="center"/>
              <w:rPr>
                <w:rFonts w:ascii="TH SarabunPSK" w:eastAsia="Sarabun" w:hAnsi="TH SarabunPSK" w:cs="TH SarabunPSK"/>
                <w:bCs/>
              </w:rPr>
            </w:pPr>
            <w:r w:rsidRPr="00D82099">
              <w:rPr>
                <w:rFonts w:ascii="TH SarabunPSK" w:eastAsia="Sarabun" w:hAnsi="TH SarabunPSK" w:cs="TH SarabunPSK"/>
                <w:bCs/>
                <w:cs/>
              </w:rPr>
              <w:t>กลยุทธ์หรือกิจกรรมของนักศึกษา</w:t>
            </w:r>
          </w:p>
        </w:tc>
      </w:tr>
      <w:tr w:rsidR="00DD44C0" w:rsidRPr="00D82099" w14:paraId="0184E74A" w14:textId="77777777" w:rsidTr="0083137F">
        <w:trPr>
          <w:trHeight w:val="497"/>
        </w:trPr>
        <w:tc>
          <w:tcPr>
            <w:tcW w:w="28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BD42F" w14:textId="77777777" w:rsidR="00395E54" w:rsidRPr="00D82099" w:rsidRDefault="00395E54" w:rsidP="00395E54">
            <w:pPr>
              <w:spacing w:line="276" w:lineRule="auto"/>
              <w:rPr>
                <w:rFonts w:ascii="TH SarabunPSK" w:eastAsia="Sarabun" w:hAnsi="TH SarabunPSK" w:cs="TH SarabunPSK"/>
                <w:b/>
              </w:rPr>
            </w:pPr>
            <w:r w:rsidRPr="00D82099">
              <w:rPr>
                <w:rFonts w:ascii="TH SarabunPSK" w:eastAsia="Sarabun" w:hAnsi="TH SarabunPSK" w:cs="TH SarabunPSK"/>
                <w:bCs/>
              </w:rPr>
              <w:t xml:space="preserve">1. </w:t>
            </w:r>
            <w:r w:rsidRPr="00D82099">
              <w:rPr>
                <w:rFonts w:ascii="TH SarabunPSK" w:eastAsia="Sarabun" w:hAnsi="TH SarabunPSK" w:cs="TH SarabunPSK"/>
                <w:b/>
                <w:cs/>
              </w:rPr>
              <w:t>วิจัยเพื่อประยุกต์ใช้นวัตกรรม</w:t>
            </w:r>
            <w:r w:rsidR="00E24E5F" w:rsidRPr="00D82099">
              <w:rPr>
                <w:rFonts w:ascii="TH SarabunPSK" w:eastAsia="Sarabun" w:hAnsi="TH SarabunPSK" w:cs="TH SarabunPSK"/>
                <w:b/>
                <w:cs/>
              </w:rPr>
              <w:t>ในการแก้ปัญหา</w:t>
            </w:r>
            <w:r w:rsidRPr="00D82099">
              <w:rPr>
                <w:rFonts w:ascii="TH SarabunPSK" w:eastAsia="Sarabun" w:hAnsi="TH SarabunPSK" w:cs="TH SarabunPSK"/>
                <w:b/>
                <w:cs/>
              </w:rPr>
              <w:t>สาธารณสุข</w:t>
            </w:r>
          </w:p>
          <w:p w14:paraId="2CD7DB21" w14:textId="77777777" w:rsidR="00395E54" w:rsidRPr="00D82099" w:rsidRDefault="00395E54" w:rsidP="00395E54">
            <w:pPr>
              <w:spacing w:line="276" w:lineRule="auto"/>
              <w:jc w:val="center"/>
              <w:rPr>
                <w:rFonts w:ascii="TH SarabunPSK" w:eastAsia="Sarabun" w:hAnsi="TH SarabunPSK" w:cs="TH SarabunPSK"/>
                <w:bCs/>
              </w:rPr>
            </w:pPr>
          </w:p>
          <w:p w14:paraId="6FFE4279" w14:textId="77777777" w:rsidR="00395E54" w:rsidRPr="00D82099" w:rsidRDefault="00395E54" w:rsidP="00395E54">
            <w:pPr>
              <w:spacing w:line="276" w:lineRule="auto"/>
              <w:jc w:val="center"/>
              <w:rPr>
                <w:rFonts w:ascii="TH SarabunPSK" w:eastAsia="Sarabun" w:hAnsi="TH SarabunPSK" w:cs="TH SarabunPSK"/>
                <w:bCs/>
              </w:rPr>
            </w:pPr>
          </w:p>
          <w:p w14:paraId="084912B9" w14:textId="77777777" w:rsidR="00395E54" w:rsidRPr="00D82099" w:rsidRDefault="00395E54" w:rsidP="00395E54">
            <w:pPr>
              <w:spacing w:line="276" w:lineRule="auto"/>
              <w:jc w:val="center"/>
              <w:rPr>
                <w:rFonts w:ascii="TH SarabunPSK" w:eastAsia="Sarabun" w:hAnsi="TH SarabunPSK" w:cs="TH SarabunPSK"/>
                <w:bCs/>
              </w:rPr>
            </w:pPr>
          </w:p>
          <w:p w14:paraId="765FF2EF" w14:textId="77777777" w:rsidR="00395E54" w:rsidRPr="00D82099" w:rsidRDefault="00395E54" w:rsidP="00395E54">
            <w:pPr>
              <w:spacing w:line="276" w:lineRule="auto"/>
              <w:jc w:val="center"/>
              <w:rPr>
                <w:rFonts w:ascii="TH SarabunPSK" w:eastAsia="Sarabun" w:hAnsi="TH SarabunPSK" w:cs="TH SarabunPSK"/>
                <w:bCs/>
              </w:rPr>
            </w:pPr>
          </w:p>
          <w:p w14:paraId="59F7AFB6" w14:textId="77777777" w:rsidR="00395E54" w:rsidRPr="00D82099" w:rsidRDefault="00395E54" w:rsidP="00395E54">
            <w:pPr>
              <w:spacing w:line="276" w:lineRule="auto"/>
              <w:jc w:val="center"/>
              <w:rPr>
                <w:rFonts w:ascii="TH SarabunPSK" w:eastAsia="Sarabun" w:hAnsi="TH SarabunPSK" w:cs="TH SarabunPSK"/>
                <w:bCs/>
              </w:rPr>
            </w:pPr>
          </w:p>
          <w:p w14:paraId="0E1CC0BF" w14:textId="77777777" w:rsidR="00395E54" w:rsidRPr="00D82099" w:rsidRDefault="00395E54" w:rsidP="00395E54">
            <w:pPr>
              <w:spacing w:line="276" w:lineRule="auto"/>
              <w:jc w:val="center"/>
              <w:rPr>
                <w:rFonts w:ascii="TH SarabunPSK" w:eastAsia="Sarabun" w:hAnsi="TH SarabunPSK" w:cs="TH SarabunPSK"/>
                <w:bCs/>
              </w:rPr>
            </w:pPr>
          </w:p>
          <w:p w14:paraId="001B1AE2" w14:textId="77777777" w:rsidR="00395E54" w:rsidRPr="00D82099" w:rsidRDefault="00395E54" w:rsidP="00395E54">
            <w:pPr>
              <w:spacing w:line="276" w:lineRule="auto"/>
              <w:jc w:val="center"/>
              <w:rPr>
                <w:rFonts w:ascii="TH SarabunPSK" w:eastAsia="Sarabun" w:hAnsi="TH SarabunPSK" w:cs="TH SarabunPSK"/>
                <w:bCs/>
              </w:rPr>
            </w:pPr>
          </w:p>
          <w:p w14:paraId="2AE30C1F" w14:textId="77777777" w:rsidR="00395E54" w:rsidRPr="00D82099" w:rsidRDefault="00395E54" w:rsidP="00395E54">
            <w:pPr>
              <w:spacing w:line="276" w:lineRule="auto"/>
              <w:jc w:val="center"/>
              <w:rPr>
                <w:rFonts w:ascii="TH SarabunPSK" w:eastAsia="Sarabun" w:hAnsi="TH SarabunPSK" w:cs="TH SarabunPSK"/>
                <w:bCs/>
              </w:rPr>
            </w:pPr>
          </w:p>
        </w:tc>
        <w:tc>
          <w:tcPr>
            <w:tcW w:w="65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54C7B2" w14:textId="77777777" w:rsidR="00395E54" w:rsidRPr="00D82099" w:rsidRDefault="00395E54" w:rsidP="00395E54">
            <w:pPr>
              <w:ind w:firstLine="221"/>
              <w:rPr>
                <w:rFonts w:ascii="TH SarabunPSK" w:eastAsia="Sarabun" w:hAnsi="TH SarabunPSK" w:cs="TH SarabunPSK"/>
                <w:b/>
              </w:rPr>
            </w:pPr>
            <w:r w:rsidRPr="00D82099">
              <w:rPr>
                <w:rFonts w:ascii="TH SarabunPSK" w:eastAsia="Sarabun" w:hAnsi="TH SarabunPSK" w:cs="TH SarabunPSK"/>
                <w:b/>
              </w:rPr>
              <w:t xml:space="preserve">- </w:t>
            </w:r>
            <w:r w:rsidRPr="00D82099">
              <w:rPr>
                <w:rFonts w:ascii="TH SarabunPSK" w:eastAsia="Sarabun" w:hAnsi="TH SarabunPSK" w:cs="TH SarabunPSK"/>
                <w:b/>
                <w:cs/>
              </w:rPr>
              <w:t xml:space="preserve">จัดให้มีรายวิชาเสริมพื้นฐานตามศาสตร์ทางสาธารณสุขเพื่อสนับสนุนการสร้างโจทย์วิจัย ระเบียบวิธีวิจัย และโครงร่างวิทยานิพนธ์ </w:t>
            </w:r>
          </w:p>
          <w:p w14:paraId="467DD600" w14:textId="77777777" w:rsidR="00395E54" w:rsidRPr="00D82099" w:rsidRDefault="00395E54" w:rsidP="00395E54">
            <w:pPr>
              <w:ind w:firstLine="221"/>
              <w:rPr>
                <w:rFonts w:ascii="TH SarabunPSK" w:eastAsia="Sarabun" w:hAnsi="TH SarabunPSK" w:cs="TH SarabunPSK"/>
                <w:b/>
              </w:rPr>
            </w:pPr>
            <w:r w:rsidRPr="00D82099">
              <w:rPr>
                <w:rFonts w:ascii="TH SarabunPSK" w:eastAsia="Sarabun" w:hAnsi="TH SarabunPSK" w:cs="TH SarabunPSK"/>
                <w:b/>
              </w:rPr>
              <w:t xml:space="preserve">- </w:t>
            </w:r>
            <w:r w:rsidRPr="00D82099">
              <w:rPr>
                <w:rFonts w:ascii="TH SarabunPSK" w:eastAsia="Sarabun" w:hAnsi="TH SarabunPSK" w:cs="TH SarabunPSK"/>
                <w:b/>
                <w:cs/>
              </w:rPr>
              <w:t>จัดให้มีรายวิชาสัมมนาในการเสริมให้มีความก้าวหน้าของการดำเนินการทำวิจัยเพื่อวิทยานิพนธ์</w:t>
            </w:r>
            <w:r w:rsidRPr="00D82099">
              <w:rPr>
                <w:rFonts w:ascii="TH SarabunPSK" w:eastAsia="Sarabun" w:hAnsi="TH SarabunPSK" w:cs="TH SarabunPSK"/>
                <w:b/>
              </w:rPr>
              <w:t xml:space="preserve"> </w:t>
            </w:r>
          </w:p>
          <w:p w14:paraId="64878BC6" w14:textId="77777777" w:rsidR="00395E54" w:rsidRPr="00D82099" w:rsidRDefault="00395E54" w:rsidP="00395E54">
            <w:pPr>
              <w:ind w:firstLine="221"/>
              <w:rPr>
                <w:rFonts w:ascii="TH SarabunPSK" w:eastAsia="Sarabun" w:hAnsi="TH SarabunPSK" w:cs="TH SarabunPSK"/>
                <w:b/>
              </w:rPr>
            </w:pPr>
            <w:r w:rsidRPr="00D82099">
              <w:rPr>
                <w:rFonts w:ascii="TH SarabunPSK" w:eastAsia="Sarabun" w:hAnsi="TH SarabunPSK" w:cs="TH SarabunPSK"/>
                <w:b/>
              </w:rPr>
              <w:t>-</w:t>
            </w:r>
            <w:r w:rsidRPr="00D82099">
              <w:rPr>
                <w:rFonts w:ascii="TH SarabunPSK" w:eastAsia="Sarabun" w:hAnsi="TH SarabunPSK" w:cs="TH SarabunPSK"/>
                <w:b/>
                <w:cs/>
              </w:rPr>
              <w:t>จัดให้มีสิ่งสนับสนุนในการสร้างโจทย์วิจัย พัฒนาโครงร่างดุษฎีนิพนธ์ ตลอดจนกระบวนการในการทำวิทยานิพนธ์ เช่น โปรแกรมสำเร็จรูปในทางสถิติ ฐานข้อมูลฐานข้อมูลออนไลน์ที่สัมพันธ์กับความต้องการของผู้เรียน สภาพแวดล้อมที่เหมาะสมในการทำงานวิจัย</w:t>
            </w:r>
          </w:p>
          <w:p w14:paraId="3F0A1999" w14:textId="77777777" w:rsidR="00395E54" w:rsidRPr="00D82099" w:rsidRDefault="00395E54" w:rsidP="00395E54">
            <w:pPr>
              <w:ind w:firstLine="221"/>
              <w:rPr>
                <w:rFonts w:ascii="TH SarabunPSK" w:eastAsia="Sarabun" w:hAnsi="TH SarabunPSK" w:cs="TH SarabunPSK"/>
                <w:b/>
                <w:cs/>
              </w:rPr>
            </w:pPr>
            <w:r w:rsidRPr="00D82099">
              <w:rPr>
                <w:rFonts w:ascii="TH SarabunPSK" w:eastAsia="Sarabun" w:hAnsi="TH SarabunPSK" w:cs="TH SarabunPSK"/>
                <w:b/>
              </w:rPr>
              <w:t>-</w:t>
            </w:r>
            <w:r w:rsidRPr="00D82099">
              <w:rPr>
                <w:rFonts w:ascii="TH SarabunPSK" w:eastAsia="Sarabun" w:hAnsi="TH SarabunPSK" w:cs="TH SarabunPSK"/>
                <w:b/>
                <w:cs/>
              </w:rPr>
              <w:t>จัดการประชุมเพื่อนำเสนอความก้าวหน้าของการดำเนินการทำดุษฎีนิพนธ์ การสอบวัดคุณสมบัติ และการสอบป้องกันโครงร่างวิทยานิพนธ์ และการสอบป้องกันวิทยานิพนธ์</w:t>
            </w:r>
          </w:p>
        </w:tc>
      </w:tr>
      <w:tr w:rsidR="00DD44C0" w:rsidRPr="00D82099" w14:paraId="71AE2804" w14:textId="77777777" w:rsidTr="0083137F">
        <w:trPr>
          <w:trHeight w:val="497"/>
        </w:trPr>
        <w:tc>
          <w:tcPr>
            <w:tcW w:w="28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A9BA27" w14:textId="77777777" w:rsidR="00395E54" w:rsidRPr="00D82099" w:rsidRDefault="00395E54" w:rsidP="00395E54">
            <w:pPr>
              <w:spacing w:line="276" w:lineRule="auto"/>
              <w:rPr>
                <w:rFonts w:ascii="TH SarabunPSK" w:eastAsia="Sarabun" w:hAnsi="TH SarabunPSK" w:cs="TH SarabunPSK"/>
                <w:b/>
              </w:rPr>
            </w:pPr>
            <w:r w:rsidRPr="00D82099">
              <w:rPr>
                <w:rFonts w:ascii="TH SarabunPSK" w:eastAsia="Sarabun" w:hAnsi="TH SarabunPSK" w:cs="TH SarabunPSK"/>
                <w:bCs/>
              </w:rPr>
              <w:t>2.</w:t>
            </w:r>
            <w:r w:rsidR="00842D20" w:rsidRPr="00D82099">
              <w:rPr>
                <w:rFonts w:ascii="TH SarabunPSK" w:eastAsia="Sarabun" w:hAnsi="TH SarabunPSK" w:cs="TH SarabunPSK"/>
                <w:b/>
                <w:cs/>
              </w:rPr>
              <w:t>ตีพิมพ์ผลงานวิจัย</w:t>
            </w:r>
            <w:r w:rsidRPr="00D82099">
              <w:rPr>
                <w:rFonts w:ascii="TH SarabunPSK" w:eastAsia="Sarabun" w:hAnsi="TH SarabunPSK" w:cs="TH SarabunPSK"/>
                <w:b/>
                <w:cs/>
              </w:rPr>
              <w:t xml:space="preserve">ระดับนานาชาติ ในฐานข้อมูล </w:t>
            </w:r>
            <w:r w:rsidR="000942AD" w:rsidRPr="00D82099">
              <w:rPr>
                <w:rFonts w:ascii="TH SarabunPSK" w:eastAsia="Sarabun" w:hAnsi="TH SarabunPSK" w:cs="TH SarabunPSK"/>
                <w:bCs/>
              </w:rPr>
              <w:t xml:space="preserve">Scopus </w:t>
            </w:r>
          </w:p>
          <w:p w14:paraId="245753D2" w14:textId="77777777" w:rsidR="00395E54" w:rsidRPr="00D82099" w:rsidRDefault="00395E54" w:rsidP="00395E54">
            <w:pPr>
              <w:spacing w:line="276" w:lineRule="auto"/>
              <w:rPr>
                <w:rFonts w:ascii="TH SarabunPSK" w:eastAsia="Sarabun" w:hAnsi="TH SarabunPSK" w:cs="TH SarabunPSK"/>
                <w:bCs/>
              </w:rPr>
            </w:pPr>
          </w:p>
          <w:p w14:paraId="45376293" w14:textId="77777777" w:rsidR="00395E54" w:rsidRPr="00D82099" w:rsidRDefault="00395E54" w:rsidP="00395E54">
            <w:pPr>
              <w:spacing w:line="276" w:lineRule="auto"/>
              <w:rPr>
                <w:rFonts w:ascii="TH SarabunPSK" w:eastAsia="Sarabun" w:hAnsi="TH SarabunPSK" w:cs="TH SarabunPSK"/>
                <w:bCs/>
              </w:rPr>
            </w:pPr>
          </w:p>
        </w:tc>
        <w:tc>
          <w:tcPr>
            <w:tcW w:w="65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CD7F96" w14:textId="77777777" w:rsidR="00395E54" w:rsidRPr="00D82099" w:rsidRDefault="00395E54" w:rsidP="00395E54">
            <w:pPr>
              <w:ind w:firstLine="221"/>
              <w:rPr>
                <w:rFonts w:ascii="TH SarabunPSK" w:eastAsia="Sarabun" w:hAnsi="TH SarabunPSK" w:cs="TH SarabunPSK"/>
                <w:b/>
              </w:rPr>
            </w:pPr>
            <w:r w:rsidRPr="00D82099">
              <w:rPr>
                <w:rFonts w:ascii="TH SarabunPSK" w:eastAsia="Sarabun" w:hAnsi="TH SarabunPSK" w:cs="TH SarabunPSK"/>
                <w:b/>
              </w:rPr>
              <w:t xml:space="preserve">- </w:t>
            </w:r>
            <w:r w:rsidRPr="00D82099">
              <w:rPr>
                <w:rFonts w:ascii="TH SarabunPSK" w:eastAsia="Sarabun" w:hAnsi="TH SarabunPSK" w:cs="TH SarabunPSK"/>
                <w:b/>
                <w:cs/>
              </w:rPr>
              <w:t>จัดให้มีรายวิชาสัมมนาในการเสริมให้มีความก้าวหน้าของการดำเนินการทำวิจัยเพื่อวิทยานิพนธ์</w:t>
            </w:r>
          </w:p>
          <w:p w14:paraId="7EA483B1" w14:textId="77777777" w:rsidR="00395E54" w:rsidRPr="00D82099" w:rsidRDefault="00395E54" w:rsidP="00395E54">
            <w:pPr>
              <w:ind w:firstLine="221"/>
              <w:rPr>
                <w:rFonts w:ascii="TH SarabunPSK" w:eastAsia="Sarabun" w:hAnsi="TH SarabunPSK" w:cs="TH SarabunPSK"/>
                <w:b/>
              </w:rPr>
            </w:pPr>
            <w:r w:rsidRPr="00D82099">
              <w:rPr>
                <w:rFonts w:ascii="TH SarabunPSK" w:eastAsia="Sarabun" w:hAnsi="TH SarabunPSK" w:cs="TH SarabunPSK"/>
                <w:b/>
              </w:rPr>
              <w:t xml:space="preserve">- </w:t>
            </w:r>
            <w:r w:rsidRPr="00D82099">
              <w:rPr>
                <w:rFonts w:ascii="TH SarabunPSK" w:eastAsia="Sarabun" w:hAnsi="TH SarabunPSK" w:cs="TH SarabunPSK"/>
                <w:b/>
                <w:cs/>
              </w:rPr>
              <w:t xml:space="preserve">ส่งเสริมการทำวิจัยในต่างประเทศ กับมหาวิทยาลัยเครือข่ายที่มีความร่วมมือ หรือเชิญ </w:t>
            </w:r>
            <w:r w:rsidR="00C76CD3" w:rsidRPr="00D82099">
              <w:rPr>
                <w:rFonts w:ascii="TH SarabunPSK" w:eastAsia="Sarabun" w:hAnsi="TH SarabunPSK" w:cs="TH SarabunPSK"/>
                <w:bCs/>
              </w:rPr>
              <w:t>V</w:t>
            </w:r>
            <w:r w:rsidRPr="00D82099">
              <w:rPr>
                <w:rFonts w:ascii="TH SarabunPSK" w:eastAsia="Sarabun" w:hAnsi="TH SarabunPSK" w:cs="TH SarabunPSK"/>
                <w:bCs/>
              </w:rPr>
              <w:t>isiting professor</w:t>
            </w:r>
            <w:r w:rsidRPr="00D82099">
              <w:rPr>
                <w:rFonts w:ascii="TH SarabunPSK" w:eastAsia="Sarabun" w:hAnsi="TH SarabunPSK" w:cs="TH SarabunPSK"/>
                <w:b/>
              </w:rPr>
              <w:t xml:space="preserve"> </w:t>
            </w:r>
            <w:r w:rsidRPr="00D82099">
              <w:rPr>
                <w:rFonts w:ascii="TH SarabunPSK" w:eastAsia="Sarabun" w:hAnsi="TH SarabunPSK" w:cs="TH SarabunPSK"/>
                <w:b/>
                <w:cs/>
              </w:rPr>
              <w:t>จากเครือข่ายความร่วมมือต่างประเทศ</w:t>
            </w:r>
          </w:p>
          <w:p w14:paraId="085D1437" w14:textId="77777777" w:rsidR="00395E54" w:rsidRPr="00D82099" w:rsidRDefault="00395E54" w:rsidP="00395E54">
            <w:pPr>
              <w:ind w:firstLine="221"/>
              <w:rPr>
                <w:rFonts w:ascii="TH SarabunPSK" w:eastAsia="Sarabun" w:hAnsi="TH SarabunPSK" w:cs="TH SarabunPSK"/>
                <w:bCs/>
              </w:rPr>
            </w:pPr>
            <w:r w:rsidRPr="00D82099">
              <w:rPr>
                <w:rFonts w:ascii="TH SarabunPSK" w:eastAsia="Sarabun" w:hAnsi="TH SarabunPSK" w:cs="TH SarabunPSK"/>
                <w:b/>
              </w:rPr>
              <w:t>-</w:t>
            </w:r>
            <w:r w:rsidRPr="00D82099">
              <w:rPr>
                <w:rFonts w:ascii="TH SarabunPSK" w:eastAsia="Sarabun" w:hAnsi="TH SarabunPSK" w:cs="TH SarabunPSK"/>
                <w:b/>
                <w:cs/>
              </w:rPr>
              <w:t xml:space="preserve"> จัดประชุมเชิงปฏิบัติการในการตีพิมพ์ระดับนานาชาติ โดยวิทยากรที่เป็นผู้เชี่ยวชาญและมีประสบการณ์การตีพิมพ์ระดับนานาชาติ  หรือ</w:t>
            </w:r>
            <w:r w:rsidRPr="00D82099">
              <w:rPr>
                <w:rFonts w:ascii="TH SarabunPSK" w:eastAsia="Sarabun" w:hAnsi="TH SarabunPSK" w:cs="TH SarabunPSK"/>
                <w:bCs/>
                <w:cs/>
              </w:rPr>
              <w:t xml:space="preserve"> </w:t>
            </w:r>
            <w:r w:rsidR="00C76CD3" w:rsidRPr="00D82099">
              <w:rPr>
                <w:rFonts w:ascii="TH SarabunPSK" w:eastAsia="Sarabun" w:hAnsi="TH SarabunPSK" w:cs="TH SarabunPSK"/>
                <w:bCs/>
              </w:rPr>
              <w:br/>
            </w:r>
            <w:r w:rsidRPr="00D82099">
              <w:rPr>
                <w:rFonts w:ascii="TH SarabunPSK" w:eastAsia="Sarabun" w:hAnsi="TH SarabunPSK" w:cs="TH SarabunPSK"/>
                <w:bCs/>
              </w:rPr>
              <w:t>Editor of journal</w:t>
            </w:r>
          </w:p>
          <w:p w14:paraId="75DD3FA5" w14:textId="77777777" w:rsidR="00395E54" w:rsidRPr="00D82099" w:rsidRDefault="00395E54" w:rsidP="00395E54">
            <w:pPr>
              <w:ind w:firstLine="221"/>
              <w:rPr>
                <w:rFonts w:ascii="TH SarabunPSK" w:eastAsia="Sarabun" w:hAnsi="TH SarabunPSK" w:cs="TH SarabunPSK"/>
                <w:b/>
              </w:rPr>
            </w:pPr>
            <w:r w:rsidRPr="00D82099">
              <w:rPr>
                <w:rFonts w:ascii="TH SarabunPSK" w:eastAsia="Sarabun" w:hAnsi="TH SarabunPSK" w:cs="TH SarabunPSK"/>
                <w:b/>
              </w:rPr>
              <w:t xml:space="preserve">- </w:t>
            </w:r>
            <w:r w:rsidRPr="00D82099">
              <w:rPr>
                <w:rFonts w:ascii="TH SarabunPSK" w:eastAsia="Sarabun" w:hAnsi="TH SarabunPSK" w:cs="TH SarabunPSK"/>
                <w:b/>
                <w:cs/>
              </w:rPr>
              <w:t>สนับสนุนการนำเสนองานวิจัยในการประชุมระดับนานาชาติ และตีพิมพ์ในวารสารระดับนานาชาติ</w:t>
            </w:r>
          </w:p>
          <w:p w14:paraId="43DF8996" w14:textId="77777777" w:rsidR="00395E54" w:rsidRPr="00D82099" w:rsidRDefault="00395E54" w:rsidP="00395E54">
            <w:pPr>
              <w:ind w:firstLine="221"/>
              <w:rPr>
                <w:rFonts w:ascii="TH SarabunPSK" w:eastAsia="Sarabun" w:hAnsi="TH SarabunPSK" w:cs="TH SarabunPSK"/>
                <w:b/>
              </w:rPr>
            </w:pPr>
          </w:p>
        </w:tc>
      </w:tr>
      <w:tr w:rsidR="00DD44C0" w:rsidRPr="00D82099" w14:paraId="0C0B2BC5" w14:textId="77777777" w:rsidTr="0083137F">
        <w:trPr>
          <w:trHeight w:val="497"/>
        </w:trPr>
        <w:tc>
          <w:tcPr>
            <w:tcW w:w="28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420A34" w14:textId="77777777" w:rsidR="00395E54" w:rsidRPr="00D82099" w:rsidRDefault="00395E54" w:rsidP="00395E54">
            <w:pPr>
              <w:spacing w:line="276" w:lineRule="auto"/>
              <w:rPr>
                <w:rFonts w:ascii="TH SarabunPSK" w:eastAsia="Sarabun" w:hAnsi="TH SarabunPSK" w:cs="TH SarabunPSK"/>
                <w:b/>
                <w:cs/>
              </w:rPr>
            </w:pPr>
            <w:r w:rsidRPr="00D82099">
              <w:rPr>
                <w:rFonts w:ascii="TH SarabunPSK" w:eastAsia="Sarabun" w:hAnsi="TH SarabunPSK" w:cs="TH SarabunPSK"/>
                <w:bCs/>
              </w:rPr>
              <w:t>3.</w:t>
            </w:r>
            <w:r w:rsidRPr="00D82099">
              <w:rPr>
                <w:rFonts w:ascii="TH SarabunPSK" w:eastAsia="Sarabun" w:hAnsi="TH SarabunPSK" w:cs="TH SarabunPSK"/>
                <w:b/>
              </w:rPr>
              <w:t xml:space="preserve"> </w:t>
            </w:r>
            <w:r w:rsidRPr="00D82099">
              <w:rPr>
                <w:rFonts w:ascii="TH SarabunPSK" w:eastAsia="Sarabun" w:hAnsi="TH SarabunPSK" w:cs="TH SarabunPSK"/>
                <w:b/>
                <w:cs/>
              </w:rPr>
              <w:t>มีภาวะผู้นำทางวิชาการและวิชาชีพ</w:t>
            </w:r>
            <w:r w:rsidR="0083137F" w:rsidRPr="00D82099">
              <w:rPr>
                <w:rFonts w:ascii="TH SarabunPSK" w:eastAsia="Sarabun" w:hAnsi="TH SarabunPSK" w:cs="TH SarabunPSK"/>
                <w:b/>
                <w:cs/>
              </w:rPr>
              <w:t>ทางสุขภาพ</w:t>
            </w:r>
          </w:p>
          <w:p w14:paraId="1D8E4456" w14:textId="77777777" w:rsidR="00395E54" w:rsidRPr="00D82099" w:rsidRDefault="00395E54" w:rsidP="00395E54">
            <w:pPr>
              <w:spacing w:line="276" w:lineRule="auto"/>
              <w:rPr>
                <w:rFonts w:ascii="TH SarabunPSK" w:eastAsia="Sarabun" w:hAnsi="TH SarabunPSK" w:cs="TH SarabunPSK"/>
                <w:bCs/>
              </w:rPr>
            </w:pPr>
          </w:p>
          <w:p w14:paraId="75E049BE" w14:textId="77777777" w:rsidR="00395E54" w:rsidRPr="00D82099" w:rsidRDefault="00395E54" w:rsidP="00395E54">
            <w:pPr>
              <w:spacing w:line="276" w:lineRule="auto"/>
              <w:rPr>
                <w:rFonts w:ascii="TH SarabunPSK" w:eastAsia="Sarabun" w:hAnsi="TH SarabunPSK" w:cs="TH SarabunPSK"/>
                <w:bCs/>
              </w:rPr>
            </w:pPr>
          </w:p>
          <w:p w14:paraId="3879E833" w14:textId="77777777" w:rsidR="00395E54" w:rsidRPr="00D82099" w:rsidRDefault="00395E54" w:rsidP="00395E54">
            <w:pPr>
              <w:spacing w:line="276" w:lineRule="auto"/>
              <w:rPr>
                <w:rFonts w:ascii="TH SarabunPSK" w:eastAsia="Sarabun" w:hAnsi="TH SarabunPSK" w:cs="TH SarabunPSK"/>
                <w:bCs/>
              </w:rPr>
            </w:pPr>
          </w:p>
        </w:tc>
        <w:tc>
          <w:tcPr>
            <w:tcW w:w="65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CDAED7" w14:textId="77777777" w:rsidR="00395E54" w:rsidRPr="00D82099" w:rsidRDefault="00395E54" w:rsidP="00395E54">
            <w:pPr>
              <w:ind w:firstLine="221"/>
              <w:rPr>
                <w:rFonts w:ascii="TH SarabunPSK" w:eastAsia="Sarabun" w:hAnsi="TH SarabunPSK" w:cs="TH SarabunPSK"/>
                <w:b/>
              </w:rPr>
            </w:pPr>
            <w:r w:rsidRPr="00D82099">
              <w:rPr>
                <w:rFonts w:ascii="TH SarabunPSK" w:eastAsia="Sarabun" w:hAnsi="TH SarabunPSK" w:cs="TH SarabunPSK"/>
                <w:b/>
              </w:rPr>
              <w:t>-</w:t>
            </w:r>
            <w:r w:rsidRPr="00D82099">
              <w:rPr>
                <w:rFonts w:ascii="TH SarabunPSK" w:eastAsia="Sarabun" w:hAnsi="TH SarabunPSK" w:cs="TH SarabunPSK"/>
                <w:b/>
                <w:cs/>
              </w:rPr>
              <w:t>ส่งเสริมให้นักศึกษามีบทบาทในการดำเนินกิจกรรมเสริมของหลักสูตรทั้งภายในและภายนอกมหาวิทยาลัย</w:t>
            </w:r>
          </w:p>
          <w:p w14:paraId="68B93E6D" w14:textId="77777777" w:rsidR="00395E54" w:rsidRPr="00D82099" w:rsidRDefault="00A03FCE" w:rsidP="00395E54">
            <w:pPr>
              <w:ind w:firstLine="221"/>
              <w:rPr>
                <w:rFonts w:ascii="TH SarabunPSK" w:eastAsia="Sarabun" w:hAnsi="TH SarabunPSK" w:cs="TH SarabunPSK"/>
                <w:b/>
              </w:rPr>
            </w:pPr>
            <w:r w:rsidRPr="00D82099">
              <w:rPr>
                <w:rFonts w:ascii="TH SarabunPSK" w:eastAsia="Sarabun" w:hAnsi="TH SarabunPSK" w:cs="TH SarabunPSK"/>
                <w:bCs/>
                <w:cs/>
              </w:rPr>
              <w:t>-</w:t>
            </w:r>
            <w:r w:rsidR="00395E54" w:rsidRPr="00D82099">
              <w:rPr>
                <w:rFonts w:ascii="TH SarabunPSK" w:eastAsia="Sarabun" w:hAnsi="TH SarabunPSK" w:cs="TH SarabunPSK"/>
                <w:b/>
                <w:cs/>
              </w:rPr>
              <w:t>จัดกิจกรรมแลกเปลี่ยนประสบการณ์หรือองค์ความรู้กับหน่วยงานทางสาธารณสุขทั้งภาครัฐและเอกชนในประเทศและต่างประเทศ</w:t>
            </w:r>
          </w:p>
          <w:p w14:paraId="259CD103" w14:textId="77777777" w:rsidR="00395E54" w:rsidRPr="00D82099" w:rsidRDefault="00395E54" w:rsidP="00395E54">
            <w:pPr>
              <w:ind w:firstLine="221"/>
              <w:rPr>
                <w:rFonts w:ascii="TH SarabunPSK" w:eastAsia="Sarabun" w:hAnsi="TH SarabunPSK" w:cs="TH SarabunPSK"/>
                <w:b/>
                <w:cs/>
              </w:rPr>
            </w:pPr>
            <w:r w:rsidRPr="00D82099">
              <w:rPr>
                <w:rFonts w:ascii="TH SarabunPSK" w:eastAsia="Sarabun" w:hAnsi="TH SarabunPSK" w:cs="TH SarabunPSK"/>
                <w:bCs/>
                <w:cs/>
              </w:rPr>
              <w:t>-</w:t>
            </w:r>
            <w:r w:rsidRPr="00D82099">
              <w:rPr>
                <w:rFonts w:ascii="TH SarabunPSK" w:eastAsia="Sarabun" w:hAnsi="TH SarabunPSK" w:cs="TH SarabunPSK"/>
                <w:b/>
                <w:cs/>
              </w:rPr>
              <w:t>สนับสนุนการนำเสนองานวิจัยในการประชุมระดับนานาชาติ และตีพิมพ์ในวารสารระดับนานาชาติ</w:t>
            </w:r>
          </w:p>
        </w:tc>
      </w:tr>
    </w:tbl>
    <w:p w14:paraId="239AE994" w14:textId="77777777" w:rsidR="007B6590" w:rsidRPr="00D82099" w:rsidRDefault="007B6590" w:rsidP="00BD27A4">
      <w:pPr>
        <w:keepNext/>
        <w:keepLines/>
        <w:numPr>
          <w:ilvl w:val="0"/>
          <w:numId w:val="3"/>
        </w:numPr>
        <w:outlineLvl w:val="1"/>
        <w:rPr>
          <w:rFonts w:ascii="TH SarabunPSK" w:eastAsia="TH Sarabun New" w:hAnsi="TH SarabunPSK" w:cs="TH SarabunPSK"/>
          <w:b/>
          <w:bCs/>
        </w:rPr>
      </w:pPr>
      <w:bookmarkStart w:id="42" w:name="_Toc453651115"/>
      <w:r w:rsidRPr="00D82099">
        <w:rPr>
          <w:rFonts w:ascii="TH SarabunPSK" w:eastAsia="TH Sarabun New" w:hAnsi="TH SarabunPSK" w:cs="TH SarabunPSK"/>
          <w:b/>
          <w:bCs/>
          <w:cs/>
        </w:rPr>
        <w:lastRenderedPageBreak/>
        <w:t>การพัฒนาผลการเรียนรู้ในแต่ละด้าน</w:t>
      </w:r>
      <w:bookmarkEnd w:id="42"/>
    </w:p>
    <w:p w14:paraId="08FF9169" w14:textId="77777777" w:rsidR="009E1505" w:rsidRPr="00D82099" w:rsidRDefault="007B6590" w:rsidP="00BD27A4">
      <w:pPr>
        <w:keepNext/>
        <w:keepLines/>
        <w:numPr>
          <w:ilvl w:val="1"/>
          <w:numId w:val="4"/>
        </w:numPr>
        <w:tabs>
          <w:tab w:val="left" w:pos="993"/>
        </w:tabs>
        <w:ind w:left="426" w:firstLine="0"/>
        <w:outlineLvl w:val="2"/>
        <w:rPr>
          <w:rFonts w:ascii="TH SarabunPSK" w:eastAsia="Times New Roman" w:hAnsi="TH SarabunPSK" w:cs="TH SarabunPSK"/>
          <w:b/>
          <w:bCs/>
        </w:rPr>
      </w:pPr>
      <w:bookmarkStart w:id="43" w:name="_Toc453651116"/>
      <w:r w:rsidRPr="00D82099">
        <w:rPr>
          <w:rFonts w:ascii="TH SarabunPSK" w:eastAsia="Times New Roman" w:hAnsi="TH SarabunPSK" w:cs="TH SarabunPSK"/>
          <w:b/>
          <w:bCs/>
          <w:cs/>
        </w:rPr>
        <w:t>ด้าน</w:t>
      </w:r>
      <w:bookmarkEnd w:id="43"/>
      <w:r w:rsidR="009E1505" w:rsidRPr="00D82099">
        <w:rPr>
          <w:rFonts w:ascii="TH SarabunPSK" w:eastAsia="Times New Roman" w:hAnsi="TH SarabunPSK" w:cs="TH SarabunPSK"/>
          <w:b/>
          <w:bCs/>
          <w:cs/>
        </w:rPr>
        <w:t>จริยธรรม</w:t>
      </w:r>
    </w:p>
    <w:p w14:paraId="4F7A16ED" w14:textId="77777777" w:rsidR="009E1505" w:rsidRPr="00D82099" w:rsidRDefault="009E1505" w:rsidP="00BD27A4">
      <w:pPr>
        <w:keepNext/>
        <w:keepLines/>
        <w:numPr>
          <w:ilvl w:val="2"/>
          <w:numId w:val="5"/>
        </w:numPr>
        <w:tabs>
          <w:tab w:val="clear" w:pos="1440"/>
        </w:tabs>
        <w:ind w:left="993" w:hanging="142"/>
        <w:outlineLvl w:val="3"/>
        <w:rPr>
          <w:rFonts w:ascii="TH SarabunPSK" w:eastAsia="Times New Roman" w:hAnsi="TH SarabunPSK" w:cs="TH SarabunPSK"/>
          <w:b/>
          <w:bCs/>
        </w:rPr>
      </w:pPr>
      <w:r w:rsidRPr="00D82099">
        <w:rPr>
          <w:rFonts w:ascii="TH SarabunPSK" w:eastAsia="Times New Roman" w:hAnsi="TH SarabunPSK" w:cs="TH SarabunPSK"/>
          <w:b/>
          <w:bCs/>
          <w:cs/>
        </w:rPr>
        <w:t>ผลการเรียนรู้ด้านคุณธรรม จริยธรรม</w:t>
      </w:r>
    </w:p>
    <w:p w14:paraId="19CE5B44" w14:textId="77777777" w:rsidR="00F85421" w:rsidRPr="00D82099" w:rsidRDefault="00F85421" w:rsidP="005C26F8">
      <w:pPr>
        <w:keepNext/>
        <w:keepLines/>
        <w:numPr>
          <w:ilvl w:val="0"/>
          <w:numId w:val="71"/>
        </w:numPr>
        <w:tabs>
          <w:tab w:val="left" w:pos="1134"/>
        </w:tabs>
        <w:ind w:left="1134" w:hanging="283"/>
        <w:outlineLvl w:val="3"/>
        <w:rPr>
          <w:rFonts w:ascii="TH SarabunPSK" w:hAnsi="TH SarabunPSK" w:cs="TH SarabunPSK"/>
        </w:rPr>
      </w:pPr>
      <w:r w:rsidRPr="00D82099">
        <w:rPr>
          <w:rFonts w:ascii="TH SarabunPSK" w:hAnsi="TH SarabunPSK" w:cs="TH SarabunPSK"/>
          <w:cs/>
        </w:rPr>
        <w:t>ปฏิบัติตนอย่างมีวินัยตามกฎระเบียบและกติกาขององค์กร</w:t>
      </w:r>
    </w:p>
    <w:p w14:paraId="1C8FF907" w14:textId="77777777" w:rsidR="00DC3465" w:rsidRPr="00D82099" w:rsidRDefault="00DC3465" w:rsidP="00A36954">
      <w:pPr>
        <w:keepNext/>
        <w:keepLines/>
        <w:tabs>
          <w:tab w:val="left" w:pos="1134"/>
        </w:tabs>
        <w:ind w:left="1134" w:hanging="234"/>
        <w:outlineLvl w:val="3"/>
        <w:rPr>
          <w:rFonts w:ascii="TH SarabunPSK" w:hAnsi="TH SarabunPSK" w:cs="TH SarabunPSK" w:hint="cs"/>
        </w:rPr>
      </w:pPr>
      <w:r w:rsidRPr="00D82099">
        <w:rPr>
          <w:rFonts w:ascii="TH SarabunPSK" w:eastAsia="Calibri" w:hAnsi="TH SarabunPSK" w:cs="TH SarabunPSK"/>
        </w:rPr>
        <w:t xml:space="preserve">2) </w:t>
      </w:r>
      <w:r w:rsidRPr="00D82099">
        <w:rPr>
          <w:rFonts w:ascii="TH SarabunPSK" w:eastAsia="Calibri" w:hAnsi="TH SarabunPSK" w:cs="TH SarabunPSK"/>
          <w:cs/>
        </w:rPr>
        <w:t>ปฎิบัติ</w:t>
      </w:r>
      <w:r w:rsidRPr="00D82099">
        <w:rPr>
          <w:rFonts w:ascii="TH SarabunPSK" w:eastAsia="Calibri" w:hAnsi="TH SarabunPSK" w:cs="TH SarabunPSK" w:hint="cs"/>
          <w:cs/>
        </w:rPr>
        <w:t>ตาม</w:t>
      </w:r>
      <w:r w:rsidRPr="00D82099">
        <w:rPr>
          <w:rFonts w:ascii="TH SarabunPSK" w:eastAsia="Calibri" w:hAnsi="TH SarabunPSK" w:cs="TH SarabunPSK"/>
          <w:cs/>
        </w:rPr>
        <w:t>จรรยาบรรณนักวิจัยในการวิจัยประยุกต์ใช้นวัตกรรมแก้ปัญหาสาธารณสุข และการเผยแพร่ผลงานวิจัย</w:t>
      </w:r>
    </w:p>
    <w:p w14:paraId="5A51334B" w14:textId="77777777" w:rsidR="00E86EB1" w:rsidRPr="00D82099" w:rsidRDefault="00A36954" w:rsidP="00A36954">
      <w:pPr>
        <w:keepNext/>
        <w:keepLines/>
        <w:tabs>
          <w:tab w:val="left" w:pos="1134"/>
        </w:tabs>
        <w:ind w:left="1134" w:hanging="234"/>
        <w:outlineLvl w:val="3"/>
        <w:rPr>
          <w:rFonts w:ascii="TH SarabunPSK" w:eastAsia="Times New Roman" w:hAnsi="TH SarabunPSK" w:cs="TH SarabunPSK"/>
          <w:b/>
          <w:bCs/>
        </w:rPr>
      </w:pPr>
      <w:r w:rsidRPr="00D82099">
        <w:rPr>
          <w:rFonts w:ascii="TH SarabunPSK" w:hAnsi="TH SarabunPSK" w:cs="TH SarabunPSK"/>
          <w:cs/>
        </w:rPr>
        <w:t>3</w:t>
      </w:r>
      <w:r w:rsidRPr="00D82099">
        <w:rPr>
          <w:rFonts w:ascii="TH SarabunPSK" w:hAnsi="TH SarabunPSK" w:cs="TH SarabunPSK"/>
        </w:rPr>
        <w:t xml:space="preserve">) </w:t>
      </w:r>
      <w:r w:rsidR="00F85421" w:rsidRPr="00D82099">
        <w:rPr>
          <w:rFonts w:ascii="TH SarabunPSK" w:hAnsi="TH SarabunPSK" w:cs="TH SarabunPSK"/>
          <w:cs/>
        </w:rPr>
        <w:t>ตัดสินใจในการวิจัยประยุกต์ใช้นวัตกรรมแก้ปัญหาสาธารณสุขโดยคำนึงถึงผลกระทบของผู้มีส่วนได้ส่วนเสีย</w:t>
      </w:r>
    </w:p>
    <w:p w14:paraId="7829B576" w14:textId="77777777" w:rsidR="009E1505" w:rsidRPr="00D82099" w:rsidRDefault="009E1505" w:rsidP="00BD27A4">
      <w:pPr>
        <w:keepNext/>
        <w:keepLines/>
        <w:numPr>
          <w:ilvl w:val="2"/>
          <w:numId w:val="5"/>
        </w:numPr>
        <w:outlineLvl w:val="3"/>
        <w:rPr>
          <w:rFonts w:ascii="TH SarabunPSK" w:eastAsia="Times New Roman" w:hAnsi="TH SarabunPSK" w:cs="TH SarabunPSK"/>
          <w:b/>
          <w:bCs/>
        </w:rPr>
      </w:pPr>
      <w:r w:rsidRPr="00D82099">
        <w:rPr>
          <w:rFonts w:ascii="TH SarabunPSK" w:eastAsia="Times New Roman" w:hAnsi="TH SarabunPSK" w:cs="TH SarabunPSK"/>
          <w:b/>
          <w:bCs/>
          <w:cs/>
        </w:rPr>
        <w:t>กลยุทธ์การสอนที่ใช้พัฒนาการเรียนรู้ด้านคุณธรรม จริยธรรม</w:t>
      </w:r>
    </w:p>
    <w:p w14:paraId="73235B50" w14:textId="77777777" w:rsidR="009E1505" w:rsidRPr="00D82099" w:rsidRDefault="009E1505" w:rsidP="005C26F8">
      <w:pPr>
        <w:numPr>
          <w:ilvl w:val="0"/>
          <w:numId w:val="33"/>
        </w:numPr>
        <w:ind w:left="1134" w:hanging="283"/>
        <w:rPr>
          <w:rFonts w:ascii="TH SarabunPSK" w:hAnsi="TH SarabunPSK" w:cs="TH SarabunPSK"/>
        </w:rPr>
      </w:pPr>
      <w:r w:rsidRPr="00D82099">
        <w:rPr>
          <w:rFonts w:ascii="TH SarabunPSK" w:hAnsi="TH SarabunPSK" w:cs="TH SarabunPSK"/>
          <w:cs/>
        </w:rPr>
        <w:t>สอดแ</w:t>
      </w:r>
      <w:r w:rsidR="009D14D5" w:rsidRPr="00D82099">
        <w:rPr>
          <w:rFonts w:ascii="TH SarabunPSK" w:hAnsi="TH SarabunPSK" w:cs="TH SarabunPSK"/>
          <w:cs/>
        </w:rPr>
        <w:t>ท</w:t>
      </w:r>
      <w:r w:rsidRPr="00D82099">
        <w:rPr>
          <w:rFonts w:ascii="TH SarabunPSK" w:hAnsi="TH SarabunPSK" w:cs="TH SarabunPSK"/>
          <w:cs/>
        </w:rPr>
        <w:t>รกความรับผิดชอบในการเรียน</w:t>
      </w:r>
      <w:r w:rsidR="002056E0" w:rsidRPr="00D82099">
        <w:rPr>
          <w:rFonts w:ascii="TH SarabunPSK" w:hAnsi="TH SarabunPSK" w:cs="TH SarabunPSK"/>
          <w:cs/>
        </w:rPr>
        <w:t xml:space="preserve"> </w:t>
      </w:r>
      <w:r w:rsidRPr="00D82099">
        <w:rPr>
          <w:rFonts w:ascii="TH SarabunPSK" w:hAnsi="TH SarabunPSK" w:cs="TH SarabunPSK"/>
          <w:cs/>
        </w:rPr>
        <w:t>และการทำงานวิจัยบนพื้นฐานของจรรยาบรร</w:t>
      </w:r>
      <w:r w:rsidR="002056E0" w:rsidRPr="00D82099">
        <w:rPr>
          <w:rFonts w:ascii="TH SarabunPSK" w:hAnsi="TH SarabunPSK" w:cs="TH SarabunPSK"/>
          <w:cs/>
        </w:rPr>
        <w:t>ณ</w:t>
      </w:r>
      <w:r w:rsidRPr="00D82099">
        <w:rPr>
          <w:rFonts w:ascii="TH SarabunPSK" w:hAnsi="TH SarabunPSK" w:cs="TH SarabunPSK"/>
          <w:cs/>
        </w:rPr>
        <w:t>นักวิจัย</w:t>
      </w:r>
    </w:p>
    <w:p w14:paraId="2E72F82F" w14:textId="77777777" w:rsidR="002056E0" w:rsidRPr="00D82099" w:rsidRDefault="009E1505" w:rsidP="005C26F8">
      <w:pPr>
        <w:numPr>
          <w:ilvl w:val="0"/>
          <w:numId w:val="33"/>
        </w:numPr>
        <w:ind w:left="1134" w:hanging="283"/>
        <w:rPr>
          <w:rFonts w:ascii="TH SarabunPSK" w:hAnsi="TH SarabunPSK" w:cs="TH SarabunPSK"/>
        </w:rPr>
      </w:pPr>
      <w:r w:rsidRPr="00D82099">
        <w:rPr>
          <w:rFonts w:ascii="TH SarabunPSK" w:hAnsi="TH SarabunPSK" w:cs="TH SarabunPSK"/>
          <w:cs/>
        </w:rPr>
        <w:t>จัดให้มีการปฐมนิเทศเพื่อแนะนำหลักสูตร สิทธิของนักศึกษา กฎระเบียบและข้อบัง</w:t>
      </w:r>
      <w:r w:rsidR="002056E0" w:rsidRPr="00D82099">
        <w:rPr>
          <w:rFonts w:ascii="TH SarabunPSK" w:hAnsi="TH SarabunPSK" w:cs="TH SarabunPSK"/>
          <w:cs/>
        </w:rPr>
        <w:t>คับ</w:t>
      </w:r>
    </w:p>
    <w:p w14:paraId="0BA8011D" w14:textId="77777777" w:rsidR="009E1505" w:rsidRPr="00D82099" w:rsidRDefault="002B1C18" w:rsidP="002B1C18">
      <w:pPr>
        <w:ind w:left="1134" w:hanging="283"/>
        <w:rPr>
          <w:rFonts w:ascii="TH SarabunPSK" w:hAnsi="TH SarabunPSK" w:cs="TH SarabunPSK"/>
        </w:rPr>
      </w:pPr>
      <w:r w:rsidRPr="00D82099">
        <w:rPr>
          <w:rFonts w:ascii="TH SarabunPSK" w:hAnsi="TH SarabunPSK" w:cs="TH SarabunPSK"/>
        </w:rPr>
        <w:t xml:space="preserve">    </w:t>
      </w:r>
      <w:r w:rsidR="009E1505" w:rsidRPr="00D82099">
        <w:rPr>
          <w:rFonts w:ascii="TH SarabunPSK" w:hAnsi="TH SarabunPSK" w:cs="TH SarabunPSK"/>
          <w:cs/>
        </w:rPr>
        <w:t>และแนวปฏิบัติต่างๆ ที่เกี่ยวข้อง</w:t>
      </w:r>
    </w:p>
    <w:p w14:paraId="473F6770" w14:textId="77777777" w:rsidR="00D926D8" w:rsidRPr="00D82099" w:rsidRDefault="00E86EB1" w:rsidP="002B1C18">
      <w:pPr>
        <w:ind w:left="1134" w:hanging="283"/>
        <w:rPr>
          <w:rFonts w:ascii="TH SarabunPSK" w:hAnsi="TH SarabunPSK" w:cs="TH SarabunPSK"/>
        </w:rPr>
      </w:pPr>
      <w:r w:rsidRPr="00D82099">
        <w:rPr>
          <w:rFonts w:ascii="TH SarabunPSK" w:hAnsi="TH SarabunPSK" w:cs="TH SarabunPSK"/>
        </w:rPr>
        <w:t xml:space="preserve">3) </w:t>
      </w:r>
      <w:r w:rsidR="00732E87" w:rsidRPr="00D82099">
        <w:rPr>
          <w:rFonts w:ascii="TH SarabunPSK" w:hAnsi="TH SarabunPSK" w:cs="TH SarabunPSK"/>
          <w:cs/>
        </w:rPr>
        <w:t>จัดการเรียนการสอนโปรแกรมตรวจสอบคัดลอกงานทางวิชาการและการอ้างอิง</w:t>
      </w:r>
      <w:r w:rsidR="00D926D8" w:rsidRPr="00D82099">
        <w:rPr>
          <w:rFonts w:ascii="TH SarabunPSK" w:hAnsi="TH SarabunPSK" w:cs="TH SarabunPSK"/>
          <w:cs/>
        </w:rPr>
        <w:t>หลักฐาน</w:t>
      </w:r>
    </w:p>
    <w:p w14:paraId="66700C7A" w14:textId="77777777" w:rsidR="00E86EB1" w:rsidRPr="00D82099" w:rsidRDefault="00D926D8" w:rsidP="002B1C18">
      <w:pPr>
        <w:ind w:left="1134" w:hanging="283"/>
        <w:rPr>
          <w:rFonts w:ascii="TH SarabunPSK" w:hAnsi="TH SarabunPSK" w:cs="TH SarabunPSK"/>
          <w:cs/>
        </w:rPr>
      </w:pPr>
      <w:r w:rsidRPr="00D82099">
        <w:rPr>
          <w:rFonts w:ascii="TH SarabunPSK" w:hAnsi="TH SarabunPSK" w:cs="TH SarabunPSK"/>
          <w:cs/>
        </w:rPr>
        <w:t xml:space="preserve">   เชิงประจักษ์</w:t>
      </w:r>
    </w:p>
    <w:p w14:paraId="739B8786" w14:textId="77777777" w:rsidR="009E1505" w:rsidRPr="00D82099" w:rsidRDefault="009E1505" w:rsidP="00BD27A4">
      <w:pPr>
        <w:keepNext/>
        <w:keepLines/>
        <w:numPr>
          <w:ilvl w:val="2"/>
          <w:numId w:val="5"/>
        </w:numPr>
        <w:tabs>
          <w:tab w:val="num" w:pos="1560"/>
        </w:tabs>
        <w:ind w:left="993" w:hanging="142"/>
        <w:outlineLvl w:val="3"/>
        <w:rPr>
          <w:rFonts w:ascii="TH SarabunPSK" w:eastAsia="Times New Roman" w:hAnsi="TH SarabunPSK" w:cs="TH SarabunPSK"/>
          <w:b/>
          <w:bCs/>
        </w:rPr>
      </w:pPr>
      <w:r w:rsidRPr="00D82099">
        <w:rPr>
          <w:rFonts w:ascii="TH SarabunPSK" w:eastAsia="Times New Roman" w:hAnsi="TH SarabunPSK" w:cs="TH SarabunPSK"/>
          <w:b/>
          <w:bCs/>
          <w:cs/>
        </w:rPr>
        <w:t>กลยุทธ์การประเมินผลการเรียนรู้ด้านคุณธรรม จริยธรรม</w:t>
      </w:r>
    </w:p>
    <w:p w14:paraId="30AB0C67" w14:textId="77777777" w:rsidR="00F64B4C" w:rsidRPr="00D82099" w:rsidRDefault="009E1505" w:rsidP="005C26F8">
      <w:pPr>
        <w:numPr>
          <w:ilvl w:val="0"/>
          <w:numId w:val="34"/>
        </w:numPr>
        <w:ind w:left="1134" w:hanging="283"/>
        <w:rPr>
          <w:rFonts w:ascii="TH SarabunPSK" w:eastAsia="Times New Roman" w:hAnsi="TH SarabunPSK" w:cs="TH SarabunPSK"/>
        </w:rPr>
      </w:pPr>
      <w:r w:rsidRPr="00D82099">
        <w:rPr>
          <w:rFonts w:ascii="TH SarabunPSK" w:eastAsia="Times New Roman" w:hAnsi="TH SarabunPSK" w:cs="TH SarabunPSK"/>
          <w:cs/>
        </w:rPr>
        <w:t>ประเมินจากการมีวินัยในการเรียน การปฏิบัติตามกฎระเบียบวินัย และข้อบังคับต่างๆ</w:t>
      </w:r>
      <w:ins w:id="44" w:author="Admin" w:date="2021-06-29T15:30:00Z">
        <w:r w:rsidR="002056E0" w:rsidRPr="00D82099">
          <w:rPr>
            <w:rFonts w:ascii="TH SarabunPSK" w:eastAsia="Times New Roman" w:hAnsi="TH SarabunPSK" w:cs="TH SarabunPSK"/>
          </w:rPr>
          <w:t xml:space="preserve"> </w:t>
        </w:r>
      </w:ins>
    </w:p>
    <w:p w14:paraId="2D079479" w14:textId="77777777" w:rsidR="009E1505" w:rsidRPr="00D82099" w:rsidRDefault="002B1C18" w:rsidP="002B1C18">
      <w:pPr>
        <w:ind w:left="1134" w:hanging="283"/>
        <w:rPr>
          <w:rFonts w:ascii="TH SarabunPSK" w:eastAsia="Times New Roman" w:hAnsi="TH SarabunPSK" w:cs="TH SarabunPSK"/>
          <w:cs/>
        </w:rPr>
      </w:pPr>
      <w:r w:rsidRPr="00D82099">
        <w:rPr>
          <w:rFonts w:ascii="TH SarabunPSK" w:eastAsia="Times New Roman" w:hAnsi="TH SarabunPSK" w:cs="TH SarabunPSK"/>
        </w:rPr>
        <w:t xml:space="preserve">    </w:t>
      </w:r>
      <w:r w:rsidR="009E1505" w:rsidRPr="00D82099">
        <w:rPr>
          <w:rFonts w:ascii="TH SarabunPSK" w:eastAsia="Times New Roman" w:hAnsi="TH SarabunPSK" w:cs="TH SarabunPSK"/>
          <w:cs/>
        </w:rPr>
        <w:t xml:space="preserve">และความรับผิดชอบในการทำงานวิจัย </w:t>
      </w:r>
    </w:p>
    <w:p w14:paraId="16D7C39F" w14:textId="77777777" w:rsidR="009E1505" w:rsidRPr="00D82099" w:rsidRDefault="009E1505" w:rsidP="005C26F8">
      <w:pPr>
        <w:numPr>
          <w:ilvl w:val="0"/>
          <w:numId w:val="34"/>
        </w:numPr>
        <w:ind w:left="1134" w:hanging="283"/>
        <w:rPr>
          <w:rFonts w:ascii="TH SarabunPSK" w:eastAsia="Times New Roman" w:hAnsi="TH SarabunPSK" w:cs="TH SarabunPSK"/>
        </w:rPr>
      </w:pPr>
      <w:r w:rsidRPr="00D82099">
        <w:rPr>
          <w:rFonts w:ascii="TH SarabunPSK" w:eastAsia="Times New Roman" w:hAnsi="TH SarabunPSK" w:cs="TH SarabunPSK"/>
          <w:cs/>
        </w:rPr>
        <w:t>ประเมินจากพฤติกรรมในการทำงานภายใต้จรรยาบรรณนักวิจัย ความซื่อสัตย์ในการทำงานวิจัย</w:t>
      </w:r>
      <w:del w:id="45" w:author="Admin" w:date="2021-06-29T15:31:00Z">
        <w:r w:rsidRPr="00D82099" w:rsidDel="002056E0">
          <w:rPr>
            <w:rFonts w:ascii="TH SarabunPSK" w:eastAsia="Times New Roman" w:hAnsi="TH SarabunPSK" w:cs="TH SarabunPSK"/>
            <w:cs/>
          </w:rPr>
          <w:delText xml:space="preserve"> </w:delText>
        </w:r>
      </w:del>
      <w:r w:rsidRPr="00D82099">
        <w:rPr>
          <w:rFonts w:ascii="TH SarabunPSK" w:eastAsia="Times New Roman" w:hAnsi="TH SarabunPSK" w:cs="TH SarabunPSK"/>
          <w:cs/>
        </w:rPr>
        <w:t>การไม่คัดลอกงาน</w:t>
      </w:r>
      <w:r w:rsidR="002056E0" w:rsidRPr="00D82099">
        <w:rPr>
          <w:rFonts w:ascii="TH SarabunPSK" w:eastAsia="Times New Roman" w:hAnsi="TH SarabunPSK" w:cs="TH SarabunPSK"/>
        </w:rPr>
        <w:t xml:space="preserve"> </w:t>
      </w:r>
      <w:r w:rsidRPr="00D82099">
        <w:rPr>
          <w:rFonts w:ascii="TH SarabunPSK" w:eastAsia="Times New Roman" w:hAnsi="TH SarabunPSK" w:cs="TH SarabunPSK"/>
          <w:cs/>
        </w:rPr>
        <w:t>และการเคารพต่องานวิจัยผู้อื่น</w:t>
      </w:r>
    </w:p>
    <w:p w14:paraId="6E78602F" w14:textId="77777777" w:rsidR="009E1505" w:rsidRPr="00D82099" w:rsidRDefault="009E1505" w:rsidP="009E1505">
      <w:pPr>
        <w:ind w:left="1440"/>
        <w:jc w:val="thaiDistribute"/>
        <w:rPr>
          <w:rFonts w:ascii="TH SarabunPSK" w:eastAsia="Times New Roman" w:hAnsi="TH SarabunPSK" w:cs="TH SarabunPSK"/>
        </w:rPr>
      </w:pPr>
    </w:p>
    <w:p w14:paraId="1B0ED879" w14:textId="77777777" w:rsidR="009E1505" w:rsidRPr="00D82099" w:rsidRDefault="009E1505" w:rsidP="00BD27A4">
      <w:pPr>
        <w:keepNext/>
        <w:keepLines/>
        <w:numPr>
          <w:ilvl w:val="1"/>
          <w:numId w:val="4"/>
        </w:numPr>
        <w:tabs>
          <w:tab w:val="left" w:pos="993"/>
        </w:tabs>
        <w:ind w:left="426" w:firstLine="0"/>
        <w:outlineLvl w:val="2"/>
        <w:rPr>
          <w:rFonts w:ascii="TH SarabunPSK" w:eastAsia="Times New Roman" w:hAnsi="TH SarabunPSK" w:cs="TH SarabunPSK"/>
          <w:b/>
          <w:bCs/>
        </w:rPr>
      </w:pPr>
      <w:bookmarkStart w:id="46" w:name="_Toc453651117"/>
      <w:r w:rsidRPr="00D82099">
        <w:rPr>
          <w:rFonts w:ascii="TH SarabunPSK" w:eastAsia="Times New Roman" w:hAnsi="TH SarabunPSK" w:cs="TH SarabunPSK"/>
          <w:b/>
          <w:bCs/>
          <w:cs/>
        </w:rPr>
        <w:t>ด้านความรู้</w:t>
      </w:r>
      <w:bookmarkEnd w:id="46"/>
    </w:p>
    <w:p w14:paraId="239354ED" w14:textId="77777777" w:rsidR="009E1505" w:rsidRPr="00D82099" w:rsidRDefault="009E1505" w:rsidP="00BD27A4">
      <w:pPr>
        <w:numPr>
          <w:ilvl w:val="3"/>
          <w:numId w:val="20"/>
        </w:numPr>
        <w:tabs>
          <w:tab w:val="left" w:pos="1418"/>
          <w:tab w:val="left" w:pos="1560"/>
        </w:tabs>
        <w:ind w:left="1276" w:hanging="425"/>
        <w:jc w:val="thaiDistribute"/>
        <w:rPr>
          <w:rFonts w:ascii="TH SarabunPSK" w:eastAsia="Times New Roman" w:hAnsi="TH SarabunPSK" w:cs="TH SarabunPSK"/>
          <w:b/>
          <w:bCs/>
        </w:rPr>
      </w:pPr>
      <w:bookmarkStart w:id="47" w:name="_Toc453651118"/>
      <w:r w:rsidRPr="00D82099">
        <w:rPr>
          <w:rFonts w:ascii="TH SarabunPSK" w:eastAsia="Times New Roman" w:hAnsi="TH SarabunPSK" w:cs="TH SarabunPSK"/>
          <w:b/>
          <w:bCs/>
          <w:cs/>
        </w:rPr>
        <w:t>ผลการเรียนรู้ด้านความรู้</w:t>
      </w:r>
    </w:p>
    <w:p w14:paraId="662DE010" w14:textId="77777777" w:rsidR="00237EB4" w:rsidRPr="00D82099" w:rsidRDefault="00F85421" w:rsidP="00237EB4">
      <w:pPr>
        <w:numPr>
          <w:ilvl w:val="3"/>
          <w:numId w:val="72"/>
        </w:numPr>
        <w:ind w:left="1134" w:hanging="283"/>
        <w:jc w:val="thaiDistribute"/>
        <w:rPr>
          <w:rFonts w:ascii="TH SarabunPSK" w:hAnsi="TH SarabunPSK" w:cs="TH SarabunPSK"/>
        </w:rPr>
      </w:pPr>
      <w:r w:rsidRPr="00D82099">
        <w:rPr>
          <w:rFonts w:ascii="TH SarabunPSK" w:hAnsi="TH SarabunPSK" w:cs="TH SarabunPSK"/>
          <w:cs/>
        </w:rPr>
        <w:t>อธิบายองค์ความรู้ของศาสตร์วิจัยด้านนโยบายสังคมและสุขภาพ ระบบบริการสุขภาพ การเข้าถึงและการดูแลสุขภาพ และพฤติกรรมสุขภาพในการวิจ</w:t>
      </w:r>
      <w:r w:rsidR="00C008BC" w:rsidRPr="00D82099">
        <w:rPr>
          <w:rFonts w:ascii="TH SarabunPSK" w:hAnsi="TH SarabunPSK" w:cs="TH SarabunPSK"/>
          <w:cs/>
        </w:rPr>
        <w:t>ัยประยุกต์ใช้นวัตกรรมแก้ปัญหา</w:t>
      </w:r>
      <w:r w:rsidRPr="00D82099">
        <w:rPr>
          <w:rFonts w:ascii="TH SarabunPSK" w:hAnsi="TH SarabunPSK" w:cs="TH SarabunPSK"/>
          <w:cs/>
        </w:rPr>
        <w:t>สาธารณสุข</w:t>
      </w:r>
    </w:p>
    <w:p w14:paraId="08F9A919" w14:textId="77777777" w:rsidR="00DC3465" w:rsidRPr="00D82099" w:rsidRDefault="00DC3465" w:rsidP="00F85421">
      <w:pPr>
        <w:ind w:left="851"/>
        <w:jc w:val="thaiDistribute"/>
        <w:rPr>
          <w:rFonts w:ascii="TH SarabunPSK" w:hAnsi="TH SarabunPSK" w:cs="TH SarabunPSK" w:hint="cs"/>
        </w:rPr>
      </w:pPr>
      <w:r w:rsidRPr="00D82099">
        <w:rPr>
          <w:rFonts w:ascii="TH SarabunPSK" w:eastAsia="Calibri" w:hAnsi="TH SarabunPSK" w:cs="TH SarabunPSK"/>
        </w:rPr>
        <w:t xml:space="preserve">2) </w:t>
      </w:r>
      <w:r w:rsidR="0045671D" w:rsidRPr="00D82099">
        <w:rPr>
          <w:rFonts w:ascii="TH SarabunPSK" w:eastAsia="Calibri" w:hAnsi="TH SarabunPSK" w:cs="TH SarabunPSK" w:hint="cs"/>
          <w:cs/>
        </w:rPr>
        <w:t>อธิบาย</w:t>
      </w:r>
      <w:r w:rsidRPr="00D82099">
        <w:rPr>
          <w:rFonts w:ascii="TH SarabunPSK" w:eastAsia="Calibri" w:hAnsi="TH SarabunPSK" w:cs="TH SarabunPSK"/>
          <w:cs/>
        </w:rPr>
        <w:t>ระเบียบวิธีวิจัยเชิงปริมาณ เชิงคุณภาพ วิทยาการระบาด และ</w:t>
      </w:r>
      <w:r w:rsidRPr="00D82099">
        <w:rPr>
          <w:rFonts w:ascii="TH SarabunPSK" w:eastAsia="Calibri" w:hAnsi="TH SarabunPSK" w:cs="TH SarabunPSK" w:hint="cs"/>
          <w:cs/>
        </w:rPr>
        <w:t>วิจัยเชิงปฏิบัติการแบบมีส่วนร่วม</w:t>
      </w:r>
      <w:r w:rsidRPr="00D82099">
        <w:rPr>
          <w:rFonts w:ascii="TH SarabunPSK" w:eastAsia="Calibri" w:hAnsi="TH SarabunPSK" w:cs="TH SarabunPSK"/>
          <w:cs/>
        </w:rPr>
        <w:t xml:space="preserve"> และสถิติในการวิจัยประยุกต์ใช้นวัตกรรมแก้ปัญหาสาธารณสุข</w:t>
      </w:r>
    </w:p>
    <w:p w14:paraId="6CD8CB0B" w14:textId="77777777" w:rsidR="009E1505" w:rsidRPr="00D82099" w:rsidRDefault="00F85421" w:rsidP="00F85421">
      <w:pPr>
        <w:ind w:left="851"/>
        <w:jc w:val="thaiDistribute"/>
        <w:rPr>
          <w:rFonts w:ascii="TH SarabunPSK" w:eastAsia="Times New Roman" w:hAnsi="TH SarabunPSK" w:cs="TH SarabunPSK"/>
          <w:b/>
          <w:bCs/>
        </w:rPr>
      </w:pPr>
      <w:r w:rsidRPr="00D82099">
        <w:rPr>
          <w:rFonts w:ascii="TH SarabunPSK" w:eastAsia="Times New Roman" w:hAnsi="TH SarabunPSK" w:cs="TH SarabunPSK"/>
          <w:b/>
          <w:bCs/>
        </w:rPr>
        <w:t xml:space="preserve">2.2.2 </w:t>
      </w:r>
      <w:r w:rsidR="009E1505" w:rsidRPr="00D82099">
        <w:rPr>
          <w:rFonts w:ascii="TH SarabunPSK" w:eastAsia="Times New Roman" w:hAnsi="TH SarabunPSK" w:cs="TH SarabunPSK"/>
          <w:b/>
          <w:bCs/>
          <w:cs/>
        </w:rPr>
        <w:t>กลยุทธ์การสอนที่ใช้พัฒนาการเรียนรู้ด้านความรู้</w:t>
      </w:r>
    </w:p>
    <w:p w14:paraId="53F25038" w14:textId="77777777" w:rsidR="00DB5695" w:rsidRPr="00D82099" w:rsidRDefault="00DB5695" w:rsidP="005C26F8">
      <w:pPr>
        <w:numPr>
          <w:ilvl w:val="0"/>
          <w:numId w:val="35"/>
        </w:numPr>
        <w:ind w:left="1701"/>
        <w:jc w:val="thaiDistribute"/>
        <w:rPr>
          <w:rFonts w:ascii="TH SarabunPSK" w:eastAsia="Times New Roman" w:hAnsi="TH SarabunPSK" w:cs="TH SarabunPSK"/>
        </w:rPr>
      </w:pPr>
      <w:r w:rsidRPr="00D82099">
        <w:rPr>
          <w:rFonts w:ascii="TH SarabunPSK" w:eastAsia="Times New Roman" w:hAnsi="TH SarabunPSK" w:cs="TH SarabunPSK"/>
          <w:cs/>
        </w:rPr>
        <w:t>มีกิจกรรมเสริมหลักสูตรทางการวิจัย โดยเนนปญหาตามสถานการณการพัฒนาและการเปลี่ยนแปลงสาธารณสุข</w:t>
      </w:r>
      <w:r w:rsidR="003C3289" w:rsidRPr="00D82099">
        <w:rPr>
          <w:rFonts w:ascii="TH SarabunPSK" w:eastAsia="Times New Roman" w:hAnsi="TH SarabunPSK" w:cs="TH SarabunPSK"/>
          <w:cs/>
        </w:rPr>
        <w:t>ในปจจุบัน</w:t>
      </w:r>
    </w:p>
    <w:p w14:paraId="11FC4B7D" w14:textId="77777777" w:rsidR="009E1505" w:rsidRPr="00D82099" w:rsidRDefault="009E1505" w:rsidP="005C26F8">
      <w:pPr>
        <w:numPr>
          <w:ilvl w:val="0"/>
          <w:numId w:val="35"/>
        </w:numPr>
        <w:ind w:left="1701"/>
        <w:jc w:val="thaiDistribute"/>
        <w:rPr>
          <w:rFonts w:ascii="TH SarabunPSK" w:eastAsia="Times New Roman" w:hAnsi="TH SarabunPSK" w:cs="TH SarabunPSK"/>
        </w:rPr>
      </w:pPr>
      <w:r w:rsidRPr="00D82099">
        <w:rPr>
          <w:rFonts w:ascii="TH SarabunPSK" w:eastAsia="Times New Roman" w:hAnsi="TH SarabunPSK" w:cs="TH SarabunPSK"/>
          <w:cs/>
        </w:rPr>
        <w:t xml:space="preserve">จัดกระบวนการเรียนการสอนที่เนนผูเรียนเปนสําคัญดวยกระบวนการ </w:t>
      </w:r>
      <w:r w:rsidRPr="00D82099">
        <w:rPr>
          <w:rFonts w:ascii="TH SarabunPSK" w:eastAsia="Times New Roman" w:hAnsi="TH SarabunPSK" w:cs="TH SarabunPSK"/>
        </w:rPr>
        <w:t xml:space="preserve">Active Learning </w:t>
      </w:r>
      <w:r w:rsidR="00CF3893" w:rsidRPr="00D82099">
        <w:rPr>
          <w:rFonts w:ascii="TH SarabunPSK" w:eastAsia="Times New Roman" w:hAnsi="TH SarabunPSK" w:cs="TH SarabunPSK"/>
          <w:cs/>
        </w:rPr>
        <w:t>ที่เนนการวิจัย</w:t>
      </w:r>
      <w:r w:rsidR="003C3289" w:rsidRPr="00D82099">
        <w:rPr>
          <w:rFonts w:ascii="TH SarabunPSK" w:eastAsia="Times New Roman" w:hAnsi="TH SarabunPSK" w:cs="TH SarabunPSK"/>
          <w:cs/>
        </w:rPr>
        <w:t>ในรูปแบบต่างๆ และการ</w:t>
      </w:r>
      <w:r w:rsidRPr="00D82099">
        <w:rPr>
          <w:rFonts w:ascii="TH SarabunPSK" w:eastAsia="Times New Roman" w:hAnsi="TH SarabunPSK" w:cs="TH SarabunPSK"/>
          <w:cs/>
        </w:rPr>
        <w:t>พัฒนานวัตกรรม</w:t>
      </w:r>
      <w:r w:rsidR="003C3289" w:rsidRPr="00D82099">
        <w:rPr>
          <w:rFonts w:ascii="TH SarabunPSK" w:eastAsia="Times New Roman" w:hAnsi="TH SarabunPSK" w:cs="TH SarabunPSK"/>
          <w:cs/>
        </w:rPr>
        <w:t>ในการแก้ปัญหาสาธารณสุข</w:t>
      </w:r>
      <w:r w:rsidRPr="00D82099">
        <w:rPr>
          <w:rFonts w:ascii="TH SarabunPSK" w:eastAsia="Times New Roman" w:hAnsi="TH SarabunPSK" w:cs="TH SarabunPSK"/>
          <w:cs/>
        </w:rPr>
        <w:t xml:space="preserve"> </w:t>
      </w:r>
    </w:p>
    <w:p w14:paraId="16E8B768" w14:textId="77777777" w:rsidR="009E1505" w:rsidRPr="00D82099" w:rsidRDefault="009E1505" w:rsidP="005C26F8">
      <w:pPr>
        <w:numPr>
          <w:ilvl w:val="0"/>
          <w:numId w:val="35"/>
        </w:numPr>
        <w:ind w:left="1701"/>
        <w:jc w:val="thaiDistribute"/>
        <w:rPr>
          <w:rFonts w:ascii="TH SarabunPSK" w:eastAsia="Times New Roman" w:hAnsi="TH SarabunPSK" w:cs="TH SarabunPSK"/>
        </w:rPr>
      </w:pPr>
      <w:r w:rsidRPr="00D82099">
        <w:rPr>
          <w:rFonts w:ascii="TH SarabunPSK" w:eastAsia="Times New Roman" w:hAnsi="TH SarabunPSK" w:cs="TH SarabunPSK"/>
          <w:cs/>
        </w:rPr>
        <w:t xml:space="preserve">จัดการเรียนการสอนที่เนนใหผูเรียนเกิด </w:t>
      </w:r>
      <w:r w:rsidR="00DC3465" w:rsidRPr="00D82099">
        <w:rPr>
          <w:rFonts w:ascii="TH SarabunPSK" w:eastAsia="Times New Roman" w:hAnsi="TH SarabunPSK" w:cs="TH SarabunPSK"/>
        </w:rPr>
        <w:t>S</w:t>
      </w:r>
      <w:r w:rsidRPr="00D82099">
        <w:rPr>
          <w:rFonts w:ascii="TH SarabunPSK" w:eastAsia="Times New Roman" w:hAnsi="TH SarabunPSK" w:cs="TH SarabunPSK"/>
        </w:rPr>
        <w:t xml:space="preserve">elf learning </w:t>
      </w:r>
      <w:r w:rsidRPr="00D82099">
        <w:rPr>
          <w:rFonts w:ascii="TH SarabunPSK" w:eastAsia="Times New Roman" w:hAnsi="TH SarabunPSK" w:cs="TH SarabunPSK"/>
          <w:cs/>
        </w:rPr>
        <w:t>เพื่อการคนควาและเรียนรูเชิงลึก</w:t>
      </w:r>
    </w:p>
    <w:p w14:paraId="78D0BEB6" w14:textId="77777777" w:rsidR="009E1505" w:rsidRPr="00D82099" w:rsidRDefault="009E1505" w:rsidP="00BD27A4">
      <w:pPr>
        <w:numPr>
          <w:ilvl w:val="3"/>
          <w:numId w:val="20"/>
        </w:numPr>
        <w:tabs>
          <w:tab w:val="left" w:pos="1418"/>
          <w:tab w:val="left" w:pos="1560"/>
          <w:tab w:val="left" w:pos="1843"/>
        </w:tabs>
        <w:ind w:left="993" w:hanging="142"/>
        <w:jc w:val="thaiDistribute"/>
        <w:rPr>
          <w:rFonts w:ascii="TH SarabunPSK" w:eastAsia="Times New Roman" w:hAnsi="TH SarabunPSK" w:cs="TH SarabunPSK"/>
          <w:b/>
          <w:bCs/>
        </w:rPr>
      </w:pPr>
      <w:r w:rsidRPr="00D82099">
        <w:rPr>
          <w:rFonts w:ascii="TH SarabunPSK" w:eastAsia="Times New Roman" w:hAnsi="TH SarabunPSK" w:cs="TH SarabunPSK"/>
          <w:b/>
          <w:bCs/>
          <w:cs/>
        </w:rPr>
        <w:t>กลยุทธ์การประเมินผลการเรียนรู้ด้านความรู้</w:t>
      </w:r>
    </w:p>
    <w:p w14:paraId="7B313337" w14:textId="77777777" w:rsidR="009E1505" w:rsidRPr="00D82099" w:rsidRDefault="009E1505" w:rsidP="005C26F8">
      <w:pPr>
        <w:numPr>
          <w:ilvl w:val="0"/>
          <w:numId w:val="36"/>
        </w:numPr>
        <w:ind w:left="1701" w:hanging="283"/>
        <w:jc w:val="thaiDistribute"/>
        <w:rPr>
          <w:rFonts w:ascii="TH SarabunPSK" w:eastAsia="Times New Roman" w:hAnsi="TH SarabunPSK" w:cs="TH SarabunPSK"/>
        </w:rPr>
      </w:pPr>
      <w:r w:rsidRPr="00D82099">
        <w:rPr>
          <w:rFonts w:ascii="TH SarabunPSK" w:eastAsia="Times New Roman" w:hAnsi="TH SarabunPSK" w:cs="TH SarabunPSK"/>
          <w:cs/>
        </w:rPr>
        <w:t>ประเมินความรูโดยการสอบขอเขียน สอบภาคปฏิบัติ การทําแบบฝกหัด การทํารายงาน</w:t>
      </w:r>
    </w:p>
    <w:p w14:paraId="2986C2C9" w14:textId="77777777" w:rsidR="009E1505" w:rsidRPr="00D82099" w:rsidDel="0086483E" w:rsidRDefault="009E1505" w:rsidP="00F20612">
      <w:pPr>
        <w:ind w:left="1701" w:hanging="283"/>
        <w:jc w:val="thaiDistribute"/>
        <w:rPr>
          <w:del w:id="48" w:author="Admin" w:date="2021-06-29T15:39:00Z"/>
          <w:rFonts w:ascii="TH SarabunPSK" w:eastAsia="Times New Roman" w:hAnsi="TH SarabunPSK" w:cs="TH SarabunPSK"/>
        </w:rPr>
      </w:pPr>
      <w:r w:rsidRPr="00D82099">
        <w:rPr>
          <w:rFonts w:ascii="TH SarabunPSK" w:eastAsia="Times New Roman" w:hAnsi="TH SarabunPSK" w:cs="TH SarabunPSK"/>
          <w:cs/>
        </w:rPr>
        <w:t xml:space="preserve">ประเมินกระบวนการ และการนําเสนอผลการศึกษาในรายวิชาที่มีการเรียนการสอน </w:t>
      </w:r>
    </w:p>
    <w:p w14:paraId="31EB71F6" w14:textId="77777777" w:rsidR="009E1505" w:rsidRPr="00D82099" w:rsidRDefault="005E608A" w:rsidP="005C26F8">
      <w:pPr>
        <w:numPr>
          <w:ilvl w:val="0"/>
          <w:numId w:val="36"/>
        </w:numPr>
        <w:ind w:left="1701" w:hanging="283"/>
        <w:jc w:val="thaiDistribute"/>
        <w:rPr>
          <w:rFonts w:ascii="TH SarabunPSK" w:eastAsia="Times New Roman" w:hAnsi="TH SarabunPSK" w:cs="TH SarabunPSK"/>
        </w:rPr>
      </w:pPr>
      <w:r w:rsidRPr="00D82099">
        <w:rPr>
          <w:rFonts w:ascii="TH SarabunPSK" w:eastAsia="Times New Roman" w:hAnsi="TH SarabunPSK" w:cs="TH SarabunPSK"/>
          <w:cs/>
        </w:rPr>
        <w:t>ป</w:t>
      </w:r>
      <w:r w:rsidR="009E1505" w:rsidRPr="00D82099">
        <w:rPr>
          <w:rFonts w:ascii="TH SarabunPSK" w:eastAsia="Times New Roman" w:hAnsi="TH SarabunPSK" w:cs="TH SarabunPSK"/>
          <w:cs/>
        </w:rPr>
        <w:t>ระเมินการสอบความกาวหนาวิทยานิพนธในแตละภาคการศึกษา</w:t>
      </w:r>
    </w:p>
    <w:p w14:paraId="307FB526" w14:textId="77777777" w:rsidR="00F85421" w:rsidRPr="00D82099" w:rsidRDefault="00F85421" w:rsidP="00F85421">
      <w:pPr>
        <w:ind w:left="1701"/>
        <w:jc w:val="thaiDistribute"/>
        <w:rPr>
          <w:rFonts w:ascii="TH SarabunPSK" w:eastAsia="Times New Roman" w:hAnsi="TH SarabunPSK" w:cs="TH SarabunPSK"/>
        </w:rPr>
      </w:pPr>
    </w:p>
    <w:p w14:paraId="2E5530EC" w14:textId="77777777" w:rsidR="009E1505" w:rsidRPr="00D82099" w:rsidRDefault="009E1505" w:rsidP="00BD27A4">
      <w:pPr>
        <w:keepNext/>
        <w:keepLines/>
        <w:numPr>
          <w:ilvl w:val="1"/>
          <w:numId w:val="4"/>
        </w:numPr>
        <w:tabs>
          <w:tab w:val="left" w:pos="993"/>
        </w:tabs>
        <w:ind w:left="426" w:firstLine="0"/>
        <w:jc w:val="thaiDistribute"/>
        <w:outlineLvl w:val="2"/>
        <w:rPr>
          <w:rFonts w:ascii="TH SarabunPSK" w:eastAsia="Times New Roman" w:hAnsi="TH SarabunPSK" w:cs="TH SarabunPSK"/>
          <w:b/>
          <w:bCs/>
        </w:rPr>
      </w:pPr>
      <w:r w:rsidRPr="00D82099">
        <w:rPr>
          <w:rFonts w:ascii="TH SarabunPSK" w:eastAsia="Times New Roman" w:hAnsi="TH SarabunPSK" w:cs="TH SarabunPSK"/>
          <w:b/>
          <w:bCs/>
          <w:cs/>
        </w:rPr>
        <w:lastRenderedPageBreak/>
        <w:t>ด้านทักษะทางปัญญา</w:t>
      </w:r>
      <w:bookmarkEnd w:id="47"/>
    </w:p>
    <w:p w14:paraId="15429777" w14:textId="77777777" w:rsidR="009E1505" w:rsidRPr="00D82099" w:rsidRDefault="009E1505" w:rsidP="00BD27A4">
      <w:pPr>
        <w:numPr>
          <w:ilvl w:val="3"/>
          <w:numId w:val="21"/>
        </w:numPr>
        <w:tabs>
          <w:tab w:val="left" w:pos="1560"/>
        </w:tabs>
        <w:ind w:left="993" w:hanging="142"/>
        <w:jc w:val="thaiDistribute"/>
        <w:rPr>
          <w:rFonts w:ascii="TH SarabunPSK" w:eastAsia="Times New Roman" w:hAnsi="TH SarabunPSK" w:cs="TH SarabunPSK"/>
          <w:b/>
          <w:bCs/>
        </w:rPr>
      </w:pPr>
      <w:r w:rsidRPr="00D82099">
        <w:rPr>
          <w:rFonts w:ascii="TH SarabunPSK" w:eastAsia="Times New Roman" w:hAnsi="TH SarabunPSK" w:cs="TH SarabunPSK"/>
          <w:b/>
          <w:bCs/>
          <w:cs/>
        </w:rPr>
        <w:t>ผลการเรียนรู้ด้านทักษะทางปัญญา</w:t>
      </w:r>
    </w:p>
    <w:p w14:paraId="36B97FE1" w14:textId="77777777" w:rsidR="00F85421" w:rsidRPr="00D82099" w:rsidRDefault="00F85421" w:rsidP="005C26F8">
      <w:pPr>
        <w:numPr>
          <w:ilvl w:val="0"/>
          <w:numId w:val="73"/>
        </w:numPr>
        <w:tabs>
          <w:tab w:val="left" w:pos="1701"/>
        </w:tabs>
        <w:ind w:left="1701" w:hanging="283"/>
        <w:jc w:val="thaiDistribute"/>
        <w:rPr>
          <w:rFonts w:ascii="TH SarabunPSK" w:eastAsia="Times New Roman" w:hAnsi="TH SarabunPSK" w:cs="TH SarabunPSK"/>
        </w:rPr>
      </w:pPr>
      <w:r w:rsidRPr="00D82099">
        <w:rPr>
          <w:rFonts w:ascii="TH SarabunPSK" w:eastAsia="Times New Roman" w:hAnsi="TH SarabunPSK" w:cs="TH SarabunPSK"/>
          <w:cs/>
        </w:rPr>
        <w:t>สืบค้นและจำแนกหลักฐ</w:t>
      </w:r>
      <w:r w:rsidR="00675107" w:rsidRPr="00D82099">
        <w:rPr>
          <w:rFonts w:ascii="TH SarabunPSK" w:eastAsia="Times New Roman" w:hAnsi="TH SarabunPSK" w:cs="TH SarabunPSK"/>
          <w:cs/>
        </w:rPr>
        <w:t>านเชิงประจักษ์ในการวิจัยประยุกต์</w:t>
      </w:r>
      <w:r w:rsidRPr="00D82099">
        <w:rPr>
          <w:rFonts w:ascii="TH SarabunPSK" w:eastAsia="Times New Roman" w:hAnsi="TH SarabunPSK" w:cs="TH SarabunPSK"/>
          <w:cs/>
        </w:rPr>
        <w:t>ใช้นวัตกรรมแก้ปัญหาสาธารณสุข</w:t>
      </w:r>
    </w:p>
    <w:p w14:paraId="056BB7CE" w14:textId="77777777" w:rsidR="00F85421" w:rsidRPr="00D82099" w:rsidRDefault="00F85421" w:rsidP="005C26F8">
      <w:pPr>
        <w:numPr>
          <w:ilvl w:val="0"/>
          <w:numId w:val="73"/>
        </w:numPr>
        <w:tabs>
          <w:tab w:val="left" w:pos="1701"/>
        </w:tabs>
        <w:ind w:left="1701" w:hanging="283"/>
        <w:jc w:val="thaiDistribute"/>
        <w:rPr>
          <w:rFonts w:ascii="TH SarabunPSK" w:eastAsia="Times New Roman" w:hAnsi="TH SarabunPSK" w:cs="TH SarabunPSK"/>
        </w:rPr>
      </w:pPr>
      <w:r w:rsidRPr="00D82099">
        <w:rPr>
          <w:rFonts w:ascii="TH SarabunPSK" w:eastAsia="Times New Roman" w:hAnsi="TH SarabunPSK" w:cs="TH SarabunPSK"/>
          <w:cs/>
        </w:rPr>
        <w:t>ออกแบบวิธีวิจัยในการประยุกต์ใช้นวัตกรรมแก้ปัญหาสาธารณสุข</w:t>
      </w:r>
    </w:p>
    <w:p w14:paraId="1076FDE1" w14:textId="77777777" w:rsidR="00F85421" w:rsidRPr="00D82099" w:rsidRDefault="00F85421" w:rsidP="005C26F8">
      <w:pPr>
        <w:numPr>
          <w:ilvl w:val="0"/>
          <w:numId w:val="73"/>
        </w:numPr>
        <w:tabs>
          <w:tab w:val="left" w:pos="1701"/>
        </w:tabs>
        <w:ind w:left="1701" w:hanging="283"/>
        <w:jc w:val="thaiDistribute"/>
        <w:rPr>
          <w:rFonts w:ascii="TH SarabunPSK" w:eastAsia="Times New Roman" w:hAnsi="TH SarabunPSK" w:cs="TH SarabunPSK"/>
          <w:b/>
          <w:bCs/>
        </w:rPr>
      </w:pPr>
      <w:r w:rsidRPr="00D82099">
        <w:rPr>
          <w:rFonts w:ascii="TH SarabunPSK" w:eastAsia="Times New Roman" w:hAnsi="TH SarabunPSK" w:cs="TH SarabunPSK"/>
          <w:cs/>
        </w:rPr>
        <w:t>ดำเนินการวิจั</w:t>
      </w:r>
      <w:r w:rsidR="00C008BC" w:rsidRPr="00D82099">
        <w:rPr>
          <w:rFonts w:ascii="TH SarabunPSK" w:eastAsia="Times New Roman" w:hAnsi="TH SarabunPSK" w:cs="TH SarabunPSK"/>
          <w:cs/>
        </w:rPr>
        <w:t>ยประยุกต์ใช้นวัตกรรมแก้ปัญหา</w:t>
      </w:r>
      <w:r w:rsidRPr="00D82099">
        <w:rPr>
          <w:rFonts w:ascii="TH SarabunPSK" w:eastAsia="Times New Roman" w:hAnsi="TH SarabunPSK" w:cs="TH SarabunPSK"/>
          <w:cs/>
        </w:rPr>
        <w:t>สาธารณสุข</w:t>
      </w:r>
    </w:p>
    <w:p w14:paraId="3FF66260" w14:textId="77777777" w:rsidR="009E1505" w:rsidRPr="00D82099" w:rsidRDefault="00CC1EB8" w:rsidP="00F85421">
      <w:pPr>
        <w:jc w:val="thaiDistribute"/>
        <w:rPr>
          <w:rFonts w:ascii="TH SarabunPSK" w:eastAsia="Times New Roman" w:hAnsi="TH SarabunPSK" w:cs="TH SarabunPSK"/>
          <w:b/>
          <w:bCs/>
        </w:rPr>
      </w:pPr>
      <w:r w:rsidRPr="00D82099">
        <w:rPr>
          <w:rFonts w:ascii="TH SarabunPSK" w:eastAsia="Times New Roman" w:hAnsi="TH SarabunPSK" w:cs="TH SarabunPSK"/>
          <w:b/>
          <w:bCs/>
          <w:cs/>
        </w:rPr>
        <w:t xml:space="preserve">            </w:t>
      </w:r>
      <w:r w:rsidRPr="00D82099">
        <w:rPr>
          <w:rFonts w:ascii="TH SarabunPSK" w:eastAsia="Times New Roman" w:hAnsi="TH SarabunPSK" w:cs="TH SarabunPSK"/>
          <w:b/>
          <w:bCs/>
        </w:rPr>
        <w:t xml:space="preserve">2.3.2 </w:t>
      </w:r>
      <w:r w:rsidR="009E1505" w:rsidRPr="00D82099">
        <w:rPr>
          <w:rFonts w:ascii="TH SarabunPSK" w:eastAsia="Times New Roman" w:hAnsi="TH SarabunPSK" w:cs="TH SarabunPSK"/>
          <w:b/>
          <w:bCs/>
          <w:cs/>
        </w:rPr>
        <w:t>กลยุทธ์การสอนที่ใช้พัฒนาการเรียนรู้ด้านทักษะทางปัญญา</w:t>
      </w:r>
    </w:p>
    <w:p w14:paraId="6A28DB35" w14:textId="77777777" w:rsidR="009E1505" w:rsidRPr="00D82099" w:rsidRDefault="009E1505" w:rsidP="00F85421">
      <w:pPr>
        <w:numPr>
          <w:ilvl w:val="3"/>
          <w:numId w:val="13"/>
        </w:numPr>
        <w:ind w:left="1701" w:hanging="283"/>
        <w:jc w:val="thaiDistribute"/>
        <w:rPr>
          <w:rFonts w:ascii="TH SarabunPSK" w:eastAsia="Times New Roman" w:hAnsi="TH SarabunPSK" w:cs="TH SarabunPSK"/>
        </w:rPr>
      </w:pPr>
      <w:r w:rsidRPr="00D82099">
        <w:rPr>
          <w:rFonts w:ascii="TH SarabunPSK" w:eastAsia="Times New Roman" w:hAnsi="TH SarabunPSK" w:cs="TH SarabunPSK"/>
          <w:cs/>
        </w:rPr>
        <w:t>ใช้การเรียนการสอนที่ฝึกให้นักศึกษาได้ฝึกทักษะการคิดและการแก้ไขปัญหา โดยบูรณาการองค์ความรู้จากแหล่งต่างๆ เข้าด้วยกัน</w:t>
      </w:r>
    </w:p>
    <w:p w14:paraId="3C6E7465" w14:textId="77777777" w:rsidR="009E1505" w:rsidRPr="00D82099" w:rsidRDefault="001403AE" w:rsidP="00F85421">
      <w:pPr>
        <w:ind w:left="1843" w:hanging="425"/>
        <w:jc w:val="thaiDistribute"/>
        <w:rPr>
          <w:rFonts w:ascii="TH SarabunPSK" w:eastAsia="Times New Roman" w:hAnsi="TH SarabunPSK" w:cs="TH SarabunPSK"/>
        </w:rPr>
      </w:pPr>
      <w:r w:rsidRPr="00D82099">
        <w:rPr>
          <w:rFonts w:ascii="TH SarabunPSK" w:eastAsia="Times New Roman" w:hAnsi="TH SarabunPSK" w:cs="TH SarabunPSK"/>
        </w:rPr>
        <w:t xml:space="preserve">2) </w:t>
      </w:r>
      <w:r w:rsidR="009E1505" w:rsidRPr="00D82099">
        <w:rPr>
          <w:rFonts w:ascii="TH SarabunPSK" w:eastAsia="Times New Roman" w:hAnsi="TH SarabunPSK" w:cs="TH SarabunPSK"/>
          <w:cs/>
        </w:rPr>
        <w:t>ใช้งานวิจัยเป็นตัวกระตุ้นให้เกิดการเรียนรู้ พัฒนางานหรือองค์ความรู้ใหม่อย่าง</w:t>
      </w:r>
      <w:r w:rsidR="002B1C18" w:rsidRPr="00D82099">
        <w:rPr>
          <w:rFonts w:ascii="TH SarabunPSK" w:eastAsia="Times New Roman" w:hAnsi="TH SarabunPSK" w:cs="TH SarabunPSK"/>
        </w:rPr>
        <w:t xml:space="preserve"> </w:t>
      </w:r>
    </w:p>
    <w:p w14:paraId="74740EFF" w14:textId="77777777" w:rsidR="009E1505" w:rsidRPr="00D82099" w:rsidRDefault="002B1C18" w:rsidP="00F85421">
      <w:pPr>
        <w:ind w:left="1843" w:hanging="425"/>
        <w:jc w:val="thaiDistribute"/>
        <w:rPr>
          <w:rFonts w:ascii="TH SarabunPSK" w:eastAsia="Times New Roman" w:hAnsi="TH SarabunPSK" w:cs="TH SarabunPSK"/>
        </w:rPr>
      </w:pPr>
      <w:r w:rsidRPr="00D82099">
        <w:rPr>
          <w:rFonts w:ascii="TH SarabunPSK" w:eastAsia="Times New Roman" w:hAnsi="TH SarabunPSK" w:cs="TH SarabunPSK"/>
        </w:rPr>
        <w:t xml:space="preserve">   </w:t>
      </w:r>
      <w:r w:rsidR="009E1505" w:rsidRPr="00D82099">
        <w:rPr>
          <w:rFonts w:ascii="TH SarabunPSK" w:eastAsia="Times New Roman" w:hAnsi="TH SarabunPSK" w:cs="TH SarabunPSK"/>
          <w:cs/>
        </w:rPr>
        <w:t>สร้างสรรค์</w:t>
      </w:r>
      <w:r w:rsidR="0086483E" w:rsidRPr="00D82099">
        <w:rPr>
          <w:rFonts w:ascii="TH SarabunPSK" w:eastAsia="Times New Roman" w:hAnsi="TH SarabunPSK" w:cs="TH SarabunPSK"/>
        </w:rPr>
        <w:t xml:space="preserve"> </w:t>
      </w:r>
      <w:r w:rsidR="009E1505" w:rsidRPr="00D82099">
        <w:rPr>
          <w:rFonts w:ascii="TH SarabunPSK" w:eastAsia="Times New Roman" w:hAnsi="TH SarabunPSK" w:cs="TH SarabunPSK"/>
          <w:cs/>
        </w:rPr>
        <w:t>และมีประสิทธิภาพ</w:t>
      </w:r>
    </w:p>
    <w:p w14:paraId="23703158" w14:textId="77777777" w:rsidR="009E1505" w:rsidRPr="00D82099" w:rsidRDefault="00F46AB7" w:rsidP="00F85421">
      <w:pPr>
        <w:tabs>
          <w:tab w:val="left" w:pos="1843"/>
          <w:tab w:val="left" w:pos="2160"/>
        </w:tabs>
        <w:ind w:hanging="425"/>
        <w:jc w:val="thaiDistribute"/>
        <w:rPr>
          <w:rFonts w:ascii="TH SarabunPSK" w:eastAsia="Times New Roman" w:hAnsi="TH SarabunPSK" w:cs="TH SarabunPSK"/>
        </w:rPr>
      </w:pPr>
      <w:r w:rsidRPr="00D82099">
        <w:rPr>
          <w:rFonts w:ascii="TH SarabunPSK" w:eastAsia="Times New Roman" w:hAnsi="TH SarabunPSK" w:cs="TH SarabunPSK"/>
          <w:cs/>
        </w:rPr>
        <w:t xml:space="preserve">                      </w:t>
      </w:r>
      <w:r w:rsidR="00F85421" w:rsidRPr="00D82099">
        <w:rPr>
          <w:rFonts w:ascii="TH SarabunPSK" w:eastAsia="Times New Roman" w:hAnsi="TH SarabunPSK" w:cs="TH SarabunPSK"/>
        </w:rPr>
        <w:t xml:space="preserve">    </w:t>
      </w:r>
      <w:r w:rsidRPr="00D82099">
        <w:rPr>
          <w:rFonts w:ascii="TH SarabunPSK" w:eastAsia="Times New Roman" w:hAnsi="TH SarabunPSK" w:cs="TH SarabunPSK"/>
        </w:rPr>
        <w:t xml:space="preserve">3) </w:t>
      </w:r>
      <w:r w:rsidR="009E1505" w:rsidRPr="00D82099">
        <w:rPr>
          <w:rFonts w:ascii="TH SarabunPSK" w:eastAsia="Times New Roman" w:hAnsi="TH SarabunPSK" w:cs="TH SarabunPSK"/>
          <w:cs/>
        </w:rPr>
        <w:t>ส่งเสริมการอภิปรายกลุ่ม วิพากษ์วิจารณ์ แลกเปลี่ยนเรียนรู้โดยมีข้อมูลเชิงประจักษ์</w:t>
      </w:r>
    </w:p>
    <w:p w14:paraId="2221B53E" w14:textId="77777777" w:rsidR="009E1505" w:rsidRPr="00D82099" w:rsidRDefault="009E1505" w:rsidP="00F85421">
      <w:pPr>
        <w:tabs>
          <w:tab w:val="left" w:pos="1843"/>
          <w:tab w:val="left" w:pos="2160"/>
        </w:tabs>
        <w:ind w:left="1560" w:hanging="425"/>
        <w:jc w:val="thaiDistribute"/>
        <w:rPr>
          <w:rFonts w:ascii="TH SarabunPSK" w:eastAsia="Times New Roman" w:hAnsi="TH SarabunPSK" w:cs="TH SarabunPSK"/>
        </w:rPr>
      </w:pPr>
      <w:r w:rsidRPr="00D82099">
        <w:rPr>
          <w:rFonts w:ascii="TH SarabunPSK" w:eastAsia="Times New Roman" w:hAnsi="TH SarabunPSK" w:cs="TH SarabunPSK"/>
          <w:cs/>
        </w:rPr>
        <w:tab/>
        <w:t>และมีเหตุผล ฝึกความคิดรวบยอด การสัมมนา การทำดุษฎีนิพนธ์</w:t>
      </w:r>
    </w:p>
    <w:p w14:paraId="0232CED0" w14:textId="77777777" w:rsidR="009E1505" w:rsidRPr="00D82099" w:rsidRDefault="009E1505" w:rsidP="00BD27A4">
      <w:pPr>
        <w:numPr>
          <w:ilvl w:val="3"/>
          <w:numId w:val="21"/>
        </w:numPr>
        <w:tabs>
          <w:tab w:val="left" w:pos="1560"/>
        </w:tabs>
        <w:ind w:left="993" w:hanging="142"/>
        <w:jc w:val="thaiDistribute"/>
        <w:rPr>
          <w:rFonts w:ascii="TH SarabunPSK" w:eastAsia="Times New Roman" w:hAnsi="TH SarabunPSK" w:cs="TH SarabunPSK"/>
          <w:b/>
          <w:bCs/>
        </w:rPr>
      </w:pPr>
      <w:r w:rsidRPr="00D82099">
        <w:rPr>
          <w:rFonts w:ascii="TH SarabunPSK" w:eastAsia="Times New Roman" w:hAnsi="TH SarabunPSK" w:cs="TH SarabunPSK"/>
          <w:b/>
          <w:bCs/>
          <w:cs/>
        </w:rPr>
        <w:t>กลยุทธ์การประเมินผลการเรียนรู้ด้านทักษะทางปัญญา</w:t>
      </w:r>
    </w:p>
    <w:p w14:paraId="7234B962" w14:textId="77777777" w:rsidR="009E1505" w:rsidRPr="00D82099" w:rsidRDefault="009E1505" w:rsidP="00BD27A4">
      <w:pPr>
        <w:numPr>
          <w:ilvl w:val="3"/>
          <w:numId w:val="14"/>
        </w:numPr>
        <w:tabs>
          <w:tab w:val="left" w:pos="1800"/>
        </w:tabs>
        <w:ind w:hanging="3514"/>
        <w:jc w:val="thaiDistribute"/>
        <w:rPr>
          <w:rFonts w:ascii="TH SarabunPSK" w:eastAsia="Times New Roman" w:hAnsi="TH SarabunPSK" w:cs="TH SarabunPSK"/>
        </w:rPr>
      </w:pPr>
      <w:r w:rsidRPr="00D82099">
        <w:rPr>
          <w:rFonts w:ascii="TH SarabunPSK" w:eastAsia="Times New Roman" w:hAnsi="TH SarabunPSK" w:cs="TH SarabunPSK"/>
          <w:cs/>
        </w:rPr>
        <w:t>ประเมินจากผลการเรียนรู้จากคุณภาพผลงานที่ได้รับมอบหมาย</w:t>
      </w:r>
    </w:p>
    <w:p w14:paraId="6BB8CACE" w14:textId="77777777" w:rsidR="009E1505" w:rsidRPr="00D82099" w:rsidRDefault="009E1505" w:rsidP="00BD27A4">
      <w:pPr>
        <w:numPr>
          <w:ilvl w:val="3"/>
          <w:numId w:val="14"/>
        </w:numPr>
        <w:tabs>
          <w:tab w:val="left" w:pos="1800"/>
        </w:tabs>
        <w:ind w:hanging="3514"/>
        <w:jc w:val="thaiDistribute"/>
        <w:rPr>
          <w:rFonts w:ascii="TH SarabunPSK" w:eastAsia="Times New Roman" w:hAnsi="TH SarabunPSK" w:cs="TH SarabunPSK"/>
        </w:rPr>
      </w:pPr>
      <w:r w:rsidRPr="00D82099">
        <w:rPr>
          <w:rFonts w:ascii="TH SarabunPSK" w:eastAsia="Times New Roman" w:hAnsi="TH SarabunPSK" w:cs="TH SarabunPSK"/>
          <w:cs/>
        </w:rPr>
        <w:t>ประเมินการสอบโครงร่าง การรายงานความก้าวหน้า  และการสอบป้องกัน</w:t>
      </w:r>
      <w:r w:rsidR="00F46AB7" w:rsidRPr="00D82099">
        <w:rPr>
          <w:rFonts w:ascii="TH SarabunPSK" w:eastAsia="Times New Roman" w:hAnsi="TH SarabunPSK" w:cs="TH SarabunPSK"/>
          <w:cs/>
        </w:rPr>
        <w:t>วิทยา</w:t>
      </w:r>
      <w:r w:rsidRPr="00D82099">
        <w:rPr>
          <w:rFonts w:ascii="TH SarabunPSK" w:eastAsia="Times New Roman" w:hAnsi="TH SarabunPSK" w:cs="TH SarabunPSK"/>
          <w:cs/>
        </w:rPr>
        <w:t>นิพนธ์</w:t>
      </w:r>
    </w:p>
    <w:p w14:paraId="2B492877" w14:textId="77777777" w:rsidR="009E1505" w:rsidRPr="00D82099" w:rsidRDefault="00F46AB7" w:rsidP="00BD27A4">
      <w:pPr>
        <w:numPr>
          <w:ilvl w:val="3"/>
          <w:numId w:val="14"/>
        </w:numPr>
        <w:tabs>
          <w:tab w:val="left" w:pos="1800"/>
        </w:tabs>
        <w:ind w:hanging="3510"/>
        <w:jc w:val="thaiDistribute"/>
        <w:rPr>
          <w:rFonts w:ascii="TH SarabunPSK" w:eastAsia="Times New Roman" w:hAnsi="TH SarabunPSK" w:cs="TH SarabunPSK"/>
        </w:rPr>
      </w:pPr>
      <w:r w:rsidRPr="00D82099">
        <w:rPr>
          <w:rFonts w:ascii="TH SarabunPSK" w:eastAsia="Times New Roman" w:hAnsi="TH SarabunPSK" w:cs="TH SarabunPSK"/>
          <w:cs/>
        </w:rPr>
        <w:t>การตีพิมพ์เผยแพร่ผลงาน</w:t>
      </w:r>
      <w:r w:rsidR="009E1505" w:rsidRPr="00D82099">
        <w:rPr>
          <w:rFonts w:ascii="TH SarabunPSK" w:eastAsia="Times New Roman" w:hAnsi="TH SarabunPSK" w:cs="TH SarabunPSK"/>
          <w:cs/>
        </w:rPr>
        <w:t>ระดับนานาชาติ</w:t>
      </w:r>
    </w:p>
    <w:p w14:paraId="30A218CD" w14:textId="77777777" w:rsidR="009E1505" w:rsidRPr="00D82099" w:rsidRDefault="009E1505" w:rsidP="00BD27A4">
      <w:pPr>
        <w:keepNext/>
        <w:keepLines/>
        <w:numPr>
          <w:ilvl w:val="1"/>
          <w:numId w:val="4"/>
        </w:numPr>
        <w:tabs>
          <w:tab w:val="left" w:pos="993"/>
        </w:tabs>
        <w:ind w:left="426" w:firstLine="0"/>
        <w:outlineLvl w:val="2"/>
        <w:rPr>
          <w:rFonts w:ascii="TH SarabunPSK" w:eastAsia="Times New Roman" w:hAnsi="TH SarabunPSK" w:cs="TH SarabunPSK"/>
          <w:b/>
          <w:bCs/>
        </w:rPr>
      </w:pPr>
      <w:r w:rsidRPr="00D82099">
        <w:rPr>
          <w:rFonts w:ascii="TH SarabunPSK" w:eastAsia="Times New Roman" w:hAnsi="TH SarabunPSK" w:cs="TH SarabunPSK"/>
          <w:b/>
          <w:bCs/>
          <w:cs/>
        </w:rPr>
        <w:t>ด้านทักษะความสัมพันธ์ระหว่างบุคคลและความรับผิดชอบ</w:t>
      </w:r>
    </w:p>
    <w:p w14:paraId="559E3375" w14:textId="77777777" w:rsidR="009E1505" w:rsidRPr="00D82099" w:rsidRDefault="009E1505" w:rsidP="00BD27A4">
      <w:pPr>
        <w:numPr>
          <w:ilvl w:val="2"/>
          <w:numId w:val="12"/>
        </w:numPr>
        <w:tabs>
          <w:tab w:val="left" w:pos="1560"/>
        </w:tabs>
        <w:ind w:left="993" w:hanging="142"/>
        <w:jc w:val="thaiDistribute"/>
        <w:rPr>
          <w:rFonts w:ascii="TH SarabunPSK" w:eastAsia="Times New Roman" w:hAnsi="TH SarabunPSK" w:cs="TH SarabunPSK"/>
          <w:b/>
          <w:bCs/>
        </w:rPr>
      </w:pPr>
      <w:r w:rsidRPr="00D82099">
        <w:rPr>
          <w:rFonts w:ascii="TH SarabunPSK" w:eastAsia="Times New Roman" w:hAnsi="TH SarabunPSK" w:cs="TH SarabunPSK"/>
          <w:b/>
          <w:bCs/>
          <w:cs/>
        </w:rPr>
        <w:t>ผลการเรียนรู้ด้านทักษะความสัมพันธ์ระหว่างบุคคลและความรับผิดชอบ</w:t>
      </w:r>
    </w:p>
    <w:p w14:paraId="3128F82E" w14:textId="77777777" w:rsidR="00F85421" w:rsidRPr="00D82099" w:rsidRDefault="00F85421" w:rsidP="00F85421">
      <w:pPr>
        <w:tabs>
          <w:tab w:val="left" w:pos="1560"/>
          <w:tab w:val="left" w:pos="1800"/>
        </w:tabs>
        <w:jc w:val="thaiDistribute"/>
        <w:rPr>
          <w:rFonts w:ascii="TH SarabunPSK" w:eastAsia="Times New Roman" w:hAnsi="TH SarabunPSK" w:cs="TH SarabunPSK"/>
        </w:rPr>
      </w:pPr>
      <w:r w:rsidRPr="00D82099">
        <w:rPr>
          <w:rFonts w:ascii="TH SarabunPSK" w:eastAsia="Times New Roman" w:hAnsi="TH SarabunPSK" w:cs="TH SarabunPSK"/>
          <w:cs/>
        </w:rPr>
        <w:t xml:space="preserve">                      </w:t>
      </w:r>
      <w:r w:rsidRPr="00D82099">
        <w:rPr>
          <w:rFonts w:ascii="TH SarabunPSK" w:eastAsia="Times New Roman" w:hAnsi="TH SarabunPSK" w:cs="TH SarabunPSK"/>
        </w:rPr>
        <w:t xml:space="preserve">1) </w:t>
      </w:r>
      <w:r w:rsidR="00DC3465" w:rsidRPr="00D82099">
        <w:rPr>
          <w:rFonts w:ascii="TH SarabunPSK" w:eastAsia="Calibri" w:hAnsi="TH SarabunPSK" w:cs="TH SarabunPSK"/>
          <w:cs/>
        </w:rPr>
        <w:t xml:space="preserve">รับผิดชอบในการวางแผน วิเคราะห์ </w:t>
      </w:r>
      <w:r w:rsidR="00DC3465" w:rsidRPr="00D82099">
        <w:rPr>
          <w:rFonts w:ascii="TH SarabunPSK" w:eastAsia="Calibri" w:hAnsi="TH SarabunPSK" w:cs="TH SarabunPSK" w:hint="cs"/>
          <w:cs/>
        </w:rPr>
        <w:t>และการ</w:t>
      </w:r>
      <w:r w:rsidR="00DC3465" w:rsidRPr="00D82099">
        <w:rPr>
          <w:rFonts w:ascii="TH SarabunPSK" w:eastAsia="Calibri" w:hAnsi="TH SarabunPSK" w:cs="TH SarabunPSK"/>
          <w:cs/>
        </w:rPr>
        <w:t>แก้ไขปัญหา</w:t>
      </w:r>
    </w:p>
    <w:p w14:paraId="0BC5CD0A" w14:textId="77777777" w:rsidR="00F85421" w:rsidRPr="00D82099" w:rsidRDefault="00F85421" w:rsidP="00F85421">
      <w:pPr>
        <w:tabs>
          <w:tab w:val="left" w:pos="1560"/>
          <w:tab w:val="left" w:pos="1800"/>
        </w:tabs>
        <w:jc w:val="thaiDistribute"/>
        <w:rPr>
          <w:rFonts w:ascii="TH SarabunPSK" w:eastAsia="Times New Roman" w:hAnsi="TH SarabunPSK" w:cs="TH SarabunPSK"/>
        </w:rPr>
      </w:pPr>
      <w:r w:rsidRPr="00D82099">
        <w:rPr>
          <w:rFonts w:ascii="TH SarabunPSK" w:eastAsia="Times New Roman" w:hAnsi="TH SarabunPSK" w:cs="TH SarabunPSK"/>
          <w:cs/>
        </w:rPr>
        <w:t xml:space="preserve">                      </w:t>
      </w:r>
      <w:r w:rsidRPr="00D82099">
        <w:rPr>
          <w:rFonts w:ascii="TH SarabunPSK" w:eastAsia="Times New Roman" w:hAnsi="TH SarabunPSK" w:cs="TH SarabunPSK"/>
        </w:rPr>
        <w:t xml:space="preserve">2) </w:t>
      </w:r>
      <w:r w:rsidRPr="00D82099">
        <w:rPr>
          <w:rFonts w:ascii="TH SarabunPSK" w:eastAsia="Times New Roman" w:hAnsi="TH SarabunPSK" w:cs="TH SarabunPSK"/>
          <w:cs/>
        </w:rPr>
        <w:t>แสวงหาความรู้ พัฒนาผลงาน และพัฒนาตนเองอย่างต่อเนื่อง</w:t>
      </w:r>
    </w:p>
    <w:p w14:paraId="3E57A152" w14:textId="77777777" w:rsidR="00F85421" w:rsidRPr="00D82099" w:rsidRDefault="00F85421" w:rsidP="00F85421">
      <w:pPr>
        <w:tabs>
          <w:tab w:val="left" w:pos="1560"/>
          <w:tab w:val="left" w:pos="1800"/>
        </w:tabs>
        <w:jc w:val="thaiDistribute"/>
        <w:rPr>
          <w:rFonts w:ascii="TH SarabunPSK" w:eastAsia="Times New Roman" w:hAnsi="TH SarabunPSK" w:cs="TH SarabunPSK"/>
          <w:b/>
          <w:bCs/>
        </w:rPr>
      </w:pPr>
      <w:r w:rsidRPr="00D82099">
        <w:rPr>
          <w:rFonts w:ascii="TH SarabunPSK" w:eastAsia="Times New Roman" w:hAnsi="TH SarabunPSK" w:cs="TH SarabunPSK"/>
          <w:cs/>
        </w:rPr>
        <w:t xml:space="preserve">                      </w:t>
      </w:r>
      <w:r w:rsidRPr="00D82099">
        <w:rPr>
          <w:rFonts w:ascii="TH SarabunPSK" w:eastAsia="Times New Roman" w:hAnsi="TH SarabunPSK" w:cs="TH SarabunPSK"/>
        </w:rPr>
        <w:t xml:space="preserve">3) </w:t>
      </w:r>
      <w:r w:rsidRPr="00D82099">
        <w:rPr>
          <w:rFonts w:ascii="TH SarabunPSK" w:eastAsia="Times New Roman" w:hAnsi="TH SarabunPSK" w:cs="TH SarabunPSK"/>
          <w:cs/>
        </w:rPr>
        <w:t>แสดงบทบาทของผู้ร่วมทีมในทำงานวิจัยได้อย่างเหมาะสมของทีมสหวิชาชีพ</w:t>
      </w:r>
      <w:r w:rsidR="00C008BC" w:rsidRPr="00D82099">
        <w:rPr>
          <w:rFonts w:ascii="TH SarabunPSK" w:eastAsia="Times New Roman" w:hAnsi="TH SarabunPSK" w:cs="TH SarabunPSK"/>
          <w:cs/>
        </w:rPr>
        <w:t xml:space="preserve">                       </w:t>
      </w:r>
    </w:p>
    <w:p w14:paraId="42D49277" w14:textId="77777777" w:rsidR="009E1505" w:rsidRPr="00D82099" w:rsidRDefault="009E1505" w:rsidP="00F85421">
      <w:pPr>
        <w:numPr>
          <w:ilvl w:val="2"/>
          <w:numId w:val="12"/>
        </w:numPr>
        <w:tabs>
          <w:tab w:val="left" w:pos="1560"/>
          <w:tab w:val="left" w:pos="1800"/>
        </w:tabs>
        <w:ind w:hanging="949"/>
        <w:jc w:val="thaiDistribute"/>
        <w:rPr>
          <w:rFonts w:ascii="TH SarabunPSK" w:eastAsia="Times New Roman" w:hAnsi="TH SarabunPSK" w:cs="TH SarabunPSK"/>
          <w:b/>
          <w:bCs/>
        </w:rPr>
      </w:pPr>
      <w:r w:rsidRPr="00D82099">
        <w:rPr>
          <w:rFonts w:ascii="TH SarabunPSK" w:eastAsia="Times New Roman" w:hAnsi="TH SarabunPSK" w:cs="TH SarabunPSK"/>
          <w:b/>
          <w:bCs/>
          <w:cs/>
        </w:rPr>
        <w:t>กลยุทธ์การสอนที่ใช้พัฒนาการเรียนรู้ ด้านทักษะความสัมพันธ์ระหว่างบุคคล และความรับผิดชอบ</w:t>
      </w:r>
    </w:p>
    <w:p w14:paraId="7003CA9A" w14:textId="77777777" w:rsidR="0086483E" w:rsidRPr="00D82099" w:rsidRDefault="009E1505" w:rsidP="00BD27A4">
      <w:pPr>
        <w:numPr>
          <w:ilvl w:val="1"/>
          <w:numId w:val="6"/>
        </w:numPr>
        <w:ind w:left="1701" w:hanging="283"/>
        <w:rPr>
          <w:rFonts w:ascii="TH SarabunPSK" w:hAnsi="TH SarabunPSK" w:cs="TH SarabunPSK"/>
        </w:rPr>
      </w:pPr>
      <w:r w:rsidRPr="00D82099">
        <w:rPr>
          <w:rFonts w:ascii="TH SarabunPSK" w:hAnsi="TH SarabunPSK" w:cs="TH SarabunPSK"/>
          <w:cs/>
        </w:rPr>
        <w:t>จัดกิจกรรมให้นักศึกษามีการสร้างปฏิสัมพันธ์ต่อกัน การปฏิบัติงานเป็นทีม การแสดงออก</w:t>
      </w:r>
    </w:p>
    <w:p w14:paraId="5C805AF2" w14:textId="77777777" w:rsidR="0086483E" w:rsidRPr="00D82099" w:rsidRDefault="009E1505" w:rsidP="009F5EF2">
      <w:pPr>
        <w:ind w:left="1701"/>
        <w:jc w:val="thaiDistribute"/>
        <w:rPr>
          <w:ins w:id="49" w:author="Admin" w:date="2021-06-29T15:45:00Z"/>
          <w:rFonts w:ascii="TH SarabunPSK" w:hAnsi="TH SarabunPSK" w:cs="TH SarabunPSK"/>
        </w:rPr>
      </w:pPr>
      <w:r w:rsidRPr="00D82099">
        <w:rPr>
          <w:rFonts w:ascii="TH SarabunPSK" w:hAnsi="TH SarabunPSK" w:cs="TH SarabunPSK"/>
          <w:cs/>
        </w:rPr>
        <w:t>ถึงภาวะผู้นำกลุ่ม/สมาชิกกลุ่ม รวมถึงความรับผิดชอบต่อบทบาทและหน้าที่ของตนเอง</w:t>
      </w:r>
      <w:r w:rsidR="0086483E" w:rsidRPr="00D82099">
        <w:rPr>
          <w:rFonts w:ascii="TH SarabunPSK" w:hAnsi="TH SarabunPSK" w:cs="TH SarabunPSK"/>
        </w:rPr>
        <w:t xml:space="preserve"> </w:t>
      </w:r>
      <w:r w:rsidRPr="00D82099">
        <w:rPr>
          <w:rFonts w:ascii="TH SarabunPSK" w:hAnsi="TH SarabunPSK" w:cs="TH SarabunPSK"/>
          <w:cs/>
        </w:rPr>
        <w:t>โดยการนำกิจกรรมกลุ่มมาใช้ในการพัฒนาการเรียนรู้</w:t>
      </w:r>
    </w:p>
    <w:p w14:paraId="432DF06C" w14:textId="77777777" w:rsidR="009E1505" w:rsidRPr="00D82099" w:rsidRDefault="009E1505" w:rsidP="00BD27A4">
      <w:pPr>
        <w:numPr>
          <w:ilvl w:val="1"/>
          <w:numId w:val="6"/>
        </w:numPr>
        <w:ind w:left="1701" w:hanging="283"/>
        <w:rPr>
          <w:rFonts w:ascii="TH SarabunPSK" w:hAnsi="TH SarabunPSK" w:cs="TH SarabunPSK"/>
        </w:rPr>
      </w:pPr>
      <w:r w:rsidRPr="00D82099">
        <w:rPr>
          <w:rFonts w:ascii="TH SarabunPSK" w:hAnsi="TH SarabunPSK" w:cs="TH SarabunPSK"/>
          <w:cs/>
        </w:rPr>
        <w:t>จัดการ</w:t>
      </w:r>
      <w:r w:rsidR="00F46AB7" w:rsidRPr="00D82099">
        <w:rPr>
          <w:rFonts w:ascii="TH SarabunPSK" w:hAnsi="TH SarabunPSK" w:cs="TH SarabunPSK"/>
          <w:cs/>
        </w:rPr>
        <w:t>เรียนโดย</w:t>
      </w:r>
      <w:r w:rsidRPr="00D82099">
        <w:rPr>
          <w:rFonts w:ascii="TH SarabunPSK" w:hAnsi="TH SarabunPSK" w:cs="TH SarabunPSK"/>
          <w:cs/>
        </w:rPr>
        <w:t>การแลกเปลี่ยนความคิดเห็นระหว่างนักศึกษาและอาจารย์</w:t>
      </w:r>
    </w:p>
    <w:p w14:paraId="546D3866" w14:textId="77777777" w:rsidR="00F46AB7" w:rsidRPr="00D82099" w:rsidRDefault="00F46AB7" w:rsidP="00BD27A4">
      <w:pPr>
        <w:numPr>
          <w:ilvl w:val="1"/>
          <w:numId w:val="6"/>
        </w:numPr>
        <w:ind w:left="1701" w:hanging="283"/>
        <w:rPr>
          <w:rFonts w:ascii="TH SarabunPSK" w:hAnsi="TH SarabunPSK" w:cs="TH SarabunPSK"/>
        </w:rPr>
      </w:pPr>
      <w:r w:rsidRPr="00D82099">
        <w:rPr>
          <w:rFonts w:ascii="TH SarabunPSK" w:hAnsi="TH SarabunPSK" w:cs="TH SarabunPSK"/>
          <w:cs/>
        </w:rPr>
        <w:t>สนับสนุนการการเข้าร่วมประชุมทางวิชาการการในระดับนานาชาติ</w:t>
      </w:r>
    </w:p>
    <w:p w14:paraId="7D1980BC" w14:textId="77777777" w:rsidR="009E1505" w:rsidRPr="00D82099" w:rsidRDefault="009E1505" w:rsidP="00BD27A4">
      <w:pPr>
        <w:numPr>
          <w:ilvl w:val="2"/>
          <w:numId w:val="12"/>
        </w:numPr>
        <w:tabs>
          <w:tab w:val="left" w:pos="1560"/>
          <w:tab w:val="left" w:pos="1800"/>
        </w:tabs>
        <w:ind w:left="993" w:hanging="142"/>
        <w:jc w:val="thaiDistribute"/>
        <w:rPr>
          <w:rFonts w:ascii="TH SarabunPSK" w:eastAsia="Times New Roman" w:hAnsi="TH SarabunPSK" w:cs="TH SarabunPSK"/>
          <w:b/>
          <w:bCs/>
        </w:rPr>
      </w:pPr>
      <w:r w:rsidRPr="00D82099">
        <w:rPr>
          <w:rFonts w:ascii="TH SarabunPSK" w:eastAsia="Times New Roman" w:hAnsi="TH SarabunPSK" w:cs="TH SarabunPSK"/>
          <w:b/>
          <w:bCs/>
          <w:cs/>
        </w:rPr>
        <w:t>กลยุทธ์การประเมินผลการเรียนรู้ ด้านทักษะความสัมพันธ์ระหว่างบุคคล และความรับผิดชอบ</w:t>
      </w:r>
    </w:p>
    <w:p w14:paraId="566CAAC6" w14:textId="77777777" w:rsidR="009E1505" w:rsidRPr="00D82099" w:rsidRDefault="009E1505" w:rsidP="00BD27A4">
      <w:pPr>
        <w:numPr>
          <w:ilvl w:val="3"/>
          <w:numId w:val="15"/>
        </w:numPr>
        <w:tabs>
          <w:tab w:val="left" w:pos="1843"/>
          <w:tab w:val="left" w:pos="2160"/>
        </w:tabs>
        <w:ind w:left="993" w:firstLine="567"/>
        <w:jc w:val="thaiDistribute"/>
        <w:rPr>
          <w:rFonts w:ascii="TH SarabunPSK" w:eastAsia="Times New Roman" w:hAnsi="TH SarabunPSK" w:cs="TH SarabunPSK"/>
        </w:rPr>
      </w:pPr>
      <w:r w:rsidRPr="00D82099">
        <w:rPr>
          <w:rFonts w:ascii="TH SarabunPSK" w:eastAsia="Times New Roman" w:hAnsi="TH SarabunPSK" w:cs="TH SarabunPSK"/>
          <w:cs/>
        </w:rPr>
        <w:t>ประเมินจากพฤติกรรมและการแสดงออกของนักศึกษาในการทำกิจกรรมกลุ่มและการ</w:t>
      </w:r>
    </w:p>
    <w:p w14:paraId="21E05F26" w14:textId="77777777" w:rsidR="009E1505" w:rsidRPr="00D82099" w:rsidRDefault="009E1505" w:rsidP="009E1505">
      <w:pPr>
        <w:tabs>
          <w:tab w:val="left" w:pos="1843"/>
          <w:tab w:val="left" w:pos="2160"/>
        </w:tabs>
        <w:ind w:left="1560"/>
        <w:jc w:val="thaiDistribute"/>
        <w:rPr>
          <w:rFonts w:ascii="TH SarabunPSK" w:eastAsia="Times New Roman" w:hAnsi="TH SarabunPSK" w:cs="TH SarabunPSK"/>
        </w:rPr>
      </w:pPr>
      <w:r w:rsidRPr="00D82099">
        <w:rPr>
          <w:rFonts w:ascii="TH SarabunPSK" w:eastAsia="Times New Roman" w:hAnsi="TH SarabunPSK" w:cs="TH SarabunPSK"/>
        </w:rPr>
        <w:tab/>
      </w:r>
      <w:r w:rsidRPr="00D82099">
        <w:rPr>
          <w:rFonts w:ascii="TH SarabunPSK" w:eastAsia="Times New Roman" w:hAnsi="TH SarabunPSK" w:cs="TH SarabunPSK"/>
          <w:cs/>
        </w:rPr>
        <w:t>นำเสนอผลงาน</w:t>
      </w:r>
    </w:p>
    <w:p w14:paraId="37AEF9E4" w14:textId="77777777" w:rsidR="009E1505" w:rsidRPr="00D82099" w:rsidRDefault="009E1505" w:rsidP="00BD27A4">
      <w:pPr>
        <w:numPr>
          <w:ilvl w:val="3"/>
          <w:numId w:val="15"/>
        </w:numPr>
        <w:tabs>
          <w:tab w:val="left" w:pos="1843"/>
          <w:tab w:val="left" w:pos="2160"/>
        </w:tabs>
        <w:ind w:left="993" w:firstLine="567"/>
        <w:jc w:val="thaiDistribute"/>
        <w:rPr>
          <w:rFonts w:ascii="TH SarabunPSK" w:eastAsia="Times New Roman" w:hAnsi="TH SarabunPSK" w:cs="TH SarabunPSK"/>
        </w:rPr>
      </w:pPr>
      <w:r w:rsidRPr="00D82099">
        <w:rPr>
          <w:rFonts w:ascii="TH SarabunPSK" w:eastAsia="Times New Roman" w:hAnsi="TH SarabunPSK" w:cs="TH SarabunPSK"/>
          <w:cs/>
        </w:rPr>
        <w:t>ประเมินจากความรับผิดชอบต่อบทบาทและหน้าที่ของนักศึกษา</w:t>
      </w:r>
    </w:p>
    <w:p w14:paraId="4EB56570" w14:textId="77777777" w:rsidR="009E1505" w:rsidRPr="00D82099" w:rsidRDefault="009E1505" w:rsidP="00BD27A4">
      <w:pPr>
        <w:numPr>
          <w:ilvl w:val="3"/>
          <w:numId w:val="15"/>
        </w:numPr>
        <w:tabs>
          <w:tab w:val="left" w:pos="1843"/>
          <w:tab w:val="left" w:pos="2160"/>
        </w:tabs>
        <w:ind w:left="993" w:firstLine="567"/>
        <w:jc w:val="thaiDistribute"/>
        <w:rPr>
          <w:rFonts w:ascii="TH SarabunPSK" w:eastAsia="Times New Roman" w:hAnsi="TH SarabunPSK" w:cs="TH SarabunPSK"/>
        </w:rPr>
      </w:pPr>
      <w:r w:rsidRPr="00D82099">
        <w:rPr>
          <w:rFonts w:ascii="TH SarabunPSK" w:eastAsia="Times New Roman" w:hAnsi="TH SarabunPSK" w:cs="TH SarabunPSK"/>
          <w:cs/>
        </w:rPr>
        <w:t xml:space="preserve">ประเมินการสอบโครงร่าง การรายงานความก้าวหน้า  การสอบป้องกันวิทยานิพนธ์ </w:t>
      </w:r>
    </w:p>
    <w:p w14:paraId="200149B7" w14:textId="77777777" w:rsidR="009E1505" w:rsidRPr="00D82099" w:rsidRDefault="009E1505" w:rsidP="009E1505">
      <w:pPr>
        <w:tabs>
          <w:tab w:val="left" w:pos="1843"/>
          <w:tab w:val="left" w:pos="2160"/>
        </w:tabs>
        <w:ind w:left="1560"/>
        <w:jc w:val="thaiDistribute"/>
        <w:rPr>
          <w:rFonts w:ascii="TH SarabunPSK" w:eastAsia="Times New Roman" w:hAnsi="TH SarabunPSK" w:cs="TH SarabunPSK"/>
        </w:rPr>
      </w:pPr>
      <w:r w:rsidRPr="00D82099">
        <w:rPr>
          <w:rFonts w:ascii="TH SarabunPSK" w:eastAsia="Times New Roman" w:hAnsi="TH SarabunPSK" w:cs="TH SarabunPSK"/>
        </w:rPr>
        <w:tab/>
      </w:r>
      <w:r w:rsidR="002B1C18" w:rsidRPr="00D82099">
        <w:rPr>
          <w:rFonts w:ascii="TH SarabunPSK" w:eastAsia="Times New Roman" w:hAnsi="TH SarabunPSK" w:cs="TH SarabunPSK"/>
          <w:cs/>
        </w:rPr>
        <w:t>และการนำเสนอผลงานวิจัย</w:t>
      </w:r>
    </w:p>
    <w:p w14:paraId="6C75A4A7" w14:textId="77777777" w:rsidR="009E1505" w:rsidRPr="00D82099" w:rsidRDefault="009E1505" w:rsidP="009E1505">
      <w:pPr>
        <w:tabs>
          <w:tab w:val="left" w:pos="2160"/>
        </w:tabs>
        <w:ind w:left="1800"/>
        <w:jc w:val="thaiDistribute"/>
        <w:rPr>
          <w:rFonts w:ascii="TH SarabunPSK" w:eastAsia="Times New Roman" w:hAnsi="TH SarabunPSK" w:cs="TH SarabunPSK"/>
        </w:rPr>
      </w:pPr>
    </w:p>
    <w:p w14:paraId="783A9D31" w14:textId="77777777" w:rsidR="005F6868" w:rsidRPr="00D82099" w:rsidRDefault="005F6868" w:rsidP="009E1505">
      <w:pPr>
        <w:tabs>
          <w:tab w:val="left" w:pos="2160"/>
        </w:tabs>
        <w:ind w:left="1800"/>
        <w:jc w:val="thaiDistribute"/>
        <w:rPr>
          <w:rFonts w:ascii="TH SarabunPSK" w:eastAsia="Times New Roman" w:hAnsi="TH SarabunPSK" w:cs="TH SarabunPSK"/>
        </w:rPr>
      </w:pPr>
    </w:p>
    <w:p w14:paraId="7BAD4AD2" w14:textId="77777777" w:rsidR="009E1505" w:rsidRPr="00D82099" w:rsidRDefault="009E1505" w:rsidP="00BD27A4">
      <w:pPr>
        <w:numPr>
          <w:ilvl w:val="0"/>
          <w:numId w:val="16"/>
        </w:numPr>
        <w:ind w:left="426" w:hanging="142"/>
        <w:jc w:val="thaiDistribute"/>
        <w:rPr>
          <w:rFonts w:ascii="TH SarabunPSK" w:eastAsia="Times New Roman" w:hAnsi="TH SarabunPSK" w:cs="TH SarabunPSK"/>
          <w:b/>
          <w:bCs/>
        </w:rPr>
      </w:pPr>
      <w:r w:rsidRPr="00D82099">
        <w:rPr>
          <w:rFonts w:ascii="TH SarabunPSK" w:eastAsia="Times New Roman" w:hAnsi="TH SarabunPSK" w:cs="TH SarabunPSK"/>
          <w:b/>
          <w:bCs/>
          <w:cs/>
        </w:rPr>
        <w:lastRenderedPageBreak/>
        <w:t>ด้านทักษะการวิเคราะห์เชิงตัวเลข การสื่อสาร และการใช้เทคโนโลยีสารสนเทศ</w:t>
      </w:r>
    </w:p>
    <w:p w14:paraId="421C5B64" w14:textId="77777777" w:rsidR="009E1505" w:rsidRPr="00D82099" w:rsidRDefault="009E1505" w:rsidP="00BD27A4">
      <w:pPr>
        <w:numPr>
          <w:ilvl w:val="2"/>
          <w:numId w:val="16"/>
        </w:numPr>
        <w:tabs>
          <w:tab w:val="left" w:pos="993"/>
          <w:tab w:val="left" w:pos="1560"/>
          <w:tab w:val="left" w:pos="1800"/>
        </w:tabs>
        <w:ind w:left="993"/>
        <w:jc w:val="thaiDistribute"/>
        <w:rPr>
          <w:rFonts w:ascii="TH SarabunPSK" w:eastAsia="Times New Roman" w:hAnsi="TH SarabunPSK" w:cs="TH SarabunPSK"/>
          <w:b/>
          <w:bCs/>
        </w:rPr>
      </w:pPr>
      <w:r w:rsidRPr="00D82099">
        <w:rPr>
          <w:rFonts w:ascii="TH SarabunPSK" w:eastAsia="Times New Roman" w:hAnsi="TH SarabunPSK" w:cs="TH SarabunPSK"/>
          <w:b/>
          <w:bCs/>
          <w:cs/>
        </w:rPr>
        <w:t>ผลการเรียนรู้ด้านทักษะการวิเคราะห์เชิงตัวเลข การสื่อสาร และการใช้เทคโนโลยีสารสนเทศ</w:t>
      </w:r>
    </w:p>
    <w:p w14:paraId="54EAE3F8" w14:textId="77777777" w:rsidR="00CC1EB8" w:rsidRPr="00D82099" w:rsidRDefault="00CC1EB8" w:rsidP="00BD27A4">
      <w:pPr>
        <w:numPr>
          <w:ilvl w:val="3"/>
          <w:numId w:val="17"/>
        </w:numPr>
        <w:tabs>
          <w:tab w:val="left" w:pos="1560"/>
          <w:tab w:val="left" w:pos="1843"/>
        </w:tabs>
        <w:ind w:left="1843" w:hanging="283"/>
        <w:jc w:val="thaiDistribute"/>
        <w:rPr>
          <w:rFonts w:ascii="TH SarabunPSK" w:eastAsia="Times New Roman" w:hAnsi="TH SarabunPSK" w:cs="TH SarabunPSK"/>
        </w:rPr>
      </w:pPr>
      <w:r w:rsidRPr="00D82099">
        <w:rPr>
          <w:rFonts w:ascii="TH SarabunPSK" w:eastAsia="Times New Roman" w:hAnsi="TH SarabunPSK" w:cs="TH SarabunPSK"/>
          <w:cs/>
        </w:rPr>
        <w:t>ใช้เทคโนโลยีสารสนเทศ ในการแสวงหา และคัดกรองผลงานวิชาการเพื่อการวิจัยสาธารณสุข</w:t>
      </w:r>
    </w:p>
    <w:p w14:paraId="5238765D" w14:textId="77777777" w:rsidR="00CC1EB8" w:rsidRPr="00D82099" w:rsidRDefault="00A03FCE" w:rsidP="00F20612">
      <w:pPr>
        <w:numPr>
          <w:ilvl w:val="3"/>
          <w:numId w:val="17"/>
        </w:numPr>
        <w:tabs>
          <w:tab w:val="left" w:pos="1560"/>
          <w:tab w:val="left" w:pos="1843"/>
          <w:tab w:val="left" w:pos="2160"/>
        </w:tabs>
        <w:ind w:left="1843" w:hanging="3480"/>
        <w:jc w:val="thaiDistribute"/>
        <w:rPr>
          <w:rFonts w:ascii="TH SarabunPSK" w:eastAsia="Times New Roman" w:hAnsi="TH SarabunPSK" w:cs="TH SarabunPSK"/>
          <w:spacing w:val="-4"/>
        </w:rPr>
      </w:pPr>
      <w:r w:rsidRPr="00D82099">
        <w:rPr>
          <w:rFonts w:ascii="TH SarabunPSK" w:eastAsia="Times New Roman" w:hAnsi="TH SarabunPSK" w:cs="TH SarabunPSK"/>
        </w:rPr>
        <w:t xml:space="preserve">2) </w:t>
      </w:r>
      <w:r w:rsidR="00675107" w:rsidRPr="00D82099">
        <w:rPr>
          <w:rFonts w:ascii="TH SarabunPSK" w:eastAsia="Times New Roman" w:hAnsi="TH SarabunPSK" w:cs="TH SarabunPSK"/>
          <w:cs/>
        </w:rPr>
        <w:t xml:space="preserve"> </w:t>
      </w:r>
      <w:r w:rsidR="00CC1EB8" w:rsidRPr="00D82099">
        <w:rPr>
          <w:rFonts w:ascii="TH SarabunPSK" w:eastAsia="Times New Roman" w:hAnsi="TH SarabunPSK" w:cs="TH SarabunPSK"/>
          <w:cs/>
        </w:rPr>
        <w:t>ใช้หลักสถิติ โปรแกรม และเทคโนโลยีสารสนเทศในการ</w:t>
      </w:r>
      <w:r w:rsidRPr="00D82099">
        <w:rPr>
          <w:rFonts w:ascii="TH SarabunPSK" w:eastAsia="Times New Roman" w:hAnsi="TH SarabunPSK" w:cs="TH SarabunPSK"/>
          <w:cs/>
        </w:rPr>
        <w:t>ประยุกต์ใช้นวัตกรรม</w:t>
      </w:r>
      <w:r w:rsidR="00CC1EB8" w:rsidRPr="00D82099">
        <w:rPr>
          <w:rFonts w:ascii="TH SarabunPSK" w:eastAsia="Times New Roman" w:hAnsi="TH SarabunPSK" w:cs="TH SarabunPSK"/>
          <w:cs/>
        </w:rPr>
        <w:t>แก้ปัญหาสาธารณสุข</w:t>
      </w:r>
    </w:p>
    <w:p w14:paraId="5B219C62" w14:textId="77777777" w:rsidR="00F20612" w:rsidRPr="00D82099" w:rsidRDefault="00F20612" w:rsidP="00F20612">
      <w:pPr>
        <w:tabs>
          <w:tab w:val="left" w:pos="1560"/>
          <w:tab w:val="left" w:pos="1800"/>
          <w:tab w:val="left" w:pos="2127"/>
        </w:tabs>
        <w:ind w:left="851"/>
        <w:jc w:val="thaiDistribute"/>
        <w:rPr>
          <w:rFonts w:ascii="TH SarabunPSK" w:eastAsia="Times New Roman" w:hAnsi="TH SarabunPSK" w:cs="TH SarabunPSK"/>
          <w:b/>
          <w:bCs/>
        </w:rPr>
      </w:pPr>
      <w:r w:rsidRPr="00D82099">
        <w:rPr>
          <w:rFonts w:ascii="TH SarabunPSK" w:eastAsia="Times New Roman" w:hAnsi="TH SarabunPSK" w:cs="TH SarabunPSK"/>
          <w:spacing w:val="-4"/>
          <w:cs/>
        </w:rPr>
        <w:t xml:space="preserve">          </w:t>
      </w:r>
      <w:r w:rsidRPr="00D82099">
        <w:rPr>
          <w:rFonts w:ascii="TH SarabunPSK" w:eastAsia="Times New Roman" w:hAnsi="TH SarabunPSK" w:cs="TH SarabunPSK"/>
          <w:spacing w:val="-4"/>
        </w:rPr>
        <w:t xml:space="preserve">3) </w:t>
      </w:r>
      <w:r w:rsidR="005E7B88" w:rsidRPr="00D82099">
        <w:rPr>
          <w:rFonts w:ascii="TH SarabunPSK" w:eastAsia="Times New Roman" w:hAnsi="TH SarabunPSK" w:cs="TH SarabunPSK" w:hint="cs"/>
          <w:spacing w:val="-4"/>
          <w:cs/>
        </w:rPr>
        <w:t xml:space="preserve"> </w:t>
      </w:r>
      <w:r w:rsidRPr="00D82099">
        <w:rPr>
          <w:rFonts w:ascii="TH SarabunPSK" w:eastAsia="Times New Roman" w:hAnsi="TH SarabunPSK" w:cs="TH SarabunPSK"/>
          <w:spacing w:val="-4"/>
          <w:cs/>
        </w:rPr>
        <w:t>ใช้เทคโนโลยี</w:t>
      </w:r>
      <w:r w:rsidR="00675107" w:rsidRPr="00D82099">
        <w:rPr>
          <w:rFonts w:ascii="TH SarabunPSK" w:eastAsia="Times New Roman" w:hAnsi="TH SarabunPSK" w:cs="TH SarabunPSK"/>
          <w:spacing w:val="-4"/>
          <w:cs/>
        </w:rPr>
        <w:t>สารสนเทศในการ</w:t>
      </w:r>
      <w:r w:rsidR="00A03FCE" w:rsidRPr="00D82099">
        <w:rPr>
          <w:rFonts w:ascii="TH SarabunPSK" w:eastAsia="Times New Roman" w:hAnsi="TH SarabunPSK" w:cs="TH SarabunPSK"/>
          <w:spacing w:val="-4"/>
          <w:cs/>
        </w:rPr>
        <w:t>เผยแพร่ผลงานวิจัยการสาธารณสุข</w:t>
      </w:r>
      <w:r w:rsidR="00675107" w:rsidRPr="00D82099">
        <w:rPr>
          <w:rFonts w:ascii="TH SarabunPSK" w:eastAsia="Times New Roman" w:hAnsi="TH SarabunPSK" w:cs="TH SarabunPSK"/>
          <w:spacing w:val="-4"/>
          <w:cs/>
        </w:rPr>
        <w:t>ใน</w:t>
      </w:r>
      <w:r w:rsidR="00A03FCE" w:rsidRPr="00D82099">
        <w:rPr>
          <w:rFonts w:ascii="TH SarabunPSK" w:eastAsia="Times New Roman" w:hAnsi="TH SarabunPSK" w:cs="TH SarabunPSK"/>
          <w:spacing w:val="-4"/>
          <w:cs/>
        </w:rPr>
        <w:t>ระดับนานาชาติ</w:t>
      </w:r>
    </w:p>
    <w:p w14:paraId="33794A32" w14:textId="77777777" w:rsidR="009E1505" w:rsidRPr="00D82099" w:rsidRDefault="00F20612" w:rsidP="00F20612">
      <w:pPr>
        <w:tabs>
          <w:tab w:val="left" w:pos="1560"/>
          <w:tab w:val="left" w:pos="1800"/>
        </w:tabs>
        <w:ind w:left="851"/>
        <w:jc w:val="thaiDistribute"/>
        <w:rPr>
          <w:rFonts w:ascii="TH SarabunPSK" w:eastAsia="Times New Roman" w:hAnsi="TH SarabunPSK" w:cs="TH SarabunPSK"/>
          <w:b/>
          <w:bCs/>
        </w:rPr>
      </w:pPr>
      <w:r w:rsidRPr="00D82099">
        <w:rPr>
          <w:rFonts w:ascii="TH SarabunPSK" w:eastAsia="Times New Roman" w:hAnsi="TH SarabunPSK" w:cs="TH SarabunPSK"/>
          <w:b/>
          <w:bCs/>
        </w:rPr>
        <w:t xml:space="preserve">2.5.3 </w:t>
      </w:r>
      <w:r w:rsidR="009E1505" w:rsidRPr="00D82099">
        <w:rPr>
          <w:rFonts w:ascii="TH SarabunPSK" w:eastAsia="Times New Roman" w:hAnsi="TH SarabunPSK" w:cs="TH SarabunPSK"/>
          <w:b/>
          <w:bCs/>
          <w:cs/>
        </w:rPr>
        <w:t>กลยุทธ์การสอนที่ใช้พัฒนาการเรียนรู้ด้านทักษะการวิเคราะห์เชิงตัวเลข การสื่อสาร และการใช้เทคโนโลยีสารสนเทศ</w:t>
      </w:r>
    </w:p>
    <w:p w14:paraId="4F203DE6" w14:textId="77777777" w:rsidR="009E1505" w:rsidRPr="00D82099" w:rsidRDefault="009E1505" w:rsidP="00BD27A4">
      <w:pPr>
        <w:numPr>
          <w:ilvl w:val="3"/>
          <w:numId w:val="18"/>
        </w:numPr>
        <w:tabs>
          <w:tab w:val="left" w:pos="1843"/>
          <w:tab w:val="left" w:pos="2160"/>
        </w:tabs>
        <w:ind w:left="993" w:firstLine="567"/>
        <w:jc w:val="thaiDistribute"/>
        <w:rPr>
          <w:rFonts w:ascii="TH SarabunPSK" w:eastAsia="Times New Roman" w:hAnsi="TH SarabunPSK" w:cs="TH SarabunPSK"/>
        </w:rPr>
      </w:pPr>
      <w:r w:rsidRPr="00D82099">
        <w:rPr>
          <w:rFonts w:ascii="TH SarabunPSK" w:eastAsia="Times New Roman" w:hAnsi="TH SarabunPSK" w:cs="TH SarabunPSK"/>
          <w:cs/>
        </w:rPr>
        <w:t>สอน แนะนำและกำหนดให้นักศึกษาฝึกฝนทักษะการวิเคราะห์ผลโดยใช้วิธีการทาง</w:t>
      </w:r>
    </w:p>
    <w:p w14:paraId="22F38350" w14:textId="77777777" w:rsidR="009E1505" w:rsidRPr="00D82099" w:rsidRDefault="009E1505" w:rsidP="009E1505">
      <w:pPr>
        <w:tabs>
          <w:tab w:val="left" w:pos="1843"/>
          <w:tab w:val="left" w:pos="2160"/>
        </w:tabs>
        <w:ind w:left="1560"/>
        <w:jc w:val="thaiDistribute"/>
        <w:rPr>
          <w:rFonts w:ascii="TH SarabunPSK" w:eastAsia="Times New Roman" w:hAnsi="TH SarabunPSK" w:cs="TH SarabunPSK"/>
        </w:rPr>
      </w:pPr>
      <w:r w:rsidRPr="00D82099">
        <w:rPr>
          <w:rFonts w:ascii="TH SarabunPSK" w:eastAsia="Times New Roman" w:hAnsi="TH SarabunPSK" w:cs="TH SarabunPSK"/>
        </w:rPr>
        <w:tab/>
      </w:r>
      <w:r w:rsidRPr="00D82099">
        <w:rPr>
          <w:rFonts w:ascii="TH SarabunPSK" w:eastAsia="Times New Roman" w:hAnsi="TH SarabunPSK" w:cs="TH SarabunPSK"/>
          <w:cs/>
        </w:rPr>
        <w:t xml:space="preserve">คณิตศาสตร์และสถิติในการทำงานวิจัย </w:t>
      </w:r>
    </w:p>
    <w:p w14:paraId="730156F8" w14:textId="77777777" w:rsidR="009E1505" w:rsidRPr="00D82099" w:rsidRDefault="009E1505" w:rsidP="00BD27A4">
      <w:pPr>
        <w:numPr>
          <w:ilvl w:val="3"/>
          <w:numId w:val="18"/>
        </w:numPr>
        <w:tabs>
          <w:tab w:val="left" w:pos="1843"/>
          <w:tab w:val="left" w:pos="2160"/>
        </w:tabs>
        <w:ind w:left="993" w:firstLine="567"/>
        <w:jc w:val="thaiDistribute"/>
        <w:rPr>
          <w:rFonts w:ascii="TH SarabunPSK" w:eastAsia="Times New Roman" w:hAnsi="TH SarabunPSK" w:cs="TH SarabunPSK"/>
        </w:rPr>
      </w:pPr>
      <w:r w:rsidRPr="00D82099">
        <w:rPr>
          <w:rFonts w:ascii="TH SarabunPSK" w:eastAsia="Times New Roman" w:hAnsi="TH SarabunPSK" w:cs="TH SarabunPSK"/>
          <w:cs/>
        </w:rPr>
        <w:t>จัดกิจกรรมและอบรมให้นักศึกษาได้ฝึกฝนทักษะการสื่อสารและการใช้เทคโนโลยีในการ</w:t>
      </w:r>
    </w:p>
    <w:p w14:paraId="1572702B" w14:textId="77777777" w:rsidR="009E1505" w:rsidRPr="00D82099" w:rsidRDefault="009E1505" w:rsidP="009E1505">
      <w:pPr>
        <w:tabs>
          <w:tab w:val="left" w:pos="1843"/>
          <w:tab w:val="left" w:pos="2160"/>
        </w:tabs>
        <w:ind w:left="1560"/>
        <w:jc w:val="thaiDistribute"/>
        <w:rPr>
          <w:rFonts w:ascii="TH SarabunPSK" w:eastAsia="Times New Roman" w:hAnsi="TH SarabunPSK" w:cs="TH SarabunPSK"/>
        </w:rPr>
      </w:pPr>
      <w:r w:rsidRPr="00D82099">
        <w:rPr>
          <w:rFonts w:ascii="TH SarabunPSK" w:eastAsia="Times New Roman" w:hAnsi="TH SarabunPSK" w:cs="TH SarabunPSK"/>
        </w:rPr>
        <w:tab/>
      </w:r>
      <w:r w:rsidRPr="00D82099">
        <w:rPr>
          <w:rFonts w:ascii="TH SarabunPSK" w:eastAsia="Times New Roman" w:hAnsi="TH SarabunPSK" w:cs="TH SarabunPSK"/>
          <w:cs/>
        </w:rPr>
        <w:t>เสนอผลงานทางวิชาการและงานวิจัย</w:t>
      </w:r>
    </w:p>
    <w:p w14:paraId="6245CFB3" w14:textId="77777777" w:rsidR="009E1505" w:rsidRPr="00D82099" w:rsidRDefault="009E1505" w:rsidP="00BD27A4">
      <w:pPr>
        <w:numPr>
          <w:ilvl w:val="3"/>
          <w:numId w:val="18"/>
        </w:numPr>
        <w:tabs>
          <w:tab w:val="left" w:pos="1843"/>
          <w:tab w:val="left" w:pos="2160"/>
        </w:tabs>
        <w:ind w:left="993" w:firstLine="567"/>
        <w:jc w:val="thaiDistribute"/>
        <w:rPr>
          <w:rFonts w:ascii="TH SarabunPSK" w:eastAsia="Times New Roman" w:hAnsi="TH SarabunPSK" w:cs="TH SarabunPSK"/>
        </w:rPr>
      </w:pPr>
      <w:r w:rsidRPr="00D82099">
        <w:rPr>
          <w:rFonts w:ascii="TH SarabunPSK" w:eastAsia="Times New Roman" w:hAnsi="TH SarabunPSK" w:cs="TH SarabunPSK"/>
          <w:cs/>
        </w:rPr>
        <w:t>ส่งเสริมและสนับสนุนการเข้าร่วมประชุมวิชาการ และการไปเสนอผลงานของนักศึกษา</w:t>
      </w:r>
    </w:p>
    <w:p w14:paraId="2B3DFB11" w14:textId="77777777" w:rsidR="009E1505" w:rsidRPr="00D82099" w:rsidRDefault="009E1505" w:rsidP="009E1505">
      <w:pPr>
        <w:tabs>
          <w:tab w:val="left" w:pos="1843"/>
          <w:tab w:val="left" w:pos="2160"/>
        </w:tabs>
        <w:ind w:left="1560"/>
        <w:jc w:val="thaiDistribute"/>
        <w:rPr>
          <w:rFonts w:ascii="TH SarabunPSK" w:eastAsia="Times New Roman" w:hAnsi="TH SarabunPSK" w:cs="TH SarabunPSK"/>
        </w:rPr>
      </w:pPr>
      <w:r w:rsidRPr="00D82099">
        <w:rPr>
          <w:rFonts w:ascii="TH SarabunPSK" w:eastAsia="Times New Roman" w:hAnsi="TH SarabunPSK" w:cs="TH SarabunPSK"/>
        </w:rPr>
        <w:tab/>
      </w:r>
      <w:r w:rsidRPr="00D82099">
        <w:rPr>
          <w:rFonts w:ascii="TH SarabunPSK" w:eastAsia="Times New Roman" w:hAnsi="TH SarabunPSK" w:cs="TH SarabunPSK"/>
          <w:cs/>
        </w:rPr>
        <w:t>ในระดับนานาชาติ</w:t>
      </w:r>
    </w:p>
    <w:p w14:paraId="03D58A61" w14:textId="77777777" w:rsidR="009E1505" w:rsidRPr="00D82099" w:rsidRDefault="009E1505" w:rsidP="00BD27A4">
      <w:pPr>
        <w:numPr>
          <w:ilvl w:val="2"/>
          <w:numId w:val="16"/>
        </w:numPr>
        <w:tabs>
          <w:tab w:val="left" w:pos="1560"/>
          <w:tab w:val="left" w:pos="1800"/>
        </w:tabs>
        <w:ind w:left="993"/>
        <w:jc w:val="thaiDistribute"/>
        <w:rPr>
          <w:rFonts w:ascii="TH SarabunPSK" w:eastAsia="Times New Roman" w:hAnsi="TH SarabunPSK" w:cs="TH SarabunPSK"/>
          <w:b/>
          <w:bCs/>
        </w:rPr>
      </w:pPr>
      <w:r w:rsidRPr="00D82099">
        <w:rPr>
          <w:rFonts w:ascii="TH SarabunPSK" w:eastAsia="Times New Roman" w:hAnsi="TH SarabunPSK" w:cs="TH SarabunPSK"/>
          <w:b/>
          <w:bCs/>
          <w:cs/>
        </w:rPr>
        <w:t>กลยุทธ์การประเมินผลการเรียนรู้ด้านทักษะการวิเคราะห์เชิงตัวเลข การสื่อสาร และการใช้เทคโนโลยีสารสนเทศ</w:t>
      </w:r>
    </w:p>
    <w:p w14:paraId="322A5E7E" w14:textId="77777777" w:rsidR="009E1505" w:rsidRPr="00D82099" w:rsidRDefault="009E1505" w:rsidP="00BD27A4">
      <w:pPr>
        <w:numPr>
          <w:ilvl w:val="3"/>
          <w:numId w:val="19"/>
        </w:numPr>
        <w:tabs>
          <w:tab w:val="left" w:pos="1843"/>
        </w:tabs>
        <w:ind w:left="993" w:firstLine="567"/>
        <w:jc w:val="thaiDistribute"/>
        <w:rPr>
          <w:rFonts w:ascii="TH SarabunPSK" w:eastAsia="Times New Roman" w:hAnsi="TH SarabunPSK" w:cs="TH SarabunPSK"/>
          <w:b/>
          <w:bCs/>
        </w:rPr>
      </w:pPr>
      <w:r w:rsidRPr="00D82099">
        <w:rPr>
          <w:rFonts w:ascii="TH SarabunPSK" w:eastAsia="Times New Roman" w:hAnsi="TH SarabunPSK" w:cs="TH SarabunPSK"/>
          <w:cs/>
        </w:rPr>
        <w:t>ประเมินทักษะการวิเคราะห์ข้อมูลและการเลือกใช้สถิติจากรายงาน และ/หรือ</w:t>
      </w:r>
    </w:p>
    <w:p w14:paraId="1E77C48B" w14:textId="77777777" w:rsidR="009E1505" w:rsidRPr="00D82099" w:rsidRDefault="009E1505" w:rsidP="0086483E">
      <w:pPr>
        <w:tabs>
          <w:tab w:val="left" w:pos="1843"/>
        </w:tabs>
        <w:ind w:left="1560"/>
        <w:jc w:val="thaiDistribute"/>
        <w:rPr>
          <w:rFonts w:ascii="TH SarabunPSK" w:eastAsia="Times New Roman" w:hAnsi="TH SarabunPSK" w:cs="TH SarabunPSK"/>
        </w:rPr>
      </w:pPr>
      <w:r w:rsidRPr="00D82099">
        <w:rPr>
          <w:rFonts w:ascii="TH SarabunPSK" w:eastAsia="Times New Roman" w:hAnsi="TH SarabunPSK" w:cs="TH SarabunPSK"/>
        </w:rPr>
        <w:tab/>
      </w:r>
      <w:r w:rsidRPr="00D82099">
        <w:rPr>
          <w:rFonts w:ascii="TH SarabunPSK" w:eastAsia="Times New Roman" w:hAnsi="TH SarabunPSK" w:cs="TH SarabunPSK"/>
          <w:cs/>
        </w:rPr>
        <w:t>ผลการวิจัย</w:t>
      </w:r>
    </w:p>
    <w:p w14:paraId="73BBC7E2" w14:textId="77777777" w:rsidR="009E1505" w:rsidRPr="00D82099" w:rsidRDefault="009E1505" w:rsidP="00BD27A4">
      <w:pPr>
        <w:numPr>
          <w:ilvl w:val="3"/>
          <w:numId w:val="19"/>
        </w:numPr>
        <w:tabs>
          <w:tab w:val="left" w:pos="1843"/>
        </w:tabs>
        <w:ind w:left="1800" w:hanging="270"/>
        <w:jc w:val="thaiDistribute"/>
        <w:rPr>
          <w:rFonts w:ascii="TH SarabunPSK" w:eastAsia="Times New Roman" w:hAnsi="TH SarabunPSK" w:cs="TH SarabunPSK"/>
          <w:b/>
          <w:bCs/>
        </w:rPr>
      </w:pPr>
      <w:r w:rsidRPr="00D82099">
        <w:rPr>
          <w:rFonts w:ascii="TH SarabunPSK" w:eastAsia="Times New Roman" w:hAnsi="TH SarabunPSK" w:cs="TH SarabunPSK"/>
          <w:cs/>
        </w:rPr>
        <w:t>ประเมินทักษะการสื่อสาร และการนำเสนอผลงานในรายวิชาสัมมนาและกิจกรรมเสริมหลักสูตร</w:t>
      </w:r>
    </w:p>
    <w:p w14:paraId="05F01C92" w14:textId="77777777" w:rsidR="009E1505" w:rsidRPr="00D82099" w:rsidRDefault="009E1505" w:rsidP="00BD27A4">
      <w:pPr>
        <w:numPr>
          <w:ilvl w:val="3"/>
          <w:numId w:val="19"/>
        </w:numPr>
        <w:tabs>
          <w:tab w:val="left" w:pos="1843"/>
        </w:tabs>
        <w:ind w:left="1800" w:hanging="270"/>
        <w:jc w:val="thaiDistribute"/>
        <w:rPr>
          <w:rFonts w:ascii="TH SarabunPSK" w:eastAsia="Times New Roman" w:hAnsi="TH SarabunPSK" w:cs="TH SarabunPSK"/>
          <w:b/>
          <w:bCs/>
        </w:rPr>
      </w:pPr>
      <w:r w:rsidRPr="00D82099">
        <w:rPr>
          <w:rFonts w:ascii="TH SarabunPSK" w:eastAsia="Times New Roman" w:hAnsi="TH SarabunPSK" w:cs="TH SarabunPSK"/>
          <w:cs/>
        </w:rPr>
        <w:t>ประเมินทักษะการสื่อสาร การใช้เทคโนโลยีสารสนเทศจากการนำเสนอผลงานทางวิชาการในระดับนานาชาติ</w:t>
      </w:r>
    </w:p>
    <w:p w14:paraId="6784BD11" w14:textId="77777777" w:rsidR="00E24E5F" w:rsidRPr="00D82099" w:rsidRDefault="00E24E5F" w:rsidP="00E24E5F">
      <w:pPr>
        <w:tabs>
          <w:tab w:val="left" w:pos="1843"/>
        </w:tabs>
        <w:ind w:left="1800"/>
        <w:jc w:val="thaiDistribute"/>
        <w:rPr>
          <w:rFonts w:ascii="TH SarabunPSK" w:eastAsia="Times New Roman" w:hAnsi="TH SarabunPSK" w:cs="TH SarabunPSK"/>
          <w:b/>
          <w:bCs/>
        </w:rPr>
      </w:pPr>
    </w:p>
    <w:p w14:paraId="6A561F92" w14:textId="77777777" w:rsidR="007B6590" w:rsidRPr="00D82099" w:rsidRDefault="007B6590" w:rsidP="00BD27A4">
      <w:pPr>
        <w:keepNext/>
        <w:keepLines/>
        <w:numPr>
          <w:ilvl w:val="0"/>
          <w:numId w:val="3"/>
        </w:numPr>
        <w:outlineLvl w:val="1"/>
        <w:rPr>
          <w:rFonts w:ascii="TH SarabunPSK" w:eastAsia="TH Sarabun New" w:hAnsi="TH SarabunPSK" w:cs="TH SarabunPSK"/>
          <w:b/>
          <w:bCs/>
          <w:spacing w:val="-8"/>
        </w:rPr>
      </w:pPr>
      <w:bookmarkStart w:id="50" w:name="_Toc453651121"/>
      <w:r w:rsidRPr="00D82099">
        <w:rPr>
          <w:rFonts w:ascii="TH SarabunPSK" w:eastAsia="TH Sarabun New" w:hAnsi="TH SarabunPSK" w:cs="TH SarabunPSK"/>
          <w:b/>
          <w:bCs/>
          <w:spacing w:val="-8"/>
          <w:cs/>
        </w:rPr>
        <w:t>แผนที่แสดงการกระจายความรับผิดชอบต่อผลการเรียนรู้ จากหลักสูตรสู่รายวิชา (</w:t>
      </w:r>
      <w:r w:rsidRPr="00D82099">
        <w:rPr>
          <w:rFonts w:ascii="TH SarabunPSK" w:eastAsia="TH Sarabun New" w:hAnsi="TH SarabunPSK" w:cs="TH SarabunPSK"/>
          <w:b/>
          <w:bCs/>
          <w:spacing w:val="-8"/>
        </w:rPr>
        <w:t>Curriculum Mapping</w:t>
      </w:r>
      <w:r w:rsidRPr="00D82099">
        <w:rPr>
          <w:rFonts w:ascii="TH SarabunPSK" w:eastAsia="TH Sarabun New" w:hAnsi="TH SarabunPSK" w:cs="TH SarabunPSK"/>
          <w:b/>
          <w:bCs/>
          <w:spacing w:val="-8"/>
          <w:cs/>
        </w:rPr>
        <w:t>)</w:t>
      </w:r>
      <w:bookmarkEnd w:id="50"/>
    </w:p>
    <w:p w14:paraId="0506218C" w14:textId="77777777" w:rsidR="000B0837" w:rsidRPr="00D82099" w:rsidRDefault="00F124AF" w:rsidP="00274DB4">
      <w:pPr>
        <w:tabs>
          <w:tab w:val="left" w:pos="1800"/>
          <w:tab w:val="left" w:pos="1980"/>
        </w:tabs>
        <w:jc w:val="thaiDistribute"/>
        <w:rPr>
          <w:rFonts w:ascii="TH SarabunPSK" w:hAnsi="TH SarabunPSK" w:cs="TH SarabunPSK"/>
          <w:b/>
          <w:bCs/>
          <w:strike/>
        </w:rPr>
      </w:pPr>
      <w:r w:rsidRPr="00D82099">
        <w:rPr>
          <w:rFonts w:ascii="TH SarabunPSK" w:eastAsia="Times New Roman" w:hAnsi="TH SarabunPSK" w:cs="TH SarabunPSK"/>
          <w:sz w:val="28"/>
          <w:szCs w:val="28"/>
          <w:cs/>
        </w:rPr>
        <w:t xml:space="preserve">              </w:t>
      </w:r>
      <w:r w:rsidR="00E90049" w:rsidRPr="00D82099">
        <w:rPr>
          <w:rFonts w:ascii="TH SarabunPSK" w:eastAsia="Times New Roman" w:hAnsi="TH SarabunPSK" w:cs="TH SarabunPSK"/>
          <w:cs/>
        </w:rPr>
        <w:t>หลักสูตรสาธารณสุขศาสตรมหา</w:t>
      </w:r>
      <w:r w:rsidRPr="00D82099">
        <w:rPr>
          <w:rFonts w:ascii="TH SarabunPSK" w:eastAsia="Times New Roman" w:hAnsi="TH SarabunPSK" w:cs="TH SarabunPSK"/>
          <w:cs/>
        </w:rPr>
        <w:t>บัณฑิต</w:t>
      </w:r>
      <w:r w:rsidR="00E90049" w:rsidRPr="00D82099">
        <w:rPr>
          <w:rFonts w:ascii="TH SarabunPSK" w:eastAsia="Times New Roman" w:hAnsi="TH SarabunPSK" w:cs="TH SarabunPSK"/>
          <w:cs/>
        </w:rPr>
        <w:t xml:space="preserve"> </w:t>
      </w:r>
      <w:r w:rsidRPr="00D82099">
        <w:rPr>
          <w:rFonts w:ascii="TH SarabunPSK" w:eastAsia="Times New Roman" w:hAnsi="TH SarabunPSK" w:cs="TH SarabunPSK"/>
          <w:cs/>
        </w:rPr>
        <w:t xml:space="preserve">สาขาวิจัยการสาธารณสุข </w:t>
      </w:r>
      <w:r w:rsidR="00E90049" w:rsidRPr="00D82099">
        <w:rPr>
          <w:rFonts w:ascii="TH SarabunPSK" w:eastAsia="Times New Roman" w:hAnsi="TH SarabunPSK" w:cs="TH SarabunPSK"/>
          <w:cs/>
        </w:rPr>
        <w:t xml:space="preserve">(หลักสูตรนานาชาติ) </w:t>
      </w:r>
      <w:r w:rsidRPr="00D82099">
        <w:rPr>
          <w:rFonts w:ascii="TH SarabunPSK" w:eastAsia="Times New Roman" w:hAnsi="TH SarabunPSK" w:cs="TH SarabunPSK"/>
          <w:cs/>
        </w:rPr>
        <w:t>สำนักวิชาสาธารณสุขศาสตร์ มหาวิทยาลัยวลัยลักษณ์ กำหนดผลการเรียนรู้ของหมวดวิชาบังคับ</w:t>
      </w:r>
      <w:r w:rsidR="002B1C18" w:rsidRPr="00D82099">
        <w:rPr>
          <w:rFonts w:ascii="TH SarabunPSK" w:eastAsia="Times New Roman" w:hAnsi="TH SarabunPSK" w:cs="TH SarabunPSK"/>
          <w:cs/>
        </w:rPr>
        <w:t xml:space="preserve"> (กลุ่มวิชาเสริมพื้นฐาน และกลุ่มวิชาสัมมนา) </w:t>
      </w:r>
      <w:r w:rsidRPr="00D82099">
        <w:rPr>
          <w:rFonts w:ascii="TH SarabunPSK" w:eastAsia="Times New Roman" w:hAnsi="TH SarabunPSK" w:cs="TH SarabunPSK"/>
          <w:cs/>
        </w:rPr>
        <w:t xml:space="preserve"> และวิทยานิพนธ์ ให้เป็นไปตามกรอบมาตรฐานคุณวุฒิระดับอุดมศึกษาแห่งชาติ พ.ศ. </w:t>
      </w:r>
      <w:r w:rsidRPr="00D82099">
        <w:rPr>
          <w:rFonts w:ascii="TH SarabunPSK" w:eastAsia="Times New Roman" w:hAnsi="TH SarabunPSK" w:cs="TH SarabunPSK"/>
        </w:rPr>
        <w:t>255</w:t>
      </w:r>
      <w:r w:rsidR="002B1C18" w:rsidRPr="00D82099">
        <w:rPr>
          <w:rFonts w:ascii="TH SarabunPSK" w:eastAsia="Times New Roman" w:hAnsi="TH SarabunPSK" w:cs="TH SarabunPSK"/>
        </w:rPr>
        <w:t>8</w:t>
      </w:r>
      <w:r w:rsidRPr="00D82099">
        <w:rPr>
          <w:rFonts w:ascii="TH SarabunPSK" w:eastAsia="Times New Roman" w:hAnsi="TH SarabunPSK" w:cs="TH SarabunPSK"/>
        </w:rPr>
        <w:t xml:space="preserve"> </w:t>
      </w:r>
      <w:r w:rsidRPr="00D82099">
        <w:rPr>
          <w:rFonts w:ascii="TH SarabunPSK" w:eastAsia="Times New Roman" w:hAnsi="TH SarabunPSK" w:cs="TH SarabunPSK"/>
          <w:cs/>
        </w:rPr>
        <w:t xml:space="preserve">โดยครอบคลุม </w:t>
      </w:r>
      <w:r w:rsidRPr="00D82099">
        <w:rPr>
          <w:rFonts w:ascii="TH SarabunPSK" w:eastAsia="Times New Roman" w:hAnsi="TH SarabunPSK" w:cs="TH SarabunPSK"/>
        </w:rPr>
        <w:t xml:space="preserve">5 </w:t>
      </w:r>
      <w:r w:rsidRPr="00D82099">
        <w:rPr>
          <w:rFonts w:ascii="TH SarabunPSK" w:eastAsia="Times New Roman" w:hAnsi="TH SarabunPSK" w:cs="TH SarabunPSK"/>
          <w:cs/>
        </w:rPr>
        <w:t xml:space="preserve">ด้าน คือ </w:t>
      </w:r>
      <w:r w:rsidRPr="00D82099">
        <w:rPr>
          <w:rFonts w:ascii="TH SarabunPSK" w:eastAsia="Times New Roman" w:hAnsi="TH SarabunPSK" w:cs="TH SarabunPSK"/>
        </w:rPr>
        <w:t xml:space="preserve">1) </w:t>
      </w:r>
      <w:r w:rsidRPr="00D82099">
        <w:rPr>
          <w:rFonts w:ascii="TH SarabunPSK" w:eastAsia="Times New Roman" w:hAnsi="TH SarabunPSK" w:cs="TH SarabunPSK"/>
          <w:cs/>
        </w:rPr>
        <w:t xml:space="preserve">ด้านคุณธรรม จริยธรรม </w:t>
      </w:r>
      <w:r w:rsidRPr="00D82099">
        <w:rPr>
          <w:rFonts w:ascii="TH SarabunPSK" w:eastAsia="Times New Roman" w:hAnsi="TH SarabunPSK" w:cs="TH SarabunPSK"/>
        </w:rPr>
        <w:t xml:space="preserve">2) </w:t>
      </w:r>
      <w:r w:rsidRPr="00D82099">
        <w:rPr>
          <w:rFonts w:ascii="TH SarabunPSK" w:eastAsia="Times New Roman" w:hAnsi="TH SarabunPSK" w:cs="TH SarabunPSK"/>
          <w:cs/>
        </w:rPr>
        <w:t xml:space="preserve">ด้านความรู้ </w:t>
      </w:r>
      <w:r w:rsidRPr="00D82099">
        <w:rPr>
          <w:rFonts w:ascii="TH SarabunPSK" w:eastAsia="Times New Roman" w:hAnsi="TH SarabunPSK" w:cs="TH SarabunPSK"/>
        </w:rPr>
        <w:t xml:space="preserve">3) </w:t>
      </w:r>
      <w:r w:rsidRPr="00D82099">
        <w:rPr>
          <w:rFonts w:ascii="TH SarabunPSK" w:eastAsia="Times New Roman" w:hAnsi="TH SarabunPSK" w:cs="TH SarabunPSK"/>
          <w:cs/>
        </w:rPr>
        <w:t xml:space="preserve">ด้านทักษะทางปัญญา </w:t>
      </w:r>
      <w:r w:rsidRPr="00D82099">
        <w:rPr>
          <w:rFonts w:ascii="TH SarabunPSK" w:eastAsia="Times New Roman" w:hAnsi="TH SarabunPSK" w:cs="TH SarabunPSK"/>
        </w:rPr>
        <w:t xml:space="preserve">4) </w:t>
      </w:r>
      <w:r w:rsidRPr="00D82099">
        <w:rPr>
          <w:rFonts w:ascii="TH SarabunPSK" w:eastAsia="Times New Roman" w:hAnsi="TH SarabunPSK" w:cs="TH SarabunPSK"/>
          <w:cs/>
        </w:rPr>
        <w:t xml:space="preserve">ด้านทักษะความสัมพันธ์ระหว่างบุคคลและความรับผิดชอบ </w:t>
      </w:r>
      <w:r w:rsidRPr="00D82099">
        <w:rPr>
          <w:rFonts w:ascii="TH SarabunPSK" w:eastAsia="Times New Roman" w:hAnsi="TH SarabunPSK" w:cs="TH SarabunPSK"/>
        </w:rPr>
        <w:t xml:space="preserve">5) </w:t>
      </w:r>
      <w:r w:rsidRPr="00D82099">
        <w:rPr>
          <w:rFonts w:ascii="TH SarabunPSK" w:eastAsia="Times New Roman" w:hAnsi="TH SarabunPSK" w:cs="TH SarabunPSK"/>
          <w:cs/>
        </w:rPr>
        <w:t>ด้านทักษะการวิเคราะห์เชิงตัวเลข การสื่อสาร และการใช้เทคโนโลยีสารสนเทศ โดยให้กระจายความหมายของแต่ละผลการเรียนรู้ (</w:t>
      </w:r>
      <w:r w:rsidR="00675107" w:rsidRPr="00D82099">
        <w:rPr>
          <w:rFonts w:ascii="TH SarabunPSK" w:eastAsia="Times New Roman" w:hAnsi="TH SarabunPSK" w:cs="TH SarabunPSK"/>
        </w:rPr>
        <w:t>Learning o</w:t>
      </w:r>
      <w:r w:rsidRPr="00D82099">
        <w:rPr>
          <w:rFonts w:ascii="TH SarabunPSK" w:eastAsia="Times New Roman" w:hAnsi="TH SarabunPSK" w:cs="TH SarabunPSK"/>
        </w:rPr>
        <w:t xml:space="preserve">utcomes) </w:t>
      </w:r>
      <w:r w:rsidRPr="00D82099">
        <w:rPr>
          <w:rFonts w:ascii="TH SarabunPSK" w:eastAsia="Times New Roman" w:hAnsi="TH SarabunPSK" w:cs="TH SarabunPSK"/>
          <w:cs/>
        </w:rPr>
        <w:t>ออกเป็นรายข้อที่สามารถวัดและประเมินผล เพื่อให้ผู้ออกแบบรายวิชานำไปกำหนดใช้ตามความเหมาะสม ดังนี้</w:t>
      </w:r>
    </w:p>
    <w:p w14:paraId="5741B4DA" w14:textId="77777777" w:rsidR="000B0837" w:rsidRPr="00D82099" w:rsidRDefault="000B0837" w:rsidP="000B0837">
      <w:pPr>
        <w:ind w:right="-2"/>
        <w:jc w:val="center"/>
        <w:rPr>
          <w:rFonts w:ascii="TH SarabunPSK" w:hAnsi="TH SarabunPSK" w:cs="TH SarabunPSK"/>
          <w:b/>
          <w:bCs/>
          <w:strike/>
        </w:rPr>
      </w:pPr>
    </w:p>
    <w:p w14:paraId="0EC3E37E" w14:textId="77777777" w:rsidR="00445D80" w:rsidRPr="00D82099" w:rsidRDefault="00445D80" w:rsidP="000B0837">
      <w:pPr>
        <w:ind w:right="-2"/>
        <w:jc w:val="center"/>
        <w:rPr>
          <w:rFonts w:ascii="TH SarabunPSK" w:hAnsi="TH SarabunPSK" w:cs="TH SarabunPSK"/>
          <w:b/>
          <w:bCs/>
          <w:strike/>
          <w:cs/>
        </w:rPr>
        <w:sectPr w:rsidR="00445D80" w:rsidRPr="00D82099" w:rsidSect="00C37960">
          <w:pgSz w:w="11906" w:h="16838" w:code="9"/>
          <w:pgMar w:top="1440" w:right="1440" w:bottom="1440" w:left="1440" w:header="720" w:footer="554" w:gutter="0"/>
          <w:cols w:space="708"/>
          <w:docGrid w:linePitch="435"/>
        </w:sectPr>
      </w:pPr>
    </w:p>
    <w:p w14:paraId="0BFB1984" w14:textId="77777777" w:rsidR="00B33B35" w:rsidRPr="00D82099" w:rsidRDefault="00B33B35" w:rsidP="00B33B35">
      <w:pPr>
        <w:jc w:val="center"/>
        <w:rPr>
          <w:rFonts w:ascii="TH SarabunPSK" w:eastAsia="Sarabun" w:hAnsi="TH SarabunPSK" w:cs="TH SarabunPSK"/>
          <w:b/>
          <w:bCs/>
        </w:rPr>
      </w:pPr>
      <w:r w:rsidRPr="00D82099">
        <w:rPr>
          <w:rFonts w:ascii="TH SarabunPSK" w:eastAsia="Sarabun" w:hAnsi="TH SarabunPSK" w:cs="TH SarabunPSK"/>
          <w:b/>
          <w:bCs/>
          <w:cs/>
        </w:rPr>
        <w:lastRenderedPageBreak/>
        <w:t>แผนที่แสดงการกระจายความรับผิดชอบมาตรฐานผลการเรียนรู้จากหลักสูตรสู่รายวิชา</w:t>
      </w:r>
    </w:p>
    <w:p w14:paraId="3B0E8E08" w14:textId="77777777" w:rsidR="00B33B35" w:rsidRPr="00D82099" w:rsidRDefault="00B33B35" w:rsidP="00B33B35">
      <w:pPr>
        <w:jc w:val="center"/>
        <w:rPr>
          <w:rFonts w:ascii="TH SarabunPSK" w:eastAsia="Sarabun" w:hAnsi="TH SarabunPSK" w:cs="TH SarabunPSK"/>
          <w:b/>
        </w:rPr>
      </w:pPr>
      <w:r w:rsidRPr="00D82099">
        <w:rPr>
          <w:rFonts w:ascii="TH SarabunPSK" w:eastAsia="Sarabun" w:hAnsi="TH SarabunPSK" w:cs="TH SarabunPSK"/>
          <w:b/>
          <w:bCs/>
          <w:cs/>
        </w:rPr>
        <w:t xml:space="preserve"> </w:t>
      </w:r>
      <w:r w:rsidRPr="00D82099">
        <w:rPr>
          <w:rFonts w:ascii="TH SarabunPSK" w:eastAsia="Sarabun" w:hAnsi="TH SarabunPSK" w:cs="TH SarabunPSK"/>
          <w:b/>
        </w:rPr>
        <w:t xml:space="preserve">(Curriculum mapping) </w:t>
      </w:r>
    </w:p>
    <w:p w14:paraId="386BA1C6" w14:textId="77777777" w:rsidR="00B33B35" w:rsidRPr="00D82099" w:rsidRDefault="00B33B35" w:rsidP="00B33B35">
      <w:pPr>
        <w:ind w:right="-2" w:firstLine="720"/>
        <w:jc w:val="center"/>
        <w:rPr>
          <w:rFonts w:ascii="TH SarabunPSK" w:eastAsia="Sarabun" w:hAnsi="TH SarabunPSK" w:cs="TH SarabunPSK"/>
        </w:rPr>
      </w:pPr>
      <w:r w:rsidRPr="00D82099">
        <w:rPr>
          <w:rFonts w:ascii="TH SarabunPSK" w:eastAsia="Wingdings 2" w:hAnsi="TH SarabunPSK" w:cs="TH SarabunPSK"/>
        </w:rPr>
        <w:sym w:font="Wingdings" w:char="F06C"/>
      </w:r>
      <w:r w:rsidRPr="00D82099">
        <w:rPr>
          <w:rFonts w:ascii="TH SarabunPSK" w:eastAsia="Sarabun" w:hAnsi="TH SarabunPSK" w:cs="TH SarabunPSK"/>
        </w:rPr>
        <w:t xml:space="preserve">  </w:t>
      </w:r>
      <w:r w:rsidRPr="00D82099">
        <w:rPr>
          <w:rFonts w:ascii="TH SarabunPSK" w:eastAsia="Sarabun" w:hAnsi="TH SarabunPSK" w:cs="TH SarabunPSK"/>
          <w:cs/>
        </w:rPr>
        <w:t>หมายถึง ความรับผิดชอบหลัก</w:t>
      </w:r>
      <w:r w:rsidRPr="00D82099">
        <w:rPr>
          <w:rFonts w:ascii="TH SarabunPSK" w:eastAsia="Sarabun" w:hAnsi="TH SarabunPSK" w:cs="TH SarabunPSK"/>
        </w:rPr>
        <w:tab/>
      </w:r>
      <w:r w:rsidRPr="00D82099">
        <w:rPr>
          <w:rFonts w:ascii="TH SarabunPSK" w:eastAsia="Wingdings 2" w:hAnsi="TH SarabunPSK" w:cs="TH SarabunPSK"/>
        </w:rPr>
        <w:sym w:font="Wingdings" w:char="F0A1"/>
      </w:r>
      <w:r w:rsidRPr="00D82099">
        <w:rPr>
          <w:rFonts w:ascii="TH SarabunPSK" w:eastAsia="Sarabun" w:hAnsi="TH SarabunPSK" w:cs="TH SarabunPSK"/>
        </w:rPr>
        <w:t xml:space="preserve"> </w:t>
      </w:r>
      <w:r w:rsidRPr="00D82099">
        <w:rPr>
          <w:rFonts w:ascii="TH SarabunPSK" w:eastAsia="Sarabun" w:hAnsi="TH SarabunPSK" w:cs="TH SarabunPSK"/>
          <w:cs/>
        </w:rPr>
        <w:t>หมายถึง ความรับผิดชอบรอง</w:t>
      </w:r>
      <w:r w:rsidRPr="00D82099">
        <w:rPr>
          <w:rFonts w:ascii="TH SarabunPSK" w:eastAsia="Sarabun" w:hAnsi="TH SarabunPSK" w:cs="TH SarabunPSK"/>
        </w:rPr>
        <w:t xml:space="preserve"> </w:t>
      </w:r>
    </w:p>
    <w:p w14:paraId="1429ECBE" w14:textId="77777777" w:rsidR="00B33B35" w:rsidRPr="00D82099" w:rsidRDefault="00B33B35" w:rsidP="00B33B35">
      <w:pPr>
        <w:jc w:val="center"/>
        <w:rPr>
          <w:rFonts w:ascii="TH SarabunPSK" w:eastAsia="Sarabun" w:hAnsi="TH SarabunPSK" w:cs="TH SarabunPSK"/>
        </w:rPr>
      </w:pPr>
    </w:p>
    <w:tbl>
      <w:tblPr>
        <w:tblW w:w="13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4705"/>
        <w:gridCol w:w="720"/>
        <w:gridCol w:w="630"/>
        <w:gridCol w:w="630"/>
        <w:gridCol w:w="630"/>
        <w:gridCol w:w="720"/>
        <w:gridCol w:w="720"/>
        <w:gridCol w:w="630"/>
        <w:gridCol w:w="630"/>
        <w:gridCol w:w="630"/>
        <w:gridCol w:w="630"/>
        <w:gridCol w:w="630"/>
        <w:gridCol w:w="630"/>
        <w:gridCol w:w="630"/>
        <w:gridCol w:w="630"/>
      </w:tblGrid>
      <w:tr w:rsidR="00B33B35" w:rsidRPr="00D82099" w14:paraId="3A553B94" w14:textId="77777777" w:rsidTr="008D1822">
        <w:trPr>
          <w:tblHeader/>
        </w:trPr>
        <w:tc>
          <w:tcPr>
            <w:tcW w:w="4705" w:type="dxa"/>
            <w:vMerge w:val="restart"/>
            <w:shd w:val="clear" w:color="auto" w:fill="F2F2F2"/>
            <w:vAlign w:val="center"/>
          </w:tcPr>
          <w:p w14:paraId="276BF743"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b/>
                <w:bCs/>
                <w:sz w:val="28"/>
                <w:szCs w:val="28"/>
                <w:cs/>
              </w:rPr>
              <w:t>รายวิชา</w:t>
            </w:r>
          </w:p>
        </w:tc>
        <w:tc>
          <w:tcPr>
            <w:tcW w:w="1980" w:type="dxa"/>
            <w:gridSpan w:val="3"/>
            <w:shd w:val="clear" w:color="auto" w:fill="F2F2F2"/>
            <w:vAlign w:val="center"/>
          </w:tcPr>
          <w:p w14:paraId="73F98EB1"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b/>
                <w:sz w:val="28"/>
                <w:szCs w:val="28"/>
              </w:rPr>
              <w:t>1.</w:t>
            </w:r>
            <w:r w:rsidRPr="00D82099">
              <w:rPr>
                <w:rFonts w:ascii="TH SarabunPSK" w:eastAsia="Sarabun" w:hAnsi="TH SarabunPSK" w:cs="TH SarabunPSK"/>
                <w:b/>
                <w:bCs/>
                <w:sz w:val="28"/>
                <w:szCs w:val="28"/>
                <w:cs/>
              </w:rPr>
              <w:t>ด้านคุณธรรม จริยธรรม</w:t>
            </w:r>
          </w:p>
        </w:tc>
        <w:tc>
          <w:tcPr>
            <w:tcW w:w="1350" w:type="dxa"/>
            <w:gridSpan w:val="2"/>
            <w:shd w:val="clear" w:color="auto" w:fill="F2F2F2"/>
            <w:vAlign w:val="center"/>
          </w:tcPr>
          <w:p w14:paraId="47E415D6"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b/>
                <w:sz w:val="28"/>
                <w:szCs w:val="28"/>
              </w:rPr>
              <w:t>2.</w:t>
            </w:r>
            <w:r w:rsidRPr="00D82099">
              <w:rPr>
                <w:rFonts w:ascii="TH SarabunPSK" w:eastAsia="Sarabun" w:hAnsi="TH SarabunPSK" w:cs="TH SarabunPSK"/>
                <w:b/>
                <w:bCs/>
                <w:sz w:val="28"/>
                <w:szCs w:val="28"/>
                <w:cs/>
              </w:rPr>
              <w:t>ด้านความรู้</w:t>
            </w:r>
          </w:p>
        </w:tc>
        <w:tc>
          <w:tcPr>
            <w:tcW w:w="1980" w:type="dxa"/>
            <w:gridSpan w:val="3"/>
            <w:shd w:val="clear" w:color="auto" w:fill="F2F2F2"/>
            <w:vAlign w:val="center"/>
          </w:tcPr>
          <w:p w14:paraId="14267E33"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b/>
                <w:sz w:val="28"/>
                <w:szCs w:val="28"/>
              </w:rPr>
              <w:t xml:space="preserve">3. </w:t>
            </w:r>
            <w:r w:rsidRPr="00D82099">
              <w:rPr>
                <w:rFonts w:ascii="TH SarabunPSK" w:eastAsia="Sarabun" w:hAnsi="TH SarabunPSK" w:cs="TH SarabunPSK"/>
                <w:b/>
                <w:bCs/>
                <w:sz w:val="28"/>
                <w:szCs w:val="28"/>
                <w:cs/>
              </w:rPr>
              <w:t>ด้านทักษะทางปัญญา</w:t>
            </w:r>
          </w:p>
        </w:tc>
        <w:tc>
          <w:tcPr>
            <w:tcW w:w="1890" w:type="dxa"/>
            <w:gridSpan w:val="3"/>
            <w:shd w:val="clear" w:color="auto" w:fill="F2F2F2"/>
            <w:vAlign w:val="center"/>
          </w:tcPr>
          <w:p w14:paraId="23C41AA2"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b/>
                <w:sz w:val="28"/>
                <w:szCs w:val="28"/>
              </w:rPr>
              <w:t xml:space="preserve">4. </w:t>
            </w:r>
            <w:r w:rsidRPr="00D82099">
              <w:rPr>
                <w:rFonts w:ascii="TH SarabunPSK" w:eastAsia="Sarabun" w:hAnsi="TH SarabunPSK" w:cs="TH SarabunPSK"/>
                <w:b/>
                <w:bCs/>
                <w:sz w:val="28"/>
                <w:szCs w:val="28"/>
                <w:cs/>
              </w:rPr>
              <w:t>ด้านทักษะความสัมพันธ์ระหว่างบุคคลและความรับผิดชอบ</w:t>
            </w:r>
          </w:p>
        </w:tc>
        <w:tc>
          <w:tcPr>
            <w:tcW w:w="1890" w:type="dxa"/>
            <w:gridSpan w:val="3"/>
            <w:shd w:val="clear" w:color="auto" w:fill="F2F2F2"/>
            <w:vAlign w:val="center"/>
          </w:tcPr>
          <w:p w14:paraId="353E83DB"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b/>
                <w:sz w:val="28"/>
                <w:szCs w:val="28"/>
              </w:rPr>
              <w:t xml:space="preserve">5. </w:t>
            </w:r>
            <w:r w:rsidRPr="00D82099">
              <w:rPr>
                <w:rFonts w:ascii="TH SarabunPSK" w:eastAsia="Sarabun" w:hAnsi="TH SarabunPSK" w:cs="TH SarabunPSK"/>
                <w:b/>
                <w:bCs/>
                <w:sz w:val="28"/>
                <w:szCs w:val="28"/>
                <w:cs/>
              </w:rPr>
              <w:t>ด้านทักษะการวิเคราะห์ การสื่อสาร และเทคโนโลยีสารสนเทศ</w:t>
            </w:r>
          </w:p>
        </w:tc>
      </w:tr>
      <w:tr w:rsidR="00B33B35" w:rsidRPr="00D82099" w14:paraId="1030FC1D" w14:textId="77777777" w:rsidTr="008D1822">
        <w:trPr>
          <w:tblHeader/>
        </w:trPr>
        <w:tc>
          <w:tcPr>
            <w:tcW w:w="4705" w:type="dxa"/>
            <w:vMerge/>
            <w:tcBorders>
              <w:bottom w:val="single" w:sz="4" w:space="0" w:color="auto"/>
            </w:tcBorders>
            <w:shd w:val="clear" w:color="auto" w:fill="auto"/>
            <w:vAlign w:val="center"/>
          </w:tcPr>
          <w:p w14:paraId="72DB807E" w14:textId="77777777" w:rsidR="00B33B35" w:rsidRPr="00D82099" w:rsidRDefault="00B33B35" w:rsidP="008D1822">
            <w:pPr>
              <w:widowControl w:val="0"/>
              <w:pBdr>
                <w:top w:val="nil"/>
                <w:left w:val="nil"/>
                <w:bottom w:val="nil"/>
                <w:right w:val="nil"/>
                <w:between w:val="nil"/>
              </w:pBdr>
              <w:spacing w:line="276" w:lineRule="auto"/>
              <w:rPr>
                <w:rFonts w:ascii="TH SarabunPSK" w:eastAsia="Sarabun" w:hAnsi="TH SarabunPSK" w:cs="TH SarabunPSK"/>
                <w:sz w:val="28"/>
                <w:szCs w:val="28"/>
              </w:rPr>
            </w:pPr>
          </w:p>
        </w:tc>
        <w:tc>
          <w:tcPr>
            <w:tcW w:w="720" w:type="dxa"/>
            <w:tcBorders>
              <w:bottom w:val="single" w:sz="4" w:space="0" w:color="auto"/>
            </w:tcBorders>
            <w:shd w:val="clear" w:color="auto" w:fill="F2F2F2"/>
          </w:tcPr>
          <w:p w14:paraId="69DD58E8"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1.1</w:t>
            </w:r>
          </w:p>
          <w:p w14:paraId="6BA8B54A"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(G)</w:t>
            </w:r>
          </w:p>
        </w:tc>
        <w:tc>
          <w:tcPr>
            <w:tcW w:w="630" w:type="dxa"/>
            <w:tcBorders>
              <w:bottom w:val="single" w:sz="4" w:space="0" w:color="auto"/>
            </w:tcBorders>
            <w:shd w:val="clear" w:color="auto" w:fill="F2F2F2"/>
          </w:tcPr>
          <w:p w14:paraId="423FBF22"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1.2</w:t>
            </w:r>
          </w:p>
          <w:p w14:paraId="229460E2"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(S)</w:t>
            </w:r>
          </w:p>
        </w:tc>
        <w:tc>
          <w:tcPr>
            <w:tcW w:w="630" w:type="dxa"/>
            <w:tcBorders>
              <w:bottom w:val="single" w:sz="4" w:space="0" w:color="auto"/>
            </w:tcBorders>
            <w:shd w:val="clear" w:color="auto" w:fill="F2F2F2"/>
          </w:tcPr>
          <w:p w14:paraId="3155764D"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1.3</w:t>
            </w:r>
          </w:p>
          <w:p w14:paraId="36A8244A"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(G)</w:t>
            </w:r>
          </w:p>
        </w:tc>
        <w:tc>
          <w:tcPr>
            <w:tcW w:w="630" w:type="dxa"/>
            <w:tcBorders>
              <w:bottom w:val="single" w:sz="4" w:space="0" w:color="auto"/>
            </w:tcBorders>
            <w:shd w:val="clear" w:color="auto" w:fill="F2F2F2"/>
          </w:tcPr>
          <w:p w14:paraId="6B850D30"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2.1</w:t>
            </w:r>
          </w:p>
          <w:p w14:paraId="6A57D043"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(S)</w:t>
            </w:r>
          </w:p>
        </w:tc>
        <w:tc>
          <w:tcPr>
            <w:tcW w:w="720" w:type="dxa"/>
            <w:tcBorders>
              <w:bottom w:val="single" w:sz="4" w:space="0" w:color="auto"/>
            </w:tcBorders>
            <w:shd w:val="clear" w:color="auto" w:fill="F2F2F2"/>
          </w:tcPr>
          <w:p w14:paraId="45DD94D9"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2.2</w:t>
            </w:r>
          </w:p>
          <w:p w14:paraId="60A421FF"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(S)</w:t>
            </w:r>
          </w:p>
        </w:tc>
        <w:tc>
          <w:tcPr>
            <w:tcW w:w="720" w:type="dxa"/>
            <w:tcBorders>
              <w:bottom w:val="single" w:sz="4" w:space="0" w:color="auto"/>
            </w:tcBorders>
            <w:shd w:val="clear" w:color="auto" w:fill="F2F2F2"/>
          </w:tcPr>
          <w:p w14:paraId="13B91353"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3.1</w:t>
            </w:r>
          </w:p>
          <w:p w14:paraId="3E2708E8"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(S)</w:t>
            </w:r>
          </w:p>
        </w:tc>
        <w:tc>
          <w:tcPr>
            <w:tcW w:w="630" w:type="dxa"/>
            <w:tcBorders>
              <w:bottom w:val="single" w:sz="4" w:space="0" w:color="auto"/>
            </w:tcBorders>
            <w:shd w:val="clear" w:color="auto" w:fill="F2F2F2"/>
          </w:tcPr>
          <w:p w14:paraId="7A8D7722"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3.2</w:t>
            </w:r>
          </w:p>
          <w:p w14:paraId="20203ECD"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(S)</w:t>
            </w:r>
          </w:p>
        </w:tc>
        <w:tc>
          <w:tcPr>
            <w:tcW w:w="630" w:type="dxa"/>
            <w:tcBorders>
              <w:bottom w:val="single" w:sz="4" w:space="0" w:color="auto"/>
            </w:tcBorders>
            <w:shd w:val="clear" w:color="auto" w:fill="F2F2F2"/>
          </w:tcPr>
          <w:p w14:paraId="1016043C"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3.3</w:t>
            </w:r>
          </w:p>
          <w:p w14:paraId="37AD2965"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(S)</w:t>
            </w:r>
          </w:p>
        </w:tc>
        <w:tc>
          <w:tcPr>
            <w:tcW w:w="630" w:type="dxa"/>
            <w:tcBorders>
              <w:bottom w:val="single" w:sz="4" w:space="0" w:color="auto"/>
            </w:tcBorders>
            <w:shd w:val="clear" w:color="auto" w:fill="F2F2F2"/>
          </w:tcPr>
          <w:p w14:paraId="0919D8FE"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4.1</w:t>
            </w:r>
          </w:p>
          <w:p w14:paraId="3FA63ED2"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(G)</w:t>
            </w:r>
          </w:p>
        </w:tc>
        <w:tc>
          <w:tcPr>
            <w:tcW w:w="630" w:type="dxa"/>
            <w:tcBorders>
              <w:bottom w:val="single" w:sz="4" w:space="0" w:color="auto"/>
            </w:tcBorders>
            <w:shd w:val="clear" w:color="auto" w:fill="F2F2F2"/>
          </w:tcPr>
          <w:p w14:paraId="67C4E11E"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4.2</w:t>
            </w:r>
          </w:p>
          <w:p w14:paraId="06FD2C25"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(G)</w:t>
            </w:r>
          </w:p>
        </w:tc>
        <w:tc>
          <w:tcPr>
            <w:tcW w:w="630" w:type="dxa"/>
            <w:tcBorders>
              <w:bottom w:val="single" w:sz="4" w:space="0" w:color="auto"/>
            </w:tcBorders>
            <w:shd w:val="clear" w:color="auto" w:fill="F2F2F2"/>
          </w:tcPr>
          <w:p w14:paraId="39933EAA"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4.3</w:t>
            </w:r>
          </w:p>
          <w:p w14:paraId="60D7D493"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(G)</w:t>
            </w:r>
          </w:p>
        </w:tc>
        <w:tc>
          <w:tcPr>
            <w:tcW w:w="630" w:type="dxa"/>
            <w:tcBorders>
              <w:bottom w:val="single" w:sz="4" w:space="0" w:color="auto"/>
            </w:tcBorders>
            <w:shd w:val="clear" w:color="auto" w:fill="F2F2F2"/>
          </w:tcPr>
          <w:p w14:paraId="5302FCEB"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5.1</w:t>
            </w:r>
          </w:p>
          <w:p w14:paraId="34ADA454"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(S)</w:t>
            </w:r>
          </w:p>
        </w:tc>
        <w:tc>
          <w:tcPr>
            <w:tcW w:w="630" w:type="dxa"/>
            <w:tcBorders>
              <w:bottom w:val="single" w:sz="4" w:space="0" w:color="auto"/>
            </w:tcBorders>
            <w:shd w:val="clear" w:color="auto" w:fill="F2F2F2"/>
          </w:tcPr>
          <w:p w14:paraId="04860602"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5.2</w:t>
            </w:r>
          </w:p>
          <w:p w14:paraId="24A125E3"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(S)</w:t>
            </w:r>
          </w:p>
        </w:tc>
        <w:tc>
          <w:tcPr>
            <w:tcW w:w="630" w:type="dxa"/>
            <w:tcBorders>
              <w:bottom w:val="single" w:sz="4" w:space="0" w:color="auto"/>
            </w:tcBorders>
            <w:shd w:val="clear" w:color="auto" w:fill="F2F2F2"/>
          </w:tcPr>
          <w:p w14:paraId="553740EB"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5.3</w:t>
            </w:r>
          </w:p>
          <w:p w14:paraId="43C24DD7"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(S)</w:t>
            </w:r>
          </w:p>
        </w:tc>
      </w:tr>
      <w:tr w:rsidR="00B33B35" w:rsidRPr="00D82099" w14:paraId="61B5381D" w14:textId="77777777" w:rsidTr="008D1822">
        <w:tc>
          <w:tcPr>
            <w:tcW w:w="6685" w:type="dxa"/>
            <w:gridSpan w:val="4"/>
            <w:tcBorders>
              <w:top w:val="single" w:sz="4" w:space="0" w:color="auto"/>
              <w:left w:val="single" w:sz="4" w:space="0" w:color="auto"/>
              <w:bottom w:val="single" w:sz="4" w:space="0" w:color="auto"/>
              <w:right w:val="nil"/>
            </w:tcBorders>
            <w:shd w:val="clear" w:color="auto" w:fill="auto"/>
          </w:tcPr>
          <w:p w14:paraId="42449131" w14:textId="77777777" w:rsidR="00B33B35" w:rsidRPr="00D82099" w:rsidRDefault="00B33B35" w:rsidP="008D1822">
            <w:pPr>
              <w:rPr>
                <w:rFonts w:ascii="TH SarabunPSK" w:eastAsia="Sarabun" w:hAnsi="TH SarabunPSK" w:cs="TH SarabunPSK"/>
                <w:b/>
                <w:bCs/>
                <w:sz w:val="28"/>
                <w:szCs w:val="28"/>
              </w:rPr>
            </w:pPr>
            <w:r w:rsidRPr="00D82099">
              <w:rPr>
                <w:rFonts w:ascii="TH SarabunPSK" w:eastAsia="Times New Roman" w:hAnsi="TH SarabunPSK" w:cs="TH SarabunPSK"/>
                <w:b/>
                <w:bCs/>
                <w:sz w:val="28"/>
                <w:szCs w:val="28"/>
                <w:cs/>
              </w:rPr>
              <w:t>1) หมวดวิชาเสริมพื้นฐาน (ไม่นับหน่วยกิต)</w:t>
            </w:r>
          </w:p>
        </w:tc>
        <w:tc>
          <w:tcPr>
            <w:tcW w:w="630" w:type="dxa"/>
            <w:tcBorders>
              <w:top w:val="single" w:sz="4" w:space="0" w:color="auto"/>
              <w:left w:val="nil"/>
              <w:bottom w:val="single" w:sz="4" w:space="0" w:color="auto"/>
              <w:right w:val="nil"/>
            </w:tcBorders>
            <w:shd w:val="clear" w:color="auto" w:fill="FFFFFF"/>
          </w:tcPr>
          <w:p w14:paraId="5B82E887" w14:textId="77777777" w:rsidR="00B33B35" w:rsidRPr="00D82099" w:rsidRDefault="00B33B35" w:rsidP="008D1822">
            <w:pPr>
              <w:jc w:val="center"/>
              <w:rPr>
                <w:rFonts w:ascii="TH SarabunPSK" w:eastAsia="Sarabun" w:hAnsi="TH SarabunPSK" w:cs="TH SarabunPSK"/>
                <w:sz w:val="28"/>
                <w:szCs w:val="28"/>
              </w:rPr>
            </w:pPr>
          </w:p>
        </w:tc>
        <w:tc>
          <w:tcPr>
            <w:tcW w:w="720" w:type="dxa"/>
            <w:tcBorders>
              <w:top w:val="single" w:sz="4" w:space="0" w:color="auto"/>
              <w:left w:val="nil"/>
              <w:bottom w:val="single" w:sz="4" w:space="0" w:color="auto"/>
              <w:right w:val="nil"/>
            </w:tcBorders>
            <w:shd w:val="clear" w:color="auto" w:fill="FFFFFF"/>
          </w:tcPr>
          <w:p w14:paraId="481F7A2E" w14:textId="77777777" w:rsidR="00B33B35" w:rsidRPr="00D82099" w:rsidRDefault="00B33B35" w:rsidP="008D1822">
            <w:pPr>
              <w:jc w:val="center"/>
              <w:rPr>
                <w:rFonts w:ascii="TH SarabunPSK" w:eastAsia="Sarabun" w:hAnsi="TH SarabunPSK" w:cs="TH SarabunPSK"/>
                <w:sz w:val="28"/>
                <w:szCs w:val="28"/>
              </w:rPr>
            </w:pPr>
          </w:p>
        </w:tc>
        <w:tc>
          <w:tcPr>
            <w:tcW w:w="720" w:type="dxa"/>
            <w:tcBorders>
              <w:top w:val="single" w:sz="4" w:space="0" w:color="auto"/>
              <w:left w:val="nil"/>
              <w:bottom w:val="single" w:sz="4" w:space="0" w:color="auto"/>
              <w:right w:val="nil"/>
            </w:tcBorders>
            <w:shd w:val="clear" w:color="auto" w:fill="FFFFFF"/>
          </w:tcPr>
          <w:p w14:paraId="7A9F0934" w14:textId="77777777" w:rsidR="00B33B35" w:rsidRPr="00D82099" w:rsidRDefault="00B33B35" w:rsidP="008D1822">
            <w:pPr>
              <w:jc w:val="center"/>
              <w:rPr>
                <w:rFonts w:ascii="TH SarabunPSK" w:eastAsia="Times New Roman" w:hAnsi="TH SarabunPSK" w:cs="TH SarabunPSK"/>
                <w:sz w:val="28"/>
                <w:szCs w:val="28"/>
              </w:rPr>
            </w:pPr>
          </w:p>
        </w:tc>
        <w:tc>
          <w:tcPr>
            <w:tcW w:w="630" w:type="dxa"/>
            <w:tcBorders>
              <w:top w:val="single" w:sz="4" w:space="0" w:color="auto"/>
              <w:left w:val="nil"/>
              <w:bottom w:val="single" w:sz="4" w:space="0" w:color="auto"/>
              <w:right w:val="nil"/>
            </w:tcBorders>
            <w:shd w:val="clear" w:color="auto" w:fill="FFFFFF"/>
          </w:tcPr>
          <w:p w14:paraId="42310F92" w14:textId="77777777" w:rsidR="00B33B35" w:rsidRPr="00D82099" w:rsidRDefault="00B33B35" w:rsidP="008D1822">
            <w:pPr>
              <w:jc w:val="center"/>
              <w:rPr>
                <w:rFonts w:ascii="TH SarabunPSK" w:eastAsia="Sarabun" w:hAnsi="TH SarabunPSK" w:cs="TH SarabunPSK"/>
                <w:sz w:val="28"/>
                <w:szCs w:val="28"/>
              </w:rPr>
            </w:pPr>
          </w:p>
        </w:tc>
        <w:tc>
          <w:tcPr>
            <w:tcW w:w="630" w:type="dxa"/>
            <w:tcBorders>
              <w:top w:val="single" w:sz="4" w:space="0" w:color="auto"/>
              <w:left w:val="nil"/>
              <w:bottom w:val="single" w:sz="4" w:space="0" w:color="auto"/>
              <w:right w:val="nil"/>
            </w:tcBorders>
            <w:shd w:val="clear" w:color="auto" w:fill="FFFFFF"/>
          </w:tcPr>
          <w:p w14:paraId="6F2F1B4B" w14:textId="77777777" w:rsidR="00B33B35" w:rsidRPr="00D82099" w:rsidRDefault="00B33B35" w:rsidP="008D1822">
            <w:pPr>
              <w:jc w:val="center"/>
              <w:rPr>
                <w:rFonts w:ascii="TH SarabunPSK" w:eastAsia="Sarabun" w:hAnsi="TH SarabunPSK" w:cs="TH SarabunPSK"/>
                <w:sz w:val="28"/>
                <w:szCs w:val="28"/>
              </w:rPr>
            </w:pPr>
          </w:p>
        </w:tc>
        <w:tc>
          <w:tcPr>
            <w:tcW w:w="630" w:type="dxa"/>
            <w:tcBorders>
              <w:top w:val="single" w:sz="4" w:space="0" w:color="auto"/>
              <w:left w:val="nil"/>
              <w:bottom w:val="single" w:sz="4" w:space="0" w:color="auto"/>
              <w:right w:val="nil"/>
            </w:tcBorders>
            <w:shd w:val="clear" w:color="auto" w:fill="FFFFFF"/>
          </w:tcPr>
          <w:p w14:paraId="7D37027B" w14:textId="77777777" w:rsidR="00B33B35" w:rsidRPr="00D82099" w:rsidRDefault="00B33B35" w:rsidP="008D1822">
            <w:pPr>
              <w:jc w:val="center"/>
              <w:rPr>
                <w:rFonts w:ascii="TH SarabunPSK" w:eastAsia="Times New Roman" w:hAnsi="TH SarabunPSK" w:cs="TH SarabunPSK"/>
                <w:sz w:val="28"/>
                <w:szCs w:val="28"/>
              </w:rPr>
            </w:pPr>
          </w:p>
        </w:tc>
        <w:tc>
          <w:tcPr>
            <w:tcW w:w="630" w:type="dxa"/>
            <w:tcBorders>
              <w:top w:val="single" w:sz="4" w:space="0" w:color="auto"/>
              <w:left w:val="nil"/>
              <w:bottom w:val="single" w:sz="4" w:space="0" w:color="auto"/>
              <w:right w:val="nil"/>
            </w:tcBorders>
            <w:shd w:val="clear" w:color="auto" w:fill="FFFFFF"/>
          </w:tcPr>
          <w:p w14:paraId="42671ACD" w14:textId="77777777" w:rsidR="00B33B35" w:rsidRPr="00D82099" w:rsidRDefault="00B33B35" w:rsidP="008D1822">
            <w:pPr>
              <w:jc w:val="center"/>
              <w:rPr>
                <w:rFonts w:ascii="TH SarabunPSK" w:eastAsia="Times New Roman" w:hAnsi="TH SarabunPSK" w:cs="TH SarabunPSK"/>
                <w:sz w:val="28"/>
                <w:szCs w:val="28"/>
              </w:rPr>
            </w:pPr>
          </w:p>
        </w:tc>
        <w:tc>
          <w:tcPr>
            <w:tcW w:w="630" w:type="dxa"/>
            <w:tcBorders>
              <w:top w:val="single" w:sz="4" w:space="0" w:color="auto"/>
              <w:left w:val="nil"/>
              <w:bottom w:val="single" w:sz="4" w:space="0" w:color="auto"/>
              <w:right w:val="nil"/>
            </w:tcBorders>
            <w:shd w:val="clear" w:color="auto" w:fill="FFFFFF"/>
          </w:tcPr>
          <w:p w14:paraId="087BF687" w14:textId="77777777" w:rsidR="00B33B35" w:rsidRPr="00D82099" w:rsidRDefault="00B33B35" w:rsidP="008D1822">
            <w:pPr>
              <w:jc w:val="center"/>
              <w:rPr>
                <w:rFonts w:ascii="TH SarabunPSK" w:eastAsia="Sarabun" w:hAnsi="TH SarabunPSK" w:cs="TH SarabunPSK"/>
                <w:sz w:val="28"/>
                <w:szCs w:val="28"/>
              </w:rPr>
            </w:pPr>
          </w:p>
        </w:tc>
        <w:tc>
          <w:tcPr>
            <w:tcW w:w="630" w:type="dxa"/>
            <w:tcBorders>
              <w:top w:val="single" w:sz="4" w:space="0" w:color="auto"/>
              <w:left w:val="nil"/>
              <w:bottom w:val="single" w:sz="4" w:space="0" w:color="auto"/>
              <w:right w:val="nil"/>
            </w:tcBorders>
            <w:shd w:val="clear" w:color="auto" w:fill="FFFFFF"/>
          </w:tcPr>
          <w:p w14:paraId="16AD5A88" w14:textId="77777777" w:rsidR="00B33B35" w:rsidRPr="00D82099" w:rsidRDefault="00B33B35" w:rsidP="008D1822">
            <w:pPr>
              <w:jc w:val="center"/>
              <w:rPr>
                <w:rFonts w:ascii="TH SarabunPSK" w:eastAsia="Sarabun" w:hAnsi="TH SarabunPSK" w:cs="TH SarabunPSK"/>
                <w:sz w:val="28"/>
                <w:szCs w:val="28"/>
              </w:rPr>
            </w:pPr>
          </w:p>
        </w:tc>
        <w:tc>
          <w:tcPr>
            <w:tcW w:w="630" w:type="dxa"/>
            <w:tcBorders>
              <w:top w:val="single" w:sz="4" w:space="0" w:color="auto"/>
              <w:left w:val="nil"/>
              <w:bottom w:val="single" w:sz="4" w:space="0" w:color="auto"/>
              <w:right w:val="nil"/>
            </w:tcBorders>
            <w:shd w:val="clear" w:color="auto" w:fill="FFFFFF"/>
          </w:tcPr>
          <w:p w14:paraId="1376E3CF" w14:textId="77777777" w:rsidR="00B33B35" w:rsidRPr="00D82099" w:rsidRDefault="00B33B35" w:rsidP="008D1822">
            <w:pPr>
              <w:jc w:val="center"/>
              <w:rPr>
                <w:rFonts w:ascii="TH SarabunPSK" w:eastAsia="Sarabun" w:hAnsi="TH SarabunPSK" w:cs="TH SarabunPSK"/>
                <w:sz w:val="28"/>
                <w:szCs w:val="28"/>
              </w:rPr>
            </w:pPr>
          </w:p>
        </w:tc>
        <w:tc>
          <w:tcPr>
            <w:tcW w:w="630" w:type="dxa"/>
            <w:tcBorders>
              <w:top w:val="single" w:sz="4" w:space="0" w:color="auto"/>
              <w:left w:val="nil"/>
              <w:bottom w:val="single" w:sz="4" w:space="0" w:color="auto"/>
              <w:right w:val="single" w:sz="4" w:space="0" w:color="auto"/>
            </w:tcBorders>
            <w:shd w:val="clear" w:color="auto" w:fill="FFFFFF"/>
          </w:tcPr>
          <w:p w14:paraId="530E2BDA" w14:textId="77777777" w:rsidR="00B33B35" w:rsidRPr="00D82099" w:rsidRDefault="00B33B35" w:rsidP="008D1822">
            <w:pPr>
              <w:jc w:val="center"/>
              <w:rPr>
                <w:rFonts w:ascii="TH SarabunPSK" w:eastAsia="Sarabun" w:hAnsi="TH SarabunPSK" w:cs="TH SarabunPSK"/>
                <w:sz w:val="28"/>
                <w:szCs w:val="28"/>
              </w:rPr>
            </w:pPr>
          </w:p>
        </w:tc>
      </w:tr>
      <w:tr w:rsidR="00B33B35" w:rsidRPr="00D82099" w14:paraId="50D6D66C" w14:textId="77777777" w:rsidTr="008D1822">
        <w:tc>
          <w:tcPr>
            <w:tcW w:w="4705" w:type="dxa"/>
            <w:tcBorders>
              <w:top w:val="single" w:sz="4" w:space="0" w:color="auto"/>
            </w:tcBorders>
            <w:shd w:val="clear" w:color="auto" w:fill="auto"/>
          </w:tcPr>
          <w:p w14:paraId="00369C49" w14:textId="77777777" w:rsidR="00B33B35" w:rsidRPr="00D82099" w:rsidRDefault="00B33B35" w:rsidP="008D1822">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MHR64-511</w:t>
            </w:r>
            <w:r w:rsidRPr="00D82099">
              <w:rPr>
                <w:rFonts w:ascii="TH SarabunPSK" w:eastAsia="Times New Roman" w:hAnsi="TH SarabunPSK" w:cs="TH SarabunPSK"/>
                <w:sz w:val="28"/>
                <w:szCs w:val="28"/>
                <w:cs/>
              </w:rPr>
              <w:t xml:space="preserve">  ปัญหาสาธารณสุขโลก</w:t>
            </w:r>
          </w:p>
        </w:tc>
        <w:tc>
          <w:tcPr>
            <w:tcW w:w="720" w:type="dxa"/>
            <w:tcBorders>
              <w:top w:val="single" w:sz="4" w:space="0" w:color="auto"/>
            </w:tcBorders>
            <w:shd w:val="clear" w:color="auto" w:fill="auto"/>
          </w:tcPr>
          <w:p w14:paraId="4A1657A3" w14:textId="77777777" w:rsidR="00B33B35" w:rsidRPr="00D82099" w:rsidRDefault="00B33B35" w:rsidP="008D1822">
            <w:pPr>
              <w:jc w:val="center"/>
              <w:rPr>
                <w:rFonts w:ascii="TH SarabunPSK" w:eastAsia="Times New Roman" w:hAnsi="TH SarabunPSK" w:cs="TH SarabunPSK"/>
                <w:sz w:val="28"/>
                <w:szCs w:val="28"/>
              </w:rPr>
            </w:pPr>
            <w:r w:rsidRPr="00D82099">
              <w:rPr>
                <w:rFonts w:ascii="TH SarabunPSK" w:eastAsia="Sarabun" w:hAnsi="TH SarabunPSK" w:cs="TH SarabunPSK"/>
                <w:sz w:val="28"/>
                <w:szCs w:val="28"/>
              </w:rPr>
              <w:sym w:font="Wingdings" w:char="F0A1"/>
            </w:r>
          </w:p>
        </w:tc>
        <w:tc>
          <w:tcPr>
            <w:tcW w:w="630" w:type="dxa"/>
            <w:tcBorders>
              <w:top w:val="single" w:sz="4" w:space="0" w:color="auto"/>
            </w:tcBorders>
            <w:shd w:val="clear" w:color="auto" w:fill="FFFFFF"/>
          </w:tcPr>
          <w:p w14:paraId="562CEE1E" w14:textId="77777777" w:rsidR="00B33B35" w:rsidRPr="00D82099" w:rsidRDefault="00B33B35" w:rsidP="008D1822">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tcBorders>
              <w:top w:val="single" w:sz="4" w:space="0" w:color="auto"/>
            </w:tcBorders>
            <w:shd w:val="clear" w:color="auto" w:fill="FFFFFF"/>
          </w:tcPr>
          <w:p w14:paraId="14B7DE53" w14:textId="77777777" w:rsidR="00B33B35" w:rsidRPr="00D82099" w:rsidRDefault="00B33B35" w:rsidP="008D1822">
            <w:pPr>
              <w:jc w:val="center"/>
              <w:rPr>
                <w:rFonts w:ascii="TH SarabunPSK" w:eastAsia="Times New Roman" w:hAnsi="TH SarabunPSK" w:cs="TH SarabunPSK"/>
                <w:sz w:val="28"/>
                <w:szCs w:val="28"/>
              </w:rPr>
            </w:pPr>
            <w:r w:rsidRPr="00D82099">
              <w:rPr>
                <w:rFonts w:ascii="TH SarabunPSK" w:eastAsia="Sarabun" w:hAnsi="TH SarabunPSK" w:cs="TH SarabunPSK"/>
                <w:sz w:val="28"/>
                <w:szCs w:val="28"/>
              </w:rPr>
              <w:sym w:font="Wingdings" w:char="F0A1"/>
            </w:r>
          </w:p>
        </w:tc>
        <w:tc>
          <w:tcPr>
            <w:tcW w:w="630" w:type="dxa"/>
            <w:tcBorders>
              <w:top w:val="single" w:sz="4" w:space="0" w:color="auto"/>
            </w:tcBorders>
            <w:shd w:val="clear" w:color="auto" w:fill="FFFFFF"/>
          </w:tcPr>
          <w:p w14:paraId="6CD8DF6E"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720" w:type="dxa"/>
            <w:tcBorders>
              <w:top w:val="single" w:sz="4" w:space="0" w:color="auto"/>
            </w:tcBorders>
            <w:shd w:val="clear" w:color="auto" w:fill="FFFFFF"/>
          </w:tcPr>
          <w:p w14:paraId="57007186"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720" w:type="dxa"/>
            <w:tcBorders>
              <w:top w:val="single" w:sz="4" w:space="0" w:color="auto"/>
            </w:tcBorders>
            <w:shd w:val="clear" w:color="auto" w:fill="FFFFFF"/>
          </w:tcPr>
          <w:p w14:paraId="4710178B"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auto"/>
            </w:tcBorders>
            <w:shd w:val="clear" w:color="auto" w:fill="FFFFFF"/>
          </w:tcPr>
          <w:p w14:paraId="4F63FE9F"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auto"/>
            </w:tcBorders>
            <w:shd w:val="clear" w:color="auto" w:fill="FFFFFF"/>
          </w:tcPr>
          <w:p w14:paraId="4A2BEC68"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tcBorders>
              <w:top w:val="single" w:sz="4" w:space="0" w:color="auto"/>
            </w:tcBorders>
            <w:shd w:val="clear" w:color="auto" w:fill="FFFFFF"/>
          </w:tcPr>
          <w:p w14:paraId="12193909"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tcBorders>
              <w:top w:val="single" w:sz="4" w:space="0" w:color="auto"/>
            </w:tcBorders>
            <w:shd w:val="clear" w:color="auto" w:fill="FFFFFF"/>
          </w:tcPr>
          <w:p w14:paraId="6CADCD48"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tcBorders>
              <w:top w:val="single" w:sz="4" w:space="0" w:color="auto"/>
            </w:tcBorders>
            <w:shd w:val="clear" w:color="auto" w:fill="FFFFFF"/>
          </w:tcPr>
          <w:p w14:paraId="62A93A24"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tcBorders>
              <w:top w:val="single" w:sz="4" w:space="0" w:color="auto"/>
            </w:tcBorders>
            <w:shd w:val="clear" w:color="auto" w:fill="FFFFFF"/>
          </w:tcPr>
          <w:p w14:paraId="11286201"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auto"/>
            </w:tcBorders>
            <w:shd w:val="clear" w:color="auto" w:fill="FFFFFF"/>
          </w:tcPr>
          <w:p w14:paraId="55447B8E"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A1"/>
            </w:r>
          </w:p>
        </w:tc>
        <w:tc>
          <w:tcPr>
            <w:tcW w:w="630" w:type="dxa"/>
            <w:tcBorders>
              <w:top w:val="single" w:sz="4" w:space="0" w:color="auto"/>
            </w:tcBorders>
            <w:shd w:val="clear" w:color="auto" w:fill="FFFFFF"/>
          </w:tcPr>
          <w:p w14:paraId="3F44E375"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r>
      <w:tr w:rsidR="00B33B35" w:rsidRPr="00D82099" w14:paraId="6F07BE03" w14:textId="77777777" w:rsidTr="008D1822">
        <w:tc>
          <w:tcPr>
            <w:tcW w:w="4705" w:type="dxa"/>
            <w:shd w:val="clear" w:color="auto" w:fill="auto"/>
          </w:tcPr>
          <w:p w14:paraId="5CECBBAF" w14:textId="77777777" w:rsidR="00B33B35" w:rsidRPr="00D82099" w:rsidRDefault="00B33B35" w:rsidP="008D1822">
            <w:pPr>
              <w:rPr>
                <w:rFonts w:ascii="TH SarabunPSK" w:eastAsia="Sarabun" w:hAnsi="TH SarabunPSK" w:cs="TH SarabunPSK"/>
                <w:sz w:val="28"/>
                <w:szCs w:val="28"/>
              </w:rPr>
            </w:pPr>
            <w:r w:rsidRPr="00D82099">
              <w:rPr>
                <w:rFonts w:ascii="TH SarabunPSK" w:eastAsia="Sarabun" w:hAnsi="TH SarabunPSK" w:cs="TH SarabunPSK"/>
                <w:sz w:val="28"/>
                <w:szCs w:val="28"/>
              </w:rPr>
              <w:t>MHR64-512</w:t>
            </w:r>
            <w:r w:rsidRPr="00D82099">
              <w:rPr>
                <w:rFonts w:ascii="TH SarabunPSK" w:eastAsia="Sarabun" w:hAnsi="TH SarabunPSK" w:cs="TH SarabunPSK"/>
                <w:sz w:val="28"/>
                <w:szCs w:val="28"/>
                <w:cs/>
              </w:rPr>
              <w:t xml:space="preserve">  ญาณวิทยาสำหรับสาธารณสุข</w:t>
            </w:r>
          </w:p>
        </w:tc>
        <w:tc>
          <w:tcPr>
            <w:tcW w:w="720" w:type="dxa"/>
            <w:shd w:val="clear" w:color="auto" w:fill="auto"/>
          </w:tcPr>
          <w:p w14:paraId="00E9093C"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FFFFFF"/>
          </w:tcPr>
          <w:p w14:paraId="0714026A"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FFFFFF"/>
          </w:tcPr>
          <w:p w14:paraId="25AD5827"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A1"/>
            </w:r>
          </w:p>
        </w:tc>
        <w:tc>
          <w:tcPr>
            <w:tcW w:w="630" w:type="dxa"/>
            <w:shd w:val="clear" w:color="auto" w:fill="FFFFFF"/>
          </w:tcPr>
          <w:p w14:paraId="061BA5A1"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720" w:type="dxa"/>
            <w:shd w:val="clear" w:color="auto" w:fill="FFFFFF"/>
          </w:tcPr>
          <w:p w14:paraId="6DADB7F6"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720" w:type="dxa"/>
            <w:shd w:val="clear" w:color="auto" w:fill="FFFFFF"/>
          </w:tcPr>
          <w:p w14:paraId="3C774FD7"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FFFFFF"/>
          </w:tcPr>
          <w:p w14:paraId="483EC9E4"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FFFFFF"/>
          </w:tcPr>
          <w:p w14:paraId="2BD4010D"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FFFFFF"/>
          </w:tcPr>
          <w:p w14:paraId="7F3925A9"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FFFFFF"/>
          </w:tcPr>
          <w:p w14:paraId="4E66D1B5"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FFFFFF"/>
          </w:tcPr>
          <w:p w14:paraId="5987FCC5"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FFFFFF"/>
          </w:tcPr>
          <w:p w14:paraId="50F9009C"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FFFFFF"/>
          </w:tcPr>
          <w:p w14:paraId="7B9941DA"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A1"/>
            </w:r>
          </w:p>
        </w:tc>
        <w:tc>
          <w:tcPr>
            <w:tcW w:w="630" w:type="dxa"/>
            <w:shd w:val="clear" w:color="auto" w:fill="FFFFFF"/>
          </w:tcPr>
          <w:p w14:paraId="41803897"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r>
      <w:tr w:rsidR="00B33B35" w:rsidRPr="00D82099" w14:paraId="2E191427" w14:textId="77777777" w:rsidTr="008D1822">
        <w:tc>
          <w:tcPr>
            <w:tcW w:w="4705" w:type="dxa"/>
            <w:shd w:val="clear" w:color="auto" w:fill="auto"/>
          </w:tcPr>
          <w:p w14:paraId="17116C08" w14:textId="77777777" w:rsidR="00B33B35" w:rsidRPr="00D82099" w:rsidRDefault="00B33B35" w:rsidP="008D1822">
            <w:pPr>
              <w:rPr>
                <w:rFonts w:ascii="TH SarabunPSK" w:eastAsia="Sarabun" w:hAnsi="TH SarabunPSK" w:cs="TH SarabunPSK"/>
                <w:sz w:val="28"/>
                <w:szCs w:val="28"/>
              </w:rPr>
            </w:pPr>
            <w:r w:rsidRPr="00D82099">
              <w:rPr>
                <w:rFonts w:ascii="TH SarabunPSK" w:eastAsia="Sarabun" w:hAnsi="TH SarabunPSK" w:cs="TH SarabunPSK"/>
                <w:sz w:val="28"/>
                <w:szCs w:val="28"/>
              </w:rPr>
              <w:t>MHR64-513</w:t>
            </w:r>
            <w:r w:rsidRPr="00D82099">
              <w:rPr>
                <w:rFonts w:ascii="TH SarabunPSK" w:eastAsia="Sarabun" w:hAnsi="TH SarabunPSK" w:cs="TH SarabunPSK"/>
                <w:sz w:val="28"/>
                <w:szCs w:val="28"/>
                <w:cs/>
              </w:rPr>
              <w:t xml:space="preserve">  ระเบียบวิธีวิจัยทางสาธารณสุข</w:t>
            </w:r>
          </w:p>
        </w:tc>
        <w:tc>
          <w:tcPr>
            <w:tcW w:w="720" w:type="dxa"/>
            <w:shd w:val="clear" w:color="auto" w:fill="auto"/>
          </w:tcPr>
          <w:p w14:paraId="126A3AF6"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A1"/>
            </w:r>
          </w:p>
        </w:tc>
        <w:tc>
          <w:tcPr>
            <w:tcW w:w="630" w:type="dxa"/>
            <w:shd w:val="clear" w:color="auto" w:fill="FFFFFF"/>
          </w:tcPr>
          <w:p w14:paraId="1064B0DC"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FFFFFF"/>
          </w:tcPr>
          <w:p w14:paraId="01E191F6"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A1"/>
            </w:r>
          </w:p>
        </w:tc>
        <w:tc>
          <w:tcPr>
            <w:tcW w:w="630" w:type="dxa"/>
            <w:shd w:val="clear" w:color="auto" w:fill="FFFFFF"/>
          </w:tcPr>
          <w:p w14:paraId="45A93A06"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720" w:type="dxa"/>
            <w:shd w:val="clear" w:color="auto" w:fill="FFFFFF"/>
          </w:tcPr>
          <w:p w14:paraId="0823BFBE"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720" w:type="dxa"/>
            <w:shd w:val="clear" w:color="auto" w:fill="FFFFFF"/>
          </w:tcPr>
          <w:p w14:paraId="5E7F920C"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FFFFFF"/>
          </w:tcPr>
          <w:p w14:paraId="5F12AEC6"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FFFFFF"/>
          </w:tcPr>
          <w:p w14:paraId="6AC7C8A7"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A1"/>
            </w:r>
          </w:p>
        </w:tc>
        <w:tc>
          <w:tcPr>
            <w:tcW w:w="630" w:type="dxa"/>
            <w:shd w:val="clear" w:color="auto" w:fill="FFFFFF"/>
          </w:tcPr>
          <w:p w14:paraId="0D69AFFF"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A1"/>
            </w:r>
          </w:p>
        </w:tc>
        <w:tc>
          <w:tcPr>
            <w:tcW w:w="630" w:type="dxa"/>
            <w:shd w:val="clear" w:color="auto" w:fill="FFFFFF"/>
          </w:tcPr>
          <w:p w14:paraId="2A9190E5"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A1"/>
            </w:r>
          </w:p>
        </w:tc>
        <w:tc>
          <w:tcPr>
            <w:tcW w:w="630" w:type="dxa"/>
            <w:shd w:val="clear" w:color="auto" w:fill="FFFFFF"/>
          </w:tcPr>
          <w:p w14:paraId="2D707111"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A1"/>
            </w:r>
          </w:p>
        </w:tc>
        <w:tc>
          <w:tcPr>
            <w:tcW w:w="630" w:type="dxa"/>
            <w:shd w:val="clear" w:color="auto" w:fill="FFFFFF"/>
          </w:tcPr>
          <w:p w14:paraId="4DAE64C7"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FFFFFF"/>
          </w:tcPr>
          <w:p w14:paraId="365D0AB3"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A1"/>
            </w:r>
          </w:p>
        </w:tc>
        <w:tc>
          <w:tcPr>
            <w:tcW w:w="630" w:type="dxa"/>
            <w:shd w:val="clear" w:color="auto" w:fill="FFFFFF"/>
          </w:tcPr>
          <w:p w14:paraId="2A7037CA"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r>
      <w:tr w:rsidR="00B33B35" w:rsidRPr="00D82099" w14:paraId="2851D6A0" w14:textId="77777777" w:rsidTr="008D1822">
        <w:tc>
          <w:tcPr>
            <w:tcW w:w="4705" w:type="dxa"/>
            <w:shd w:val="clear" w:color="auto" w:fill="auto"/>
          </w:tcPr>
          <w:p w14:paraId="1326F8DB" w14:textId="77777777" w:rsidR="00B33B35" w:rsidRPr="00D82099" w:rsidRDefault="00B33B35" w:rsidP="008D1822">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MHR64-514</w:t>
            </w:r>
            <w:r w:rsidRPr="00D82099">
              <w:rPr>
                <w:rFonts w:ascii="TH SarabunPSK" w:eastAsia="Times New Roman" w:hAnsi="TH SarabunPSK" w:cs="TH SarabunPSK"/>
                <w:sz w:val="28"/>
                <w:szCs w:val="28"/>
                <w:cs/>
              </w:rPr>
              <w:t xml:space="preserve">  สถิติในการวิจัยการสาธารณสุข   </w:t>
            </w:r>
          </w:p>
        </w:tc>
        <w:tc>
          <w:tcPr>
            <w:tcW w:w="720" w:type="dxa"/>
            <w:shd w:val="clear" w:color="auto" w:fill="auto"/>
          </w:tcPr>
          <w:p w14:paraId="5925B77C" w14:textId="77777777" w:rsidR="00B33B35" w:rsidRPr="00D82099" w:rsidRDefault="00B33B35" w:rsidP="008D1822">
            <w:pPr>
              <w:jc w:val="center"/>
              <w:rPr>
                <w:rFonts w:ascii="TH SarabunPSK" w:eastAsia="Times New Roman" w:hAnsi="TH SarabunPSK" w:cs="TH SarabunPSK"/>
                <w:sz w:val="28"/>
                <w:szCs w:val="28"/>
              </w:rPr>
            </w:pPr>
            <w:r w:rsidRPr="00D82099">
              <w:rPr>
                <w:rFonts w:ascii="TH SarabunPSK" w:eastAsia="Sarabun" w:hAnsi="TH SarabunPSK" w:cs="TH SarabunPSK"/>
                <w:sz w:val="28"/>
                <w:szCs w:val="28"/>
              </w:rPr>
              <w:sym w:font="Wingdings" w:char="F0A1"/>
            </w:r>
          </w:p>
        </w:tc>
        <w:tc>
          <w:tcPr>
            <w:tcW w:w="630" w:type="dxa"/>
            <w:shd w:val="clear" w:color="auto" w:fill="FFFFFF"/>
          </w:tcPr>
          <w:p w14:paraId="16FCE64B" w14:textId="77777777" w:rsidR="00B33B35" w:rsidRPr="00D82099" w:rsidRDefault="00B33B35" w:rsidP="008D1822">
            <w:pPr>
              <w:jc w:val="center"/>
              <w:rPr>
                <w:rFonts w:ascii="TH SarabunPSK" w:eastAsia="Times New Roman" w:hAnsi="TH SarabunPSK" w:cs="TH SarabunPSK"/>
                <w:sz w:val="28"/>
                <w:szCs w:val="28"/>
              </w:rPr>
            </w:pPr>
            <w:r w:rsidRPr="00D82099">
              <w:rPr>
                <w:rFonts w:ascii="TH SarabunPSK" w:eastAsia="Sarabun" w:hAnsi="TH SarabunPSK" w:cs="TH SarabunPSK"/>
                <w:sz w:val="28"/>
                <w:szCs w:val="28"/>
              </w:rPr>
              <w:sym w:font="Wingdings" w:char="F0A1"/>
            </w:r>
          </w:p>
        </w:tc>
        <w:tc>
          <w:tcPr>
            <w:tcW w:w="630" w:type="dxa"/>
            <w:shd w:val="clear" w:color="auto" w:fill="FFFFFF"/>
          </w:tcPr>
          <w:p w14:paraId="7F1B8157" w14:textId="77777777" w:rsidR="00B33B35" w:rsidRPr="00D82099" w:rsidRDefault="00B33B35" w:rsidP="008D1822">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FFFFFF"/>
          </w:tcPr>
          <w:p w14:paraId="5D3DEC5A"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720" w:type="dxa"/>
            <w:shd w:val="clear" w:color="auto" w:fill="FFFFFF"/>
          </w:tcPr>
          <w:p w14:paraId="2BA11B61"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720" w:type="dxa"/>
            <w:shd w:val="clear" w:color="auto" w:fill="FFFFFF"/>
          </w:tcPr>
          <w:p w14:paraId="5EA4142E"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FFFFFF"/>
          </w:tcPr>
          <w:p w14:paraId="57A70E8A"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FFFFFF"/>
          </w:tcPr>
          <w:p w14:paraId="3EE59834" w14:textId="77777777" w:rsidR="00B33B35" w:rsidRPr="00D82099" w:rsidRDefault="00B33B35" w:rsidP="008D1822">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FFFFFF"/>
          </w:tcPr>
          <w:p w14:paraId="090CD517" w14:textId="77777777" w:rsidR="00B33B35" w:rsidRPr="00D82099" w:rsidRDefault="00B33B35" w:rsidP="008D1822">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FFFFFF"/>
          </w:tcPr>
          <w:p w14:paraId="4C5790CC" w14:textId="77777777" w:rsidR="00B33B35" w:rsidRPr="00D82099" w:rsidRDefault="00B33B35" w:rsidP="008D1822">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FFFFFF"/>
          </w:tcPr>
          <w:p w14:paraId="565AB9D9" w14:textId="77777777" w:rsidR="00B33B35" w:rsidRPr="00D82099" w:rsidRDefault="00B33B35" w:rsidP="008D1822">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FFFFFF"/>
          </w:tcPr>
          <w:p w14:paraId="7198AE91"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FFFFFF"/>
          </w:tcPr>
          <w:p w14:paraId="096DF0BB"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FFFFFF"/>
          </w:tcPr>
          <w:p w14:paraId="59B8F9BE"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r>
      <w:tr w:rsidR="00B33B35" w:rsidRPr="00D82099" w14:paraId="29AB1EDB" w14:textId="77777777" w:rsidTr="008D1822">
        <w:tc>
          <w:tcPr>
            <w:tcW w:w="13795" w:type="dxa"/>
            <w:gridSpan w:val="15"/>
            <w:shd w:val="clear" w:color="auto" w:fill="auto"/>
          </w:tcPr>
          <w:p w14:paraId="66A3817A" w14:textId="77777777" w:rsidR="00B33B35" w:rsidRPr="00D82099" w:rsidRDefault="00B33B35" w:rsidP="008D1822">
            <w:pPr>
              <w:rPr>
                <w:rFonts w:ascii="TH SarabunPSK" w:eastAsia="Sarabun" w:hAnsi="TH SarabunPSK" w:cs="TH SarabunPSK"/>
                <w:b/>
                <w:bCs/>
                <w:sz w:val="28"/>
                <w:szCs w:val="28"/>
              </w:rPr>
            </w:pPr>
            <w:r w:rsidRPr="00D82099">
              <w:rPr>
                <w:rFonts w:ascii="TH SarabunPSK" w:eastAsia="Sarabun" w:hAnsi="TH SarabunPSK" w:cs="TH SarabunPSK"/>
                <w:b/>
                <w:bCs/>
                <w:sz w:val="28"/>
                <w:szCs w:val="28"/>
              </w:rPr>
              <w:t xml:space="preserve">2) </w:t>
            </w:r>
            <w:r w:rsidRPr="00D82099">
              <w:rPr>
                <w:rFonts w:ascii="TH SarabunPSK" w:eastAsia="Sarabun" w:hAnsi="TH SarabunPSK" w:cs="TH SarabunPSK"/>
                <w:b/>
                <w:bCs/>
                <w:sz w:val="28"/>
                <w:szCs w:val="28"/>
                <w:cs/>
              </w:rPr>
              <w:t xml:space="preserve">หมวดวิชาสัมมนา </w:t>
            </w:r>
            <w:r w:rsidRPr="00D82099">
              <w:rPr>
                <w:rFonts w:ascii="TH SarabunPSK" w:eastAsia="Sarabun" w:hAnsi="TH SarabunPSK" w:cs="TH SarabunPSK"/>
                <w:b/>
                <w:bCs/>
                <w:sz w:val="28"/>
                <w:szCs w:val="28"/>
              </w:rPr>
              <w:t>(</w:t>
            </w:r>
            <w:r w:rsidRPr="00D82099">
              <w:rPr>
                <w:rFonts w:ascii="TH SarabunPSK" w:eastAsia="Sarabun" w:hAnsi="TH SarabunPSK" w:cs="TH SarabunPSK"/>
                <w:b/>
                <w:bCs/>
                <w:sz w:val="28"/>
                <w:szCs w:val="28"/>
                <w:cs/>
              </w:rPr>
              <w:t>ไม่นับหน่วยกิต</w:t>
            </w:r>
            <w:r w:rsidRPr="00D82099">
              <w:rPr>
                <w:rFonts w:ascii="TH SarabunPSK" w:eastAsia="Sarabun" w:hAnsi="TH SarabunPSK" w:cs="TH SarabunPSK"/>
                <w:b/>
                <w:bCs/>
                <w:sz w:val="28"/>
                <w:szCs w:val="28"/>
              </w:rPr>
              <w:t>)</w:t>
            </w:r>
          </w:p>
        </w:tc>
      </w:tr>
      <w:tr w:rsidR="00B33B35" w:rsidRPr="00D82099" w14:paraId="47EABAC6" w14:textId="77777777" w:rsidTr="008D1822">
        <w:tc>
          <w:tcPr>
            <w:tcW w:w="4705" w:type="dxa"/>
            <w:shd w:val="clear" w:color="auto" w:fill="auto"/>
          </w:tcPr>
          <w:p w14:paraId="24CB82DD" w14:textId="77777777" w:rsidR="00B33B35" w:rsidRPr="00D82099" w:rsidRDefault="00B33B35" w:rsidP="008D1822">
            <w:pPr>
              <w:rPr>
                <w:rFonts w:ascii="TH SarabunPSK" w:eastAsia="Sarabun" w:hAnsi="TH SarabunPSK" w:cs="TH SarabunPSK"/>
                <w:sz w:val="28"/>
                <w:szCs w:val="28"/>
              </w:rPr>
            </w:pPr>
            <w:r w:rsidRPr="00D82099">
              <w:rPr>
                <w:rFonts w:ascii="TH SarabunPSK" w:eastAsia="Sarabun" w:hAnsi="TH SarabunPSK" w:cs="TH SarabunPSK"/>
                <w:sz w:val="28"/>
                <w:szCs w:val="28"/>
              </w:rPr>
              <w:t>MHR64-521</w:t>
            </w:r>
            <w:r w:rsidRPr="00D82099">
              <w:rPr>
                <w:rFonts w:ascii="TH SarabunPSK" w:eastAsia="Sarabun" w:hAnsi="TH SarabunPSK" w:cs="TH SarabunPSK"/>
                <w:sz w:val="28"/>
                <w:szCs w:val="28"/>
                <w:cs/>
              </w:rPr>
              <w:t xml:space="preserve">  สัมมนา </w:t>
            </w:r>
            <w:r w:rsidRPr="00D82099">
              <w:rPr>
                <w:rFonts w:ascii="TH SarabunPSK" w:eastAsia="Sarabun" w:hAnsi="TH SarabunPSK" w:cs="TH SarabunPSK"/>
                <w:sz w:val="28"/>
                <w:szCs w:val="28"/>
              </w:rPr>
              <w:t>1</w:t>
            </w:r>
          </w:p>
        </w:tc>
        <w:tc>
          <w:tcPr>
            <w:tcW w:w="720" w:type="dxa"/>
            <w:shd w:val="clear" w:color="auto" w:fill="auto"/>
          </w:tcPr>
          <w:p w14:paraId="2E6820D1"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FFFFFF"/>
          </w:tcPr>
          <w:p w14:paraId="6BBFC52B"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FFFFFF"/>
          </w:tcPr>
          <w:p w14:paraId="36FBFB42"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FFFFFF"/>
          </w:tcPr>
          <w:p w14:paraId="7BE2D788"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720" w:type="dxa"/>
            <w:shd w:val="clear" w:color="auto" w:fill="FFFFFF"/>
          </w:tcPr>
          <w:p w14:paraId="48738453"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720" w:type="dxa"/>
            <w:shd w:val="clear" w:color="auto" w:fill="FFFFFF"/>
          </w:tcPr>
          <w:p w14:paraId="12A8512D"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FFFFFF"/>
          </w:tcPr>
          <w:p w14:paraId="5E3EE9D6"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FFFFFF"/>
          </w:tcPr>
          <w:p w14:paraId="2E9DA351"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FFFFFF"/>
          </w:tcPr>
          <w:p w14:paraId="708F1577"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FFFFFF"/>
          </w:tcPr>
          <w:p w14:paraId="3C377B87"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FFFFFF"/>
          </w:tcPr>
          <w:p w14:paraId="378AC947"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FFFFFF"/>
          </w:tcPr>
          <w:p w14:paraId="62587D76"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FFFFFF"/>
          </w:tcPr>
          <w:p w14:paraId="77D1FB72"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FFFFFF"/>
          </w:tcPr>
          <w:p w14:paraId="4DA82D9D"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r>
      <w:tr w:rsidR="00B33B35" w:rsidRPr="00D82099" w14:paraId="4DAD68CC" w14:textId="77777777" w:rsidTr="008D1822">
        <w:tc>
          <w:tcPr>
            <w:tcW w:w="4705" w:type="dxa"/>
            <w:shd w:val="clear" w:color="auto" w:fill="auto"/>
          </w:tcPr>
          <w:p w14:paraId="130C167F" w14:textId="77777777" w:rsidR="00B33B35" w:rsidRPr="00D82099" w:rsidRDefault="00B33B35" w:rsidP="008D1822">
            <w:pPr>
              <w:rPr>
                <w:rFonts w:ascii="TH SarabunPSK" w:eastAsia="Sarabun" w:hAnsi="TH SarabunPSK" w:cs="TH SarabunPSK"/>
                <w:sz w:val="28"/>
                <w:szCs w:val="28"/>
              </w:rPr>
            </w:pPr>
            <w:r w:rsidRPr="00D82099">
              <w:rPr>
                <w:rFonts w:ascii="TH SarabunPSK" w:eastAsia="Sarabun" w:hAnsi="TH SarabunPSK" w:cs="TH SarabunPSK"/>
                <w:sz w:val="28"/>
                <w:szCs w:val="28"/>
              </w:rPr>
              <w:t>MHR64-522</w:t>
            </w:r>
            <w:r w:rsidRPr="00D82099">
              <w:rPr>
                <w:rFonts w:ascii="TH SarabunPSK" w:eastAsia="Sarabun" w:hAnsi="TH SarabunPSK" w:cs="TH SarabunPSK"/>
                <w:sz w:val="28"/>
                <w:szCs w:val="28"/>
                <w:cs/>
              </w:rPr>
              <w:t xml:space="preserve">  สัมมนา</w:t>
            </w:r>
            <w:r w:rsidRPr="00D82099">
              <w:rPr>
                <w:rFonts w:ascii="TH SarabunPSK" w:eastAsia="Sarabun" w:hAnsi="TH SarabunPSK" w:cs="TH SarabunPSK"/>
                <w:sz w:val="28"/>
                <w:szCs w:val="28"/>
              </w:rPr>
              <w:t xml:space="preserve"> 2</w:t>
            </w:r>
          </w:p>
        </w:tc>
        <w:tc>
          <w:tcPr>
            <w:tcW w:w="720" w:type="dxa"/>
            <w:shd w:val="clear" w:color="auto" w:fill="auto"/>
          </w:tcPr>
          <w:p w14:paraId="51C7D470"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7A2D9F68"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43494700"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6D35AC54"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720" w:type="dxa"/>
            <w:shd w:val="clear" w:color="auto" w:fill="auto"/>
          </w:tcPr>
          <w:p w14:paraId="3F2110D8"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720" w:type="dxa"/>
            <w:shd w:val="clear" w:color="auto" w:fill="auto"/>
          </w:tcPr>
          <w:p w14:paraId="729011E5"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shd w:val="clear" w:color="auto" w:fill="auto"/>
          </w:tcPr>
          <w:p w14:paraId="1C0B7FD2"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0033580F"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4CC5F6D7"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619B6335"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2139CCF6"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4178B1A3"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A1"/>
            </w:r>
          </w:p>
        </w:tc>
        <w:tc>
          <w:tcPr>
            <w:tcW w:w="630" w:type="dxa"/>
            <w:shd w:val="clear" w:color="auto" w:fill="auto"/>
          </w:tcPr>
          <w:p w14:paraId="4E43A3DD"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A1"/>
            </w:r>
          </w:p>
        </w:tc>
        <w:tc>
          <w:tcPr>
            <w:tcW w:w="630" w:type="dxa"/>
            <w:shd w:val="clear" w:color="auto" w:fill="auto"/>
          </w:tcPr>
          <w:p w14:paraId="13F23379"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r>
      <w:tr w:rsidR="00B33B35" w:rsidRPr="00D82099" w14:paraId="2EA3A1B7" w14:textId="77777777" w:rsidTr="008D1822">
        <w:tc>
          <w:tcPr>
            <w:tcW w:w="4705" w:type="dxa"/>
            <w:tcBorders>
              <w:top w:val="single" w:sz="4" w:space="0" w:color="000000"/>
              <w:left w:val="single" w:sz="4" w:space="0" w:color="000000"/>
              <w:bottom w:val="single" w:sz="4" w:space="0" w:color="000000"/>
              <w:right w:val="single" w:sz="4" w:space="0" w:color="000000"/>
            </w:tcBorders>
            <w:shd w:val="clear" w:color="auto" w:fill="auto"/>
          </w:tcPr>
          <w:p w14:paraId="109A2AA9" w14:textId="77777777" w:rsidR="00B33B35" w:rsidRPr="00D82099" w:rsidRDefault="00B33B35" w:rsidP="008D1822">
            <w:pPr>
              <w:rPr>
                <w:rFonts w:ascii="TH SarabunPSK" w:eastAsia="Sarabun" w:hAnsi="TH SarabunPSK" w:cs="TH SarabunPSK"/>
                <w:sz w:val="28"/>
                <w:szCs w:val="28"/>
              </w:rPr>
            </w:pPr>
            <w:r w:rsidRPr="00D82099">
              <w:rPr>
                <w:rFonts w:ascii="TH SarabunPSK" w:eastAsia="Sarabun" w:hAnsi="TH SarabunPSK" w:cs="TH SarabunPSK"/>
                <w:sz w:val="28"/>
                <w:szCs w:val="28"/>
              </w:rPr>
              <w:t>MHR64-62</w:t>
            </w:r>
            <w:r w:rsidRPr="00D82099">
              <w:rPr>
                <w:rFonts w:ascii="TH SarabunPSK" w:eastAsia="Sarabun" w:hAnsi="TH SarabunPSK" w:cs="TH SarabunPSK"/>
                <w:sz w:val="28"/>
                <w:szCs w:val="28"/>
                <w:cs/>
              </w:rPr>
              <w:t xml:space="preserve">3  สัมมนา </w:t>
            </w:r>
            <w:r w:rsidRPr="00D82099">
              <w:rPr>
                <w:rFonts w:ascii="TH SarabunPSK" w:eastAsia="Sarabun" w:hAnsi="TH SarabunPSK" w:cs="TH SarabunPSK"/>
                <w:sz w:val="28"/>
                <w:szCs w:val="28"/>
              </w:rPr>
              <w:t>3</w:t>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14:paraId="056352FD"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A1"/>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4E737339"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3E183E34"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43172B54"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A1"/>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14:paraId="6AE61892"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14:paraId="184977D3"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5586AAF3"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2A590931"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34C25945"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1EE775F3"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30A4A280"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36FADD52"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51095DF1"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6F65C781"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r>
      <w:tr w:rsidR="00B33B35" w:rsidRPr="00D82099" w14:paraId="6DDC4D1A" w14:textId="77777777" w:rsidTr="008D1822">
        <w:tc>
          <w:tcPr>
            <w:tcW w:w="4705" w:type="dxa"/>
            <w:tcBorders>
              <w:top w:val="single" w:sz="4" w:space="0" w:color="000000"/>
              <w:left w:val="single" w:sz="4" w:space="0" w:color="000000"/>
              <w:bottom w:val="single" w:sz="4" w:space="0" w:color="000000"/>
              <w:right w:val="single" w:sz="4" w:space="0" w:color="000000"/>
            </w:tcBorders>
            <w:shd w:val="clear" w:color="auto" w:fill="auto"/>
          </w:tcPr>
          <w:p w14:paraId="567FBB14" w14:textId="77777777" w:rsidR="00B33B35" w:rsidRPr="00D82099" w:rsidRDefault="00B33B35" w:rsidP="008D1822">
            <w:pPr>
              <w:rPr>
                <w:rFonts w:ascii="TH SarabunPSK" w:eastAsia="Sarabun" w:hAnsi="TH SarabunPSK" w:cs="TH SarabunPSK"/>
                <w:sz w:val="28"/>
                <w:szCs w:val="28"/>
              </w:rPr>
            </w:pPr>
            <w:r w:rsidRPr="00D82099">
              <w:rPr>
                <w:rFonts w:ascii="TH SarabunPSK" w:eastAsia="Sarabun" w:hAnsi="TH SarabunPSK" w:cs="TH SarabunPSK"/>
                <w:sz w:val="28"/>
                <w:szCs w:val="28"/>
              </w:rPr>
              <w:t>MHR64-62</w:t>
            </w:r>
            <w:r w:rsidRPr="00D82099">
              <w:rPr>
                <w:rFonts w:ascii="TH SarabunPSK" w:eastAsia="Sarabun" w:hAnsi="TH SarabunPSK" w:cs="TH SarabunPSK"/>
                <w:sz w:val="28"/>
                <w:szCs w:val="28"/>
                <w:cs/>
              </w:rPr>
              <w:t xml:space="preserve">4  สัมมนา </w:t>
            </w:r>
            <w:r w:rsidRPr="00D82099">
              <w:rPr>
                <w:rFonts w:ascii="TH SarabunPSK" w:eastAsia="Sarabun" w:hAnsi="TH SarabunPSK" w:cs="TH SarabunPSK"/>
                <w:sz w:val="28"/>
                <w:szCs w:val="28"/>
              </w:rPr>
              <w:t>4</w:t>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14:paraId="7D38C0AF" w14:textId="77777777" w:rsidR="00B33B35" w:rsidRPr="00D82099" w:rsidRDefault="00B33B35" w:rsidP="008D1822">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0544F24A" w14:textId="77777777" w:rsidR="00B33B35" w:rsidRPr="00D82099" w:rsidRDefault="00B33B35" w:rsidP="008D1822">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410FA5F9" w14:textId="77777777" w:rsidR="00B33B35" w:rsidRPr="00D82099" w:rsidRDefault="00B33B35" w:rsidP="008D1822">
            <w:pPr>
              <w:jc w:val="center"/>
              <w:rPr>
                <w:rFonts w:ascii="TH SarabunPSK" w:eastAsia="Times New Roma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105F17ED"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14:paraId="2B25AA1A"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14:paraId="5EFB7A77"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70960AF5"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Times New Roman" w:hAnsi="TH SarabunPSK" w:cs="TH SarabunPSK"/>
                <w:sz w:val="28"/>
                <w:szCs w:val="28"/>
              </w:rPr>
              <w:sym w:font="Wingdings" w:char="F0A1"/>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472F5024"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7D2247B8"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27266B76"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07F54D09"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68990A77"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523359E9"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170D21F4"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r>
      <w:tr w:rsidR="00B33B35" w:rsidRPr="00D82099" w14:paraId="658FEE2B" w14:textId="77777777" w:rsidTr="008D1822">
        <w:tc>
          <w:tcPr>
            <w:tcW w:w="6685" w:type="dxa"/>
            <w:gridSpan w:val="4"/>
            <w:shd w:val="clear" w:color="auto" w:fill="auto"/>
          </w:tcPr>
          <w:p w14:paraId="3786D8E1" w14:textId="77777777" w:rsidR="00B33B35" w:rsidRPr="00D82099" w:rsidRDefault="00B33B35" w:rsidP="008D1822">
            <w:pPr>
              <w:rPr>
                <w:rFonts w:ascii="TH SarabunPSK" w:eastAsia="Sarabun" w:hAnsi="TH SarabunPSK" w:cs="TH SarabunPSK"/>
                <w:b/>
                <w:bCs/>
                <w:sz w:val="28"/>
                <w:szCs w:val="28"/>
              </w:rPr>
            </w:pPr>
            <w:r w:rsidRPr="00D82099">
              <w:rPr>
                <w:rFonts w:ascii="TH SarabunPSK" w:eastAsia="Sarabun" w:hAnsi="TH SarabunPSK" w:cs="TH SarabunPSK"/>
                <w:b/>
                <w:bCs/>
                <w:sz w:val="28"/>
                <w:szCs w:val="28"/>
              </w:rPr>
              <w:t xml:space="preserve">3) </w:t>
            </w:r>
            <w:r w:rsidRPr="00D82099">
              <w:rPr>
                <w:rFonts w:ascii="TH SarabunPSK" w:eastAsia="Sarabun" w:hAnsi="TH SarabunPSK" w:cs="TH SarabunPSK"/>
                <w:b/>
                <w:bCs/>
                <w:sz w:val="28"/>
                <w:szCs w:val="28"/>
                <w:cs/>
              </w:rPr>
              <w:t>หมวดวิชาวิทยานิพนธ์ (</w:t>
            </w:r>
            <w:r w:rsidRPr="00D82099">
              <w:rPr>
                <w:rFonts w:ascii="TH SarabunPSK" w:eastAsia="Sarabun" w:hAnsi="TH SarabunPSK" w:cs="TH SarabunPSK"/>
                <w:b/>
                <w:bCs/>
                <w:sz w:val="28"/>
                <w:szCs w:val="28"/>
              </w:rPr>
              <w:t xml:space="preserve">36 </w:t>
            </w:r>
            <w:r w:rsidRPr="00D82099">
              <w:rPr>
                <w:rFonts w:ascii="TH SarabunPSK" w:eastAsia="Sarabun" w:hAnsi="TH SarabunPSK" w:cs="TH SarabunPSK"/>
                <w:b/>
                <w:bCs/>
                <w:sz w:val="28"/>
                <w:szCs w:val="28"/>
                <w:cs/>
              </w:rPr>
              <w:t>หน่วยกิต)</w:t>
            </w:r>
          </w:p>
        </w:tc>
        <w:tc>
          <w:tcPr>
            <w:tcW w:w="630" w:type="dxa"/>
            <w:shd w:val="clear" w:color="auto" w:fill="auto"/>
          </w:tcPr>
          <w:p w14:paraId="4B3B0216" w14:textId="77777777" w:rsidR="00B33B35" w:rsidRPr="00D82099" w:rsidRDefault="00B33B35" w:rsidP="008D1822">
            <w:pPr>
              <w:jc w:val="center"/>
              <w:rPr>
                <w:rFonts w:ascii="TH SarabunPSK" w:eastAsia="Sarabun" w:hAnsi="TH SarabunPSK" w:cs="TH SarabunPSK"/>
                <w:sz w:val="28"/>
                <w:szCs w:val="28"/>
              </w:rPr>
            </w:pPr>
          </w:p>
        </w:tc>
        <w:tc>
          <w:tcPr>
            <w:tcW w:w="720" w:type="dxa"/>
            <w:shd w:val="clear" w:color="auto" w:fill="auto"/>
          </w:tcPr>
          <w:p w14:paraId="31CBD15F" w14:textId="77777777" w:rsidR="00B33B35" w:rsidRPr="00D82099" w:rsidRDefault="00B33B35" w:rsidP="008D1822">
            <w:pPr>
              <w:jc w:val="center"/>
              <w:rPr>
                <w:rFonts w:ascii="TH SarabunPSK" w:eastAsia="Sarabun" w:hAnsi="TH SarabunPSK" w:cs="TH SarabunPSK"/>
                <w:sz w:val="28"/>
                <w:szCs w:val="28"/>
              </w:rPr>
            </w:pPr>
          </w:p>
        </w:tc>
        <w:tc>
          <w:tcPr>
            <w:tcW w:w="720" w:type="dxa"/>
            <w:shd w:val="clear" w:color="auto" w:fill="auto"/>
          </w:tcPr>
          <w:p w14:paraId="732BF902" w14:textId="77777777" w:rsidR="00B33B35" w:rsidRPr="00D82099" w:rsidRDefault="00B33B35" w:rsidP="008D1822">
            <w:pPr>
              <w:jc w:val="center"/>
              <w:rPr>
                <w:rFonts w:ascii="TH SarabunPSK" w:eastAsia="Sarabun" w:hAnsi="TH SarabunPSK" w:cs="TH SarabunPSK"/>
                <w:sz w:val="28"/>
                <w:szCs w:val="28"/>
              </w:rPr>
            </w:pPr>
          </w:p>
        </w:tc>
        <w:tc>
          <w:tcPr>
            <w:tcW w:w="630" w:type="dxa"/>
            <w:shd w:val="clear" w:color="auto" w:fill="auto"/>
          </w:tcPr>
          <w:p w14:paraId="78FCB736" w14:textId="77777777" w:rsidR="00B33B35" w:rsidRPr="00D82099" w:rsidRDefault="00B33B35" w:rsidP="008D1822">
            <w:pPr>
              <w:jc w:val="center"/>
              <w:rPr>
                <w:rFonts w:ascii="TH SarabunPSK" w:eastAsia="Sarabun" w:hAnsi="TH SarabunPSK" w:cs="TH SarabunPSK"/>
                <w:sz w:val="28"/>
                <w:szCs w:val="28"/>
              </w:rPr>
            </w:pPr>
          </w:p>
        </w:tc>
        <w:tc>
          <w:tcPr>
            <w:tcW w:w="630" w:type="dxa"/>
            <w:shd w:val="clear" w:color="auto" w:fill="auto"/>
          </w:tcPr>
          <w:p w14:paraId="120D8BA1" w14:textId="77777777" w:rsidR="00B33B35" w:rsidRPr="00D82099" w:rsidRDefault="00B33B35" w:rsidP="008D1822">
            <w:pPr>
              <w:jc w:val="center"/>
              <w:rPr>
                <w:rFonts w:ascii="TH SarabunPSK" w:eastAsia="Sarabun" w:hAnsi="TH SarabunPSK" w:cs="TH SarabunPSK"/>
                <w:sz w:val="28"/>
                <w:szCs w:val="28"/>
              </w:rPr>
            </w:pPr>
          </w:p>
        </w:tc>
        <w:tc>
          <w:tcPr>
            <w:tcW w:w="630" w:type="dxa"/>
            <w:shd w:val="clear" w:color="auto" w:fill="auto"/>
          </w:tcPr>
          <w:p w14:paraId="2CB26074" w14:textId="77777777" w:rsidR="00B33B35" w:rsidRPr="00D82099" w:rsidRDefault="00B33B35" w:rsidP="008D1822">
            <w:pPr>
              <w:jc w:val="center"/>
              <w:rPr>
                <w:rFonts w:ascii="TH SarabunPSK" w:eastAsia="Sarabun" w:hAnsi="TH SarabunPSK" w:cs="TH SarabunPSK"/>
                <w:sz w:val="28"/>
                <w:szCs w:val="28"/>
              </w:rPr>
            </w:pPr>
          </w:p>
        </w:tc>
        <w:tc>
          <w:tcPr>
            <w:tcW w:w="630" w:type="dxa"/>
            <w:shd w:val="clear" w:color="auto" w:fill="auto"/>
          </w:tcPr>
          <w:p w14:paraId="522B081F" w14:textId="77777777" w:rsidR="00B33B35" w:rsidRPr="00D82099" w:rsidRDefault="00B33B35" w:rsidP="008D1822">
            <w:pPr>
              <w:jc w:val="center"/>
              <w:rPr>
                <w:rFonts w:ascii="TH SarabunPSK" w:eastAsia="Sarabun" w:hAnsi="TH SarabunPSK" w:cs="TH SarabunPSK"/>
                <w:sz w:val="28"/>
                <w:szCs w:val="28"/>
              </w:rPr>
            </w:pPr>
          </w:p>
        </w:tc>
        <w:tc>
          <w:tcPr>
            <w:tcW w:w="630" w:type="dxa"/>
            <w:shd w:val="clear" w:color="auto" w:fill="auto"/>
          </w:tcPr>
          <w:p w14:paraId="57E38020" w14:textId="77777777" w:rsidR="00B33B35" w:rsidRPr="00D82099" w:rsidRDefault="00B33B35" w:rsidP="008D1822">
            <w:pPr>
              <w:jc w:val="center"/>
              <w:rPr>
                <w:rFonts w:ascii="TH SarabunPSK" w:eastAsia="Sarabun" w:hAnsi="TH SarabunPSK" w:cs="TH SarabunPSK"/>
                <w:sz w:val="28"/>
                <w:szCs w:val="28"/>
              </w:rPr>
            </w:pPr>
          </w:p>
        </w:tc>
        <w:tc>
          <w:tcPr>
            <w:tcW w:w="630" w:type="dxa"/>
            <w:shd w:val="clear" w:color="auto" w:fill="auto"/>
          </w:tcPr>
          <w:p w14:paraId="4DB736EC" w14:textId="77777777" w:rsidR="00B33B35" w:rsidRPr="00D82099" w:rsidRDefault="00B33B35" w:rsidP="008D1822">
            <w:pPr>
              <w:jc w:val="center"/>
              <w:rPr>
                <w:rFonts w:ascii="TH SarabunPSK" w:eastAsia="Sarabun" w:hAnsi="TH SarabunPSK" w:cs="TH SarabunPSK"/>
                <w:sz w:val="28"/>
                <w:szCs w:val="28"/>
              </w:rPr>
            </w:pPr>
          </w:p>
        </w:tc>
        <w:tc>
          <w:tcPr>
            <w:tcW w:w="630" w:type="dxa"/>
            <w:shd w:val="clear" w:color="auto" w:fill="auto"/>
          </w:tcPr>
          <w:p w14:paraId="08C2D9C6" w14:textId="77777777" w:rsidR="00B33B35" w:rsidRPr="00D82099" w:rsidRDefault="00B33B35" w:rsidP="008D1822">
            <w:pPr>
              <w:jc w:val="center"/>
              <w:rPr>
                <w:rFonts w:ascii="TH SarabunPSK" w:eastAsia="Sarabun" w:hAnsi="TH SarabunPSK" w:cs="TH SarabunPSK"/>
                <w:sz w:val="28"/>
                <w:szCs w:val="28"/>
              </w:rPr>
            </w:pPr>
          </w:p>
        </w:tc>
        <w:tc>
          <w:tcPr>
            <w:tcW w:w="630" w:type="dxa"/>
            <w:shd w:val="clear" w:color="auto" w:fill="auto"/>
          </w:tcPr>
          <w:p w14:paraId="362932D5" w14:textId="77777777" w:rsidR="00B33B35" w:rsidRPr="00D82099" w:rsidRDefault="00B33B35" w:rsidP="008D1822">
            <w:pPr>
              <w:jc w:val="center"/>
              <w:rPr>
                <w:rFonts w:ascii="TH SarabunPSK" w:eastAsia="Sarabun" w:hAnsi="TH SarabunPSK" w:cs="TH SarabunPSK"/>
                <w:sz w:val="28"/>
                <w:szCs w:val="28"/>
              </w:rPr>
            </w:pPr>
          </w:p>
        </w:tc>
      </w:tr>
      <w:tr w:rsidR="00B33B35" w:rsidRPr="00D82099" w14:paraId="26A47442" w14:textId="77777777" w:rsidTr="008D1822">
        <w:tc>
          <w:tcPr>
            <w:tcW w:w="4705" w:type="dxa"/>
            <w:shd w:val="clear" w:color="auto" w:fill="auto"/>
          </w:tcPr>
          <w:p w14:paraId="5DB0CAD3" w14:textId="77777777" w:rsidR="00B33B35" w:rsidRPr="00D82099" w:rsidRDefault="00B33B35" w:rsidP="008D1822">
            <w:pPr>
              <w:rPr>
                <w:rFonts w:ascii="TH SarabunPSK" w:eastAsia="Sarabun" w:hAnsi="TH SarabunPSK" w:cs="TH SarabunPSK"/>
                <w:sz w:val="28"/>
                <w:szCs w:val="28"/>
              </w:rPr>
            </w:pPr>
            <w:r w:rsidRPr="00D82099">
              <w:rPr>
                <w:rFonts w:ascii="TH SarabunPSK" w:eastAsia="Sarabun" w:hAnsi="TH SarabunPSK" w:cs="TH SarabunPSK"/>
                <w:sz w:val="28"/>
                <w:szCs w:val="28"/>
                <w:cs/>
              </w:rPr>
              <w:t>วิทยานิพนธ์</w:t>
            </w:r>
            <w:r w:rsidRPr="00D82099">
              <w:rPr>
                <w:rFonts w:ascii="TH SarabunPSK" w:eastAsia="Sarabun" w:hAnsi="TH SarabunPSK" w:cs="TH SarabunPSK"/>
                <w:sz w:val="28"/>
                <w:szCs w:val="28"/>
              </w:rPr>
              <w:t xml:space="preserve"> MHR64-920</w:t>
            </w:r>
            <w:r w:rsidRPr="00D82099">
              <w:rPr>
                <w:rFonts w:ascii="TH SarabunPSK" w:eastAsia="Sarabun" w:hAnsi="TH SarabunPSK" w:cs="TH SarabunPSK"/>
                <w:sz w:val="28"/>
                <w:szCs w:val="28"/>
                <w:cs/>
              </w:rPr>
              <w:t xml:space="preserve"> </w:t>
            </w:r>
          </w:p>
        </w:tc>
        <w:tc>
          <w:tcPr>
            <w:tcW w:w="720" w:type="dxa"/>
            <w:shd w:val="clear" w:color="auto" w:fill="auto"/>
          </w:tcPr>
          <w:p w14:paraId="6261ED5F"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61DC44DA"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5A4A5C40"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71C1E328"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720" w:type="dxa"/>
            <w:shd w:val="clear" w:color="auto" w:fill="auto"/>
          </w:tcPr>
          <w:p w14:paraId="3634628E"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720" w:type="dxa"/>
            <w:shd w:val="clear" w:color="auto" w:fill="auto"/>
          </w:tcPr>
          <w:p w14:paraId="12B5A027"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5CCDC558"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5D189E41"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t xml:space="preserve"> </w:t>
            </w:r>
            <w:r w:rsidRPr="00D82099">
              <w:rPr>
                <w:rFonts w:ascii="TH SarabunPSK" w:eastAsia="Sarabun" w:hAnsi="TH SarabunPSK" w:cs="TH SarabunPSK"/>
                <w:sz w:val="28"/>
                <w:szCs w:val="28"/>
              </w:rPr>
              <w:sym w:font="Wingdings" w:char="F06C"/>
            </w:r>
          </w:p>
        </w:tc>
        <w:tc>
          <w:tcPr>
            <w:tcW w:w="630" w:type="dxa"/>
            <w:shd w:val="clear" w:color="auto" w:fill="auto"/>
          </w:tcPr>
          <w:p w14:paraId="147C02ED"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7488F35E"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44ED62F8"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61FAADD1"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68EB1014"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c>
          <w:tcPr>
            <w:tcW w:w="630" w:type="dxa"/>
            <w:shd w:val="clear" w:color="auto" w:fill="auto"/>
          </w:tcPr>
          <w:p w14:paraId="1CD4B159" w14:textId="77777777" w:rsidR="00B33B35" w:rsidRPr="00D82099" w:rsidRDefault="00B33B35" w:rsidP="008D1822">
            <w:pPr>
              <w:jc w:val="center"/>
              <w:rPr>
                <w:rFonts w:ascii="TH SarabunPSK" w:eastAsia="Sarabun" w:hAnsi="TH SarabunPSK" w:cs="TH SarabunPSK"/>
                <w:sz w:val="28"/>
                <w:szCs w:val="28"/>
              </w:rPr>
            </w:pPr>
            <w:r w:rsidRPr="00D82099">
              <w:rPr>
                <w:rFonts w:ascii="TH SarabunPSK" w:eastAsia="Sarabun" w:hAnsi="TH SarabunPSK" w:cs="TH SarabunPSK"/>
                <w:sz w:val="28"/>
                <w:szCs w:val="28"/>
              </w:rPr>
              <w:sym w:font="Wingdings" w:char="F06C"/>
            </w:r>
          </w:p>
        </w:tc>
      </w:tr>
    </w:tbl>
    <w:p w14:paraId="0E0CC20D" w14:textId="77777777" w:rsidR="00CC01A6" w:rsidRPr="00D82099" w:rsidRDefault="00CC01A6" w:rsidP="000B0837">
      <w:pPr>
        <w:ind w:right="-2"/>
        <w:jc w:val="center"/>
        <w:rPr>
          <w:rFonts w:ascii="TH SarabunPSK" w:hAnsi="TH SarabunPSK" w:cs="TH SarabunPSK"/>
          <w:b/>
          <w:bCs/>
          <w:strike/>
        </w:rPr>
      </w:pPr>
    </w:p>
    <w:p w14:paraId="1A7D176F" w14:textId="77777777" w:rsidR="0098582B" w:rsidRPr="00D82099" w:rsidRDefault="0098582B" w:rsidP="000B0837">
      <w:pPr>
        <w:ind w:right="-2"/>
        <w:jc w:val="center"/>
        <w:rPr>
          <w:rFonts w:ascii="TH SarabunPSK" w:hAnsi="TH SarabunPSK" w:cs="TH SarabunPSK"/>
          <w:b/>
          <w:bCs/>
          <w:strike/>
        </w:rPr>
      </w:pPr>
    </w:p>
    <w:p w14:paraId="4BF8C554" w14:textId="77777777" w:rsidR="0098582B" w:rsidRPr="00D82099" w:rsidRDefault="0098582B" w:rsidP="000B0837">
      <w:pPr>
        <w:ind w:right="-2"/>
        <w:jc w:val="center"/>
        <w:rPr>
          <w:rFonts w:ascii="TH SarabunPSK" w:hAnsi="TH SarabunPSK" w:cs="TH SarabunPSK"/>
          <w:b/>
          <w:bCs/>
          <w:strike/>
        </w:rPr>
      </w:pPr>
    </w:p>
    <w:p w14:paraId="21B716B6" w14:textId="77777777" w:rsidR="00445D80" w:rsidRPr="00D82099" w:rsidRDefault="00445D80" w:rsidP="009F5EF2">
      <w:pPr>
        <w:ind w:right="-2"/>
        <w:rPr>
          <w:rFonts w:ascii="TH SarabunPSK" w:eastAsia="Sarabun" w:hAnsi="TH SarabunPSK" w:cs="TH SarabunPSK"/>
          <w:b/>
        </w:rPr>
      </w:pPr>
    </w:p>
    <w:p w14:paraId="07EF0CE0" w14:textId="77777777" w:rsidR="00445D80" w:rsidRPr="00D82099" w:rsidRDefault="00445D80" w:rsidP="009F5EF2">
      <w:pPr>
        <w:ind w:right="-2"/>
        <w:rPr>
          <w:rFonts w:ascii="TH SarabunPSK" w:eastAsia="Sarabun" w:hAnsi="TH SarabunPSK" w:cs="TH SarabunPSK"/>
          <w:b/>
          <w:cs/>
        </w:rPr>
        <w:sectPr w:rsidR="00445D80" w:rsidRPr="00D82099" w:rsidSect="000618C6">
          <w:pgSz w:w="16838" w:h="11906" w:orient="landscape" w:code="9"/>
          <w:pgMar w:top="1440" w:right="1440" w:bottom="1440" w:left="1440" w:header="720" w:footer="547" w:gutter="0"/>
          <w:cols w:space="708"/>
          <w:docGrid w:linePitch="435"/>
        </w:sectPr>
      </w:pPr>
    </w:p>
    <w:p w14:paraId="78CDAF29" w14:textId="77777777" w:rsidR="000B0837" w:rsidRPr="00D82099" w:rsidRDefault="00F124AF" w:rsidP="000E56B2">
      <w:pPr>
        <w:ind w:right="-2"/>
        <w:rPr>
          <w:rFonts w:ascii="TH SarabunPSK" w:hAnsi="TH SarabunPSK" w:cs="TH SarabunPSK"/>
          <w:vanish/>
          <w:sz w:val="16"/>
          <w:szCs w:val="16"/>
        </w:rPr>
      </w:pPr>
      <w:del w:id="51" w:author="Admin" w:date="2021-06-29T15:50:00Z">
        <w:r w:rsidRPr="00D82099" w:rsidDel="00386FE7">
          <w:rPr>
            <w:rFonts w:ascii="TH SarabunPSK" w:eastAsia="Sarabun" w:hAnsi="TH SarabunPSK" w:cs="TH SarabunPSK"/>
            <w:b/>
          </w:rPr>
          <w:lastRenderedPageBreak/>
          <w:delText xml:space="preserve"> </w:delText>
        </w:r>
      </w:del>
    </w:p>
    <w:p w14:paraId="05C5A42B" w14:textId="77777777" w:rsidR="000B0837" w:rsidRPr="00D82099" w:rsidRDefault="000B0837" w:rsidP="000B0837">
      <w:pPr>
        <w:ind w:right="-2"/>
        <w:rPr>
          <w:rFonts w:ascii="TH SarabunPSK" w:hAnsi="TH SarabunPSK" w:cs="TH SarabunPSK"/>
          <w:vanish/>
          <w:sz w:val="16"/>
          <w:szCs w:val="16"/>
        </w:rPr>
      </w:pPr>
    </w:p>
    <w:p w14:paraId="0A37CB3C" w14:textId="77777777" w:rsidR="000B0837" w:rsidRPr="00D82099" w:rsidRDefault="000B0837" w:rsidP="000B0837">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rPr>
      </w:pPr>
      <w:r w:rsidRPr="00D82099">
        <w:rPr>
          <w:rFonts w:ascii="TH SarabunPSK" w:hAnsi="TH SarabunPSK" w:cs="TH SarabunPSK"/>
          <w:b/>
          <w:bCs/>
          <w:sz w:val="36"/>
          <w:szCs w:val="36"/>
          <w:shd w:val="clear" w:color="auto" w:fill="FFFFFF"/>
          <w:cs/>
        </w:rPr>
        <w:t xml:space="preserve">หมวดที่ </w:t>
      </w:r>
      <w:r w:rsidRPr="00D82099">
        <w:rPr>
          <w:rFonts w:ascii="TH SarabunPSK" w:hAnsi="TH SarabunPSK" w:cs="TH SarabunPSK"/>
          <w:b/>
          <w:bCs/>
          <w:sz w:val="36"/>
          <w:szCs w:val="36"/>
          <w:shd w:val="clear" w:color="auto" w:fill="FFFFFF"/>
        </w:rPr>
        <w:t>5</w:t>
      </w:r>
      <w:r w:rsidRPr="00D82099">
        <w:rPr>
          <w:rFonts w:ascii="TH SarabunPSK" w:hAnsi="TH SarabunPSK" w:cs="TH SarabunPSK"/>
          <w:b/>
          <w:bCs/>
          <w:sz w:val="36"/>
          <w:szCs w:val="36"/>
          <w:cs/>
        </w:rPr>
        <w:t xml:space="preserve">  หลักเกณฑ์ในการประเมินผลนักศึกษา</w:t>
      </w:r>
    </w:p>
    <w:p w14:paraId="197C6676" w14:textId="77777777" w:rsidR="0016377D" w:rsidRPr="00D82099" w:rsidRDefault="0016377D" w:rsidP="003B0C11">
      <w:pPr>
        <w:ind w:right="-2"/>
        <w:rPr>
          <w:rFonts w:ascii="TH SarabunPSK" w:eastAsia="Sarabun" w:hAnsi="TH SarabunPSK" w:cs="TH SarabunPSK"/>
          <w:b/>
        </w:rPr>
      </w:pPr>
    </w:p>
    <w:p w14:paraId="5473700B" w14:textId="77777777" w:rsidR="003B0C11" w:rsidRPr="00D82099" w:rsidRDefault="003B0C11" w:rsidP="003B0C11">
      <w:pPr>
        <w:ind w:right="-2"/>
        <w:rPr>
          <w:rFonts w:ascii="TH SarabunPSK" w:eastAsia="Sarabun" w:hAnsi="TH SarabunPSK" w:cs="TH SarabunPSK"/>
          <w:b/>
        </w:rPr>
      </w:pPr>
      <w:r w:rsidRPr="00D82099">
        <w:rPr>
          <w:rFonts w:ascii="TH SarabunPSK" w:eastAsia="Sarabun" w:hAnsi="TH SarabunPSK" w:cs="TH SarabunPSK"/>
          <w:b/>
        </w:rPr>
        <w:t xml:space="preserve">1. </w:t>
      </w:r>
      <w:r w:rsidRPr="00D82099">
        <w:rPr>
          <w:rFonts w:ascii="TH SarabunPSK" w:eastAsia="Sarabun" w:hAnsi="TH SarabunPSK" w:cs="TH SarabunPSK"/>
          <w:b/>
          <w:bCs/>
          <w:cs/>
        </w:rPr>
        <w:t xml:space="preserve">กฎระเบียบหรือหลักเกณฑ์ในการให้ระดับคะแนน </w:t>
      </w:r>
      <w:r w:rsidRPr="00D82099">
        <w:rPr>
          <w:rFonts w:ascii="TH SarabunPSK" w:eastAsia="Sarabun" w:hAnsi="TH SarabunPSK" w:cs="TH SarabunPSK"/>
          <w:b/>
        </w:rPr>
        <w:t>(</w:t>
      </w:r>
      <w:r w:rsidRPr="00D82099">
        <w:rPr>
          <w:rFonts w:ascii="TH SarabunPSK" w:eastAsia="Sarabun" w:hAnsi="TH SarabunPSK" w:cs="TH SarabunPSK"/>
          <w:b/>
          <w:bCs/>
          <w:cs/>
        </w:rPr>
        <w:t>เกรด</w:t>
      </w:r>
      <w:r w:rsidRPr="00D82099">
        <w:rPr>
          <w:rFonts w:ascii="TH SarabunPSK" w:eastAsia="Sarabun" w:hAnsi="TH SarabunPSK" w:cs="TH SarabunPSK"/>
          <w:b/>
        </w:rPr>
        <w:t>)</w:t>
      </w:r>
    </w:p>
    <w:p w14:paraId="6B9E3228" w14:textId="77777777" w:rsidR="003B0C11" w:rsidRPr="00D82099" w:rsidRDefault="003B0C11" w:rsidP="003B0C11">
      <w:pPr>
        <w:ind w:right="-2"/>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cs/>
        </w:rPr>
        <w:t xml:space="preserve">เป็นไปตามข้อบังคับมหาวิทยาลัยวลัยลักษณ์ ว่าด้วยการศึกษาขั้นบัณฑิตศึกษา สำหรับหลักสูตรนานาชาติ ในระบบทวิภาค </w:t>
      </w:r>
      <w:r w:rsidR="000251AC" w:rsidRPr="00D82099">
        <w:rPr>
          <w:rFonts w:ascii="TH SarabunPSK" w:eastAsia="Sarabun" w:hAnsi="TH SarabunPSK" w:cs="TH SarabunPSK"/>
          <w:cs/>
        </w:rPr>
        <w:t>พ</w:t>
      </w:r>
      <w:r w:rsidR="000251AC" w:rsidRPr="00D82099">
        <w:rPr>
          <w:rFonts w:ascii="TH SarabunPSK" w:eastAsia="Sarabun" w:hAnsi="TH SarabunPSK" w:cs="TH SarabunPSK"/>
        </w:rPr>
        <w:t>.</w:t>
      </w:r>
      <w:r w:rsidR="000251AC" w:rsidRPr="00D82099">
        <w:rPr>
          <w:rFonts w:ascii="TH SarabunPSK" w:eastAsia="Sarabun" w:hAnsi="TH SarabunPSK" w:cs="TH SarabunPSK"/>
          <w:cs/>
        </w:rPr>
        <w:t>ศ</w:t>
      </w:r>
      <w:r w:rsidR="000251AC" w:rsidRPr="00D82099">
        <w:rPr>
          <w:rFonts w:ascii="TH SarabunPSK" w:eastAsia="Sarabun" w:hAnsi="TH SarabunPSK" w:cs="TH SarabunPSK"/>
        </w:rPr>
        <w:t>. 2563</w:t>
      </w:r>
    </w:p>
    <w:p w14:paraId="2EF71268" w14:textId="77777777" w:rsidR="003B0C11" w:rsidRPr="00D82099" w:rsidRDefault="003B0C11" w:rsidP="003B0C11">
      <w:pPr>
        <w:ind w:right="-2"/>
        <w:jc w:val="both"/>
        <w:rPr>
          <w:rFonts w:ascii="TH SarabunPSK" w:eastAsia="Sarabun" w:hAnsi="TH SarabunPSK" w:cs="TH SarabunPSK"/>
          <w:b/>
        </w:rPr>
      </w:pPr>
      <w:r w:rsidRPr="00D82099">
        <w:rPr>
          <w:rFonts w:ascii="TH SarabunPSK" w:eastAsia="Sarabun" w:hAnsi="TH SarabunPSK" w:cs="TH SarabunPSK"/>
        </w:rPr>
        <w:t xml:space="preserve">     </w:t>
      </w:r>
    </w:p>
    <w:p w14:paraId="5789EC95" w14:textId="77777777" w:rsidR="003B0C11" w:rsidRPr="00D82099" w:rsidRDefault="003B0C11" w:rsidP="003B0C11">
      <w:pPr>
        <w:ind w:right="-2"/>
        <w:rPr>
          <w:rFonts w:ascii="TH SarabunPSK" w:eastAsia="Sarabun" w:hAnsi="TH SarabunPSK" w:cs="TH SarabunPSK"/>
          <w:b/>
        </w:rPr>
      </w:pPr>
      <w:r w:rsidRPr="00D82099">
        <w:rPr>
          <w:rFonts w:ascii="TH SarabunPSK" w:eastAsia="Sarabun" w:hAnsi="TH SarabunPSK" w:cs="TH SarabunPSK"/>
          <w:b/>
        </w:rPr>
        <w:t xml:space="preserve">2. </w:t>
      </w:r>
      <w:r w:rsidRPr="00D82099">
        <w:rPr>
          <w:rFonts w:ascii="TH SarabunPSK" w:eastAsia="Sarabun" w:hAnsi="TH SarabunPSK" w:cs="TH SarabunPSK"/>
          <w:b/>
          <w:bCs/>
          <w:cs/>
        </w:rPr>
        <w:t xml:space="preserve">กระบวนการทวนสอบมาตรฐานผลสัมฤทธิ์ของนักศึกษา </w:t>
      </w:r>
    </w:p>
    <w:tbl>
      <w:tblPr>
        <w:tblW w:w="9084" w:type="dxa"/>
        <w:tblLayout w:type="fixed"/>
        <w:tblCellMar>
          <w:left w:w="115" w:type="dxa"/>
          <w:right w:w="115" w:type="dxa"/>
        </w:tblCellMar>
        <w:tblLook w:val="0400" w:firstRow="0" w:lastRow="0" w:firstColumn="0" w:lastColumn="0" w:noHBand="0" w:noVBand="1"/>
      </w:tblPr>
      <w:tblGrid>
        <w:gridCol w:w="533"/>
        <w:gridCol w:w="858"/>
        <w:gridCol w:w="7693"/>
      </w:tblGrid>
      <w:tr w:rsidR="003B0C11" w:rsidRPr="00D82099" w14:paraId="4B11D06D" w14:textId="77777777" w:rsidTr="00671B76">
        <w:tc>
          <w:tcPr>
            <w:tcW w:w="533" w:type="dxa"/>
            <w:shd w:val="clear" w:color="auto" w:fill="auto"/>
          </w:tcPr>
          <w:p w14:paraId="6145F0EF" w14:textId="77777777" w:rsidR="003B0C11" w:rsidRPr="00D82099" w:rsidRDefault="003B0C11" w:rsidP="00671B76">
            <w:pPr>
              <w:ind w:right="-2"/>
              <w:jc w:val="both"/>
              <w:rPr>
                <w:rFonts w:ascii="TH SarabunPSK" w:eastAsia="Sarabun" w:hAnsi="TH SarabunPSK" w:cs="TH SarabunPSK"/>
                <w:b/>
              </w:rPr>
            </w:pPr>
            <w:r w:rsidRPr="00D82099">
              <w:rPr>
                <w:rFonts w:ascii="TH SarabunPSK" w:eastAsia="Sarabun" w:hAnsi="TH SarabunPSK" w:cs="TH SarabunPSK"/>
                <w:b/>
              </w:rPr>
              <w:t>2.1</w:t>
            </w:r>
          </w:p>
        </w:tc>
        <w:tc>
          <w:tcPr>
            <w:tcW w:w="8551" w:type="dxa"/>
            <w:gridSpan w:val="2"/>
            <w:shd w:val="clear" w:color="auto" w:fill="auto"/>
          </w:tcPr>
          <w:p w14:paraId="5338F4BD" w14:textId="77777777" w:rsidR="003B0C11" w:rsidRPr="00D82099" w:rsidRDefault="003B0C11" w:rsidP="00671B76">
            <w:pPr>
              <w:ind w:right="-2"/>
              <w:jc w:val="both"/>
              <w:rPr>
                <w:rFonts w:ascii="TH SarabunPSK" w:eastAsia="Sarabun" w:hAnsi="TH SarabunPSK" w:cs="TH SarabunPSK"/>
                <w:b/>
              </w:rPr>
            </w:pPr>
            <w:r w:rsidRPr="00D82099">
              <w:rPr>
                <w:rFonts w:ascii="TH SarabunPSK" w:eastAsia="Sarabun" w:hAnsi="TH SarabunPSK" w:cs="TH SarabunPSK"/>
                <w:b/>
                <w:bCs/>
                <w:cs/>
              </w:rPr>
              <w:t>การทวนสอบมาตรฐานผลการเรียนรู้ขณะนักศึกษายังไม่สำเร็จการศึกษา</w:t>
            </w:r>
          </w:p>
        </w:tc>
      </w:tr>
      <w:tr w:rsidR="003B0C11" w:rsidRPr="00D82099" w14:paraId="5E222FD4" w14:textId="77777777" w:rsidTr="00671B76">
        <w:tc>
          <w:tcPr>
            <w:tcW w:w="533" w:type="dxa"/>
            <w:shd w:val="clear" w:color="auto" w:fill="auto"/>
          </w:tcPr>
          <w:p w14:paraId="0575B04E" w14:textId="77777777" w:rsidR="003B0C11" w:rsidRPr="00D82099" w:rsidRDefault="003B0C11" w:rsidP="00671B76">
            <w:pPr>
              <w:ind w:right="-2"/>
              <w:jc w:val="both"/>
              <w:rPr>
                <w:rFonts w:ascii="TH SarabunPSK" w:eastAsia="Sarabun" w:hAnsi="TH SarabunPSK" w:cs="TH SarabunPSK"/>
                <w:b/>
              </w:rPr>
            </w:pPr>
          </w:p>
        </w:tc>
        <w:tc>
          <w:tcPr>
            <w:tcW w:w="8551" w:type="dxa"/>
            <w:gridSpan w:val="2"/>
            <w:shd w:val="clear" w:color="auto" w:fill="auto"/>
          </w:tcPr>
          <w:p w14:paraId="0EF9577D" w14:textId="77777777" w:rsidR="003B0C11" w:rsidRPr="00D82099" w:rsidRDefault="003B0C11" w:rsidP="00671B76">
            <w:pPr>
              <w:ind w:right="-2"/>
              <w:jc w:val="both"/>
              <w:rPr>
                <w:rFonts w:ascii="TH SarabunPSK" w:eastAsia="Sarabun" w:hAnsi="TH SarabunPSK" w:cs="TH SarabunPSK"/>
                <w:b/>
              </w:rPr>
            </w:pPr>
            <w:r w:rsidRPr="00D82099">
              <w:rPr>
                <w:rFonts w:ascii="TH SarabunPSK" w:eastAsia="Sarabun" w:hAnsi="TH SarabunPSK" w:cs="TH SarabunPSK"/>
                <w:b/>
              </w:rPr>
              <w:t xml:space="preserve">2.1.1 </w:t>
            </w:r>
            <w:r w:rsidRPr="00D82099">
              <w:rPr>
                <w:rFonts w:ascii="TH SarabunPSK" w:eastAsia="Sarabun" w:hAnsi="TH SarabunPSK" w:cs="TH SarabunPSK"/>
                <w:b/>
                <w:bCs/>
                <w:cs/>
              </w:rPr>
              <w:t>การทวนสอบระดับรายวิชา</w:t>
            </w:r>
          </w:p>
          <w:p w14:paraId="0E9DFDE7" w14:textId="77777777" w:rsidR="003B0C11" w:rsidRPr="00D82099" w:rsidRDefault="003B0C11" w:rsidP="00671B76">
            <w:pPr>
              <w:ind w:right="-2"/>
              <w:jc w:val="both"/>
              <w:rPr>
                <w:rFonts w:ascii="TH SarabunPSK" w:eastAsia="Sarabun" w:hAnsi="TH SarabunPSK" w:cs="TH SarabunPSK"/>
              </w:rPr>
            </w:pPr>
            <w:r w:rsidRPr="00D82099">
              <w:rPr>
                <w:rFonts w:ascii="TH SarabunPSK" w:eastAsia="Sarabun" w:hAnsi="TH SarabunPSK" w:cs="TH SarabunPSK"/>
                <w:cs/>
              </w:rPr>
              <w:t>ในการสอบมาตรฐานผลการเรียนรู้ขณะนักศึกษายังไม่สำเร็จการศึกษา มีกระบวนการทวนสอบ ดังนี้</w:t>
            </w:r>
          </w:p>
        </w:tc>
      </w:tr>
      <w:tr w:rsidR="003B0C11" w:rsidRPr="00D82099" w14:paraId="34ADB613" w14:textId="77777777" w:rsidTr="00671B76">
        <w:tc>
          <w:tcPr>
            <w:tcW w:w="9084" w:type="dxa"/>
            <w:gridSpan w:val="3"/>
            <w:shd w:val="clear" w:color="auto" w:fill="auto"/>
          </w:tcPr>
          <w:p w14:paraId="6091B899" w14:textId="77777777" w:rsidR="003B0C11" w:rsidRPr="00D82099" w:rsidRDefault="003B0C11" w:rsidP="00671B76">
            <w:pPr>
              <w:ind w:left="1701" w:right="-2" w:hanging="425"/>
              <w:jc w:val="thaiDistribute"/>
              <w:rPr>
                <w:rFonts w:ascii="TH SarabunPSK" w:eastAsia="Sarabun" w:hAnsi="TH SarabunPSK" w:cs="TH SarabunPSK"/>
              </w:rPr>
            </w:pPr>
            <w:r w:rsidRPr="00D82099">
              <w:rPr>
                <w:rFonts w:ascii="TH SarabunPSK" w:eastAsia="Sarabun" w:hAnsi="TH SarabunPSK" w:cs="TH SarabunPSK"/>
              </w:rPr>
              <w:t>1)</w:t>
            </w:r>
            <w:r w:rsidRPr="00D82099">
              <w:rPr>
                <w:rFonts w:ascii="TH SarabunPSK" w:eastAsia="Sarabun" w:hAnsi="TH SarabunPSK" w:cs="TH SarabunPSK"/>
              </w:rPr>
              <w:tab/>
            </w:r>
            <w:r w:rsidRPr="00D82099">
              <w:rPr>
                <w:rFonts w:ascii="TH SarabunPSK" w:eastAsia="Sarabun" w:hAnsi="TH SarabunPSK" w:cs="TH SarabunPSK"/>
                <w:cs/>
              </w:rPr>
              <w:t xml:space="preserve">จัดให้มีการพิจารณาความเหมาะสมของรายละเอียดรายวิชา </w:t>
            </w:r>
            <w:r w:rsidRPr="00D82099">
              <w:rPr>
                <w:rFonts w:ascii="TH SarabunPSK" w:eastAsia="Sarabun" w:hAnsi="TH SarabunPSK" w:cs="TH SarabunPSK"/>
              </w:rPr>
              <w:t>(</w:t>
            </w:r>
            <w:r w:rsidRPr="00D82099">
              <w:rPr>
                <w:rFonts w:ascii="TH SarabunPSK" w:eastAsia="Sarabun" w:hAnsi="TH SarabunPSK" w:cs="TH SarabunPSK"/>
                <w:cs/>
              </w:rPr>
              <w:t>มคอ</w:t>
            </w:r>
            <w:r w:rsidRPr="00D82099">
              <w:rPr>
                <w:rFonts w:ascii="TH SarabunPSK" w:eastAsia="Sarabun" w:hAnsi="TH SarabunPSK" w:cs="TH SarabunPSK"/>
              </w:rPr>
              <w:t xml:space="preserve">.3) </w:t>
            </w:r>
            <w:r w:rsidRPr="00D82099">
              <w:rPr>
                <w:rFonts w:ascii="TH SarabunPSK" w:eastAsia="Sarabun" w:hAnsi="TH SarabunPSK" w:cs="TH SarabunPSK"/>
                <w:cs/>
              </w:rPr>
              <w:t>ก่อนเปิดภาคเรียน โดยคณะกรรมการประจำหลักสูตรบัณฑิตศึกษา</w:t>
            </w:r>
          </w:p>
          <w:p w14:paraId="5163A497" w14:textId="77777777" w:rsidR="003B0C11" w:rsidRPr="00D82099" w:rsidRDefault="003B0C11" w:rsidP="00671B76">
            <w:pPr>
              <w:ind w:left="1701" w:right="-2" w:hanging="425"/>
              <w:jc w:val="both"/>
              <w:rPr>
                <w:rFonts w:ascii="TH SarabunPSK" w:eastAsia="Sarabun" w:hAnsi="TH SarabunPSK" w:cs="TH SarabunPSK"/>
              </w:rPr>
            </w:pPr>
            <w:r w:rsidRPr="00D82099">
              <w:rPr>
                <w:rFonts w:ascii="TH SarabunPSK" w:eastAsia="Sarabun" w:hAnsi="TH SarabunPSK" w:cs="TH SarabunPSK"/>
              </w:rPr>
              <w:t>2)</w:t>
            </w:r>
            <w:r w:rsidRPr="00D82099">
              <w:rPr>
                <w:rFonts w:ascii="TH SarabunPSK" w:eastAsia="Sarabun" w:hAnsi="TH SarabunPSK" w:cs="TH SarabunPSK"/>
              </w:rPr>
              <w:tab/>
            </w:r>
            <w:r w:rsidRPr="00D82099">
              <w:rPr>
                <w:rFonts w:ascii="TH SarabunPSK" w:eastAsia="Sarabun" w:hAnsi="TH SarabunPSK" w:cs="TH SarabunPSK"/>
                <w:cs/>
              </w:rPr>
              <w:t>จัดให้มีการพิจารณากระบวนการวัดผลตามผลการเรียนรู้ของแต่ละรายวิชาโดยคณะกรรมการหลักสูตรระดับบัณฑิตศึกษา</w:t>
            </w:r>
          </w:p>
          <w:p w14:paraId="76AE1AFB" w14:textId="77777777" w:rsidR="003B0C11" w:rsidRPr="00D82099" w:rsidRDefault="003B0C11" w:rsidP="00671B76">
            <w:pPr>
              <w:ind w:left="1701" w:right="-2" w:hanging="425"/>
              <w:jc w:val="thaiDistribute"/>
              <w:rPr>
                <w:rFonts w:ascii="TH SarabunPSK" w:eastAsia="Sarabun" w:hAnsi="TH SarabunPSK" w:cs="TH SarabunPSK"/>
              </w:rPr>
            </w:pPr>
            <w:r w:rsidRPr="00D82099">
              <w:rPr>
                <w:rFonts w:ascii="TH SarabunPSK" w:eastAsia="Sarabun" w:hAnsi="TH SarabunPSK" w:cs="TH SarabunPSK"/>
              </w:rPr>
              <w:t>3)</w:t>
            </w:r>
            <w:r w:rsidRPr="00D82099">
              <w:rPr>
                <w:rFonts w:ascii="TH SarabunPSK" w:eastAsia="Sarabun" w:hAnsi="TH SarabunPSK" w:cs="TH SarabunPSK"/>
              </w:rPr>
              <w:tab/>
            </w:r>
            <w:r w:rsidRPr="00D82099">
              <w:rPr>
                <w:rFonts w:ascii="TH SarabunPSK" w:eastAsia="Sarabun" w:hAnsi="TH SarabunPSK" w:cs="TH SarabunPSK"/>
                <w:cs/>
              </w:rPr>
              <w:t xml:space="preserve">การประเมินผลสัมฤทธิ์การเรียนรู้ในระดับรายวิชาตามมาตรฐานผลการเรียนรู้โดยคณาจารย์ผู้สอนและคณะกรรมการประจำหลักสูตรบัณฑิตศึกษา โดยให้มีการจัดทำรายงานผลการดำเนินงานของหลักสูตร </w:t>
            </w:r>
            <w:r w:rsidRPr="00D82099">
              <w:rPr>
                <w:rFonts w:ascii="TH SarabunPSK" w:eastAsia="Sarabun" w:hAnsi="TH SarabunPSK" w:cs="TH SarabunPSK"/>
              </w:rPr>
              <w:t>(</w:t>
            </w:r>
            <w:r w:rsidRPr="00D82099">
              <w:rPr>
                <w:rFonts w:ascii="TH SarabunPSK" w:eastAsia="Sarabun" w:hAnsi="TH SarabunPSK" w:cs="TH SarabunPSK"/>
                <w:cs/>
              </w:rPr>
              <w:t>มคอ</w:t>
            </w:r>
            <w:r w:rsidRPr="00D82099">
              <w:rPr>
                <w:rFonts w:ascii="TH SarabunPSK" w:eastAsia="Sarabun" w:hAnsi="TH SarabunPSK" w:cs="TH SarabunPSK"/>
              </w:rPr>
              <w:t xml:space="preserve">.5) </w:t>
            </w:r>
            <w:r w:rsidRPr="00D82099">
              <w:rPr>
                <w:rFonts w:ascii="TH SarabunPSK" w:eastAsia="Sarabun" w:hAnsi="TH SarabunPSK" w:cs="TH SarabunPSK"/>
                <w:cs/>
              </w:rPr>
              <w:t>และนำข้อสรุปต่างๆ มาพัฒนาการเรียนการสอน และการสอบในภาคการศึกษาถัดไป</w:t>
            </w:r>
          </w:p>
          <w:p w14:paraId="104DFF21" w14:textId="77777777" w:rsidR="003B0C11" w:rsidRPr="00D82099" w:rsidRDefault="003B0C11" w:rsidP="00671B76">
            <w:pPr>
              <w:ind w:left="1701" w:right="-2" w:hanging="425"/>
              <w:jc w:val="both"/>
              <w:rPr>
                <w:rFonts w:ascii="TH SarabunPSK" w:eastAsia="Sarabun" w:hAnsi="TH SarabunPSK" w:cs="TH SarabunPSK"/>
              </w:rPr>
            </w:pPr>
            <w:r w:rsidRPr="00D82099">
              <w:rPr>
                <w:rFonts w:ascii="TH SarabunPSK" w:eastAsia="Sarabun" w:hAnsi="TH SarabunPSK" w:cs="TH SarabunPSK"/>
              </w:rPr>
              <w:t>4)</w:t>
            </w:r>
            <w:r w:rsidRPr="00D82099">
              <w:rPr>
                <w:rFonts w:ascii="TH SarabunPSK" w:eastAsia="Sarabun" w:hAnsi="TH SarabunPSK" w:cs="TH SarabunPSK"/>
              </w:rPr>
              <w:tab/>
            </w:r>
            <w:r w:rsidRPr="00D82099">
              <w:rPr>
                <w:rFonts w:ascii="TH SarabunPSK" w:eastAsia="Sarabun" w:hAnsi="TH SarabunPSK" w:cs="TH SarabunPSK"/>
                <w:cs/>
              </w:rPr>
              <w:t>นักศึกษาประเมินการจัดการเรียนการสอนของรายวิชาในทุกภาคการศึกษา</w:t>
            </w:r>
          </w:p>
          <w:p w14:paraId="1B4156DA" w14:textId="77777777" w:rsidR="003B0C11" w:rsidRPr="00D82099" w:rsidRDefault="003B0C11" w:rsidP="00671B76">
            <w:pPr>
              <w:ind w:left="1701" w:right="-2" w:hanging="425"/>
              <w:jc w:val="both"/>
              <w:rPr>
                <w:rFonts w:ascii="TH SarabunPSK" w:eastAsia="Sarabun" w:hAnsi="TH SarabunPSK" w:cs="TH SarabunPSK"/>
              </w:rPr>
            </w:pPr>
            <w:r w:rsidRPr="00D82099">
              <w:rPr>
                <w:rFonts w:ascii="TH SarabunPSK" w:eastAsia="Sarabun" w:hAnsi="TH SarabunPSK" w:cs="TH SarabunPSK"/>
              </w:rPr>
              <w:t>5)</w:t>
            </w:r>
            <w:r w:rsidRPr="00D82099">
              <w:rPr>
                <w:rFonts w:ascii="TH SarabunPSK" w:eastAsia="Sarabun" w:hAnsi="TH SarabunPSK" w:cs="TH SarabunPSK"/>
              </w:rPr>
              <w:tab/>
            </w:r>
            <w:r w:rsidRPr="00D82099">
              <w:rPr>
                <w:rFonts w:ascii="TH SarabunPSK" w:eastAsia="Sarabun" w:hAnsi="TH SarabunPSK" w:cs="TH SarabunPSK"/>
                <w:cs/>
              </w:rPr>
              <w:t>รายงานผลการทวนสอบทุกภาคการศึกษาต่อคณะกรรมการประจำสำนักวิชาสาธารณสุขศาสตร์</w:t>
            </w:r>
          </w:p>
        </w:tc>
      </w:tr>
      <w:tr w:rsidR="003B0C11" w:rsidRPr="00D82099" w14:paraId="4E979D35" w14:textId="77777777" w:rsidTr="00671B76">
        <w:tc>
          <w:tcPr>
            <w:tcW w:w="533" w:type="dxa"/>
            <w:shd w:val="clear" w:color="auto" w:fill="auto"/>
          </w:tcPr>
          <w:p w14:paraId="072EB852" w14:textId="77777777" w:rsidR="003B0C11" w:rsidRPr="00D82099" w:rsidRDefault="003B0C11" w:rsidP="00671B76">
            <w:pPr>
              <w:ind w:right="-2"/>
              <w:jc w:val="both"/>
              <w:rPr>
                <w:rFonts w:ascii="TH SarabunPSK" w:eastAsia="Sarabun" w:hAnsi="TH SarabunPSK" w:cs="TH SarabunPSK"/>
              </w:rPr>
            </w:pPr>
          </w:p>
        </w:tc>
        <w:tc>
          <w:tcPr>
            <w:tcW w:w="858" w:type="dxa"/>
            <w:shd w:val="clear" w:color="auto" w:fill="auto"/>
          </w:tcPr>
          <w:p w14:paraId="2661C4DB" w14:textId="77777777" w:rsidR="003B0C11" w:rsidRPr="00D82099" w:rsidRDefault="003B0C11" w:rsidP="00671B76">
            <w:pPr>
              <w:ind w:right="-2"/>
              <w:jc w:val="both"/>
              <w:rPr>
                <w:rFonts w:ascii="TH SarabunPSK" w:eastAsia="Sarabun" w:hAnsi="TH SarabunPSK" w:cs="TH SarabunPSK"/>
                <w:b/>
              </w:rPr>
            </w:pPr>
            <w:r w:rsidRPr="00D82099">
              <w:rPr>
                <w:rFonts w:ascii="TH SarabunPSK" w:eastAsia="Sarabun" w:hAnsi="TH SarabunPSK" w:cs="TH SarabunPSK"/>
                <w:b/>
              </w:rPr>
              <w:t>2.1.2</w:t>
            </w:r>
          </w:p>
        </w:tc>
        <w:tc>
          <w:tcPr>
            <w:tcW w:w="7693" w:type="dxa"/>
            <w:shd w:val="clear" w:color="auto" w:fill="auto"/>
          </w:tcPr>
          <w:p w14:paraId="0FC9DFB3" w14:textId="77777777" w:rsidR="003B0C11" w:rsidRPr="00D82099" w:rsidRDefault="003B0C11" w:rsidP="00671B76">
            <w:pPr>
              <w:ind w:right="-2"/>
              <w:jc w:val="both"/>
              <w:rPr>
                <w:rFonts w:ascii="TH SarabunPSK" w:eastAsia="Sarabun" w:hAnsi="TH SarabunPSK" w:cs="TH SarabunPSK"/>
                <w:b/>
              </w:rPr>
            </w:pPr>
            <w:r w:rsidRPr="00D82099">
              <w:rPr>
                <w:rFonts w:ascii="TH SarabunPSK" w:eastAsia="Sarabun" w:hAnsi="TH SarabunPSK" w:cs="TH SarabunPSK"/>
                <w:b/>
                <w:bCs/>
                <w:cs/>
              </w:rPr>
              <w:t>การทวนสอบระดับหลักสูตร</w:t>
            </w:r>
          </w:p>
        </w:tc>
      </w:tr>
      <w:tr w:rsidR="003B0C11" w:rsidRPr="00D82099" w14:paraId="2BA639C5" w14:textId="77777777" w:rsidTr="00671B76">
        <w:tc>
          <w:tcPr>
            <w:tcW w:w="9084" w:type="dxa"/>
            <w:gridSpan w:val="3"/>
            <w:shd w:val="clear" w:color="auto" w:fill="auto"/>
          </w:tcPr>
          <w:p w14:paraId="2976E986" w14:textId="77777777" w:rsidR="003B0C11" w:rsidRPr="00D82099" w:rsidRDefault="003B0C11" w:rsidP="00671B76">
            <w:pPr>
              <w:ind w:left="1701" w:right="-2" w:hanging="425"/>
              <w:jc w:val="thaiDistribute"/>
              <w:rPr>
                <w:rFonts w:ascii="TH SarabunPSK" w:eastAsia="Sarabun" w:hAnsi="TH SarabunPSK" w:cs="TH SarabunPSK"/>
              </w:rPr>
            </w:pPr>
            <w:r w:rsidRPr="00D82099">
              <w:rPr>
                <w:rFonts w:ascii="TH SarabunPSK" w:eastAsia="Sarabun" w:hAnsi="TH SarabunPSK" w:cs="TH SarabunPSK"/>
              </w:rPr>
              <w:t>1)</w:t>
            </w:r>
            <w:r w:rsidRPr="00D82099">
              <w:rPr>
                <w:rFonts w:ascii="TH SarabunPSK" w:eastAsia="Sarabun" w:hAnsi="TH SarabunPSK" w:cs="TH SarabunPSK"/>
              </w:rPr>
              <w:tab/>
            </w:r>
            <w:r w:rsidRPr="00D82099">
              <w:rPr>
                <w:rFonts w:ascii="TH SarabunPSK" w:eastAsia="Sarabun" w:hAnsi="TH SarabunPSK" w:cs="TH SarabunPSK"/>
                <w:cs/>
              </w:rPr>
              <w:t xml:space="preserve">การประเมินผลการสอบในทุกๆ ภาคการศึกษา โดยให้มีการจัดทำรายงานผลการดำเนินงานของหลักสูตร </w:t>
            </w:r>
            <w:r w:rsidRPr="00D82099">
              <w:rPr>
                <w:rFonts w:ascii="TH SarabunPSK" w:eastAsia="Sarabun" w:hAnsi="TH SarabunPSK" w:cs="TH SarabunPSK"/>
              </w:rPr>
              <w:t>(</w:t>
            </w:r>
            <w:r w:rsidRPr="00D82099">
              <w:rPr>
                <w:rFonts w:ascii="TH SarabunPSK" w:eastAsia="Sarabun" w:hAnsi="TH SarabunPSK" w:cs="TH SarabunPSK"/>
                <w:cs/>
              </w:rPr>
              <w:t>มคอ</w:t>
            </w:r>
            <w:r w:rsidRPr="00D82099">
              <w:rPr>
                <w:rFonts w:ascii="TH SarabunPSK" w:eastAsia="Sarabun" w:hAnsi="TH SarabunPSK" w:cs="TH SarabunPSK"/>
              </w:rPr>
              <w:t xml:space="preserve">.7) </w:t>
            </w:r>
            <w:r w:rsidRPr="00D82099">
              <w:rPr>
                <w:rFonts w:ascii="TH SarabunPSK" w:eastAsia="Sarabun" w:hAnsi="TH SarabunPSK" w:cs="TH SarabunPSK"/>
                <w:cs/>
              </w:rPr>
              <w:t>ในทุกปีการศึกษา โดยมีคณาจารย์ในหลักสูตรเข้าร่วมการนำเสนอต่อคณะกรรมการหลักสูตรระดับบัณฑิตศึกษา</w:t>
            </w:r>
          </w:p>
          <w:p w14:paraId="51E98967" w14:textId="77777777" w:rsidR="003B0C11" w:rsidRPr="00D82099" w:rsidRDefault="003B0C11" w:rsidP="00671B76">
            <w:pPr>
              <w:ind w:left="1701" w:right="-2" w:hanging="425"/>
              <w:jc w:val="thaiDistribute"/>
              <w:rPr>
                <w:rFonts w:ascii="TH SarabunPSK" w:eastAsia="Sarabun" w:hAnsi="TH SarabunPSK" w:cs="TH SarabunPSK"/>
              </w:rPr>
            </w:pPr>
            <w:r w:rsidRPr="00D82099">
              <w:rPr>
                <w:rFonts w:ascii="TH SarabunPSK" w:eastAsia="Sarabun" w:hAnsi="TH SarabunPSK" w:cs="TH SarabunPSK"/>
              </w:rPr>
              <w:t>2)</w:t>
            </w:r>
            <w:r w:rsidRPr="00D82099">
              <w:rPr>
                <w:rFonts w:ascii="TH SarabunPSK" w:eastAsia="Sarabun" w:hAnsi="TH SarabunPSK" w:cs="TH SarabunPSK"/>
              </w:rPr>
              <w:tab/>
            </w:r>
            <w:r w:rsidRPr="00D82099">
              <w:rPr>
                <w:rFonts w:ascii="TH SarabunPSK" w:eastAsia="Sarabun" w:hAnsi="TH SarabunPSK" w:cs="TH SarabunPSK"/>
                <w:cs/>
              </w:rPr>
              <w:t>มีระบบการทวนสอบผลสัมฤทธิ์การเรียนรู้ของนักศึกษาทุกรายวิชาในหลักสูตรเพื่อประเมินความสำเร็จของการผลิตบัณฑิตที่มีคุณภาพ และบัณฑิตมีผลการเรียนรู้ไม่น้อยกว่าที่กำหนดไว้ในรายละเอียดของหลักสูตร และนำผลการประเมินที่ได้น้อยกลับมาปรับปรุงกระบวนการจัดการเรียนการสอน รวมทั้งรายงานผลการทวนสอบทุกปีการศึกษา</w:t>
            </w:r>
          </w:p>
          <w:p w14:paraId="07491873" w14:textId="77777777" w:rsidR="003B0C11" w:rsidRPr="00D82099" w:rsidRDefault="003B0C11" w:rsidP="00671B76">
            <w:pPr>
              <w:ind w:left="1701" w:right="-2" w:hanging="425"/>
              <w:jc w:val="both"/>
              <w:rPr>
                <w:rFonts w:ascii="TH SarabunPSK" w:eastAsia="Sarabun" w:hAnsi="TH SarabunPSK" w:cs="TH SarabunPSK"/>
              </w:rPr>
            </w:pPr>
            <w:r w:rsidRPr="00D82099">
              <w:rPr>
                <w:rFonts w:ascii="TH SarabunPSK" w:eastAsia="Sarabun" w:hAnsi="TH SarabunPSK" w:cs="TH SarabunPSK"/>
              </w:rPr>
              <w:t>3)</w:t>
            </w:r>
            <w:r w:rsidRPr="00D82099">
              <w:rPr>
                <w:rFonts w:ascii="TH SarabunPSK" w:eastAsia="Sarabun" w:hAnsi="TH SarabunPSK" w:cs="TH SarabunPSK"/>
              </w:rPr>
              <w:tab/>
            </w:r>
            <w:r w:rsidRPr="00D82099">
              <w:rPr>
                <w:rFonts w:ascii="TH SarabunPSK" w:eastAsia="Sarabun" w:hAnsi="TH SarabunPSK" w:cs="TH SarabunPSK"/>
                <w:cs/>
              </w:rPr>
              <w:t>มีการประเมินและสำรวจคุณลักษณะของบัณฑิตที่พึงประสงค์ตามความต้องการผู้ใช้บัณฑิต และนำผลการประเมินมาใช้ในการพัฒนา ปรับปรุงหลักสูตรตามกรอบเวลาที่กำหนดในเกณฑ์มาตรฐานหลักสูตร</w:t>
            </w:r>
          </w:p>
          <w:p w14:paraId="1A3BBA10" w14:textId="77777777" w:rsidR="003B0C11" w:rsidRPr="00D82099" w:rsidRDefault="003B0C11" w:rsidP="00671B76">
            <w:pPr>
              <w:ind w:left="1701" w:right="-2" w:hanging="425"/>
              <w:jc w:val="both"/>
              <w:rPr>
                <w:rFonts w:ascii="TH SarabunPSK" w:eastAsia="Sarabun" w:hAnsi="TH SarabunPSK" w:cs="TH SarabunPSK"/>
              </w:rPr>
            </w:pPr>
            <w:r w:rsidRPr="00D82099">
              <w:rPr>
                <w:rFonts w:ascii="TH SarabunPSK" w:eastAsia="Sarabun" w:hAnsi="TH SarabunPSK" w:cs="TH SarabunPSK"/>
              </w:rPr>
              <w:t>4)</w:t>
            </w:r>
            <w:r w:rsidRPr="00D82099">
              <w:rPr>
                <w:rFonts w:ascii="TH SarabunPSK" w:eastAsia="Sarabun" w:hAnsi="TH SarabunPSK" w:cs="TH SarabunPSK"/>
              </w:rPr>
              <w:tab/>
            </w:r>
            <w:r w:rsidRPr="00D82099">
              <w:rPr>
                <w:rFonts w:ascii="TH SarabunPSK" w:eastAsia="Sarabun" w:hAnsi="TH SarabunPSK" w:cs="TH SarabunPSK"/>
                <w:cs/>
              </w:rPr>
              <w:t>การสำรวจความคิดเห็น ข้อเสนอแนะของนักศึกษาต่อกระบวนการจัดการเรียนการสอนของหลักสูตรและนำผลการประเมินที่ได้มาปรับปรุงการเรียนการสอนทุกภาคการศึกษา</w:t>
            </w:r>
          </w:p>
          <w:p w14:paraId="005DB9D4" w14:textId="77777777" w:rsidR="003B0C11" w:rsidRPr="00D82099" w:rsidRDefault="003B0C11" w:rsidP="0083137F">
            <w:pPr>
              <w:ind w:left="1701" w:right="-2" w:hanging="425"/>
              <w:jc w:val="both"/>
              <w:rPr>
                <w:rFonts w:ascii="TH SarabunPSK" w:eastAsia="Sarabun" w:hAnsi="TH SarabunPSK" w:cs="TH SarabunPSK"/>
                <w:b/>
              </w:rPr>
            </w:pPr>
          </w:p>
          <w:p w14:paraId="26AEAE78" w14:textId="77777777" w:rsidR="001C669C" w:rsidRPr="00D82099" w:rsidRDefault="001C669C" w:rsidP="0083137F">
            <w:pPr>
              <w:ind w:left="1701" w:right="-2" w:hanging="425"/>
              <w:jc w:val="both"/>
              <w:rPr>
                <w:rFonts w:ascii="TH SarabunPSK" w:eastAsia="Sarabun" w:hAnsi="TH SarabunPSK" w:cs="TH SarabunPSK"/>
                <w:b/>
              </w:rPr>
            </w:pPr>
          </w:p>
          <w:p w14:paraId="1667EAC5" w14:textId="77777777" w:rsidR="001C669C" w:rsidRPr="00D82099" w:rsidRDefault="001C669C" w:rsidP="0083137F">
            <w:pPr>
              <w:ind w:left="1701" w:right="-2" w:hanging="425"/>
              <w:jc w:val="both"/>
              <w:rPr>
                <w:rFonts w:ascii="TH SarabunPSK" w:eastAsia="Sarabun" w:hAnsi="TH SarabunPSK" w:cs="TH SarabunPSK"/>
                <w:b/>
              </w:rPr>
            </w:pPr>
          </w:p>
        </w:tc>
      </w:tr>
      <w:tr w:rsidR="003B0C11" w:rsidRPr="00D82099" w14:paraId="048CA75F" w14:textId="77777777" w:rsidTr="00671B76">
        <w:tc>
          <w:tcPr>
            <w:tcW w:w="9084" w:type="dxa"/>
            <w:gridSpan w:val="3"/>
            <w:shd w:val="clear" w:color="auto" w:fill="auto"/>
          </w:tcPr>
          <w:p w14:paraId="230308DE" w14:textId="77777777" w:rsidR="003B0C11" w:rsidRPr="00D82099" w:rsidRDefault="003B0C11" w:rsidP="00671B76">
            <w:pPr>
              <w:ind w:right="-2"/>
              <w:jc w:val="both"/>
              <w:rPr>
                <w:rFonts w:ascii="TH SarabunPSK" w:eastAsia="Sarabun" w:hAnsi="TH SarabunPSK" w:cs="TH SarabunPSK"/>
                <w:b/>
              </w:rPr>
            </w:pPr>
            <w:r w:rsidRPr="00D82099">
              <w:rPr>
                <w:rFonts w:ascii="TH SarabunPSK" w:eastAsia="Sarabun" w:hAnsi="TH SarabunPSK" w:cs="TH SarabunPSK"/>
                <w:b/>
              </w:rPr>
              <w:lastRenderedPageBreak/>
              <w:t xml:space="preserve">2.2 </w:t>
            </w:r>
            <w:r w:rsidRPr="00D82099">
              <w:rPr>
                <w:rFonts w:ascii="TH SarabunPSK" w:eastAsia="Sarabun" w:hAnsi="TH SarabunPSK" w:cs="TH SarabunPSK"/>
                <w:b/>
                <w:bCs/>
                <w:cs/>
              </w:rPr>
              <w:t>การทวนสอบมาตรฐานผลการเรียนรู้หลังจากนักศึกษาสำเร็จการศึกษา</w:t>
            </w:r>
          </w:p>
          <w:p w14:paraId="4677FF5F" w14:textId="77777777" w:rsidR="003B0C11" w:rsidRPr="00D82099" w:rsidRDefault="003B0C11" w:rsidP="00671B76">
            <w:pPr>
              <w:ind w:right="-2" w:firstLine="426"/>
              <w:jc w:val="both"/>
              <w:rPr>
                <w:rFonts w:ascii="TH SarabunPSK" w:eastAsia="Sarabun" w:hAnsi="TH SarabunPSK" w:cs="TH SarabunPSK"/>
              </w:rPr>
            </w:pPr>
            <w:r w:rsidRPr="00D82099">
              <w:rPr>
                <w:rFonts w:ascii="TH SarabunPSK" w:eastAsia="Sarabun" w:hAnsi="TH SarabunPSK" w:cs="TH SarabunPSK"/>
                <w:cs/>
              </w:rPr>
              <w:t>ในการสอบมาตรฐานผลการเรียนรู้ภายหลังนักศึกษาสำเร็จการศึกษา มีกระบวนการทวนสอบ ดังนี้</w:t>
            </w:r>
          </w:p>
        </w:tc>
      </w:tr>
      <w:tr w:rsidR="003B0C11" w:rsidRPr="00D82099" w14:paraId="610EEBC7" w14:textId="77777777" w:rsidTr="00671B76">
        <w:tc>
          <w:tcPr>
            <w:tcW w:w="9084" w:type="dxa"/>
            <w:gridSpan w:val="3"/>
            <w:shd w:val="clear" w:color="auto" w:fill="auto"/>
          </w:tcPr>
          <w:p w14:paraId="22FDA268" w14:textId="77777777" w:rsidR="003B0C11" w:rsidRPr="00D82099" w:rsidRDefault="003B0C11" w:rsidP="00671B76">
            <w:pPr>
              <w:ind w:left="993" w:right="-2" w:hanging="426"/>
              <w:jc w:val="both"/>
              <w:rPr>
                <w:rFonts w:ascii="TH SarabunPSK" w:eastAsia="Sarabun" w:hAnsi="TH SarabunPSK" w:cs="TH SarabunPSK"/>
              </w:rPr>
            </w:pPr>
            <w:r w:rsidRPr="00D82099">
              <w:rPr>
                <w:rFonts w:ascii="TH SarabunPSK" w:eastAsia="Sarabun" w:hAnsi="TH SarabunPSK" w:cs="TH SarabunPSK"/>
              </w:rPr>
              <w:t>1)</w:t>
            </w:r>
            <w:r w:rsidRPr="00D82099">
              <w:rPr>
                <w:rFonts w:ascii="TH SarabunPSK" w:eastAsia="Sarabun" w:hAnsi="TH SarabunPSK" w:cs="TH SarabunPSK"/>
              </w:rPr>
              <w:tab/>
            </w:r>
            <w:r w:rsidRPr="00D82099">
              <w:rPr>
                <w:rFonts w:ascii="TH SarabunPSK" w:eastAsia="Sarabun" w:hAnsi="TH SarabunPSK" w:cs="TH SarabunPSK"/>
                <w:cs/>
              </w:rPr>
              <w:t xml:space="preserve">การประเมินภาวการณ์ได้งานทำของบัณฑิตแต่ละรุ่นที่จบการศึกษา อัตราเงินเดือน ตำแหน่งงานและความก้าวหน้าในสายงาน </w:t>
            </w:r>
          </w:p>
          <w:p w14:paraId="774C40C7" w14:textId="77777777" w:rsidR="003B0C11" w:rsidRPr="00D82099" w:rsidRDefault="003B0C11" w:rsidP="00671B76">
            <w:pPr>
              <w:ind w:left="993" w:right="-2" w:hanging="426"/>
              <w:jc w:val="both"/>
              <w:rPr>
                <w:rFonts w:ascii="TH SarabunPSK" w:eastAsia="Sarabun" w:hAnsi="TH SarabunPSK" w:cs="TH SarabunPSK"/>
              </w:rPr>
            </w:pPr>
            <w:r w:rsidRPr="00D82099">
              <w:rPr>
                <w:rFonts w:ascii="TH SarabunPSK" w:eastAsia="Sarabun" w:hAnsi="TH SarabunPSK" w:cs="TH SarabunPSK"/>
              </w:rPr>
              <w:t>2)</w:t>
            </w:r>
            <w:r w:rsidRPr="00D82099">
              <w:rPr>
                <w:rFonts w:ascii="TH SarabunPSK" w:eastAsia="Sarabun" w:hAnsi="TH SarabunPSK" w:cs="TH SarabunPSK"/>
              </w:rPr>
              <w:tab/>
            </w:r>
            <w:r w:rsidRPr="00D82099">
              <w:rPr>
                <w:rFonts w:ascii="TH SarabunPSK" w:eastAsia="Sarabun" w:hAnsi="TH SarabunPSK" w:cs="TH SarabunPSK"/>
                <w:cs/>
              </w:rPr>
              <w:t>การประเมินคุณภาพของหลักสูตรโดยการสอบถามความคิดเห็นของบัณฑิตใหม่ และคณาจารย์ผู้สอนโดยการใช้แบบสอบถามหรือโดยการประชุมกลุ่มย่อยตามมาตรฐานผลการเรียนรู้ของหลักสูตร</w:t>
            </w:r>
          </w:p>
          <w:p w14:paraId="435DF9B2" w14:textId="77777777" w:rsidR="003B0C11" w:rsidRPr="00D82099" w:rsidRDefault="003B0C11" w:rsidP="00671B76">
            <w:pPr>
              <w:ind w:left="993" w:right="-2" w:hanging="426"/>
              <w:jc w:val="both"/>
              <w:rPr>
                <w:rFonts w:ascii="TH SarabunPSK" w:eastAsia="Sarabun" w:hAnsi="TH SarabunPSK" w:cs="TH SarabunPSK"/>
              </w:rPr>
            </w:pPr>
            <w:r w:rsidRPr="00D82099">
              <w:rPr>
                <w:rFonts w:ascii="TH SarabunPSK" w:eastAsia="Sarabun" w:hAnsi="TH SarabunPSK" w:cs="TH SarabunPSK"/>
              </w:rPr>
              <w:t xml:space="preserve">3) </w:t>
            </w:r>
            <w:r w:rsidRPr="00D82099">
              <w:rPr>
                <w:rFonts w:ascii="TH SarabunPSK" w:eastAsia="Sarabun" w:hAnsi="TH SarabunPSK" w:cs="TH SarabunPSK"/>
                <w:cs/>
              </w:rPr>
              <w:t>จำนวนผลงานวิจัยหรือผลงานวิชาการที่เป็นส่วนหนึ่งของการศึกษาตามหลักสูตรที่ได้รับการตีพิมพ์ในระดับนานาชาติ รวมถึงการนำเสนอผลงานวิจัยในที่ประชุมทางวิชาการระดับนานาชาติ</w:t>
            </w:r>
          </w:p>
          <w:p w14:paraId="0740EE9F" w14:textId="77777777" w:rsidR="003B0C11" w:rsidRPr="00D82099" w:rsidRDefault="003B0C11" w:rsidP="000251AC">
            <w:pPr>
              <w:ind w:left="993" w:right="-2" w:hanging="426"/>
              <w:jc w:val="thaiDistribute"/>
              <w:rPr>
                <w:rFonts w:ascii="TH SarabunPSK" w:eastAsia="Sarabun" w:hAnsi="TH SarabunPSK" w:cs="TH SarabunPSK"/>
              </w:rPr>
            </w:pPr>
            <w:r w:rsidRPr="00D82099">
              <w:rPr>
                <w:rFonts w:ascii="TH SarabunPSK" w:eastAsia="Sarabun" w:hAnsi="TH SarabunPSK" w:cs="TH SarabunPSK"/>
              </w:rPr>
              <w:t>4)</w:t>
            </w:r>
            <w:r w:rsidRPr="00D82099">
              <w:rPr>
                <w:rFonts w:ascii="TH SarabunPSK" w:eastAsia="Sarabun" w:hAnsi="TH SarabunPSK" w:cs="TH SarabunPSK"/>
              </w:rPr>
              <w:tab/>
            </w:r>
            <w:r w:rsidRPr="00D82099">
              <w:rPr>
                <w:rFonts w:ascii="TH SarabunPSK" w:eastAsia="Sarabun" w:hAnsi="TH SarabunPSK" w:cs="TH SarabunPSK"/>
                <w:cs/>
              </w:rPr>
              <w:t>การสอบถามความพึงพอใจ การประเมินความคิดเห็น และข้อเสนอแนะ จากผู้ใช้บัณฑิตและผู้ทรงคุณวุฒิตามมาตรฐานผลการเรียนรู้ของหลักสูตร ในกระบวนการจัดการเรียนการสอน การพัฒนาน</w:t>
            </w:r>
            <w:r w:rsidR="00D9311E" w:rsidRPr="00D82099">
              <w:rPr>
                <w:rFonts w:ascii="TH SarabunPSK" w:eastAsia="Sarabun" w:hAnsi="TH SarabunPSK" w:cs="TH SarabunPSK"/>
                <w:cs/>
              </w:rPr>
              <w:t>ักศึกษา ตลอดจนผลสัมฤทธิ์ของมหา</w:t>
            </w:r>
            <w:r w:rsidRPr="00D82099">
              <w:rPr>
                <w:rFonts w:ascii="TH SarabunPSK" w:eastAsia="Sarabun" w:hAnsi="TH SarabunPSK" w:cs="TH SarabunPSK"/>
                <w:cs/>
              </w:rPr>
              <w:t>บัณฑิตที่สำเร็จการศึกษาเพื่อดำเนินการปรับปรุงหลักสูตรให้สอดคล้องและเหมาะสมต่อสถานการณ์ในปัจจุบัน</w:t>
            </w:r>
          </w:p>
        </w:tc>
      </w:tr>
    </w:tbl>
    <w:p w14:paraId="14781CF8" w14:textId="77777777" w:rsidR="003B0C11" w:rsidRPr="00D82099" w:rsidRDefault="003B0C11" w:rsidP="003B0C11">
      <w:pPr>
        <w:ind w:right="-2"/>
        <w:jc w:val="both"/>
        <w:rPr>
          <w:rFonts w:ascii="TH SarabunPSK" w:eastAsia="Sarabun" w:hAnsi="TH SarabunPSK" w:cs="TH SarabunPSK"/>
        </w:rPr>
      </w:pPr>
    </w:p>
    <w:p w14:paraId="5EFC0A3E" w14:textId="77777777" w:rsidR="003B0C11" w:rsidRPr="00D82099" w:rsidRDefault="003B0C11" w:rsidP="003B0C11">
      <w:pPr>
        <w:ind w:right="-2"/>
        <w:rPr>
          <w:rFonts w:ascii="TH SarabunPSK" w:eastAsia="Sarabun" w:hAnsi="TH SarabunPSK" w:cs="TH SarabunPSK"/>
          <w:b/>
        </w:rPr>
      </w:pPr>
      <w:r w:rsidRPr="00D82099">
        <w:rPr>
          <w:rFonts w:ascii="TH SarabunPSK" w:eastAsia="Sarabun" w:hAnsi="TH SarabunPSK" w:cs="TH SarabunPSK"/>
          <w:b/>
        </w:rPr>
        <w:t xml:space="preserve">3. </w:t>
      </w:r>
      <w:r w:rsidRPr="00D82099">
        <w:rPr>
          <w:rFonts w:ascii="TH SarabunPSK" w:eastAsia="Sarabun" w:hAnsi="TH SarabunPSK" w:cs="TH SarabunPSK"/>
          <w:b/>
          <w:bCs/>
          <w:cs/>
        </w:rPr>
        <w:t>เกณฑ์การสำเร็จการศึกษาตามหลักสูตร</w:t>
      </w:r>
    </w:p>
    <w:p w14:paraId="0621D68D" w14:textId="77777777" w:rsidR="003B0C11" w:rsidRPr="002C5ED9" w:rsidRDefault="00FD33D5" w:rsidP="002C5ED9">
      <w:pPr>
        <w:ind w:firstLine="720"/>
        <w:rPr>
          <w:rFonts w:ascii="TH SarabunPSK" w:hAnsi="TH SarabunPSK" w:cs="TH SarabunPSK"/>
        </w:rPr>
      </w:pPr>
      <w:r>
        <w:rPr>
          <w:rFonts w:ascii="TH SarabunPSK" w:eastAsia="Sarabun" w:hAnsi="TH SarabunPSK" w:cs="TH SarabunPSK" w:hint="cs"/>
          <w:cs/>
        </w:rPr>
        <w:t xml:space="preserve">เป็นไปตามเกณฑ์มาตรฐานหลักสูตรระดับบัณฑิตศึกษา พ.ศ. 2558 </w:t>
      </w:r>
      <w:r w:rsidR="002E5087">
        <w:rPr>
          <w:rFonts w:ascii="TH SarabunPSK" w:eastAsia="Sarabun" w:hAnsi="TH SarabunPSK" w:cs="TH SarabunPSK" w:hint="cs"/>
          <w:cs/>
        </w:rPr>
        <w:t xml:space="preserve"> </w:t>
      </w:r>
      <w:r w:rsidR="002E5087">
        <w:rPr>
          <w:rFonts w:ascii="TH SarabunPSK" w:hAnsi="TH SarabunPSK" w:cs="TH SarabunPSK" w:hint="cs"/>
          <w:cs/>
        </w:rPr>
        <w:t>ข้</w:t>
      </w:r>
      <w:r w:rsidR="002E5087" w:rsidRPr="004C7BFB">
        <w:rPr>
          <w:rFonts w:ascii="TH SarabunPSK" w:hAnsi="TH SarabunPSK" w:cs="TH SarabunPSK"/>
          <w:cs/>
        </w:rPr>
        <w:t xml:space="preserve">อที่ </w:t>
      </w:r>
      <w:r w:rsidR="002E5087" w:rsidRPr="004C7BFB">
        <w:rPr>
          <w:rFonts w:ascii="TH SarabunPSK" w:hAnsi="TH SarabunPSK" w:cs="TH SarabunPSK"/>
        </w:rPr>
        <w:t xml:space="preserve">14.2.1 </w:t>
      </w:r>
      <w:r w:rsidR="002E5087" w:rsidRPr="004C7BFB">
        <w:rPr>
          <w:rFonts w:ascii="TH SarabunPSK" w:hAnsi="TH SarabunPSK" w:cs="TH SarabunPSK"/>
          <w:cs/>
        </w:rPr>
        <w:t xml:space="preserve">แผน ก แบบ ก </w:t>
      </w:r>
      <w:r w:rsidR="002E5087" w:rsidRPr="004C7BFB">
        <w:rPr>
          <w:rFonts w:ascii="TH SarabunPSK" w:hAnsi="TH SarabunPSK" w:cs="TH SarabunPSK"/>
        </w:rPr>
        <w:t xml:space="preserve">1 </w:t>
      </w:r>
      <w:r w:rsidR="002E5087" w:rsidRPr="004C7BFB">
        <w:rPr>
          <w:rFonts w:ascii="TH SarabunPSK" w:hAnsi="TH SarabunPSK" w:cs="TH SarabunPSK"/>
          <w:cs/>
        </w:rPr>
        <w:t>เสนอวิทย</w:t>
      </w:r>
      <w:r w:rsidR="002C5ED9">
        <w:rPr>
          <w:rFonts w:ascii="TH SarabunPSK" w:hAnsi="TH SarabunPSK" w:cs="TH SarabunPSK"/>
          <w:cs/>
        </w:rPr>
        <w:t>านิพนธ์และสอบผ่านการสอบปากเปล่า</w:t>
      </w:r>
      <w:r w:rsidR="002E5087" w:rsidRPr="004C7BFB">
        <w:rPr>
          <w:rFonts w:ascii="TH SarabunPSK" w:hAnsi="TH SarabunPSK" w:cs="TH SarabunPSK"/>
          <w:cs/>
        </w:rPr>
        <w:t>ขั้นสุดท้าย โดยคณะกรรมการที่สถาบันอุดมศึกษานั้นแต่งตั้ง และต้องเป็นระบบเปิดให้ผู้สนใจเข้ารับฟังได้ สําหรับผลงานวิทยานิพนธ์หรือส่วนหนึ่งของวิทยานิพนธ์ต้องได้รับการตีพิมพ์ หรืออย่างน้อยได้รับ การยอมรับให้ตีพิมพ์ในวารสารระดับชาติหรือระดับนานาชาต</w:t>
      </w:r>
      <w:r w:rsidR="002E5087">
        <w:rPr>
          <w:rFonts w:ascii="TH SarabunPSK" w:hAnsi="TH SarabunPSK" w:cs="TH SarabunPSK"/>
          <w:cs/>
        </w:rPr>
        <w:t>ิที่มีคุณภาพตามประกาศคณะกรรมการ</w:t>
      </w:r>
      <w:r w:rsidR="002E5087" w:rsidRPr="004C7BFB">
        <w:rPr>
          <w:rFonts w:ascii="TH SarabunPSK" w:hAnsi="TH SarabunPSK" w:cs="TH SarabunPSK"/>
          <w:cs/>
        </w:rPr>
        <w:t xml:space="preserve">การอุดมศึกษา เรื่อง หลักเกณฑ์การพิจารณาวารสารทางวิชาการสําหรับการเผยแพร่ผลงานทางวิชาการ </w:t>
      </w:r>
      <w:r w:rsidR="002C5ED9">
        <w:rPr>
          <w:rFonts w:ascii="TH SarabunPSK" w:hAnsi="TH SarabunPSK" w:cs="TH SarabunPSK" w:hint="cs"/>
          <w:cs/>
        </w:rPr>
        <w:t xml:space="preserve"> </w:t>
      </w:r>
      <w:r>
        <w:rPr>
          <w:rFonts w:ascii="TH SarabunPSK" w:eastAsia="Sarabun" w:hAnsi="TH SarabunPSK" w:cs="TH SarabunPSK" w:hint="cs"/>
          <w:cs/>
        </w:rPr>
        <w:t>และ</w:t>
      </w:r>
      <w:r w:rsidR="003B0C11" w:rsidRPr="00D82099">
        <w:rPr>
          <w:rFonts w:ascii="TH SarabunPSK" w:eastAsia="Sarabun" w:hAnsi="TH SarabunPSK" w:cs="TH SarabunPSK"/>
          <w:cs/>
        </w:rPr>
        <w:t>เป็นไปตามข้อบังคับมหาวิทยาลัยวลัยลักษณ์ ว่าด้วยการศึกษาขั้นบัณฑิตศึกษา สำหรับหลักสูตรนานาชาติ ในระบบทวิภาค พ</w:t>
      </w:r>
      <w:r w:rsidR="003B0C11" w:rsidRPr="00D82099">
        <w:rPr>
          <w:rFonts w:ascii="TH SarabunPSK" w:eastAsia="Sarabun" w:hAnsi="TH SarabunPSK" w:cs="TH SarabunPSK"/>
        </w:rPr>
        <w:t>.</w:t>
      </w:r>
      <w:r w:rsidR="003B0C11" w:rsidRPr="00D82099">
        <w:rPr>
          <w:rFonts w:ascii="TH SarabunPSK" w:eastAsia="Sarabun" w:hAnsi="TH SarabunPSK" w:cs="TH SarabunPSK"/>
          <w:cs/>
        </w:rPr>
        <w:t>ศ</w:t>
      </w:r>
      <w:r w:rsidR="003B0C11" w:rsidRPr="00D82099">
        <w:rPr>
          <w:rFonts w:ascii="TH SarabunPSK" w:eastAsia="Sarabun" w:hAnsi="TH SarabunPSK" w:cs="TH SarabunPSK"/>
        </w:rPr>
        <w:t>. 2563</w:t>
      </w:r>
    </w:p>
    <w:p w14:paraId="5B309385" w14:textId="77777777" w:rsidR="000B0837" w:rsidRPr="00D82099" w:rsidRDefault="000B0837" w:rsidP="000B0837">
      <w:pPr>
        <w:ind w:right="-2" w:firstLine="720"/>
        <w:jc w:val="thaiDistribute"/>
        <w:rPr>
          <w:rFonts w:ascii="TH SarabunPSK" w:hAnsi="TH SarabunPSK" w:cs="TH SarabunPSK"/>
        </w:rPr>
      </w:pPr>
    </w:p>
    <w:p w14:paraId="71984D46" w14:textId="77777777" w:rsidR="000E56B2" w:rsidRPr="00D82099" w:rsidRDefault="000E56B2" w:rsidP="000B0837">
      <w:pPr>
        <w:ind w:right="-2" w:firstLine="720"/>
        <w:jc w:val="thaiDistribute"/>
        <w:rPr>
          <w:rFonts w:ascii="TH SarabunPSK" w:hAnsi="TH SarabunPSK" w:cs="TH SarabunPSK"/>
        </w:rPr>
      </w:pPr>
    </w:p>
    <w:p w14:paraId="7AD96F36" w14:textId="77777777" w:rsidR="001C669C" w:rsidRPr="00D82099" w:rsidRDefault="001C669C" w:rsidP="000B0837">
      <w:pPr>
        <w:ind w:right="-2" w:firstLine="720"/>
        <w:jc w:val="thaiDistribute"/>
        <w:rPr>
          <w:rFonts w:ascii="TH SarabunPSK" w:hAnsi="TH SarabunPSK" w:cs="TH SarabunPSK"/>
        </w:rPr>
      </w:pPr>
    </w:p>
    <w:p w14:paraId="028C6355" w14:textId="77777777" w:rsidR="001C669C" w:rsidRPr="00D82099" w:rsidRDefault="001C669C" w:rsidP="000B0837">
      <w:pPr>
        <w:ind w:right="-2" w:firstLine="720"/>
        <w:jc w:val="thaiDistribute"/>
        <w:rPr>
          <w:rFonts w:ascii="TH SarabunPSK" w:hAnsi="TH SarabunPSK" w:cs="TH SarabunPSK"/>
        </w:rPr>
      </w:pPr>
    </w:p>
    <w:p w14:paraId="5ECB58F8" w14:textId="77777777" w:rsidR="001C669C" w:rsidRPr="00D82099" w:rsidRDefault="001C669C" w:rsidP="000B0837">
      <w:pPr>
        <w:ind w:right="-2" w:firstLine="720"/>
        <w:jc w:val="thaiDistribute"/>
        <w:rPr>
          <w:rFonts w:ascii="TH SarabunPSK" w:hAnsi="TH SarabunPSK" w:cs="TH SarabunPSK"/>
        </w:rPr>
      </w:pPr>
    </w:p>
    <w:p w14:paraId="3A20F890" w14:textId="77777777" w:rsidR="001C669C" w:rsidRPr="00D82099" w:rsidRDefault="001C669C" w:rsidP="000B0837">
      <w:pPr>
        <w:ind w:right="-2" w:firstLine="720"/>
        <w:jc w:val="thaiDistribute"/>
        <w:rPr>
          <w:rFonts w:ascii="TH SarabunPSK" w:hAnsi="TH SarabunPSK" w:cs="TH SarabunPSK"/>
        </w:rPr>
      </w:pPr>
    </w:p>
    <w:p w14:paraId="1DEC8E52" w14:textId="77777777" w:rsidR="001C669C" w:rsidRPr="00D82099" w:rsidRDefault="001C669C" w:rsidP="000B0837">
      <w:pPr>
        <w:ind w:right="-2" w:firstLine="720"/>
        <w:jc w:val="thaiDistribute"/>
        <w:rPr>
          <w:rFonts w:ascii="TH SarabunPSK" w:hAnsi="TH SarabunPSK" w:cs="TH SarabunPSK"/>
        </w:rPr>
      </w:pPr>
    </w:p>
    <w:p w14:paraId="171CA9BF" w14:textId="77777777" w:rsidR="001C669C" w:rsidRPr="00D82099" w:rsidRDefault="001C669C" w:rsidP="000B0837">
      <w:pPr>
        <w:ind w:right="-2" w:firstLine="720"/>
        <w:jc w:val="thaiDistribute"/>
        <w:rPr>
          <w:rFonts w:ascii="TH SarabunPSK" w:hAnsi="TH SarabunPSK" w:cs="TH SarabunPSK"/>
        </w:rPr>
      </w:pPr>
    </w:p>
    <w:p w14:paraId="41A8C294" w14:textId="77777777" w:rsidR="001C669C" w:rsidRPr="00D82099" w:rsidRDefault="001C669C" w:rsidP="000B0837">
      <w:pPr>
        <w:ind w:right="-2" w:firstLine="720"/>
        <w:jc w:val="thaiDistribute"/>
        <w:rPr>
          <w:rFonts w:ascii="TH SarabunPSK" w:hAnsi="TH SarabunPSK" w:cs="TH SarabunPSK"/>
        </w:rPr>
      </w:pPr>
    </w:p>
    <w:p w14:paraId="023D7878" w14:textId="77777777" w:rsidR="001C669C" w:rsidRPr="00D82099" w:rsidRDefault="001C669C" w:rsidP="000B0837">
      <w:pPr>
        <w:ind w:right="-2" w:firstLine="720"/>
        <w:jc w:val="thaiDistribute"/>
        <w:rPr>
          <w:rFonts w:ascii="TH SarabunPSK" w:hAnsi="TH SarabunPSK" w:cs="TH SarabunPSK"/>
        </w:rPr>
      </w:pPr>
    </w:p>
    <w:p w14:paraId="0B4338C3" w14:textId="77777777" w:rsidR="001C669C" w:rsidRPr="00D82099" w:rsidRDefault="001C669C" w:rsidP="000B0837">
      <w:pPr>
        <w:ind w:right="-2" w:firstLine="720"/>
        <w:jc w:val="thaiDistribute"/>
        <w:rPr>
          <w:rFonts w:ascii="TH SarabunPSK" w:hAnsi="TH SarabunPSK" w:cs="TH SarabunPSK"/>
        </w:rPr>
      </w:pPr>
    </w:p>
    <w:p w14:paraId="2CE547EA" w14:textId="77777777" w:rsidR="001C669C" w:rsidRPr="00D82099" w:rsidRDefault="001C669C" w:rsidP="000B0837">
      <w:pPr>
        <w:ind w:right="-2" w:firstLine="720"/>
        <w:jc w:val="thaiDistribute"/>
        <w:rPr>
          <w:rFonts w:ascii="TH SarabunPSK" w:hAnsi="TH SarabunPSK" w:cs="TH SarabunPSK"/>
        </w:rPr>
      </w:pPr>
    </w:p>
    <w:p w14:paraId="7304B9E1" w14:textId="77777777" w:rsidR="001C669C" w:rsidRPr="00D82099" w:rsidRDefault="001C669C" w:rsidP="000B0837">
      <w:pPr>
        <w:ind w:right="-2" w:firstLine="720"/>
        <w:jc w:val="thaiDistribute"/>
        <w:rPr>
          <w:rFonts w:ascii="TH SarabunPSK" w:hAnsi="TH SarabunPSK" w:cs="TH SarabunPSK"/>
        </w:rPr>
      </w:pPr>
    </w:p>
    <w:p w14:paraId="175BF48C" w14:textId="77777777" w:rsidR="001C669C" w:rsidRPr="00D82099" w:rsidRDefault="001C669C" w:rsidP="000B0837">
      <w:pPr>
        <w:ind w:right="-2" w:firstLine="720"/>
        <w:jc w:val="thaiDistribute"/>
        <w:rPr>
          <w:rFonts w:ascii="TH SarabunPSK" w:hAnsi="TH SarabunPSK" w:cs="TH SarabunPSK"/>
        </w:rPr>
      </w:pPr>
    </w:p>
    <w:p w14:paraId="3DC16E35" w14:textId="77777777" w:rsidR="001C669C" w:rsidRPr="00D82099" w:rsidRDefault="001C669C" w:rsidP="000B0837">
      <w:pPr>
        <w:ind w:right="-2" w:firstLine="720"/>
        <w:jc w:val="thaiDistribute"/>
        <w:rPr>
          <w:rFonts w:ascii="TH SarabunPSK" w:hAnsi="TH SarabunPSK" w:cs="TH SarabunPSK"/>
        </w:rPr>
      </w:pPr>
    </w:p>
    <w:p w14:paraId="40ADCECE" w14:textId="77777777" w:rsidR="001C669C" w:rsidRPr="00D82099" w:rsidRDefault="001C669C" w:rsidP="00A87516">
      <w:pPr>
        <w:ind w:right="-2"/>
        <w:jc w:val="thaiDistribute"/>
        <w:rPr>
          <w:rFonts w:ascii="TH SarabunPSK" w:hAnsi="TH SarabunPSK" w:cs="TH SarabunPSK" w:hint="cs"/>
        </w:rPr>
      </w:pPr>
    </w:p>
    <w:p w14:paraId="66E38FB9" w14:textId="77777777" w:rsidR="000B0837" w:rsidRPr="00D82099" w:rsidRDefault="000B0837" w:rsidP="000B0837">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rPr>
      </w:pPr>
      <w:r w:rsidRPr="00D82099">
        <w:rPr>
          <w:rFonts w:ascii="TH SarabunPSK" w:hAnsi="TH SarabunPSK" w:cs="TH SarabunPSK"/>
          <w:b/>
          <w:bCs/>
          <w:sz w:val="36"/>
          <w:szCs w:val="36"/>
          <w:shd w:val="clear" w:color="auto" w:fill="FFFFFF"/>
          <w:cs/>
        </w:rPr>
        <w:lastRenderedPageBreak/>
        <w:t xml:space="preserve">หมวดที่ </w:t>
      </w:r>
      <w:r w:rsidRPr="00D82099">
        <w:rPr>
          <w:rFonts w:ascii="TH SarabunPSK" w:hAnsi="TH SarabunPSK" w:cs="TH SarabunPSK"/>
          <w:b/>
          <w:bCs/>
          <w:sz w:val="36"/>
          <w:szCs w:val="36"/>
          <w:shd w:val="clear" w:color="auto" w:fill="FFFFFF"/>
        </w:rPr>
        <w:t>6</w:t>
      </w:r>
      <w:r w:rsidRPr="00D82099">
        <w:rPr>
          <w:rFonts w:ascii="TH SarabunPSK" w:hAnsi="TH SarabunPSK" w:cs="TH SarabunPSK"/>
          <w:b/>
          <w:bCs/>
          <w:sz w:val="36"/>
          <w:szCs w:val="36"/>
          <w:cs/>
        </w:rPr>
        <w:t xml:space="preserve">  การพัฒนาคณาจารย์</w:t>
      </w:r>
    </w:p>
    <w:p w14:paraId="430D92B6" w14:textId="77777777" w:rsidR="000B0837" w:rsidRPr="00D82099" w:rsidRDefault="000B0837" w:rsidP="000B0837">
      <w:pPr>
        <w:shd w:val="clear" w:color="auto" w:fill="FFFFFF"/>
        <w:ind w:right="-2"/>
        <w:jc w:val="center"/>
        <w:rPr>
          <w:rFonts w:ascii="TH SarabunPSK" w:hAnsi="TH SarabunPSK" w:cs="TH SarabunPSK"/>
          <w:b/>
          <w:bCs/>
          <w:sz w:val="40"/>
          <w:szCs w:val="40"/>
          <w:cs/>
        </w:rPr>
      </w:pPr>
    </w:p>
    <w:p w14:paraId="7AC2162C" w14:textId="77777777" w:rsidR="003B0C11" w:rsidRPr="00D82099" w:rsidRDefault="003B0C11" w:rsidP="003B0C11">
      <w:pPr>
        <w:ind w:right="-2"/>
        <w:rPr>
          <w:rFonts w:ascii="TH SarabunPSK" w:eastAsia="Sarabun" w:hAnsi="TH SarabunPSK" w:cs="TH SarabunPSK"/>
        </w:rPr>
      </w:pPr>
      <w:r w:rsidRPr="00D82099">
        <w:rPr>
          <w:rFonts w:ascii="TH SarabunPSK" w:eastAsia="Sarabun" w:hAnsi="TH SarabunPSK" w:cs="TH SarabunPSK"/>
          <w:b/>
        </w:rPr>
        <w:t xml:space="preserve">1. </w:t>
      </w:r>
      <w:r w:rsidRPr="00D82099">
        <w:rPr>
          <w:rFonts w:ascii="TH SarabunPSK" w:eastAsia="Sarabun" w:hAnsi="TH SarabunPSK" w:cs="TH SarabunPSK"/>
          <w:b/>
          <w:bCs/>
          <w:cs/>
        </w:rPr>
        <w:t>การเตรียมการสำหรับอาจารย์ใหม่</w:t>
      </w:r>
      <w:r w:rsidRPr="00D82099">
        <w:rPr>
          <w:rFonts w:ascii="TH SarabunPSK" w:eastAsia="Sarabun" w:hAnsi="TH SarabunPSK" w:cs="TH SarabunPSK"/>
        </w:rPr>
        <w:t> </w:t>
      </w:r>
    </w:p>
    <w:p w14:paraId="02D98FD2" w14:textId="77777777" w:rsidR="003B0C11" w:rsidRPr="00D82099" w:rsidRDefault="003B0C11" w:rsidP="003B0C11">
      <w:pPr>
        <w:ind w:right="-2"/>
        <w:jc w:val="both"/>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cs/>
        </w:rPr>
        <w:t>อาจารย์ผู้รับผิดชอบหลักสูตรที่เข้ามารับผิดชอบหลักสูตรใหม่ มีแนวทางในการเตรียมการ ดังนี้</w:t>
      </w:r>
    </w:p>
    <w:p w14:paraId="6F6F2C40" w14:textId="77777777" w:rsidR="003B0C11" w:rsidRPr="00D82099" w:rsidRDefault="003B0C11" w:rsidP="005C26F8">
      <w:pPr>
        <w:numPr>
          <w:ilvl w:val="0"/>
          <w:numId w:val="65"/>
        </w:numPr>
        <w:jc w:val="both"/>
        <w:rPr>
          <w:rFonts w:ascii="TH SarabunPSK" w:eastAsia="Sarabun" w:hAnsi="TH SarabunPSK" w:cs="TH SarabunPSK"/>
        </w:rPr>
      </w:pPr>
      <w:r w:rsidRPr="00D82099">
        <w:rPr>
          <w:rFonts w:ascii="TH SarabunPSK" w:eastAsia="Sarabun" w:hAnsi="TH SarabunPSK" w:cs="TH SarabunPSK"/>
          <w:cs/>
        </w:rPr>
        <w:t>การปฐมนิเทศอาจารย์ใหม่ให้รู้จักมหาวิทยาลัย สำนักวิชา ปรัชญา จุดประสงค์ ผลการเรียนรู้ที่คาดหวังของหลักสูตร โครงสร้างของหลักสูตร และบทบาทหน้าที่ผู้รับผิดชอบหลักสูตร</w:t>
      </w:r>
    </w:p>
    <w:p w14:paraId="17017F9A" w14:textId="77777777" w:rsidR="003B0C11" w:rsidRPr="00D82099" w:rsidRDefault="003B0C11" w:rsidP="005C26F8">
      <w:pPr>
        <w:numPr>
          <w:ilvl w:val="0"/>
          <w:numId w:val="65"/>
        </w:numPr>
        <w:jc w:val="thaiDistribute"/>
        <w:rPr>
          <w:rFonts w:ascii="TH SarabunPSK" w:eastAsia="Sarabun" w:hAnsi="TH SarabunPSK" w:cs="TH SarabunPSK"/>
        </w:rPr>
      </w:pPr>
      <w:r w:rsidRPr="00D82099">
        <w:rPr>
          <w:rFonts w:ascii="TH SarabunPSK" w:eastAsia="Sarabun" w:hAnsi="TH SarabunPSK" w:cs="TH SarabunPSK"/>
          <w:cs/>
        </w:rPr>
        <w:t>การพิจารณากำหนดภาระหน้าที่ให้อาจารย์ใหม่ทั้งภาระหน้าที่บริหารหลักสูตร และภาระการสอนให้เหมาะสม</w:t>
      </w:r>
    </w:p>
    <w:p w14:paraId="2F88F42A" w14:textId="77777777" w:rsidR="003B0C11" w:rsidRPr="00D82099" w:rsidRDefault="003B0C11" w:rsidP="005C26F8">
      <w:pPr>
        <w:numPr>
          <w:ilvl w:val="0"/>
          <w:numId w:val="65"/>
        </w:numPr>
        <w:jc w:val="both"/>
        <w:rPr>
          <w:rFonts w:ascii="TH SarabunPSK" w:eastAsia="Sarabun" w:hAnsi="TH SarabunPSK" w:cs="TH SarabunPSK"/>
        </w:rPr>
      </w:pPr>
      <w:r w:rsidRPr="00D82099">
        <w:rPr>
          <w:rFonts w:ascii="TH SarabunPSK" w:eastAsia="Sarabun" w:hAnsi="TH SarabunPSK" w:cs="TH SarabunPSK"/>
          <w:cs/>
        </w:rPr>
        <w:t>การอบรมอาจารย์ใหม่ และ</w:t>
      </w:r>
      <w:r w:rsidRPr="00D82099">
        <w:rPr>
          <w:rFonts w:ascii="TH SarabunPSK" w:eastAsia="Sarabun" w:hAnsi="TH SarabunPSK" w:cs="TH SarabunPSK"/>
        </w:rPr>
        <w:t>/</w:t>
      </w:r>
      <w:r w:rsidRPr="00D82099">
        <w:rPr>
          <w:rFonts w:ascii="TH SarabunPSK" w:eastAsia="Sarabun" w:hAnsi="TH SarabunPSK" w:cs="TH SarabunPSK"/>
          <w:cs/>
        </w:rPr>
        <w:t>หรือ มอบหมายให้อาจารย์ใหม่เข้าอบรมในการจัดการเรียนการสอน การประเมินผล การออกข้อสอบ การใช้ระบบสารสนเทศ และการประกันคุณภาพการศึกษาระดับหลักสูตรและความเชื่อมโยงสู่ระดับสำนักวิชา</w:t>
      </w:r>
    </w:p>
    <w:p w14:paraId="340BB218" w14:textId="77777777" w:rsidR="003B0C11" w:rsidRPr="00D82099" w:rsidRDefault="003B0C11" w:rsidP="005C26F8">
      <w:pPr>
        <w:numPr>
          <w:ilvl w:val="0"/>
          <w:numId w:val="65"/>
        </w:numPr>
        <w:jc w:val="thaiDistribute"/>
        <w:rPr>
          <w:rFonts w:ascii="TH SarabunPSK" w:eastAsia="Sarabun" w:hAnsi="TH SarabunPSK" w:cs="TH SarabunPSK"/>
        </w:rPr>
      </w:pPr>
      <w:r w:rsidRPr="00D82099">
        <w:rPr>
          <w:rFonts w:ascii="TH SarabunPSK" w:eastAsia="Sarabun" w:hAnsi="TH SarabunPSK" w:cs="TH SarabunPSK"/>
          <w:cs/>
        </w:rPr>
        <w:t>มีระบบอาจารย์พี่เลี้ยงแนะนำและฝึกสอนการปฏิบัติงานด้านการสอน การวิจัย</w:t>
      </w:r>
    </w:p>
    <w:p w14:paraId="3FBC1D75" w14:textId="77777777" w:rsidR="003B0C11" w:rsidRPr="00D82099" w:rsidRDefault="003B0C11" w:rsidP="005C26F8">
      <w:pPr>
        <w:numPr>
          <w:ilvl w:val="0"/>
          <w:numId w:val="65"/>
        </w:numPr>
        <w:spacing w:after="240"/>
        <w:jc w:val="both"/>
        <w:rPr>
          <w:rFonts w:ascii="TH SarabunPSK" w:eastAsia="Sarabun" w:hAnsi="TH SarabunPSK" w:cs="TH SarabunPSK"/>
        </w:rPr>
      </w:pPr>
      <w:r w:rsidRPr="00D82099">
        <w:rPr>
          <w:rFonts w:ascii="TH SarabunPSK" w:eastAsia="Sarabun" w:hAnsi="TH SarabunPSK" w:cs="TH SarabunPSK"/>
          <w:cs/>
        </w:rPr>
        <w:t>กำหนดให้อาจารย์ใหม่เข้าร่วมสังเกตการณ์การสอนของอาจารย์ผู้สอนท่านอื่น</w:t>
      </w:r>
    </w:p>
    <w:p w14:paraId="2EC2EA12" w14:textId="77777777" w:rsidR="003B0C11" w:rsidRPr="00D82099" w:rsidRDefault="003B0C11" w:rsidP="003B0C11">
      <w:pPr>
        <w:rPr>
          <w:rFonts w:ascii="TH SarabunPSK" w:eastAsia="Sarabun" w:hAnsi="TH SarabunPSK" w:cs="TH SarabunPSK"/>
        </w:rPr>
      </w:pPr>
      <w:r w:rsidRPr="00D82099">
        <w:rPr>
          <w:rFonts w:ascii="TH SarabunPSK" w:eastAsia="Sarabun" w:hAnsi="TH SarabunPSK" w:cs="TH SarabunPSK"/>
          <w:b/>
        </w:rPr>
        <w:t xml:space="preserve">2. </w:t>
      </w:r>
      <w:r w:rsidRPr="00D82099">
        <w:rPr>
          <w:rFonts w:ascii="TH SarabunPSK" w:eastAsia="Sarabun" w:hAnsi="TH SarabunPSK" w:cs="TH SarabunPSK"/>
          <w:b/>
          <w:bCs/>
          <w:cs/>
        </w:rPr>
        <w:t>การพัฒนาความรู้และทักษะให้แก่คณาจารย์</w:t>
      </w:r>
    </w:p>
    <w:p w14:paraId="069A82D8" w14:textId="77777777" w:rsidR="003B0C11" w:rsidRPr="00D82099" w:rsidRDefault="003B0C11" w:rsidP="003B0C11">
      <w:pPr>
        <w:ind w:right="-2" w:firstLine="284"/>
        <w:rPr>
          <w:rFonts w:ascii="TH SarabunPSK" w:eastAsia="Sarabun" w:hAnsi="TH SarabunPSK" w:cs="TH SarabunPSK"/>
        </w:rPr>
      </w:pPr>
      <w:r w:rsidRPr="00D82099">
        <w:rPr>
          <w:rFonts w:ascii="TH SarabunPSK" w:eastAsia="Sarabun" w:hAnsi="TH SarabunPSK" w:cs="TH SarabunPSK"/>
          <w:b/>
        </w:rPr>
        <w:t xml:space="preserve">2.1 </w:t>
      </w:r>
      <w:r w:rsidRPr="00D82099">
        <w:rPr>
          <w:rFonts w:ascii="TH SarabunPSK" w:eastAsia="Sarabun" w:hAnsi="TH SarabunPSK" w:cs="TH SarabunPSK"/>
          <w:b/>
          <w:bCs/>
          <w:cs/>
        </w:rPr>
        <w:t>การพัฒนาทักษะการจัดการเรียนการสอน การวัดและการประเมินผล</w:t>
      </w:r>
    </w:p>
    <w:p w14:paraId="709A44D3" w14:textId="77777777" w:rsidR="003B0C11" w:rsidRPr="00D82099" w:rsidRDefault="003B0C11" w:rsidP="005C667C">
      <w:pPr>
        <w:ind w:left="851" w:hanging="709"/>
        <w:jc w:val="thaiDistribute"/>
        <w:rPr>
          <w:rFonts w:ascii="TH SarabunPSK" w:eastAsia="Sarabun" w:hAnsi="TH SarabunPSK" w:cs="TH SarabunPSK"/>
        </w:rPr>
      </w:pPr>
      <w:r w:rsidRPr="00D82099">
        <w:rPr>
          <w:rFonts w:ascii="TH SarabunPSK" w:eastAsia="Sarabun" w:hAnsi="TH SarabunPSK" w:cs="TH SarabunPSK"/>
          <w:b/>
        </w:rPr>
        <w:tab/>
      </w:r>
      <w:r w:rsidRPr="00D82099">
        <w:rPr>
          <w:rFonts w:ascii="TH SarabunPSK" w:eastAsia="Sarabun" w:hAnsi="TH SarabunPSK" w:cs="TH SarabunPSK"/>
        </w:rPr>
        <w:t>2.1.1</w:t>
      </w:r>
      <w:r w:rsidRPr="00D82099">
        <w:rPr>
          <w:rFonts w:ascii="TH SarabunPSK" w:eastAsia="Sarabun" w:hAnsi="TH SarabunPSK" w:cs="TH SarabunPSK"/>
        </w:rPr>
        <w:tab/>
      </w:r>
      <w:r w:rsidRPr="00D82099">
        <w:rPr>
          <w:rFonts w:ascii="TH SarabunPSK" w:eastAsia="Sarabun" w:hAnsi="TH SarabunPSK" w:cs="TH SarabunPSK"/>
          <w:cs/>
        </w:rPr>
        <w:t xml:space="preserve">การฝึกอบรมในหลักสูตรต่างๆ เพื่อเพิ่มศักยภาพให้คณาจารย์มีความรู้ ความเข้าใจในการใช้กลยุทธ์ในการสอน กระบวนการวัดผลและประเมินผลนักศึกษา เช่น กรอบมาตรฐาน </w:t>
      </w:r>
      <w:r w:rsidRPr="00D82099">
        <w:rPr>
          <w:rFonts w:ascii="TH SarabunPSK" w:eastAsia="Sarabun" w:hAnsi="TH SarabunPSK" w:cs="TH SarabunPSK"/>
        </w:rPr>
        <w:t xml:space="preserve">UKPSF </w:t>
      </w:r>
      <w:r w:rsidRPr="00D82099">
        <w:rPr>
          <w:rFonts w:ascii="TH SarabunPSK" w:eastAsia="Sarabun" w:hAnsi="TH SarabunPSK" w:cs="TH SarabunPSK"/>
          <w:cs/>
        </w:rPr>
        <w:t>กลวิธีการสอนที่เน้นผู้เรียนเป็นสำคัญ การวัดผลและประเมินโดยเน้นวิธีการสร้างแบบทดสอบต่างๆ การใช้คอมพิวเตอร์ในการจัดการเรียนการสอน และการผลิตสื่อการสอน เป็นต้น</w:t>
      </w:r>
    </w:p>
    <w:p w14:paraId="694F40DF" w14:textId="77777777" w:rsidR="003B0C11" w:rsidRPr="00D82099" w:rsidRDefault="003B0C11" w:rsidP="003B0C11">
      <w:pPr>
        <w:ind w:left="851" w:hanging="709"/>
        <w:jc w:val="thaiDistribute"/>
        <w:rPr>
          <w:rFonts w:ascii="TH SarabunPSK" w:eastAsia="Sarabun" w:hAnsi="TH SarabunPSK" w:cs="TH SarabunPSK"/>
        </w:rPr>
      </w:pPr>
      <w:r w:rsidRPr="00D82099">
        <w:rPr>
          <w:rFonts w:ascii="TH SarabunPSK" w:eastAsia="Sarabun" w:hAnsi="TH SarabunPSK" w:cs="TH SarabunPSK"/>
        </w:rPr>
        <w:tab/>
        <w:t>2.1.2</w:t>
      </w:r>
      <w:r w:rsidRPr="00D82099">
        <w:rPr>
          <w:rFonts w:ascii="TH SarabunPSK" w:eastAsia="Sarabun" w:hAnsi="TH SarabunPSK" w:cs="TH SarabunPSK"/>
        </w:rPr>
        <w:tab/>
      </w:r>
      <w:r w:rsidRPr="00D82099">
        <w:rPr>
          <w:rFonts w:ascii="TH SarabunPSK" w:eastAsia="Sarabun" w:hAnsi="TH SarabunPSK" w:cs="TH SarabunPSK"/>
          <w:cs/>
        </w:rPr>
        <w:t>สนับสนุนให้อาจารย์เข้าร่วมอบรมหลักสูตรระยะสั้นเพื่อเพิ่มพูนความรู้ นำไปใช้พัฒนาการสอนและการวิจัยอย่างต่อเนื่อง</w:t>
      </w:r>
    </w:p>
    <w:p w14:paraId="20788C59" w14:textId="77777777" w:rsidR="003B0C11" w:rsidRPr="00D82099" w:rsidRDefault="003B0C11" w:rsidP="005C667C">
      <w:pPr>
        <w:spacing w:after="240"/>
        <w:ind w:left="851" w:hanging="709"/>
        <w:jc w:val="both"/>
        <w:rPr>
          <w:rFonts w:ascii="TH SarabunPSK" w:eastAsia="Sarabun" w:hAnsi="TH SarabunPSK" w:cs="TH SarabunPSK"/>
        </w:rPr>
      </w:pPr>
      <w:r w:rsidRPr="00D82099">
        <w:rPr>
          <w:rFonts w:ascii="TH SarabunPSK" w:eastAsia="Sarabun" w:hAnsi="TH SarabunPSK" w:cs="TH SarabunPSK"/>
        </w:rPr>
        <w:tab/>
        <w:t>2.1.3</w:t>
      </w:r>
      <w:r w:rsidRPr="00D82099">
        <w:rPr>
          <w:rFonts w:ascii="TH SarabunPSK" w:eastAsia="Sarabun" w:hAnsi="TH SarabunPSK" w:cs="TH SarabunPSK"/>
        </w:rPr>
        <w:tab/>
      </w:r>
      <w:r w:rsidRPr="00D82099">
        <w:rPr>
          <w:rFonts w:ascii="TH SarabunPSK" w:eastAsia="Sarabun" w:hAnsi="TH SarabunPSK" w:cs="TH SarabunPSK"/>
          <w:cs/>
        </w:rPr>
        <w:t>การจัดการเรียนการสอนเป็นทีมซึ่งจะทำให้อาจารย์ใหม่ได้มีโอกาสเรียนรู้และแลกเปลี่ยนประสบการณ์จากอาจารย์ผู้ร่วมสอนท่านอื่นๆ</w:t>
      </w:r>
    </w:p>
    <w:p w14:paraId="4BACE3EF" w14:textId="77777777" w:rsidR="003B0C11" w:rsidRPr="00D82099" w:rsidRDefault="003B0C11" w:rsidP="003B0C11">
      <w:pPr>
        <w:ind w:right="-2" w:firstLine="284"/>
        <w:rPr>
          <w:rFonts w:ascii="TH SarabunPSK" w:eastAsia="Sarabun" w:hAnsi="TH SarabunPSK" w:cs="TH SarabunPSK"/>
        </w:rPr>
      </w:pPr>
      <w:r w:rsidRPr="00D82099">
        <w:rPr>
          <w:rFonts w:ascii="TH SarabunPSK" w:eastAsia="Sarabun" w:hAnsi="TH SarabunPSK" w:cs="TH SarabunPSK"/>
          <w:b/>
        </w:rPr>
        <w:t xml:space="preserve">2.2 </w:t>
      </w:r>
      <w:r w:rsidRPr="00D82099">
        <w:rPr>
          <w:rFonts w:ascii="TH SarabunPSK" w:eastAsia="Sarabun" w:hAnsi="TH SarabunPSK" w:cs="TH SarabunPSK"/>
          <w:b/>
          <w:bCs/>
          <w:cs/>
        </w:rPr>
        <w:t>การพัฒนาวิชาการและวิชาชีพด้านอื่นๆ</w:t>
      </w:r>
    </w:p>
    <w:p w14:paraId="42B12B1B" w14:textId="77777777" w:rsidR="00A87FA2" w:rsidRPr="00D82099" w:rsidRDefault="003B0C11" w:rsidP="003B0C11">
      <w:pPr>
        <w:ind w:left="546" w:hanging="1014"/>
        <w:jc w:val="both"/>
        <w:rPr>
          <w:rFonts w:ascii="TH SarabunPSK" w:eastAsia="Sarabun" w:hAnsi="TH SarabunPSK" w:cs="TH SarabunPSK"/>
        </w:rPr>
      </w:pPr>
      <w:r w:rsidRPr="00D82099">
        <w:rPr>
          <w:rFonts w:ascii="TH SarabunPSK" w:eastAsia="Sarabun" w:hAnsi="TH SarabunPSK" w:cs="TH SarabunPSK"/>
          <w:b/>
        </w:rPr>
        <w:tab/>
      </w:r>
      <w:r w:rsidRPr="00D82099">
        <w:rPr>
          <w:rFonts w:ascii="TH SarabunPSK" w:eastAsia="Sarabun" w:hAnsi="TH SarabunPSK" w:cs="TH SarabunPSK"/>
          <w:b/>
        </w:rPr>
        <w:tab/>
      </w:r>
      <w:r w:rsidRPr="00D82099">
        <w:rPr>
          <w:rFonts w:ascii="TH SarabunPSK" w:eastAsia="Sarabun" w:hAnsi="TH SarabunPSK" w:cs="TH SarabunPSK"/>
        </w:rPr>
        <w:t>2.2.1</w:t>
      </w:r>
      <w:r w:rsidRPr="00D82099">
        <w:rPr>
          <w:rFonts w:ascii="TH SarabunPSK" w:eastAsia="Sarabun" w:hAnsi="TH SarabunPSK" w:cs="TH SarabunPSK"/>
        </w:rPr>
        <w:tab/>
      </w:r>
      <w:r w:rsidRPr="00D82099">
        <w:rPr>
          <w:rFonts w:ascii="TH SarabunPSK" w:eastAsia="Sarabun" w:hAnsi="TH SarabunPSK" w:cs="TH SarabunPSK"/>
          <w:cs/>
        </w:rPr>
        <w:t>พัฒนาศักยภาพอาจารย์ในการขอทุนเพื่อสร้างผลงานวิจัย บริการวิชาการ และการขอ</w:t>
      </w:r>
    </w:p>
    <w:p w14:paraId="21CF7823" w14:textId="77777777" w:rsidR="003B0C11" w:rsidRPr="00D82099" w:rsidRDefault="00A87FA2" w:rsidP="003B0C11">
      <w:pPr>
        <w:ind w:left="546" w:hanging="1014"/>
        <w:jc w:val="both"/>
        <w:rPr>
          <w:rFonts w:ascii="TH SarabunPSK" w:eastAsia="Sarabun" w:hAnsi="TH SarabunPSK" w:cs="TH SarabunPSK"/>
        </w:rPr>
      </w:pPr>
      <w:r w:rsidRPr="00D82099">
        <w:rPr>
          <w:rFonts w:ascii="TH SarabunPSK" w:eastAsia="Sarabun" w:hAnsi="TH SarabunPSK" w:cs="TH SarabunPSK"/>
          <w:cs/>
        </w:rPr>
        <w:t xml:space="preserve">                </w:t>
      </w:r>
      <w:r w:rsidR="003B0C11" w:rsidRPr="00D82099">
        <w:rPr>
          <w:rFonts w:ascii="TH SarabunPSK" w:eastAsia="Sarabun" w:hAnsi="TH SarabunPSK" w:cs="TH SarabunPSK"/>
          <w:cs/>
        </w:rPr>
        <w:t>กำหนด</w:t>
      </w:r>
      <w:r w:rsidR="003B0C11" w:rsidRPr="00D82099">
        <w:rPr>
          <w:rFonts w:ascii="TH SarabunPSK" w:eastAsia="Sarabun" w:hAnsi="TH SarabunPSK" w:cs="TH SarabunPSK"/>
        </w:rPr>
        <w:tab/>
      </w:r>
      <w:r w:rsidR="003B0C11" w:rsidRPr="00D82099">
        <w:rPr>
          <w:rFonts w:ascii="TH SarabunPSK" w:eastAsia="Sarabun" w:hAnsi="TH SarabunPSK" w:cs="TH SarabunPSK"/>
          <w:cs/>
        </w:rPr>
        <w:t>ตำแหน่งทางวิชาการ</w:t>
      </w:r>
    </w:p>
    <w:p w14:paraId="2F409B93" w14:textId="77777777" w:rsidR="003B0C11" w:rsidRPr="00D82099" w:rsidRDefault="003B0C11" w:rsidP="00CD5EC6">
      <w:pPr>
        <w:ind w:left="546" w:hanging="1014"/>
        <w:jc w:val="thaiDistribute"/>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rPr>
        <w:tab/>
        <w:t>2.2.2</w:t>
      </w:r>
      <w:r w:rsidRPr="00D82099">
        <w:rPr>
          <w:rFonts w:ascii="TH SarabunPSK" w:eastAsia="Sarabun" w:hAnsi="TH SarabunPSK" w:cs="TH SarabunPSK"/>
        </w:rPr>
        <w:tab/>
      </w:r>
      <w:r w:rsidRPr="00D82099">
        <w:rPr>
          <w:rFonts w:ascii="TH SarabunPSK" w:eastAsia="Sarabun" w:hAnsi="TH SarabunPSK" w:cs="TH SarabunPSK"/>
          <w:cs/>
        </w:rPr>
        <w:t>สนับสนุนให้อาจารย์พัฒนาทักษะการเขียนตำรา หนังสือ การตีพิมพ์ผลงานวิจัยและเผยแพร่</w:t>
      </w:r>
      <w:r w:rsidRPr="00D82099">
        <w:rPr>
          <w:rFonts w:ascii="TH SarabunPSK" w:eastAsia="Sarabun" w:hAnsi="TH SarabunPSK" w:cs="TH SarabunPSK"/>
        </w:rPr>
        <w:tab/>
      </w:r>
      <w:r w:rsidRPr="00D82099">
        <w:rPr>
          <w:rFonts w:ascii="TH SarabunPSK" w:eastAsia="Sarabun" w:hAnsi="TH SarabunPSK" w:cs="TH SarabunPSK"/>
          <w:cs/>
        </w:rPr>
        <w:t>ผลงานวิชาการ เพื่อพัฒนาเข้าสู่ตำแหน่งทางวิชาการ หรือเพิ่มวิทยฐานะทางวิชาการ</w:t>
      </w:r>
    </w:p>
    <w:p w14:paraId="5C9D2D78" w14:textId="77777777" w:rsidR="003B0C11" w:rsidRPr="00D82099" w:rsidRDefault="003B0C11" w:rsidP="00CD5EC6">
      <w:pPr>
        <w:ind w:left="546" w:hanging="1014"/>
        <w:jc w:val="thaiDistribute"/>
        <w:rPr>
          <w:rFonts w:ascii="TH SarabunPSK" w:eastAsia="Sarabun" w:hAnsi="TH SarabunPSK" w:cs="TH SarabunPSK"/>
          <w:cs/>
        </w:rPr>
      </w:pPr>
      <w:r w:rsidRPr="00D82099">
        <w:rPr>
          <w:rFonts w:ascii="TH SarabunPSK" w:eastAsia="Sarabun" w:hAnsi="TH SarabunPSK" w:cs="TH SarabunPSK"/>
        </w:rPr>
        <w:tab/>
      </w:r>
      <w:r w:rsidRPr="00D82099">
        <w:rPr>
          <w:rFonts w:ascii="TH SarabunPSK" w:eastAsia="Sarabun" w:hAnsi="TH SarabunPSK" w:cs="TH SarabunPSK"/>
        </w:rPr>
        <w:tab/>
        <w:t>2.2.3</w:t>
      </w:r>
      <w:r w:rsidRPr="00D82099">
        <w:rPr>
          <w:rFonts w:ascii="TH SarabunPSK" w:eastAsia="Sarabun" w:hAnsi="TH SarabunPSK" w:cs="TH SarabunPSK"/>
        </w:rPr>
        <w:tab/>
      </w:r>
      <w:r w:rsidRPr="00D82099">
        <w:rPr>
          <w:rFonts w:ascii="TH SarabunPSK" w:eastAsia="Sarabun" w:hAnsi="TH SarabunPSK" w:cs="TH SarabunPSK"/>
          <w:cs/>
        </w:rPr>
        <w:t>การไปฝึกอบรมและดูงานทางวิชาการ ไปปฏิบัติงานวิจัย รวมทั้งการไปนำเสนอผลงานในที่</w:t>
      </w:r>
      <w:r w:rsidRPr="00D82099">
        <w:rPr>
          <w:rFonts w:ascii="TH SarabunPSK" w:eastAsia="Sarabun" w:hAnsi="TH SarabunPSK" w:cs="TH SarabunPSK"/>
        </w:rPr>
        <w:tab/>
      </w:r>
      <w:r w:rsidRPr="00D82099">
        <w:rPr>
          <w:rFonts w:ascii="TH SarabunPSK" w:eastAsia="Sarabun" w:hAnsi="TH SarabunPSK" w:cs="TH SarabunPSK"/>
          <w:cs/>
        </w:rPr>
        <w:t>ประชุมทางวิชาการทั้งในประเทศและต่างประเทศ เพื่อพัฒนาศักยภาพด้านการวิจัยและการบริการ</w:t>
      </w:r>
      <w:r w:rsidRPr="00D82099">
        <w:rPr>
          <w:rFonts w:ascii="TH SarabunPSK" w:eastAsia="Sarabun" w:hAnsi="TH SarabunPSK" w:cs="TH SarabunPSK"/>
        </w:rPr>
        <w:tab/>
      </w:r>
      <w:r w:rsidRPr="00D82099">
        <w:rPr>
          <w:rFonts w:ascii="TH SarabunPSK" w:eastAsia="Sarabun" w:hAnsi="TH SarabunPSK" w:cs="TH SarabunPSK"/>
          <w:cs/>
        </w:rPr>
        <w:t>วิชาการแก่ชุมชน</w:t>
      </w:r>
    </w:p>
    <w:p w14:paraId="14E630FC" w14:textId="77777777" w:rsidR="00A87FA2" w:rsidRPr="00D82099" w:rsidRDefault="003B0C11" w:rsidP="003B0C11">
      <w:pPr>
        <w:ind w:right="-2" w:firstLine="284"/>
        <w:rPr>
          <w:rFonts w:ascii="TH SarabunPSK" w:eastAsia="Sarabun" w:hAnsi="TH SarabunPSK" w:cs="TH SarabunPSK"/>
        </w:rPr>
      </w:pPr>
      <w:r w:rsidRPr="00D82099">
        <w:rPr>
          <w:rFonts w:ascii="TH SarabunPSK" w:eastAsia="Sarabun" w:hAnsi="TH SarabunPSK" w:cs="TH SarabunPSK"/>
        </w:rPr>
        <w:tab/>
        <w:t>2.2.4</w:t>
      </w:r>
      <w:r w:rsidRPr="00D82099">
        <w:rPr>
          <w:rFonts w:ascii="TH SarabunPSK" w:eastAsia="Sarabun" w:hAnsi="TH SarabunPSK" w:cs="TH SarabunPSK"/>
        </w:rPr>
        <w:tab/>
      </w:r>
      <w:r w:rsidRPr="00D82099">
        <w:rPr>
          <w:rFonts w:ascii="TH SarabunPSK" w:eastAsia="Sarabun" w:hAnsi="TH SarabunPSK" w:cs="TH SarabunPSK"/>
          <w:cs/>
        </w:rPr>
        <w:t xml:space="preserve">สนับสนุนการสร้างเครือข่ายการร่วมมือทางวิชาการกับสถาบันการศึกษาและหน่วยงานอื่นๆ </w:t>
      </w:r>
    </w:p>
    <w:p w14:paraId="5DF1E599" w14:textId="77777777" w:rsidR="00386FE7" w:rsidRPr="00D82099" w:rsidRDefault="00A87FA2" w:rsidP="003B0C11">
      <w:pPr>
        <w:ind w:right="-2" w:firstLine="284"/>
        <w:rPr>
          <w:rFonts w:ascii="TH SarabunPSK" w:eastAsia="Sarabun" w:hAnsi="TH SarabunPSK" w:cs="TH SarabunPSK"/>
        </w:rPr>
      </w:pPr>
      <w:r w:rsidRPr="00D82099">
        <w:rPr>
          <w:rFonts w:ascii="TH SarabunPSK" w:eastAsia="Sarabun" w:hAnsi="TH SarabunPSK" w:cs="TH SarabunPSK"/>
          <w:cs/>
        </w:rPr>
        <w:t xml:space="preserve">      </w:t>
      </w:r>
      <w:r w:rsidR="003B0C11" w:rsidRPr="00D82099">
        <w:rPr>
          <w:rFonts w:ascii="TH SarabunPSK" w:eastAsia="Sarabun" w:hAnsi="TH SarabunPSK" w:cs="TH SarabunPSK"/>
          <w:cs/>
        </w:rPr>
        <w:t>ทั้งในและต่างประเทศ</w:t>
      </w:r>
    </w:p>
    <w:p w14:paraId="24020550" w14:textId="77777777" w:rsidR="00335E6A" w:rsidRPr="00D82099" w:rsidRDefault="00335E6A" w:rsidP="000B0837">
      <w:pPr>
        <w:tabs>
          <w:tab w:val="left" w:pos="1560"/>
        </w:tabs>
        <w:ind w:right="-2" w:hanging="480"/>
        <w:jc w:val="thaiDistribute"/>
        <w:rPr>
          <w:rFonts w:ascii="TH SarabunPSK" w:hAnsi="TH SarabunPSK" w:cs="TH SarabunPSK"/>
        </w:rPr>
      </w:pPr>
    </w:p>
    <w:p w14:paraId="7C9282A9" w14:textId="77777777" w:rsidR="001C669C" w:rsidRPr="00D82099" w:rsidRDefault="001C669C" w:rsidP="000B0837">
      <w:pPr>
        <w:tabs>
          <w:tab w:val="left" w:pos="1560"/>
        </w:tabs>
        <w:ind w:right="-2" w:hanging="480"/>
        <w:jc w:val="thaiDistribute"/>
        <w:rPr>
          <w:rFonts w:ascii="TH SarabunPSK" w:hAnsi="TH SarabunPSK" w:cs="TH SarabunPSK"/>
        </w:rPr>
      </w:pPr>
    </w:p>
    <w:p w14:paraId="1BAB7ADE" w14:textId="77777777" w:rsidR="001C669C" w:rsidRPr="00D82099" w:rsidRDefault="001C669C" w:rsidP="000B0837">
      <w:pPr>
        <w:tabs>
          <w:tab w:val="left" w:pos="1560"/>
        </w:tabs>
        <w:ind w:right="-2" w:hanging="480"/>
        <w:jc w:val="thaiDistribute"/>
        <w:rPr>
          <w:rFonts w:ascii="TH SarabunPSK" w:hAnsi="TH SarabunPSK" w:cs="TH SarabunPSK"/>
        </w:rPr>
      </w:pPr>
    </w:p>
    <w:p w14:paraId="1C9558AA" w14:textId="77777777" w:rsidR="000B0837" w:rsidRPr="00D82099" w:rsidRDefault="000B0837" w:rsidP="000B0837">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rPr>
      </w:pPr>
      <w:r w:rsidRPr="00D82099">
        <w:rPr>
          <w:rFonts w:ascii="TH SarabunPSK" w:hAnsi="TH SarabunPSK" w:cs="TH SarabunPSK"/>
          <w:b/>
          <w:bCs/>
          <w:sz w:val="36"/>
          <w:szCs w:val="36"/>
          <w:shd w:val="clear" w:color="auto" w:fill="FFFFFF"/>
          <w:cs/>
        </w:rPr>
        <w:lastRenderedPageBreak/>
        <w:t xml:space="preserve">หมวดที่ </w:t>
      </w:r>
      <w:r w:rsidRPr="00D82099">
        <w:rPr>
          <w:rFonts w:ascii="TH SarabunPSK" w:hAnsi="TH SarabunPSK" w:cs="TH SarabunPSK"/>
          <w:b/>
          <w:bCs/>
          <w:sz w:val="36"/>
          <w:szCs w:val="36"/>
          <w:shd w:val="clear" w:color="auto" w:fill="FFFFFF"/>
        </w:rPr>
        <w:t>7</w:t>
      </w:r>
      <w:r w:rsidRPr="00D82099">
        <w:rPr>
          <w:rFonts w:ascii="TH SarabunPSK" w:hAnsi="TH SarabunPSK" w:cs="TH SarabunPSK"/>
          <w:b/>
          <w:bCs/>
          <w:sz w:val="36"/>
          <w:szCs w:val="36"/>
          <w:cs/>
        </w:rPr>
        <w:t xml:space="preserve">  การประกันคุณภาพหลักสูตร</w:t>
      </w:r>
    </w:p>
    <w:p w14:paraId="28772636" w14:textId="77777777" w:rsidR="003B0C11" w:rsidRPr="00D82099" w:rsidRDefault="003B0C11" w:rsidP="005C26F8">
      <w:pPr>
        <w:keepNext/>
        <w:keepLines/>
        <w:numPr>
          <w:ilvl w:val="0"/>
          <w:numId w:val="26"/>
        </w:numPr>
        <w:spacing w:before="240"/>
        <w:jc w:val="thaiDistribute"/>
        <w:outlineLvl w:val="1"/>
        <w:rPr>
          <w:rFonts w:ascii="TH SarabunPSK" w:eastAsia="Sarabun" w:hAnsi="TH SarabunPSK" w:cs="TH SarabunPSK"/>
          <w:b/>
        </w:rPr>
      </w:pPr>
      <w:r w:rsidRPr="00D82099">
        <w:rPr>
          <w:rFonts w:ascii="TH SarabunPSK" w:eastAsia="Sarabun" w:hAnsi="TH SarabunPSK" w:cs="TH SarabunPSK"/>
          <w:b/>
          <w:bCs/>
          <w:cs/>
        </w:rPr>
        <w:t>การกำกับมาตรฐาน</w:t>
      </w:r>
    </w:p>
    <w:p w14:paraId="7E019EC9" w14:textId="77777777" w:rsidR="003B0C11" w:rsidRPr="00D82099" w:rsidRDefault="003B0C11" w:rsidP="003B0C11">
      <w:pPr>
        <w:ind w:firstLine="360"/>
        <w:jc w:val="thaiDistribute"/>
        <w:rPr>
          <w:rFonts w:ascii="TH SarabunPSK" w:eastAsia="Sarabun" w:hAnsi="TH SarabunPSK" w:cs="TH SarabunPSK"/>
        </w:rPr>
      </w:pPr>
      <w:r w:rsidRPr="00D82099">
        <w:rPr>
          <w:rFonts w:ascii="TH SarabunPSK" w:eastAsia="Sarabun" w:hAnsi="TH SarabunPSK" w:cs="TH SarabunPSK"/>
          <w:cs/>
        </w:rPr>
        <w:t>การกำกับและบริหารจัดการหลักสูตรให้เป็นไปตามเกณฑ์มาตรฐานหลักสูตรระดับบัณฑิตศึกษา 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xml:space="preserve">. 2558 </w:t>
      </w:r>
      <w:r w:rsidRPr="00D82099">
        <w:rPr>
          <w:rFonts w:ascii="TH SarabunPSK" w:eastAsia="Sarabun" w:hAnsi="TH SarabunPSK" w:cs="TH SarabunPSK"/>
          <w:cs/>
        </w:rPr>
        <w:t>และข้อบังคับมหาวิทยาลัยวลัยลักษณ์ ว่าด้วยการศึกษาขั้นบัณฑิตศึกษา สำหรับหลักสูตรนานาชาติ ระบบทวิภาค 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w:t>
      </w:r>
      <w:r w:rsidR="00A87FA2" w:rsidRPr="00D82099">
        <w:rPr>
          <w:rFonts w:ascii="TH SarabunPSK" w:eastAsia="Sarabun" w:hAnsi="TH SarabunPSK" w:cs="TH SarabunPSK"/>
        </w:rPr>
        <w:t xml:space="preserve"> </w:t>
      </w:r>
      <w:r w:rsidRPr="00D82099">
        <w:rPr>
          <w:rFonts w:ascii="TH SarabunPSK" w:eastAsia="Sarabun" w:hAnsi="TH SarabunPSK" w:cs="TH SarabunPSK"/>
        </w:rPr>
        <w:t xml:space="preserve">2563 </w:t>
      </w:r>
      <w:r w:rsidRPr="00D82099">
        <w:rPr>
          <w:rFonts w:ascii="TH SarabunPSK" w:eastAsia="Sarabun" w:hAnsi="TH SarabunPSK" w:cs="TH SarabunPSK"/>
          <w:cs/>
        </w:rPr>
        <w:t xml:space="preserve">และหลักสูตรมีกระบวนการดังนี้ </w:t>
      </w:r>
    </w:p>
    <w:p w14:paraId="1F357590" w14:textId="77777777" w:rsidR="003B0C11" w:rsidRPr="00D82099" w:rsidRDefault="003B0C11" w:rsidP="005C26F8">
      <w:pPr>
        <w:numPr>
          <w:ilvl w:val="1"/>
          <w:numId w:val="25"/>
        </w:numPr>
        <w:spacing w:line="216" w:lineRule="auto"/>
        <w:ind w:left="0" w:firstLine="284"/>
        <w:jc w:val="thaiDistribute"/>
        <w:rPr>
          <w:rFonts w:ascii="TH SarabunPSK" w:eastAsia="Sarabun" w:hAnsi="TH SarabunPSK" w:cs="TH SarabunPSK"/>
        </w:rPr>
      </w:pPr>
      <w:r w:rsidRPr="00D82099">
        <w:rPr>
          <w:rFonts w:ascii="TH SarabunPSK" w:eastAsia="Sarabun" w:hAnsi="TH SarabunPSK" w:cs="TH SarabunPSK"/>
          <w:cs/>
        </w:rPr>
        <w:t>คณะกรรมการบัณฑิตศึกษาประจำหลักสูตร</w:t>
      </w:r>
      <w:r w:rsidR="00A87FA2" w:rsidRPr="00D82099">
        <w:rPr>
          <w:rFonts w:ascii="TH SarabunPSK" w:eastAsia="Sarabun" w:hAnsi="TH SarabunPSK" w:cs="TH SarabunPSK"/>
          <w:cs/>
        </w:rPr>
        <w:t>สาธารณสุขศาสตรมหาบัณฑิต</w:t>
      </w:r>
      <w:r w:rsidRPr="00D82099">
        <w:rPr>
          <w:rFonts w:ascii="TH SarabunPSK" w:eastAsia="Sarabun" w:hAnsi="TH SarabunPSK" w:cs="TH SarabunPSK"/>
          <w:cs/>
        </w:rPr>
        <w:t xml:space="preserve"> สาขาวิจัยการสาธารณสุข </w:t>
      </w:r>
      <w:r w:rsidR="00A87FA2" w:rsidRPr="00D82099">
        <w:rPr>
          <w:rFonts w:ascii="TH SarabunPSK" w:eastAsia="Sarabun" w:hAnsi="TH SarabunPSK" w:cs="TH SarabunPSK"/>
        </w:rPr>
        <w:t>(</w:t>
      </w:r>
      <w:r w:rsidR="00A87FA2" w:rsidRPr="00D82099">
        <w:rPr>
          <w:rFonts w:ascii="TH SarabunPSK" w:eastAsia="Sarabun" w:hAnsi="TH SarabunPSK" w:cs="TH SarabunPSK"/>
          <w:cs/>
        </w:rPr>
        <w:t>หลักสูตรนานาชาติ</w:t>
      </w:r>
      <w:r w:rsidR="00A87FA2" w:rsidRPr="00D82099">
        <w:rPr>
          <w:rFonts w:ascii="TH SarabunPSK" w:eastAsia="Sarabun" w:hAnsi="TH SarabunPSK" w:cs="TH SarabunPSK"/>
        </w:rPr>
        <w:t xml:space="preserve">) </w:t>
      </w:r>
      <w:r w:rsidRPr="00D82099">
        <w:rPr>
          <w:rFonts w:ascii="TH SarabunPSK" w:eastAsia="Sarabun" w:hAnsi="TH SarabunPSK" w:cs="TH SarabunPSK"/>
          <w:cs/>
        </w:rPr>
        <w:t>มีหน้าที่บริหารหลักสูตร ประกอบด้วยอาจารย์ประจำหลักสูตร อาจารย์ผู้รับผิดชอบหลักสูตร และ</w:t>
      </w:r>
      <w:r w:rsidRPr="00D82099">
        <w:rPr>
          <w:rFonts w:ascii="TH SarabunPSK" w:eastAsia="Sarabun" w:hAnsi="TH SarabunPSK" w:cs="TH SarabunPSK"/>
        </w:rPr>
        <w:t>/</w:t>
      </w:r>
      <w:r w:rsidRPr="00D82099">
        <w:rPr>
          <w:rFonts w:ascii="TH SarabunPSK" w:eastAsia="Sarabun" w:hAnsi="TH SarabunPSK" w:cs="TH SarabunPSK"/>
          <w:cs/>
        </w:rPr>
        <w:t xml:space="preserve">หรือผู้ทรงคุณวุฒิ ไม่น้อยกว่า </w:t>
      </w:r>
      <w:r w:rsidR="009002AF" w:rsidRPr="00D82099">
        <w:rPr>
          <w:rFonts w:ascii="TH SarabunPSK" w:eastAsia="Sarabun" w:hAnsi="TH SarabunPSK" w:cs="TH SarabunPSK"/>
        </w:rPr>
        <w:t>3</w:t>
      </w:r>
      <w:r w:rsidRPr="00D82099">
        <w:rPr>
          <w:rFonts w:ascii="TH SarabunPSK" w:eastAsia="Sarabun" w:hAnsi="TH SarabunPSK" w:cs="TH SarabunPSK"/>
        </w:rPr>
        <w:t xml:space="preserve"> </w:t>
      </w:r>
      <w:r w:rsidRPr="00D82099">
        <w:rPr>
          <w:rFonts w:ascii="TH SarabunPSK" w:eastAsia="Sarabun" w:hAnsi="TH SarabunPSK" w:cs="TH SarabunPSK"/>
          <w:cs/>
        </w:rPr>
        <w:t>คน ที่คณบดีเสนอแต่งตั้ง โดย</w:t>
      </w:r>
      <w:r w:rsidR="00A87FA2" w:rsidRPr="00D82099">
        <w:rPr>
          <w:rFonts w:ascii="TH SarabunPSK" w:eastAsia="Sarabun" w:hAnsi="TH SarabunPSK" w:cs="TH SarabunPSK"/>
          <w:cs/>
        </w:rPr>
        <w:t>ค</w:t>
      </w:r>
      <w:r w:rsidRPr="00D82099">
        <w:rPr>
          <w:rFonts w:ascii="TH SarabunPSK" w:eastAsia="Sarabun" w:hAnsi="TH SarabunPSK" w:cs="TH SarabunPSK"/>
          <w:cs/>
        </w:rPr>
        <w:t>วามเห็นชอบจากสภาวิชาการ</w:t>
      </w:r>
    </w:p>
    <w:p w14:paraId="60EBE88E" w14:textId="77777777" w:rsidR="003B0C11" w:rsidRPr="00D82099" w:rsidRDefault="003B0C11" w:rsidP="005C26F8">
      <w:pPr>
        <w:numPr>
          <w:ilvl w:val="1"/>
          <w:numId w:val="25"/>
        </w:numPr>
        <w:spacing w:line="216" w:lineRule="auto"/>
        <w:ind w:left="0" w:firstLine="284"/>
        <w:jc w:val="thaiDistribute"/>
        <w:rPr>
          <w:rFonts w:ascii="TH SarabunPSK" w:eastAsia="Sarabun" w:hAnsi="TH SarabunPSK" w:cs="TH SarabunPSK"/>
        </w:rPr>
      </w:pPr>
      <w:r w:rsidRPr="00D82099">
        <w:rPr>
          <w:rFonts w:ascii="TH SarabunPSK" w:eastAsia="Sarabun" w:hAnsi="TH SarabunPSK" w:cs="TH SarabunPSK"/>
          <w:cs/>
        </w:rPr>
        <w:t>คณะกรรมการบัณฑิตศึกษาประจำหลักสูตร</w:t>
      </w:r>
      <w:r w:rsidR="00A87FA2" w:rsidRPr="00D82099">
        <w:rPr>
          <w:rFonts w:ascii="TH SarabunPSK" w:eastAsia="Sarabun" w:hAnsi="TH SarabunPSK" w:cs="TH SarabunPSK"/>
          <w:cs/>
        </w:rPr>
        <w:t>สาธารณสุขศ</w:t>
      </w:r>
      <w:r w:rsidRPr="00D82099">
        <w:rPr>
          <w:rFonts w:ascii="TH SarabunPSK" w:eastAsia="Sarabun" w:hAnsi="TH SarabunPSK" w:cs="TH SarabunPSK"/>
          <w:cs/>
        </w:rPr>
        <w:t>าสตรมหาบัณฑิต</w:t>
      </w:r>
      <w:r w:rsidR="00A87FA2" w:rsidRPr="00D82099">
        <w:rPr>
          <w:rFonts w:ascii="TH SarabunPSK" w:eastAsia="Sarabun" w:hAnsi="TH SarabunPSK" w:cs="TH SarabunPSK"/>
          <w:cs/>
        </w:rPr>
        <w:t xml:space="preserve"> สาขาวิจัยการสาธารณสุข (หลักสูตรนานาชาติ) </w:t>
      </w:r>
      <w:r w:rsidRPr="00D82099">
        <w:rPr>
          <w:rFonts w:ascii="TH SarabunPSK" w:eastAsia="Sarabun" w:hAnsi="TH SarabunPSK" w:cs="TH SarabunPSK"/>
          <w:cs/>
        </w:rPr>
        <w:t>มีหน้าที่บริหารหลักสูตรให้ดำเนินไปอย่างมีประสิทธิภาพ โดยดำเนินการดังนี้</w:t>
      </w:r>
    </w:p>
    <w:p w14:paraId="55458838" w14:textId="77777777" w:rsidR="003B0C11" w:rsidRPr="00D82099" w:rsidRDefault="003B0C11" w:rsidP="005C26F8">
      <w:pPr>
        <w:numPr>
          <w:ilvl w:val="2"/>
          <w:numId w:val="25"/>
        </w:numPr>
        <w:tabs>
          <w:tab w:val="center" w:pos="1260"/>
        </w:tabs>
        <w:ind w:left="1080" w:hanging="360"/>
        <w:jc w:val="thaiDistribute"/>
        <w:rPr>
          <w:rFonts w:ascii="TH SarabunPSK" w:eastAsia="Sarabun" w:hAnsi="TH SarabunPSK" w:cs="TH SarabunPSK"/>
        </w:rPr>
      </w:pPr>
      <w:r w:rsidRPr="00D82099">
        <w:rPr>
          <w:rFonts w:ascii="TH SarabunPSK" w:eastAsia="Sarabun" w:hAnsi="TH SarabunPSK" w:cs="TH SarabunPSK"/>
          <w:cs/>
        </w:rPr>
        <w:t>นักศึกษา</w:t>
      </w:r>
    </w:p>
    <w:p w14:paraId="6787B71D" w14:textId="77777777" w:rsidR="003B0C11" w:rsidRPr="00D82099" w:rsidRDefault="00A87FA2" w:rsidP="005C26F8">
      <w:pPr>
        <w:numPr>
          <w:ilvl w:val="1"/>
          <w:numId w:val="22"/>
        </w:numPr>
        <w:ind w:hanging="540"/>
        <w:jc w:val="thaiDistribute"/>
        <w:rPr>
          <w:rFonts w:ascii="TH SarabunPSK" w:eastAsia="Sarabun" w:hAnsi="TH SarabunPSK" w:cs="TH SarabunPSK"/>
        </w:rPr>
      </w:pPr>
      <w:r w:rsidRPr="00D82099">
        <w:rPr>
          <w:rFonts w:ascii="TH SarabunPSK" w:eastAsia="Sarabun" w:hAnsi="TH SarabunPSK" w:cs="TH SarabunPSK"/>
          <w:cs/>
        </w:rPr>
        <w:t xml:space="preserve"> </w:t>
      </w:r>
      <w:r w:rsidR="003B0C11" w:rsidRPr="00D82099">
        <w:rPr>
          <w:rFonts w:ascii="TH SarabunPSK" w:eastAsia="Sarabun" w:hAnsi="TH SarabunPSK" w:cs="TH SarabunPSK"/>
          <w:cs/>
        </w:rPr>
        <w:t>การรับเข้าศึกษา</w:t>
      </w:r>
    </w:p>
    <w:p w14:paraId="5C88CD84" w14:textId="77777777" w:rsidR="003B0C11" w:rsidRPr="00D82099" w:rsidRDefault="00A87FA2" w:rsidP="005C26F8">
      <w:pPr>
        <w:numPr>
          <w:ilvl w:val="1"/>
          <w:numId w:val="22"/>
        </w:numPr>
        <w:ind w:hanging="540"/>
        <w:jc w:val="thaiDistribute"/>
        <w:rPr>
          <w:rFonts w:ascii="TH SarabunPSK" w:eastAsia="Sarabun" w:hAnsi="TH SarabunPSK" w:cs="TH SarabunPSK"/>
        </w:rPr>
      </w:pPr>
      <w:r w:rsidRPr="00D82099">
        <w:rPr>
          <w:rFonts w:ascii="TH SarabunPSK" w:eastAsia="Sarabun" w:hAnsi="TH SarabunPSK" w:cs="TH SarabunPSK"/>
          <w:cs/>
        </w:rPr>
        <w:t xml:space="preserve"> </w:t>
      </w:r>
      <w:r w:rsidR="003B0C11" w:rsidRPr="00D82099">
        <w:rPr>
          <w:rFonts w:ascii="TH SarabunPSK" w:eastAsia="Sarabun" w:hAnsi="TH SarabunPSK" w:cs="TH SarabunPSK"/>
          <w:cs/>
        </w:rPr>
        <w:t>กำหนดคุณสมบัติของผู้มีสิทธิ์สมัครเข้าศึกษา</w:t>
      </w:r>
    </w:p>
    <w:p w14:paraId="07413612" w14:textId="77777777" w:rsidR="003B0C11" w:rsidRPr="00D82099" w:rsidRDefault="00A87FA2" w:rsidP="005C26F8">
      <w:pPr>
        <w:numPr>
          <w:ilvl w:val="1"/>
          <w:numId w:val="22"/>
        </w:numPr>
        <w:ind w:hanging="540"/>
        <w:jc w:val="thaiDistribute"/>
        <w:rPr>
          <w:rFonts w:ascii="TH SarabunPSK" w:eastAsia="Sarabun" w:hAnsi="TH SarabunPSK" w:cs="TH SarabunPSK"/>
        </w:rPr>
      </w:pPr>
      <w:r w:rsidRPr="00D82099">
        <w:rPr>
          <w:rFonts w:ascii="TH SarabunPSK" w:eastAsia="Sarabun" w:hAnsi="TH SarabunPSK" w:cs="TH SarabunPSK"/>
          <w:cs/>
        </w:rPr>
        <w:t xml:space="preserve"> </w:t>
      </w:r>
      <w:r w:rsidR="003B0C11" w:rsidRPr="00D82099">
        <w:rPr>
          <w:rFonts w:ascii="TH SarabunPSK" w:eastAsia="Sarabun" w:hAnsi="TH SarabunPSK" w:cs="TH SarabunPSK"/>
          <w:cs/>
        </w:rPr>
        <w:t>พิจารณา</w:t>
      </w:r>
      <w:r w:rsidR="003B0C11" w:rsidRPr="00D82099">
        <w:rPr>
          <w:rFonts w:ascii="TH SarabunPSK" w:eastAsia="Sarabun" w:hAnsi="TH SarabunPSK" w:cs="TH SarabunPSK"/>
        </w:rPr>
        <w:t>/</w:t>
      </w:r>
      <w:r w:rsidR="003B0C11" w:rsidRPr="00D82099">
        <w:rPr>
          <w:rFonts w:ascii="TH SarabunPSK" w:eastAsia="Sarabun" w:hAnsi="TH SarabunPSK" w:cs="TH SarabunPSK"/>
          <w:cs/>
        </w:rPr>
        <w:t>คัดเลือกบุคคลเข้าศึกษา</w:t>
      </w:r>
    </w:p>
    <w:p w14:paraId="6BC40057" w14:textId="77777777" w:rsidR="003B0C11" w:rsidRPr="00D82099" w:rsidRDefault="00A87FA2" w:rsidP="005C26F8">
      <w:pPr>
        <w:numPr>
          <w:ilvl w:val="1"/>
          <w:numId w:val="22"/>
        </w:numPr>
        <w:ind w:hanging="540"/>
        <w:jc w:val="thaiDistribute"/>
        <w:rPr>
          <w:rFonts w:ascii="TH SarabunPSK" w:eastAsia="Sarabun" w:hAnsi="TH SarabunPSK" w:cs="TH SarabunPSK"/>
        </w:rPr>
      </w:pPr>
      <w:r w:rsidRPr="00D82099">
        <w:rPr>
          <w:rFonts w:ascii="TH SarabunPSK" w:eastAsia="Sarabun" w:hAnsi="TH SarabunPSK" w:cs="TH SarabunPSK"/>
          <w:cs/>
        </w:rPr>
        <w:t xml:space="preserve"> </w:t>
      </w:r>
      <w:r w:rsidR="003B0C11" w:rsidRPr="00D82099">
        <w:rPr>
          <w:rFonts w:ascii="TH SarabunPSK" w:eastAsia="Sarabun" w:hAnsi="TH SarabunPSK" w:cs="TH SarabunPSK"/>
          <w:cs/>
        </w:rPr>
        <w:t>พิจารณารับผู้ร่วมเรียน</w:t>
      </w:r>
    </w:p>
    <w:p w14:paraId="594E0576" w14:textId="77777777" w:rsidR="003B0C11" w:rsidRPr="00D82099" w:rsidRDefault="00A87FA2" w:rsidP="005C26F8">
      <w:pPr>
        <w:numPr>
          <w:ilvl w:val="1"/>
          <w:numId w:val="22"/>
        </w:numPr>
        <w:ind w:hanging="540"/>
        <w:jc w:val="thaiDistribute"/>
        <w:rPr>
          <w:rFonts w:ascii="TH SarabunPSK" w:eastAsia="Sarabun" w:hAnsi="TH SarabunPSK" w:cs="TH SarabunPSK"/>
        </w:rPr>
      </w:pPr>
      <w:r w:rsidRPr="00D82099">
        <w:rPr>
          <w:rFonts w:ascii="TH SarabunPSK" w:eastAsia="Sarabun" w:hAnsi="TH SarabunPSK" w:cs="TH SarabunPSK"/>
          <w:cs/>
        </w:rPr>
        <w:t xml:space="preserve"> </w:t>
      </w:r>
      <w:r w:rsidR="003B0C11" w:rsidRPr="00D82099">
        <w:rPr>
          <w:rFonts w:ascii="TH SarabunPSK" w:eastAsia="Sarabun" w:hAnsi="TH SarabunPSK" w:cs="TH SarabunPSK"/>
          <w:cs/>
        </w:rPr>
        <w:t>พิจารณาอนุมัติการเรียนข้ามมหาวิทยาลัยหรือสถาบันการลงทะเบียน</w:t>
      </w:r>
    </w:p>
    <w:p w14:paraId="21346373" w14:textId="77777777" w:rsidR="003B0C11" w:rsidRPr="00D82099" w:rsidRDefault="00A87FA2" w:rsidP="005C26F8">
      <w:pPr>
        <w:numPr>
          <w:ilvl w:val="1"/>
          <w:numId w:val="22"/>
        </w:numPr>
        <w:ind w:hanging="540"/>
        <w:jc w:val="thaiDistribute"/>
        <w:rPr>
          <w:rFonts w:ascii="TH SarabunPSK" w:eastAsia="Sarabun" w:hAnsi="TH SarabunPSK" w:cs="TH SarabunPSK"/>
        </w:rPr>
      </w:pPr>
      <w:r w:rsidRPr="00D82099">
        <w:rPr>
          <w:rFonts w:ascii="TH SarabunPSK" w:eastAsia="Sarabun" w:hAnsi="TH SarabunPSK" w:cs="TH SarabunPSK"/>
          <w:cs/>
        </w:rPr>
        <w:t xml:space="preserve"> </w:t>
      </w:r>
      <w:r w:rsidR="003B0C11" w:rsidRPr="00D82099">
        <w:rPr>
          <w:rFonts w:ascii="TH SarabunPSK" w:eastAsia="Sarabun" w:hAnsi="TH SarabunPSK" w:cs="TH SarabunPSK"/>
          <w:cs/>
        </w:rPr>
        <w:t>พิจารณาอนุมัติการขยายเวลาการศึกษา</w:t>
      </w:r>
    </w:p>
    <w:p w14:paraId="71D7F59C" w14:textId="77777777" w:rsidR="003B0C11" w:rsidRPr="00D82099" w:rsidRDefault="00A87FA2" w:rsidP="005C26F8">
      <w:pPr>
        <w:numPr>
          <w:ilvl w:val="1"/>
          <w:numId w:val="22"/>
        </w:numPr>
        <w:ind w:hanging="540"/>
        <w:jc w:val="thaiDistribute"/>
        <w:rPr>
          <w:rFonts w:ascii="TH SarabunPSK" w:eastAsia="Sarabun" w:hAnsi="TH SarabunPSK" w:cs="TH SarabunPSK"/>
        </w:rPr>
      </w:pPr>
      <w:r w:rsidRPr="00D82099">
        <w:rPr>
          <w:rFonts w:ascii="TH SarabunPSK" w:eastAsia="Sarabun" w:hAnsi="TH SarabunPSK" w:cs="TH SarabunPSK"/>
          <w:cs/>
        </w:rPr>
        <w:t xml:space="preserve"> </w:t>
      </w:r>
      <w:r w:rsidR="003B0C11" w:rsidRPr="00D82099">
        <w:rPr>
          <w:rFonts w:ascii="TH SarabunPSK" w:eastAsia="Sarabun" w:hAnsi="TH SarabunPSK" w:cs="TH SarabunPSK"/>
          <w:cs/>
        </w:rPr>
        <w:t>พิจารณาอนุมัติการเทียบโอนรายวิชา</w:t>
      </w:r>
    </w:p>
    <w:p w14:paraId="04F662C7" w14:textId="77777777" w:rsidR="003B0C11" w:rsidRPr="00D82099" w:rsidRDefault="00A87FA2" w:rsidP="005C26F8">
      <w:pPr>
        <w:numPr>
          <w:ilvl w:val="1"/>
          <w:numId w:val="22"/>
        </w:numPr>
        <w:ind w:hanging="540"/>
        <w:jc w:val="thaiDistribute"/>
        <w:rPr>
          <w:rFonts w:ascii="TH SarabunPSK" w:eastAsia="Sarabun" w:hAnsi="TH SarabunPSK" w:cs="TH SarabunPSK"/>
        </w:rPr>
      </w:pPr>
      <w:r w:rsidRPr="00D82099">
        <w:rPr>
          <w:rFonts w:ascii="TH SarabunPSK" w:eastAsia="Sarabun" w:hAnsi="TH SarabunPSK" w:cs="TH SarabunPSK"/>
          <w:cs/>
        </w:rPr>
        <w:t xml:space="preserve"> </w:t>
      </w:r>
      <w:r w:rsidR="003B0C11" w:rsidRPr="00D82099">
        <w:rPr>
          <w:rFonts w:ascii="TH SarabunPSK" w:eastAsia="Sarabun" w:hAnsi="TH SarabunPSK" w:cs="TH SarabunPSK"/>
          <w:cs/>
        </w:rPr>
        <w:t>พิจารณาอนุมัติการเปลี่ยนระดับการศึกษา</w:t>
      </w:r>
    </w:p>
    <w:p w14:paraId="7B381E91" w14:textId="77777777" w:rsidR="00386FE7" w:rsidRPr="00D82099" w:rsidRDefault="00A87FA2" w:rsidP="005C26F8">
      <w:pPr>
        <w:numPr>
          <w:ilvl w:val="1"/>
          <w:numId w:val="22"/>
        </w:numPr>
        <w:ind w:hanging="540"/>
        <w:jc w:val="thaiDistribute"/>
        <w:rPr>
          <w:rFonts w:ascii="TH SarabunPSK" w:eastAsia="Sarabun" w:hAnsi="TH SarabunPSK" w:cs="TH SarabunPSK"/>
        </w:rPr>
      </w:pPr>
      <w:r w:rsidRPr="00D82099">
        <w:rPr>
          <w:rFonts w:ascii="TH SarabunPSK" w:eastAsia="Sarabun" w:hAnsi="TH SarabunPSK" w:cs="TH SarabunPSK"/>
          <w:cs/>
        </w:rPr>
        <w:t xml:space="preserve"> </w:t>
      </w:r>
      <w:r w:rsidR="003B0C11" w:rsidRPr="00D82099">
        <w:rPr>
          <w:rFonts w:ascii="TH SarabunPSK" w:eastAsia="Sarabun" w:hAnsi="TH SarabunPSK" w:cs="TH SarabunPSK"/>
          <w:cs/>
        </w:rPr>
        <w:t>พิจารณาอนุมัติกรณีที่นักศึกษาลงทะเบียนต่ำหรือสูงกว่าที่ข้อบังคับกำหนด</w:t>
      </w:r>
    </w:p>
    <w:p w14:paraId="32F99C4F" w14:textId="77777777" w:rsidR="00386FE7" w:rsidRPr="00D82099" w:rsidRDefault="003B0C11" w:rsidP="005C26F8">
      <w:pPr>
        <w:numPr>
          <w:ilvl w:val="1"/>
          <w:numId w:val="22"/>
        </w:numPr>
        <w:ind w:left="1701" w:hanging="441"/>
        <w:jc w:val="thaiDistribute"/>
        <w:rPr>
          <w:rFonts w:ascii="TH SarabunPSK" w:eastAsia="Sarabun" w:hAnsi="TH SarabunPSK" w:cs="TH SarabunPSK"/>
        </w:rPr>
      </w:pPr>
      <w:r w:rsidRPr="00D82099">
        <w:rPr>
          <w:rFonts w:ascii="TH SarabunPSK" w:eastAsia="Sarabun" w:hAnsi="TH SarabunPSK" w:cs="TH SarabunPSK"/>
          <w:cs/>
        </w:rPr>
        <w:t>พิจารณาการขอเพิ่ม ลด ถอนรายวิชา</w:t>
      </w:r>
    </w:p>
    <w:p w14:paraId="2CEE5173" w14:textId="77777777" w:rsidR="003B0C11" w:rsidRPr="00D82099" w:rsidRDefault="003B0C11" w:rsidP="005C26F8">
      <w:pPr>
        <w:numPr>
          <w:ilvl w:val="1"/>
          <w:numId w:val="22"/>
        </w:numPr>
        <w:ind w:left="1701" w:hanging="441"/>
        <w:jc w:val="thaiDistribute"/>
        <w:rPr>
          <w:rFonts w:ascii="TH SarabunPSK" w:eastAsia="Sarabun" w:hAnsi="TH SarabunPSK" w:cs="TH SarabunPSK"/>
        </w:rPr>
      </w:pPr>
      <w:r w:rsidRPr="00D82099">
        <w:rPr>
          <w:rFonts w:ascii="TH SarabunPSK" w:eastAsia="Sarabun" w:hAnsi="TH SarabunPSK" w:cs="TH SarabunPSK"/>
          <w:cs/>
        </w:rPr>
        <w:t>พิจารณาการลงทะเบียนเรียนซ้ำ</w:t>
      </w:r>
    </w:p>
    <w:p w14:paraId="4DB77EF2" w14:textId="77777777" w:rsidR="003B0C11" w:rsidRPr="00D82099" w:rsidRDefault="003B0C11" w:rsidP="005C26F8">
      <w:pPr>
        <w:numPr>
          <w:ilvl w:val="1"/>
          <w:numId w:val="22"/>
        </w:numPr>
        <w:ind w:left="1701" w:hanging="441"/>
        <w:jc w:val="thaiDistribute"/>
        <w:rPr>
          <w:rFonts w:ascii="TH SarabunPSK" w:eastAsia="Sarabun" w:hAnsi="TH SarabunPSK" w:cs="TH SarabunPSK"/>
        </w:rPr>
      </w:pPr>
      <w:r w:rsidRPr="00D82099">
        <w:rPr>
          <w:rFonts w:ascii="TH SarabunPSK" w:eastAsia="Sarabun" w:hAnsi="TH SarabunPSK" w:cs="TH SarabunPSK"/>
          <w:cs/>
        </w:rPr>
        <w:t>การลา การรักษาสภาพ การพ้นสภาพ การจบการศึกษา</w:t>
      </w:r>
    </w:p>
    <w:p w14:paraId="138DDF69" w14:textId="77777777" w:rsidR="003B0C11" w:rsidRPr="00D82099" w:rsidRDefault="00386FE7" w:rsidP="005C26F8">
      <w:pPr>
        <w:numPr>
          <w:ilvl w:val="1"/>
          <w:numId w:val="22"/>
        </w:numPr>
        <w:ind w:left="1560" w:hanging="300"/>
        <w:jc w:val="thaiDistribute"/>
        <w:rPr>
          <w:rFonts w:ascii="TH SarabunPSK" w:eastAsia="Sarabun" w:hAnsi="TH SarabunPSK" w:cs="TH SarabunPSK"/>
        </w:rPr>
      </w:pPr>
      <w:r w:rsidRPr="00D82099">
        <w:rPr>
          <w:rFonts w:ascii="TH SarabunPSK" w:eastAsia="Sarabun" w:hAnsi="TH SarabunPSK" w:cs="TH SarabunPSK"/>
        </w:rPr>
        <w:t xml:space="preserve">  </w:t>
      </w:r>
      <w:r w:rsidR="003B0C11" w:rsidRPr="00D82099">
        <w:rPr>
          <w:rFonts w:ascii="TH SarabunPSK" w:eastAsia="Sarabun" w:hAnsi="TH SarabunPSK" w:cs="TH SarabunPSK"/>
          <w:cs/>
        </w:rPr>
        <w:t>พิจารณาโทษกรณีนักศึกษามีการทุจริตทางวิชาการเสนอต่อมหาวิทยาลัยดำเนินการ</w:t>
      </w:r>
    </w:p>
    <w:p w14:paraId="44C07C49" w14:textId="77777777" w:rsidR="003B0C11" w:rsidRPr="00D82099" w:rsidRDefault="003B0C11" w:rsidP="00386FE7">
      <w:pPr>
        <w:ind w:left="1560" w:hanging="300"/>
        <w:jc w:val="thaiDistribute"/>
        <w:rPr>
          <w:rFonts w:ascii="TH SarabunPSK" w:eastAsia="Sarabun" w:hAnsi="TH SarabunPSK" w:cs="TH SarabunPSK"/>
        </w:rPr>
      </w:pPr>
      <w:r w:rsidRPr="00D82099">
        <w:rPr>
          <w:rFonts w:ascii="TH SarabunPSK" w:eastAsia="Sarabun" w:hAnsi="TH SarabunPSK" w:cs="TH SarabunPSK"/>
          <w:cs/>
        </w:rPr>
        <w:t xml:space="preserve">       ลงโทษ</w:t>
      </w:r>
    </w:p>
    <w:p w14:paraId="276CDEC1" w14:textId="77777777" w:rsidR="003B0C11" w:rsidRPr="00D82099" w:rsidRDefault="003B0C11" w:rsidP="005C26F8">
      <w:pPr>
        <w:numPr>
          <w:ilvl w:val="1"/>
          <w:numId w:val="22"/>
        </w:numPr>
        <w:ind w:left="1701" w:hanging="441"/>
        <w:jc w:val="thaiDistribute"/>
        <w:rPr>
          <w:rFonts w:ascii="TH SarabunPSK" w:eastAsia="Sarabun" w:hAnsi="TH SarabunPSK" w:cs="TH SarabunPSK"/>
        </w:rPr>
      </w:pPr>
      <w:r w:rsidRPr="00D82099">
        <w:rPr>
          <w:rFonts w:ascii="TH SarabunPSK" w:eastAsia="Sarabun" w:hAnsi="TH SarabunPSK" w:cs="TH SarabunPSK"/>
          <w:cs/>
        </w:rPr>
        <w:t>พิจารณาการลาพักการศึกษา</w:t>
      </w:r>
    </w:p>
    <w:p w14:paraId="16AA4A9D" w14:textId="77777777" w:rsidR="003B0C11" w:rsidRPr="00D82099" w:rsidRDefault="003B0C11" w:rsidP="005C26F8">
      <w:pPr>
        <w:numPr>
          <w:ilvl w:val="1"/>
          <w:numId w:val="22"/>
        </w:numPr>
        <w:ind w:left="1701" w:hanging="441"/>
        <w:jc w:val="thaiDistribute"/>
        <w:rPr>
          <w:rFonts w:ascii="TH SarabunPSK" w:eastAsia="Sarabun" w:hAnsi="TH SarabunPSK" w:cs="TH SarabunPSK"/>
        </w:rPr>
      </w:pPr>
      <w:r w:rsidRPr="00D82099">
        <w:rPr>
          <w:rFonts w:ascii="TH SarabunPSK" w:eastAsia="Sarabun" w:hAnsi="TH SarabunPSK" w:cs="TH SarabunPSK"/>
          <w:cs/>
        </w:rPr>
        <w:t>พิจารณาการขอกลับเข้าศึกษาต่อหลังจากลาพักการศึกษา</w:t>
      </w:r>
    </w:p>
    <w:p w14:paraId="1DFD1ADD" w14:textId="77777777" w:rsidR="003B0C11" w:rsidRPr="00D82099" w:rsidRDefault="003B0C11" w:rsidP="005C26F8">
      <w:pPr>
        <w:numPr>
          <w:ilvl w:val="1"/>
          <w:numId w:val="22"/>
        </w:numPr>
        <w:ind w:left="1701" w:hanging="441"/>
        <w:jc w:val="thaiDistribute"/>
        <w:rPr>
          <w:rFonts w:ascii="TH SarabunPSK" w:eastAsia="Sarabun" w:hAnsi="TH SarabunPSK" w:cs="TH SarabunPSK"/>
        </w:rPr>
      </w:pPr>
      <w:r w:rsidRPr="00D82099">
        <w:rPr>
          <w:rFonts w:ascii="TH SarabunPSK" w:eastAsia="Sarabun" w:hAnsi="TH SarabunPSK" w:cs="TH SarabunPSK"/>
          <w:cs/>
        </w:rPr>
        <w:t xml:space="preserve">พิจารณาการลาออกจากการเป็นนักศึกษา </w:t>
      </w:r>
    </w:p>
    <w:p w14:paraId="11FC621C" w14:textId="77777777" w:rsidR="003B0C11" w:rsidRPr="00D82099" w:rsidRDefault="00A87FA2" w:rsidP="005C26F8">
      <w:pPr>
        <w:numPr>
          <w:ilvl w:val="1"/>
          <w:numId w:val="22"/>
        </w:numPr>
        <w:ind w:left="1701" w:hanging="441"/>
        <w:jc w:val="thaiDistribute"/>
        <w:rPr>
          <w:rFonts w:ascii="TH SarabunPSK" w:eastAsia="Sarabun" w:hAnsi="TH SarabunPSK" w:cs="TH SarabunPSK"/>
        </w:rPr>
      </w:pPr>
      <w:r w:rsidRPr="00D82099">
        <w:rPr>
          <w:rFonts w:ascii="TH SarabunPSK" w:eastAsia="Sarabun" w:hAnsi="TH SarabunPSK" w:cs="TH SarabunPSK"/>
          <w:cs/>
        </w:rPr>
        <w:t>รับทราบผลการสอบวิทยา</w:t>
      </w:r>
      <w:r w:rsidR="003B0C11" w:rsidRPr="00D82099">
        <w:rPr>
          <w:rFonts w:ascii="TH SarabunPSK" w:eastAsia="Sarabun" w:hAnsi="TH SarabunPSK" w:cs="TH SarabunPSK"/>
          <w:cs/>
        </w:rPr>
        <w:t>นิพนธ์จากกรรมการสอบ</w:t>
      </w:r>
      <w:r w:rsidRPr="00D82099">
        <w:rPr>
          <w:rFonts w:ascii="TH SarabunPSK" w:eastAsia="Sarabun" w:hAnsi="TH SarabunPSK" w:cs="TH SarabunPSK"/>
          <w:cs/>
        </w:rPr>
        <w:t>วิทยา</w:t>
      </w:r>
      <w:r w:rsidR="003B0C11" w:rsidRPr="00D82099">
        <w:rPr>
          <w:rFonts w:ascii="TH SarabunPSK" w:eastAsia="Sarabun" w:hAnsi="TH SarabunPSK" w:cs="TH SarabunPSK"/>
          <w:cs/>
        </w:rPr>
        <w:t>นิพนธ์</w:t>
      </w:r>
    </w:p>
    <w:p w14:paraId="1A4C8D23" w14:textId="77777777" w:rsidR="003B0C11" w:rsidRPr="00D82099" w:rsidRDefault="003B0C11" w:rsidP="005C26F8">
      <w:pPr>
        <w:numPr>
          <w:ilvl w:val="2"/>
          <w:numId w:val="25"/>
        </w:numPr>
        <w:tabs>
          <w:tab w:val="center" w:pos="1260"/>
        </w:tabs>
        <w:ind w:left="1080" w:hanging="360"/>
        <w:jc w:val="thaiDistribute"/>
        <w:rPr>
          <w:rFonts w:ascii="TH SarabunPSK" w:eastAsia="Sarabun" w:hAnsi="TH SarabunPSK" w:cs="TH SarabunPSK"/>
        </w:rPr>
      </w:pPr>
      <w:r w:rsidRPr="00D82099">
        <w:rPr>
          <w:rFonts w:ascii="TH SarabunPSK" w:eastAsia="Sarabun" w:hAnsi="TH SarabunPSK" w:cs="TH SarabunPSK"/>
          <w:cs/>
        </w:rPr>
        <w:t>กรรมการควบคุมการศึกษา</w:t>
      </w:r>
    </w:p>
    <w:p w14:paraId="05CF3DB4" w14:textId="77777777" w:rsidR="00A87FA2" w:rsidRPr="00D82099" w:rsidRDefault="003B0C11" w:rsidP="005C26F8">
      <w:pPr>
        <w:numPr>
          <w:ilvl w:val="0"/>
          <w:numId w:val="23"/>
        </w:numPr>
        <w:ind w:left="1560" w:hanging="284"/>
        <w:rPr>
          <w:rFonts w:ascii="TH SarabunPSK" w:eastAsia="Sarabun" w:hAnsi="TH SarabunPSK" w:cs="TH SarabunPSK"/>
        </w:rPr>
      </w:pPr>
      <w:r w:rsidRPr="00D82099">
        <w:rPr>
          <w:rFonts w:ascii="TH SarabunPSK" w:eastAsia="Sarabun" w:hAnsi="TH SarabunPSK" w:cs="TH SarabunPSK"/>
          <w:cs/>
        </w:rPr>
        <w:t>พิจารณาและแต่งตั้งกรรมการที่ปรึกษา</w:t>
      </w:r>
      <w:r w:rsidR="00A87FA2" w:rsidRPr="00D82099">
        <w:rPr>
          <w:rFonts w:ascii="TH SarabunPSK" w:eastAsia="Sarabun" w:hAnsi="TH SarabunPSK" w:cs="TH SarabunPSK"/>
          <w:cs/>
        </w:rPr>
        <w:t>วิทยานิพนธ์</w:t>
      </w:r>
    </w:p>
    <w:p w14:paraId="7A7EC887" w14:textId="77777777" w:rsidR="00A87FA2" w:rsidRPr="00D82099" w:rsidRDefault="003B0C11" w:rsidP="005C26F8">
      <w:pPr>
        <w:numPr>
          <w:ilvl w:val="0"/>
          <w:numId w:val="23"/>
        </w:numPr>
        <w:ind w:left="1560" w:hanging="284"/>
        <w:rPr>
          <w:rFonts w:ascii="TH SarabunPSK" w:eastAsia="Sarabun" w:hAnsi="TH SarabunPSK" w:cs="TH SarabunPSK"/>
        </w:rPr>
      </w:pPr>
      <w:r w:rsidRPr="00D82099">
        <w:rPr>
          <w:rFonts w:ascii="TH SarabunPSK" w:eastAsia="Sarabun" w:hAnsi="TH SarabunPSK" w:cs="TH SarabunPSK"/>
          <w:cs/>
        </w:rPr>
        <w:t>พิจารณาและแต่งตั้งกรรมการสอบโครงร่าง</w:t>
      </w:r>
      <w:r w:rsidR="00A87FA2" w:rsidRPr="00D82099">
        <w:rPr>
          <w:rFonts w:ascii="TH SarabunPSK" w:eastAsia="Sarabun" w:hAnsi="TH SarabunPSK" w:cs="TH SarabunPSK"/>
          <w:cs/>
        </w:rPr>
        <w:t>วิทยานิพนธ์</w:t>
      </w:r>
    </w:p>
    <w:p w14:paraId="6CDFCE56" w14:textId="77777777" w:rsidR="00A87FA2" w:rsidRPr="00D82099" w:rsidRDefault="003B0C11" w:rsidP="005C26F8">
      <w:pPr>
        <w:numPr>
          <w:ilvl w:val="0"/>
          <w:numId w:val="23"/>
        </w:numPr>
        <w:ind w:left="1560" w:hanging="284"/>
        <w:rPr>
          <w:rFonts w:ascii="TH SarabunPSK" w:eastAsia="Sarabun" w:hAnsi="TH SarabunPSK" w:cs="TH SarabunPSK"/>
        </w:rPr>
      </w:pPr>
      <w:r w:rsidRPr="00D82099">
        <w:rPr>
          <w:rFonts w:ascii="TH SarabunPSK" w:eastAsia="Sarabun" w:hAnsi="TH SarabunPSK" w:cs="TH SarabunPSK"/>
          <w:cs/>
        </w:rPr>
        <w:t>พิจารณาและแต่งตั้งกรรมการสอบป้องกัน</w:t>
      </w:r>
      <w:r w:rsidR="00A87FA2" w:rsidRPr="00D82099">
        <w:rPr>
          <w:rFonts w:ascii="TH SarabunPSK" w:eastAsia="Sarabun" w:hAnsi="TH SarabunPSK" w:cs="TH SarabunPSK"/>
          <w:cs/>
        </w:rPr>
        <w:t>วิทยานิพนธ์</w:t>
      </w:r>
    </w:p>
    <w:p w14:paraId="60FBBDA4" w14:textId="77777777" w:rsidR="003B0C11" w:rsidRPr="00D82099" w:rsidRDefault="003B0C11" w:rsidP="005C26F8">
      <w:pPr>
        <w:numPr>
          <w:ilvl w:val="2"/>
          <w:numId w:val="25"/>
        </w:numPr>
        <w:tabs>
          <w:tab w:val="center" w:pos="1260"/>
        </w:tabs>
        <w:ind w:left="0" w:firstLine="720"/>
        <w:jc w:val="thaiDistribute"/>
        <w:rPr>
          <w:rFonts w:ascii="TH SarabunPSK" w:eastAsia="Sarabun" w:hAnsi="TH SarabunPSK" w:cs="TH SarabunPSK"/>
        </w:rPr>
      </w:pPr>
      <w:r w:rsidRPr="00D82099">
        <w:rPr>
          <w:rFonts w:ascii="TH SarabunPSK" w:eastAsia="Sarabun" w:hAnsi="TH SarabunPSK" w:cs="TH SarabunPSK"/>
          <w:cs/>
        </w:rPr>
        <w:t>ประกันคุณภาพการศึกษาของหลักสูตร ให้เป็นไปตามกรอบมาตรฐานคุณวุฒิระดับอุดมศึกษาแห่งชาติ 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25</w:t>
      </w:r>
      <w:r w:rsidR="009002AF" w:rsidRPr="00D82099">
        <w:rPr>
          <w:rFonts w:ascii="TH SarabunPSK" w:eastAsia="Sarabun" w:hAnsi="TH SarabunPSK" w:cs="TH SarabunPSK"/>
        </w:rPr>
        <w:t>58</w:t>
      </w:r>
      <w:r w:rsidRPr="00D82099">
        <w:rPr>
          <w:rFonts w:ascii="TH SarabunPSK" w:eastAsia="Sarabun" w:hAnsi="TH SarabunPSK" w:cs="TH SarabunPSK"/>
        </w:rPr>
        <w:t xml:space="preserve"> </w:t>
      </w:r>
      <w:r w:rsidRPr="00D82099">
        <w:rPr>
          <w:rFonts w:ascii="TH SarabunPSK" w:eastAsia="Sarabun" w:hAnsi="TH SarabunPSK" w:cs="TH SarabunPSK"/>
          <w:cs/>
        </w:rPr>
        <w:t>ดังนี้</w:t>
      </w:r>
    </w:p>
    <w:p w14:paraId="34A714EB" w14:textId="77777777" w:rsidR="0083137F" w:rsidRPr="00D82099" w:rsidRDefault="003B0C11" w:rsidP="005C26F8">
      <w:pPr>
        <w:numPr>
          <w:ilvl w:val="0"/>
          <w:numId w:val="24"/>
        </w:numPr>
        <w:ind w:left="0" w:firstLine="1260"/>
        <w:jc w:val="thaiDistribute"/>
        <w:rPr>
          <w:rFonts w:ascii="TH SarabunPSK" w:eastAsia="Sarabun" w:hAnsi="TH SarabunPSK" w:cs="TH SarabunPSK"/>
        </w:rPr>
      </w:pPr>
      <w:r w:rsidRPr="00D82099">
        <w:rPr>
          <w:rFonts w:ascii="TH SarabunPSK" w:eastAsia="Sarabun" w:hAnsi="TH SarabunPSK" w:cs="TH SarabunPSK"/>
          <w:cs/>
        </w:rPr>
        <w:t xml:space="preserve"> วางแผนการจัดการเรียนการสอน โดยให้อาจารย์ผู้สอนแต่ละรายวิชาดำเนินการตามกลยุทธ์การสอนและการประเมินผลที่กำหนดไว้ในรายละเอียดของหลักสูตร </w:t>
      </w:r>
      <w:r w:rsidRPr="00D82099">
        <w:rPr>
          <w:rFonts w:ascii="TH SarabunPSK" w:eastAsia="Sarabun" w:hAnsi="TH SarabunPSK" w:cs="TH SarabunPSK"/>
        </w:rPr>
        <w:t>(</w:t>
      </w:r>
      <w:r w:rsidRPr="00D82099">
        <w:rPr>
          <w:rFonts w:ascii="TH SarabunPSK" w:eastAsia="Sarabun" w:hAnsi="TH SarabunPSK" w:cs="TH SarabunPSK"/>
          <w:cs/>
        </w:rPr>
        <w:t>มคอ</w:t>
      </w:r>
      <w:r w:rsidRPr="00D82099">
        <w:rPr>
          <w:rFonts w:ascii="TH SarabunPSK" w:eastAsia="Sarabun" w:hAnsi="TH SarabunPSK" w:cs="TH SarabunPSK"/>
        </w:rPr>
        <w:t xml:space="preserve">.2) </w:t>
      </w:r>
      <w:r w:rsidRPr="00D82099">
        <w:rPr>
          <w:rFonts w:ascii="TH SarabunPSK" w:eastAsia="Sarabun" w:hAnsi="TH SarabunPSK" w:cs="TH SarabunPSK"/>
          <w:cs/>
        </w:rPr>
        <w:t xml:space="preserve">รายละเอียดของรายวิชา </w:t>
      </w:r>
    </w:p>
    <w:p w14:paraId="08DA5B22" w14:textId="77777777" w:rsidR="003B0C11" w:rsidRPr="00D82099" w:rsidRDefault="003B0C11" w:rsidP="0083137F">
      <w:pPr>
        <w:jc w:val="thaiDistribute"/>
        <w:rPr>
          <w:rFonts w:ascii="TH SarabunPSK" w:eastAsia="Sarabun" w:hAnsi="TH SarabunPSK" w:cs="TH SarabunPSK"/>
        </w:rPr>
      </w:pPr>
      <w:r w:rsidRPr="00D82099">
        <w:rPr>
          <w:rFonts w:ascii="TH SarabunPSK" w:eastAsia="Sarabun" w:hAnsi="TH SarabunPSK" w:cs="TH SarabunPSK"/>
        </w:rPr>
        <w:t>(</w:t>
      </w:r>
      <w:r w:rsidRPr="00D82099">
        <w:rPr>
          <w:rFonts w:ascii="TH SarabunPSK" w:eastAsia="Sarabun" w:hAnsi="TH SarabunPSK" w:cs="TH SarabunPSK"/>
          <w:cs/>
        </w:rPr>
        <w:t>มคอ</w:t>
      </w:r>
      <w:r w:rsidRPr="00D82099">
        <w:rPr>
          <w:rFonts w:ascii="TH SarabunPSK" w:eastAsia="Sarabun" w:hAnsi="TH SarabunPSK" w:cs="TH SarabunPSK"/>
        </w:rPr>
        <w:t xml:space="preserve">. 3) </w:t>
      </w:r>
      <w:r w:rsidRPr="00D82099">
        <w:rPr>
          <w:rFonts w:ascii="TH SarabunPSK" w:eastAsia="Sarabun" w:hAnsi="TH SarabunPSK" w:cs="TH SarabunPSK"/>
          <w:cs/>
        </w:rPr>
        <w:t>ให้บรรลุมาตรฐานผลการเรียนรู้ที่คาดหวังของหลักสูตร</w:t>
      </w:r>
    </w:p>
    <w:p w14:paraId="3BE6E013" w14:textId="77777777" w:rsidR="003B0C11" w:rsidRPr="00D82099" w:rsidRDefault="003B0C11" w:rsidP="005C26F8">
      <w:pPr>
        <w:numPr>
          <w:ilvl w:val="0"/>
          <w:numId w:val="24"/>
        </w:numPr>
        <w:ind w:left="0" w:firstLine="1260"/>
        <w:jc w:val="thaiDistribute"/>
        <w:rPr>
          <w:rFonts w:ascii="TH SarabunPSK" w:eastAsia="Sarabun" w:hAnsi="TH SarabunPSK" w:cs="TH SarabunPSK"/>
        </w:rPr>
      </w:pPr>
      <w:r w:rsidRPr="00D82099">
        <w:rPr>
          <w:rFonts w:ascii="TH SarabunPSK" w:eastAsia="Sarabun" w:hAnsi="TH SarabunPSK" w:cs="TH SarabunPSK"/>
          <w:cs/>
        </w:rPr>
        <w:lastRenderedPageBreak/>
        <w:t xml:space="preserve"> เมื่อสิ้นสุดการเรียนการสอนในแต่ละภาคการศึกษา วางแผนและสนับสนุนให้มีการประเมินผลและการทวนสอบผลการเรียนรู้ของแต่ละรายวิชา โดยจัดให้มีการพิจารณาความเหมาะสมของข้อสอบและเกณฑ์การตรวจคำตอบก่อนการสอบ ความเหมาะสมของการให้คะแนนและการตัดเกรด และการประเมินด้วยวิธีอื่นที่กำหนดไว้ในรายละเอียดของรายวิชา</w:t>
      </w:r>
    </w:p>
    <w:p w14:paraId="232EFFA3" w14:textId="77777777" w:rsidR="003B0C11" w:rsidRPr="00D82099" w:rsidRDefault="003B0C11" w:rsidP="005C26F8">
      <w:pPr>
        <w:numPr>
          <w:ilvl w:val="0"/>
          <w:numId w:val="24"/>
        </w:numPr>
        <w:ind w:left="0" w:firstLine="1260"/>
        <w:jc w:val="thaiDistribute"/>
        <w:rPr>
          <w:rFonts w:ascii="TH SarabunPSK" w:eastAsia="Sarabun" w:hAnsi="TH SarabunPSK" w:cs="TH SarabunPSK"/>
        </w:rPr>
      </w:pPr>
      <w:r w:rsidRPr="00D82099">
        <w:rPr>
          <w:rFonts w:ascii="TH SarabunPSK" w:eastAsia="Sarabun" w:hAnsi="TH SarabunPSK" w:cs="TH SarabunPSK"/>
          <w:cs/>
        </w:rPr>
        <w:t xml:space="preserve"> วางแผนและสนับสนุนให้มีการจัดทำรายงานผลการดำเนินการของรายวิชา </w:t>
      </w:r>
      <w:r w:rsidRPr="00D82099">
        <w:rPr>
          <w:rFonts w:ascii="TH SarabunPSK" w:eastAsia="Sarabun" w:hAnsi="TH SarabunPSK" w:cs="TH SarabunPSK"/>
        </w:rPr>
        <w:t>(</w:t>
      </w:r>
      <w:r w:rsidRPr="00D82099">
        <w:rPr>
          <w:rFonts w:ascii="TH SarabunPSK" w:eastAsia="Sarabun" w:hAnsi="TH SarabunPSK" w:cs="TH SarabunPSK"/>
          <w:cs/>
        </w:rPr>
        <w:t>มคอ</w:t>
      </w:r>
      <w:r w:rsidRPr="00D82099">
        <w:rPr>
          <w:rFonts w:ascii="TH SarabunPSK" w:eastAsia="Sarabun" w:hAnsi="TH SarabunPSK" w:cs="TH SarabunPSK"/>
        </w:rPr>
        <w:t xml:space="preserve">. 5) </w:t>
      </w:r>
      <w:r w:rsidRPr="00D82099">
        <w:rPr>
          <w:rFonts w:ascii="TH SarabunPSK" w:eastAsia="Sarabun" w:hAnsi="TH SarabunPSK" w:cs="TH SarabunPSK"/>
          <w:cs/>
        </w:rPr>
        <w:t>รวมถึงการประเมินผลและการทวนสอบผลการเรียนในแต่ละรายวิชา เพื่อการพัฒนาในปีต่อไป</w:t>
      </w:r>
    </w:p>
    <w:p w14:paraId="5D11D5AC" w14:textId="77777777" w:rsidR="003B0C11" w:rsidRPr="00D82099" w:rsidRDefault="003B0C11" w:rsidP="005C26F8">
      <w:pPr>
        <w:numPr>
          <w:ilvl w:val="0"/>
          <w:numId w:val="24"/>
        </w:numPr>
        <w:ind w:left="0" w:firstLine="1260"/>
        <w:jc w:val="thaiDistribute"/>
        <w:rPr>
          <w:rFonts w:ascii="TH SarabunPSK" w:eastAsia="Sarabun" w:hAnsi="TH SarabunPSK" w:cs="TH SarabunPSK"/>
        </w:rPr>
      </w:pPr>
      <w:r w:rsidRPr="00D82099">
        <w:rPr>
          <w:rFonts w:ascii="TH SarabunPSK" w:eastAsia="Sarabun" w:hAnsi="TH SarabunPSK" w:cs="TH SarabunPSK"/>
          <w:cs/>
        </w:rPr>
        <w:t xml:space="preserve"> มีการกำหนดแผนการเปิดสอนรายวิชาประจำภาคการศึกษาตลอดทั้งหลักสูตร สำหรับนักศึกษาแต่ละรุ่น</w:t>
      </w:r>
    </w:p>
    <w:p w14:paraId="103F0FF0" w14:textId="77777777" w:rsidR="003B0C11" w:rsidRPr="00D82099" w:rsidRDefault="003B0C11" w:rsidP="005C26F8">
      <w:pPr>
        <w:numPr>
          <w:ilvl w:val="0"/>
          <w:numId w:val="24"/>
        </w:numPr>
        <w:ind w:left="0" w:firstLine="1260"/>
        <w:jc w:val="thaiDistribute"/>
        <w:rPr>
          <w:rFonts w:ascii="TH SarabunPSK" w:eastAsia="Sarabun" w:hAnsi="TH SarabunPSK" w:cs="TH SarabunPSK"/>
        </w:rPr>
      </w:pPr>
      <w:r w:rsidRPr="00D82099">
        <w:rPr>
          <w:rFonts w:ascii="TH SarabunPSK" w:eastAsia="Sarabun" w:hAnsi="TH SarabunPSK" w:cs="TH SarabunPSK"/>
          <w:cs/>
        </w:rPr>
        <w:t xml:space="preserve"> กำกับการประเมินหลักสูตร ติดตามการรวบรวมข้อมูล และการประเมินผลการดำเนินการของหลักสูตรทุกปีการศึกษา สําหรับใช้ในการปรับปรุงและพัฒนาหลักสูตรทุกปีอย่างต่อเนื่อง และส่งผลการประเมินต่างๆ ให้คณาจารย์ทราบ เพื่อทำการปรับปรุงต่อไป</w:t>
      </w:r>
    </w:p>
    <w:p w14:paraId="5E53259B" w14:textId="77777777" w:rsidR="003B0C11" w:rsidRPr="00D82099" w:rsidRDefault="003B0C11" w:rsidP="005C26F8">
      <w:pPr>
        <w:numPr>
          <w:ilvl w:val="0"/>
          <w:numId w:val="24"/>
        </w:numPr>
        <w:ind w:left="0" w:firstLine="1260"/>
        <w:jc w:val="thaiDistribute"/>
        <w:rPr>
          <w:rFonts w:ascii="TH SarabunPSK" w:eastAsia="Sarabun" w:hAnsi="TH SarabunPSK" w:cs="TH SarabunPSK"/>
        </w:rPr>
      </w:pPr>
      <w:r w:rsidRPr="00D82099">
        <w:rPr>
          <w:rFonts w:ascii="TH SarabunPSK" w:eastAsia="Sarabun" w:hAnsi="TH SarabunPSK" w:cs="TH SarabunPSK"/>
          <w:cs/>
        </w:rPr>
        <w:t xml:space="preserve"> ก่อนการครบรอบหลักสูตร </w:t>
      </w:r>
      <w:r w:rsidRPr="00D82099">
        <w:rPr>
          <w:rFonts w:ascii="TH SarabunPSK" w:eastAsia="Sarabun" w:hAnsi="TH SarabunPSK" w:cs="TH SarabunPSK"/>
        </w:rPr>
        <w:t xml:space="preserve">5 </w:t>
      </w:r>
      <w:r w:rsidRPr="00D82099">
        <w:rPr>
          <w:rFonts w:ascii="TH SarabunPSK" w:eastAsia="Sarabun" w:hAnsi="TH SarabunPSK" w:cs="TH SarabunPSK"/>
          <w:cs/>
        </w:rPr>
        <w:t>ปี ต้องวางแผนให้มีจัดทำรายงานผลการดำเนินการของหลักสูตร โดยมีหัวข้อและรายละเอียดอย่างน้อยตามแบบ มคอ</w:t>
      </w:r>
      <w:r w:rsidRPr="00D82099">
        <w:rPr>
          <w:rFonts w:ascii="TH SarabunPSK" w:eastAsia="Sarabun" w:hAnsi="TH SarabunPSK" w:cs="TH SarabunPSK"/>
        </w:rPr>
        <w:t xml:space="preserve">. 7 </w:t>
      </w:r>
      <w:r w:rsidRPr="00D82099">
        <w:rPr>
          <w:rFonts w:ascii="TH SarabunPSK" w:eastAsia="Sarabun" w:hAnsi="TH SarabunPSK" w:cs="TH SarabunPSK"/>
          <w:cs/>
        </w:rPr>
        <w:t>และวิเคราะห์ประสิทธิภาพและประสิทธิผลของก</w:t>
      </w:r>
      <w:r w:rsidR="002A3C18" w:rsidRPr="00D82099">
        <w:rPr>
          <w:rFonts w:ascii="TH SarabunPSK" w:eastAsia="Sarabun" w:hAnsi="TH SarabunPSK" w:cs="TH SarabunPSK"/>
          <w:cs/>
        </w:rPr>
        <w:t xml:space="preserve">ารบริหารจัดการหลักสูตรในภาพรวม </w:t>
      </w:r>
      <w:r w:rsidRPr="00D82099">
        <w:rPr>
          <w:rFonts w:ascii="TH SarabunPSK" w:eastAsia="Sarabun" w:hAnsi="TH SarabunPSK" w:cs="TH SarabunPSK"/>
          <w:cs/>
        </w:rPr>
        <w:t>บรรลุมาตรฐานผลการเรียนรู้ของบัณฑิต รวมทั้งนำผลการประเมิน วิเคราะห์ และผลการสำรวจคุณลักษณะบัณฑิตที่พึงประสงค์โดยผู้ใช้บัณฑิตมาปรับปรุง พัฒนาหลักสูตร และ</w:t>
      </w:r>
      <w:r w:rsidRPr="00D82099">
        <w:rPr>
          <w:rFonts w:ascii="TH SarabunPSK" w:eastAsia="Sarabun" w:hAnsi="TH SarabunPSK" w:cs="TH SarabunPSK"/>
        </w:rPr>
        <w:t>/</w:t>
      </w:r>
      <w:r w:rsidRPr="00D82099">
        <w:rPr>
          <w:rFonts w:ascii="TH SarabunPSK" w:eastAsia="Sarabun" w:hAnsi="TH SarabunPSK" w:cs="TH SarabunPSK"/>
          <w:cs/>
        </w:rPr>
        <w:t>หรือ การดำเนินการของหลักสูตรให้มีคุณภาพดียิ่งขึ้น</w:t>
      </w:r>
    </w:p>
    <w:p w14:paraId="36D686B9" w14:textId="77777777" w:rsidR="003B0C11" w:rsidRPr="00D82099" w:rsidRDefault="003B0C11" w:rsidP="005C26F8">
      <w:pPr>
        <w:numPr>
          <w:ilvl w:val="2"/>
          <w:numId w:val="25"/>
        </w:numPr>
        <w:tabs>
          <w:tab w:val="center" w:pos="1260"/>
        </w:tabs>
        <w:ind w:left="0" w:firstLine="720"/>
        <w:jc w:val="thaiDistribute"/>
        <w:rPr>
          <w:rFonts w:ascii="TH SarabunPSK" w:eastAsia="Sarabun" w:hAnsi="TH SarabunPSK" w:cs="TH SarabunPSK"/>
        </w:rPr>
      </w:pPr>
      <w:r w:rsidRPr="00D82099">
        <w:rPr>
          <w:rFonts w:ascii="TH SarabunPSK" w:eastAsia="Sarabun" w:hAnsi="TH SarabunPSK" w:cs="TH SarabunPSK"/>
          <w:cs/>
        </w:rPr>
        <w:t>บริหารวิชาการของหลักสูตร</w:t>
      </w:r>
    </w:p>
    <w:p w14:paraId="5EFB31C2" w14:textId="77777777" w:rsidR="003B0C11" w:rsidRPr="00D82099" w:rsidRDefault="003B0C11" w:rsidP="005C26F8">
      <w:pPr>
        <w:numPr>
          <w:ilvl w:val="2"/>
          <w:numId w:val="25"/>
        </w:numPr>
        <w:tabs>
          <w:tab w:val="center" w:pos="1260"/>
        </w:tabs>
        <w:ind w:left="0" w:firstLine="720"/>
        <w:jc w:val="thaiDistribute"/>
        <w:rPr>
          <w:rFonts w:ascii="TH SarabunPSK" w:eastAsia="Sarabun" w:hAnsi="TH SarabunPSK" w:cs="TH SarabunPSK"/>
        </w:rPr>
      </w:pPr>
      <w:r w:rsidRPr="00D82099">
        <w:rPr>
          <w:rFonts w:ascii="TH SarabunPSK" w:eastAsia="Sarabun" w:hAnsi="TH SarabunPSK" w:cs="TH SarabunPSK"/>
          <w:cs/>
        </w:rPr>
        <w:t xml:space="preserve">อื่นๆ ตามที่มหาวิทยาลัยวลัยลักษณ์มอบหมาย </w:t>
      </w:r>
    </w:p>
    <w:p w14:paraId="65B0D569" w14:textId="77777777" w:rsidR="00CC01A6" w:rsidRPr="00D82099" w:rsidRDefault="00CC01A6" w:rsidP="00CC01A6">
      <w:pPr>
        <w:tabs>
          <w:tab w:val="center" w:pos="1260"/>
        </w:tabs>
        <w:ind w:left="720"/>
        <w:jc w:val="thaiDistribute"/>
        <w:rPr>
          <w:rFonts w:ascii="TH SarabunPSK" w:eastAsia="Sarabun" w:hAnsi="TH SarabunPSK" w:cs="TH SarabunPSK"/>
        </w:rPr>
      </w:pPr>
    </w:p>
    <w:p w14:paraId="4BF8199A" w14:textId="77777777" w:rsidR="003B0C11" w:rsidRPr="00D82099" w:rsidRDefault="003B0C11" w:rsidP="005C26F8">
      <w:pPr>
        <w:keepNext/>
        <w:keepLines/>
        <w:numPr>
          <w:ilvl w:val="0"/>
          <w:numId w:val="26"/>
        </w:numPr>
        <w:jc w:val="thaiDistribute"/>
        <w:outlineLvl w:val="1"/>
        <w:rPr>
          <w:rFonts w:ascii="TH SarabunPSK" w:eastAsia="Sarabun" w:hAnsi="TH SarabunPSK" w:cs="TH SarabunPSK"/>
          <w:b/>
        </w:rPr>
      </w:pPr>
      <w:bookmarkStart w:id="52" w:name="_heading=h.41mghml" w:colFirst="0" w:colLast="0"/>
      <w:bookmarkEnd w:id="52"/>
      <w:r w:rsidRPr="00D82099">
        <w:rPr>
          <w:rFonts w:ascii="TH SarabunPSK" w:eastAsia="Sarabun" w:hAnsi="TH SarabunPSK" w:cs="TH SarabunPSK"/>
          <w:b/>
          <w:bCs/>
          <w:cs/>
        </w:rPr>
        <w:t xml:space="preserve">บัณฑิต </w:t>
      </w:r>
    </w:p>
    <w:p w14:paraId="07FAF779" w14:textId="77777777" w:rsidR="003B0C11" w:rsidRPr="00D82099" w:rsidRDefault="003B0C11" w:rsidP="003B0C11">
      <w:pPr>
        <w:ind w:firstLine="284"/>
        <w:jc w:val="thaiDistribute"/>
        <w:rPr>
          <w:rFonts w:ascii="TH SarabunPSK" w:eastAsia="Sarabun" w:hAnsi="TH SarabunPSK" w:cs="TH SarabunPSK"/>
        </w:rPr>
      </w:pPr>
      <w:r w:rsidRPr="00D82099">
        <w:rPr>
          <w:rFonts w:ascii="TH SarabunPSK" w:eastAsia="Sarabun" w:hAnsi="TH SarabunPSK" w:cs="TH SarabunPSK"/>
          <w:b/>
        </w:rPr>
        <w:t xml:space="preserve">2.1 </w:t>
      </w:r>
      <w:r w:rsidRPr="00D82099">
        <w:rPr>
          <w:rFonts w:ascii="TH SarabunPSK" w:eastAsia="Sarabun" w:hAnsi="TH SarabunPSK" w:cs="TH SarabunPSK"/>
          <w:b/>
          <w:bCs/>
          <w:cs/>
        </w:rPr>
        <w:t>คุณภาพบัณฑิตตามกรอบมาตรฐานคุณวุฒิระดับอุดมศึกษาแห่งชาติ</w:t>
      </w:r>
    </w:p>
    <w:p w14:paraId="41F49E38" w14:textId="77777777" w:rsidR="003B0C11" w:rsidRPr="00D82099" w:rsidRDefault="003B0C11" w:rsidP="005C667C">
      <w:pPr>
        <w:spacing w:after="240"/>
        <w:ind w:firstLine="720"/>
        <w:jc w:val="thaiDistribute"/>
        <w:rPr>
          <w:rFonts w:ascii="TH SarabunPSK" w:eastAsia="Sarabun" w:hAnsi="TH SarabunPSK" w:cs="TH SarabunPSK"/>
        </w:rPr>
      </w:pPr>
      <w:r w:rsidRPr="00D82099">
        <w:rPr>
          <w:rFonts w:ascii="TH SarabunPSK" w:eastAsia="Sarabun" w:hAnsi="TH SarabunPSK" w:cs="TH SarabunPSK"/>
          <w:cs/>
        </w:rPr>
        <w:t>ในการควบคุณคุณภาพบัณฑิตนั้น คณะกรรมการบัณฑิตศึกษาประจำหลักสูตรมีการติดตามคุณภาพของ</w:t>
      </w:r>
      <w:r w:rsidR="00A87FA2" w:rsidRPr="00D82099">
        <w:rPr>
          <w:rFonts w:ascii="TH SarabunPSK" w:eastAsia="Sarabun" w:hAnsi="TH SarabunPSK" w:cs="TH SarabunPSK"/>
          <w:cs/>
        </w:rPr>
        <w:t>วิทยานิพนธ์</w:t>
      </w:r>
      <w:r w:rsidRPr="00D82099">
        <w:rPr>
          <w:rFonts w:ascii="TH SarabunPSK" w:eastAsia="Sarabun" w:hAnsi="TH SarabunPSK" w:cs="TH SarabunPSK"/>
          <w:cs/>
        </w:rPr>
        <w:t>ตามมาตรฐานผลการเรียนรู้ หรือผลการเรียนรู้ที่คาดหวังของหลักสูตรที่ได้กำหนดไว้ โดยกำกับติดตามบัณฑิตให้สอบผ่านตามแผนการศึกษาของหลักสูตร การสอบประมวลความรอบรู้ การสอบโครงร่าง</w:t>
      </w:r>
      <w:r w:rsidR="00A87FA2" w:rsidRPr="00D82099">
        <w:rPr>
          <w:rFonts w:ascii="TH SarabunPSK" w:eastAsia="Sarabun" w:hAnsi="TH SarabunPSK" w:cs="TH SarabunPSK"/>
          <w:cs/>
        </w:rPr>
        <w:t xml:space="preserve">วิทยานิพนธ์ </w:t>
      </w:r>
      <w:r w:rsidRPr="00D82099">
        <w:rPr>
          <w:rFonts w:ascii="TH SarabunPSK" w:eastAsia="Sarabun" w:hAnsi="TH SarabunPSK" w:cs="TH SarabunPSK"/>
          <w:cs/>
        </w:rPr>
        <w:t>การดำเนินการทำ</w:t>
      </w:r>
      <w:r w:rsidR="00A87FA2" w:rsidRPr="00D82099">
        <w:rPr>
          <w:rFonts w:ascii="TH SarabunPSK" w:eastAsia="Sarabun" w:hAnsi="TH SarabunPSK" w:cs="TH SarabunPSK"/>
          <w:cs/>
        </w:rPr>
        <w:t xml:space="preserve">วิทยานิพนธ์ </w:t>
      </w:r>
      <w:r w:rsidRPr="00D82099">
        <w:rPr>
          <w:rFonts w:ascii="TH SarabunPSK" w:eastAsia="Sarabun" w:hAnsi="TH SarabunPSK" w:cs="TH SarabunPSK"/>
          <w:cs/>
        </w:rPr>
        <w:t>การรายงานผลการทำวิทยานิพนธ์ ตลอดจนการสอบป้องกัน</w:t>
      </w:r>
      <w:r w:rsidR="000B0545" w:rsidRPr="00D82099">
        <w:rPr>
          <w:rFonts w:ascii="TH SarabunPSK" w:eastAsia="Sarabun" w:hAnsi="TH SarabunPSK" w:cs="TH SarabunPSK"/>
          <w:cs/>
        </w:rPr>
        <w:t>วิทยา</w:t>
      </w:r>
      <w:r w:rsidRPr="00D82099">
        <w:rPr>
          <w:rFonts w:ascii="TH SarabunPSK" w:eastAsia="Sarabun" w:hAnsi="TH SarabunPSK" w:cs="TH SarabunPSK"/>
          <w:cs/>
        </w:rPr>
        <w:t>นิพนธ์ ให้เป็นไปตามแผนของหลักสูตร และมีการกำกับติดตามให้มีการนำเสนอผลงานวิจัยในที่ประชุมวิชาการ และตีพิมพ์เผยแพร่ผลงานวิจัยในระดับนานาชาติ</w:t>
      </w:r>
    </w:p>
    <w:p w14:paraId="6066AC33" w14:textId="77777777" w:rsidR="003B0C11" w:rsidRPr="00D82099" w:rsidRDefault="003B0C11" w:rsidP="003B0C11">
      <w:pPr>
        <w:ind w:left="360"/>
        <w:jc w:val="thaiDistribute"/>
        <w:rPr>
          <w:rFonts w:ascii="TH SarabunPSK" w:eastAsia="Sarabun" w:hAnsi="TH SarabunPSK" w:cs="TH SarabunPSK"/>
          <w:b/>
        </w:rPr>
      </w:pPr>
      <w:r w:rsidRPr="00D82099">
        <w:rPr>
          <w:rFonts w:ascii="TH SarabunPSK" w:eastAsia="Sarabun" w:hAnsi="TH SarabunPSK" w:cs="TH SarabunPSK"/>
          <w:b/>
        </w:rPr>
        <w:t xml:space="preserve">2.2 </w:t>
      </w:r>
      <w:r w:rsidRPr="00D82099">
        <w:rPr>
          <w:rFonts w:ascii="TH SarabunPSK" w:eastAsia="Sarabun" w:hAnsi="TH SarabunPSK" w:cs="TH SarabunPSK"/>
          <w:b/>
          <w:bCs/>
          <w:cs/>
        </w:rPr>
        <w:t>การได้งานทำของบัณฑิต</w:t>
      </w:r>
    </w:p>
    <w:p w14:paraId="5DE902E8" w14:textId="77777777" w:rsidR="003B0C11" w:rsidRPr="00D82099" w:rsidRDefault="003B0C11" w:rsidP="005C667C">
      <w:pPr>
        <w:ind w:firstLine="720"/>
        <w:jc w:val="thaiDistribute"/>
        <w:rPr>
          <w:rFonts w:ascii="TH SarabunPSK" w:eastAsia="Sarabun" w:hAnsi="TH SarabunPSK" w:cs="TH SarabunPSK"/>
        </w:rPr>
      </w:pPr>
      <w:r w:rsidRPr="00D82099">
        <w:rPr>
          <w:rFonts w:ascii="TH SarabunPSK" w:eastAsia="Sarabun" w:hAnsi="TH SarabunPSK" w:cs="TH SarabunPSK"/>
          <w:cs/>
        </w:rPr>
        <w:t xml:space="preserve">หลักสูตรจะดำเนินการติดตาม สำรวจความต้องการแรงงานและความต้องการของภาคสังคมทั้งเชิงปริมาณและเชิงคุณภาพ การสำรวจความคาดหวังและความพึงพอใจของผู้ใช้บัณฑิตเป็นประจำ ติดตามผลการได้งานทำ และความก้าวหน้าทางวิชาชีพของบัณฑิตทุกๆ ปี และรายงานผลการสำรวจให้กับคณะกรรมการบัณฑิตศึกษาประจำหลักสูตรได้ทราบ และนำไปเป็นแนวทางในการปรับปรุงพัฒนาหลักสูตรและการจัดการเรียนการสอน โดยผู้ใช้บัณฑิตต้องมีความพึงพอใจมากกว่า </w:t>
      </w:r>
      <w:r w:rsidRPr="00D82099">
        <w:rPr>
          <w:rFonts w:ascii="TH SarabunPSK" w:eastAsia="Sarabun" w:hAnsi="TH SarabunPSK" w:cs="TH SarabunPSK"/>
        </w:rPr>
        <w:t xml:space="preserve">3.5 </w:t>
      </w:r>
      <w:r w:rsidRPr="00D82099">
        <w:rPr>
          <w:rFonts w:ascii="TH SarabunPSK" w:eastAsia="Sarabun" w:hAnsi="TH SarabunPSK" w:cs="TH SarabunPSK"/>
          <w:cs/>
        </w:rPr>
        <w:t xml:space="preserve">จากระดับ </w:t>
      </w:r>
      <w:r w:rsidRPr="00D82099">
        <w:rPr>
          <w:rFonts w:ascii="TH SarabunPSK" w:eastAsia="Sarabun" w:hAnsi="TH SarabunPSK" w:cs="TH SarabunPSK"/>
        </w:rPr>
        <w:t xml:space="preserve">5 </w:t>
      </w:r>
    </w:p>
    <w:p w14:paraId="4F216B14" w14:textId="77777777" w:rsidR="003B0C11" w:rsidRPr="00D82099" w:rsidRDefault="003B0C11" w:rsidP="003B0C11">
      <w:pPr>
        <w:ind w:firstLine="360"/>
        <w:jc w:val="thaiDistribute"/>
        <w:rPr>
          <w:rFonts w:ascii="TH SarabunPSK" w:eastAsia="Sarabun" w:hAnsi="TH SarabunPSK" w:cs="TH SarabunPSK"/>
        </w:rPr>
      </w:pPr>
    </w:p>
    <w:p w14:paraId="5015AE37" w14:textId="77777777" w:rsidR="00067304" w:rsidRPr="00D82099" w:rsidRDefault="00067304" w:rsidP="003B0C11">
      <w:pPr>
        <w:ind w:firstLine="360"/>
        <w:jc w:val="thaiDistribute"/>
        <w:rPr>
          <w:rFonts w:ascii="TH SarabunPSK" w:eastAsia="Sarabun" w:hAnsi="TH SarabunPSK" w:cs="TH SarabunPSK" w:hint="cs"/>
        </w:rPr>
      </w:pPr>
    </w:p>
    <w:p w14:paraId="6AC9468D" w14:textId="77777777" w:rsidR="00335E6A" w:rsidRPr="00D82099" w:rsidRDefault="00335E6A" w:rsidP="003B0C11">
      <w:pPr>
        <w:ind w:firstLine="360"/>
        <w:jc w:val="thaiDistribute"/>
        <w:rPr>
          <w:rFonts w:ascii="TH SarabunPSK" w:eastAsia="Sarabun" w:hAnsi="TH SarabunPSK" w:cs="TH SarabunPSK"/>
        </w:rPr>
      </w:pPr>
    </w:p>
    <w:p w14:paraId="46A46F81" w14:textId="77777777" w:rsidR="001C669C" w:rsidRPr="00D82099" w:rsidRDefault="001C669C" w:rsidP="003B0C11">
      <w:pPr>
        <w:ind w:firstLine="360"/>
        <w:jc w:val="thaiDistribute"/>
        <w:rPr>
          <w:rFonts w:ascii="TH SarabunPSK" w:eastAsia="Sarabun" w:hAnsi="TH SarabunPSK" w:cs="TH SarabunPSK"/>
        </w:rPr>
      </w:pPr>
    </w:p>
    <w:p w14:paraId="2D569170" w14:textId="77777777" w:rsidR="003B0C11" w:rsidRPr="00D82099" w:rsidRDefault="003B0C11" w:rsidP="003B0C11">
      <w:pPr>
        <w:jc w:val="thaiDistribute"/>
        <w:rPr>
          <w:rFonts w:ascii="TH SarabunPSK" w:eastAsia="Sarabun" w:hAnsi="TH SarabunPSK" w:cs="TH SarabunPSK"/>
          <w:b/>
        </w:rPr>
      </w:pPr>
      <w:r w:rsidRPr="00D82099">
        <w:rPr>
          <w:rFonts w:ascii="TH SarabunPSK" w:eastAsia="Sarabun" w:hAnsi="TH SarabunPSK" w:cs="TH SarabunPSK"/>
          <w:b/>
        </w:rPr>
        <w:lastRenderedPageBreak/>
        <w:t xml:space="preserve">3. </w:t>
      </w:r>
      <w:r w:rsidRPr="00D82099">
        <w:rPr>
          <w:rFonts w:ascii="TH SarabunPSK" w:eastAsia="Sarabun" w:hAnsi="TH SarabunPSK" w:cs="TH SarabunPSK"/>
          <w:b/>
          <w:bCs/>
          <w:cs/>
        </w:rPr>
        <w:t>นักศึกษา</w:t>
      </w:r>
    </w:p>
    <w:p w14:paraId="6D164CE7" w14:textId="77777777" w:rsidR="003B0C11" w:rsidRPr="00D82099" w:rsidRDefault="003B0C11" w:rsidP="003B0C11">
      <w:pPr>
        <w:pBdr>
          <w:top w:val="nil"/>
          <w:left w:val="nil"/>
          <w:bottom w:val="nil"/>
          <w:right w:val="nil"/>
          <w:between w:val="nil"/>
        </w:pBdr>
        <w:jc w:val="thaiDistribute"/>
        <w:rPr>
          <w:rFonts w:ascii="TH SarabunPSK" w:eastAsia="Sarabun" w:hAnsi="TH SarabunPSK" w:cs="TH SarabunPSK"/>
          <w:b/>
        </w:rPr>
      </w:pPr>
      <w:r w:rsidRPr="00D82099">
        <w:rPr>
          <w:rFonts w:ascii="TH SarabunPSK" w:eastAsia="Sarabun" w:hAnsi="TH SarabunPSK" w:cs="TH SarabunPSK"/>
          <w:b/>
        </w:rPr>
        <w:t xml:space="preserve">         3.1 </w:t>
      </w:r>
      <w:r w:rsidRPr="00D82099">
        <w:rPr>
          <w:rFonts w:ascii="TH SarabunPSK" w:eastAsia="Sarabun" w:hAnsi="TH SarabunPSK" w:cs="TH SarabunPSK"/>
          <w:b/>
          <w:bCs/>
          <w:cs/>
        </w:rPr>
        <w:t>การรับนักศึกษา</w:t>
      </w:r>
      <w:r w:rsidRPr="00D82099">
        <w:rPr>
          <w:rFonts w:ascii="TH SarabunPSK" w:eastAsia="Sarabun" w:hAnsi="TH SarabunPSK" w:cs="TH SarabunPSK"/>
        </w:rPr>
        <w:t xml:space="preserve"> </w:t>
      </w:r>
    </w:p>
    <w:p w14:paraId="0B91243F" w14:textId="77777777" w:rsidR="003B0C11" w:rsidRPr="00D82099" w:rsidRDefault="003B0C11" w:rsidP="005C667C">
      <w:pPr>
        <w:ind w:left="556" w:right="312" w:firstLine="720"/>
        <w:jc w:val="thaiDistribute"/>
        <w:rPr>
          <w:rFonts w:ascii="TH SarabunPSK" w:eastAsia="Sarabun" w:hAnsi="TH SarabunPSK" w:cs="TH SarabunPSK"/>
          <w:b/>
        </w:rPr>
      </w:pPr>
      <w:r w:rsidRPr="00D82099">
        <w:rPr>
          <w:rFonts w:ascii="TH SarabunPSK" w:eastAsia="Sarabun" w:hAnsi="TH SarabunPSK" w:cs="TH SarabunPSK"/>
          <w:b/>
        </w:rPr>
        <w:t xml:space="preserve">3.1.1 </w:t>
      </w:r>
      <w:r w:rsidRPr="00D82099">
        <w:rPr>
          <w:rFonts w:ascii="TH SarabunPSK" w:eastAsia="Sarabun" w:hAnsi="TH SarabunPSK" w:cs="TH SarabunPSK"/>
          <w:b/>
          <w:bCs/>
          <w:cs/>
        </w:rPr>
        <w:t>ระบบและกลไกการรับนักศึกษา</w:t>
      </w:r>
    </w:p>
    <w:p w14:paraId="5A282EC5" w14:textId="77777777" w:rsidR="003B0C11" w:rsidRPr="00D82099" w:rsidRDefault="003B0C11" w:rsidP="003B0C11">
      <w:pPr>
        <w:ind w:right="312" w:firstLine="1276"/>
        <w:jc w:val="thaiDistribute"/>
        <w:rPr>
          <w:rFonts w:ascii="TH SarabunPSK" w:eastAsia="Sarabun" w:hAnsi="TH SarabunPSK" w:cs="TH SarabunPSK"/>
        </w:rPr>
      </w:pPr>
      <w:r w:rsidRPr="00D82099">
        <w:rPr>
          <w:rFonts w:ascii="TH SarabunPSK" w:eastAsia="Sarabun" w:hAnsi="TH SarabunPSK" w:cs="TH SarabunPSK"/>
        </w:rPr>
        <w:t xml:space="preserve">1) </w:t>
      </w:r>
      <w:r w:rsidRPr="00D82099">
        <w:rPr>
          <w:rFonts w:ascii="TH SarabunPSK" w:eastAsia="Sarabun" w:hAnsi="TH SarabunPSK" w:cs="TH SarabunPSK"/>
          <w:cs/>
        </w:rPr>
        <w:t xml:space="preserve">หลักสูตรมีเป้าหมายในการรับนักศึกษาในระดับปริญญาเอก จำนวนปีละ </w:t>
      </w:r>
      <w:r w:rsidRPr="00D82099">
        <w:rPr>
          <w:rFonts w:ascii="TH SarabunPSK" w:eastAsia="Sarabun" w:hAnsi="TH SarabunPSK" w:cs="TH SarabunPSK"/>
        </w:rPr>
        <w:t xml:space="preserve">5 </w:t>
      </w:r>
      <w:r w:rsidRPr="00D82099">
        <w:rPr>
          <w:rFonts w:ascii="TH SarabunPSK" w:eastAsia="Sarabun" w:hAnsi="TH SarabunPSK" w:cs="TH SarabunPSK"/>
          <w:cs/>
        </w:rPr>
        <w:t>คน โดยทางหลักสูตรได้จัดโครงการประชาสัมพันธ์หลักสูตร</w:t>
      </w:r>
      <w:r w:rsidR="00D9311E" w:rsidRPr="00D82099">
        <w:rPr>
          <w:rFonts w:ascii="TH SarabunPSK" w:eastAsia="Sarabun" w:hAnsi="TH SarabunPSK" w:cs="TH SarabunPSK"/>
          <w:cs/>
        </w:rPr>
        <w:t>สาธารณสุขศาสตรมหาบัณฑิต</w:t>
      </w:r>
      <w:r w:rsidRPr="00D82099">
        <w:rPr>
          <w:rFonts w:ascii="TH SarabunPSK" w:eastAsia="Sarabun" w:hAnsi="TH SarabunPSK" w:cs="TH SarabunPSK"/>
          <w:cs/>
        </w:rPr>
        <w:t xml:space="preserve"> สาขาวิจัยการสาธารณสุข </w:t>
      </w:r>
      <w:r w:rsidR="00D9311E" w:rsidRPr="00D82099">
        <w:rPr>
          <w:rFonts w:ascii="TH SarabunPSK" w:eastAsia="Sarabun" w:hAnsi="TH SarabunPSK" w:cs="TH SarabunPSK"/>
        </w:rPr>
        <w:t>(</w:t>
      </w:r>
      <w:r w:rsidR="00D9311E" w:rsidRPr="00D82099">
        <w:rPr>
          <w:rFonts w:ascii="TH SarabunPSK" w:eastAsia="Sarabun" w:hAnsi="TH SarabunPSK" w:cs="TH SarabunPSK"/>
          <w:cs/>
        </w:rPr>
        <w:t>หลักสูตรนานาชาติ</w:t>
      </w:r>
      <w:r w:rsidR="00D9311E" w:rsidRPr="00D82099">
        <w:rPr>
          <w:rFonts w:ascii="TH SarabunPSK" w:eastAsia="Sarabun" w:hAnsi="TH SarabunPSK" w:cs="TH SarabunPSK"/>
        </w:rPr>
        <w:t>)</w:t>
      </w:r>
      <w:r w:rsidR="00D9311E" w:rsidRPr="00D82099">
        <w:rPr>
          <w:rFonts w:ascii="TH SarabunPSK" w:eastAsia="Sarabun" w:hAnsi="TH SarabunPSK" w:cs="TH SarabunPSK"/>
          <w:cs/>
        </w:rPr>
        <w:t xml:space="preserve"> </w:t>
      </w:r>
      <w:r w:rsidRPr="00D82099">
        <w:rPr>
          <w:rFonts w:ascii="TH SarabunPSK" w:eastAsia="Sarabun" w:hAnsi="TH SarabunPSK" w:cs="TH SarabunPSK"/>
          <w:cs/>
        </w:rPr>
        <w:t xml:space="preserve">โดยมีกลุ่มเป้าหมายคือนักศึกษาในกลุ่มสาธารณสุขศาสตร์ </w:t>
      </w:r>
      <w:r w:rsidR="00D9311E" w:rsidRPr="00D82099">
        <w:rPr>
          <w:rFonts w:ascii="TH SarabunPSK" w:eastAsia="Sarabun" w:hAnsi="TH SarabunPSK" w:cs="TH SarabunPSK"/>
          <w:cs/>
        </w:rPr>
        <w:t>และวิทยาศาสตร์สุขภาพ ใน</w:t>
      </w:r>
      <w:r w:rsidRPr="00D82099">
        <w:rPr>
          <w:rFonts w:ascii="TH SarabunPSK" w:eastAsia="Sarabun" w:hAnsi="TH SarabunPSK" w:cs="TH SarabunPSK"/>
          <w:cs/>
        </w:rPr>
        <w:t xml:space="preserve">มหาวิทยาลัยวลัยลักษณ์ และมหาวิทยาลัยอื่นๆ เพื่อช่วยกระตุ้นการตัดสินใจสำหรับการเข้าศึกษาต่อเพื่อเพิ่มจำนวนนักศึกษาให้เป็นไปตามเป้าหมายการรับนักศึกษาที่กำหนดไว้ในแต่ละปีการศึกษา </w:t>
      </w:r>
    </w:p>
    <w:p w14:paraId="52972A03" w14:textId="77777777" w:rsidR="003B0C11" w:rsidRPr="00D82099" w:rsidRDefault="003B0C11" w:rsidP="003B0C11">
      <w:pPr>
        <w:ind w:right="312" w:firstLine="1276"/>
        <w:jc w:val="thaiDistribute"/>
        <w:rPr>
          <w:rFonts w:ascii="TH SarabunPSK" w:eastAsia="Sarabun" w:hAnsi="TH SarabunPSK" w:cs="TH SarabunPSK"/>
        </w:rPr>
      </w:pPr>
      <w:r w:rsidRPr="00D82099">
        <w:rPr>
          <w:rFonts w:ascii="TH SarabunPSK" w:eastAsia="Sarabun" w:hAnsi="TH SarabunPSK" w:cs="TH SarabunPSK"/>
        </w:rPr>
        <w:t xml:space="preserve">2) </w:t>
      </w:r>
      <w:r w:rsidRPr="00D82099">
        <w:rPr>
          <w:rFonts w:ascii="TH SarabunPSK" w:eastAsia="Sarabun" w:hAnsi="TH SarabunPSK" w:cs="TH SarabunPSK"/>
          <w:cs/>
        </w:rPr>
        <w:t>การรับนักศึกษาเป็นแบบรับตรง และมีการกำหนดคุณสมบัติของนักศึกษาที่เข้าเรียนให้เป็นไปตามเกณฑ์มาตรฐานหลักสูตรระดับบัณฑิตศึกษา 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xml:space="preserve">. 2558 </w:t>
      </w:r>
      <w:r w:rsidRPr="00D82099">
        <w:rPr>
          <w:rFonts w:ascii="TH SarabunPSK" w:eastAsia="Sarabun" w:hAnsi="TH SarabunPSK" w:cs="TH SarabunPSK"/>
          <w:cs/>
        </w:rPr>
        <w:t>โดยมีการประชุมเพื่อพิจารณาคุณสมบัติของผู้สมัครและการคัดเลือกผู้สมัครโดยคณะกรรมการบัณฑิตศึกษาประจำหลักสูตร</w:t>
      </w:r>
      <w:r w:rsidR="00A87FA2" w:rsidRPr="00D82099">
        <w:rPr>
          <w:rFonts w:ascii="TH SarabunPSK" w:eastAsia="Sarabun" w:hAnsi="TH SarabunPSK" w:cs="TH SarabunPSK"/>
          <w:cs/>
        </w:rPr>
        <w:t>สาธารณสุขศาสตรมหา</w:t>
      </w:r>
      <w:r w:rsidRPr="00D82099">
        <w:rPr>
          <w:rFonts w:ascii="TH SarabunPSK" w:eastAsia="Sarabun" w:hAnsi="TH SarabunPSK" w:cs="TH SarabunPSK"/>
          <w:cs/>
        </w:rPr>
        <w:t xml:space="preserve">บัณฑิต สาขาวิจัยการสาธารณสุข </w:t>
      </w:r>
      <w:r w:rsidR="00AE7B31" w:rsidRPr="00D82099">
        <w:rPr>
          <w:rFonts w:ascii="TH SarabunPSK" w:eastAsia="Sarabun" w:hAnsi="TH SarabunPSK" w:cs="TH SarabunPSK"/>
          <w:cs/>
        </w:rPr>
        <w:t xml:space="preserve">(หลักสูตรนานาชาติ) </w:t>
      </w:r>
      <w:r w:rsidRPr="00D82099">
        <w:rPr>
          <w:rFonts w:ascii="TH SarabunPSK" w:eastAsia="Sarabun" w:hAnsi="TH SarabunPSK" w:cs="TH SarabunPSK"/>
          <w:cs/>
        </w:rPr>
        <w:t xml:space="preserve">ก่อนจะประกาศรายชื่อผู้มีสิทธิ์สอบสัมภาษณ์  </w:t>
      </w:r>
    </w:p>
    <w:p w14:paraId="0C3384E4" w14:textId="77777777" w:rsidR="003B0C11" w:rsidRPr="00D82099" w:rsidRDefault="003B0C11" w:rsidP="003B0C11">
      <w:pPr>
        <w:ind w:right="312" w:firstLine="1276"/>
        <w:jc w:val="thaiDistribute"/>
        <w:rPr>
          <w:rFonts w:ascii="TH SarabunPSK" w:eastAsia="Sarabun" w:hAnsi="TH SarabunPSK" w:cs="TH SarabunPSK"/>
        </w:rPr>
      </w:pPr>
      <w:r w:rsidRPr="00D82099">
        <w:rPr>
          <w:rFonts w:ascii="TH SarabunPSK" w:eastAsia="Sarabun" w:hAnsi="TH SarabunPSK" w:cs="TH SarabunPSK"/>
        </w:rPr>
        <w:t xml:space="preserve">3) </w:t>
      </w:r>
      <w:r w:rsidRPr="00D82099">
        <w:rPr>
          <w:rFonts w:ascii="TH SarabunPSK" w:eastAsia="Sarabun" w:hAnsi="TH SarabunPSK" w:cs="TH SarabunPSK"/>
          <w:cs/>
        </w:rPr>
        <w:t xml:space="preserve">หลักสูตรกำหนดการรับสมัครนักศึกษาในทุกภาคการศึกษา ซึ่งระยะเวลาการสมัคร การสอบ และการรายงานตัวเข้าศึกษา ให้เป็นไปตามประกาศของศูนย์บริการการศึกษา </w:t>
      </w:r>
      <w:r w:rsidRPr="00D82099">
        <w:rPr>
          <w:rFonts w:ascii="TH SarabunPSK" w:eastAsia="Sarabun" w:hAnsi="TH SarabunPSK" w:cs="TH SarabunPSK"/>
        </w:rPr>
        <w:t>(</w:t>
      </w:r>
      <w:r w:rsidRPr="00D82099">
        <w:rPr>
          <w:rFonts w:ascii="TH SarabunPSK" w:eastAsia="Sarabun" w:hAnsi="TH SarabunPSK" w:cs="TH SarabunPSK"/>
          <w:cs/>
        </w:rPr>
        <w:t>ศบศ</w:t>
      </w:r>
      <w:r w:rsidRPr="00D82099">
        <w:rPr>
          <w:rFonts w:ascii="TH SarabunPSK" w:eastAsia="Sarabun" w:hAnsi="TH SarabunPSK" w:cs="TH SarabunPSK"/>
        </w:rPr>
        <w:t xml:space="preserve">.) </w:t>
      </w:r>
      <w:r w:rsidRPr="00D82099">
        <w:rPr>
          <w:rFonts w:ascii="TH SarabunPSK" w:eastAsia="Sarabun" w:hAnsi="TH SarabunPSK" w:cs="TH SarabunPSK"/>
          <w:cs/>
        </w:rPr>
        <w:t>ของมหาวิทยาลัย สำหรับการสอบคัดเลือกผู้สมัคร หลักสูตรมีการแต่งตั้งคณะกรรมการสอบสัมภาษณ์ซึ่งแต่งตั้งโดย</w:t>
      </w:r>
      <w:r w:rsidR="00BC5976" w:rsidRPr="00D82099">
        <w:rPr>
          <w:rFonts w:ascii="TH SarabunPSK" w:eastAsia="Sarabun" w:hAnsi="TH SarabunPSK" w:cs="TH SarabunPSK"/>
          <w:cs/>
        </w:rPr>
        <w:t>คณะกรรมการบัณฑิตศึกษาประจำหลักสูตรสาธารณสุขศาสตรมหาบัณฑิต สาขาวิจัยการสาธารณสุข</w:t>
      </w:r>
      <w:r w:rsidR="00AE7B31" w:rsidRPr="00D82099">
        <w:rPr>
          <w:rFonts w:ascii="TH SarabunPSK" w:eastAsia="Sarabun" w:hAnsi="TH SarabunPSK" w:cs="TH SarabunPSK"/>
        </w:rPr>
        <w:t xml:space="preserve"> (</w:t>
      </w:r>
      <w:r w:rsidR="00AE7B31" w:rsidRPr="00D82099">
        <w:rPr>
          <w:rFonts w:ascii="TH SarabunPSK" w:eastAsia="Sarabun" w:hAnsi="TH SarabunPSK" w:cs="TH SarabunPSK"/>
          <w:cs/>
        </w:rPr>
        <w:t>หลักสูตรนานาชาติ)</w:t>
      </w:r>
    </w:p>
    <w:p w14:paraId="2F7DE377" w14:textId="77777777" w:rsidR="003B0C11" w:rsidRPr="00D82099" w:rsidRDefault="003B0C11" w:rsidP="003B0C11">
      <w:pPr>
        <w:ind w:right="312" w:firstLine="1276"/>
        <w:jc w:val="thaiDistribute"/>
        <w:rPr>
          <w:rFonts w:ascii="TH SarabunPSK" w:eastAsia="Sarabun" w:hAnsi="TH SarabunPSK" w:cs="TH SarabunPSK"/>
        </w:rPr>
      </w:pPr>
      <w:r w:rsidRPr="00D82099">
        <w:rPr>
          <w:rFonts w:ascii="TH SarabunPSK" w:eastAsia="Sarabun" w:hAnsi="TH SarabunPSK" w:cs="TH SarabunPSK"/>
        </w:rPr>
        <w:t xml:space="preserve">4) </w:t>
      </w:r>
      <w:r w:rsidRPr="00D82099">
        <w:rPr>
          <w:rFonts w:ascii="TH SarabunPSK" w:eastAsia="Sarabun" w:hAnsi="TH SarabunPSK" w:cs="TH SarabunPSK"/>
          <w:cs/>
        </w:rPr>
        <w:t>หลักสูตรมีเกณฑ์การรับเข้าคือ คณะกรรมการสอบสัมภาษณ์มีการประชุมและพิจารณาผลการคัดเลือกนักศึกษาและคุณสมบัติของผู้สมัครเพื่อนำเข้ารายงานต่อ</w:t>
      </w:r>
      <w:r w:rsidR="00BC5976" w:rsidRPr="00D82099">
        <w:rPr>
          <w:rFonts w:ascii="TH SarabunPSK" w:eastAsia="Sarabun" w:hAnsi="TH SarabunPSK" w:cs="TH SarabunPSK"/>
          <w:cs/>
        </w:rPr>
        <w:t xml:space="preserve">คณะกรรมการบัณฑิตศึกษาประจำหลักสูตรสาธารณสุขศาสตรมหาบัณฑิต สาขาวิจัยการสาธารณสุข </w:t>
      </w:r>
      <w:r w:rsidR="00AE7B31" w:rsidRPr="00D82099">
        <w:rPr>
          <w:rFonts w:ascii="TH SarabunPSK" w:eastAsia="Sarabun" w:hAnsi="TH SarabunPSK" w:cs="TH SarabunPSK"/>
          <w:cs/>
        </w:rPr>
        <w:t xml:space="preserve">(หลักสูตรนานาชาติ) </w:t>
      </w:r>
      <w:r w:rsidRPr="00D82099">
        <w:rPr>
          <w:rFonts w:ascii="TH SarabunPSK" w:eastAsia="Sarabun" w:hAnsi="TH SarabunPSK" w:cs="TH SarabunPSK"/>
          <w:cs/>
        </w:rPr>
        <w:t>ซึ่งคณะกรรมการชุดดังกล่าวพิจารณาแผนการศึกษาให้กับนักศึกษา ซึ่งจะมีการประกาศผลรายชื่อนักศึกษาที่สอบผ่านในเวปไซต์ของ ศบศ</w:t>
      </w:r>
      <w:r w:rsidRPr="00D82099">
        <w:rPr>
          <w:rFonts w:ascii="TH SarabunPSK" w:eastAsia="Sarabun" w:hAnsi="TH SarabunPSK" w:cs="TH SarabunPSK"/>
        </w:rPr>
        <w:t xml:space="preserve">. </w:t>
      </w:r>
    </w:p>
    <w:p w14:paraId="0B8C0E65" w14:textId="77777777" w:rsidR="003B0C11" w:rsidRPr="00D82099" w:rsidRDefault="003B0C11" w:rsidP="003B0C11">
      <w:pPr>
        <w:ind w:left="709" w:right="312"/>
        <w:jc w:val="thaiDistribute"/>
        <w:rPr>
          <w:rFonts w:ascii="TH SarabunPSK" w:eastAsia="Sarabun" w:hAnsi="TH SarabunPSK" w:cs="TH SarabunPSK"/>
          <w:b/>
        </w:rPr>
      </w:pPr>
      <w:r w:rsidRPr="00D82099">
        <w:rPr>
          <w:rFonts w:ascii="TH SarabunPSK" w:eastAsia="Sarabun" w:hAnsi="TH SarabunPSK" w:cs="TH SarabunPSK"/>
          <w:b/>
        </w:rPr>
        <w:t xml:space="preserve">3.1.2 </w:t>
      </w:r>
      <w:r w:rsidRPr="00D82099">
        <w:rPr>
          <w:rFonts w:ascii="TH SarabunPSK" w:eastAsia="Sarabun" w:hAnsi="TH SarabunPSK" w:cs="TH SarabunPSK"/>
          <w:b/>
          <w:bCs/>
          <w:cs/>
        </w:rPr>
        <w:t>การเตรียมความพร้อมก่อนเข้าศึกษาของหลักสูตรฯ</w:t>
      </w:r>
    </w:p>
    <w:p w14:paraId="1710FB15" w14:textId="77777777" w:rsidR="003B0C11" w:rsidRPr="00D82099" w:rsidRDefault="003B0C11" w:rsidP="003B0C11">
      <w:pPr>
        <w:tabs>
          <w:tab w:val="left" w:pos="1276"/>
        </w:tabs>
        <w:ind w:right="312"/>
        <w:jc w:val="thaiDistribute"/>
        <w:rPr>
          <w:rFonts w:ascii="TH SarabunPSK" w:eastAsia="Sarabun" w:hAnsi="TH SarabunPSK" w:cs="TH SarabunPSK"/>
          <w:b/>
        </w:rPr>
      </w:pPr>
      <w:r w:rsidRPr="00D82099">
        <w:rPr>
          <w:rFonts w:ascii="TH SarabunPSK" w:eastAsia="Sarabun" w:hAnsi="TH SarabunPSK" w:cs="TH SarabunPSK"/>
        </w:rPr>
        <w:tab/>
      </w:r>
      <w:r w:rsidRPr="00D82099">
        <w:rPr>
          <w:rFonts w:ascii="TH SarabunPSK" w:eastAsia="Sarabun" w:hAnsi="TH SarabunPSK" w:cs="TH SarabunPSK"/>
          <w:b/>
        </w:rPr>
        <w:t xml:space="preserve">3.1.2.1 </w:t>
      </w:r>
      <w:r w:rsidRPr="00D82099">
        <w:rPr>
          <w:rFonts w:ascii="TH SarabunPSK" w:eastAsia="Sarabun" w:hAnsi="TH SarabunPSK" w:cs="TH SarabunPSK"/>
          <w:b/>
          <w:bCs/>
          <w:cs/>
        </w:rPr>
        <w:t xml:space="preserve">กระบวนการควบคุมดูแลให้คำปรึกษาวิชาการและแนะแนวแก่นักศึกษาดังนี้ </w:t>
      </w:r>
    </w:p>
    <w:p w14:paraId="017D0590" w14:textId="77777777" w:rsidR="003B0C11" w:rsidRPr="00D82099" w:rsidRDefault="003B0C11" w:rsidP="00607017">
      <w:pPr>
        <w:ind w:right="312" w:firstLine="1276"/>
        <w:jc w:val="thaiDistribute"/>
        <w:rPr>
          <w:rFonts w:ascii="TH SarabunPSK" w:eastAsia="Sarabun" w:hAnsi="TH SarabunPSK" w:cs="TH SarabunPSK"/>
        </w:rPr>
      </w:pPr>
      <w:r w:rsidRPr="00D82099">
        <w:rPr>
          <w:rFonts w:ascii="TH SarabunPSK" w:eastAsia="Sarabun" w:hAnsi="TH SarabunPSK" w:cs="TH SarabunPSK"/>
        </w:rPr>
        <w:t xml:space="preserve">1) </w:t>
      </w:r>
      <w:r w:rsidRPr="00D82099">
        <w:rPr>
          <w:rFonts w:ascii="TH SarabunPSK" w:eastAsia="Sarabun" w:hAnsi="TH SarabunPSK" w:cs="TH SarabunPSK"/>
          <w:cs/>
        </w:rPr>
        <w:t>การปรับพื้นฐานให้นักศึกษาแรกเข้าด้วยวิธีเรียนในระดับบัณฑิตศึกษาที่เน้นการศึกษาค้นคว้าด้วยตนเอง การสืบค้นข้อมูลด้วยเทคโนโลยีสารสนเทศที่ทันสมัย</w:t>
      </w:r>
      <w:r w:rsidRPr="00D82099">
        <w:rPr>
          <w:rFonts w:ascii="TH SarabunPSK" w:eastAsia="Sarabun" w:hAnsi="TH SarabunPSK" w:cs="TH SarabunPSK"/>
        </w:rPr>
        <w:t xml:space="preserve"> </w:t>
      </w:r>
      <w:r w:rsidRPr="00D82099">
        <w:rPr>
          <w:rFonts w:ascii="TH SarabunPSK" w:eastAsia="Sarabun" w:hAnsi="TH SarabunPSK" w:cs="TH SarabunPSK"/>
          <w:cs/>
        </w:rPr>
        <w:t>ด้วยกิจกรรมการปฐมนิเทศนักศึกษาใหม่ระดับบัณฑิตศึกษาและกิจกรรมการเสริมเทคนิคการเรียนระดับบัณฑิตศึกษา ระเบียบ</w:t>
      </w:r>
      <w:r w:rsidRPr="00D82099">
        <w:rPr>
          <w:rFonts w:ascii="TH SarabunPSK" w:eastAsia="Sarabun" w:hAnsi="TH SarabunPSK" w:cs="TH SarabunPSK"/>
        </w:rPr>
        <w:t>/</w:t>
      </w:r>
      <w:r w:rsidRPr="00D82099">
        <w:rPr>
          <w:rFonts w:ascii="TH SarabunPSK" w:eastAsia="Sarabun" w:hAnsi="TH SarabunPSK" w:cs="TH SarabunPSK"/>
          <w:cs/>
        </w:rPr>
        <w:t xml:space="preserve">ข้อบังคับ และงานบริการการศึกษา รวมถึงการแนะนำระบบคอมพิวเตอร์บริการการศึกษา </w:t>
      </w:r>
    </w:p>
    <w:p w14:paraId="344B09E1" w14:textId="77777777" w:rsidR="003B0C11" w:rsidRPr="00D82099" w:rsidRDefault="003B0C11" w:rsidP="003B0C11">
      <w:pPr>
        <w:ind w:right="312" w:firstLine="1276"/>
        <w:jc w:val="thaiDistribute"/>
        <w:rPr>
          <w:rFonts w:ascii="TH SarabunPSK" w:eastAsia="Sarabun" w:hAnsi="TH SarabunPSK" w:cs="TH SarabunPSK"/>
        </w:rPr>
      </w:pPr>
      <w:r w:rsidRPr="00D82099">
        <w:rPr>
          <w:rFonts w:ascii="TH SarabunPSK" w:eastAsia="Sarabun" w:hAnsi="TH SarabunPSK" w:cs="TH SarabunPSK"/>
        </w:rPr>
        <w:t xml:space="preserve">2) </w:t>
      </w:r>
      <w:r w:rsidRPr="00D82099">
        <w:rPr>
          <w:rFonts w:ascii="TH SarabunPSK" w:eastAsia="Sarabun" w:hAnsi="TH SarabunPSK" w:cs="TH SarabunPSK"/>
          <w:cs/>
        </w:rPr>
        <w:t>หลักสูตรมีการจัดกิจกรรมการเข้ารายงานตัวและเข้าพบอาจารย์ที่ปรึกษาทางวิชาการเพื่อวางแผนการศึกษา และแนะนำนักศึกษาใหม่ระดับบัณฑิตศึกษาให้รู้จักคณาจารย์และบุคลากรที่เกี่ยวข้องกับหลักสูตร แนะนำการจัดการศึกษาและการเรียนการสอน แนะนำกฎระเบียบ ข้อบังคับ และแนวปฏิบัติเพื่อใช้ในการเรียนการสอนแนะนำเกี่ยวกับหน่วยงานที่เกี่ยวข้องในด้านสนับสนุนการเรียนการสอน</w:t>
      </w:r>
    </w:p>
    <w:p w14:paraId="3DC6C8CB" w14:textId="77777777" w:rsidR="003B0C11" w:rsidRPr="00D82099" w:rsidRDefault="003B0C11" w:rsidP="003B0C11">
      <w:pPr>
        <w:ind w:left="1138" w:right="368" w:firstLine="847"/>
        <w:jc w:val="thaiDistribute"/>
        <w:rPr>
          <w:rFonts w:ascii="TH SarabunPSK" w:eastAsia="Sarabun" w:hAnsi="TH SarabunPSK" w:cs="TH SarabunPSK"/>
        </w:rPr>
      </w:pPr>
    </w:p>
    <w:p w14:paraId="0E11E0BD" w14:textId="77777777" w:rsidR="0016377D" w:rsidRPr="00D82099" w:rsidRDefault="0016377D" w:rsidP="003B0C11">
      <w:pPr>
        <w:ind w:left="1138" w:right="368" w:firstLine="847"/>
        <w:jc w:val="thaiDistribute"/>
        <w:rPr>
          <w:rFonts w:ascii="TH SarabunPSK" w:eastAsia="Sarabun" w:hAnsi="TH SarabunPSK" w:cs="TH SarabunPSK"/>
        </w:rPr>
      </w:pPr>
    </w:p>
    <w:p w14:paraId="5EE76B4E" w14:textId="77777777" w:rsidR="0016377D" w:rsidRPr="00D82099" w:rsidRDefault="0016377D" w:rsidP="003B0C11">
      <w:pPr>
        <w:ind w:left="1138" w:right="368" w:firstLine="847"/>
        <w:jc w:val="thaiDistribute"/>
        <w:rPr>
          <w:rFonts w:ascii="TH SarabunPSK" w:eastAsia="Sarabun" w:hAnsi="TH SarabunPSK" w:cs="TH SarabunPSK"/>
        </w:rPr>
      </w:pPr>
    </w:p>
    <w:p w14:paraId="6F0C7576" w14:textId="77777777" w:rsidR="0016377D" w:rsidRPr="00D82099" w:rsidRDefault="0016377D" w:rsidP="003B0C11">
      <w:pPr>
        <w:ind w:left="1138" w:right="368" w:firstLine="847"/>
        <w:jc w:val="thaiDistribute"/>
        <w:rPr>
          <w:rFonts w:ascii="TH SarabunPSK" w:eastAsia="Sarabun" w:hAnsi="TH SarabunPSK" w:cs="TH SarabunPSK"/>
        </w:rPr>
      </w:pPr>
    </w:p>
    <w:p w14:paraId="4C031FCF" w14:textId="77777777" w:rsidR="003B0C11" w:rsidRPr="00D82099" w:rsidRDefault="003B0C11" w:rsidP="003B0C11">
      <w:pPr>
        <w:ind w:right="368" w:firstLine="286"/>
        <w:jc w:val="thaiDistribute"/>
        <w:rPr>
          <w:rFonts w:ascii="TH SarabunPSK" w:eastAsia="Sarabun" w:hAnsi="TH SarabunPSK" w:cs="TH SarabunPSK"/>
          <w:b/>
        </w:rPr>
      </w:pPr>
      <w:r w:rsidRPr="00D82099">
        <w:rPr>
          <w:rFonts w:ascii="TH SarabunPSK" w:eastAsia="Sarabun" w:hAnsi="TH SarabunPSK" w:cs="TH SarabunPSK"/>
          <w:b/>
        </w:rPr>
        <w:lastRenderedPageBreak/>
        <w:t xml:space="preserve">3.2 </w:t>
      </w:r>
      <w:r w:rsidRPr="00D82099">
        <w:rPr>
          <w:rFonts w:ascii="TH SarabunPSK" w:eastAsia="Sarabun" w:hAnsi="TH SarabunPSK" w:cs="TH SarabunPSK"/>
          <w:b/>
          <w:bCs/>
          <w:cs/>
        </w:rPr>
        <w:t>การส่งเสริมและพัฒนานักศึกษา</w:t>
      </w:r>
    </w:p>
    <w:p w14:paraId="2EE8306D" w14:textId="77777777" w:rsidR="003B0C11" w:rsidRPr="00D82099" w:rsidRDefault="003B0C11" w:rsidP="003B0C11">
      <w:pPr>
        <w:ind w:right="368" w:firstLine="720"/>
        <w:jc w:val="thaiDistribute"/>
        <w:rPr>
          <w:rFonts w:ascii="TH SarabunPSK" w:eastAsia="Sarabun" w:hAnsi="TH SarabunPSK" w:cs="TH SarabunPSK"/>
        </w:rPr>
      </w:pPr>
      <w:r w:rsidRPr="00D82099">
        <w:rPr>
          <w:rFonts w:ascii="TH SarabunPSK" w:eastAsia="Sarabun" w:hAnsi="TH SarabunPSK" w:cs="TH SarabunPSK"/>
        </w:rPr>
        <w:t xml:space="preserve">3.2.1 </w:t>
      </w:r>
      <w:r w:rsidRPr="00D82099">
        <w:rPr>
          <w:rFonts w:ascii="TH SarabunPSK" w:eastAsia="Sarabun" w:hAnsi="TH SarabunPSK" w:cs="TH SarabunPSK"/>
          <w:cs/>
        </w:rPr>
        <w:t>มีคู่มือ</w:t>
      </w:r>
      <w:r w:rsidRPr="00D82099">
        <w:rPr>
          <w:rFonts w:ascii="TH SarabunPSK" w:eastAsia="Sarabun" w:hAnsi="TH SarabunPSK" w:cs="TH SarabunPSK"/>
        </w:rPr>
        <w:t>/</w:t>
      </w:r>
      <w:r w:rsidRPr="00D82099">
        <w:rPr>
          <w:rFonts w:ascii="TH SarabunPSK" w:eastAsia="Sarabun" w:hAnsi="TH SarabunPSK" w:cs="TH SarabunPSK"/>
          <w:cs/>
        </w:rPr>
        <w:t>แนวปฏิบัติของอาจารย์ที่ปรึกษาระดับต่างๆ เช่น อาจารย์ที่ปรึกษาทางวิชาการ อาจารย์ที่ปรึกษา</w:t>
      </w:r>
      <w:r w:rsidR="00BC5976" w:rsidRPr="00D82099">
        <w:rPr>
          <w:rFonts w:ascii="TH SarabunPSK" w:eastAsia="Sarabun" w:hAnsi="TH SarabunPSK" w:cs="TH SarabunPSK"/>
          <w:cs/>
        </w:rPr>
        <w:t>วิทยา</w:t>
      </w:r>
      <w:r w:rsidRPr="00D82099">
        <w:rPr>
          <w:rFonts w:ascii="TH SarabunPSK" w:eastAsia="Sarabun" w:hAnsi="TH SarabunPSK" w:cs="TH SarabunPSK"/>
          <w:cs/>
        </w:rPr>
        <w:t>นิพนธ์ และอาจารย์ที่ปรึกษากิจกรรมสำหรับนักศึกษา</w:t>
      </w:r>
    </w:p>
    <w:p w14:paraId="1C96927A" w14:textId="77777777" w:rsidR="003B0C11" w:rsidRPr="00D82099" w:rsidRDefault="003B0C11" w:rsidP="003B0C11">
      <w:pPr>
        <w:ind w:firstLine="720"/>
        <w:jc w:val="thaiDistribute"/>
        <w:rPr>
          <w:rFonts w:ascii="TH SarabunPSK" w:eastAsia="Sarabun" w:hAnsi="TH SarabunPSK" w:cs="TH SarabunPSK"/>
        </w:rPr>
      </w:pPr>
      <w:r w:rsidRPr="00D82099">
        <w:rPr>
          <w:rFonts w:ascii="TH SarabunPSK" w:eastAsia="Sarabun" w:hAnsi="TH SarabunPSK" w:cs="TH SarabunPSK"/>
        </w:rPr>
        <w:t xml:space="preserve">3.2.2 </w:t>
      </w:r>
      <w:r w:rsidRPr="00D82099">
        <w:rPr>
          <w:rFonts w:ascii="TH SarabunPSK" w:eastAsia="Sarabun" w:hAnsi="TH SarabunPSK" w:cs="TH SarabunPSK"/>
          <w:cs/>
        </w:rPr>
        <w:t>มีการให้คำปรึกษาด้านวิชาการและด้านอื่นๆ แก่นักศึกษา ดังนี้</w:t>
      </w:r>
    </w:p>
    <w:p w14:paraId="577E13BB" w14:textId="77777777" w:rsidR="003B0C11" w:rsidRPr="00D82099" w:rsidRDefault="003B0C11" w:rsidP="003B0C11">
      <w:pPr>
        <w:ind w:firstLine="1350"/>
        <w:jc w:val="thaiDistribute"/>
        <w:rPr>
          <w:rFonts w:ascii="TH SarabunPSK" w:eastAsia="Sarabun" w:hAnsi="TH SarabunPSK" w:cs="TH SarabunPSK"/>
        </w:rPr>
      </w:pPr>
      <w:r w:rsidRPr="00D82099">
        <w:rPr>
          <w:rFonts w:ascii="TH SarabunPSK" w:eastAsia="Sarabun" w:hAnsi="TH SarabunPSK" w:cs="TH SarabunPSK"/>
        </w:rPr>
        <w:tab/>
        <w:t xml:space="preserve">1) </w:t>
      </w:r>
      <w:r w:rsidRPr="00D82099">
        <w:rPr>
          <w:rFonts w:ascii="TH SarabunPSK" w:eastAsia="Sarabun" w:hAnsi="TH SarabunPSK" w:cs="TH SarabunPSK"/>
          <w:cs/>
        </w:rPr>
        <w:t>มีการแต่งตั้งอาจารย์ที่ปรึกษาทั่วไป ทําหน้าที่ การดูแล ให้การสนับสนุน ส่งเสริมและให้คําแนะนํา</w:t>
      </w:r>
    </w:p>
    <w:p w14:paraId="1AC7DCBB" w14:textId="77777777" w:rsidR="003B0C11" w:rsidRPr="00D82099" w:rsidRDefault="003B0C11" w:rsidP="003B0C11">
      <w:pPr>
        <w:ind w:left="284" w:right="-2" w:firstLine="284"/>
        <w:jc w:val="thaiDistribute"/>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rPr>
        <w:tab/>
        <w:t xml:space="preserve">2) </w:t>
      </w:r>
      <w:r w:rsidRPr="00D82099">
        <w:rPr>
          <w:rFonts w:ascii="TH SarabunPSK" w:eastAsia="Sarabun" w:hAnsi="TH SarabunPSK" w:cs="TH SarabunPSK"/>
          <w:cs/>
        </w:rPr>
        <w:t>ด้านการวางแผนการศึกษา ผลการศึกษา และติดตามนักศึกษาตั้งแต่แรกเข้าจนสําเร็จการศึกษา โดยมีการจัดกิจกรรมอาจารย์ที่ปรึกษาพบนักศึกษา และมีการจัดกิจกรรมทางวิชาการเพื่อการพัฒนาและเพิ่มศักยภาพให้นักศึกษาในด้านต่างๆ</w:t>
      </w:r>
    </w:p>
    <w:p w14:paraId="006BA5B7" w14:textId="77777777" w:rsidR="003B0C11" w:rsidRPr="00D82099" w:rsidRDefault="003B0C11" w:rsidP="005C667C">
      <w:pPr>
        <w:ind w:right="-2" w:firstLine="1418"/>
        <w:jc w:val="thaiDistribute"/>
        <w:rPr>
          <w:rFonts w:ascii="TH SarabunPSK" w:eastAsia="Sarabun" w:hAnsi="TH SarabunPSK" w:cs="TH SarabunPSK"/>
        </w:rPr>
      </w:pPr>
      <w:r w:rsidRPr="00D82099">
        <w:rPr>
          <w:rFonts w:ascii="TH SarabunPSK" w:eastAsia="Sarabun" w:hAnsi="TH SarabunPSK" w:cs="TH SarabunPSK"/>
        </w:rPr>
        <w:t xml:space="preserve">3) </w:t>
      </w:r>
      <w:r w:rsidRPr="00D82099">
        <w:rPr>
          <w:rFonts w:ascii="TH SarabunPSK" w:eastAsia="Sarabun" w:hAnsi="TH SarabunPSK" w:cs="TH SarabunPSK"/>
          <w:cs/>
        </w:rPr>
        <w:t>การควบคุมการดูแลการให้คำปรึกษา</w:t>
      </w:r>
      <w:r w:rsidR="00BC5976" w:rsidRPr="00D82099">
        <w:rPr>
          <w:rFonts w:ascii="TH SarabunPSK" w:eastAsia="Sarabun" w:hAnsi="TH SarabunPSK" w:cs="TH SarabunPSK"/>
          <w:cs/>
        </w:rPr>
        <w:t>วิทยา</w:t>
      </w:r>
      <w:r w:rsidR="00814D41" w:rsidRPr="00D82099">
        <w:rPr>
          <w:rFonts w:ascii="TH SarabunPSK" w:eastAsia="Sarabun" w:hAnsi="TH SarabunPSK" w:cs="TH SarabunPSK"/>
          <w:cs/>
        </w:rPr>
        <w:t>นิพนธ์</w:t>
      </w:r>
      <w:r w:rsidR="00BC5976" w:rsidRPr="00D82099">
        <w:rPr>
          <w:rFonts w:ascii="TH SarabunPSK" w:eastAsia="Sarabun" w:hAnsi="TH SarabunPSK" w:cs="TH SarabunPSK"/>
          <w:cs/>
        </w:rPr>
        <w:t xml:space="preserve"> โดยอาจารย์ที่ปรึกษาวิทยา</w:t>
      </w:r>
      <w:r w:rsidRPr="00D82099">
        <w:rPr>
          <w:rFonts w:ascii="TH SarabunPSK" w:eastAsia="Sarabun" w:hAnsi="TH SarabunPSK" w:cs="TH SarabunPSK"/>
          <w:cs/>
        </w:rPr>
        <w:t xml:space="preserve">นิพนธ์หลักและอาจารย์ที่ปรึกษาวิทยานิพนธ์ร่วม สัปดาห์ละไม่น้อยกว่า </w:t>
      </w:r>
      <w:r w:rsidRPr="00D82099">
        <w:rPr>
          <w:rFonts w:ascii="TH SarabunPSK" w:eastAsia="Sarabun" w:hAnsi="TH SarabunPSK" w:cs="TH SarabunPSK"/>
        </w:rPr>
        <w:t xml:space="preserve">3 </w:t>
      </w:r>
      <w:r w:rsidRPr="00D82099">
        <w:rPr>
          <w:rFonts w:ascii="TH SarabunPSK" w:eastAsia="Sarabun" w:hAnsi="TH SarabunPSK" w:cs="TH SarabunPSK"/>
          <w:cs/>
        </w:rPr>
        <w:t xml:space="preserve">ชั่วโมง ต่อนักศึกษา </w:t>
      </w:r>
      <w:r w:rsidRPr="00D82099">
        <w:rPr>
          <w:rFonts w:ascii="TH SarabunPSK" w:eastAsia="Sarabun" w:hAnsi="TH SarabunPSK" w:cs="TH SarabunPSK"/>
        </w:rPr>
        <w:t xml:space="preserve">1 </w:t>
      </w:r>
      <w:r w:rsidRPr="00D82099">
        <w:rPr>
          <w:rFonts w:ascii="TH SarabunPSK" w:eastAsia="Sarabun" w:hAnsi="TH SarabunPSK" w:cs="TH SarabunPSK"/>
          <w:cs/>
        </w:rPr>
        <w:t>คน</w:t>
      </w:r>
    </w:p>
    <w:p w14:paraId="3CC0FE4D" w14:textId="77777777" w:rsidR="003B0C11" w:rsidRPr="00D82099" w:rsidRDefault="003B0C11" w:rsidP="005C667C">
      <w:pPr>
        <w:ind w:right="-2" w:firstLine="720"/>
        <w:jc w:val="thaiDistribute"/>
        <w:rPr>
          <w:rFonts w:ascii="TH SarabunPSK" w:eastAsia="Sarabun" w:hAnsi="TH SarabunPSK" w:cs="TH SarabunPSK"/>
        </w:rPr>
      </w:pPr>
      <w:r w:rsidRPr="00D82099">
        <w:rPr>
          <w:rFonts w:ascii="TH SarabunPSK" w:eastAsia="Sarabun" w:hAnsi="TH SarabunPSK" w:cs="TH SarabunPSK"/>
        </w:rPr>
        <w:t xml:space="preserve">3.2.3 </w:t>
      </w:r>
      <w:r w:rsidRPr="00D82099">
        <w:rPr>
          <w:rFonts w:ascii="TH SarabunPSK" w:eastAsia="Sarabun" w:hAnsi="TH SarabunPSK" w:cs="TH SarabunPSK"/>
          <w:cs/>
        </w:rPr>
        <w:t>จัดให้มีกิจกรรมปฐมนิเทศนักศึกษาเพื่อสร้างการรับรู้ และเข้าใจ และแนะนำกระบวนการเรียนรู้ในระดับบัณฑิตศึกษา รวมถึงการปรับพื้นฐานด้านการวิจัย</w:t>
      </w:r>
    </w:p>
    <w:p w14:paraId="52E898E1" w14:textId="77777777" w:rsidR="003B0C11" w:rsidRPr="00D82099" w:rsidRDefault="003B0C11" w:rsidP="005C667C">
      <w:pPr>
        <w:ind w:right="-2" w:firstLine="720"/>
        <w:jc w:val="thaiDistribute"/>
        <w:rPr>
          <w:rFonts w:ascii="TH SarabunPSK" w:eastAsia="Sarabun" w:hAnsi="TH SarabunPSK" w:cs="TH SarabunPSK"/>
        </w:rPr>
      </w:pPr>
      <w:r w:rsidRPr="00D82099">
        <w:rPr>
          <w:rFonts w:ascii="TH SarabunPSK" w:eastAsia="Sarabun" w:hAnsi="TH SarabunPSK" w:cs="TH SarabunPSK"/>
        </w:rPr>
        <w:t xml:space="preserve">3.2.4 </w:t>
      </w:r>
      <w:r w:rsidRPr="00D82099">
        <w:rPr>
          <w:rFonts w:ascii="TH SarabunPSK" w:eastAsia="Sarabun" w:hAnsi="TH SarabunPSK" w:cs="TH SarabunPSK"/>
          <w:cs/>
        </w:rPr>
        <w:t>มีระบบการต</w:t>
      </w:r>
      <w:r w:rsidR="00BC5976" w:rsidRPr="00D82099">
        <w:rPr>
          <w:rFonts w:ascii="TH SarabunPSK" w:eastAsia="Sarabun" w:hAnsi="TH SarabunPSK" w:cs="TH SarabunPSK"/>
          <w:cs/>
        </w:rPr>
        <w:t>ิดตาม และรายงานความก้าวหน้าวิทยา</w:t>
      </w:r>
      <w:r w:rsidRPr="00D82099">
        <w:rPr>
          <w:rFonts w:ascii="TH SarabunPSK" w:eastAsia="Sarabun" w:hAnsi="TH SarabunPSK" w:cs="TH SarabunPSK"/>
          <w:cs/>
        </w:rPr>
        <w:t>นิพนธ์ โดยกำหนดให้นักศึกษานำเสนอความก้าวหน้าทุกภาคการศ</w:t>
      </w:r>
      <w:r w:rsidR="00BC5976" w:rsidRPr="00D82099">
        <w:rPr>
          <w:rFonts w:ascii="TH SarabunPSK" w:eastAsia="Sarabun" w:hAnsi="TH SarabunPSK" w:cs="TH SarabunPSK"/>
          <w:cs/>
        </w:rPr>
        <w:t>ึกษาหลังจากลงทะเบียนรายวิชาวิทยา</w:t>
      </w:r>
      <w:r w:rsidRPr="00D82099">
        <w:rPr>
          <w:rFonts w:ascii="TH SarabunPSK" w:eastAsia="Sarabun" w:hAnsi="TH SarabunPSK" w:cs="TH SarabunPSK"/>
          <w:cs/>
        </w:rPr>
        <w:t>นิพนธ์ ต่อคณะกรรมการที่ปรึกษา</w:t>
      </w:r>
      <w:r w:rsidR="00AE7B31" w:rsidRPr="00D82099">
        <w:rPr>
          <w:rFonts w:ascii="TH SarabunPSK" w:eastAsia="Sarabun" w:hAnsi="TH SarabunPSK" w:cs="TH SarabunPSK"/>
          <w:cs/>
        </w:rPr>
        <w:t>วิทยา</w:t>
      </w:r>
      <w:r w:rsidRPr="00D82099">
        <w:rPr>
          <w:rFonts w:ascii="TH SarabunPSK" w:eastAsia="Sarabun" w:hAnsi="TH SarabunPSK" w:cs="TH SarabunPSK"/>
          <w:cs/>
        </w:rPr>
        <w:t>นิพนธ์ และแจ้งผลการประเมินต่ออาจารย์ผู้ประสานงานรายวิชา</w:t>
      </w:r>
      <w:r w:rsidR="00BC5976" w:rsidRPr="00D82099">
        <w:rPr>
          <w:rFonts w:ascii="TH SarabunPSK" w:eastAsia="Sarabun" w:hAnsi="TH SarabunPSK" w:cs="TH SarabunPSK"/>
          <w:cs/>
        </w:rPr>
        <w:t>วิทยา</w:t>
      </w:r>
      <w:r w:rsidR="00814D41" w:rsidRPr="00D82099">
        <w:rPr>
          <w:rFonts w:ascii="TH SarabunPSK" w:eastAsia="Sarabun" w:hAnsi="TH SarabunPSK" w:cs="TH SarabunPSK"/>
          <w:cs/>
        </w:rPr>
        <w:t xml:space="preserve">นิพนธ์ </w:t>
      </w:r>
      <w:r w:rsidRPr="00D82099">
        <w:rPr>
          <w:rFonts w:ascii="TH SarabunPSK" w:eastAsia="Sarabun" w:hAnsi="TH SarabunPSK" w:cs="TH SarabunPSK"/>
          <w:cs/>
        </w:rPr>
        <w:t>เพื่อรายงานต่อคณะกรรมการบัณ</w:t>
      </w:r>
      <w:r w:rsidR="00BC5976" w:rsidRPr="00D82099">
        <w:rPr>
          <w:rFonts w:ascii="TH SarabunPSK" w:eastAsia="Sarabun" w:hAnsi="TH SarabunPSK" w:cs="TH SarabunPSK"/>
          <w:cs/>
        </w:rPr>
        <w:t>ฑิตศึกษาประจำหลักสูตรสาธารณสุขศาสตรมหา</w:t>
      </w:r>
      <w:r w:rsidRPr="00D82099">
        <w:rPr>
          <w:rFonts w:ascii="TH SarabunPSK" w:eastAsia="Sarabun" w:hAnsi="TH SarabunPSK" w:cs="TH SarabunPSK"/>
          <w:cs/>
        </w:rPr>
        <w:t>บัณฑิต สาขาวิจัยการสาธารณสุข</w:t>
      </w:r>
      <w:ins w:id="53" w:author="acer" w:date="2021-06-29T21:23:00Z">
        <w:r w:rsidR="007C5701" w:rsidRPr="00D82099">
          <w:rPr>
            <w:rFonts w:ascii="TH SarabunPSK" w:eastAsia="Sarabun" w:hAnsi="TH SarabunPSK" w:cs="TH SarabunPSK"/>
            <w:cs/>
          </w:rPr>
          <w:t xml:space="preserve"> </w:t>
        </w:r>
      </w:ins>
      <w:r w:rsidR="00AE7B31" w:rsidRPr="00D82099">
        <w:rPr>
          <w:rFonts w:ascii="TH SarabunPSK" w:eastAsia="Sarabun" w:hAnsi="TH SarabunPSK" w:cs="TH SarabunPSK"/>
        </w:rPr>
        <w:t>(</w:t>
      </w:r>
      <w:r w:rsidR="00AE7B31" w:rsidRPr="00D82099">
        <w:rPr>
          <w:rFonts w:ascii="TH SarabunPSK" w:eastAsia="Sarabun" w:hAnsi="TH SarabunPSK" w:cs="TH SarabunPSK"/>
          <w:cs/>
        </w:rPr>
        <w:t>หลักสูตรนานาชาติ)</w:t>
      </w:r>
    </w:p>
    <w:p w14:paraId="403DCAED" w14:textId="77777777" w:rsidR="003B0C11" w:rsidRPr="00D82099" w:rsidRDefault="003B0C11" w:rsidP="003B0C11">
      <w:pPr>
        <w:ind w:right="-2"/>
        <w:jc w:val="thaiDistribute"/>
        <w:rPr>
          <w:rFonts w:ascii="TH SarabunPSK" w:eastAsia="Sarabun" w:hAnsi="TH SarabunPSK" w:cs="TH SarabunPSK"/>
        </w:rPr>
      </w:pPr>
    </w:p>
    <w:p w14:paraId="1D9EC21D" w14:textId="77777777" w:rsidR="003B0C11" w:rsidRPr="00D82099" w:rsidRDefault="003B0C11" w:rsidP="005C26F8">
      <w:pPr>
        <w:numPr>
          <w:ilvl w:val="1"/>
          <w:numId w:val="27"/>
        </w:numPr>
        <w:pBdr>
          <w:top w:val="nil"/>
          <w:left w:val="nil"/>
          <w:bottom w:val="nil"/>
          <w:right w:val="nil"/>
          <w:between w:val="nil"/>
        </w:pBdr>
        <w:spacing w:line="276" w:lineRule="auto"/>
        <w:jc w:val="thaiDistribute"/>
        <w:rPr>
          <w:rFonts w:ascii="TH SarabunPSK" w:eastAsia="Sarabun" w:hAnsi="TH SarabunPSK" w:cs="TH SarabunPSK"/>
          <w:b/>
        </w:rPr>
      </w:pPr>
      <w:r w:rsidRPr="00D82099">
        <w:rPr>
          <w:rFonts w:ascii="TH SarabunPSK" w:eastAsia="Sarabun" w:hAnsi="TH SarabunPSK" w:cs="TH SarabunPSK"/>
          <w:b/>
          <w:bCs/>
          <w:cs/>
        </w:rPr>
        <w:t xml:space="preserve">ผลที่เกิดกับนักศึกษา </w:t>
      </w:r>
    </w:p>
    <w:p w14:paraId="6E89881B" w14:textId="77777777" w:rsidR="003B0C11" w:rsidRPr="00D82099" w:rsidRDefault="003B0C11" w:rsidP="005C667C">
      <w:pPr>
        <w:pBdr>
          <w:top w:val="nil"/>
          <w:left w:val="nil"/>
          <w:bottom w:val="nil"/>
          <w:right w:val="nil"/>
          <w:between w:val="nil"/>
        </w:pBdr>
        <w:ind w:firstLine="720"/>
        <w:jc w:val="thaiDistribute"/>
        <w:rPr>
          <w:rFonts w:ascii="TH SarabunPSK" w:eastAsia="Sarabun" w:hAnsi="TH SarabunPSK" w:cs="TH SarabunPSK"/>
        </w:rPr>
      </w:pPr>
      <w:r w:rsidRPr="00D82099">
        <w:rPr>
          <w:rFonts w:ascii="TH SarabunPSK" w:eastAsia="Sarabun" w:hAnsi="TH SarabunPSK" w:cs="TH SarabunPSK"/>
        </w:rPr>
        <w:t xml:space="preserve">3.3.1 </w:t>
      </w:r>
      <w:r w:rsidRPr="00D82099">
        <w:rPr>
          <w:rFonts w:ascii="TH SarabunPSK" w:eastAsia="Sarabun" w:hAnsi="TH SarabunPSK" w:cs="TH SarabunPSK"/>
          <w:cs/>
        </w:rPr>
        <w:t>หลักสูตรจะจัดอาจารย์ที่ปรึกษาทางวิชาการเพื่อให้คำปรึกษากับนักศึกษาทั้งด้านการเรียน การวิจัย และการทำ</w:t>
      </w:r>
      <w:r w:rsidR="00BC5976" w:rsidRPr="00D82099">
        <w:rPr>
          <w:rFonts w:ascii="TH SarabunPSK" w:eastAsia="Sarabun" w:hAnsi="TH SarabunPSK" w:cs="TH SarabunPSK"/>
          <w:cs/>
        </w:rPr>
        <w:t>วิทยา</w:t>
      </w:r>
      <w:r w:rsidR="00814D41" w:rsidRPr="00D82099">
        <w:rPr>
          <w:rFonts w:ascii="TH SarabunPSK" w:eastAsia="Sarabun" w:hAnsi="TH SarabunPSK" w:cs="TH SarabunPSK"/>
          <w:cs/>
        </w:rPr>
        <w:t>นิพนธ์</w:t>
      </w:r>
      <w:r w:rsidRPr="00D82099">
        <w:rPr>
          <w:rFonts w:ascii="TH SarabunPSK" w:eastAsia="Sarabun" w:hAnsi="TH SarabunPSK" w:cs="TH SarabunPSK"/>
          <w:cs/>
        </w:rPr>
        <w:t>ตั้งแต่ภาคการศึกษาแรก เพื่อให้นักศึกษาได้มีแนวทางในการทำ</w:t>
      </w:r>
      <w:r w:rsidR="00BC5976" w:rsidRPr="00D82099">
        <w:rPr>
          <w:rFonts w:ascii="TH SarabunPSK" w:eastAsia="Sarabun" w:hAnsi="TH SarabunPSK" w:cs="TH SarabunPSK"/>
          <w:cs/>
        </w:rPr>
        <w:t>วิทยา</w:t>
      </w:r>
      <w:r w:rsidR="00814D41" w:rsidRPr="00D82099">
        <w:rPr>
          <w:rFonts w:ascii="TH SarabunPSK" w:eastAsia="Sarabun" w:hAnsi="TH SarabunPSK" w:cs="TH SarabunPSK"/>
          <w:cs/>
        </w:rPr>
        <w:t>นิพนธ์</w:t>
      </w:r>
      <w:r w:rsidRPr="00D82099">
        <w:rPr>
          <w:rFonts w:ascii="TH SarabunPSK" w:eastAsia="Sarabun" w:hAnsi="TH SarabunPSK" w:cs="TH SarabunPSK"/>
          <w:cs/>
        </w:rPr>
        <w:t xml:space="preserve"> ก่อนที่จะดำเนินการพัฒนาโครงร่าง</w:t>
      </w:r>
      <w:r w:rsidR="00BC5976" w:rsidRPr="00D82099">
        <w:rPr>
          <w:rFonts w:ascii="TH SarabunPSK" w:eastAsia="Sarabun" w:hAnsi="TH SarabunPSK" w:cs="TH SarabunPSK"/>
          <w:cs/>
        </w:rPr>
        <w:t>วิทยา</w:t>
      </w:r>
      <w:r w:rsidR="00814D41" w:rsidRPr="00D82099">
        <w:rPr>
          <w:rFonts w:ascii="TH SarabunPSK" w:eastAsia="Sarabun" w:hAnsi="TH SarabunPSK" w:cs="TH SarabunPSK"/>
          <w:cs/>
        </w:rPr>
        <w:t xml:space="preserve">นิพนธ์ </w:t>
      </w:r>
      <w:r w:rsidRPr="00D82099">
        <w:rPr>
          <w:rFonts w:ascii="TH SarabunPSK" w:eastAsia="Sarabun" w:hAnsi="TH SarabunPSK" w:cs="TH SarabunPSK"/>
          <w:cs/>
        </w:rPr>
        <w:t>และก่อนที่จะดำเนินการแต่งตั้งอาจารย์ที่ปรึกษา</w:t>
      </w:r>
      <w:r w:rsidR="00BC5976" w:rsidRPr="00D82099">
        <w:rPr>
          <w:rFonts w:ascii="TH SarabunPSK" w:eastAsia="Sarabun" w:hAnsi="TH SarabunPSK" w:cs="TH SarabunPSK"/>
          <w:cs/>
        </w:rPr>
        <w:t>วิทยา</w:t>
      </w:r>
      <w:r w:rsidR="00814D41" w:rsidRPr="00D82099">
        <w:rPr>
          <w:rFonts w:ascii="TH SarabunPSK" w:eastAsia="Sarabun" w:hAnsi="TH SarabunPSK" w:cs="TH SarabunPSK"/>
          <w:cs/>
        </w:rPr>
        <w:t>นิพนธ์</w:t>
      </w:r>
      <w:r w:rsidRPr="00D82099">
        <w:rPr>
          <w:rFonts w:ascii="TH SarabunPSK" w:eastAsia="Sarabun" w:hAnsi="TH SarabunPSK" w:cs="TH SarabunPSK"/>
          <w:cs/>
        </w:rPr>
        <w:t xml:space="preserve">อย่างเป็นทางการ ทำให้นักศึกษาสามารถพัฒนาโครงร่างงานวิจัยควบคู่ไปกับการเรียนได้ </w:t>
      </w:r>
    </w:p>
    <w:p w14:paraId="2D376F24" w14:textId="77777777" w:rsidR="00BC5976" w:rsidRPr="00D82099" w:rsidRDefault="003B0C11" w:rsidP="005C667C">
      <w:pPr>
        <w:pBdr>
          <w:top w:val="nil"/>
          <w:left w:val="nil"/>
          <w:bottom w:val="nil"/>
          <w:right w:val="nil"/>
          <w:between w:val="nil"/>
        </w:pBdr>
        <w:ind w:firstLine="720"/>
        <w:jc w:val="thaiDistribute"/>
        <w:rPr>
          <w:rFonts w:ascii="TH SarabunPSK" w:eastAsia="Sarabun" w:hAnsi="TH SarabunPSK" w:cs="TH SarabunPSK"/>
        </w:rPr>
      </w:pPr>
      <w:r w:rsidRPr="00D82099">
        <w:rPr>
          <w:rFonts w:ascii="TH SarabunPSK" w:eastAsia="Sarabun" w:hAnsi="TH SarabunPSK" w:cs="TH SarabunPSK"/>
        </w:rPr>
        <w:t xml:space="preserve">3.3.2 </w:t>
      </w:r>
      <w:r w:rsidRPr="00D82099">
        <w:rPr>
          <w:rFonts w:ascii="TH SarabunPSK" w:eastAsia="Sarabun" w:hAnsi="TH SarabunPSK" w:cs="TH SarabunPSK"/>
          <w:cs/>
        </w:rPr>
        <w:t>มีการกำกับติดตามและรายงานการคงอยู่ของนักศึกษา การทำ</w:t>
      </w:r>
      <w:r w:rsidR="00BC5976" w:rsidRPr="00D82099">
        <w:rPr>
          <w:rFonts w:ascii="TH SarabunPSK" w:eastAsia="Sarabun" w:hAnsi="TH SarabunPSK" w:cs="TH SarabunPSK"/>
          <w:cs/>
        </w:rPr>
        <w:t>วิทยา</w:t>
      </w:r>
      <w:r w:rsidR="00814D41" w:rsidRPr="00D82099">
        <w:rPr>
          <w:rFonts w:ascii="TH SarabunPSK" w:eastAsia="Sarabun" w:hAnsi="TH SarabunPSK" w:cs="TH SarabunPSK"/>
          <w:cs/>
        </w:rPr>
        <w:t>นิพนธ์</w:t>
      </w:r>
      <w:r w:rsidRPr="00D82099">
        <w:rPr>
          <w:rFonts w:ascii="TH SarabunPSK" w:eastAsia="Sarabun" w:hAnsi="TH SarabunPSK" w:cs="TH SarabunPSK"/>
          <w:cs/>
        </w:rPr>
        <w:t>ตามแผนการดำเนินการของหลักสูตร และการตีพิมพ์เผยแพร่ผลงานของนักศึกษาในแต่ละภาคการศึกษาโดย</w:t>
      </w:r>
      <w:r w:rsidR="00BC5976" w:rsidRPr="00D82099">
        <w:rPr>
          <w:rFonts w:ascii="TH SarabunPSK" w:eastAsia="Sarabun" w:hAnsi="TH SarabunPSK" w:cs="TH SarabunPSK"/>
          <w:cs/>
        </w:rPr>
        <w:t xml:space="preserve">คณะกรรมการบัณฑิตศึกษาประจำหลักสูตรสาธารณสุขศาสตรมหาบัณฑิต สาขาวิจัยการสาธารณสุข </w:t>
      </w:r>
      <w:r w:rsidR="00AE7B31" w:rsidRPr="00D82099">
        <w:rPr>
          <w:rFonts w:ascii="TH SarabunPSK" w:eastAsia="Sarabun" w:hAnsi="TH SarabunPSK" w:cs="TH SarabunPSK"/>
        </w:rPr>
        <w:t>(</w:t>
      </w:r>
      <w:r w:rsidR="00AE7B31" w:rsidRPr="00D82099">
        <w:rPr>
          <w:rFonts w:ascii="TH SarabunPSK" w:eastAsia="Sarabun" w:hAnsi="TH SarabunPSK" w:cs="TH SarabunPSK"/>
          <w:cs/>
        </w:rPr>
        <w:t>หลักสูตรนานาชาติ)</w:t>
      </w:r>
    </w:p>
    <w:p w14:paraId="42AF9151" w14:textId="77777777" w:rsidR="003B0C11" w:rsidRPr="00D82099" w:rsidRDefault="003B0C11" w:rsidP="005C667C">
      <w:pPr>
        <w:pBdr>
          <w:top w:val="nil"/>
          <w:left w:val="nil"/>
          <w:bottom w:val="nil"/>
          <w:right w:val="nil"/>
          <w:between w:val="nil"/>
        </w:pBdr>
        <w:ind w:firstLine="720"/>
        <w:jc w:val="thaiDistribute"/>
        <w:rPr>
          <w:rFonts w:ascii="TH SarabunPSK" w:eastAsia="Sarabun" w:hAnsi="TH SarabunPSK" w:cs="TH SarabunPSK"/>
        </w:rPr>
      </w:pPr>
      <w:r w:rsidRPr="00D82099">
        <w:rPr>
          <w:rFonts w:ascii="TH SarabunPSK" w:eastAsia="Sarabun" w:hAnsi="TH SarabunPSK" w:cs="TH SarabunPSK"/>
        </w:rPr>
        <w:t xml:space="preserve">3.3.3 </w:t>
      </w:r>
      <w:r w:rsidRPr="00D82099">
        <w:rPr>
          <w:rFonts w:ascii="TH SarabunPSK" w:eastAsia="Sarabun" w:hAnsi="TH SarabunPSK" w:cs="TH SarabunPSK"/>
          <w:cs/>
        </w:rPr>
        <w:t>มีการส่งแบบสอบถาม</w:t>
      </w:r>
      <w:ins w:id="54" w:author="Admin" w:date="2021-06-29T14:49:00Z">
        <w:r w:rsidR="001812AB" w:rsidRPr="00D82099">
          <w:rPr>
            <w:rFonts w:ascii="TH SarabunPSK" w:eastAsia="Sarabun" w:hAnsi="TH SarabunPSK" w:cs="TH SarabunPSK"/>
            <w:cs/>
          </w:rPr>
          <w:t xml:space="preserve"> </w:t>
        </w:r>
      </w:ins>
      <w:r w:rsidRPr="00D82099">
        <w:rPr>
          <w:rFonts w:ascii="TH SarabunPSK" w:eastAsia="Sarabun" w:hAnsi="TH SarabunPSK" w:cs="TH SarabunPSK"/>
          <w:cs/>
        </w:rPr>
        <w:t>เพื่อประเมินความพึงพอใจของนักศึกษา</w:t>
      </w:r>
      <w:r w:rsidR="001812AB" w:rsidRPr="00D82099">
        <w:rPr>
          <w:rFonts w:ascii="TH SarabunPSK" w:eastAsia="Sarabun" w:hAnsi="TH SarabunPSK" w:cs="TH SarabunPSK"/>
          <w:cs/>
        </w:rPr>
        <w:t xml:space="preserve"> </w:t>
      </w:r>
      <w:r w:rsidRPr="00D82099">
        <w:rPr>
          <w:rFonts w:ascii="TH SarabunPSK" w:eastAsia="Sarabun" w:hAnsi="TH SarabunPSK" w:cs="TH SarabunPSK"/>
          <w:cs/>
        </w:rPr>
        <w:t>ในการบริหารจัดการหลักสูตร</w:t>
      </w:r>
      <w:ins w:id="55" w:author="Admin" w:date="2021-06-29T14:49:00Z">
        <w:r w:rsidR="001812AB" w:rsidRPr="00D82099">
          <w:rPr>
            <w:rFonts w:ascii="TH SarabunPSK" w:eastAsia="Sarabun" w:hAnsi="TH SarabunPSK" w:cs="TH SarabunPSK"/>
            <w:cs/>
          </w:rPr>
          <w:t xml:space="preserve"> </w:t>
        </w:r>
      </w:ins>
      <w:r w:rsidRPr="00D82099">
        <w:rPr>
          <w:rFonts w:ascii="TH SarabunPSK" w:eastAsia="Sarabun" w:hAnsi="TH SarabunPSK" w:cs="TH SarabunPSK"/>
          <w:cs/>
        </w:rPr>
        <w:t>ในทุกๆ ปีการศึกษา และความพึงพอใจของบัณฑิตที่สำเร็จการศึกษา</w:t>
      </w:r>
    </w:p>
    <w:p w14:paraId="6466B713" w14:textId="77777777" w:rsidR="003B0C11" w:rsidRPr="00D82099" w:rsidRDefault="003B0C11" w:rsidP="005C667C">
      <w:pPr>
        <w:pBdr>
          <w:top w:val="nil"/>
          <w:left w:val="nil"/>
          <w:bottom w:val="nil"/>
          <w:right w:val="nil"/>
          <w:between w:val="nil"/>
        </w:pBdr>
        <w:ind w:firstLine="720"/>
        <w:jc w:val="thaiDistribute"/>
        <w:rPr>
          <w:rFonts w:ascii="TH SarabunPSK" w:eastAsia="Sarabun" w:hAnsi="TH SarabunPSK" w:cs="TH SarabunPSK"/>
        </w:rPr>
      </w:pPr>
      <w:r w:rsidRPr="00D82099">
        <w:rPr>
          <w:rFonts w:ascii="TH SarabunPSK" w:eastAsia="Sarabun" w:hAnsi="TH SarabunPSK" w:cs="TH SarabunPSK"/>
        </w:rPr>
        <w:t xml:space="preserve">3.3.4 </w:t>
      </w:r>
      <w:r w:rsidRPr="00D82099">
        <w:rPr>
          <w:rFonts w:ascii="TH SarabunPSK" w:eastAsia="Sarabun" w:hAnsi="TH SarabunPSK" w:cs="TH SarabunPSK"/>
          <w:cs/>
        </w:rPr>
        <w:t>มีการส่งแบบสอบถามเพื่อประเมินการจัดการข้อร้องเรียน การแก้ไขปัญหาต่อข้อร้องเรียน ตลอดจนความพึงพอใจในการแก้ไขปัญหาของนักศึกษา</w:t>
      </w:r>
    </w:p>
    <w:p w14:paraId="538A4E42" w14:textId="77777777" w:rsidR="003B0C11" w:rsidRPr="00D82099" w:rsidRDefault="003B0C11" w:rsidP="005C667C">
      <w:pPr>
        <w:pBdr>
          <w:top w:val="nil"/>
          <w:left w:val="nil"/>
          <w:bottom w:val="nil"/>
          <w:right w:val="nil"/>
          <w:between w:val="nil"/>
        </w:pBdr>
        <w:ind w:firstLine="720"/>
        <w:jc w:val="thaiDistribute"/>
        <w:rPr>
          <w:rFonts w:ascii="TH SarabunPSK" w:eastAsia="Sarabun" w:hAnsi="TH SarabunPSK" w:cs="TH SarabunPSK"/>
        </w:rPr>
      </w:pPr>
      <w:r w:rsidRPr="00D82099">
        <w:rPr>
          <w:rFonts w:ascii="TH SarabunPSK" w:eastAsia="Sarabun" w:hAnsi="TH SarabunPSK" w:cs="TH SarabunPSK"/>
        </w:rPr>
        <w:t xml:space="preserve">3.3.5 </w:t>
      </w:r>
      <w:r w:rsidRPr="00D82099">
        <w:rPr>
          <w:rFonts w:ascii="TH SarabunPSK" w:eastAsia="Sarabun" w:hAnsi="TH SarabunPSK" w:cs="TH SarabunPSK"/>
          <w:cs/>
        </w:rPr>
        <w:t>มีการส่งแบบสอบถามเพื่อประเมินความพึงพอใจของอาจารย์ผู้รับผิดชอบหลักสูตร อาจารย์ประจำหลักสูตร อาจารย์ผู้สอน และผู้ใช้บัณฑิตในการบริหารจัดการหลักสูตรในทุกๆ ปีการศึกษา</w:t>
      </w:r>
    </w:p>
    <w:p w14:paraId="7BE92B91" w14:textId="77777777" w:rsidR="0016377D" w:rsidRPr="00D82099" w:rsidRDefault="0016377D" w:rsidP="003B0C11">
      <w:pPr>
        <w:jc w:val="thaiDistribute"/>
        <w:rPr>
          <w:rFonts w:ascii="TH SarabunPSK" w:eastAsia="Sarabun" w:hAnsi="TH SarabunPSK" w:cs="TH SarabunPSK"/>
          <w:b/>
        </w:rPr>
      </w:pPr>
    </w:p>
    <w:p w14:paraId="3B39419A" w14:textId="77777777" w:rsidR="003B0C11" w:rsidRPr="00D82099" w:rsidRDefault="003B0C11" w:rsidP="005C667C">
      <w:pPr>
        <w:keepNext/>
        <w:keepLines/>
        <w:jc w:val="thaiDistribute"/>
        <w:outlineLvl w:val="1"/>
        <w:rPr>
          <w:rFonts w:ascii="TH SarabunPSK" w:eastAsia="Sarabun" w:hAnsi="TH SarabunPSK" w:cs="TH SarabunPSK"/>
          <w:b/>
        </w:rPr>
      </w:pPr>
      <w:bookmarkStart w:id="56" w:name="_heading=h.2grqrue" w:colFirst="0" w:colLast="0"/>
      <w:bookmarkEnd w:id="56"/>
      <w:r w:rsidRPr="00D82099">
        <w:rPr>
          <w:rFonts w:ascii="TH SarabunPSK" w:eastAsia="Sarabun" w:hAnsi="TH SarabunPSK" w:cs="TH SarabunPSK"/>
          <w:b/>
        </w:rPr>
        <w:t xml:space="preserve">4. </w:t>
      </w:r>
      <w:r w:rsidRPr="00D82099">
        <w:rPr>
          <w:rFonts w:ascii="TH SarabunPSK" w:eastAsia="Sarabun" w:hAnsi="TH SarabunPSK" w:cs="TH SarabunPSK"/>
          <w:b/>
          <w:bCs/>
          <w:cs/>
        </w:rPr>
        <w:t>อาจารย์</w:t>
      </w:r>
    </w:p>
    <w:p w14:paraId="1E968864" w14:textId="77777777" w:rsidR="003B0C11" w:rsidRPr="00D82099" w:rsidRDefault="003B0C11" w:rsidP="003B0C11">
      <w:pPr>
        <w:ind w:left="709" w:hanging="349"/>
        <w:jc w:val="thaiDistribute"/>
        <w:rPr>
          <w:rFonts w:ascii="TH SarabunPSK" w:eastAsia="Sarabun" w:hAnsi="TH SarabunPSK" w:cs="TH SarabunPSK"/>
          <w:b/>
        </w:rPr>
      </w:pPr>
      <w:r w:rsidRPr="00D82099">
        <w:rPr>
          <w:rFonts w:ascii="TH SarabunPSK" w:eastAsia="Sarabun" w:hAnsi="TH SarabunPSK" w:cs="TH SarabunPSK"/>
          <w:b/>
        </w:rPr>
        <w:t xml:space="preserve">4.1 </w:t>
      </w:r>
      <w:r w:rsidRPr="00D82099">
        <w:rPr>
          <w:rFonts w:ascii="TH SarabunPSK" w:eastAsia="Sarabun" w:hAnsi="TH SarabunPSK" w:cs="TH SarabunPSK"/>
          <w:b/>
          <w:bCs/>
          <w:cs/>
        </w:rPr>
        <w:t xml:space="preserve">การบริหารและพัฒนาอาจารย์ </w:t>
      </w:r>
    </w:p>
    <w:p w14:paraId="0FFB16D5" w14:textId="77777777" w:rsidR="003B0C11" w:rsidRPr="00D82099" w:rsidRDefault="003B0C11" w:rsidP="003B0C11">
      <w:pPr>
        <w:tabs>
          <w:tab w:val="left" w:pos="709"/>
        </w:tabs>
        <w:ind w:firstLine="342"/>
        <w:jc w:val="thaiDistribute"/>
        <w:rPr>
          <w:rFonts w:ascii="TH SarabunPSK" w:eastAsia="Sarabun" w:hAnsi="TH SarabunPSK" w:cs="TH SarabunPSK"/>
        </w:rPr>
      </w:pPr>
      <w:r w:rsidRPr="00D82099">
        <w:rPr>
          <w:rFonts w:ascii="TH SarabunPSK" w:eastAsia="Sarabun" w:hAnsi="TH SarabunPSK" w:cs="TH SarabunPSK"/>
        </w:rPr>
        <w:tab/>
        <w:t xml:space="preserve">4.1.1 </w:t>
      </w:r>
      <w:r w:rsidRPr="00D82099">
        <w:rPr>
          <w:rFonts w:ascii="TH SarabunPSK" w:eastAsia="Sarabun" w:hAnsi="TH SarabunPSK" w:cs="TH SarabunPSK"/>
          <w:cs/>
        </w:rPr>
        <w:t>หลักสูตร</w:t>
      </w:r>
      <w:r w:rsidR="00BC5976" w:rsidRPr="00D82099">
        <w:rPr>
          <w:rFonts w:ascii="TH SarabunPSK" w:eastAsia="Sarabun" w:hAnsi="TH SarabunPSK" w:cs="TH SarabunPSK"/>
          <w:cs/>
        </w:rPr>
        <w:t xml:space="preserve">สาธารณสุขศาสตรมหาบัณฑิต สาขาวิจัยการสาธารณสุข </w:t>
      </w:r>
      <w:r w:rsidR="00AE7B31" w:rsidRPr="00D82099">
        <w:rPr>
          <w:rFonts w:ascii="TH SarabunPSK" w:eastAsia="Sarabun" w:hAnsi="TH SarabunPSK" w:cs="TH SarabunPSK"/>
          <w:cs/>
        </w:rPr>
        <w:t xml:space="preserve">(หลักสูตรนานาชาติ) </w:t>
      </w:r>
      <w:r w:rsidRPr="00D82099">
        <w:rPr>
          <w:rFonts w:ascii="TH SarabunPSK" w:eastAsia="Sarabun" w:hAnsi="TH SarabunPSK" w:cs="TH SarabunPSK"/>
          <w:cs/>
        </w:rPr>
        <w:t xml:space="preserve">มีระบบและกลไกการรับและแต่งตั้งอาจารย์ผู้รับผิดชอบหลักสูตร การบริหารอาจารย์ และการส่งเสริมพัฒนาอาจารย์ </w:t>
      </w:r>
      <w:r w:rsidRPr="00D82099">
        <w:rPr>
          <w:rFonts w:ascii="TH SarabunPSK" w:eastAsia="Sarabun" w:hAnsi="TH SarabunPSK" w:cs="TH SarabunPSK"/>
          <w:cs/>
        </w:rPr>
        <w:lastRenderedPageBreak/>
        <w:t xml:space="preserve">โดยเริ่มตั้งแต่การจัดทำแผนพัฒนาบุคลากรและกรอบอัตรากำลัง ด้วยการพิจารณาจากภาระงานโดยรวมจำนวนอาจารย์ต่อจำนวนนักศึกษาที่เหมาะสม </w:t>
      </w:r>
    </w:p>
    <w:p w14:paraId="2EA7AD31" w14:textId="77777777" w:rsidR="003B0C11" w:rsidRPr="00D82099" w:rsidRDefault="003B0C11" w:rsidP="003B0C11">
      <w:pPr>
        <w:tabs>
          <w:tab w:val="left" w:pos="709"/>
        </w:tabs>
        <w:jc w:val="thaiDistribute"/>
        <w:rPr>
          <w:rFonts w:ascii="TH SarabunPSK" w:eastAsia="Sarabun" w:hAnsi="TH SarabunPSK" w:cs="TH SarabunPSK"/>
        </w:rPr>
      </w:pPr>
      <w:r w:rsidRPr="00D82099">
        <w:rPr>
          <w:rFonts w:ascii="TH SarabunPSK" w:eastAsia="Sarabun" w:hAnsi="TH SarabunPSK" w:cs="TH SarabunPSK"/>
        </w:rPr>
        <w:tab/>
        <w:t xml:space="preserve">4.1.2 </w:t>
      </w:r>
      <w:r w:rsidRPr="00D82099">
        <w:rPr>
          <w:rFonts w:ascii="TH SarabunPSK" w:eastAsia="Sarabun" w:hAnsi="TH SarabunPSK" w:cs="TH SarabunPSK"/>
          <w:cs/>
        </w:rPr>
        <w:t>การกำหนดระบบการแต่งตั้งอาจารย์ประจำหลักสูตรเพิ่มเติมในกรณีที่ขาดแคลนอัตรากำลังในภาวะเฉพาะหน้า ดังนี้</w:t>
      </w:r>
    </w:p>
    <w:p w14:paraId="71ABF309" w14:textId="77777777" w:rsidR="003B0C11" w:rsidRPr="00D82099" w:rsidRDefault="003B0C11" w:rsidP="003B0C11">
      <w:pPr>
        <w:ind w:firstLine="1276"/>
        <w:jc w:val="thaiDistribute"/>
        <w:rPr>
          <w:rFonts w:ascii="TH SarabunPSK" w:eastAsia="Sarabun" w:hAnsi="TH SarabunPSK" w:cs="TH SarabunPSK"/>
        </w:rPr>
      </w:pPr>
      <w:r w:rsidRPr="00D82099">
        <w:rPr>
          <w:rFonts w:ascii="TH SarabunPSK" w:eastAsia="Sarabun" w:hAnsi="TH SarabunPSK" w:cs="TH SarabunPSK"/>
        </w:rPr>
        <w:t xml:space="preserve">1) </w:t>
      </w:r>
      <w:r w:rsidRPr="00D82099">
        <w:rPr>
          <w:rFonts w:ascii="TH SarabunPSK" w:eastAsia="Sarabun" w:hAnsi="TH SarabunPSK" w:cs="TH SarabunPSK"/>
          <w:cs/>
        </w:rPr>
        <w:t>เชิญอาจารย์จากหลักสูตรอื่นในมหาวิทยาลัยวลัยลักษณ์ที่มีคุณวุฒิตรงกับที่หลักสูตรกำหนด และเป็นไปตามเกณฑ์มาตรฐานหลักสูตรระดับบัณฑิตศึกษา 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xml:space="preserve">. 2558 </w:t>
      </w:r>
      <w:r w:rsidRPr="00D82099">
        <w:rPr>
          <w:rFonts w:ascii="TH SarabunPSK" w:eastAsia="Sarabun" w:hAnsi="TH SarabunPSK" w:cs="TH SarabunPSK"/>
          <w:cs/>
        </w:rPr>
        <w:t>เป็นอาจารย์ผู้สอน และ</w:t>
      </w:r>
      <w:r w:rsidRPr="00D82099">
        <w:rPr>
          <w:rFonts w:ascii="TH SarabunPSK" w:eastAsia="Sarabun" w:hAnsi="TH SarabunPSK" w:cs="TH SarabunPSK"/>
        </w:rPr>
        <w:t>/</w:t>
      </w:r>
      <w:r w:rsidRPr="00D82099">
        <w:rPr>
          <w:rFonts w:ascii="TH SarabunPSK" w:eastAsia="Sarabun" w:hAnsi="TH SarabunPSK" w:cs="TH SarabunPSK"/>
          <w:cs/>
        </w:rPr>
        <w:t>หรือ เป็นอาจ</w:t>
      </w:r>
      <w:r w:rsidR="00AE7B31" w:rsidRPr="00D82099">
        <w:rPr>
          <w:rFonts w:ascii="TH SarabunPSK" w:eastAsia="Sarabun" w:hAnsi="TH SarabunPSK" w:cs="TH SarabunPSK"/>
          <w:cs/>
        </w:rPr>
        <w:t>ารย์ที่ปรึกษาวิทยา</w:t>
      </w:r>
      <w:r w:rsidRPr="00D82099">
        <w:rPr>
          <w:rFonts w:ascii="TH SarabunPSK" w:eastAsia="Sarabun" w:hAnsi="TH SarabunPSK" w:cs="TH SarabunPSK"/>
          <w:cs/>
        </w:rPr>
        <w:t xml:space="preserve">นิพนธ์ </w:t>
      </w:r>
    </w:p>
    <w:p w14:paraId="6C978FFC" w14:textId="77777777" w:rsidR="003B0C11" w:rsidRPr="00D82099" w:rsidRDefault="003B0C11" w:rsidP="003B0C11">
      <w:pPr>
        <w:ind w:firstLine="1276"/>
        <w:jc w:val="thaiDistribute"/>
        <w:rPr>
          <w:rFonts w:ascii="TH SarabunPSK" w:eastAsia="Sarabun" w:hAnsi="TH SarabunPSK" w:cs="TH SarabunPSK"/>
        </w:rPr>
      </w:pPr>
      <w:r w:rsidRPr="00D82099">
        <w:rPr>
          <w:rFonts w:ascii="TH SarabunPSK" w:eastAsia="Sarabun" w:hAnsi="TH SarabunPSK" w:cs="TH SarabunPSK"/>
        </w:rPr>
        <w:t xml:space="preserve">2) </w:t>
      </w:r>
      <w:r w:rsidRPr="00D82099">
        <w:rPr>
          <w:rFonts w:ascii="TH SarabunPSK" w:eastAsia="Sarabun" w:hAnsi="TH SarabunPSK" w:cs="TH SarabunPSK"/>
          <w:cs/>
        </w:rPr>
        <w:t>จัดสรรงบประมาณเพื่อเชิญผู้ทรงคุณวุฒิ</w:t>
      </w:r>
      <w:r w:rsidRPr="00D82099">
        <w:rPr>
          <w:rFonts w:ascii="TH SarabunPSK" w:eastAsia="Sarabun" w:hAnsi="TH SarabunPSK" w:cs="TH SarabunPSK"/>
        </w:rPr>
        <w:t>/</w:t>
      </w:r>
      <w:r w:rsidRPr="00D82099">
        <w:rPr>
          <w:rFonts w:ascii="TH SarabunPSK" w:eastAsia="Sarabun" w:hAnsi="TH SarabunPSK" w:cs="TH SarabunPSK"/>
          <w:cs/>
        </w:rPr>
        <w:t>อาจารย์จากภายนอกมหาวิทยาลัยที่มีคุณวุฒิตรงกับที่หลักสูตรกำหนด และเป็นไปตามเกณฑ์มาตรฐานหลักสูตรระดับบัณฑิตศึกษา 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xml:space="preserve">. 2558 </w:t>
      </w:r>
      <w:r w:rsidRPr="00D82099">
        <w:rPr>
          <w:rFonts w:ascii="TH SarabunPSK" w:eastAsia="Sarabun" w:hAnsi="TH SarabunPSK" w:cs="TH SarabunPSK"/>
          <w:cs/>
        </w:rPr>
        <w:t>เป็นอาจารย์ผู้สอน และ</w:t>
      </w:r>
      <w:r w:rsidRPr="00D82099">
        <w:rPr>
          <w:rFonts w:ascii="TH SarabunPSK" w:eastAsia="Sarabun" w:hAnsi="TH SarabunPSK" w:cs="TH SarabunPSK"/>
        </w:rPr>
        <w:t>/</w:t>
      </w:r>
      <w:r w:rsidR="00AE7B31" w:rsidRPr="00D82099">
        <w:rPr>
          <w:rFonts w:ascii="TH SarabunPSK" w:eastAsia="Sarabun" w:hAnsi="TH SarabunPSK" w:cs="TH SarabunPSK"/>
          <w:cs/>
        </w:rPr>
        <w:t>หรือ เป็นอาจารย์ที่ปรึกษาวิทยา</w:t>
      </w:r>
      <w:r w:rsidRPr="00D82099">
        <w:rPr>
          <w:rFonts w:ascii="TH SarabunPSK" w:eastAsia="Sarabun" w:hAnsi="TH SarabunPSK" w:cs="TH SarabunPSK"/>
          <w:cs/>
        </w:rPr>
        <w:t>นิพนธ์ รวมทั้งการเป็นอาจารย์พี่เลี้ยงเพื่อพัฒนาศักยภาพอาจารย์ใหม่และอาจารย์ในหลักสูตร โดยมีการวางแผนดำเนินการตามโครงการแผนกลยุทธ์ของสำนักวิชา ผ่านไปทางส่วนส่งเสริมวิชาการของมหาวิทยาลัยวลัยลักษณ์</w:t>
      </w:r>
    </w:p>
    <w:p w14:paraId="0D7BB029" w14:textId="77777777" w:rsidR="003B0C11" w:rsidRPr="00D82099" w:rsidRDefault="003B0C11" w:rsidP="003B0C11">
      <w:pPr>
        <w:tabs>
          <w:tab w:val="left" w:pos="709"/>
        </w:tabs>
        <w:jc w:val="thaiDistribute"/>
        <w:rPr>
          <w:rFonts w:ascii="TH SarabunPSK" w:eastAsia="Sarabun" w:hAnsi="TH SarabunPSK" w:cs="TH SarabunPSK"/>
        </w:rPr>
      </w:pPr>
      <w:r w:rsidRPr="00D82099">
        <w:rPr>
          <w:rFonts w:ascii="TH SarabunPSK" w:eastAsia="Sarabun" w:hAnsi="TH SarabunPSK" w:cs="TH SarabunPSK"/>
        </w:rPr>
        <w:tab/>
        <w:t xml:space="preserve">4.1.3 </w:t>
      </w:r>
      <w:r w:rsidRPr="00D82099">
        <w:rPr>
          <w:rFonts w:ascii="TH SarabunPSK" w:eastAsia="Sarabun" w:hAnsi="TH SarabunPSK" w:cs="TH SarabunPSK"/>
          <w:cs/>
        </w:rPr>
        <w:t>การแต่งตั้งอาจารย์ผู้รับผิดชอบหลักสูตรนั้น คณะกรรมการบัณฑิตศึกษาประจำหลักสูตร</w:t>
      </w:r>
      <w:r w:rsidR="00C943AB" w:rsidRPr="00D82099">
        <w:rPr>
          <w:rFonts w:ascii="TH SarabunPSK" w:eastAsia="Sarabun" w:hAnsi="TH SarabunPSK" w:cs="TH SarabunPSK" w:hint="cs"/>
          <w:cs/>
        </w:rPr>
        <w:t>สาธารณสุขศาสตรมหา</w:t>
      </w:r>
      <w:r w:rsidRPr="00D82099">
        <w:rPr>
          <w:rFonts w:ascii="TH SarabunPSK" w:eastAsia="Sarabun" w:hAnsi="TH SarabunPSK" w:cs="TH SarabunPSK"/>
          <w:cs/>
        </w:rPr>
        <w:t xml:space="preserve">บัณฑิต สาขาวิจัยการสาธารณสุข </w:t>
      </w:r>
      <w:r w:rsidR="00AE7B31" w:rsidRPr="00D82099">
        <w:rPr>
          <w:rFonts w:ascii="TH SarabunPSK" w:eastAsia="Sarabun" w:hAnsi="TH SarabunPSK" w:cs="TH SarabunPSK"/>
          <w:cs/>
        </w:rPr>
        <w:t xml:space="preserve">(หลักสูตรนานาชาติ) </w:t>
      </w:r>
      <w:r w:rsidRPr="00D82099">
        <w:rPr>
          <w:rFonts w:ascii="TH SarabunPSK" w:eastAsia="Sarabun" w:hAnsi="TH SarabunPSK" w:cs="TH SarabunPSK"/>
          <w:cs/>
        </w:rPr>
        <w:t>ร่วมกันพิจารณาแต่งตั้งอาจารย์ประจำหลักสูตรใหม่ดังนี้</w:t>
      </w:r>
    </w:p>
    <w:p w14:paraId="5D21C0E0" w14:textId="77777777" w:rsidR="003B0C11" w:rsidRPr="00D82099" w:rsidRDefault="003B0C11" w:rsidP="003B0C11">
      <w:pPr>
        <w:ind w:firstLine="1276"/>
        <w:jc w:val="thaiDistribute"/>
        <w:rPr>
          <w:rFonts w:ascii="TH SarabunPSK" w:eastAsia="Sarabun" w:hAnsi="TH SarabunPSK" w:cs="TH SarabunPSK"/>
        </w:rPr>
      </w:pPr>
      <w:r w:rsidRPr="00D82099">
        <w:rPr>
          <w:rFonts w:ascii="TH SarabunPSK" w:eastAsia="Sarabun" w:hAnsi="TH SarabunPSK" w:cs="TH SarabunPSK"/>
        </w:rPr>
        <w:t xml:space="preserve">1) </w:t>
      </w:r>
      <w:r w:rsidRPr="00D82099">
        <w:rPr>
          <w:rFonts w:ascii="TH SarabunPSK" w:eastAsia="Sarabun" w:hAnsi="TH SarabunPSK" w:cs="TH SarabunPSK"/>
          <w:cs/>
        </w:rPr>
        <w:t>เมื่ออาจารย์ผู้รับผิดชอบหลักสูตรท่านเดิมได้แจ้งลาออก คณะกรรมการบัณฑิตศึกษาประจำหลักสูตรพิจารณาอาจารย์</w:t>
      </w:r>
      <w:r w:rsidR="00C943AB" w:rsidRPr="00D82099">
        <w:rPr>
          <w:rFonts w:ascii="TH SarabunPSK" w:eastAsia="Sarabun" w:hAnsi="TH SarabunPSK" w:cs="TH SarabunPSK"/>
          <w:cs/>
        </w:rPr>
        <w:t>ผู้รับผิดชอบหลักสูตร</w:t>
      </w:r>
      <w:r w:rsidRPr="00D82099">
        <w:rPr>
          <w:rFonts w:ascii="TH SarabunPSK" w:eastAsia="Sarabun" w:hAnsi="TH SarabunPSK" w:cs="TH SarabunPSK"/>
          <w:cs/>
        </w:rPr>
        <w:t>คนใหม่ ซึ่งจะต้องมีคุณสมบัติเป็นไปตามเกณฑ์มาตรฐานหลักสูตรระดับบัณฑิตศึกษา 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2558</w:t>
      </w:r>
    </w:p>
    <w:p w14:paraId="72F1431D" w14:textId="77777777" w:rsidR="003B0C11" w:rsidRPr="00D82099" w:rsidRDefault="003B0C11" w:rsidP="003B0C11">
      <w:pPr>
        <w:ind w:firstLine="1276"/>
        <w:jc w:val="thaiDistribute"/>
        <w:rPr>
          <w:rFonts w:ascii="TH SarabunPSK" w:eastAsia="Sarabun" w:hAnsi="TH SarabunPSK" w:cs="TH SarabunPSK"/>
        </w:rPr>
      </w:pPr>
      <w:r w:rsidRPr="00D82099">
        <w:rPr>
          <w:rFonts w:ascii="TH SarabunPSK" w:eastAsia="Sarabun" w:hAnsi="TH SarabunPSK" w:cs="TH SarabunPSK"/>
        </w:rPr>
        <w:t xml:space="preserve">2) </w:t>
      </w:r>
      <w:r w:rsidRPr="00D82099">
        <w:rPr>
          <w:rFonts w:ascii="TH SarabunPSK" w:eastAsia="Sarabun" w:hAnsi="TH SarabunPSK" w:cs="TH SarabunPSK"/>
          <w:cs/>
        </w:rPr>
        <w:t>ประธานหลักสูตรเสนอชื่ออาจารย์ผู้รับผิดชอบหลักสูตรคนใหม่ให้กับคณะกรรมการประจำสำนักวิชาพิจารณา</w:t>
      </w:r>
    </w:p>
    <w:p w14:paraId="2CA8A566" w14:textId="77777777" w:rsidR="003B0C11" w:rsidRPr="00D82099" w:rsidRDefault="003B0C11" w:rsidP="003B0C11">
      <w:pPr>
        <w:tabs>
          <w:tab w:val="left" w:pos="5359"/>
          <w:tab w:val="left" w:pos="5612"/>
        </w:tabs>
        <w:ind w:firstLine="1276"/>
        <w:jc w:val="thaiDistribute"/>
        <w:rPr>
          <w:rFonts w:ascii="TH SarabunPSK" w:eastAsia="Sarabun" w:hAnsi="TH SarabunPSK" w:cs="TH SarabunPSK"/>
        </w:rPr>
      </w:pPr>
      <w:r w:rsidRPr="00D82099">
        <w:rPr>
          <w:rFonts w:ascii="TH SarabunPSK" w:eastAsia="Sarabun" w:hAnsi="TH SarabunPSK" w:cs="TH SarabunPSK"/>
        </w:rPr>
        <w:t xml:space="preserve">3) </w:t>
      </w:r>
      <w:r w:rsidRPr="00D82099">
        <w:rPr>
          <w:rFonts w:ascii="TH SarabunPSK" w:eastAsia="Sarabun" w:hAnsi="TH SarabunPSK" w:cs="TH SarabunPSK"/>
          <w:cs/>
        </w:rPr>
        <w:t>คณบดีสำนักวิชาฯ ดำเนินการแจ้งชื่ออาจารย์</w:t>
      </w:r>
      <w:r w:rsidR="00C943AB" w:rsidRPr="00D82099">
        <w:rPr>
          <w:rFonts w:ascii="TH SarabunPSK" w:eastAsia="Sarabun" w:hAnsi="TH SarabunPSK" w:cs="TH SarabunPSK" w:hint="cs"/>
          <w:cs/>
        </w:rPr>
        <w:t>ผู้รับผิดชอบหลักสูตร</w:t>
      </w:r>
      <w:r w:rsidRPr="00D82099">
        <w:rPr>
          <w:rFonts w:ascii="TH SarabunPSK" w:eastAsia="Sarabun" w:hAnsi="TH SarabunPSK" w:cs="TH SarabunPSK"/>
          <w:cs/>
        </w:rPr>
        <w:t xml:space="preserve">คนใหม่ให้กับมหาวิทยาลัยพิจารณาเพื่อดำเนินการอนุมัติคำสั่งแต่งตั้ง </w:t>
      </w:r>
    </w:p>
    <w:p w14:paraId="5CDE0941" w14:textId="77777777" w:rsidR="003B0C11" w:rsidRPr="00D82099" w:rsidRDefault="003B0C11" w:rsidP="003B0C11">
      <w:pPr>
        <w:tabs>
          <w:tab w:val="left" w:pos="5359"/>
        </w:tabs>
        <w:ind w:left="709" w:hanging="367"/>
        <w:jc w:val="both"/>
        <w:rPr>
          <w:rFonts w:ascii="TH SarabunPSK" w:eastAsia="Sarabun" w:hAnsi="TH SarabunPSK" w:cs="TH SarabunPSK"/>
        </w:rPr>
      </w:pPr>
      <w:r w:rsidRPr="00D82099">
        <w:rPr>
          <w:rFonts w:ascii="TH SarabunPSK" w:eastAsia="Sarabun" w:hAnsi="TH SarabunPSK" w:cs="TH SarabunPSK"/>
        </w:rPr>
        <w:tab/>
        <w:t xml:space="preserve">4.1.4 </w:t>
      </w:r>
      <w:r w:rsidRPr="00D82099">
        <w:rPr>
          <w:rFonts w:ascii="TH SarabunPSK" w:eastAsia="Sarabun" w:hAnsi="TH SarabunPSK" w:cs="TH SarabunPSK"/>
          <w:cs/>
        </w:rPr>
        <w:t>หลักสูตร มีการวางแผนระบบกลไกในการพัฒนาอาจารย์ดังนี้</w:t>
      </w:r>
    </w:p>
    <w:p w14:paraId="4D15DC3A" w14:textId="77777777" w:rsidR="003B0C11" w:rsidRPr="00D82099" w:rsidRDefault="003B0C11" w:rsidP="003B0C11">
      <w:pPr>
        <w:tabs>
          <w:tab w:val="left" w:pos="5359"/>
        </w:tabs>
        <w:ind w:firstLine="1276"/>
        <w:rPr>
          <w:rFonts w:ascii="TH SarabunPSK" w:eastAsia="Sarabun" w:hAnsi="TH SarabunPSK" w:cs="TH SarabunPSK"/>
        </w:rPr>
      </w:pPr>
      <w:r w:rsidRPr="00D82099">
        <w:rPr>
          <w:rFonts w:ascii="TH SarabunPSK" w:eastAsia="Sarabun" w:hAnsi="TH SarabunPSK" w:cs="TH SarabunPSK"/>
        </w:rPr>
        <w:t xml:space="preserve">1) </w:t>
      </w:r>
      <w:r w:rsidRPr="00D82099">
        <w:rPr>
          <w:rFonts w:ascii="TH SarabunPSK" w:eastAsia="Sarabun" w:hAnsi="TH SarabunPSK" w:cs="TH SarabunPSK"/>
          <w:cs/>
        </w:rPr>
        <w:t>มีแผนระยะยาวด้านอัตรากำลังเพื่อให้ได้อาจารย์ที่มีคุณวุฒิการศึกษาและตำแหน่งวิชาการและมีความเชี่ยวชาญ ในจำนวนที่ไม่ต่ำกว่าเกณฑ์มาตรฐานหลักสูตรที่กำหนดโดย สกอ</w:t>
      </w:r>
      <w:r w:rsidRPr="00D82099">
        <w:rPr>
          <w:rFonts w:ascii="TH SarabunPSK" w:eastAsia="Sarabun" w:hAnsi="TH SarabunPSK" w:cs="TH SarabunPSK"/>
        </w:rPr>
        <w:t>.</w:t>
      </w:r>
    </w:p>
    <w:p w14:paraId="5AAE8033" w14:textId="77777777" w:rsidR="003B0C11" w:rsidRPr="00D82099" w:rsidRDefault="003B0C11" w:rsidP="003B0C11">
      <w:pPr>
        <w:tabs>
          <w:tab w:val="left" w:pos="5359"/>
        </w:tabs>
        <w:ind w:left="625" w:firstLine="651"/>
        <w:jc w:val="both"/>
        <w:rPr>
          <w:rFonts w:ascii="TH SarabunPSK" w:eastAsia="Sarabun" w:hAnsi="TH SarabunPSK" w:cs="TH SarabunPSK"/>
        </w:rPr>
      </w:pPr>
      <w:r w:rsidRPr="00D82099">
        <w:rPr>
          <w:rFonts w:ascii="TH SarabunPSK" w:eastAsia="Sarabun" w:hAnsi="TH SarabunPSK" w:cs="TH SarabunPSK"/>
        </w:rPr>
        <w:t xml:space="preserve">2) </w:t>
      </w:r>
      <w:r w:rsidRPr="00D82099">
        <w:rPr>
          <w:rFonts w:ascii="TH SarabunPSK" w:eastAsia="Sarabun" w:hAnsi="TH SarabunPSK" w:cs="TH SarabunPSK"/>
          <w:cs/>
        </w:rPr>
        <w:t xml:space="preserve">มีแผนยุทธศาสตร์เพื่อส่งเสริมการก้าวสู่ตำแหน่งทางวิชาการและการพัฒนาอาจารย์ </w:t>
      </w:r>
    </w:p>
    <w:p w14:paraId="73790A47" w14:textId="77777777" w:rsidR="003B0C11" w:rsidRPr="00D82099" w:rsidRDefault="003B0C11" w:rsidP="0001652C">
      <w:pPr>
        <w:ind w:left="-28" w:firstLine="709"/>
        <w:jc w:val="thaiDistribute"/>
        <w:rPr>
          <w:rFonts w:ascii="TH SarabunPSK" w:eastAsia="Sarabun" w:hAnsi="TH SarabunPSK" w:cs="TH SarabunPSK"/>
          <w:b/>
        </w:rPr>
      </w:pPr>
      <w:r w:rsidRPr="00D82099">
        <w:rPr>
          <w:rFonts w:ascii="TH SarabunPSK" w:eastAsia="Sarabun" w:hAnsi="TH SarabunPSK" w:cs="TH SarabunPSK"/>
        </w:rPr>
        <w:t xml:space="preserve">4.1.5 </w:t>
      </w:r>
      <w:r w:rsidRPr="00D82099">
        <w:rPr>
          <w:rFonts w:ascii="TH SarabunPSK" w:eastAsia="Sarabun" w:hAnsi="TH SarabunPSK" w:cs="TH SarabunPSK"/>
          <w:cs/>
        </w:rPr>
        <w:t xml:space="preserve">อาจารย์จะต้องเสนอข้อตกลงภาระงานตามพันธกิจทั้ง </w:t>
      </w:r>
      <w:r w:rsidRPr="00D82099">
        <w:rPr>
          <w:rFonts w:ascii="TH SarabunPSK" w:eastAsia="Sarabun" w:hAnsi="TH SarabunPSK" w:cs="TH SarabunPSK"/>
        </w:rPr>
        <w:t xml:space="preserve">5 </w:t>
      </w:r>
      <w:r w:rsidRPr="00D82099">
        <w:rPr>
          <w:rFonts w:ascii="TH SarabunPSK" w:eastAsia="Sarabun" w:hAnsi="TH SarabunPSK" w:cs="TH SarabunPSK"/>
          <w:cs/>
        </w:rPr>
        <w:t xml:space="preserve">ด้าน เมื่อสิ้นสุดปีงบประมาณ อาจารย์จะต้องรายงานการปฏิบัติงานตามข้อตกลงภาระงาน และเข้ารับการประเมินจากคณบดีสำนักวิชา และรับทราบผลการประเมิน </w:t>
      </w:r>
    </w:p>
    <w:p w14:paraId="058C3943" w14:textId="77777777" w:rsidR="003B0C11" w:rsidRPr="00D82099" w:rsidRDefault="003B0C11" w:rsidP="003B0C11">
      <w:pPr>
        <w:jc w:val="thaiDistribute"/>
        <w:rPr>
          <w:rFonts w:ascii="TH SarabunPSK" w:eastAsia="Sarabun" w:hAnsi="TH SarabunPSK" w:cs="TH SarabunPSK"/>
        </w:rPr>
      </w:pPr>
      <w:r w:rsidRPr="00D82099">
        <w:rPr>
          <w:rFonts w:ascii="TH SarabunPSK" w:eastAsia="Sarabun" w:hAnsi="TH SarabunPSK" w:cs="TH SarabunPSK"/>
        </w:rPr>
        <w:tab/>
        <w:t xml:space="preserve">4.1.6 </w:t>
      </w:r>
      <w:r w:rsidRPr="00D82099">
        <w:rPr>
          <w:rFonts w:ascii="TH SarabunPSK" w:eastAsia="Sarabun" w:hAnsi="TH SarabunPSK" w:cs="TH SarabunPSK"/>
          <w:cs/>
        </w:rPr>
        <w:t xml:space="preserve">มีการปฐมนิเทศอาจารย์ใหม่ในระดับมหาวิทยาลัย ซึ่งจะดำเนินกระบวนการเมื่ออาจารย์ใหม่เข้าบรรจุงาน  โดยมหาวิทยาลัยจะมีโครงการปฐมนิเทศ และหลักสูตรจะกำหนดอาจารย์พี่เลี้ยงที่มีตำแหน่งเป็นอาจารย์ในหลักสูตร </w:t>
      </w:r>
      <w:r w:rsidRPr="00D82099">
        <w:rPr>
          <w:rFonts w:ascii="TH SarabunPSK" w:eastAsia="Sarabun" w:hAnsi="TH SarabunPSK" w:cs="TH SarabunPSK"/>
        </w:rPr>
        <w:t xml:space="preserve">1 </w:t>
      </w:r>
      <w:r w:rsidRPr="00D82099">
        <w:rPr>
          <w:rFonts w:ascii="TH SarabunPSK" w:eastAsia="Sarabun" w:hAnsi="TH SarabunPSK" w:cs="TH SarabunPSK"/>
          <w:cs/>
        </w:rPr>
        <w:t xml:space="preserve">ท่าน  ตลอดระยะเวลา </w:t>
      </w:r>
      <w:r w:rsidRPr="00D82099">
        <w:rPr>
          <w:rFonts w:ascii="TH SarabunPSK" w:eastAsia="Sarabun" w:hAnsi="TH SarabunPSK" w:cs="TH SarabunPSK"/>
        </w:rPr>
        <w:t xml:space="preserve">1 </w:t>
      </w:r>
      <w:r w:rsidRPr="00D82099">
        <w:rPr>
          <w:rFonts w:ascii="TH SarabunPSK" w:eastAsia="Sarabun" w:hAnsi="TH SarabunPSK" w:cs="TH SarabunPSK"/>
          <w:cs/>
        </w:rPr>
        <w:t>ปี เพื่อช่วยเหลือและแนะนำงานต่างๆ ภายในหลักสูตร นอกจากนี้อาจารย์ใหม่จะต้องได้รับการอบรมที่เกี่ยวข้อง เช่น การอบรมการดำเนินงานตามกรอบมาตรฐานคุณวุฒิระดับอุดมศึกษาแห่งชาติ เทคนิคการสอน การวัดผล ประเมินผล จรรยาบรรณและระเบียบปฏิบัติที่เกี่ยวข้อง เป็นต้น และมีการปฐมนิเทศอาจารย์ใหม่ของสำนักวิชาเพื่อให้อาจารย์ใหม่ได้เข้าใจถึงวิสัยทัศน์</w:t>
      </w:r>
    </w:p>
    <w:p w14:paraId="6F7D6F5E" w14:textId="77777777" w:rsidR="001812AB" w:rsidRPr="00D82099" w:rsidRDefault="001812AB" w:rsidP="0001652C">
      <w:pPr>
        <w:ind w:firstLine="720"/>
        <w:jc w:val="thaiDistribute"/>
        <w:rPr>
          <w:rFonts w:ascii="TH SarabunPSK" w:eastAsia="Sarabun" w:hAnsi="TH SarabunPSK" w:cs="TH SarabunPSK"/>
        </w:rPr>
      </w:pPr>
      <w:r w:rsidRPr="00D82099">
        <w:rPr>
          <w:rFonts w:ascii="TH SarabunPSK" w:eastAsia="Sarabun" w:hAnsi="TH SarabunPSK" w:cs="TH SarabunPSK"/>
        </w:rPr>
        <w:t xml:space="preserve">4.1.7 </w:t>
      </w:r>
      <w:r w:rsidRPr="00D82099">
        <w:rPr>
          <w:rFonts w:ascii="TH SarabunPSK" w:eastAsia="Sarabun" w:hAnsi="TH SarabunPSK" w:cs="TH SarabunPSK"/>
          <w:cs/>
        </w:rPr>
        <w:t xml:space="preserve">มีการส่งเสริมและพัฒนาบุคลากรจากงบพัฒนาศักยภาพซึ่งได้รับการจัดสรรให้กับสำนักวิชา จากมหาวิทยาลัย โดยจะได้รับจัดสรรงบประมาณพัฒนาศักยภาพเป็นรายบุคคลต่อปี เพื่อนำไปพัฒนาศักยภาพทางวิชาการของตนตามความต้องการ และมีงบสนับสนุนการวิจัยโดยสถาบันวิจัยและนวัตกรรม </w:t>
      </w:r>
      <w:r w:rsidRPr="00D82099">
        <w:rPr>
          <w:rFonts w:ascii="TH SarabunPSK" w:eastAsia="Sarabun" w:hAnsi="TH SarabunPSK" w:cs="TH SarabunPSK"/>
          <w:cs/>
        </w:rPr>
        <w:lastRenderedPageBreak/>
        <w:t>นอกจากนั้นมีการสนับสนุนเกี่ยวกับการอบรม การให้ความรู้ในหัวข้อที่สำคัญอย่างต่อเนื่องตลอดทั้งปี จากคณะทำงานของสำนักวิชาฯ</w:t>
      </w:r>
    </w:p>
    <w:p w14:paraId="3A26538C" w14:textId="77777777" w:rsidR="00C91C73" w:rsidRPr="00D82099" w:rsidRDefault="00C91C73" w:rsidP="0001652C">
      <w:pPr>
        <w:ind w:firstLine="720"/>
        <w:jc w:val="thaiDistribute"/>
        <w:rPr>
          <w:rFonts w:ascii="TH SarabunPSK" w:eastAsia="Sarabun" w:hAnsi="TH SarabunPSK" w:cs="TH SarabunPSK"/>
        </w:rPr>
      </w:pPr>
    </w:p>
    <w:p w14:paraId="6B5FF900" w14:textId="77777777" w:rsidR="003B0C11" w:rsidRPr="00D82099" w:rsidRDefault="003B0C11" w:rsidP="003B0C11">
      <w:pPr>
        <w:ind w:left="360"/>
        <w:jc w:val="both"/>
        <w:rPr>
          <w:rFonts w:ascii="TH SarabunPSK" w:eastAsia="Sarabun" w:hAnsi="TH SarabunPSK" w:cs="TH SarabunPSK"/>
        </w:rPr>
      </w:pPr>
      <w:r w:rsidRPr="00D82099">
        <w:rPr>
          <w:rFonts w:ascii="TH SarabunPSK" w:eastAsia="Sarabun" w:hAnsi="TH SarabunPSK" w:cs="TH SarabunPSK"/>
          <w:b/>
        </w:rPr>
        <w:t xml:space="preserve">4.2 </w:t>
      </w:r>
      <w:r w:rsidRPr="00D82099">
        <w:rPr>
          <w:rFonts w:ascii="TH SarabunPSK" w:eastAsia="Sarabun" w:hAnsi="TH SarabunPSK" w:cs="TH SarabunPSK"/>
          <w:b/>
          <w:bCs/>
          <w:cs/>
        </w:rPr>
        <w:t xml:space="preserve">คุณภาพอาจารย์ </w:t>
      </w:r>
    </w:p>
    <w:p w14:paraId="5BE0585B" w14:textId="77777777" w:rsidR="003B0C11" w:rsidRPr="00D82099" w:rsidRDefault="003B0C11" w:rsidP="003B0C11">
      <w:pPr>
        <w:ind w:firstLine="360"/>
        <w:jc w:val="thaiDistribute"/>
        <w:rPr>
          <w:rFonts w:ascii="TH SarabunPSK" w:eastAsia="Sarabun" w:hAnsi="TH SarabunPSK" w:cs="TH SarabunPSK"/>
        </w:rPr>
      </w:pPr>
      <w:r w:rsidRPr="00D82099">
        <w:rPr>
          <w:rFonts w:ascii="TH SarabunPSK" w:eastAsia="Sarabun" w:hAnsi="TH SarabunPSK" w:cs="TH SarabunPSK"/>
          <w:cs/>
        </w:rPr>
        <w:t>หลักสูตรกำหนดให้อาจารย์มีการจัดทำแผนพัฒนาอาจารย์เพื่อเข้าสู่ตำแหน่งทางวิชาการโดยรายงานต่อคณบดีในทุกๆ ปีการศึกษานอกจากนี้หลักสูตรได้มีการรวบรวมผลงานทางวิชาการที่ได้มีการตีพิมพ์เผยแพร่ของอาจารย์ในหลักสูตรเป็นประจำทุกปี</w:t>
      </w:r>
    </w:p>
    <w:p w14:paraId="48AA6F81" w14:textId="77777777" w:rsidR="003B0C11" w:rsidRPr="00D82099" w:rsidRDefault="003B0C11" w:rsidP="003B0C11">
      <w:pPr>
        <w:jc w:val="both"/>
        <w:rPr>
          <w:rFonts w:ascii="TH SarabunPSK" w:eastAsia="Sarabun" w:hAnsi="TH SarabunPSK" w:cs="TH SarabunPSK"/>
          <w:b/>
        </w:rPr>
      </w:pPr>
    </w:p>
    <w:p w14:paraId="4D84768A" w14:textId="77777777" w:rsidR="003B0C11" w:rsidRPr="00D82099" w:rsidRDefault="003B0C11" w:rsidP="003B0C11">
      <w:pPr>
        <w:ind w:left="360"/>
        <w:jc w:val="both"/>
        <w:rPr>
          <w:rFonts w:ascii="TH SarabunPSK" w:eastAsia="Sarabun" w:hAnsi="TH SarabunPSK" w:cs="TH SarabunPSK"/>
          <w:b/>
        </w:rPr>
      </w:pPr>
      <w:r w:rsidRPr="00D82099">
        <w:rPr>
          <w:rFonts w:ascii="TH SarabunPSK" w:eastAsia="Sarabun" w:hAnsi="TH SarabunPSK" w:cs="TH SarabunPSK"/>
          <w:b/>
        </w:rPr>
        <w:t xml:space="preserve">4.3 </w:t>
      </w:r>
      <w:r w:rsidRPr="00D82099">
        <w:rPr>
          <w:rFonts w:ascii="TH SarabunPSK" w:eastAsia="Sarabun" w:hAnsi="TH SarabunPSK" w:cs="TH SarabunPSK"/>
          <w:b/>
          <w:bCs/>
          <w:cs/>
        </w:rPr>
        <w:t xml:space="preserve">ผลที่เกิดกับอาจารย์ </w:t>
      </w:r>
    </w:p>
    <w:p w14:paraId="6DC45B54" w14:textId="77777777" w:rsidR="003B0C11" w:rsidRPr="00D82099" w:rsidRDefault="003B0C11" w:rsidP="003B0C11">
      <w:pPr>
        <w:ind w:firstLine="720"/>
        <w:jc w:val="thaiDistribute"/>
        <w:rPr>
          <w:rFonts w:ascii="TH SarabunPSK" w:eastAsia="Sarabun" w:hAnsi="TH SarabunPSK" w:cs="TH SarabunPSK"/>
        </w:rPr>
      </w:pPr>
      <w:r w:rsidRPr="00D82099">
        <w:rPr>
          <w:rFonts w:ascii="TH SarabunPSK" w:eastAsia="Sarabun" w:hAnsi="TH SarabunPSK" w:cs="TH SarabunPSK"/>
          <w:cs/>
        </w:rPr>
        <w:t>การ</w:t>
      </w:r>
      <w:r w:rsidR="008258BF" w:rsidRPr="00D82099">
        <w:rPr>
          <w:rFonts w:ascii="TH SarabunPSK" w:eastAsia="Sarabun" w:hAnsi="TH SarabunPSK" w:cs="TH SarabunPSK"/>
          <w:cs/>
        </w:rPr>
        <w:t>จัดการ</w:t>
      </w:r>
      <w:r w:rsidRPr="00D82099">
        <w:rPr>
          <w:rFonts w:ascii="TH SarabunPSK" w:eastAsia="Sarabun" w:hAnsi="TH SarabunPSK" w:cs="TH SarabunPSK"/>
          <w:cs/>
        </w:rPr>
        <w:t xml:space="preserve">เรียนการสอนแต่ละภาคการศึกษา นักศึกษาจะประเมินผลการเรียนการสอน ซึ่งหลักสูตรจะควบคุมคุณภาพการเรียนการสอนให้อยู่ในกรอปมาตรฐาน ทั้งนี้ในส่วนของการพัฒนาอาจารย์ สำนักวิชามีการส่งเสริมให้คณาจารย์พัฒนางานวิจัย บทความวิชาการ บทความวิจัยและตำรา และจัดทำแผนพัฒนาอาจารย์เพื่อเพิ่มพูนความรู้ทางวิชาการ และวิจัยต่อคณบดีทุกปีการศึกษา รวมถึงการบริการวิชาการแก่หน่วยงานภายนอก ส่งเสริมให้คณาจารย์ขอตำแหน่งวิชาการ และสำรวจอัตราการคงอยู่ของอาจารย์และความพึงพอของอาจารย์ต่อการบริหารจัดการของหลักสูตรในทุกปี </w:t>
      </w:r>
    </w:p>
    <w:p w14:paraId="20F0A57F" w14:textId="77777777" w:rsidR="003B0C11" w:rsidRPr="00D82099" w:rsidRDefault="003B0C11" w:rsidP="003B0C11">
      <w:pPr>
        <w:rPr>
          <w:rFonts w:ascii="TH SarabunPSK" w:eastAsia="Sarabun" w:hAnsi="TH SarabunPSK" w:cs="TH SarabunPSK"/>
        </w:rPr>
      </w:pPr>
    </w:p>
    <w:p w14:paraId="4B09B5E7" w14:textId="77777777" w:rsidR="003B0C11" w:rsidRPr="00D82099" w:rsidRDefault="00DB0B5F" w:rsidP="005C667C">
      <w:pPr>
        <w:keepNext/>
        <w:keepLines/>
        <w:outlineLvl w:val="1"/>
        <w:rPr>
          <w:rFonts w:ascii="TH SarabunPSK" w:eastAsia="Sarabun" w:hAnsi="TH SarabunPSK" w:cs="TH SarabunPSK"/>
          <w:b/>
        </w:rPr>
      </w:pPr>
      <w:bookmarkStart w:id="57" w:name="_heading=h.vx1227" w:colFirst="0" w:colLast="0"/>
      <w:bookmarkEnd w:id="57"/>
      <w:r w:rsidRPr="00D82099">
        <w:rPr>
          <w:rFonts w:ascii="TH SarabunPSK" w:eastAsia="Sarabun" w:hAnsi="TH SarabunPSK" w:cs="TH SarabunPSK"/>
          <w:b/>
        </w:rPr>
        <w:br w:type="page"/>
      </w:r>
      <w:r w:rsidR="003B0C11" w:rsidRPr="00D82099">
        <w:rPr>
          <w:rFonts w:ascii="TH SarabunPSK" w:eastAsia="Sarabun" w:hAnsi="TH SarabunPSK" w:cs="TH SarabunPSK"/>
          <w:b/>
        </w:rPr>
        <w:lastRenderedPageBreak/>
        <w:t xml:space="preserve">5. </w:t>
      </w:r>
      <w:r w:rsidR="003B0C11" w:rsidRPr="00D82099">
        <w:rPr>
          <w:rFonts w:ascii="TH SarabunPSK" w:eastAsia="Sarabun" w:hAnsi="TH SarabunPSK" w:cs="TH SarabunPSK"/>
          <w:b/>
          <w:bCs/>
          <w:cs/>
        </w:rPr>
        <w:t>หลักสูตร การเรียนการสอน การประเมินผู้เรียน</w:t>
      </w:r>
    </w:p>
    <w:p w14:paraId="4E9444AC" w14:textId="77777777" w:rsidR="003B0C11" w:rsidRPr="00D82099" w:rsidRDefault="003B0C11" w:rsidP="003B0C11">
      <w:pPr>
        <w:ind w:left="360"/>
        <w:jc w:val="both"/>
        <w:rPr>
          <w:rFonts w:ascii="TH SarabunPSK" w:eastAsia="Sarabun" w:hAnsi="TH SarabunPSK" w:cs="TH SarabunPSK"/>
        </w:rPr>
      </w:pPr>
      <w:r w:rsidRPr="00D82099">
        <w:rPr>
          <w:rFonts w:ascii="TH SarabunPSK" w:eastAsia="Sarabun" w:hAnsi="TH SarabunPSK" w:cs="TH SarabunPSK"/>
          <w:b/>
        </w:rPr>
        <w:t xml:space="preserve">5.1 </w:t>
      </w:r>
      <w:r w:rsidRPr="00D82099">
        <w:rPr>
          <w:rFonts w:ascii="TH SarabunPSK" w:eastAsia="Sarabun" w:hAnsi="TH SarabunPSK" w:cs="TH SarabunPSK"/>
          <w:b/>
          <w:bCs/>
          <w:cs/>
        </w:rPr>
        <w:t>สาระของรายวิชาใหลักสูตร</w:t>
      </w:r>
      <w:r w:rsidRPr="00D82099">
        <w:rPr>
          <w:rFonts w:ascii="TH SarabunPSK" w:eastAsia="Sarabun" w:hAnsi="TH SarabunPSK" w:cs="TH SarabunPSK"/>
        </w:rPr>
        <w:t xml:space="preserve"> </w:t>
      </w:r>
    </w:p>
    <w:p w14:paraId="291B4796" w14:textId="77777777" w:rsidR="003B0C11" w:rsidRPr="00D82099" w:rsidRDefault="003B0C11" w:rsidP="003B0C11">
      <w:pPr>
        <w:ind w:right="312" w:firstLine="720"/>
        <w:rPr>
          <w:rFonts w:ascii="TH SarabunPSK" w:eastAsia="Sarabun" w:hAnsi="TH SarabunPSK" w:cs="TH SarabunPSK"/>
        </w:rPr>
      </w:pPr>
      <w:r w:rsidRPr="00D82099">
        <w:rPr>
          <w:rFonts w:ascii="TH SarabunPSK" w:eastAsia="Sarabun" w:hAnsi="TH SarabunPSK" w:cs="TH SarabunPSK"/>
        </w:rPr>
        <w:t xml:space="preserve">5.1.1 </w:t>
      </w:r>
      <w:r w:rsidRPr="00D82099">
        <w:rPr>
          <w:rFonts w:ascii="TH SarabunPSK" w:eastAsia="Sarabun" w:hAnsi="TH SarabunPSK" w:cs="TH SarabunPSK"/>
          <w:cs/>
        </w:rPr>
        <w:t xml:space="preserve">ระบบและกลไกการออกแบบหลักสูตรและสาระรายวิชาในหลักสูตร </w:t>
      </w:r>
    </w:p>
    <w:p w14:paraId="16961BD0" w14:textId="77777777" w:rsidR="003B0C11" w:rsidRPr="00D82099" w:rsidRDefault="00C943AB" w:rsidP="003B0C11">
      <w:pPr>
        <w:tabs>
          <w:tab w:val="left" w:pos="1276"/>
        </w:tabs>
        <w:ind w:firstLine="256"/>
        <w:jc w:val="thaiDistribute"/>
        <w:rPr>
          <w:rFonts w:ascii="TH SarabunPSK" w:eastAsia="Sarabun" w:hAnsi="TH SarabunPSK" w:cs="TH SarabunPSK"/>
        </w:rPr>
      </w:pPr>
      <w:r w:rsidRPr="00D82099">
        <w:rPr>
          <w:rFonts w:ascii="TH SarabunPSK" w:eastAsia="Sarabun" w:hAnsi="TH SarabunPSK" w:cs="TH SarabunPSK"/>
        </w:rPr>
        <w:t xml:space="preserve">              </w:t>
      </w:r>
      <w:r w:rsidR="003B0C11" w:rsidRPr="00D82099">
        <w:rPr>
          <w:rFonts w:ascii="TH SarabunPSK" w:eastAsia="Sarabun" w:hAnsi="TH SarabunPSK" w:cs="TH SarabunPSK"/>
          <w:cs/>
        </w:rPr>
        <w:t>หลักสูตรมีการจัดทํา มคอ</w:t>
      </w:r>
      <w:r w:rsidR="003B0C11" w:rsidRPr="00D82099">
        <w:rPr>
          <w:rFonts w:ascii="TH SarabunPSK" w:eastAsia="Sarabun" w:hAnsi="TH SarabunPSK" w:cs="TH SarabunPSK"/>
        </w:rPr>
        <w:t xml:space="preserve">.2 </w:t>
      </w:r>
      <w:r w:rsidR="003B0C11" w:rsidRPr="00D82099">
        <w:rPr>
          <w:rFonts w:ascii="TH SarabunPSK" w:eastAsia="Sarabun" w:hAnsi="TH SarabunPSK" w:cs="TH SarabunPSK"/>
          <w:cs/>
        </w:rPr>
        <w:t>ของหลักสูตร โดยการดําเนินตามระบบและกลไกเริ่มจากการแต่งตั้งคณะกรรมการประเมินหลักสูตร ดําเนินการประเมินหลักสูตรที่มีองค์ประกอบเป็นผู้ทรงคุณวุฒิทั้งภายในและภายนอกที่มีความเชี่ยวชาญในสาขา</w:t>
      </w:r>
      <w:r w:rsidR="00814D41" w:rsidRPr="00D82099">
        <w:rPr>
          <w:rFonts w:ascii="TH SarabunPSK" w:eastAsia="Sarabun" w:hAnsi="TH SarabunPSK" w:cs="TH SarabunPSK"/>
          <w:cs/>
        </w:rPr>
        <w:t>สาธารณสุข</w:t>
      </w:r>
      <w:r w:rsidR="003B0C11" w:rsidRPr="00D82099">
        <w:rPr>
          <w:rFonts w:ascii="TH SarabunPSK" w:eastAsia="Sarabun" w:hAnsi="TH SarabunPSK" w:cs="TH SarabunPSK"/>
          <w:cs/>
        </w:rPr>
        <w:t xml:space="preserve"> นำผลการประเมินหลักสูตรจากนักศึกษา อาจารย์ และผู้ใช้บัณฑิต มาพิจารณาประกอบการปรับปรุงหลักสูตร สถานการณ์ภายนอกที่มีผลกระทบ เช่น นโยบายของภาครัฐ แผนพัฒนาประเทศ ปัญหาทางด้านสุขภาพของประชาชนในประเทศ และความรู้ด้านสาธารณสุขที่ทันสมัยในปัจจุบัน นำมาจัดทำร่างรายละเอียดหลักสูตร </w:t>
      </w:r>
      <w:r w:rsidR="003B0C11" w:rsidRPr="00D82099">
        <w:rPr>
          <w:rFonts w:ascii="TH SarabunPSK" w:eastAsia="Sarabun" w:hAnsi="TH SarabunPSK" w:cs="TH SarabunPSK"/>
        </w:rPr>
        <w:t>(</w:t>
      </w:r>
      <w:r w:rsidR="003B0C11" w:rsidRPr="00D82099">
        <w:rPr>
          <w:rFonts w:ascii="TH SarabunPSK" w:eastAsia="Sarabun" w:hAnsi="TH SarabunPSK" w:cs="TH SarabunPSK"/>
          <w:cs/>
        </w:rPr>
        <w:t>มคอ</w:t>
      </w:r>
      <w:r w:rsidR="003B0C11" w:rsidRPr="00D82099">
        <w:rPr>
          <w:rFonts w:ascii="TH SarabunPSK" w:eastAsia="Sarabun" w:hAnsi="TH SarabunPSK" w:cs="TH SarabunPSK"/>
        </w:rPr>
        <w:t xml:space="preserve">.2) </w:t>
      </w:r>
      <w:r w:rsidR="003B0C11" w:rsidRPr="00D82099">
        <w:rPr>
          <w:rFonts w:ascii="TH SarabunPSK" w:eastAsia="Sarabun" w:hAnsi="TH SarabunPSK" w:cs="TH SarabunPSK"/>
          <w:cs/>
        </w:rPr>
        <w:t xml:space="preserve">และกำหนดสาระของรายวิชาในหลักสูตร </w:t>
      </w:r>
      <w:r w:rsidR="003B0C11" w:rsidRPr="00D82099">
        <w:rPr>
          <w:rFonts w:ascii="TH SarabunPSK" w:eastAsia="Sarabun" w:hAnsi="TH SarabunPSK" w:cs="TH SarabunPSK"/>
        </w:rPr>
        <w:t>(</w:t>
      </w:r>
      <w:r w:rsidR="003B0C11" w:rsidRPr="00D82099">
        <w:rPr>
          <w:rFonts w:ascii="TH SarabunPSK" w:eastAsia="Sarabun" w:hAnsi="TH SarabunPSK" w:cs="TH SarabunPSK"/>
          <w:cs/>
        </w:rPr>
        <w:t>มคอ</w:t>
      </w:r>
      <w:r w:rsidR="003B0C11" w:rsidRPr="00D82099">
        <w:rPr>
          <w:rFonts w:ascii="TH SarabunPSK" w:eastAsia="Sarabun" w:hAnsi="TH SarabunPSK" w:cs="TH SarabunPSK"/>
        </w:rPr>
        <w:t xml:space="preserve">.3) </w:t>
      </w:r>
      <w:r w:rsidR="003B0C11" w:rsidRPr="00D82099">
        <w:rPr>
          <w:rFonts w:ascii="TH SarabunPSK" w:eastAsia="Sarabun" w:hAnsi="TH SarabunPSK" w:cs="TH SarabunPSK"/>
          <w:cs/>
        </w:rPr>
        <w:t>ซึ่งได้ผ่านการพิจารณาจากผู้ทรงคุณวุฒิ ผู้มีส่วนได้ส่วนเสีย</w:t>
      </w:r>
      <w:r w:rsidR="003B0C11" w:rsidRPr="00D82099">
        <w:rPr>
          <w:rFonts w:ascii="TH SarabunPSK" w:eastAsia="Sarabun" w:hAnsi="TH SarabunPSK" w:cs="TH SarabunPSK"/>
        </w:rPr>
        <w:t xml:space="preserve"> </w:t>
      </w:r>
      <w:r w:rsidR="003B0C11" w:rsidRPr="00D82099">
        <w:rPr>
          <w:rFonts w:ascii="TH SarabunPSK" w:eastAsia="Sarabun" w:hAnsi="TH SarabunPSK" w:cs="TH SarabunPSK"/>
          <w:cs/>
        </w:rPr>
        <w:t xml:space="preserve">และผ่านการพิจารณาอนุมัติจากคณะกรรมการประจำสำนักวิชา คณะกรรมการวิชาการ สภาวิชาการ และสภามหาวิทยาลัย ตามลำดับ จากนั้นจึงนำแจ้งต่อสำนักงานคณะกรรมการการอุดมศึกษารับรองหลักสูตร </w:t>
      </w:r>
    </w:p>
    <w:p w14:paraId="17B5B7A2" w14:textId="77777777" w:rsidR="003B0C11" w:rsidRPr="00D82099" w:rsidRDefault="003B0C11" w:rsidP="003B0C11">
      <w:pPr>
        <w:tabs>
          <w:tab w:val="left" w:pos="1276"/>
        </w:tabs>
        <w:ind w:firstLine="256"/>
        <w:jc w:val="thaiDistribute"/>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cs/>
        </w:rPr>
        <w:t xml:space="preserve">เมื่อมีการใช้หลักสูตรในแต่ละภาคการศึกษา ทางหลักสูตรมีการดำเนินการในการจัดทำผลการดำเนินการของรายวิชา </w:t>
      </w:r>
      <w:r w:rsidRPr="00D82099">
        <w:rPr>
          <w:rFonts w:ascii="TH SarabunPSK" w:eastAsia="Sarabun" w:hAnsi="TH SarabunPSK" w:cs="TH SarabunPSK"/>
        </w:rPr>
        <w:t>(</w:t>
      </w:r>
      <w:r w:rsidRPr="00D82099">
        <w:rPr>
          <w:rFonts w:ascii="TH SarabunPSK" w:eastAsia="Sarabun" w:hAnsi="TH SarabunPSK" w:cs="TH SarabunPSK"/>
          <w:cs/>
        </w:rPr>
        <w:t>มคอ</w:t>
      </w:r>
      <w:r w:rsidRPr="00D82099">
        <w:rPr>
          <w:rFonts w:ascii="TH SarabunPSK" w:eastAsia="Sarabun" w:hAnsi="TH SarabunPSK" w:cs="TH SarabunPSK"/>
        </w:rPr>
        <w:t xml:space="preserve">.5) </w:t>
      </w:r>
      <w:r w:rsidRPr="00D82099">
        <w:rPr>
          <w:rFonts w:ascii="TH SarabunPSK" w:eastAsia="Sarabun" w:hAnsi="TH SarabunPSK" w:cs="TH SarabunPSK"/>
          <w:cs/>
        </w:rPr>
        <w:t xml:space="preserve">โดยผู้ประสานงานรายวิชา และมีการจัดทำผลการดำเนินการของหลักสูตร </w:t>
      </w:r>
      <w:r w:rsidRPr="00D82099">
        <w:rPr>
          <w:rFonts w:ascii="TH SarabunPSK" w:eastAsia="Sarabun" w:hAnsi="TH SarabunPSK" w:cs="TH SarabunPSK"/>
        </w:rPr>
        <w:t>(</w:t>
      </w:r>
      <w:r w:rsidRPr="00D82099">
        <w:rPr>
          <w:rFonts w:ascii="TH SarabunPSK" w:eastAsia="Sarabun" w:hAnsi="TH SarabunPSK" w:cs="TH SarabunPSK"/>
          <w:cs/>
        </w:rPr>
        <w:t>มคอ</w:t>
      </w:r>
      <w:r w:rsidRPr="00D82099">
        <w:rPr>
          <w:rFonts w:ascii="TH SarabunPSK" w:eastAsia="Sarabun" w:hAnsi="TH SarabunPSK" w:cs="TH SarabunPSK"/>
        </w:rPr>
        <w:t xml:space="preserve">.7) </w:t>
      </w:r>
      <w:r w:rsidRPr="00D82099">
        <w:rPr>
          <w:rFonts w:ascii="TH SarabunPSK" w:eastAsia="Sarabun" w:hAnsi="TH SarabunPSK" w:cs="TH SarabunPSK"/>
          <w:cs/>
        </w:rPr>
        <w:t>หลังสิ้นภาคการศึกษา โดยประธานหลักสูตร และการประชุมพิจารณาการดำเนินงานของหลักสูตรโดยคณะกรรมการบัณฑิตศึกษาประจำหลักสูตร</w:t>
      </w:r>
      <w:r w:rsidR="00AE7B31" w:rsidRPr="00D82099">
        <w:rPr>
          <w:rFonts w:ascii="TH SarabunPSK" w:eastAsia="Sarabun" w:hAnsi="TH SarabunPSK" w:cs="TH SarabunPSK"/>
          <w:cs/>
        </w:rPr>
        <w:t>สาธารณสุขศาสตรมหา</w:t>
      </w:r>
      <w:r w:rsidRPr="00D82099">
        <w:rPr>
          <w:rFonts w:ascii="TH SarabunPSK" w:eastAsia="Sarabun" w:hAnsi="TH SarabunPSK" w:cs="TH SarabunPSK"/>
          <w:cs/>
        </w:rPr>
        <w:t>บัณฑิต สาขาวิจัยการสาธารณสุข</w:t>
      </w:r>
      <w:r w:rsidR="00AE7B31" w:rsidRPr="00D82099">
        <w:rPr>
          <w:rFonts w:ascii="TH SarabunPSK" w:eastAsia="Sarabun" w:hAnsi="TH SarabunPSK" w:cs="TH SarabunPSK"/>
        </w:rPr>
        <w:t>(</w:t>
      </w:r>
      <w:r w:rsidR="00AE7B31" w:rsidRPr="00D82099">
        <w:rPr>
          <w:rFonts w:ascii="TH SarabunPSK" w:eastAsia="Sarabun" w:hAnsi="TH SarabunPSK" w:cs="TH SarabunPSK"/>
          <w:cs/>
        </w:rPr>
        <w:t>หลักสูตรนานาชาติ)</w:t>
      </w:r>
    </w:p>
    <w:p w14:paraId="315276C1" w14:textId="77777777" w:rsidR="003B0C11" w:rsidRPr="00D82099" w:rsidRDefault="003B0C11" w:rsidP="003B0C11">
      <w:pPr>
        <w:ind w:firstLine="709"/>
        <w:jc w:val="both"/>
        <w:rPr>
          <w:rFonts w:ascii="TH SarabunPSK" w:eastAsia="Sarabun" w:hAnsi="TH SarabunPSK" w:cs="TH SarabunPSK"/>
        </w:rPr>
      </w:pPr>
      <w:r w:rsidRPr="00D82099">
        <w:rPr>
          <w:rFonts w:ascii="TH SarabunPSK" w:eastAsia="Sarabun" w:hAnsi="TH SarabunPSK" w:cs="TH SarabunPSK"/>
        </w:rPr>
        <w:t xml:space="preserve">5.1.2 </w:t>
      </w:r>
      <w:r w:rsidRPr="00D82099">
        <w:rPr>
          <w:rFonts w:ascii="TH SarabunPSK" w:eastAsia="Sarabun" w:hAnsi="TH SarabunPSK" w:cs="TH SarabunPSK"/>
          <w:cs/>
        </w:rPr>
        <w:t>การปรับปรุงหลักสูตร ให้ทันสมัยตามความก้าวหน้าในศาสตร์ด้านสาธารณสุข</w:t>
      </w:r>
    </w:p>
    <w:p w14:paraId="43A286BB" w14:textId="77777777" w:rsidR="003B0C11" w:rsidRPr="00D82099" w:rsidRDefault="003B0C11" w:rsidP="003B0C11">
      <w:pPr>
        <w:tabs>
          <w:tab w:val="left" w:pos="1276"/>
        </w:tabs>
        <w:ind w:firstLine="976"/>
        <w:jc w:val="thaiDistribute"/>
        <w:rPr>
          <w:rFonts w:ascii="TH SarabunPSK" w:eastAsia="Sarabun" w:hAnsi="TH SarabunPSK" w:cs="TH SarabunPSK"/>
        </w:rPr>
      </w:pPr>
      <w:r w:rsidRPr="00D82099">
        <w:rPr>
          <w:rFonts w:ascii="TH SarabunPSK" w:eastAsia="Sarabun" w:hAnsi="TH SarabunPSK" w:cs="TH SarabunPSK"/>
        </w:rPr>
        <w:tab/>
      </w:r>
      <w:r w:rsidR="00BC5976" w:rsidRPr="00D82099">
        <w:rPr>
          <w:rFonts w:ascii="TH SarabunPSK" w:eastAsia="Sarabun" w:hAnsi="TH SarabunPSK" w:cs="TH SarabunPSK"/>
          <w:cs/>
        </w:rPr>
        <w:t xml:space="preserve">คณะกรรมการบัณฑิตศึกษาประจำหลักสูตรสาธารณสุขศาสตรมหาบัณฑิต สาขาวิจัยการสาธารณสุข </w:t>
      </w:r>
      <w:r w:rsidR="00AE7B31" w:rsidRPr="00D82099">
        <w:rPr>
          <w:rFonts w:ascii="TH SarabunPSK" w:eastAsia="Sarabun" w:hAnsi="TH SarabunPSK" w:cs="TH SarabunPSK"/>
          <w:cs/>
        </w:rPr>
        <w:t xml:space="preserve">(หลักสูตรนานาชาติ) </w:t>
      </w:r>
      <w:r w:rsidRPr="00D82099">
        <w:rPr>
          <w:rFonts w:ascii="TH SarabunPSK" w:eastAsia="Sarabun" w:hAnsi="TH SarabunPSK" w:cs="TH SarabunPSK"/>
          <w:cs/>
        </w:rPr>
        <w:t xml:space="preserve">จะทำการปรับปรุงหลักสูตรทุกๆ </w:t>
      </w:r>
      <w:r w:rsidRPr="00D82099">
        <w:rPr>
          <w:rFonts w:ascii="TH SarabunPSK" w:eastAsia="Sarabun" w:hAnsi="TH SarabunPSK" w:cs="TH SarabunPSK"/>
        </w:rPr>
        <w:t xml:space="preserve">5 </w:t>
      </w:r>
      <w:r w:rsidRPr="00D82099">
        <w:rPr>
          <w:rFonts w:ascii="TH SarabunPSK" w:eastAsia="Sarabun" w:hAnsi="TH SarabunPSK" w:cs="TH SarabunPSK"/>
          <w:cs/>
        </w:rPr>
        <w:t>ปี เพื่อทบทวนสาระสำคัญต่างๆ โดยอาศัยข้อมูลที่หลากหลาย อาทิเช่น ข้อมูลป้อนกลับจากผู้เรียน และผู้ใช้บัณฑิต ปัญหา</w:t>
      </w:r>
      <w:r w:rsidRPr="00D82099">
        <w:rPr>
          <w:rFonts w:ascii="TH SarabunPSK" w:eastAsia="Sarabun" w:hAnsi="TH SarabunPSK" w:cs="TH SarabunPSK"/>
        </w:rPr>
        <w:t>/</w:t>
      </w:r>
      <w:r w:rsidRPr="00D82099">
        <w:rPr>
          <w:rFonts w:ascii="TH SarabunPSK" w:eastAsia="Sarabun" w:hAnsi="TH SarabunPSK" w:cs="TH SarabunPSK"/>
          <w:cs/>
        </w:rPr>
        <w:t>อุปสรรคในการดำเนินงาน และจุดอ่อน</w:t>
      </w:r>
      <w:r w:rsidRPr="00D82099">
        <w:rPr>
          <w:rFonts w:ascii="TH SarabunPSK" w:eastAsia="Sarabun" w:hAnsi="TH SarabunPSK" w:cs="TH SarabunPSK"/>
        </w:rPr>
        <w:t>/</w:t>
      </w:r>
      <w:r w:rsidRPr="00D82099">
        <w:rPr>
          <w:rFonts w:ascii="TH SarabunPSK" w:eastAsia="Sarabun" w:hAnsi="TH SarabunPSK" w:cs="TH SarabunPSK"/>
          <w:cs/>
        </w:rPr>
        <w:t xml:space="preserve">จุดแข็งของหลักสูตร เป็นต้น จากนั้นจึงทำการปรับปรุงรายละเอียดหลักสูตรและสาระรายวิชาให้มีความเหมาะสม และนำเสนอหลักสูตรปรับปรุงเพื่อพิจารณาอนุมัติใช้ตามลำดับขั้นตอน และการปรับปรุงสาระสำคัญในหลักสูตร </w:t>
      </w:r>
      <w:r w:rsidRPr="00D82099">
        <w:rPr>
          <w:rFonts w:ascii="TH SarabunPSK" w:eastAsia="Sarabun" w:hAnsi="TH SarabunPSK" w:cs="TH SarabunPSK"/>
        </w:rPr>
        <w:t>(</w:t>
      </w:r>
      <w:r w:rsidRPr="00D82099">
        <w:rPr>
          <w:rFonts w:ascii="TH SarabunPSK" w:eastAsia="Sarabun" w:hAnsi="TH SarabunPSK" w:cs="TH SarabunPSK"/>
          <w:cs/>
        </w:rPr>
        <w:t>มคอ</w:t>
      </w:r>
      <w:r w:rsidRPr="00D82099">
        <w:rPr>
          <w:rFonts w:ascii="TH SarabunPSK" w:eastAsia="Sarabun" w:hAnsi="TH SarabunPSK" w:cs="TH SarabunPSK"/>
        </w:rPr>
        <w:t xml:space="preserve">.3) </w:t>
      </w:r>
      <w:r w:rsidRPr="00D82099">
        <w:rPr>
          <w:rFonts w:ascii="TH SarabunPSK" w:eastAsia="Sarabun" w:hAnsi="TH SarabunPSK" w:cs="TH SarabunPSK"/>
          <w:cs/>
        </w:rPr>
        <w:t>จะดำเนินการปรับปรุงในทุกรอบของภาคการศึกษาที่มีการเปิดการเรียนการสอนในรายวิชานั้นๆ โดยจะยึดสาระสำคัญตาม มคอ</w:t>
      </w:r>
      <w:r w:rsidRPr="00D82099">
        <w:rPr>
          <w:rFonts w:ascii="TH SarabunPSK" w:eastAsia="Sarabun" w:hAnsi="TH SarabunPSK" w:cs="TH SarabunPSK"/>
        </w:rPr>
        <w:t>. 2</w:t>
      </w:r>
    </w:p>
    <w:p w14:paraId="4D178BC0" w14:textId="77777777" w:rsidR="003B0C11" w:rsidRPr="00D82099" w:rsidRDefault="003B0C11" w:rsidP="003B0C11">
      <w:pPr>
        <w:ind w:left="360"/>
        <w:rPr>
          <w:rFonts w:ascii="TH SarabunPSK" w:eastAsia="Sarabun" w:hAnsi="TH SarabunPSK" w:cs="TH SarabunPSK"/>
        </w:rPr>
      </w:pPr>
    </w:p>
    <w:p w14:paraId="1B591A19" w14:textId="77777777" w:rsidR="003B0C11" w:rsidRPr="00D82099" w:rsidRDefault="003B0C11" w:rsidP="003B0C11">
      <w:pPr>
        <w:ind w:firstLine="720"/>
        <w:rPr>
          <w:rFonts w:ascii="TH SarabunPSK" w:eastAsia="Sarabun" w:hAnsi="TH SarabunPSK" w:cs="TH SarabunPSK"/>
          <w:b/>
        </w:rPr>
      </w:pPr>
      <w:r w:rsidRPr="00D82099">
        <w:rPr>
          <w:rFonts w:ascii="TH SarabunPSK" w:eastAsia="Sarabun" w:hAnsi="TH SarabunPSK" w:cs="TH SarabunPSK"/>
          <w:b/>
        </w:rPr>
        <w:t xml:space="preserve">5.2 </w:t>
      </w:r>
      <w:r w:rsidRPr="00D82099">
        <w:rPr>
          <w:rFonts w:ascii="TH SarabunPSK" w:eastAsia="Sarabun" w:hAnsi="TH SarabunPSK" w:cs="TH SarabunPSK"/>
          <w:b/>
          <w:bCs/>
          <w:cs/>
        </w:rPr>
        <w:t xml:space="preserve">การวางระบบผู้สอนและกระบวนการจัดการเรียนการสอน </w:t>
      </w:r>
    </w:p>
    <w:p w14:paraId="444AE049" w14:textId="77777777" w:rsidR="003B0C11" w:rsidRPr="00D82099" w:rsidRDefault="003B0C11" w:rsidP="003B0C11">
      <w:pPr>
        <w:tabs>
          <w:tab w:val="left" w:pos="426"/>
        </w:tabs>
        <w:ind w:left="750"/>
        <w:jc w:val="both"/>
        <w:rPr>
          <w:rFonts w:ascii="TH SarabunPSK" w:eastAsia="Sarabun" w:hAnsi="TH SarabunPSK" w:cs="TH SarabunPSK"/>
        </w:rPr>
      </w:pPr>
      <w:r w:rsidRPr="00D82099">
        <w:rPr>
          <w:rFonts w:ascii="TH SarabunPSK" w:eastAsia="Sarabun" w:hAnsi="TH SarabunPSK" w:cs="TH SarabunPSK"/>
        </w:rPr>
        <w:t xml:space="preserve">5.2.1 </w:t>
      </w:r>
      <w:r w:rsidRPr="00D82099">
        <w:rPr>
          <w:rFonts w:ascii="TH SarabunPSK" w:eastAsia="Sarabun" w:hAnsi="TH SarabunPSK" w:cs="TH SarabunPSK"/>
          <w:cs/>
        </w:rPr>
        <w:t>การกําหนดผู้สอน</w:t>
      </w:r>
    </w:p>
    <w:p w14:paraId="078B3AFF" w14:textId="77777777" w:rsidR="00BC5976" w:rsidRPr="00D82099" w:rsidRDefault="003B0C11" w:rsidP="00BC5976">
      <w:pPr>
        <w:ind w:firstLine="1276"/>
        <w:jc w:val="thaiDistribute"/>
        <w:rPr>
          <w:rFonts w:ascii="TH SarabunPSK" w:eastAsia="Sarabun" w:hAnsi="TH SarabunPSK" w:cs="TH SarabunPSK"/>
        </w:rPr>
      </w:pPr>
      <w:r w:rsidRPr="00D82099">
        <w:rPr>
          <w:rFonts w:ascii="TH SarabunPSK" w:eastAsia="Sarabun" w:hAnsi="TH SarabunPSK" w:cs="TH SarabunPSK"/>
          <w:cs/>
        </w:rPr>
        <w:t>หลักสูตร</w:t>
      </w:r>
      <w:r w:rsidR="008258BF" w:rsidRPr="00D82099">
        <w:rPr>
          <w:rFonts w:ascii="TH SarabunPSK" w:eastAsia="Sarabun" w:hAnsi="TH SarabunPSK" w:cs="TH SarabunPSK"/>
          <w:cs/>
        </w:rPr>
        <w:t>ฯ</w:t>
      </w:r>
      <w:r w:rsidR="00335E6A" w:rsidRPr="00D82099">
        <w:rPr>
          <w:rFonts w:ascii="TH SarabunPSK" w:eastAsia="Sarabun" w:hAnsi="TH SarabunPSK" w:cs="TH SarabunPSK"/>
          <w:cs/>
        </w:rPr>
        <w:t xml:space="preserve"> </w:t>
      </w:r>
      <w:r w:rsidRPr="00D82099">
        <w:rPr>
          <w:rFonts w:ascii="TH SarabunPSK" w:eastAsia="Sarabun" w:hAnsi="TH SarabunPSK" w:cs="TH SarabunPSK"/>
          <w:cs/>
        </w:rPr>
        <w:t>กําหนดผู้รับผิดชอบรายวิชาและผู้สอนโดยผู้สอนต้องมีความรู้ความสามารถและความเชี่ยวชาญในวิชาที่สอน มีความรู้ที่ทันสมัย และมีคุณสมบัติตามเกณฑ์มาตรฐานหลักสูตรระดับบัณฑิตศึกษา 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xml:space="preserve">. 2558 </w:t>
      </w:r>
      <w:r w:rsidRPr="00D82099">
        <w:rPr>
          <w:rFonts w:ascii="TH SarabunPSK" w:eastAsia="Sarabun" w:hAnsi="TH SarabunPSK" w:cs="TH SarabunPSK"/>
          <w:cs/>
        </w:rPr>
        <w:t>ผู้รับผิดชอบรายวิชาจะเป็นผู้เสนออาจารย์ผู้ร่วมสอนและอาจารย์พิเศษที่มีคุณสมบัติดังกล่าว นำเข้าสู่การพิจารณาของ</w:t>
      </w:r>
      <w:r w:rsidR="00BC5976" w:rsidRPr="00D82099">
        <w:rPr>
          <w:rFonts w:ascii="TH SarabunPSK" w:eastAsia="Sarabun" w:hAnsi="TH SarabunPSK" w:cs="TH SarabunPSK"/>
          <w:cs/>
        </w:rPr>
        <w:t xml:space="preserve">คณะกรรมการบัณฑิตศึกษาประจำหลักสูตรสาธารณสุขศาสตรมหาบัณฑิต สาขาวิจัยการสาธารณสุข </w:t>
      </w:r>
      <w:r w:rsidR="00AE7B31" w:rsidRPr="00D82099">
        <w:rPr>
          <w:rFonts w:ascii="TH SarabunPSK" w:eastAsia="Sarabun" w:hAnsi="TH SarabunPSK" w:cs="TH SarabunPSK"/>
        </w:rPr>
        <w:t>(</w:t>
      </w:r>
      <w:r w:rsidR="00AE7B31" w:rsidRPr="00D82099">
        <w:rPr>
          <w:rFonts w:ascii="TH SarabunPSK" w:eastAsia="Sarabun" w:hAnsi="TH SarabunPSK" w:cs="TH SarabunPSK"/>
          <w:cs/>
        </w:rPr>
        <w:t>หลักสูตรนานาชาติ)</w:t>
      </w:r>
    </w:p>
    <w:p w14:paraId="03630063" w14:textId="77777777" w:rsidR="003B0C11" w:rsidRPr="00D82099" w:rsidRDefault="00BC5976" w:rsidP="00BC5976">
      <w:pPr>
        <w:jc w:val="thaiDistribute"/>
        <w:rPr>
          <w:rFonts w:ascii="TH SarabunPSK" w:eastAsia="Sarabun" w:hAnsi="TH SarabunPSK" w:cs="TH SarabunPSK"/>
        </w:rPr>
      </w:pPr>
      <w:r w:rsidRPr="00D82099">
        <w:rPr>
          <w:rFonts w:ascii="TH SarabunPSK" w:eastAsia="Sarabun" w:hAnsi="TH SarabunPSK" w:cs="TH SarabunPSK"/>
        </w:rPr>
        <w:t xml:space="preserve">          </w:t>
      </w:r>
      <w:r w:rsidR="003B0C11" w:rsidRPr="00D82099">
        <w:rPr>
          <w:rFonts w:ascii="TH SarabunPSK" w:eastAsia="Sarabun" w:hAnsi="TH SarabunPSK" w:cs="TH SarabunPSK"/>
        </w:rPr>
        <w:t xml:space="preserve">5.2.2 </w:t>
      </w:r>
      <w:r w:rsidR="003B0C11" w:rsidRPr="00D82099">
        <w:rPr>
          <w:rFonts w:ascii="TH SarabunPSK" w:eastAsia="Sarabun" w:hAnsi="TH SarabunPSK" w:cs="TH SarabunPSK"/>
          <w:cs/>
        </w:rPr>
        <w:t xml:space="preserve">การกํากับ ติดตาม และตรวจสอบการรายละเอียดของรายวิชา </w:t>
      </w:r>
      <w:r w:rsidR="003B0C11" w:rsidRPr="00D82099">
        <w:rPr>
          <w:rFonts w:ascii="TH SarabunPSK" w:eastAsia="Sarabun" w:hAnsi="TH SarabunPSK" w:cs="TH SarabunPSK"/>
        </w:rPr>
        <w:t>(</w:t>
      </w:r>
      <w:r w:rsidR="003B0C11" w:rsidRPr="00D82099">
        <w:rPr>
          <w:rFonts w:ascii="TH SarabunPSK" w:eastAsia="Sarabun" w:hAnsi="TH SarabunPSK" w:cs="TH SarabunPSK"/>
          <w:cs/>
        </w:rPr>
        <w:t>มคอ</w:t>
      </w:r>
      <w:r w:rsidR="003B0C11" w:rsidRPr="00D82099">
        <w:rPr>
          <w:rFonts w:ascii="TH SarabunPSK" w:eastAsia="Sarabun" w:hAnsi="TH SarabunPSK" w:cs="TH SarabunPSK"/>
        </w:rPr>
        <w:t>.3)</w:t>
      </w:r>
    </w:p>
    <w:p w14:paraId="08128ED7" w14:textId="77777777" w:rsidR="003B0C11" w:rsidRPr="00D82099" w:rsidRDefault="003B0C11" w:rsidP="003B0C11">
      <w:pPr>
        <w:ind w:firstLine="1276"/>
        <w:jc w:val="thaiDistribute"/>
        <w:rPr>
          <w:rFonts w:ascii="TH SarabunPSK" w:eastAsia="Sarabun" w:hAnsi="TH SarabunPSK" w:cs="TH SarabunPSK"/>
        </w:rPr>
      </w:pPr>
      <w:r w:rsidRPr="00D82099">
        <w:rPr>
          <w:rFonts w:ascii="TH SarabunPSK" w:eastAsia="Sarabun" w:hAnsi="TH SarabunPSK" w:cs="TH SarabunPSK"/>
        </w:rPr>
        <w:t xml:space="preserve">1) </w:t>
      </w:r>
      <w:r w:rsidRPr="00D82099">
        <w:rPr>
          <w:rFonts w:ascii="TH SarabunPSK" w:eastAsia="Sarabun" w:hAnsi="TH SarabunPSK" w:cs="TH SarabunPSK"/>
          <w:cs/>
        </w:rPr>
        <w:t xml:space="preserve">แต่ละปีการศึกษา </w:t>
      </w:r>
      <w:r w:rsidR="00BC5976" w:rsidRPr="00D82099">
        <w:rPr>
          <w:rFonts w:ascii="TH SarabunPSK" w:eastAsia="Sarabun" w:hAnsi="TH SarabunPSK" w:cs="TH SarabunPSK"/>
          <w:cs/>
        </w:rPr>
        <w:t>คณะกรรมการบัณฑิตศึกษาประจำหลักสูตรสาธารณสุขศาสตรมหาบัณฑิต สาขาวิจัยการสาธารณสุข</w:t>
      </w:r>
      <w:r w:rsidRPr="00D82099">
        <w:rPr>
          <w:rFonts w:ascii="TH SarabunPSK" w:eastAsia="Sarabun" w:hAnsi="TH SarabunPSK" w:cs="TH SarabunPSK"/>
          <w:cs/>
        </w:rPr>
        <w:t xml:space="preserve"> </w:t>
      </w:r>
      <w:r w:rsidR="00AE7B31" w:rsidRPr="00D82099">
        <w:rPr>
          <w:rFonts w:ascii="TH SarabunPSK" w:eastAsia="Sarabun" w:hAnsi="TH SarabunPSK" w:cs="TH SarabunPSK"/>
          <w:cs/>
        </w:rPr>
        <w:t xml:space="preserve">(หลักสูตรนานาชาติ) </w:t>
      </w:r>
      <w:r w:rsidRPr="00D82099">
        <w:rPr>
          <w:rFonts w:ascii="TH SarabunPSK" w:eastAsia="Sarabun" w:hAnsi="TH SarabunPSK" w:cs="TH SarabunPSK"/>
          <w:cs/>
        </w:rPr>
        <w:t>กําหนดให้ผู้รับผิดชอบรายวิชาและผู้สอน ร่วมกันพิจารณากรอบระยะเวลาในการจัดทํา มคอ</w:t>
      </w:r>
      <w:r w:rsidRPr="00D82099">
        <w:rPr>
          <w:rFonts w:ascii="TH SarabunPSK" w:eastAsia="Sarabun" w:hAnsi="TH SarabunPSK" w:cs="TH SarabunPSK"/>
        </w:rPr>
        <w:t xml:space="preserve">.3 </w:t>
      </w:r>
      <w:r w:rsidRPr="00D82099">
        <w:rPr>
          <w:rFonts w:ascii="TH SarabunPSK" w:eastAsia="Sarabun" w:hAnsi="TH SarabunPSK" w:cs="TH SarabunPSK"/>
          <w:cs/>
        </w:rPr>
        <w:t xml:space="preserve">ของแต่ละภาคการศึกษา </w:t>
      </w:r>
    </w:p>
    <w:p w14:paraId="4AFE7C69" w14:textId="77777777" w:rsidR="003B0C11" w:rsidRPr="00D82099" w:rsidRDefault="003B0C11" w:rsidP="003B0C11">
      <w:pPr>
        <w:ind w:firstLine="1276"/>
        <w:jc w:val="thaiDistribute"/>
        <w:rPr>
          <w:rFonts w:ascii="TH SarabunPSK" w:eastAsia="Sarabun" w:hAnsi="TH SarabunPSK" w:cs="TH SarabunPSK"/>
        </w:rPr>
      </w:pPr>
      <w:r w:rsidRPr="00D82099">
        <w:rPr>
          <w:rFonts w:ascii="TH SarabunPSK" w:eastAsia="Sarabun" w:hAnsi="TH SarabunPSK" w:cs="TH SarabunPSK"/>
        </w:rPr>
        <w:lastRenderedPageBreak/>
        <w:t xml:space="preserve">2) </w:t>
      </w:r>
      <w:r w:rsidRPr="00D82099">
        <w:rPr>
          <w:rFonts w:ascii="TH SarabunPSK" w:eastAsia="Sarabun" w:hAnsi="TH SarabunPSK" w:cs="TH SarabunPSK"/>
          <w:cs/>
        </w:rPr>
        <w:t xml:space="preserve">แต่ละภาคการศึกษา </w:t>
      </w:r>
      <w:r w:rsidR="00BC5976" w:rsidRPr="00D82099">
        <w:rPr>
          <w:rFonts w:ascii="TH SarabunPSK" w:eastAsia="Sarabun" w:hAnsi="TH SarabunPSK" w:cs="TH SarabunPSK"/>
          <w:cs/>
        </w:rPr>
        <w:t>คณะกรรมการบัณฑิตศึกษาประจำหลักสูตรสาธารณสุขศาสตรมหาบัณฑิต สาขาวิจัยการสาธารณสุข</w:t>
      </w:r>
      <w:r w:rsidRPr="00D82099">
        <w:rPr>
          <w:rFonts w:ascii="TH SarabunPSK" w:eastAsia="Sarabun" w:hAnsi="TH SarabunPSK" w:cs="TH SarabunPSK"/>
          <w:cs/>
        </w:rPr>
        <w:t xml:space="preserve"> </w:t>
      </w:r>
      <w:r w:rsidR="00AE7B31" w:rsidRPr="00D82099">
        <w:rPr>
          <w:rFonts w:ascii="TH SarabunPSK" w:eastAsia="Sarabun" w:hAnsi="TH SarabunPSK" w:cs="TH SarabunPSK"/>
          <w:cs/>
        </w:rPr>
        <w:t xml:space="preserve">(หลักสูตรนานาชาติ) </w:t>
      </w:r>
      <w:r w:rsidRPr="00D82099">
        <w:rPr>
          <w:rFonts w:ascii="TH SarabunPSK" w:eastAsia="Sarabun" w:hAnsi="TH SarabunPSK" w:cs="TH SarabunPSK"/>
          <w:cs/>
        </w:rPr>
        <w:t>มีการกำหนดให้ผู้รับผิดชอบรายวิชามีการจัดทำ มคอ</w:t>
      </w:r>
      <w:r w:rsidRPr="00D82099">
        <w:rPr>
          <w:rFonts w:ascii="TH SarabunPSK" w:eastAsia="Sarabun" w:hAnsi="TH SarabunPSK" w:cs="TH SarabunPSK"/>
        </w:rPr>
        <w:t xml:space="preserve">.3 </w:t>
      </w:r>
      <w:r w:rsidRPr="00D82099">
        <w:rPr>
          <w:rFonts w:ascii="TH SarabunPSK" w:eastAsia="Sarabun" w:hAnsi="TH SarabunPSK" w:cs="TH SarabunPSK"/>
          <w:cs/>
        </w:rPr>
        <w:t>ให้ทันตามกําหนดในแต่ละภาคการศึกษา โดยให้แล้วเสร็จก่อนการนําเสนอในที่ประชุมเตรียมความพร้อมของหลักสูตร ก่อนเปิดการเรียนการสอนแต่ละภาคการศึกษา โดยมีระบบการติดตามการส่งและรวบรวม มคอ</w:t>
      </w:r>
      <w:r w:rsidRPr="00D82099">
        <w:rPr>
          <w:rFonts w:ascii="TH SarabunPSK" w:eastAsia="Sarabun" w:hAnsi="TH SarabunPSK" w:cs="TH SarabunPSK"/>
        </w:rPr>
        <w:t xml:space="preserve">.3 </w:t>
      </w:r>
      <w:r w:rsidRPr="00D82099">
        <w:rPr>
          <w:rFonts w:ascii="TH SarabunPSK" w:eastAsia="Sarabun" w:hAnsi="TH SarabunPSK" w:cs="TH SarabunPSK"/>
          <w:cs/>
        </w:rPr>
        <w:t xml:space="preserve">โดยฝ่ายเลขานุการ คณะกรรมการบัณฑิตศึกษาประจำหลักสูตร </w:t>
      </w:r>
    </w:p>
    <w:p w14:paraId="1FF7ABBA" w14:textId="77777777" w:rsidR="003B0C11" w:rsidRPr="00D82099" w:rsidRDefault="003B0C11" w:rsidP="003B0C11">
      <w:pPr>
        <w:ind w:firstLine="1276"/>
        <w:jc w:val="thaiDistribute"/>
        <w:rPr>
          <w:rFonts w:ascii="TH SarabunPSK" w:eastAsia="Sarabun" w:hAnsi="TH SarabunPSK" w:cs="TH SarabunPSK"/>
        </w:rPr>
      </w:pPr>
      <w:r w:rsidRPr="00D82099">
        <w:rPr>
          <w:rFonts w:ascii="TH SarabunPSK" w:eastAsia="Sarabun" w:hAnsi="TH SarabunPSK" w:cs="TH SarabunPSK"/>
        </w:rPr>
        <w:t xml:space="preserve">3) </w:t>
      </w:r>
      <w:r w:rsidRPr="00D82099">
        <w:rPr>
          <w:rFonts w:ascii="TH SarabunPSK" w:eastAsia="Sarabun" w:hAnsi="TH SarabunPSK" w:cs="TH SarabunPSK"/>
          <w:cs/>
        </w:rPr>
        <w:t>แต่ละภาคการศึกษา ผู้รับผิดชอบรายวิชานำเสนอผลการปรับปรุงเนื้อหารายวิชาใน มคอ</w:t>
      </w:r>
      <w:r w:rsidRPr="00D82099">
        <w:rPr>
          <w:rFonts w:ascii="TH SarabunPSK" w:eastAsia="Sarabun" w:hAnsi="TH SarabunPSK" w:cs="TH SarabunPSK"/>
        </w:rPr>
        <w:t xml:space="preserve">.3 </w:t>
      </w:r>
      <w:r w:rsidRPr="00D82099">
        <w:rPr>
          <w:rFonts w:ascii="TH SarabunPSK" w:eastAsia="Sarabun" w:hAnsi="TH SarabunPSK" w:cs="TH SarabunPSK"/>
          <w:cs/>
        </w:rPr>
        <w:t>ต่อที่ประชุมคณะกรรมการบัณฑิตศึกษาประจำหลักสูตรเพื่อพิจารณาและทบทวนผลการเรียนรู้ใน มคอ</w:t>
      </w:r>
      <w:r w:rsidRPr="00D82099">
        <w:rPr>
          <w:rFonts w:ascii="TH SarabunPSK" w:eastAsia="Sarabun" w:hAnsi="TH SarabunPSK" w:cs="TH SarabunPSK"/>
        </w:rPr>
        <w:t xml:space="preserve">. 3 </w:t>
      </w:r>
      <w:r w:rsidRPr="00D82099">
        <w:rPr>
          <w:rFonts w:ascii="TH SarabunPSK" w:eastAsia="Sarabun" w:hAnsi="TH SarabunPSK" w:cs="TH SarabunPSK"/>
          <w:cs/>
        </w:rPr>
        <w:t xml:space="preserve">ที่ระบุไว้กับผลการเรียนรู้ตาม </w:t>
      </w:r>
      <w:r w:rsidR="005108B4" w:rsidRPr="00D82099">
        <w:rPr>
          <w:rFonts w:ascii="TH SarabunPSK" w:eastAsia="Sarabun" w:hAnsi="TH SarabunPSK" w:cs="TH SarabunPSK"/>
        </w:rPr>
        <w:t>C</w:t>
      </w:r>
      <w:r w:rsidRPr="00D82099">
        <w:rPr>
          <w:rFonts w:ascii="TH SarabunPSK" w:eastAsia="Sarabun" w:hAnsi="TH SarabunPSK" w:cs="TH SarabunPSK"/>
        </w:rPr>
        <w:t xml:space="preserve">urriculum mapping </w:t>
      </w:r>
      <w:r w:rsidRPr="00D82099">
        <w:rPr>
          <w:rFonts w:ascii="TH SarabunPSK" w:eastAsia="Sarabun" w:hAnsi="TH SarabunPSK" w:cs="TH SarabunPSK"/>
          <w:cs/>
        </w:rPr>
        <w:t>ทุกรายวิชาในภาคการศึกษานั้นๆ</w:t>
      </w:r>
    </w:p>
    <w:p w14:paraId="7B83C167" w14:textId="77777777" w:rsidR="003B0C11" w:rsidRPr="00D82099" w:rsidRDefault="003B0C11" w:rsidP="003B0C11">
      <w:pPr>
        <w:ind w:left="750"/>
        <w:jc w:val="both"/>
        <w:rPr>
          <w:rFonts w:ascii="TH SarabunPSK" w:eastAsia="Sarabun" w:hAnsi="TH SarabunPSK" w:cs="TH SarabunPSK"/>
        </w:rPr>
      </w:pPr>
      <w:r w:rsidRPr="00D82099">
        <w:rPr>
          <w:rFonts w:ascii="TH SarabunPSK" w:eastAsia="Sarabun" w:hAnsi="TH SarabunPSK" w:cs="TH SarabunPSK"/>
        </w:rPr>
        <w:t xml:space="preserve">5.2.3 </w:t>
      </w:r>
      <w:r w:rsidR="00E90665" w:rsidRPr="00D82099">
        <w:rPr>
          <w:rFonts w:ascii="TH SarabunPSK" w:eastAsia="Sarabun" w:hAnsi="TH SarabunPSK" w:cs="TH SarabunPSK"/>
          <w:cs/>
        </w:rPr>
        <w:t>การควบคุมวิทยานิพนธ์</w:t>
      </w:r>
      <w:r w:rsidRPr="00D82099">
        <w:rPr>
          <w:rFonts w:ascii="TH SarabunPSK" w:eastAsia="Sarabun" w:hAnsi="TH SarabunPSK" w:cs="TH SarabunPSK"/>
          <w:cs/>
        </w:rPr>
        <w:t xml:space="preserve"> ในระดับบัณฑิตศึกษาให้สอดคล้องกับสาขาวิชา</w:t>
      </w:r>
    </w:p>
    <w:p w14:paraId="089F8D86" w14:textId="77777777" w:rsidR="003B0C11" w:rsidRPr="00D82099" w:rsidRDefault="003B0C11" w:rsidP="003B0C11">
      <w:pPr>
        <w:ind w:firstLine="1276"/>
        <w:jc w:val="thaiDistribute"/>
        <w:rPr>
          <w:rFonts w:ascii="TH SarabunPSK" w:eastAsia="Sarabun" w:hAnsi="TH SarabunPSK" w:cs="TH SarabunPSK"/>
        </w:rPr>
      </w:pPr>
      <w:r w:rsidRPr="00D82099">
        <w:rPr>
          <w:rFonts w:ascii="TH SarabunPSK" w:eastAsia="Sarabun" w:hAnsi="TH SarabunPSK" w:cs="TH SarabunPSK"/>
          <w:cs/>
        </w:rPr>
        <w:t>นักศึกษาสามารถเสนอหัวข้อ</w:t>
      </w:r>
      <w:r w:rsidR="00BC5976" w:rsidRPr="00D82099">
        <w:rPr>
          <w:rFonts w:ascii="TH SarabunPSK" w:eastAsia="Sarabun" w:hAnsi="TH SarabunPSK" w:cs="TH SarabunPSK"/>
          <w:cs/>
        </w:rPr>
        <w:t>วิทยา</w:t>
      </w:r>
      <w:r w:rsidRPr="00D82099">
        <w:rPr>
          <w:rFonts w:ascii="TH SarabunPSK" w:eastAsia="Sarabun" w:hAnsi="TH SarabunPSK" w:cs="TH SarabunPSK"/>
          <w:cs/>
        </w:rPr>
        <w:t>นิพนธ์ ตามความสนใจของนักศึกษาโดยต้องเป็นหัวข้อที่มีความเกี่ยวข้องกับศาสตร์ด้านสาธารณสุข โดยจะทำการเสนอหัวข้อ</w:t>
      </w:r>
      <w:r w:rsidR="00BC5976" w:rsidRPr="00D82099">
        <w:rPr>
          <w:rFonts w:ascii="TH SarabunPSK" w:eastAsia="Sarabun" w:hAnsi="TH SarabunPSK" w:cs="TH SarabunPSK"/>
          <w:cs/>
        </w:rPr>
        <w:t>วิทยา</w:t>
      </w:r>
      <w:r w:rsidR="00F718F0" w:rsidRPr="00D82099">
        <w:rPr>
          <w:rFonts w:ascii="TH SarabunPSK" w:eastAsia="Sarabun" w:hAnsi="TH SarabunPSK" w:cs="TH SarabunPSK"/>
          <w:cs/>
        </w:rPr>
        <w:t>นิพนธ์</w:t>
      </w:r>
      <w:r w:rsidRPr="00D82099">
        <w:rPr>
          <w:rFonts w:ascii="TH SarabunPSK" w:eastAsia="Sarabun" w:hAnsi="TH SarabunPSK" w:cs="TH SarabunPSK"/>
          <w:cs/>
        </w:rPr>
        <w:t xml:space="preserve">และจัดทำ </w:t>
      </w:r>
      <w:r w:rsidRPr="00D82099">
        <w:rPr>
          <w:rFonts w:ascii="TH SarabunPSK" w:eastAsia="Sarabun" w:hAnsi="TH SarabunPSK" w:cs="TH SarabunPSK"/>
        </w:rPr>
        <w:t xml:space="preserve">Roadmap </w:t>
      </w:r>
      <w:r w:rsidRPr="00D82099">
        <w:rPr>
          <w:rFonts w:ascii="TH SarabunPSK" w:eastAsia="Sarabun" w:hAnsi="TH SarabunPSK" w:cs="TH SarabunPSK"/>
          <w:cs/>
        </w:rPr>
        <w:t>เพื่อให้สำเร็จการศึกษาทำแผน เพื่อให้คณะกรรมการบัณฑิตศึกษาประจำหลักสูตรร่วมพิจารณาหัวข้อวิทย</w:t>
      </w:r>
      <w:r w:rsidR="00BC5976" w:rsidRPr="00D82099">
        <w:rPr>
          <w:rFonts w:ascii="TH SarabunPSK" w:eastAsia="Sarabun" w:hAnsi="TH SarabunPSK" w:cs="TH SarabunPSK"/>
          <w:cs/>
        </w:rPr>
        <w:t>านิพนธ์ความเหมาะสมของหัวข้อวิทยา</w:t>
      </w:r>
      <w:r w:rsidRPr="00D82099">
        <w:rPr>
          <w:rFonts w:ascii="TH SarabunPSK" w:eastAsia="Sarabun" w:hAnsi="TH SarabunPSK" w:cs="TH SarabunPSK"/>
          <w:cs/>
        </w:rPr>
        <w:t>นิพนธ์ พร้อมกับการเ</w:t>
      </w:r>
      <w:r w:rsidR="00BC5976" w:rsidRPr="00D82099">
        <w:rPr>
          <w:rFonts w:ascii="TH SarabunPSK" w:eastAsia="Sarabun" w:hAnsi="TH SarabunPSK" w:cs="TH SarabunPSK"/>
          <w:cs/>
        </w:rPr>
        <w:t>สนอแต่งตั้งอาจารย์ที่ปรึกษาวิทยา</w:t>
      </w:r>
      <w:r w:rsidRPr="00D82099">
        <w:rPr>
          <w:rFonts w:ascii="TH SarabunPSK" w:eastAsia="Sarabun" w:hAnsi="TH SarabunPSK" w:cs="TH SarabunPSK"/>
          <w:cs/>
        </w:rPr>
        <w:t xml:space="preserve">นิพนธ์ และติดตามความก้าวหน้าตาม </w:t>
      </w:r>
      <w:r w:rsidRPr="00D82099">
        <w:rPr>
          <w:rFonts w:ascii="TH SarabunPSK" w:eastAsia="Sarabun" w:hAnsi="TH SarabunPSK" w:cs="TH SarabunPSK"/>
        </w:rPr>
        <w:t>Roadmap</w:t>
      </w:r>
    </w:p>
    <w:p w14:paraId="6C04FFF4" w14:textId="77777777" w:rsidR="003B0C11" w:rsidRPr="00D82099" w:rsidRDefault="003B0C11" w:rsidP="00386FE7">
      <w:pPr>
        <w:ind w:firstLine="851"/>
        <w:jc w:val="both"/>
        <w:rPr>
          <w:rFonts w:ascii="TH SarabunPSK" w:eastAsia="Sarabun" w:hAnsi="TH SarabunPSK" w:cs="TH SarabunPSK"/>
        </w:rPr>
      </w:pPr>
      <w:r w:rsidRPr="00D82099">
        <w:rPr>
          <w:rFonts w:ascii="TH SarabunPSK" w:eastAsia="Sarabun" w:hAnsi="TH SarabunPSK" w:cs="TH SarabunPSK"/>
        </w:rPr>
        <w:t xml:space="preserve">5.2.4 </w:t>
      </w:r>
      <w:r w:rsidRPr="00D82099">
        <w:rPr>
          <w:rFonts w:ascii="TH SarabunPSK" w:eastAsia="Sarabun" w:hAnsi="TH SarabunPSK" w:cs="TH SarabunPSK"/>
          <w:cs/>
        </w:rPr>
        <w:t>มีระบบการแต่งตั้งอาจารย์ที่ปรึกษา</w:t>
      </w:r>
      <w:r w:rsidR="00BC5976" w:rsidRPr="00D82099">
        <w:rPr>
          <w:rFonts w:ascii="TH SarabunPSK" w:eastAsia="Sarabun" w:hAnsi="TH SarabunPSK" w:cs="TH SarabunPSK"/>
          <w:cs/>
        </w:rPr>
        <w:t>วิทยา</w:t>
      </w:r>
      <w:r w:rsidR="00F718F0" w:rsidRPr="00D82099">
        <w:rPr>
          <w:rFonts w:ascii="TH SarabunPSK" w:eastAsia="Sarabun" w:hAnsi="TH SarabunPSK" w:cs="TH SarabunPSK"/>
          <w:cs/>
        </w:rPr>
        <w:t>นิพนธ์</w:t>
      </w:r>
      <w:r w:rsidRPr="00D82099">
        <w:rPr>
          <w:rFonts w:ascii="TH SarabunPSK" w:eastAsia="Sarabun" w:hAnsi="TH SarabunPSK" w:cs="TH SarabunPSK"/>
          <w:cs/>
        </w:rPr>
        <w:t>ในระดับบัณฑิตศึกษา</w:t>
      </w:r>
      <w:r w:rsidR="00386FE7" w:rsidRPr="00D82099">
        <w:rPr>
          <w:rFonts w:ascii="TH SarabunPSK" w:eastAsia="Sarabun" w:hAnsi="TH SarabunPSK" w:cs="TH SarabunPSK"/>
        </w:rPr>
        <w:t xml:space="preserve"> </w:t>
      </w:r>
      <w:r w:rsidRPr="00D82099">
        <w:rPr>
          <w:rFonts w:ascii="TH SarabunPSK" w:eastAsia="Sarabun" w:hAnsi="TH SarabunPSK" w:cs="TH SarabunPSK"/>
          <w:cs/>
        </w:rPr>
        <w:t>ที่มีความเชี่ยวชาญสอ</w:t>
      </w:r>
      <w:r w:rsidR="00BC5976" w:rsidRPr="00D82099">
        <w:rPr>
          <w:rFonts w:ascii="TH SarabunPSK" w:eastAsia="Sarabun" w:hAnsi="TH SarabunPSK" w:cs="TH SarabunPSK"/>
          <w:cs/>
        </w:rPr>
        <w:t>ดคล้อง</w:t>
      </w:r>
      <w:r w:rsidR="00386FE7" w:rsidRPr="00D82099">
        <w:rPr>
          <w:rFonts w:ascii="TH SarabunPSK" w:eastAsia="Sarabun" w:hAnsi="TH SarabunPSK" w:cs="TH SarabunPSK"/>
        </w:rPr>
        <w:t xml:space="preserve"> </w:t>
      </w:r>
      <w:r w:rsidR="00BC5976" w:rsidRPr="00D82099">
        <w:rPr>
          <w:rFonts w:ascii="TH SarabunPSK" w:eastAsia="Sarabun" w:hAnsi="TH SarabunPSK" w:cs="TH SarabunPSK"/>
          <w:cs/>
        </w:rPr>
        <w:t>หรือสัมพันธ์กับหัวข้อวิทยา</w:t>
      </w:r>
      <w:r w:rsidRPr="00D82099">
        <w:rPr>
          <w:rFonts w:ascii="TH SarabunPSK" w:eastAsia="Sarabun" w:hAnsi="TH SarabunPSK" w:cs="TH SarabunPSK"/>
          <w:cs/>
        </w:rPr>
        <w:t>นิพนธ์</w:t>
      </w:r>
    </w:p>
    <w:p w14:paraId="16DC2F46" w14:textId="77777777" w:rsidR="003B0C11" w:rsidRPr="00D82099" w:rsidRDefault="003B0C11" w:rsidP="003B0C11">
      <w:pPr>
        <w:ind w:firstLine="1276"/>
        <w:jc w:val="thaiDistribute"/>
        <w:rPr>
          <w:rFonts w:ascii="TH SarabunPSK" w:eastAsia="Sarabun" w:hAnsi="TH SarabunPSK" w:cs="TH SarabunPSK"/>
        </w:rPr>
      </w:pPr>
      <w:r w:rsidRPr="00D82099">
        <w:rPr>
          <w:rFonts w:ascii="TH SarabunPSK" w:eastAsia="Sarabun" w:hAnsi="TH SarabunPSK" w:cs="TH SarabunPSK"/>
          <w:cs/>
        </w:rPr>
        <w:t>นักศึกษาเ</w:t>
      </w:r>
      <w:r w:rsidR="00BC5976" w:rsidRPr="00D82099">
        <w:rPr>
          <w:rFonts w:ascii="TH SarabunPSK" w:eastAsia="Sarabun" w:hAnsi="TH SarabunPSK" w:cs="TH SarabunPSK"/>
          <w:cs/>
        </w:rPr>
        <w:t>สนอแต่งตั้งอาจารย์ที่ปรึกษาวิทยา</w:t>
      </w:r>
      <w:r w:rsidRPr="00D82099">
        <w:rPr>
          <w:rFonts w:ascii="TH SarabunPSK" w:eastAsia="Sarabun" w:hAnsi="TH SarabunPSK" w:cs="TH SarabunPSK"/>
          <w:cs/>
        </w:rPr>
        <w:t>นิพนธ์ ซึ่งจะป</w:t>
      </w:r>
      <w:r w:rsidR="00BC5976" w:rsidRPr="00D82099">
        <w:rPr>
          <w:rFonts w:ascii="TH SarabunPSK" w:eastAsia="Sarabun" w:hAnsi="TH SarabunPSK" w:cs="TH SarabunPSK"/>
          <w:cs/>
        </w:rPr>
        <w:t>ระกอบด้วยอาจารย์ที่ปรึกษาวิทยานิพนธ์หลัก และที่ปรึกษาวิทยา</w:t>
      </w:r>
      <w:r w:rsidR="001C669C" w:rsidRPr="00D82099">
        <w:rPr>
          <w:rFonts w:ascii="TH SarabunPSK" w:eastAsia="Sarabun" w:hAnsi="TH SarabunPSK" w:cs="TH SarabunPSK"/>
          <w:cs/>
        </w:rPr>
        <w:t>นิพนธ์</w:t>
      </w:r>
      <w:r w:rsidRPr="00D82099">
        <w:rPr>
          <w:rFonts w:ascii="TH SarabunPSK" w:eastAsia="Sarabun" w:hAnsi="TH SarabunPSK" w:cs="TH SarabunPSK"/>
          <w:cs/>
        </w:rPr>
        <w:t>ร่วม โดยต้องมีคุณสมบัติตามเกณฑ์มาตรฐานหลักสูตรระดับบัณฑิตศึกษา 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xml:space="preserve">. 2558 </w:t>
      </w:r>
      <w:r w:rsidRPr="00D82099">
        <w:rPr>
          <w:rFonts w:ascii="TH SarabunPSK" w:eastAsia="Sarabun" w:hAnsi="TH SarabunPSK" w:cs="TH SarabunPSK"/>
          <w:cs/>
        </w:rPr>
        <w:t xml:space="preserve">ที่มีความเชี่ยวชาญสอดคล้องหรือสัมพันธ์กับหัวข้อวิทยานิพนธ์ พิจารณาจากวุฒิการศึกษา ผลงานและประสบการณ์วิจัยที่เกี่ยวข้อง โดยคณะกรรมการบัณฑิตศึกษาประจำหลักสูตรสาขาวิจัยการสาธารณสุข </w:t>
      </w:r>
      <w:r w:rsidR="00AE7B31" w:rsidRPr="00D82099">
        <w:rPr>
          <w:rFonts w:ascii="TH SarabunPSK" w:eastAsia="Sarabun" w:hAnsi="TH SarabunPSK" w:cs="TH SarabunPSK"/>
          <w:cs/>
        </w:rPr>
        <w:t xml:space="preserve">(หลักสูตรนานาชาติ) </w:t>
      </w:r>
      <w:r w:rsidRPr="00D82099">
        <w:rPr>
          <w:rFonts w:ascii="TH SarabunPSK" w:eastAsia="Sarabun" w:hAnsi="TH SarabunPSK" w:cs="TH SarabunPSK"/>
          <w:cs/>
        </w:rPr>
        <w:t>เป็นผู้พิจารณาและอนุมัติ เสนอสภาวิชาการ และมหาวิทยาลัยต่อไป</w:t>
      </w:r>
    </w:p>
    <w:p w14:paraId="180E5F2F" w14:textId="77777777" w:rsidR="003B0C11" w:rsidRPr="00D82099" w:rsidRDefault="003B0C11" w:rsidP="003B0C11">
      <w:pPr>
        <w:ind w:firstLine="750"/>
        <w:rPr>
          <w:rFonts w:ascii="TH SarabunPSK" w:eastAsia="Sarabun" w:hAnsi="TH SarabunPSK" w:cs="TH SarabunPSK"/>
        </w:rPr>
      </w:pPr>
      <w:r w:rsidRPr="00D82099">
        <w:rPr>
          <w:rFonts w:ascii="TH SarabunPSK" w:eastAsia="Sarabun" w:hAnsi="TH SarabunPSK" w:cs="TH SarabunPSK"/>
        </w:rPr>
        <w:t xml:space="preserve">5.2.5 </w:t>
      </w:r>
      <w:r w:rsidRPr="00D82099">
        <w:rPr>
          <w:rFonts w:ascii="TH SarabunPSK" w:eastAsia="Sarabun" w:hAnsi="TH SarabunPSK" w:cs="TH SarabunPSK"/>
          <w:cs/>
        </w:rPr>
        <w:t>การช่วยเหลือ กำกับ ติดตามในการทำ</w:t>
      </w:r>
      <w:r w:rsidR="00E90665" w:rsidRPr="00D82099">
        <w:rPr>
          <w:rFonts w:ascii="TH SarabunPSK" w:eastAsia="Sarabun" w:hAnsi="TH SarabunPSK" w:cs="TH SarabunPSK"/>
          <w:cs/>
        </w:rPr>
        <w:t>วิทยานิพนธ์</w:t>
      </w:r>
      <w:r w:rsidRPr="00D82099">
        <w:rPr>
          <w:rFonts w:ascii="TH SarabunPSK" w:eastAsia="Sarabun" w:hAnsi="TH SarabunPSK" w:cs="TH SarabunPSK"/>
          <w:cs/>
        </w:rPr>
        <w:t xml:space="preserve"> และการตีพิมพ์ผลงานระดับบัณฑิตศึกษา</w:t>
      </w:r>
    </w:p>
    <w:p w14:paraId="7A663DE0" w14:textId="77777777" w:rsidR="003B0C11" w:rsidRPr="00D82099" w:rsidRDefault="003B0C11" w:rsidP="003B0C11">
      <w:pPr>
        <w:ind w:firstLine="1276"/>
        <w:jc w:val="thaiDistribute"/>
        <w:rPr>
          <w:rFonts w:ascii="TH SarabunPSK" w:eastAsia="Sarabun" w:hAnsi="TH SarabunPSK" w:cs="TH SarabunPSK"/>
        </w:rPr>
      </w:pPr>
      <w:r w:rsidRPr="00D82099">
        <w:rPr>
          <w:rFonts w:ascii="TH SarabunPSK" w:eastAsia="Sarabun" w:hAnsi="TH SarabunPSK" w:cs="TH SarabunPSK"/>
          <w:cs/>
        </w:rPr>
        <w:t>นั</w:t>
      </w:r>
      <w:r w:rsidR="00BC5976" w:rsidRPr="00D82099">
        <w:rPr>
          <w:rFonts w:ascii="TH SarabunPSK" w:eastAsia="Sarabun" w:hAnsi="TH SarabunPSK" w:cs="TH SarabunPSK"/>
          <w:cs/>
        </w:rPr>
        <w:t>กศึกษาที่ลงทะเบียนในรายวิชาวิทยา</w:t>
      </w:r>
      <w:r w:rsidRPr="00D82099">
        <w:rPr>
          <w:rFonts w:ascii="TH SarabunPSK" w:eastAsia="Sarabun" w:hAnsi="TH SarabunPSK" w:cs="TH SarabunPSK"/>
          <w:cs/>
        </w:rPr>
        <w:t>นิพนธ์ จะต้องนำเสนอและรายงานความก้า</w:t>
      </w:r>
      <w:r w:rsidR="00BC5976" w:rsidRPr="00D82099">
        <w:rPr>
          <w:rFonts w:ascii="TH SarabunPSK" w:eastAsia="Sarabun" w:hAnsi="TH SarabunPSK" w:cs="TH SarabunPSK"/>
          <w:cs/>
        </w:rPr>
        <w:t>วหน้าแก่คณะกรรมการที่ปรึกษาวิทยา</w:t>
      </w:r>
      <w:r w:rsidRPr="00D82099">
        <w:rPr>
          <w:rFonts w:ascii="TH SarabunPSK" w:eastAsia="Sarabun" w:hAnsi="TH SarabunPSK" w:cs="TH SarabunPSK"/>
          <w:cs/>
        </w:rPr>
        <w:t>นิพนธ์ ในทุกภาคการศึกษาเพื่อพิจารณาความเหมาะสมในการให้ผ่านการประเมินตามหน่วยวิชาที่ลงทะเบียนเรียนในภาคการศึกษานั้นๆ อาจารย์ที่ปรึกษาหลักนำผลการประเมินดังกล่าวเข้าสู่การพิจารณาของคณะกรรมการบัณฑิตศึกษาประจำหลักสูตร</w:t>
      </w:r>
      <w:r w:rsidR="00AE7B31" w:rsidRPr="00D82099">
        <w:rPr>
          <w:rFonts w:ascii="TH SarabunPSK" w:eastAsia="Sarabun" w:hAnsi="TH SarabunPSK" w:cs="TH SarabunPSK"/>
          <w:cs/>
        </w:rPr>
        <w:t xml:space="preserve">สาธารณสุขศาสตรมหาบัณฑิต  </w:t>
      </w:r>
      <w:r w:rsidRPr="00D82099">
        <w:rPr>
          <w:rFonts w:ascii="TH SarabunPSK" w:eastAsia="Sarabun" w:hAnsi="TH SarabunPSK" w:cs="TH SarabunPSK"/>
          <w:cs/>
        </w:rPr>
        <w:t>สาขาวิจัยการสาธารณสุข</w:t>
      </w:r>
      <w:r w:rsidR="00AE7B31" w:rsidRPr="00D82099">
        <w:rPr>
          <w:rFonts w:ascii="TH SarabunPSK" w:eastAsia="Sarabun" w:hAnsi="TH SarabunPSK" w:cs="TH SarabunPSK"/>
          <w:cs/>
        </w:rPr>
        <w:t xml:space="preserve"> (หลักสูตรนานาชาติ) </w:t>
      </w:r>
      <w:r w:rsidRPr="00D82099">
        <w:rPr>
          <w:rFonts w:ascii="TH SarabunPSK" w:eastAsia="Sarabun" w:hAnsi="TH SarabunPSK" w:cs="TH SarabunPSK"/>
          <w:cs/>
        </w:rPr>
        <w:t xml:space="preserve"> ตามลำดับขั้น เพ</w:t>
      </w:r>
      <w:r w:rsidR="00BC5976" w:rsidRPr="00D82099">
        <w:rPr>
          <w:rFonts w:ascii="TH SarabunPSK" w:eastAsia="Sarabun" w:hAnsi="TH SarabunPSK" w:cs="TH SarabunPSK"/>
          <w:cs/>
        </w:rPr>
        <w:t>ื่อพิจารณาการให้เกรดรายวิชาวิทยา</w:t>
      </w:r>
      <w:r w:rsidRPr="00D82099">
        <w:rPr>
          <w:rFonts w:ascii="TH SarabunPSK" w:eastAsia="Sarabun" w:hAnsi="TH SarabunPSK" w:cs="TH SarabunPSK"/>
          <w:cs/>
        </w:rPr>
        <w:t>นิพนธ์ ซึ่งเป็นไปตามข้อกำหนดเ</w:t>
      </w:r>
      <w:r w:rsidR="00BC5976" w:rsidRPr="00D82099">
        <w:rPr>
          <w:rFonts w:ascii="TH SarabunPSK" w:eastAsia="Sarabun" w:hAnsi="TH SarabunPSK" w:cs="TH SarabunPSK"/>
          <w:cs/>
        </w:rPr>
        <w:t>กี่ยวกับการทำวิทยานิพนธ์</w:t>
      </w:r>
      <w:r w:rsidRPr="00D82099">
        <w:rPr>
          <w:rFonts w:ascii="TH SarabunPSK" w:eastAsia="Sarabun" w:hAnsi="TH SarabunPSK" w:cs="TH SarabunPSK"/>
          <w:cs/>
        </w:rPr>
        <w:t>ของหลักสูตร</w:t>
      </w:r>
    </w:p>
    <w:p w14:paraId="3F60B63B" w14:textId="77777777" w:rsidR="003B0C11" w:rsidRPr="00D82099" w:rsidRDefault="00BC5976" w:rsidP="003B0C11">
      <w:pPr>
        <w:ind w:firstLine="1276"/>
        <w:jc w:val="thaiDistribute"/>
        <w:rPr>
          <w:rFonts w:ascii="TH SarabunPSK" w:eastAsia="Sarabun" w:hAnsi="TH SarabunPSK" w:cs="TH SarabunPSK"/>
        </w:rPr>
      </w:pPr>
      <w:r w:rsidRPr="00D82099">
        <w:rPr>
          <w:rFonts w:ascii="TH SarabunPSK" w:eastAsia="Sarabun" w:hAnsi="TH SarabunPSK" w:cs="TH SarabunPSK"/>
          <w:cs/>
        </w:rPr>
        <w:t xml:space="preserve">คณะกรรมการบัณฑิตศึกษาประจำหลักสูตรสาธารณสุขศาสตรมหาบัณฑิต สาขาวิจัยการสาธารณสุข </w:t>
      </w:r>
      <w:r w:rsidR="003B0C11" w:rsidRPr="00D82099">
        <w:rPr>
          <w:rFonts w:ascii="TH SarabunPSK" w:eastAsia="Sarabun" w:hAnsi="TH SarabunPSK" w:cs="TH SarabunPSK"/>
          <w:cs/>
        </w:rPr>
        <w:t>มีการกำกับติดตามการตีพิมพ์เผยแพร่ผลงานของนักศึกษาในหลักสูตรให้เป็นไปตามเกณฑ์มาตรฐานหลักสูตรระดับบัณฑิตศึกษา พ</w:t>
      </w:r>
      <w:r w:rsidR="003B0C11" w:rsidRPr="00D82099">
        <w:rPr>
          <w:rFonts w:ascii="TH SarabunPSK" w:eastAsia="Sarabun" w:hAnsi="TH SarabunPSK" w:cs="TH SarabunPSK"/>
        </w:rPr>
        <w:t>.</w:t>
      </w:r>
      <w:r w:rsidR="003B0C11" w:rsidRPr="00D82099">
        <w:rPr>
          <w:rFonts w:ascii="TH SarabunPSK" w:eastAsia="Sarabun" w:hAnsi="TH SarabunPSK" w:cs="TH SarabunPSK"/>
          <w:cs/>
        </w:rPr>
        <w:t>ศ</w:t>
      </w:r>
      <w:r w:rsidR="003B0C11" w:rsidRPr="00D82099">
        <w:rPr>
          <w:rFonts w:ascii="TH SarabunPSK" w:eastAsia="Sarabun" w:hAnsi="TH SarabunPSK" w:cs="TH SarabunPSK"/>
        </w:rPr>
        <w:t xml:space="preserve">. 2558 </w:t>
      </w:r>
      <w:r w:rsidR="003B0C11" w:rsidRPr="00D82099">
        <w:rPr>
          <w:rFonts w:ascii="TH SarabunPSK" w:eastAsia="Sarabun" w:hAnsi="TH SarabunPSK" w:cs="TH SarabunPSK"/>
          <w:cs/>
        </w:rPr>
        <w:t>และเป็นไปตามเกณฑ์ข้อกำหนดของแหล่งทุนวิจัย</w:t>
      </w:r>
    </w:p>
    <w:p w14:paraId="7C3BD903" w14:textId="77777777" w:rsidR="00386FE7" w:rsidRPr="00D82099" w:rsidRDefault="00386FE7" w:rsidP="003B0C11">
      <w:pPr>
        <w:ind w:firstLine="1276"/>
        <w:jc w:val="thaiDistribute"/>
        <w:rPr>
          <w:rFonts w:ascii="TH SarabunPSK" w:eastAsia="Sarabun" w:hAnsi="TH SarabunPSK" w:cs="TH SarabunPSK"/>
        </w:rPr>
      </w:pPr>
    </w:p>
    <w:p w14:paraId="1F01314B" w14:textId="77777777" w:rsidR="003B0C11" w:rsidRPr="00D82099" w:rsidRDefault="003B0C11" w:rsidP="003B0C11">
      <w:pPr>
        <w:ind w:left="709" w:hanging="349"/>
        <w:jc w:val="both"/>
        <w:rPr>
          <w:rFonts w:ascii="TH SarabunPSK" w:eastAsia="Sarabun" w:hAnsi="TH SarabunPSK" w:cs="TH SarabunPSK"/>
          <w:b/>
        </w:rPr>
      </w:pPr>
      <w:r w:rsidRPr="00D82099">
        <w:rPr>
          <w:rFonts w:ascii="TH SarabunPSK" w:eastAsia="Sarabun" w:hAnsi="TH SarabunPSK" w:cs="TH SarabunPSK"/>
          <w:b/>
        </w:rPr>
        <w:t xml:space="preserve">5.3 </w:t>
      </w:r>
      <w:r w:rsidRPr="00D82099">
        <w:rPr>
          <w:rFonts w:ascii="TH SarabunPSK" w:eastAsia="Sarabun" w:hAnsi="TH SarabunPSK" w:cs="TH SarabunPSK"/>
          <w:b/>
          <w:bCs/>
          <w:cs/>
        </w:rPr>
        <w:t xml:space="preserve">การประเมินผู้เรียน </w:t>
      </w:r>
    </w:p>
    <w:p w14:paraId="0BCCBEA0" w14:textId="77777777" w:rsidR="003B0C11" w:rsidRPr="00D82099" w:rsidRDefault="003B0C11" w:rsidP="005C667C">
      <w:pPr>
        <w:ind w:firstLine="750"/>
        <w:jc w:val="thaiDistribute"/>
        <w:rPr>
          <w:rFonts w:ascii="TH SarabunPSK" w:eastAsia="Sarabun" w:hAnsi="TH SarabunPSK" w:cs="TH SarabunPSK"/>
        </w:rPr>
      </w:pPr>
      <w:r w:rsidRPr="00D82099">
        <w:rPr>
          <w:rFonts w:ascii="TH SarabunPSK" w:eastAsia="Sarabun" w:hAnsi="TH SarabunPSK" w:cs="TH SarabunPSK"/>
        </w:rPr>
        <w:t xml:space="preserve">5.3.1 </w:t>
      </w:r>
      <w:r w:rsidRPr="00D82099">
        <w:rPr>
          <w:rFonts w:ascii="TH SarabunPSK" w:eastAsia="Sarabun" w:hAnsi="TH SarabunPSK" w:cs="TH SarabunPSK"/>
          <w:cs/>
        </w:rPr>
        <w:t>กลไกการประเมินผลการเรียนรู้ตามกรอบมาตรฐานคุณวุฒิระดับอุดมศึกษาแห่งชาติ การตรวจสอบการประเมินผลการเรียนรู้ของนักศึกษา การกํากับการประเมินการจัดการเรียนการสอนและประเมินหลักสูตร</w:t>
      </w:r>
    </w:p>
    <w:p w14:paraId="48B9B254" w14:textId="77777777" w:rsidR="003B0C11" w:rsidRPr="00D82099" w:rsidRDefault="003B0C11" w:rsidP="003B0C11">
      <w:pPr>
        <w:ind w:firstLine="1276"/>
        <w:jc w:val="both"/>
        <w:rPr>
          <w:rFonts w:ascii="TH SarabunPSK" w:eastAsia="Sarabun" w:hAnsi="TH SarabunPSK" w:cs="TH SarabunPSK"/>
        </w:rPr>
      </w:pPr>
      <w:r w:rsidRPr="00D82099">
        <w:rPr>
          <w:rFonts w:ascii="TH SarabunPSK" w:eastAsia="Sarabun" w:hAnsi="TH SarabunPSK" w:cs="TH SarabunPSK"/>
        </w:rPr>
        <w:t xml:space="preserve">1) </w:t>
      </w:r>
      <w:r w:rsidR="00BC5976" w:rsidRPr="00D82099">
        <w:rPr>
          <w:rFonts w:ascii="TH SarabunPSK" w:eastAsia="Sarabun" w:hAnsi="TH SarabunPSK" w:cs="TH SarabunPSK"/>
          <w:cs/>
        </w:rPr>
        <w:t>คณะกรรมการบัณฑิตศึกษาประจำหลักสูตรสาธารณสุขศาสตรมหาบัณฑิต สาขาวิจัยการสาธารณสุข</w:t>
      </w:r>
      <w:r w:rsidRPr="00D82099">
        <w:rPr>
          <w:rFonts w:ascii="TH SarabunPSK" w:eastAsia="Sarabun" w:hAnsi="TH SarabunPSK" w:cs="TH SarabunPSK"/>
          <w:cs/>
        </w:rPr>
        <w:t xml:space="preserve"> </w:t>
      </w:r>
      <w:r w:rsidR="00AE7B31" w:rsidRPr="00D82099">
        <w:rPr>
          <w:rFonts w:ascii="TH SarabunPSK" w:eastAsia="Sarabun" w:hAnsi="TH SarabunPSK" w:cs="TH SarabunPSK"/>
          <w:cs/>
        </w:rPr>
        <w:t xml:space="preserve">(หลักสูตรนานาชาติ) </w:t>
      </w:r>
      <w:r w:rsidRPr="00D82099">
        <w:rPr>
          <w:rFonts w:ascii="TH SarabunPSK" w:eastAsia="Sarabun" w:hAnsi="TH SarabunPSK" w:cs="TH SarabunPSK"/>
          <w:cs/>
        </w:rPr>
        <w:t>มีการกำกับติดตามการจัดทำ มคอ</w:t>
      </w:r>
      <w:r w:rsidRPr="00D82099">
        <w:rPr>
          <w:rFonts w:ascii="TH SarabunPSK" w:eastAsia="Sarabun" w:hAnsi="TH SarabunPSK" w:cs="TH SarabunPSK"/>
        </w:rPr>
        <w:t xml:space="preserve">.5 </w:t>
      </w:r>
      <w:r w:rsidRPr="00D82099">
        <w:rPr>
          <w:rFonts w:ascii="TH SarabunPSK" w:eastAsia="Sarabun" w:hAnsi="TH SarabunPSK" w:cs="TH SarabunPSK"/>
          <w:cs/>
        </w:rPr>
        <w:t xml:space="preserve">ทุกภาคการศึกษาภายใน </w:t>
      </w:r>
      <w:r w:rsidRPr="00D82099">
        <w:rPr>
          <w:rFonts w:ascii="TH SarabunPSK" w:eastAsia="Sarabun" w:hAnsi="TH SarabunPSK" w:cs="TH SarabunPSK"/>
        </w:rPr>
        <w:t xml:space="preserve">30 </w:t>
      </w:r>
      <w:r w:rsidRPr="00D82099">
        <w:rPr>
          <w:rFonts w:ascii="TH SarabunPSK" w:eastAsia="Sarabun" w:hAnsi="TH SarabunPSK" w:cs="TH SarabunPSK"/>
          <w:cs/>
        </w:rPr>
        <w:t>วันหลัง</w:t>
      </w:r>
      <w:r w:rsidRPr="00D82099">
        <w:rPr>
          <w:rFonts w:ascii="TH SarabunPSK" w:eastAsia="Sarabun" w:hAnsi="TH SarabunPSK" w:cs="TH SarabunPSK"/>
          <w:cs/>
        </w:rPr>
        <w:lastRenderedPageBreak/>
        <w:t>เสร็จสิ้นการเรียนการสอนอย่างเคร่งครัด และการจัดทำ มคอ</w:t>
      </w:r>
      <w:r w:rsidRPr="00D82099">
        <w:rPr>
          <w:rFonts w:ascii="TH SarabunPSK" w:eastAsia="Sarabun" w:hAnsi="TH SarabunPSK" w:cs="TH SarabunPSK"/>
        </w:rPr>
        <w:t xml:space="preserve">.7 </w:t>
      </w:r>
      <w:r w:rsidRPr="00D82099">
        <w:rPr>
          <w:rFonts w:ascii="TH SarabunPSK" w:eastAsia="Sarabun" w:hAnsi="TH SarabunPSK" w:cs="TH SarabunPSK"/>
          <w:cs/>
        </w:rPr>
        <w:t xml:space="preserve">ทุกปีการศึกษาภายใน </w:t>
      </w:r>
      <w:r w:rsidRPr="00D82099">
        <w:rPr>
          <w:rFonts w:ascii="TH SarabunPSK" w:eastAsia="Sarabun" w:hAnsi="TH SarabunPSK" w:cs="TH SarabunPSK"/>
        </w:rPr>
        <w:t xml:space="preserve">60 </w:t>
      </w:r>
      <w:r w:rsidRPr="00D82099">
        <w:rPr>
          <w:rFonts w:ascii="TH SarabunPSK" w:eastAsia="Sarabun" w:hAnsi="TH SarabunPSK" w:cs="TH SarabunPSK"/>
          <w:cs/>
        </w:rPr>
        <w:t xml:space="preserve">วัน โดยมีระบบการติดตามการจัดทำรายงานโดยฝ่ายเลขานุการของหลักสูตร </w:t>
      </w:r>
    </w:p>
    <w:p w14:paraId="16FB0ED2" w14:textId="77777777" w:rsidR="00BC5976" w:rsidRPr="00D82099" w:rsidRDefault="003B0C11" w:rsidP="005C667C">
      <w:pPr>
        <w:spacing w:after="240"/>
        <w:ind w:firstLine="1276"/>
        <w:jc w:val="thaiDistribute"/>
        <w:rPr>
          <w:rFonts w:ascii="TH SarabunPSK" w:eastAsia="Sarabun" w:hAnsi="TH SarabunPSK" w:cs="TH SarabunPSK"/>
        </w:rPr>
      </w:pPr>
      <w:r w:rsidRPr="00D82099">
        <w:rPr>
          <w:rFonts w:ascii="TH SarabunPSK" w:eastAsia="Sarabun" w:hAnsi="TH SarabunPSK" w:cs="TH SarabunPSK"/>
        </w:rPr>
        <w:t xml:space="preserve">2) </w:t>
      </w:r>
      <w:r w:rsidRPr="00D82099">
        <w:rPr>
          <w:rFonts w:ascii="TH SarabunPSK" w:eastAsia="Sarabun" w:hAnsi="TH SarabunPSK" w:cs="TH SarabunPSK"/>
          <w:cs/>
        </w:rPr>
        <w:t>หลักสูตร</w:t>
      </w:r>
      <w:r w:rsidR="008258BF" w:rsidRPr="00D82099">
        <w:rPr>
          <w:rFonts w:ascii="TH SarabunPSK" w:eastAsia="Sarabun" w:hAnsi="TH SarabunPSK" w:cs="TH SarabunPSK"/>
          <w:cs/>
        </w:rPr>
        <w:t>ฯ</w:t>
      </w:r>
      <w:r w:rsidRPr="00D82099">
        <w:rPr>
          <w:rFonts w:ascii="TH SarabunPSK" w:eastAsia="Sarabun" w:hAnsi="TH SarabunPSK" w:cs="TH SarabunPSK"/>
          <w:cs/>
        </w:rPr>
        <w:t>ใช้ระบบการดําเนินงานการประเมินผลการเรียนรู้จาก มคอ</w:t>
      </w:r>
      <w:r w:rsidRPr="00D82099">
        <w:rPr>
          <w:rFonts w:ascii="TH SarabunPSK" w:eastAsia="Sarabun" w:hAnsi="TH SarabunPSK" w:cs="TH SarabunPSK"/>
        </w:rPr>
        <w:t xml:space="preserve">.5 </w:t>
      </w:r>
      <w:r w:rsidRPr="00D82099">
        <w:rPr>
          <w:rFonts w:ascii="TH SarabunPSK" w:eastAsia="Sarabun" w:hAnsi="TH SarabunPSK" w:cs="TH SarabunPSK"/>
          <w:cs/>
        </w:rPr>
        <w:t>และ มคอ</w:t>
      </w:r>
      <w:r w:rsidRPr="00D82099">
        <w:rPr>
          <w:rFonts w:ascii="TH SarabunPSK" w:eastAsia="Sarabun" w:hAnsi="TH SarabunPSK" w:cs="TH SarabunPSK"/>
        </w:rPr>
        <w:t xml:space="preserve">.7 </w:t>
      </w:r>
      <w:r w:rsidRPr="00D82099">
        <w:rPr>
          <w:rFonts w:ascii="TH SarabunPSK" w:eastAsia="Sarabun" w:hAnsi="TH SarabunPSK" w:cs="TH SarabunPSK"/>
          <w:cs/>
        </w:rPr>
        <w:t xml:space="preserve">การตรวจสอบการประเมินผลการเรียนรู้ของนักศึกษา การกํากับการประเมินการจัดการเรียนการสอน และประเมินหลักสูตรตามผลการเรียนรู้ในกรอบมาตรฐานคุณวุฒิระดับอุดมศึกษาแห่งชาติ </w:t>
      </w:r>
      <w:r w:rsidRPr="00D82099">
        <w:rPr>
          <w:rFonts w:ascii="TH SarabunPSK" w:eastAsia="Sarabun" w:hAnsi="TH SarabunPSK" w:cs="TH SarabunPSK"/>
        </w:rPr>
        <w:t xml:space="preserve">5 </w:t>
      </w:r>
      <w:r w:rsidRPr="00D82099">
        <w:rPr>
          <w:rFonts w:ascii="TH SarabunPSK" w:eastAsia="Sarabun" w:hAnsi="TH SarabunPSK" w:cs="TH SarabunPSK"/>
          <w:cs/>
        </w:rPr>
        <w:t>ด้าน โดยให้อาจารย์ประจําหลักสูตรและผู้รับผิดชอบหลักสูตรได้มีส่วนร่วมในการพิจารณาวิธีการจัดการเรียนการสอน การประเมินผล ร่วมกับอาจารย์ผู้รับผิดชอบรายวิชา โดยผ่านการเห็นชอบจาก</w:t>
      </w:r>
      <w:r w:rsidR="00BC5976" w:rsidRPr="00D82099">
        <w:rPr>
          <w:rFonts w:ascii="TH SarabunPSK" w:eastAsia="Sarabun" w:hAnsi="TH SarabunPSK" w:cs="TH SarabunPSK"/>
          <w:cs/>
        </w:rPr>
        <w:t xml:space="preserve">คณะกรรมการบัณฑิตศึกษาประจำหลักสูตรสาธารณสุขศาสตรมหาบัณฑิต สาขาวิจัยการสาธารณสุข </w:t>
      </w:r>
      <w:r w:rsidR="00AE7B31" w:rsidRPr="00D82099">
        <w:rPr>
          <w:rFonts w:ascii="TH SarabunPSK" w:eastAsia="Sarabun" w:hAnsi="TH SarabunPSK" w:cs="TH SarabunPSK"/>
        </w:rPr>
        <w:t>(</w:t>
      </w:r>
      <w:r w:rsidR="00AE7B31" w:rsidRPr="00D82099">
        <w:rPr>
          <w:rFonts w:ascii="TH SarabunPSK" w:eastAsia="Sarabun" w:hAnsi="TH SarabunPSK" w:cs="TH SarabunPSK"/>
          <w:cs/>
        </w:rPr>
        <w:t>หลักสูตรนานาชาติ)</w:t>
      </w:r>
    </w:p>
    <w:p w14:paraId="38743AA6" w14:textId="77777777" w:rsidR="003B0C11" w:rsidRPr="00D82099" w:rsidRDefault="003B0C11" w:rsidP="005C667C">
      <w:pPr>
        <w:ind w:firstLine="720"/>
        <w:jc w:val="thaiDistribute"/>
        <w:rPr>
          <w:rFonts w:ascii="TH SarabunPSK" w:eastAsia="Sarabun" w:hAnsi="TH SarabunPSK" w:cs="TH SarabunPSK"/>
        </w:rPr>
      </w:pPr>
      <w:r w:rsidRPr="00D82099">
        <w:rPr>
          <w:rFonts w:ascii="TH SarabunPSK" w:eastAsia="Sarabun" w:hAnsi="TH SarabunPSK" w:cs="TH SarabunPSK"/>
        </w:rPr>
        <w:t xml:space="preserve">5.3.2 </w:t>
      </w:r>
      <w:r w:rsidR="00BC5976" w:rsidRPr="00D82099">
        <w:rPr>
          <w:rFonts w:ascii="TH SarabunPSK" w:eastAsia="Sarabun" w:hAnsi="TH SarabunPSK" w:cs="TH SarabunPSK"/>
          <w:cs/>
        </w:rPr>
        <w:t>การประเมินวิทยา</w:t>
      </w:r>
      <w:r w:rsidRPr="00D82099">
        <w:rPr>
          <w:rFonts w:ascii="TH SarabunPSK" w:eastAsia="Sarabun" w:hAnsi="TH SarabunPSK" w:cs="TH SarabunPSK"/>
          <w:cs/>
        </w:rPr>
        <w:t xml:space="preserve">นิพนธ์ </w:t>
      </w:r>
    </w:p>
    <w:p w14:paraId="5DFABA29" w14:textId="77777777" w:rsidR="003B0C11" w:rsidRPr="00D82099" w:rsidRDefault="003B0C11" w:rsidP="003B0C11">
      <w:pPr>
        <w:jc w:val="thaiDistribute"/>
        <w:rPr>
          <w:rFonts w:ascii="TH SarabunPSK" w:eastAsia="Sarabun" w:hAnsi="TH SarabunPSK" w:cs="TH SarabunPSK"/>
        </w:rPr>
      </w:pPr>
      <w:r w:rsidRPr="00D82099">
        <w:rPr>
          <w:rFonts w:ascii="TH SarabunPSK" w:eastAsia="Sarabun" w:hAnsi="TH SarabunPSK" w:cs="TH SarabunPSK"/>
          <w:cs/>
        </w:rPr>
        <w:t xml:space="preserve">         </w:t>
      </w:r>
      <w:r w:rsidR="00BC5976" w:rsidRPr="00D82099">
        <w:rPr>
          <w:rFonts w:ascii="TH SarabunPSK" w:eastAsia="Sarabun" w:hAnsi="TH SarabunPSK" w:cs="TH SarabunPSK"/>
          <w:cs/>
        </w:rPr>
        <w:t xml:space="preserve">     </w:t>
      </w:r>
      <w:r w:rsidRPr="00D82099">
        <w:rPr>
          <w:rFonts w:ascii="TH SarabunPSK" w:eastAsia="Sarabun" w:hAnsi="TH SarabunPSK" w:cs="TH SarabunPSK"/>
          <w:cs/>
        </w:rPr>
        <w:t xml:space="preserve"> หลักสูต</w:t>
      </w:r>
      <w:r w:rsidR="00F718F0" w:rsidRPr="00D82099">
        <w:rPr>
          <w:rFonts w:ascii="TH SarabunPSK" w:eastAsia="Sarabun" w:hAnsi="TH SarabunPSK" w:cs="TH SarabunPSK"/>
          <w:cs/>
        </w:rPr>
        <w:t>ร</w:t>
      </w:r>
      <w:r w:rsidR="008258BF" w:rsidRPr="00D82099">
        <w:rPr>
          <w:rFonts w:ascii="TH SarabunPSK" w:eastAsia="Sarabun" w:hAnsi="TH SarabunPSK" w:cs="TH SarabunPSK"/>
          <w:cs/>
        </w:rPr>
        <w:t>ฯ</w:t>
      </w:r>
      <w:r w:rsidR="00C91C73" w:rsidRPr="00D82099">
        <w:rPr>
          <w:rFonts w:ascii="TH SarabunPSK" w:eastAsia="Sarabun" w:hAnsi="TH SarabunPSK" w:cs="TH SarabunPSK"/>
          <w:cs/>
        </w:rPr>
        <w:t xml:space="preserve"> </w:t>
      </w:r>
      <w:r w:rsidR="00F718F0" w:rsidRPr="00D82099">
        <w:rPr>
          <w:rFonts w:ascii="TH SarabunPSK" w:eastAsia="Sarabun" w:hAnsi="TH SarabunPSK" w:cs="TH SarabunPSK"/>
          <w:cs/>
        </w:rPr>
        <w:t>ประเมินการดําเนินการจัดทํา</w:t>
      </w:r>
      <w:r w:rsidR="00BC5976" w:rsidRPr="00D82099">
        <w:rPr>
          <w:rFonts w:ascii="TH SarabunPSK" w:eastAsia="Sarabun" w:hAnsi="TH SarabunPSK" w:cs="TH SarabunPSK"/>
          <w:cs/>
        </w:rPr>
        <w:t>วิทยา</w:t>
      </w:r>
      <w:r w:rsidRPr="00D82099">
        <w:rPr>
          <w:rFonts w:ascii="TH SarabunPSK" w:eastAsia="Sarabun" w:hAnsi="TH SarabunPSK" w:cs="TH SarabunPSK"/>
          <w:cs/>
        </w:rPr>
        <w:t xml:space="preserve">นิพนธ์ตรงตามมาตรฐานผลการเรียนรู้ </w:t>
      </w:r>
      <w:r w:rsidRPr="00D82099">
        <w:rPr>
          <w:rFonts w:ascii="TH SarabunPSK" w:eastAsia="Sarabun" w:hAnsi="TH SarabunPSK" w:cs="TH SarabunPSK"/>
        </w:rPr>
        <w:t xml:space="preserve">5 </w:t>
      </w:r>
      <w:r w:rsidRPr="00D82099">
        <w:rPr>
          <w:rFonts w:ascii="TH SarabunPSK" w:eastAsia="Sarabun" w:hAnsi="TH SarabunPSK" w:cs="TH SarabunPSK"/>
          <w:cs/>
        </w:rPr>
        <w:t>ด้านตั้งแต่เริ่มต้นลงทะเบียน</w:t>
      </w:r>
      <w:r w:rsidR="00BC5976" w:rsidRPr="00D82099">
        <w:rPr>
          <w:rFonts w:ascii="TH SarabunPSK" w:eastAsia="Sarabun" w:hAnsi="TH SarabunPSK" w:cs="TH SarabunPSK"/>
          <w:cs/>
        </w:rPr>
        <w:t>วิทยา</w:t>
      </w:r>
      <w:r w:rsidR="00F718F0" w:rsidRPr="00D82099">
        <w:rPr>
          <w:rFonts w:ascii="TH SarabunPSK" w:eastAsia="Sarabun" w:hAnsi="TH SarabunPSK" w:cs="TH SarabunPSK"/>
          <w:cs/>
        </w:rPr>
        <w:t>นิพนธ์</w:t>
      </w:r>
      <w:r w:rsidRPr="00D82099">
        <w:rPr>
          <w:rFonts w:ascii="TH SarabunPSK" w:eastAsia="Sarabun" w:hAnsi="TH SarabunPSK" w:cs="TH SarabunPSK"/>
          <w:cs/>
        </w:rPr>
        <w:t>จนสิ้นสุดการส่งเอกสารหลักฐานเพื่อขอสอบป้องกัน</w:t>
      </w:r>
      <w:r w:rsidR="00BC5976" w:rsidRPr="00D82099">
        <w:rPr>
          <w:rFonts w:ascii="TH SarabunPSK" w:eastAsia="Sarabun" w:hAnsi="TH SarabunPSK" w:cs="TH SarabunPSK"/>
          <w:cs/>
        </w:rPr>
        <w:t>วิทยา</w:t>
      </w:r>
      <w:r w:rsidR="00F718F0" w:rsidRPr="00D82099">
        <w:rPr>
          <w:rFonts w:ascii="TH SarabunPSK" w:eastAsia="Sarabun" w:hAnsi="TH SarabunPSK" w:cs="TH SarabunPSK"/>
          <w:cs/>
        </w:rPr>
        <w:t>นิพนธ์</w:t>
      </w:r>
      <w:r w:rsidRPr="00D82099">
        <w:rPr>
          <w:rFonts w:ascii="TH SarabunPSK" w:eastAsia="Sarabun" w:hAnsi="TH SarabunPSK" w:cs="TH SarabunPSK"/>
          <w:cs/>
        </w:rPr>
        <w:t>ตามลําดับ โดยมีผลการประเมินที่กําหนดไว้ตามผลการดําเนินงานในแต่ละขั้นตอนโดยการกําหนดเกณฑ์ประเมินความก้าวหน้าในการทําวิทยานิพนธ์ที่มีรายละเอียดและตัวบ่งชี้คุณภาพและความก้าวหน้าอย่างเป็นรูปธรรมและมีข้อมูลที่รับรองการประเมินสะท้อนคุณภาพ</w:t>
      </w:r>
      <w:r w:rsidR="000857F8" w:rsidRPr="00D82099">
        <w:rPr>
          <w:rFonts w:ascii="TH SarabunPSK" w:eastAsia="Sarabun" w:hAnsi="TH SarabunPSK" w:cs="TH SarabunPSK"/>
          <w:cs/>
        </w:rPr>
        <w:t>วิทยา</w:t>
      </w:r>
      <w:r w:rsidR="00F718F0" w:rsidRPr="00D82099">
        <w:rPr>
          <w:rFonts w:ascii="TH SarabunPSK" w:eastAsia="Sarabun" w:hAnsi="TH SarabunPSK" w:cs="TH SarabunPSK"/>
          <w:cs/>
        </w:rPr>
        <w:t>นิพนธ์</w:t>
      </w:r>
      <w:r w:rsidRPr="00D82099">
        <w:rPr>
          <w:rFonts w:ascii="TH SarabunPSK" w:eastAsia="Sarabun" w:hAnsi="TH SarabunPSK" w:cs="TH SarabunPSK"/>
          <w:cs/>
        </w:rPr>
        <w:t>ที่มีประเด็นความคิดริเริ่มที่มีความสัมพันธ์กับสถานการณ์ปัจจุบัน การออกแบบการวิจัยที่เหมาะสมทั้งคุณภาพและปริมาณ รวมทั้งข้อกําหนดในการเผยแพร่ผลงานซึ่งเป็นส่วนหนึ่งของการสําเร็จการศึกษาที่เป็นไปตามเกณฑ์มาตรฐานหลักสูตรระดับบัณฑิตศึกษา 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xml:space="preserve">. 2558 </w:t>
      </w:r>
      <w:r w:rsidRPr="00D82099">
        <w:rPr>
          <w:rFonts w:ascii="TH SarabunPSK" w:eastAsia="Sarabun" w:hAnsi="TH SarabunPSK" w:cs="TH SarabunPSK"/>
          <w:cs/>
        </w:rPr>
        <w:t>และเป็นไปตามเกณฑ์ข้อกำหนดของแหล่งทุนวิจัย</w:t>
      </w:r>
    </w:p>
    <w:p w14:paraId="76C49826" w14:textId="77777777" w:rsidR="0083137F" w:rsidRPr="00D82099" w:rsidRDefault="0083137F" w:rsidP="003B0C11">
      <w:pPr>
        <w:jc w:val="thaiDistribute"/>
        <w:rPr>
          <w:rFonts w:ascii="TH SarabunPSK" w:eastAsia="Sarabun" w:hAnsi="TH SarabunPSK" w:cs="TH SarabunPSK"/>
        </w:rPr>
      </w:pPr>
    </w:p>
    <w:p w14:paraId="6F0DE12A" w14:textId="77777777" w:rsidR="003B0C11" w:rsidRPr="00D82099" w:rsidRDefault="00DC0785" w:rsidP="000857F8">
      <w:pPr>
        <w:pStyle w:val="2"/>
        <w:numPr>
          <w:ilvl w:val="0"/>
          <w:numId w:val="0"/>
        </w:numPr>
        <w:rPr>
          <w:rFonts w:ascii="TH SarabunPSK" w:eastAsia="Sarabun" w:hAnsi="TH SarabunPSK" w:cs="TH SarabunPSK"/>
          <w:bCs w:val="0"/>
          <w:sz w:val="32"/>
          <w:szCs w:val="32"/>
          <w:lang w:val="en-US" w:eastAsia="en-US"/>
        </w:rPr>
      </w:pPr>
      <w:bookmarkStart w:id="58" w:name="_Toc453651137"/>
      <w:r w:rsidRPr="00D82099">
        <w:rPr>
          <w:rFonts w:ascii="TH SarabunPSK" w:hAnsi="TH SarabunPSK" w:cs="TH SarabunPSK"/>
          <w:sz w:val="32"/>
          <w:szCs w:val="32"/>
          <w:cs/>
        </w:rPr>
        <w:t xml:space="preserve">6. </w:t>
      </w:r>
      <w:bookmarkEnd w:id="58"/>
      <w:r w:rsidR="003B0C11" w:rsidRPr="00D82099">
        <w:rPr>
          <w:rFonts w:ascii="TH SarabunPSK" w:eastAsia="Sarabun" w:hAnsi="TH SarabunPSK" w:cs="TH SarabunPSK"/>
          <w:sz w:val="32"/>
          <w:szCs w:val="32"/>
          <w:cs/>
          <w:lang w:val="en-US" w:eastAsia="en-US"/>
        </w:rPr>
        <w:t>สิ่งสนับสนุนการเรียนรู้</w:t>
      </w:r>
    </w:p>
    <w:p w14:paraId="0283EFBD" w14:textId="77777777" w:rsidR="003B0C11" w:rsidRPr="00D82099" w:rsidRDefault="003B0C11" w:rsidP="003B0C11">
      <w:pPr>
        <w:ind w:firstLine="360"/>
        <w:rPr>
          <w:rFonts w:ascii="TH SarabunPSK" w:eastAsia="Sarabun" w:hAnsi="TH SarabunPSK" w:cs="TH SarabunPSK"/>
          <w:b/>
        </w:rPr>
      </w:pPr>
      <w:r w:rsidRPr="00D82099">
        <w:rPr>
          <w:rFonts w:ascii="TH SarabunPSK" w:eastAsia="Sarabun" w:hAnsi="TH SarabunPSK" w:cs="TH SarabunPSK"/>
          <w:b/>
        </w:rPr>
        <w:t xml:space="preserve">6.1 </w:t>
      </w:r>
      <w:r w:rsidRPr="00D82099">
        <w:rPr>
          <w:rFonts w:ascii="TH SarabunPSK" w:eastAsia="Sarabun" w:hAnsi="TH SarabunPSK" w:cs="TH SarabunPSK"/>
          <w:b/>
          <w:bCs/>
          <w:cs/>
        </w:rPr>
        <w:t>การบริหารงบประมาณ</w:t>
      </w:r>
    </w:p>
    <w:p w14:paraId="1A90D34B" w14:textId="77777777" w:rsidR="003B0C11" w:rsidRPr="00D82099" w:rsidRDefault="003B0C11" w:rsidP="003B0C11">
      <w:pPr>
        <w:ind w:firstLine="709"/>
        <w:jc w:val="thaiDistribute"/>
        <w:rPr>
          <w:rFonts w:ascii="TH SarabunPSK" w:eastAsia="Sarabun" w:hAnsi="TH SarabunPSK" w:cs="TH SarabunPSK"/>
        </w:rPr>
      </w:pPr>
      <w:r w:rsidRPr="00D82099">
        <w:rPr>
          <w:rFonts w:ascii="TH SarabunPSK" w:eastAsia="Sarabun" w:hAnsi="TH SarabunPSK" w:cs="TH SarabunPSK"/>
        </w:rPr>
        <w:t xml:space="preserve">6.1.1 </w:t>
      </w:r>
      <w:r w:rsidRPr="00D82099">
        <w:rPr>
          <w:rFonts w:ascii="TH SarabunPSK" w:eastAsia="Sarabun" w:hAnsi="TH SarabunPSK" w:cs="TH SarabunPSK"/>
          <w:cs/>
        </w:rPr>
        <w:t>ระบบและกลไกการดำเนินงานของสำนักวิชา</w:t>
      </w:r>
      <w:r w:rsidRPr="00D82099">
        <w:rPr>
          <w:rFonts w:ascii="TH SarabunPSK" w:eastAsia="Sarabun" w:hAnsi="TH SarabunPSK" w:cs="TH SarabunPSK"/>
        </w:rPr>
        <w:t>/</w:t>
      </w:r>
      <w:r w:rsidRPr="00D82099">
        <w:rPr>
          <w:rFonts w:ascii="TH SarabunPSK" w:eastAsia="Sarabun" w:hAnsi="TH SarabunPSK" w:cs="TH SarabunPSK"/>
          <w:cs/>
        </w:rPr>
        <w:t>มหาวิทยาลัย โดยการมีส่วนร่วมของอาจารย์ประจำหลักสูตรเพื่อให้มีสิ่งสนับสนุนการศึกษาและการทำวิจัยที่เพียงพอเหมาะสมต่อการจัดการเรียนการสอน</w:t>
      </w:r>
    </w:p>
    <w:p w14:paraId="4106AF7A" w14:textId="77777777" w:rsidR="003B0C11" w:rsidRPr="00D82099" w:rsidRDefault="003B0C11" w:rsidP="003B0C11">
      <w:pPr>
        <w:jc w:val="thaiDistribute"/>
        <w:rPr>
          <w:rFonts w:ascii="TH SarabunPSK" w:eastAsia="Sarabun" w:hAnsi="TH SarabunPSK" w:cs="TH SarabunPSK"/>
        </w:rPr>
      </w:pPr>
      <w:r w:rsidRPr="00D82099">
        <w:rPr>
          <w:rFonts w:ascii="TH SarabunPSK" w:eastAsia="Sarabun" w:hAnsi="TH SarabunPSK" w:cs="TH SarabunPSK"/>
          <w:cs/>
        </w:rPr>
        <w:t xml:space="preserve">         หลักสูตร</w:t>
      </w:r>
      <w:r w:rsidR="008258BF" w:rsidRPr="00D82099">
        <w:rPr>
          <w:rFonts w:ascii="TH SarabunPSK" w:eastAsia="Sarabun" w:hAnsi="TH SarabunPSK" w:cs="TH SarabunPSK"/>
          <w:cs/>
        </w:rPr>
        <w:t>ฯ</w:t>
      </w:r>
      <w:r w:rsidR="00B7158B" w:rsidRPr="00D82099">
        <w:rPr>
          <w:rFonts w:ascii="TH SarabunPSK" w:eastAsia="Sarabun" w:hAnsi="TH SarabunPSK" w:cs="TH SarabunPSK"/>
          <w:cs/>
        </w:rPr>
        <w:t xml:space="preserve"> </w:t>
      </w:r>
      <w:r w:rsidRPr="00D82099">
        <w:rPr>
          <w:rFonts w:ascii="TH SarabunPSK" w:eastAsia="Sarabun" w:hAnsi="TH SarabunPSK" w:cs="TH SarabunPSK"/>
          <w:cs/>
        </w:rPr>
        <w:t>ได้มีการประสานด้านสิ่งสนับสนุนการศึกษาและการทำวิจัยให้เพียงพอและเหมาะสมต่อการจัดการเรียนการสอนของหลักสูตรได้แก่ ห้องเรียน ห้องปฏิบัติการ ห้องวิจัย อุปกรณ์และเครื่องมือพื้นฐาน ตามระบบการให้บริการของมหาวิทยาลัย โดยการมีส่วนร่วมของสำนักวิชา โดยใช้ระบบและกลไกสิ่งสนับสนุนการเรียนรู้ของสำนักวิชาผ่านไปยังหน่วยสนับสนุนการเรียนรู้กลางของมหาวิทยาลัย ได้แก่ ศูนย์บรรณสารการศึกษา ศูนย์บริการการศึกษา ศูนย์เครื่องมือวิทยาศาสตร์และเทคโนโลยี ศูนย์เทคโนโลยีดิจิทัล เป็นต้น ซึ่งทางมหาวิทยาลัยได้มีการจัดสรรงบประมาณไปยังหน่วยงานกลางดังกล่าวเพื่อจัดหาและดำเนินการเกี่ยวกับสิ่งสนับสนุนการศึกษาในรูปแบบรวมบริการประสานภารกิจ</w:t>
      </w:r>
    </w:p>
    <w:p w14:paraId="3886B3E3" w14:textId="77777777" w:rsidR="003B0C11" w:rsidRPr="00D82099" w:rsidRDefault="003B0C11" w:rsidP="003B0C11">
      <w:pPr>
        <w:ind w:firstLine="709"/>
        <w:jc w:val="thaiDistribute"/>
        <w:rPr>
          <w:rFonts w:ascii="TH SarabunPSK" w:eastAsia="Sarabun" w:hAnsi="TH SarabunPSK" w:cs="TH SarabunPSK"/>
        </w:rPr>
      </w:pPr>
      <w:r w:rsidRPr="00D82099">
        <w:rPr>
          <w:rFonts w:ascii="TH SarabunPSK" w:eastAsia="Sarabun" w:hAnsi="TH SarabunPSK" w:cs="TH SarabunPSK"/>
        </w:rPr>
        <w:t xml:space="preserve">6.1.2 </w:t>
      </w:r>
      <w:r w:rsidRPr="00D82099">
        <w:rPr>
          <w:rFonts w:ascii="TH SarabunPSK" w:eastAsia="Sarabun" w:hAnsi="TH SarabunPSK" w:cs="TH SarabunPSK"/>
          <w:cs/>
        </w:rPr>
        <w:t>กระบวนการปรับปรุงตามผลการประเมินความพึงพอใจของนักศึกษาและอาจารย์ต่อสิ่งสนับสนุนการเรียนรู้</w:t>
      </w:r>
    </w:p>
    <w:p w14:paraId="22AFD9C4" w14:textId="77777777" w:rsidR="003B0C11" w:rsidRPr="00D82099" w:rsidRDefault="003B0C11" w:rsidP="003B0C11">
      <w:pPr>
        <w:ind w:firstLine="1276"/>
        <w:jc w:val="thaiDistribute"/>
        <w:rPr>
          <w:rFonts w:ascii="TH SarabunPSK" w:eastAsia="Sarabun" w:hAnsi="TH SarabunPSK" w:cs="TH SarabunPSK"/>
        </w:rPr>
      </w:pPr>
      <w:r w:rsidRPr="00D82099">
        <w:rPr>
          <w:rFonts w:ascii="TH SarabunPSK" w:eastAsia="Sarabun" w:hAnsi="TH SarabunPSK" w:cs="TH SarabunPSK"/>
        </w:rPr>
        <w:t xml:space="preserve">1) </w:t>
      </w:r>
      <w:r w:rsidRPr="00D82099">
        <w:rPr>
          <w:rFonts w:ascii="TH SarabunPSK" w:eastAsia="Sarabun" w:hAnsi="TH SarabunPSK" w:cs="TH SarabunPSK"/>
          <w:cs/>
        </w:rPr>
        <w:t>หลักสูตร</w:t>
      </w:r>
      <w:r w:rsidR="008258BF" w:rsidRPr="00D82099">
        <w:rPr>
          <w:rFonts w:ascii="TH SarabunPSK" w:eastAsia="Sarabun" w:hAnsi="TH SarabunPSK" w:cs="TH SarabunPSK"/>
          <w:cs/>
        </w:rPr>
        <w:t>ฯ</w:t>
      </w:r>
      <w:r w:rsidR="008337A7" w:rsidRPr="00D82099">
        <w:rPr>
          <w:rFonts w:ascii="TH SarabunPSK" w:eastAsia="Sarabun" w:hAnsi="TH SarabunPSK" w:cs="TH SarabunPSK"/>
          <w:cs/>
        </w:rPr>
        <w:t xml:space="preserve"> </w:t>
      </w:r>
      <w:r w:rsidRPr="00D82099">
        <w:rPr>
          <w:rFonts w:ascii="TH SarabunPSK" w:eastAsia="Sarabun" w:hAnsi="TH SarabunPSK" w:cs="TH SarabunPSK"/>
          <w:cs/>
        </w:rPr>
        <w:t>มีกระบวนการจัดทำแบบประเมินความพึงพอใจต่อสิ่งสนับสนุนการเรียนรู้โดยใช้แบบประเมินความพึงพอใจต่อสิ่งสนันสนุนการเรียนรู้ในช่วงเวลาใกล้สิ้นปีการศึกษาแต่ละปีการศึกษา</w:t>
      </w:r>
    </w:p>
    <w:p w14:paraId="4F4206EC" w14:textId="77777777" w:rsidR="003B0C11" w:rsidRPr="00D82099" w:rsidRDefault="003B0C11" w:rsidP="003B0C11">
      <w:pPr>
        <w:tabs>
          <w:tab w:val="left" w:pos="1560"/>
        </w:tabs>
        <w:ind w:firstLine="1276"/>
        <w:jc w:val="thaiDistribute"/>
        <w:rPr>
          <w:rFonts w:ascii="TH SarabunPSK" w:eastAsia="Sarabun" w:hAnsi="TH SarabunPSK" w:cs="TH SarabunPSK"/>
          <w:b/>
        </w:rPr>
      </w:pPr>
      <w:r w:rsidRPr="00D82099">
        <w:rPr>
          <w:rFonts w:ascii="TH SarabunPSK" w:eastAsia="Sarabun" w:hAnsi="TH SarabunPSK" w:cs="TH SarabunPSK"/>
        </w:rPr>
        <w:t>2)</w:t>
      </w:r>
      <w:r w:rsidRPr="00D82099">
        <w:rPr>
          <w:rFonts w:ascii="TH SarabunPSK" w:eastAsia="Sarabun" w:hAnsi="TH SarabunPSK" w:cs="TH SarabunPSK"/>
        </w:rPr>
        <w:tab/>
      </w:r>
      <w:r w:rsidRPr="00D82099">
        <w:rPr>
          <w:rFonts w:ascii="TH SarabunPSK" w:eastAsia="Sarabun" w:hAnsi="TH SarabunPSK" w:cs="TH SarabunPSK"/>
          <w:cs/>
        </w:rPr>
        <w:t>หลักสูตร</w:t>
      </w:r>
      <w:r w:rsidR="008258BF" w:rsidRPr="00D82099">
        <w:rPr>
          <w:rFonts w:ascii="TH SarabunPSK" w:eastAsia="Sarabun" w:hAnsi="TH SarabunPSK" w:cs="TH SarabunPSK"/>
          <w:cs/>
        </w:rPr>
        <w:t>ฯ</w:t>
      </w:r>
      <w:r w:rsidR="008337A7" w:rsidRPr="00D82099">
        <w:rPr>
          <w:rFonts w:ascii="TH SarabunPSK" w:eastAsia="Sarabun" w:hAnsi="TH SarabunPSK" w:cs="TH SarabunPSK"/>
          <w:cs/>
        </w:rPr>
        <w:t xml:space="preserve"> </w:t>
      </w:r>
      <w:r w:rsidRPr="00D82099">
        <w:rPr>
          <w:rFonts w:ascii="TH SarabunPSK" w:eastAsia="Sarabun" w:hAnsi="TH SarabunPSK" w:cs="TH SarabunPSK"/>
          <w:cs/>
        </w:rPr>
        <w:t>มีการนำผลการประเมินมาพิจารณา แก้ไข ปรับปรุง โดยการดำเนินการของคณะกรรมการบัณฑิตศึกษาประจำหลักสูตร</w:t>
      </w:r>
      <w:r w:rsidR="00AE7B31" w:rsidRPr="00D82099">
        <w:rPr>
          <w:rFonts w:ascii="TH SarabunPSK" w:eastAsia="Sarabun" w:hAnsi="TH SarabunPSK" w:cs="TH SarabunPSK"/>
          <w:cs/>
        </w:rPr>
        <w:t>สาธารณสุขศาสตรมหาบัณฑิต</w:t>
      </w:r>
      <w:r w:rsidRPr="00D82099">
        <w:rPr>
          <w:rFonts w:ascii="TH SarabunPSK" w:eastAsia="Sarabun" w:hAnsi="TH SarabunPSK" w:cs="TH SarabunPSK"/>
          <w:cs/>
        </w:rPr>
        <w:t xml:space="preserve"> สาขาวิจัยการสาธารณสุข </w:t>
      </w:r>
      <w:r w:rsidR="00AE7B31" w:rsidRPr="00D82099">
        <w:rPr>
          <w:rFonts w:ascii="TH SarabunPSK" w:eastAsia="Sarabun" w:hAnsi="TH SarabunPSK" w:cs="TH SarabunPSK"/>
          <w:b/>
        </w:rPr>
        <w:t>(</w:t>
      </w:r>
      <w:r w:rsidR="00AE7B31" w:rsidRPr="00D82099">
        <w:rPr>
          <w:rFonts w:ascii="TH SarabunPSK" w:eastAsia="Sarabun" w:hAnsi="TH SarabunPSK" w:cs="TH SarabunPSK"/>
          <w:b/>
          <w:cs/>
        </w:rPr>
        <w:t>หลักสูตรนานาชาติ)</w:t>
      </w:r>
    </w:p>
    <w:p w14:paraId="331079F4" w14:textId="77777777" w:rsidR="003B0C11" w:rsidRPr="00D82099" w:rsidRDefault="003B0C11" w:rsidP="003B0C11">
      <w:pPr>
        <w:ind w:firstLine="709"/>
        <w:jc w:val="both"/>
        <w:rPr>
          <w:rFonts w:ascii="TH SarabunPSK" w:eastAsia="Sarabun" w:hAnsi="TH SarabunPSK" w:cs="TH SarabunPSK"/>
        </w:rPr>
      </w:pPr>
    </w:p>
    <w:p w14:paraId="1A2366E6" w14:textId="77777777" w:rsidR="003B0C11" w:rsidRPr="00D82099" w:rsidRDefault="003B0C11" w:rsidP="003B0C11">
      <w:pPr>
        <w:ind w:firstLine="360"/>
        <w:rPr>
          <w:rFonts w:ascii="TH SarabunPSK" w:eastAsia="Sarabun" w:hAnsi="TH SarabunPSK" w:cs="TH SarabunPSK"/>
          <w:b/>
        </w:rPr>
      </w:pPr>
      <w:r w:rsidRPr="00D82099">
        <w:rPr>
          <w:rFonts w:ascii="TH SarabunPSK" w:eastAsia="Sarabun" w:hAnsi="TH SarabunPSK" w:cs="TH SarabunPSK"/>
          <w:b/>
        </w:rPr>
        <w:lastRenderedPageBreak/>
        <w:t xml:space="preserve">6.2 </w:t>
      </w:r>
      <w:r w:rsidRPr="00D82099">
        <w:rPr>
          <w:rFonts w:ascii="TH SarabunPSK" w:eastAsia="Sarabun" w:hAnsi="TH SarabunPSK" w:cs="TH SarabunPSK"/>
          <w:b/>
          <w:bCs/>
          <w:cs/>
        </w:rPr>
        <w:t>ทรัพยากรการเรียนการสอนที่มีอยู่เดิม</w:t>
      </w:r>
    </w:p>
    <w:p w14:paraId="5B2F568D" w14:textId="77777777" w:rsidR="003B0C11" w:rsidRPr="00D82099" w:rsidRDefault="003B0C11" w:rsidP="003B0C11">
      <w:pPr>
        <w:tabs>
          <w:tab w:val="left" w:pos="720"/>
          <w:tab w:val="left" w:pos="1260"/>
        </w:tabs>
        <w:ind w:firstLine="900"/>
        <w:jc w:val="thaiDistribute"/>
        <w:rPr>
          <w:rFonts w:ascii="TH SarabunPSK" w:eastAsia="Sarabun" w:hAnsi="TH SarabunPSK" w:cs="TH SarabunPSK"/>
        </w:rPr>
      </w:pPr>
      <w:r w:rsidRPr="00D82099">
        <w:rPr>
          <w:rFonts w:ascii="TH SarabunPSK" w:eastAsia="Sarabun" w:hAnsi="TH SarabunPSK" w:cs="TH SarabunPSK"/>
          <w:cs/>
        </w:rPr>
        <w:t>มหาวิทยาลัยมีความพร้อมด้านหนังสือ ตำราเฉพาะทาง และมีอุปกรณ์ที่ใช้สนับสนุนการจัดการเรียนการสอนอย่างพอเพียง โดยที่ศูนย์บรรณสารและสื่อการศึกษาของมหาวิทยาลัยมีเอกสารสิ่งพิมพ์และสื่อการศึกษาที่สัมพันธ์กับสาขาสาขาเทคโนโลยีสิ่งแวดล้อม</w:t>
      </w:r>
      <w:r w:rsidRPr="00D82099">
        <w:rPr>
          <w:rFonts w:ascii="TH SarabunPSK" w:eastAsia="Sarabun" w:hAnsi="TH SarabunPSK" w:cs="TH SarabunPSK"/>
        </w:rPr>
        <w:t xml:space="preserve"> </w:t>
      </w:r>
      <w:r w:rsidRPr="00D82099">
        <w:rPr>
          <w:rFonts w:ascii="TH SarabunPSK" w:eastAsia="Sarabun" w:hAnsi="TH SarabunPSK" w:cs="TH SarabunPSK"/>
          <w:cs/>
        </w:rPr>
        <w:t>ความปลอดภัย และสุขภาพ ดังนี้</w:t>
      </w:r>
    </w:p>
    <w:p w14:paraId="421846A0" w14:textId="77777777" w:rsidR="003B0C11" w:rsidRPr="00D82099" w:rsidRDefault="003B0C11" w:rsidP="003B0C11">
      <w:pPr>
        <w:tabs>
          <w:tab w:val="left" w:pos="720"/>
          <w:tab w:val="left" w:pos="1260"/>
        </w:tabs>
        <w:jc w:val="both"/>
        <w:rPr>
          <w:rFonts w:ascii="TH SarabunPSK" w:eastAsia="Sarabun" w:hAnsi="TH SarabunPSK" w:cs="TH SarabunPSK"/>
        </w:rPr>
      </w:pPr>
      <w:r w:rsidRPr="00D82099">
        <w:rPr>
          <w:rFonts w:ascii="TH SarabunPSK" w:eastAsia="Sarabun" w:hAnsi="TH SarabunPSK" w:cs="TH SarabunPSK"/>
          <w:cs/>
        </w:rPr>
        <w:t xml:space="preserve">ในปีการศึกษา </w:t>
      </w:r>
      <w:r w:rsidRPr="00D82099">
        <w:rPr>
          <w:rFonts w:ascii="TH SarabunPSK" w:eastAsia="Sarabun" w:hAnsi="TH SarabunPSK" w:cs="TH SarabunPSK"/>
        </w:rPr>
        <w:t>2563</w:t>
      </w:r>
      <w:r w:rsidRPr="00D82099">
        <w:rPr>
          <w:rFonts w:ascii="TH SarabunPSK" w:eastAsia="Sarabun" w:hAnsi="TH SarabunPSK" w:cs="TH SarabunPSK"/>
        </w:rPr>
        <w:tab/>
      </w:r>
      <w:r w:rsidRPr="00D82099">
        <w:rPr>
          <w:rFonts w:ascii="TH SarabunPSK" w:eastAsia="Sarabun" w:hAnsi="TH SarabunPSK" w:cs="TH SarabunPSK"/>
        </w:rPr>
        <w:tab/>
      </w:r>
    </w:p>
    <w:p w14:paraId="385A3514" w14:textId="77777777" w:rsidR="003B0C11" w:rsidRPr="00D82099" w:rsidRDefault="003B0C11" w:rsidP="003B0C11">
      <w:pPr>
        <w:tabs>
          <w:tab w:val="left" w:pos="720"/>
          <w:tab w:val="left" w:pos="1260"/>
        </w:tabs>
        <w:jc w:val="both"/>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rPr>
        <w:tab/>
      </w:r>
      <w:r w:rsidRPr="00D82099">
        <w:rPr>
          <w:rFonts w:ascii="TH SarabunPSK" w:eastAsia="Sarabun" w:hAnsi="TH SarabunPSK" w:cs="TH SarabunPSK"/>
        </w:rPr>
        <w:tab/>
      </w:r>
      <w:r w:rsidRPr="00D82099">
        <w:rPr>
          <w:rFonts w:ascii="TH SarabunPSK" w:eastAsia="Sarabun" w:hAnsi="TH SarabunPSK" w:cs="TH SarabunPSK"/>
        </w:rPr>
        <w:tab/>
      </w:r>
      <w:r w:rsidRPr="00D82099">
        <w:rPr>
          <w:rFonts w:ascii="TH SarabunPSK" w:eastAsia="Sarabun" w:hAnsi="TH SarabunPSK" w:cs="TH SarabunPSK"/>
        </w:rPr>
        <w:tab/>
      </w:r>
      <w:r w:rsidRPr="00D82099">
        <w:rPr>
          <w:rFonts w:ascii="TH SarabunPSK" w:eastAsia="Sarabun" w:hAnsi="TH SarabunPSK" w:cs="TH SarabunPSK"/>
          <w:cs/>
        </w:rPr>
        <w:t>วารสารระดับนานาชาติ</w:t>
      </w:r>
      <w:r w:rsidRPr="00D82099">
        <w:rPr>
          <w:rFonts w:ascii="TH SarabunPSK" w:eastAsia="Sarabun" w:hAnsi="TH SarabunPSK" w:cs="TH SarabunPSK"/>
        </w:rPr>
        <w:tab/>
      </w:r>
      <w:r w:rsidRPr="00D82099">
        <w:rPr>
          <w:rFonts w:ascii="TH SarabunPSK" w:eastAsia="Sarabun" w:hAnsi="TH SarabunPSK" w:cs="TH SarabunPSK"/>
        </w:rPr>
        <w:tab/>
        <w:t xml:space="preserve">        75</w:t>
      </w:r>
      <w:r w:rsidRPr="00D82099">
        <w:rPr>
          <w:rFonts w:ascii="TH SarabunPSK" w:eastAsia="Sarabun" w:hAnsi="TH SarabunPSK" w:cs="TH SarabunPSK"/>
        </w:rPr>
        <w:tab/>
      </w:r>
      <w:r w:rsidRPr="00D82099">
        <w:rPr>
          <w:rFonts w:ascii="TH SarabunPSK" w:eastAsia="Sarabun" w:hAnsi="TH SarabunPSK" w:cs="TH SarabunPSK"/>
          <w:cs/>
        </w:rPr>
        <w:t>วารสาร</w:t>
      </w:r>
    </w:p>
    <w:p w14:paraId="77B308A5" w14:textId="77777777" w:rsidR="003B0C11" w:rsidRPr="00D82099" w:rsidRDefault="003B0C11" w:rsidP="003B0C11">
      <w:pPr>
        <w:ind w:left="2160" w:firstLine="720"/>
        <w:rPr>
          <w:rFonts w:ascii="TH SarabunPSK" w:eastAsia="Sarabun" w:hAnsi="TH SarabunPSK" w:cs="TH SarabunPSK"/>
        </w:rPr>
      </w:pPr>
      <w:r w:rsidRPr="00D82099">
        <w:rPr>
          <w:rFonts w:ascii="TH SarabunPSK" w:eastAsia="Sarabun" w:hAnsi="TH SarabunPSK" w:cs="TH SarabunPSK"/>
          <w:cs/>
        </w:rPr>
        <w:t>บทความวิจัยระดับนานาชาติ</w:t>
      </w:r>
      <w:r w:rsidRPr="00D82099">
        <w:rPr>
          <w:rFonts w:ascii="TH SarabunPSK" w:eastAsia="Sarabun" w:hAnsi="TH SarabunPSK" w:cs="TH SarabunPSK"/>
        </w:rPr>
        <w:tab/>
        <w:t xml:space="preserve">       453</w:t>
      </w:r>
      <w:r w:rsidRPr="00D82099">
        <w:rPr>
          <w:rFonts w:ascii="TH SarabunPSK" w:eastAsia="Sarabun" w:hAnsi="TH SarabunPSK" w:cs="TH SarabunPSK"/>
        </w:rPr>
        <w:tab/>
      </w:r>
      <w:r w:rsidRPr="00D82099">
        <w:rPr>
          <w:rFonts w:ascii="TH SarabunPSK" w:eastAsia="Sarabun" w:hAnsi="TH SarabunPSK" w:cs="TH SarabunPSK"/>
          <w:cs/>
        </w:rPr>
        <w:t>เรื่อง</w:t>
      </w:r>
    </w:p>
    <w:p w14:paraId="2A5F8D9D" w14:textId="77777777" w:rsidR="003B0C11" w:rsidRPr="00D82099" w:rsidRDefault="003B0C11" w:rsidP="003B0C11">
      <w:pPr>
        <w:ind w:left="2160" w:firstLine="720"/>
        <w:rPr>
          <w:rFonts w:ascii="TH SarabunPSK" w:eastAsia="Sarabun" w:hAnsi="TH SarabunPSK" w:cs="TH SarabunPSK"/>
        </w:rPr>
      </w:pPr>
      <w:r w:rsidRPr="00D82099">
        <w:rPr>
          <w:rFonts w:ascii="TH SarabunPSK" w:eastAsia="Sarabun" w:hAnsi="TH SarabunPSK" w:cs="TH SarabunPSK"/>
          <w:cs/>
        </w:rPr>
        <w:t>วิทยานิพนธ์</w:t>
      </w:r>
      <w:r w:rsidRPr="00D82099">
        <w:rPr>
          <w:rFonts w:ascii="TH SarabunPSK" w:eastAsia="Sarabun" w:hAnsi="TH SarabunPSK" w:cs="TH SarabunPSK"/>
        </w:rPr>
        <w:tab/>
      </w:r>
      <w:r w:rsidRPr="00D82099">
        <w:rPr>
          <w:rFonts w:ascii="TH SarabunPSK" w:eastAsia="Sarabun" w:hAnsi="TH SarabunPSK" w:cs="TH SarabunPSK"/>
        </w:rPr>
        <w:tab/>
      </w:r>
      <w:r w:rsidRPr="00D82099">
        <w:rPr>
          <w:rFonts w:ascii="TH SarabunPSK" w:eastAsia="Sarabun" w:hAnsi="TH SarabunPSK" w:cs="TH SarabunPSK"/>
        </w:rPr>
        <w:tab/>
        <w:t xml:space="preserve">     1,005 </w:t>
      </w:r>
      <w:r w:rsidRPr="00D82099">
        <w:rPr>
          <w:rFonts w:ascii="TH SarabunPSK" w:eastAsia="Sarabun" w:hAnsi="TH SarabunPSK" w:cs="TH SarabunPSK"/>
        </w:rPr>
        <w:tab/>
      </w:r>
      <w:r w:rsidRPr="00D82099">
        <w:rPr>
          <w:rFonts w:ascii="TH SarabunPSK" w:eastAsia="Sarabun" w:hAnsi="TH SarabunPSK" w:cs="TH SarabunPSK"/>
          <w:cs/>
        </w:rPr>
        <w:t xml:space="preserve">เรื่อง </w:t>
      </w:r>
    </w:p>
    <w:p w14:paraId="2EC89AA0" w14:textId="77777777" w:rsidR="003B0C11" w:rsidRPr="00D82099" w:rsidRDefault="003B0C11" w:rsidP="003B0C11">
      <w:pPr>
        <w:ind w:left="2160" w:firstLine="720"/>
        <w:rPr>
          <w:rFonts w:ascii="TH SarabunPSK" w:eastAsia="Sarabun" w:hAnsi="TH SarabunPSK" w:cs="TH SarabunPSK"/>
        </w:rPr>
      </w:pPr>
      <w:r w:rsidRPr="00D82099">
        <w:rPr>
          <w:rFonts w:ascii="TH SarabunPSK" w:eastAsia="Sarabun" w:hAnsi="TH SarabunPSK" w:cs="TH SarabunPSK"/>
          <w:cs/>
        </w:rPr>
        <w:t>วิทยานิพนธ์สนับสนุนงานวิจัย</w:t>
      </w:r>
      <w:r w:rsidRPr="00D82099">
        <w:rPr>
          <w:rFonts w:ascii="TH SarabunPSK" w:eastAsia="Sarabun" w:hAnsi="TH SarabunPSK" w:cs="TH SarabunPSK"/>
        </w:rPr>
        <w:tab/>
        <w:t xml:space="preserve">  359,600 </w:t>
      </w:r>
      <w:r w:rsidRPr="00D82099">
        <w:rPr>
          <w:rFonts w:ascii="TH SarabunPSK" w:eastAsia="Sarabun" w:hAnsi="TH SarabunPSK" w:cs="TH SarabunPSK"/>
        </w:rPr>
        <w:tab/>
      </w:r>
      <w:r w:rsidRPr="00D82099">
        <w:rPr>
          <w:rFonts w:ascii="TH SarabunPSK" w:eastAsia="Sarabun" w:hAnsi="TH SarabunPSK" w:cs="TH SarabunPSK"/>
          <w:cs/>
        </w:rPr>
        <w:t>เรื่อง</w:t>
      </w:r>
    </w:p>
    <w:p w14:paraId="60E0B6C0" w14:textId="77777777" w:rsidR="003B0C11" w:rsidRPr="00D82099" w:rsidRDefault="003B0C11" w:rsidP="003B0C11">
      <w:pPr>
        <w:ind w:left="2160" w:firstLine="720"/>
        <w:rPr>
          <w:rFonts w:ascii="TH SarabunPSK" w:eastAsia="Sarabun" w:hAnsi="TH SarabunPSK" w:cs="TH SarabunPSK"/>
        </w:rPr>
      </w:pPr>
      <w:r w:rsidRPr="00D82099">
        <w:rPr>
          <w:rFonts w:ascii="TH SarabunPSK" w:eastAsia="Sarabun" w:hAnsi="TH SarabunPSK" w:cs="TH SarabunPSK"/>
          <w:cs/>
        </w:rPr>
        <w:t>งานวิจัย และบทความด้านอื่น</w:t>
      </w:r>
      <w:r w:rsidRPr="00D82099">
        <w:rPr>
          <w:rFonts w:ascii="TH SarabunPSK" w:eastAsia="Sarabun" w:hAnsi="TH SarabunPSK" w:cs="TH SarabunPSK"/>
        </w:rPr>
        <w:tab/>
        <w:t xml:space="preserve">    99,147 </w:t>
      </w:r>
      <w:r w:rsidRPr="00D82099">
        <w:rPr>
          <w:rFonts w:ascii="TH SarabunPSK" w:eastAsia="Sarabun" w:hAnsi="TH SarabunPSK" w:cs="TH SarabunPSK"/>
        </w:rPr>
        <w:tab/>
      </w:r>
      <w:r w:rsidRPr="00D82099">
        <w:rPr>
          <w:rFonts w:ascii="TH SarabunPSK" w:eastAsia="Sarabun" w:hAnsi="TH SarabunPSK" w:cs="TH SarabunPSK"/>
          <w:cs/>
        </w:rPr>
        <w:t>เรื่อง</w:t>
      </w:r>
    </w:p>
    <w:p w14:paraId="27CFE0A8" w14:textId="77777777" w:rsidR="003B0C11" w:rsidRPr="00D82099" w:rsidRDefault="003B0C11" w:rsidP="003B0C11">
      <w:pPr>
        <w:ind w:left="2160" w:firstLine="720"/>
        <w:jc w:val="thaiDistribute"/>
        <w:rPr>
          <w:rFonts w:ascii="TH SarabunPSK" w:eastAsia="Sarabun" w:hAnsi="TH SarabunPSK" w:cs="TH SarabunPSK"/>
        </w:rPr>
      </w:pPr>
      <w:r w:rsidRPr="00D82099">
        <w:rPr>
          <w:rFonts w:ascii="TH SarabunPSK" w:eastAsia="Sarabun" w:hAnsi="TH SarabunPSK" w:cs="TH SarabunPSK"/>
          <w:cs/>
        </w:rPr>
        <w:t>ฐานข้อมูลออนไลน์</w:t>
      </w:r>
      <w:r w:rsidRPr="00D82099">
        <w:rPr>
          <w:rFonts w:ascii="TH SarabunPSK" w:eastAsia="Sarabun" w:hAnsi="TH SarabunPSK" w:cs="TH SarabunPSK"/>
        </w:rPr>
        <w:tab/>
      </w:r>
      <w:r w:rsidRPr="00D82099">
        <w:rPr>
          <w:rFonts w:ascii="TH SarabunPSK" w:eastAsia="Sarabun" w:hAnsi="TH SarabunPSK" w:cs="TH SarabunPSK"/>
        </w:rPr>
        <w:tab/>
        <w:t xml:space="preserve">          19</w:t>
      </w:r>
      <w:r w:rsidRPr="00D82099">
        <w:rPr>
          <w:rFonts w:ascii="TH SarabunPSK" w:eastAsia="Sarabun" w:hAnsi="TH SarabunPSK" w:cs="TH SarabunPSK"/>
        </w:rPr>
        <w:tab/>
      </w:r>
      <w:r w:rsidRPr="00D82099">
        <w:rPr>
          <w:rFonts w:ascii="TH SarabunPSK" w:eastAsia="Sarabun" w:hAnsi="TH SarabunPSK" w:cs="TH SarabunPSK"/>
          <w:cs/>
        </w:rPr>
        <w:t>ฐาน</w:t>
      </w:r>
    </w:p>
    <w:p w14:paraId="6CEA5F00" w14:textId="77777777" w:rsidR="003B0C11" w:rsidRPr="00D82099" w:rsidRDefault="003B0C11" w:rsidP="003B0C11">
      <w:pPr>
        <w:ind w:left="2160" w:firstLine="720"/>
        <w:jc w:val="thaiDistribute"/>
        <w:rPr>
          <w:rFonts w:ascii="TH SarabunPSK" w:eastAsia="Sarabun" w:hAnsi="TH SarabunPSK" w:cs="TH SarabunPSK"/>
        </w:rPr>
      </w:pPr>
    </w:p>
    <w:p w14:paraId="764B7843" w14:textId="77777777" w:rsidR="003B0C11" w:rsidRPr="00D82099" w:rsidRDefault="003B0C11" w:rsidP="003B0C11">
      <w:pPr>
        <w:tabs>
          <w:tab w:val="left" w:pos="720"/>
          <w:tab w:val="left" w:pos="1260"/>
        </w:tabs>
        <w:jc w:val="thaiDistribute"/>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cs/>
        </w:rPr>
        <w:t xml:space="preserve">นอกจากนี้ ยังมีสื่อการศึกษาในรูปแบบอื่นๆ เช่น </w:t>
      </w:r>
      <w:r w:rsidRPr="00D82099">
        <w:rPr>
          <w:rFonts w:ascii="TH SarabunPSK" w:eastAsia="Sarabun" w:hAnsi="TH SarabunPSK" w:cs="TH SarabunPSK"/>
        </w:rPr>
        <w:t xml:space="preserve">VCD, DVD, CD-ROM, </w:t>
      </w:r>
      <w:r w:rsidRPr="00D82099">
        <w:rPr>
          <w:rFonts w:ascii="TH SarabunPSK" w:eastAsia="Sarabun" w:hAnsi="TH SarabunPSK" w:cs="TH SarabunPSK"/>
          <w:cs/>
        </w:rPr>
        <w:t>แผนที่</w:t>
      </w:r>
      <w:r w:rsidRPr="00D82099">
        <w:rPr>
          <w:rFonts w:ascii="TH SarabunPSK" w:eastAsia="Sarabun" w:hAnsi="TH SarabunPSK" w:cs="TH SarabunPSK"/>
        </w:rPr>
        <w:t xml:space="preserve">, </w:t>
      </w:r>
      <w:r w:rsidRPr="00D82099">
        <w:rPr>
          <w:rFonts w:ascii="TH SarabunPSK" w:eastAsia="Sarabun" w:hAnsi="TH SarabunPSK" w:cs="TH SarabunPSK"/>
          <w:cs/>
        </w:rPr>
        <w:t xml:space="preserve">หนังสืออิเล็กทรอนิกส์ บริการห้องสมุดผ่านระบบอินเทอร์เน็ตทั่วประเทศ </w:t>
      </w:r>
      <w:r w:rsidRPr="00D82099">
        <w:rPr>
          <w:rFonts w:ascii="TH SarabunPSK" w:eastAsia="Sarabun" w:hAnsi="TH SarabunPSK" w:cs="TH SarabunPSK"/>
        </w:rPr>
        <w:t xml:space="preserve">(Journal-Link </w:t>
      </w:r>
      <w:r w:rsidRPr="00D82099">
        <w:rPr>
          <w:rFonts w:ascii="TH SarabunPSK" w:eastAsia="Sarabun" w:hAnsi="TH SarabunPSK" w:cs="TH SarabunPSK"/>
          <w:cs/>
        </w:rPr>
        <w:t xml:space="preserve">และ </w:t>
      </w:r>
      <w:r w:rsidRPr="00D82099">
        <w:rPr>
          <w:rFonts w:ascii="TH SarabunPSK" w:eastAsia="Sarabun" w:hAnsi="TH SarabunPSK" w:cs="TH SarabunPSK"/>
        </w:rPr>
        <w:t xml:space="preserve">VLS) </w:t>
      </w:r>
      <w:r w:rsidRPr="00D82099">
        <w:rPr>
          <w:rFonts w:ascii="TH SarabunPSK" w:eastAsia="Sarabun" w:hAnsi="TH SarabunPSK" w:cs="TH SarabunPSK"/>
          <w:cs/>
        </w:rPr>
        <w:t xml:space="preserve">และฐานข้อมูลอิเล็กทรอนิกส์ </w:t>
      </w:r>
    </w:p>
    <w:p w14:paraId="48518685" w14:textId="77777777" w:rsidR="003B0C11" w:rsidRPr="00D82099" w:rsidRDefault="003B0C11" w:rsidP="003B0C11">
      <w:pPr>
        <w:tabs>
          <w:tab w:val="left" w:pos="720"/>
          <w:tab w:val="left" w:pos="1260"/>
        </w:tabs>
        <w:jc w:val="both"/>
        <w:rPr>
          <w:rFonts w:ascii="TH SarabunPSK" w:eastAsia="Sarabun" w:hAnsi="TH SarabunPSK" w:cs="TH SarabunPSK"/>
        </w:rPr>
      </w:pPr>
    </w:p>
    <w:p w14:paraId="7AA2709C" w14:textId="77777777" w:rsidR="003B0C11" w:rsidRPr="00D82099" w:rsidRDefault="003B0C11" w:rsidP="003B0C11">
      <w:pPr>
        <w:ind w:firstLine="360"/>
        <w:rPr>
          <w:rFonts w:ascii="TH SarabunPSK" w:eastAsia="Sarabun" w:hAnsi="TH SarabunPSK" w:cs="TH SarabunPSK"/>
          <w:b/>
        </w:rPr>
      </w:pPr>
      <w:r w:rsidRPr="00D82099">
        <w:rPr>
          <w:rFonts w:ascii="TH SarabunPSK" w:eastAsia="Sarabun" w:hAnsi="TH SarabunPSK" w:cs="TH SarabunPSK"/>
          <w:b/>
        </w:rPr>
        <w:t xml:space="preserve">6.3 </w:t>
      </w:r>
      <w:r w:rsidRPr="00D82099">
        <w:rPr>
          <w:rFonts w:ascii="TH SarabunPSK" w:eastAsia="Sarabun" w:hAnsi="TH SarabunPSK" w:cs="TH SarabunPSK"/>
          <w:b/>
          <w:bCs/>
          <w:cs/>
        </w:rPr>
        <w:t>การจัดหาทรัพยากรการเรียนการสอนเพิ่มเติม</w:t>
      </w:r>
    </w:p>
    <w:p w14:paraId="44C6F7C6" w14:textId="77777777" w:rsidR="003B0C11" w:rsidRPr="00D82099" w:rsidRDefault="003B0C11" w:rsidP="003B0C11">
      <w:pPr>
        <w:ind w:firstLine="720"/>
        <w:jc w:val="both"/>
        <w:rPr>
          <w:rFonts w:ascii="TH SarabunPSK" w:eastAsia="Sarabun" w:hAnsi="TH SarabunPSK" w:cs="TH SarabunPSK"/>
        </w:rPr>
      </w:pPr>
      <w:r w:rsidRPr="00D82099">
        <w:rPr>
          <w:rFonts w:ascii="TH SarabunPSK" w:eastAsia="Sarabun" w:hAnsi="TH SarabunPSK" w:cs="TH SarabunPSK"/>
          <w:cs/>
        </w:rPr>
        <w:t>เนื่องจากมหาวิทยาลัยวลัยลักษณ์ ดำเนินงานภายใต้นโยบายรวมบริการประสานภารกิจ ดังนั้นในการบริหารการจัดการและจัดการเรียนการสอนของหลักสูตรจึงมีหน่วยงานที่รับผิดชอบทำหน้าที่สนับสนุนภารกิจต่างๆ ดังนี้</w:t>
      </w:r>
    </w:p>
    <w:p w14:paraId="201C3E60" w14:textId="77777777" w:rsidR="003B0C11" w:rsidRPr="00D82099" w:rsidRDefault="003B0C11" w:rsidP="003B0C11">
      <w:pPr>
        <w:jc w:val="both"/>
        <w:rPr>
          <w:rFonts w:ascii="TH SarabunPSK" w:eastAsia="Sarabun" w:hAnsi="TH SarabunPSK" w:cs="TH SarabunPSK"/>
        </w:rPr>
      </w:pPr>
      <w:r w:rsidRPr="00D82099">
        <w:rPr>
          <w:rFonts w:ascii="TH SarabunPSK" w:eastAsia="Sarabun" w:hAnsi="TH SarabunPSK" w:cs="TH SarabunPSK"/>
        </w:rPr>
        <w:tab/>
        <w:t xml:space="preserve">6.3.1 </w:t>
      </w:r>
      <w:r w:rsidRPr="00D82099">
        <w:rPr>
          <w:rFonts w:ascii="TH SarabunPSK" w:eastAsia="Sarabun" w:hAnsi="TH SarabunPSK" w:cs="TH SarabunPSK"/>
          <w:cs/>
        </w:rPr>
        <w:t>ศูนย์บรรณสารและสื่อการศึกษามีการจัดหาหนังสือ ตำรา วารสารวิชาการ ฐานข้อมูลออนไลน์เพิ่มเติมตามความต้องการของสำนักวิชาและหลักสูตรต่างๆ โดยอาจารย์ผู้สอนสามารถระบุความต้องการและแสดงความจำนงให้ศูนย์บรรณสารและสื่อการศึกษาจัดหาทรัพยากรสนับสนุนการเรียนการสอนได้</w:t>
      </w:r>
    </w:p>
    <w:p w14:paraId="76919B60" w14:textId="77777777" w:rsidR="003B0C11" w:rsidRPr="00D82099" w:rsidRDefault="003B0C11" w:rsidP="003B0C11">
      <w:pPr>
        <w:jc w:val="thaiDistribute"/>
        <w:rPr>
          <w:rFonts w:ascii="TH SarabunPSK" w:eastAsia="Sarabun" w:hAnsi="TH SarabunPSK" w:cs="TH SarabunPSK"/>
        </w:rPr>
      </w:pPr>
      <w:r w:rsidRPr="00D82099">
        <w:rPr>
          <w:rFonts w:ascii="TH SarabunPSK" w:eastAsia="Sarabun" w:hAnsi="TH SarabunPSK" w:cs="TH SarabunPSK"/>
        </w:rPr>
        <w:tab/>
        <w:t xml:space="preserve">6.3.2 </w:t>
      </w:r>
      <w:r w:rsidRPr="00D82099">
        <w:rPr>
          <w:rFonts w:ascii="TH SarabunPSK" w:eastAsia="Sarabun" w:hAnsi="TH SarabunPSK" w:cs="TH SarabunPSK"/>
          <w:cs/>
        </w:rPr>
        <w:t xml:space="preserve">ศูนย์เทคโนโลยีดิจิทัล ให้บริการหรือการจัดการด้านระบบเทคโนโลยีสารสนเทศและคอมพิวเตอร์แก่อาจารย์และนักศึกษาโดยได้จัดให้มีห้องปฏิบัติการคอมพิวเตอร์และให้บริการระบบอินเตอร์เน็ตไร้สาย </w:t>
      </w:r>
      <w:r w:rsidRPr="00D82099">
        <w:rPr>
          <w:rFonts w:ascii="TH SarabunPSK" w:eastAsia="Sarabun" w:hAnsi="TH SarabunPSK" w:cs="TH SarabunPSK"/>
        </w:rPr>
        <w:t xml:space="preserve">(Wireless) </w:t>
      </w:r>
      <w:r w:rsidRPr="00D82099">
        <w:rPr>
          <w:rFonts w:ascii="TH SarabunPSK" w:eastAsia="Sarabun" w:hAnsi="TH SarabunPSK" w:cs="TH SarabunPSK"/>
          <w:cs/>
        </w:rPr>
        <w:t xml:space="preserve">อย่างทั่วถึง นอกจากนี้ยังจัดบริการเครื่องคอมพิวเตอร์ประจำที่ห้องสมุด </w:t>
      </w:r>
    </w:p>
    <w:p w14:paraId="4B029C0C" w14:textId="77777777" w:rsidR="003B0C11" w:rsidRPr="00D82099" w:rsidRDefault="003B0C11" w:rsidP="003B0C11">
      <w:pPr>
        <w:ind w:firstLine="720"/>
        <w:jc w:val="both"/>
        <w:rPr>
          <w:rFonts w:ascii="TH SarabunPSK" w:eastAsia="Sarabun" w:hAnsi="TH SarabunPSK" w:cs="TH SarabunPSK"/>
        </w:rPr>
      </w:pPr>
      <w:r w:rsidRPr="00D82099">
        <w:rPr>
          <w:rFonts w:ascii="TH SarabunPSK" w:eastAsia="Sarabun" w:hAnsi="TH SarabunPSK" w:cs="TH SarabunPSK"/>
        </w:rPr>
        <w:t xml:space="preserve">6.3.3 </w:t>
      </w:r>
      <w:r w:rsidRPr="00D82099">
        <w:rPr>
          <w:rFonts w:ascii="TH SarabunPSK" w:eastAsia="Sarabun" w:hAnsi="TH SarabunPSK" w:cs="TH SarabunPSK"/>
          <w:cs/>
        </w:rPr>
        <w:t>ศูนย์เครื่องมือวิทยาศาสตร์และเทคโนโลยี ให้บริการการจัดซื้อวัสดุ วัสดุวิทยาศาสตร์ และครุภัณฑ์ รวมถึงเตรียมความพร้อมของห้องปฏิบัติการต่างๆ ตามความต้องการของหลักสูตร และมีการจัดสรรงบประมาณเพ</w:t>
      </w:r>
      <w:r w:rsidR="00AE7B31" w:rsidRPr="00D82099">
        <w:rPr>
          <w:rFonts w:ascii="TH SarabunPSK" w:eastAsia="Sarabun" w:hAnsi="TH SarabunPSK" w:cs="TH SarabunPSK"/>
          <w:cs/>
        </w:rPr>
        <w:t>ื่อใช้เป็นค่าใช้จ่ายในการทำวิทยา</w:t>
      </w:r>
      <w:r w:rsidRPr="00D82099">
        <w:rPr>
          <w:rFonts w:ascii="TH SarabunPSK" w:eastAsia="Sarabun" w:hAnsi="TH SarabunPSK" w:cs="TH SarabunPSK"/>
          <w:cs/>
        </w:rPr>
        <w:t>นิพนธ์</w:t>
      </w:r>
    </w:p>
    <w:p w14:paraId="3E296109" w14:textId="77777777" w:rsidR="003B0C11" w:rsidRPr="00D82099" w:rsidRDefault="003B0C11" w:rsidP="003B0C11">
      <w:pPr>
        <w:jc w:val="thaiDistribute"/>
        <w:rPr>
          <w:rFonts w:ascii="TH SarabunPSK" w:eastAsia="Sarabun" w:hAnsi="TH SarabunPSK" w:cs="TH SarabunPSK"/>
        </w:rPr>
      </w:pPr>
      <w:r w:rsidRPr="00D82099">
        <w:rPr>
          <w:rFonts w:ascii="TH SarabunPSK" w:eastAsia="Sarabun" w:hAnsi="TH SarabunPSK" w:cs="TH SarabunPSK"/>
        </w:rPr>
        <w:tab/>
        <w:t xml:space="preserve">6.3.4 </w:t>
      </w:r>
      <w:r w:rsidRPr="00D82099">
        <w:rPr>
          <w:rFonts w:ascii="TH SarabunPSK" w:eastAsia="Sarabun" w:hAnsi="TH SarabunPSK" w:cs="TH SarabunPSK"/>
          <w:cs/>
        </w:rPr>
        <w:t xml:space="preserve">ศูนย์บริการการศึกษา ให้บริการและสนับสนุนระบบฐานข้อมูลออนไลน์ที่เกี่ยวข้องกับการจัดการเรียนการสอน เช่น ทะเบียนประวัตินักศึกษา ระบบการลงทะเบียนเรียน ระบบข้อมูลรายงานผลการศึกษา และอื่นๆ </w:t>
      </w:r>
    </w:p>
    <w:p w14:paraId="547C6697" w14:textId="77777777" w:rsidR="003B0C11" w:rsidRPr="00D82099" w:rsidRDefault="003B0C11" w:rsidP="005C26F8">
      <w:pPr>
        <w:numPr>
          <w:ilvl w:val="2"/>
          <w:numId w:val="28"/>
        </w:numPr>
        <w:tabs>
          <w:tab w:val="center" w:pos="1260"/>
        </w:tabs>
        <w:ind w:left="0" w:firstLine="720"/>
        <w:jc w:val="thaiDistribute"/>
        <w:rPr>
          <w:rFonts w:ascii="TH SarabunPSK" w:eastAsia="Sarabun" w:hAnsi="TH SarabunPSK" w:cs="TH SarabunPSK"/>
        </w:rPr>
      </w:pPr>
      <w:r w:rsidRPr="00D82099">
        <w:rPr>
          <w:rFonts w:ascii="TH SarabunPSK" w:eastAsia="Sarabun" w:hAnsi="TH SarabunPSK" w:cs="TH SarabunPSK"/>
          <w:cs/>
        </w:rPr>
        <w:t>ศูนย์บริการการศึกษา ส่วนอาคารสถานที่ และศูนย์บรรณสารและสื่อการศึกษา มีหน้าที่ให้บริการด้านสถานที่เรียน ห้องบรรยาย สื่อ โสตทัศนูปกรณ์ พร้อมเจ้าหน้าที่ประจำห้องเรียนในการจัดการเรียนการสอนอย่างเพียงพอ รวมถึงมีการบำรุงรักษาให้อยู่ในสภาพพร้อมใช้งาน</w:t>
      </w:r>
    </w:p>
    <w:p w14:paraId="4378A445" w14:textId="77777777" w:rsidR="003B0C11" w:rsidRPr="00D82099" w:rsidRDefault="003B0C11" w:rsidP="003B0C11">
      <w:pPr>
        <w:jc w:val="both"/>
        <w:rPr>
          <w:rFonts w:ascii="TH SarabunPSK" w:eastAsia="Sarabun" w:hAnsi="TH SarabunPSK" w:cs="TH SarabunPSK"/>
        </w:rPr>
      </w:pPr>
      <w:r w:rsidRPr="00D82099">
        <w:rPr>
          <w:rFonts w:ascii="TH SarabunPSK" w:eastAsia="Sarabun" w:hAnsi="TH SarabunPSK" w:cs="TH SarabunPSK"/>
        </w:rPr>
        <w:tab/>
        <w:t xml:space="preserve">6.3.5 </w:t>
      </w:r>
      <w:r w:rsidRPr="00D82099">
        <w:rPr>
          <w:rFonts w:ascii="TH SarabunPSK" w:eastAsia="Sarabun" w:hAnsi="TH SarabunPSK" w:cs="TH SarabunPSK"/>
          <w:cs/>
        </w:rPr>
        <w:t>บัณฑิตวิทยาลัย ศูนย์บริการการศึกษา มีหน้าที่บริหารจัดการและสนับสนุนการจัดการเรียนการสอนระดับบัณฑิตศึกษา เช่น การรับสมัคร ตรวจรูปแบบ</w:t>
      </w:r>
      <w:r w:rsidR="00AE7B31" w:rsidRPr="00D82099">
        <w:rPr>
          <w:rFonts w:ascii="TH SarabunPSK" w:eastAsia="Sarabun" w:hAnsi="TH SarabunPSK" w:cs="TH SarabunPSK"/>
          <w:cs/>
        </w:rPr>
        <w:t>วิทยา</w:t>
      </w:r>
      <w:r w:rsidRPr="00D82099">
        <w:rPr>
          <w:rFonts w:ascii="TH SarabunPSK" w:eastAsia="Sarabun" w:hAnsi="TH SarabunPSK" w:cs="TH SarabunPSK"/>
          <w:cs/>
        </w:rPr>
        <w:t>นิพนธ์ จัดการเอกสารที่เกี่ยวข้องกับการสำเร็จการศึกษา</w:t>
      </w:r>
    </w:p>
    <w:p w14:paraId="0642B6BF" w14:textId="77777777" w:rsidR="003B0C11" w:rsidRPr="00D82099" w:rsidRDefault="003B0C11" w:rsidP="003B0C11">
      <w:pPr>
        <w:jc w:val="both"/>
        <w:rPr>
          <w:rFonts w:ascii="TH SarabunPSK" w:eastAsia="Sarabun" w:hAnsi="TH SarabunPSK" w:cs="TH SarabunPSK"/>
        </w:rPr>
      </w:pPr>
      <w:r w:rsidRPr="00D82099">
        <w:rPr>
          <w:rFonts w:ascii="TH SarabunPSK" w:eastAsia="Sarabun" w:hAnsi="TH SarabunPSK" w:cs="TH SarabunPSK"/>
        </w:rPr>
        <w:lastRenderedPageBreak/>
        <w:tab/>
        <w:t xml:space="preserve">6.3.6 </w:t>
      </w:r>
      <w:r w:rsidRPr="00D82099">
        <w:rPr>
          <w:rFonts w:ascii="TH SarabunPSK" w:eastAsia="Sarabun" w:hAnsi="TH SarabunPSK" w:cs="TH SarabunPSK"/>
          <w:cs/>
        </w:rPr>
        <w:t>สถาบันวิจัยวิทยาการสุขภาพ ทำหน้าที่ประสานงาน อำนวยความสะดวก และสนับสนุนงานวิจัยแก่คณาจารย์ในสำนักวิชาด้านวิทยาศาสตร์สุขภาพในมหาวิทยาลัยวลัยลักษณ์ รวมทั้งพิจารณา ดูแล กำกับและติดตามโครงการวิจัยที่ใช้สัตว์ทดลองและจริยธรรมการวิจัยในมนุษย์</w:t>
      </w:r>
    </w:p>
    <w:p w14:paraId="48698265" w14:textId="77777777" w:rsidR="003B0C11" w:rsidRPr="00D82099" w:rsidRDefault="003B0C11" w:rsidP="003B0C11">
      <w:pPr>
        <w:jc w:val="thaiDistribute"/>
        <w:rPr>
          <w:rFonts w:ascii="TH SarabunPSK" w:eastAsia="Sarabun" w:hAnsi="TH SarabunPSK" w:cs="TH SarabunPSK"/>
        </w:rPr>
      </w:pPr>
      <w:r w:rsidRPr="00D82099">
        <w:rPr>
          <w:rFonts w:ascii="TH SarabunPSK" w:eastAsia="Sarabun" w:hAnsi="TH SarabunPSK" w:cs="TH SarabunPSK"/>
        </w:rPr>
        <w:tab/>
        <w:t xml:space="preserve">6.3.7 </w:t>
      </w:r>
      <w:r w:rsidRPr="00D82099">
        <w:rPr>
          <w:rFonts w:ascii="TH SarabunPSK" w:eastAsia="Sarabun" w:hAnsi="TH SarabunPSK" w:cs="TH SarabunPSK"/>
          <w:cs/>
        </w:rPr>
        <w:t>สำนักวิชาสาธารณสุขศาสตร์ มีงบประมาณในการดำเนินการตามแผนกลยุทธ์ในการพัฒนาศักยภาพของนักศึกษา</w:t>
      </w:r>
    </w:p>
    <w:p w14:paraId="12BC41B3" w14:textId="77777777" w:rsidR="003B0C11" w:rsidRPr="00D82099" w:rsidRDefault="003B0C11" w:rsidP="003B0C11">
      <w:pPr>
        <w:jc w:val="both"/>
        <w:rPr>
          <w:rFonts w:ascii="TH SarabunPSK" w:eastAsia="Sarabun" w:hAnsi="TH SarabunPSK" w:cs="TH SarabunPSK"/>
        </w:rPr>
      </w:pPr>
    </w:p>
    <w:p w14:paraId="5B311DCF" w14:textId="77777777" w:rsidR="003B0C11" w:rsidRPr="00D82099" w:rsidRDefault="003B0C11" w:rsidP="003B0C11">
      <w:pPr>
        <w:ind w:firstLine="360"/>
        <w:rPr>
          <w:rFonts w:ascii="TH SarabunPSK" w:eastAsia="Sarabun" w:hAnsi="TH SarabunPSK" w:cs="TH SarabunPSK"/>
          <w:b/>
        </w:rPr>
      </w:pPr>
      <w:r w:rsidRPr="00D82099">
        <w:rPr>
          <w:rFonts w:ascii="TH SarabunPSK" w:eastAsia="Sarabun" w:hAnsi="TH SarabunPSK" w:cs="TH SarabunPSK"/>
          <w:b/>
        </w:rPr>
        <w:t xml:space="preserve">6.4 </w:t>
      </w:r>
      <w:r w:rsidRPr="00D82099">
        <w:rPr>
          <w:rFonts w:ascii="TH SarabunPSK" w:eastAsia="Sarabun" w:hAnsi="TH SarabunPSK" w:cs="TH SarabunPSK"/>
          <w:b/>
          <w:bCs/>
          <w:cs/>
        </w:rPr>
        <w:t>การประเมินความเพียงพอของทรัพยากรเรียนรู้</w:t>
      </w:r>
    </w:p>
    <w:p w14:paraId="0651675E" w14:textId="77777777" w:rsidR="003B0C11" w:rsidRPr="00D82099" w:rsidRDefault="003B0C11" w:rsidP="003B0C11">
      <w:pPr>
        <w:jc w:val="thaiDistribute"/>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cs/>
        </w:rPr>
        <w:t>คณะกรรมการบัณฑิตศึกษาประจำหลักสูตรจะดำเนินการประเมินความเพียงพอของทรัพยากรการเรียนรู้ เป็นประจำหลังจากเสร็จสิ้นการเรียนการสอน โดยสอบถามจากนักศึกษาและอาจารย์ผู้สอน เพื่อประสานให้ศูนย์บรรณสารและสื่อการศึกษา ศูนย์เครื่องมือวิทยาศาสตร์ และเทคโนโลยี และศูนย์เทคโนโลยีดิจิทัลดำเนินการจัดหาทรัพยากรการเรียนรู้และสิ่งอำนวยความสะดวกในการเรียนรู้ให้เหมาะสมและเพียงพอต่อความต้องการของนักศึกษาและอาจารย์</w:t>
      </w:r>
    </w:p>
    <w:p w14:paraId="7BF73A77" w14:textId="77777777" w:rsidR="003B0C11" w:rsidRPr="00D82099" w:rsidRDefault="003B0C11" w:rsidP="003B0C11">
      <w:pPr>
        <w:pStyle w:val="2"/>
        <w:keepLines/>
        <w:numPr>
          <w:ilvl w:val="0"/>
          <w:numId w:val="0"/>
        </w:numPr>
        <w:rPr>
          <w:rFonts w:ascii="TH SarabunPSK" w:hAnsi="TH SarabunPSK" w:cs="TH SarabunPSK"/>
        </w:rPr>
      </w:pPr>
    </w:p>
    <w:p w14:paraId="568AE5B5" w14:textId="77777777" w:rsidR="003B0C11" w:rsidRPr="00D82099" w:rsidRDefault="003B0C11" w:rsidP="003B0C11">
      <w:pPr>
        <w:ind w:right="-2"/>
        <w:jc w:val="both"/>
        <w:rPr>
          <w:rFonts w:ascii="TH SarabunPSK" w:eastAsia="Sarabun" w:hAnsi="TH SarabunPSK" w:cs="TH SarabunPSK"/>
          <w:b/>
        </w:rPr>
      </w:pPr>
      <w:r w:rsidRPr="00D82099">
        <w:rPr>
          <w:rFonts w:ascii="TH SarabunPSK" w:eastAsia="Sarabun" w:hAnsi="TH SarabunPSK" w:cs="TH SarabunPSK"/>
          <w:b/>
        </w:rPr>
        <w:t xml:space="preserve">7. </w:t>
      </w:r>
      <w:r w:rsidRPr="00D82099">
        <w:rPr>
          <w:rFonts w:ascii="TH SarabunPSK" w:eastAsia="Sarabun" w:hAnsi="TH SarabunPSK" w:cs="TH SarabunPSK"/>
          <w:b/>
          <w:bCs/>
          <w:cs/>
        </w:rPr>
        <w:t xml:space="preserve">ตัวบ่งชี้ผลการดำเนินงาน </w:t>
      </w:r>
      <w:r w:rsidRPr="00D82099">
        <w:rPr>
          <w:rFonts w:ascii="TH SarabunPSK" w:eastAsia="Sarabun" w:hAnsi="TH SarabunPSK" w:cs="TH SarabunPSK"/>
          <w:b/>
        </w:rPr>
        <w:t>(Key Performance Indicators)</w:t>
      </w:r>
    </w:p>
    <w:p w14:paraId="299B41F9" w14:textId="77777777" w:rsidR="000B0837" w:rsidRPr="00D82099" w:rsidRDefault="000B0837" w:rsidP="005C667C">
      <w:pPr>
        <w:pStyle w:val="2"/>
        <w:keepLines/>
        <w:numPr>
          <w:ilvl w:val="0"/>
          <w:numId w:val="0"/>
        </w:numPr>
        <w:spacing w:after="240"/>
        <w:rPr>
          <w:rFonts w:ascii="TH SarabunPSK" w:hAnsi="TH SarabunPSK" w:cs="TH SarabunPSK"/>
        </w:rPr>
      </w:pPr>
      <w:r w:rsidRPr="00D82099">
        <w:rPr>
          <w:rFonts w:ascii="TH SarabunPSK" w:hAnsi="TH SarabunPSK" w:cs="TH SarabunPSK"/>
          <w:cs/>
        </w:rPr>
        <w:t>มีการกำหนดตัวชี้วัดมาตรฐานและคุณภาพการศึกษาตามที่ สกอ. กำหนด โดยมีตัวบ่งชี้</w:t>
      </w:r>
      <w:r w:rsidRPr="00D82099">
        <w:rPr>
          <w:rFonts w:ascii="TH SarabunPSK" w:hAnsi="TH SarabunPSK" w:cs="TH SarabunPSK"/>
          <w:spacing w:val="-4"/>
          <w:cs/>
        </w:rPr>
        <w:t xml:space="preserve">หลัก </w:t>
      </w:r>
      <w:r w:rsidRPr="00D82099">
        <w:rPr>
          <w:rFonts w:ascii="TH SarabunPSK" w:hAnsi="TH SarabunPSK" w:cs="TH SarabunPSK"/>
          <w:cs/>
        </w:rPr>
        <w:t>ดังนี้</w:t>
      </w:r>
    </w:p>
    <w:tbl>
      <w:tblPr>
        <w:tblW w:w="9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5666"/>
        <w:gridCol w:w="727"/>
        <w:gridCol w:w="727"/>
        <w:gridCol w:w="727"/>
        <w:gridCol w:w="735"/>
        <w:gridCol w:w="718"/>
      </w:tblGrid>
      <w:tr w:rsidR="003B0C11" w:rsidRPr="00D82099" w14:paraId="1FC58FD6" w14:textId="77777777" w:rsidTr="00671B76">
        <w:trPr>
          <w:trHeight w:val="293"/>
          <w:tblHeader/>
        </w:trPr>
        <w:tc>
          <w:tcPr>
            <w:tcW w:w="5666" w:type="dxa"/>
            <w:vMerge w:val="restart"/>
            <w:tcBorders>
              <w:top w:val="single" w:sz="4" w:space="0" w:color="000000"/>
              <w:left w:val="single" w:sz="4" w:space="0" w:color="000000"/>
              <w:right w:val="single" w:sz="4" w:space="0" w:color="000000"/>
            </w:tcBorders>
            <w:shd w:val="clear" w:color="auto" w:fill="F2F2F2"/>
            <w:vAlign w:val="center"/>
          </w:tcPr>
          <w:p w14:paraId="443EB28A" w14:textId="77777777" w:rsidR="003B0C11" w:rsidRPr="00D82099" w:rsidRDefault="003B0C11" w:rsidP="00671B76">
            <w:pPr>
              <w:tabs>
                <w:tab w:val="left" w:pos="709"/>
              </w:tabs>
              <w:ind w:right="-2"/>
              <w:jc w:val="center"/>
              <w:rPr>
                <w:rFonts w:ascii="TH SarabunPSK" w:eastAsia="Sarabun" w:hAnsi="TH SarabunPSK" w:cs="TH SarabunPSK"/>
                <w:b/>
              </w:rPr>
            </w:pPr>
            <w:r w:rsidRPr="00D82099">
              <w:rPr>
                <w:rFonts w:ascii="TH SarabunPSK" w:eastAsia="Sarabun" w:hAnsi="TH SarabunPSK" w:cs="TH SarabunPSK"/>
                <w:b/>
                <w:bCs/>
                <w:cs/>
              </w:rPr>
              <w:t>ตัวบ่งชี้และเป้าหมาย</w:t>
            </w:r>
          </w:p>
        </w:tc>
        <w:tc>
          <w:tcPr>
            <w:tcW w:w="3634" w:type="dxa"/>
            <w:gridSpan w:val="5"/>
            <w:tcBorders>
              <w:top w:val="single" w:sz="4" w:space="0" w:color="000000"/>
              <w:left w:val="single" w:sz="4" w:space="0" w:color="000000"/>
              <w:bottom w:val="single" w:sz="4" w:space="0" w:color="000000"/>
              <w:right w:val="single" w:sz="4" w:space="0" w:color="000000"/>
            </w:tcBorders>
            <w:shd w:val="clear" w:color="auto" w:fill="F2F2F2"/>
          </w:tcPr>
          <w:p w14:paraId="3454441B" w14:textId="77777777" w:rsidR="003B0C11" w:rsidRPr="00D82099" w:rsidRDefault="003B0C11" w:rsidP="00671B76">
            <w:pPr>
              <w:tabs>
                <w:tab w:val="left" w:pos="709"/>
              </w:tabs>
              <w:ind w:right="-2"/>
              <w:jc w:val="center"/>
              <w:rPr>
                <w:rFonts w:ascii="TH SarabunPSK" w:eastAsia="Sarabun" w:hAnsi="TH SarabunPSK" w:cs="TH SarabunPSK"/>
                <w:b/>
              </w:rPr>
            </w:pPr>
            <w:r w:rsidRPr="00D82099">
              <w:rPr>
                <w:rFonts w:ascii="TH SarabunPSK" w:eastAsia="Sarabun" w:hAnsi="TH SarabunPSK" w:cs="TH SarabunPSK"/>
                <w:b/>
                <w:bCs/>
                <w:cs/>
              </w:rPr>
              <w:t>ปีที่</w:t>
            </w:r>
          </w:p>
        </w:tc>
      </w:tr>
      <w:tr w:rsidR="003B0C11" w:rsidRPr="00D82099" w14:paraId="7CCC33D5" w14:textId="77777777" w:rsidTr="00671B76">
        <w:trPr>
          <w:trHeight w:val="286"/>
          <w:tblHeader/>
        </w:trPr>
        <w:tc>
          <w:tcPr>
            <w:tcW w:w="5666" w:type="dxa"/>
            <w:vMerge/>
            <w:tcBorders>
              <w:top w:val="single" w:sz="4" w:space="0" w:color="000000"/>
              <w:left w:val="single" w:sz="4" w:space="0" w:color="000000"/>
              <w:right w:val="single" w:sz="4" w:space="0" w:color="000000"/>
            </w:tcBorders>
            <w:shd w:val="clear" w:color="auto" w:fill="F2F2F2"/>
            <w:vAlign w:val="center"/>
          </w:tcPr>
          <w:p w14:paraId="792BB7EA" w14:textId="77777777" w:rsidR="003B0C11" w:rsidRPr="00D82099" w:rsidRDefault="003B0C11" w:rsidP="00671B76">
            <w:pPr>
              <w:widowControl w:val="0"/>
              <w:pBdr>
                <w:top w:val="nil"/>
                <w:left w:val="nil"/>
                <w:bottom w:val="nil"/>
                <w:right w:val="nil"/>
                <w:between w:val="nil"/>
              </w:pBdr>
              <w:spacing w:line="276" w:lineRule="auto"/>
              <w:rPr>
                <w:rFonts w:ascii="TH SarabunPSK" w:eastAsia="Sarabun" w:hAnsi="TH SarabunPSK" w:cs="TH SarabunPSK"/>
                <w:b/>
              </w:rPr>
            </w:pPr>
          </w:p>
        </w:tc>
        <w:tc>
          <w:tcPr>
            <w:tcW w:w="727" w:type="dxa"/>
            <w:tcBorders>
              <w:top w:val="single" w:sz="4" w:space="0" w:color="000000"/>
              <w:left w:val="single" w:sz="4" w:space="0" w:color="000000"/>
              <w:bottom w:val="single" w:sz="4" w:space="0" w:color="000000"/>
              <w:right w:val="single" w:sz="4" w:space="0" w:color="000000"/>
            </w:tcBorders>
            <w:shd w:val="clear" w:color="auto" w:fill="F2F2F2"/>
          </w:tcPr>
          <w:p w14:paraId="1D3B8E89" w14:textId="77777777" w:rsidR="003B0C11" w:rsidRPr="00D82099" w:rsidRDefault="003B0C11" w:rsidP="00671B76">
            <w:pPr>
              <w:tabs>
                <w:tab w:val="left" w:pos="709"/>
              </w:tabs>
              <w:ind w:right="-2"/>
              <w:jc w:val="center"/>
              <w:rPr>
                <w:rFonts w:ascii="TH SarabunPSK" w:eastAsia="Sarabun" w:hAnsi="TH SarabunPSK" w:cs="TH SarabunPSK"/>
                <w:b/>
              </w:rPr>
            </w:pPr>
            <w:r w:rsidRPr="00D82099">
              <w:rPr>
                <w:rFonts w:ascii="TH SarabunPSK" w:eastAsia="Sarabun" w:hAnsi="TH SarabunPSK" w:cs="TH SarabunPSK"/>
                <w:b/>
              </w:rPr>
              <w:t>2564</w:t>
            </w:r>
          </w:p>
        </w:tc>
        <w:tc>
          <w:tcPr>
            <w:tcW w:w="727" w:type="dxa"/>
            <w:tcBorders>
              <w:top w:val="single" w:sz="4" w:space="0" w:color="000000"/>
              <w:left w:val="single" w:sz="4" w:space="0" w:color="000000"/>
              <w:bottom w:val="single" w:sz="4" w:space="0" w:color="000000"/>
              <w:right w:val="single" w:sz="4" w:space="0" w:color="000000"/>
            </w:tcBorders>
            <w:shd w:val="clear" w:color="auto" w:fill="F2F2F2"/>
          </w:tcPr>
          <w:p w14:paraId="10D7E16F" w14:textId="77777777" w:rsidR="003B0C11" w:rsidRPr="00D82099" w:rsidRDefault="003B0C11" w:rsidP="00671B76">
            <w:pPr>
              <w:tabs>
                <w:tab w:val="left" w:pos="709"/>
              </w:tabs>
              <w:ind w:right="-2"/>
              <w:jc w:val="center"/>
              <w:rPr>
                <w:rFonts w:ascii="TH SarabunPSK" w:eastAsia="Sarabun" w:hAnsi="TH SarabunPSK" w:cs="TH SarabunPSK"/>
                <w:b/>
              </w:rPr>
            </w:pPr>
            <w:r w:rsidRPr="00D82099">
              <w:rPr>
                <w:rFonts w:ascii="TH SarabunPSK" w:eastAsia="Sarabun" w:hAnsi="TH SarabunPSK" w:cs="TH SarabunPSK"/>
                <w:b/>
              </w:rPr>
              <w:t>2565</w:t>
            </w:r>
          </w:p>
        </w:tc>
        <w:tc>
          <w:tcPr>
            <w:tcW w:w="727" w:type="dxa"/>
            <w:tcBorders>
              <w:top w:val="single" w:sz="4" w:space="0" w:color="000000"/>
              <w:left w:val="single" w:sz="4" w:space="0" w:color="000000"/>
              <w:bottom w:val="single" w:sz="4" w:space="0" w:color="000000"/>
              <w:right w:val="single" w:sz="4" w:space="0" w:color="000000"/>
            </w:tcBorders>
            <w:shd w:val="clear" w:color="auto" w:fill="F2F2F2"/>
          </w:tcPr>
          <w:p w14:paraId="44F013A0" w14:textId="77777777" w:rsidR="003B0C11" w:rsidRPr="00D82099" w:rsidRDefault="003B0C11" w:rsidP="00671B76">
            <w:pPr>
              <w:tabs>
                <w:tab w:val="left" w:pos="709"/>
              </w:tabs>
              <w:ind w:right="-2"/>
              <w:jc w:val="center"/>
              <w:rPr>
                <w:rFonts w:ascii="TH SarabunPSK" w:eastAsia="Sarabun" w:hAnsi="TH SarabunPSK" w:cs="TH SarabunPSK"/>
                <w:b/>
              </w:rPr>
            </w:pPr>
            <w:r w:rsidRPr="00D82099">
              <w:rPr>
                <w:rFonts w:ascii="TH SarabunPSK" w:eastAsia="Sarabun" w:hAnsi="TH SarabunPSK" w:cs="TH SarabunPSK"/>
                <w:b/>
              </w:rPr>
              <w:t>2566</w:t>
            </w:r>
          </w:p>
        </w:tc>
        <w:tc>
          <w:tcPr>
            <w:tcW w:w="735" w:type="dxa"/>
            <w:tcBorders>
              <w:top w:val="single" w:sz="4" w:space="0" w:color="000000"/>
              <w:left w:val="single" w:sz="4" w:space="0" w:color="000000"/>
              <w:bottom w:val="single" w:sz="4" w:space="0" w:color="000000"/>
              <w:right w:val="single" w:sz="4" w:space="0" w:color="000000"/>
            </w:tcBorders>
            <w:shd w:val="clear" w:color="auto" w:fill="F2F2F2"/>
          </w:tcPr>
          <w:p w14:paraId="492DB2B9" w14:textId="77777777" w:rsidR="003B0C11" w:rsidRPr="00D82099" w:rsidRDefault="003B0C11" w:rsidP="00671B76">
            <w:pPr>
              <w:tabs>
                <w:tab w:val="left" w:pos="709"/>
              </w:tabs>
              <w:ind w:left="-50" w:right="-12"/>
              <w:jc w:val="center"/>
              <w:rPr>
                <w:rFonts w:ascii="TH SarabunPSK" w:eastAsia="Sarabun" w:hAnsi="TH SarabunPSK" w:cs="TH SarabunPSK"/>
                <w:b/>
              </w:rPr>
            </w:pPr>
            <w:r w:rsidRPr="00D82099">
              <w:rPr>
                <w:rFonts w:ascii="TH SarabunPSK" w:eastAsia="Sarabun" w:hAnsi="TH SarabunPSK" w:cs="TH SarabunPSK"/>
                <w:b/>
              </w:rPr>
              <w:t xml:space="preserve"> 2567</w:t>
            </w:r>
          </w:p>
        </w:tc>
        <w:tc>
          <w:tcPr>
            <w:tcW w:w="718" w:type="dxa"/>
            <w:tcBorders>
              <w:top w:val="single" w:sz="4" w:space="0" w:color="000000"/>
              <w:left w:val="single" w:sz="4" w:space="0" w:color="000000"/>
              <w:bottom w:val="single" w:sz="4" w:space="0" w:color="000000"/>
              <w:right w:val="single" w:sz="4" w:space="0" w:color="000000"/>
            </w:tcBorders>
            <w:shd w:val="clear" w:color="auto" w:fill="F2F2F2"/>
          </w:tcPr>
          <w:p w14:paraId="792E35A0" w14:textId="77777777" w:rsidR="003B0C11" w:rsidRPr="00D82099" w:rsidRDefault="003B0C11" w:rsidP="00671B76">
            <w:pPr>
              <w:tabs>
                <w:tab w:val="left" w:pos="709"/>
              </w:tabs>
              <w:ind w:right="-2"/>
              <w:jc w:val="center"/>
              <w:rPr>
                <w:rFonts w:ascii="TH SarabunPSK" w:eastAsia="Sarabun" w:hAnsi="TH SarabunPSK" w:cs="TH SarabunPSK"/>
                <w:b/>
              </w:rPr>
            </w:pPr>
            <w:r w:rsidRPr="00D82099">
              <w:rPr>
                <w:rFonts w:ascii="TH SarabunPSK" w:eastAsia="Sarabun" w:hAnsi="TH SarabunPSK" w:cs="TH SarabunPSK"/>
                <w:b/>
              </w:rPr>
              <w:t>2568</w:t>
            </w:r>
          </w:p>
        </w:tc>
      </w:tr>
      <w:tr w:rsidR="003B0C11" w:rsidRPr="00D82099" w14:paraId="32F9CE32" w14:textId="77777777" w:rsidTr="00671B76">
        <w:tc>
          <w:tcPr>
            <w:tcW w:w="5666" w:type="dxa"/>
            <w:tcBorders>
              <w:top w:val="single" w:sz="4" w:space="0" w:color="000000"/>
              <w:left w:val="single" w:sz="4" w:space="0" w:color="000000"/>
              <w:bottom w:val="single" w:sz="4" w:space="0" w:color="000000"/>
              <w:right w:val="single" w:sz="4" w:space="0" w:color="000000"/>
            </w:tcBorders>
            <w:shd w:val="clear" w:color="auto" w:fill="auto"/>
          </w:tcPr>
          <w:p w14:paraId="40ED6432" w14:textId="77777777" w:rsidR="003B0C11" w:rsidRPr="00D82099" w:rsidRDefault="003B0C11" w:rsidP="00671B76">
            <w:pPr>
              <w:ind w:right="-2"/>
              <w:jc w:val="thaiDistribute"/>
              <w:rPr>
                <w:rFonts w:ascii="TH SarabunPSK" w:eastAsia="Sarabun" w:hAnsi="TH SarabunPSK" w:cs="TH SarabunPSK"/>
              </w:rPr>
            </w:pPr>
            <w:r w:rsidRPr="00D82099">
              <w:rPr>
                <w:rFonts w:ascii="TH SarabunPSK" w:eastAsia="Sarabun" w:hAnsi="TH SarabunPSK" w:cs="TH SarabunPSK"/>
              </w:rPr>
              <w:t xml:space="preserve">1. </w:t>
            </w:r>
            <w:r w:rsidRPr="00D82099">
              <w:rPr>
                <w:rFonts w:ascii="TH SarabunPSK" w:eastAsia="Sarabun" w:hAnsi="TH SarabunPSK" w:cs="TH SarabunPSK"/>
                <w:cs/>
              </w:rPr>
              <w:t xml:space="preserve">อาจารย์ผู้รับผิดชอบหลักสูตรอย่างน้อยร้อยละ </w:t>
            </w:r>
            <w:r w:rsidRPr="00D82099">
              <w:rPr>
                <w:rFonts w:ascii="TH SarabunPSK" w:eastAsia="Sarabun" w:hAnsi="TH SarabunPSK" w:cs="TH SarabunPSK"/>
              </w:rPr>
              <w:t xml:space="preserve">80 </w:t>
            </w:r>
            <w:r w:rsidRPr="00D82099">
              <w:rPr>
                <w:rFonts w:ascii="TH SarabunPSK" w:eastAsia="Sarabun" w:hAnsi="TH SarabunPSK" w:cs="TH SarabunPSK"/>
                <w:cs/>
              </w:rPr>
              <w:t>มีส่วนร่วมในการประชุมเพื่อวางแผน ติดตาม และทบทวนการดำเนินงานหลักสูตร</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29A8B4"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39F9BA"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2E239E"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195670"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15F236"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r>
      <w:tr w:rsidR="003B0C11" w:rsidRPr="00D82099" w14:paraId="34D1B99D" w14:textId="77777777" w:rsidTr="00671B76">
        <w:tc>
          <w:tcPr>
            <w:tcW w:w="5666" w:type="dxa"/>
            <w:tcBorders>
              <w:top w:val="single" w:sz="4" w:space="0" w:color="000000"/>
              <w:left w:val="single" w:sz="4" w:space="0" w:color="000000"/>
              <w:bottom w:val="single" w:sz="4" w:space="0" w:color="000000"/>
              <w:right w:val="single" w:sz="4" w:space="0" w:color="000000"/>
            </w:tcBorders>
            <w:shd w:val="clear" w:color="auto" w:fill="auto"/>
          </w:tcPr>
          <w:p w14:paraId="34682011" w14:textId="77777777" w:rsidR="003B0C11" w:rsidRPr="00D82099" w:rsidRDefault="003B0C11" w:rsidP="00671B76">
            <w:pPr>
              <w:ind w:right="-2"/>
              <w:jc w:val="thaiDistribute"/>
              <w:rPr>
                <w:rFonts w:ascii="TH SarabunPSK" w:eastAsia="Sarabun" w:hAnsi="TH SarabunPSK" w:cs="TH SarabunPSK"/>
              </w:rPr>
            </w:pPr>
            <w:r w:rsidRPr="00D82099">
              <w:rPr>
                <w:rFonts w:ascii="TH SarabunPSK" w:eastAsia="Sarabun" w:hAnsi="TH SarabunPSK" w:cs="TH SarabunPSK"/>
              </w:rPr>
              <w:t xml:space="preserve">2. </w:t>
            </w:r>
            <w:r w:rsidRPr="00D82099">
              <w:rPr>
                <w:rFonts w:ascii="TH SarabunPSK" w:eastAsia="Sarabun" w:hAnsi="TH SarabunPSK" w:cs="TH SarabunPSK"/>
                <w:cs/>
              </w:rPr>
              <w:t>มีรายละเอียดของหลักสูตร ตามแบบ มคอ</w:t>
            </w:r>
            <w:r w:rsidRPr="00D82099">
              <w:rPr>
                <w:rFonts w:ascii="TH SarabunPSK" w:eastAsia="Sarabun" w:hAnsi="TH SarabunPSK" w:cs="TH SarabunPSK"/>
              </w:rPr>
              <w:t xml:space="preserve">.2 </w:t>
            </w:r>
            <w:r w:rsidRPr="00D82099">
              <w:rPr>
                <w:rFonts w:ascii="TH SarabunPSK" w:eastAsia="Sarabun" w:hAnsi="TH SarabunPSK" w:cs="TH SarabunPSK"/>
                <w:cs/>
              </w:rPr>
              <w:t>ที่สอดคล้องกับกรอบมาตรฐานคุณวุฒิแห่งชาติ หรือ มาตรฐานคุณวุฒิสาขา</w:t>
            </w:r>
            <w:r w:rsidRPr="00D82099">
              <w:rPr>
                <w:rFonts w:ascii="TH SarabunPSK" w:eastAsia="Sarabun" w:hAnsi="TH SarabunPSK" w:cs="TH SarabunPSK"/>
              </w:rPr>
              <w:t>/</w:t>
            </w:r>
            <w:r w:rsidRPr="00D82099">
              <w:rPr>
                <w:rFonts w:ascii="TH SarabunPSK" w:eastAsia="Sarabun" w:hAnsi="TH SarabunPSK" w:cs="TH SarabunPSK"/>
                <w:cs/>
              </w:rPr>
              <w:t xml:space="preserve">สาขาวิชา </w:t>
            </w:r>
            <w:r w:rsidRPr="00D82099">
              <w:rPr>
                <w:rFonts w:ascii="TH SarabunPSK" w:eastAsia="Sarabun" w:hAnsi="TH SarabunPSK" w:cs="TH SarabunPSK"/>
              </w:rPr>
              <w:t>(</w:t>
            </w:r>
            <w:r w:rsidRPr="00D82099">
              <w:rPr>
                <w:rFonts w:ascii="TH SarabunPSK" w:eastAsia="Sarabun" w:hAnsi="TH SarabunPSK" w:cs="TH SarabunPSK"/>
                <w:cs/>
              </w:rPr>
              <w:t>ถ้ามี</w:t>
            </w:r>
            <w:r w:rsidRPr="00D82099">
              <w:rPr>
                <w:rFonts w:ascii="TH SarabunPSK" w:eastAsia="Sarabun" w:hAnsi="TH SarabunPSK" w:cs="TH SarabunPSK"/>
              </w:rPr>
              <w:t xml:space="preserve">) </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A30618"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2D78FF"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87A3E8"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A7C9E1"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F8AB55"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r>
      <w:tr w:rsidR="003B0C11" w:rsidRPr="00D82099" w14:paraId="0007D4E0" w14:textId="77777777" w:rsidTr="00671B76">
        <w:tc>
          <w:tcPr>
            <w:tcW w:w="5666" w:type="dxa"/>
            <w:tcBorders>
              <w:top w:val="single" w:sz="4" w:space="0" w:color="000000"/>
              <w:left w:val="single" w:sz="4" w:space="0" w:color="000000"/>
              <w:bottom w:val="single" w:sz="4" w:space="0" w:color="000000"/>
              <w:right w:val="single" w:sz="4" w:space="0" w:color="000000"/>
            </w:tcBorders>
            <w:shd w:val="clear" w:color="auto" w:fill="auto"/>
          </w:tcPr>
          <w:p w14:paraId="6CCA9ECA" w14:textId="77777777" w:rsidR="003B0C11" w:rsidRPr="00D82099" w:rsidRDefault="003B0C11" w:rsidP="00671B76">
            <w:pPr>
              <w:ind w:right="-2"/>
              <w:jc w:val="thaiDistribute"/>
              <w:rPr>
                <w:rFonts w:ascii="TH SarabunPSK" w:eastAsia="Sarabun" w:hAnsi="TH SarabunPSK" w:cs="TH SarabunPSK"/>
              </w:rPr>
            </w:pPr>
            <w:r w:rsidRPr="00D82099">
              <w:rPr>
                <w:rFonts w:ascii="TH SarabunPSK" w:eastAsia="Sarabun" w:hAnsi="TH SarabunPSK" w:cs="TH SarabunPSK"/>
              </w:rPr>
              <w:t xml:space="preserve">3. </w:t>
            </w:r>
            <w:r w:rsidRPr="00D82099">
              <w:rPr>
                <w:rFonts w:ascii="TH SarabunPSK" w:eastAsia="Sarabun" w:hAnsi="TH SarabunPSK" w:cs="TH SarabunPSK"/>
                <w:cs/>
              </w:rPr>
              <w:t xml:space="preserve">มีรายละเอียดของรายวิชา และรายละเอียดของประสบการณ์ภาคสนาม </w:t>
            </w:r>
            <w:r w:rsidRPr="00D82099">
              <w:rPr>
                <w:rFonts w:ascii="TH SarabunPSK" w:eastAsia="Sarabun" w:hAnsi="TH SarabunPSK" w:cs="TH SarabunPSK"/>
              </w:rPr>
              <w:t>(</w:t>
            </w:r>
            <w:r w:rsidRPr="00D82099">
              <w:rPr>
                <w:rFonts w:ascii="TH SarabunPSK" w:eastAsia="Sarabun" w:hAnsi="TH SarabunPSK" w:cs="TH SarabunPSK"/>
                <w:cs/>
              </w:rPr>
              <w:t>ถ้ามี</w:t>
            </w:r>
            <w:r w:rsidRPr="00D82099">
              <w:rPr>
                <w:rFonts w:ascii="TH SarabunPSK" w:eastAsia="Sarabun" w:hAnsi="TH SarabunPSK" w:cs="TH SarabunPSK"/>
              </w:rPr>
              <w:t xml:space="preserve">) </w:t>
            </w:r>
            <w:r w:rsidRPr="00D82099">
              <w:rPr>
                <w:rFonts w:ascii="TH SarabunPSK" w:eastAsia="Sarabun" w:hAnsi="TH SarabunPSK" w:cs="TH SarabunPSK"/>
                <w:cs/>
              </w:rPr>
              <w:t>ตามแบบ มคอ</w:t>
            </w:r>
            <w:r w:rsidRPr="00D82099">
              <w:rPr>
                <w:rFonts w:ascii="TH SarabunPSK" w:eastAsia="Sarabun" w:hAnsi="TH SarabunPSK" w:cs="TH SarabunPSK"/>
              </w:rPr>
              <w:t xml:space="preserve">.3 </w:t>
            </w:r>
            <w:r w:rsidRPr="00D82099">
              <w:rPr>
                <w:rFonts w:ascii="TH SarabunPSK" w:eastAsia="Sarabun" w:hAnsi="TH SarabunPSK" w:cs="TH SarabunPSK"/>
                <w:cs/>
              </w:rPr>
              <w:t>และ มคอ</w:t>
            </w:r>
            <w:r w:rsidRPr="00D82099">
              <w:rPr>
                <w:rFonts w:ascii="TH SarabunPSK" w:eastAsia="Sarabun" w:hAnsi="TH SarabunPSK" w:cs="TH SarabunPSK"/>
              </w:rPr>
              <w:t xml:space="preserve">.4 </w:t>
            </w:r>
            <w:r w:rsidRPr="00D82099">
              <w:rPr>
                <w:rFonts w:ascii="TH SarabunPSK" w:eastAsia="Sarabun" w:hAnsi="TH SarabunPSK" w:cs="TH SarabunPSK"/>
                <w:cs/>
              </w:rPr>
              <w:t>อย่างน้อยก่อนการเปิดสอนในแต่ละภาคการศึกษาให้ครบทุกรายวิชา</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3A94A8"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65D2D0"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5550FA"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105160"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0E9F73"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r>
      <w:tr w:rsidR="003B0C11" w:rsidRPr="00D82099" w14:paraId="70B70B5E" w14:textId="77777777" w:rsidTr="00671B76">
        <w:tc>
          <w:tcPr>
            <w:tcW w:w="5666" w:type="dxa"/>
            <w:tcBorders>
              <w:top w:val="single" w:sz="4" w:space="0" w:color="000000"/>
              <w:left w:val="single" w:sz="4" w:space="0" w:color="000000"/>
              <w:bottom w:val="single" w:sz="4" w:space="0" w:color="000000"/>
              <w:right w:val="single" w:sz="4" w:space="0" w:color="000000"/>
            </w:tcBorders>
            <w:shd w:val="clear" w:color="auto" w:fill="auto"/>
          </w:tcPr>
          <w:p w14:paraId="477E3D89" w14:textId="77777777" w:rsidR="003B0C11" w:rsidRPr="00D82099" w:rsidRDefault="003B0C11" w:rsidP="00671B76">
            <w:pPr>
              <w:ind w:right="-2"/>
              <w:jc w:val="thaiDistribute"/>
              <w:rPr>
                <w:rFonts w:ascii="TH SarabunPSK" w:eastAsia="Sarabun" w:hAnsi="TH SarabunPSK" w:cs="TH SarabunPSK"/>
              </w:rPr>
            </w:pPr>
            <w:r w:rsidRPr="00D82099">
              <w:rPr>
                <w:rFonts w:ascii="TH SarabunPSK" w:eastAsia="Sarabun" w:hAnsi="TH SarabunPSK" w:cs="TH SarabunPSK"/>
              </w:rPr>
              <w:t xml:space="preserve">4. </w:t>
            </w:r>
            <w:r w:rsidRPr="00D82099">
              <w:rPr>
                <w:rFonts w:ascii="TH SarabunPSK" w:eastAsia="Sarabun" w:hAnsi="TH SarabunPSK" w:cs="TH SarabunPSK"/>
                <w:cs/>
              </w:rPr>
              <w:t xml:space="preserve">จัดทำรายงานผลการดำเนินการของรายวิชา และรายงานผลการดำเนินการของประสบการณ์ภาคสนาม </w:t>
            </w:r>
            <w:r w:rsidRPr="00D82099">
              <w:rPr>
                <w:rFonts w:ascii="TH SarabunPSK" w:eastAsia="Sarabun" w:hAnsi="TH SarabunPSK" w:cs="TH SarabunPSK"/>
              </w:rPr>
              <w:t>(</w:t>
            </w:r>
            <w:r w:rsidRPr="00D82099">
              <w:rPr>
                <w:rFonts w:ascii="TH SarabunPSK" w:eastAsia="Sarabun" w:hAnsi="TH SarabunPSK" w:cs="TH SarabunPSK"/>
                <w:cs/>
              </w:rPr>
              <w:t>ถ้ามี</w:t>
            </w:r>
            <w:r w:rsidRPr="00D82099">
              <w:rPr>
                <w:rFonts w:ascii="TH SarabunPSK" w:eastAsia="Sarabun" w:hAnsi="TH SarabunPSK" w:cs="TH SarabunPSK"/>
              </w:rPr>
              <w:t xml:space="preserve">) </w:t>
            </w:r>
            <w:r w:rsidRPr="00D82099">
              <w:rPr>
                <w:rFonts w:ascii="TH SarabunPSK" w:eastAsia="Sarabun" w:hAnsi="TH SarabunPSK" w:cs="TH SarabunPSK"/>
                <w:cs/>
              </w:rPr>
              <w:t>ตามแบบ มคอ</w:t>
            </w:r>
            <w:r w:rsidRPr="00D82099">
              <w:rPr>
                <w:rFonts w:ascii="TH SarabunPSK" w:eastAsia="Sarabun" w:hAnsi="TH SarabunPSK" w:cs="TH SarabunPSK"/>
              </w:rPr>
              <w:t xml:space="preserve">.5 </w:t>
            </w:r>
            <w:r w:rsidRPr="00D82099">
              <w:rPr>
                <w:rFonts w:ascii="TH SarabunPSK" w:eastAsia="Sarabun" w:hAnsi="TH SarabunPSK" w:cs="TH SarabunPSK"/>
                <w:cs/>
              </w:rPr>
              <w:t>และ มคอ</w:t>
            </w:r>
            <w:r w:rsidRPr="00D82099">
              <w:rPr>
                <w:rFonts w:ascii="TH SarabunPSK" w:eastAsia="Sarabun" w:hAnsi="TH SarabunPSK" w:cs="TH SarabunPSK"/>
              </w:rPr>
              <w:t xml:space="preserve">.6 </w:t>
            </w:r>
            <w:r w:rsidRPr="00D82099">
              <w:rPr>
                <w:rFonts w:ascii="TH SarabunPSK" w:eastAsia="Sarabun" w:hAnsi="TH SarabunPSK" w:cs="TH SarabunPSK"/>
                <w:cs/>
              </w:rPr>
              <w:t xml:space="preserve">ภายใน </w:t>
            </w:r>
            <w:r w:rsidRPr="00D82099">
              <w:rPr>
                <w:rFonts w:ascii="TH SarabunPSK" w:eastAsia="Sarabun" w:hAnsi="TH SarabunPSK" w:cs="TH SarabunPSK"/>
              </w:rPr>
              <w:t xml:space="preserve">30 </w:t>
            </w:r>
            <w:r w:rsidRPr="00D82099">
              <w:rPr>
                <w:rFonts w:ascii="TH SarabunPSK" w:eastAsia="Sarabun" w:hAnsi="TH SarabunPSK" w:cs="TH SarabunPSK"/>
                <w:cs/>
              </w:rPr>
              <w:t>วัน หลังสิ้นสุดภาคการศึกษาที่เปิดสอนให้ครบทุกรายวิชา</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0B9865"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E24A2F"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44D1B4"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2DBE0F"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E10CDB"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r>
      <w:tr w:rsidR="003B0C11" w:rsidRPr="00D82099" w14:paraId="6FE1529A" w14:textId="77777777" w:rsidTr="00671B76">
        <w:tc>
          <w:tcPr>
            <w:tcW w:w="5666" w:type="dxa"/>
            <w:tcBorders>
              <w:top w:val="single" w:sz="4" w:space="0" w:color="000000"/>
              <w:left w:val="single" w:sz="4" w:space="0" w:color="000000"/>
              <w:bottom w:val="single" w:sz="4" w:space="0" w:color="000000"/>
              <w:right w:val="single" w:sz="4" w:space="0" w:color="000000"/>
            </w:tcBorders>
            <w:shd w:val="clear" w:color="auto" w:fill="auto"/>
          </w:tcPr>
          <w:p w14:paraId="393BFEDF" w14:textId="77777777" w:rsidR="003B0C11" w:rsidRPr="00D82099" w:rsidRDefault="003B0C11" w:rsidP="00671B76">
            <w:pPr>
              <w:ind w:right="-2"/>
              <w:jc w:val="both"/>
              <w:rPr>
                <w:rFonts w:ascii="TH SarabunPSK" w:eastAsia="Sarabun" w:hAnsi="TH SarabunPSK" w:cs="TH SarabunPSK"/>
              </w:rPr>
            </w:pPr>
            <w:r w:rsidRPr="00D82099">
              <w:rPr>
                <w:rFonts w:ascii="TH SarabunPSK" w:eastAsia="Sarabun" w:hAnsi="TH SarabunPSK" w:cs="TH SarabunPSK"/>
              </w:rPr>
              <w:t xml:space="preserve">5. </w:t>
            </w:r>
            <w:r w:rsidRPr="00D82099">
              <w:rPr>
                <w:rFonts w:ascii="TH SarabunPSK" w:eastAsia="Sarabun" w:hAnsi="TH SarabunPSK" w:cs="TH SarabunPSK"/>
                <w:cs/>
              </w:rPr>
              <w:t>จัดทำรายงานผลการดำเนินการของหลักสูตร ตามแบบ มคอ</w:t>
            </w:r>
            <w:r w:rsidRPr="00D82099">
              <w:rPr>
                <w:rFonts w:ascii="TH SarabunPSK" w:eastAsia="Sarabun" w:hAnsi="TH SarabunPSK" w:cs="TH SarabunPSK"/>
              </w:rPr>
              <w:t xml:space="preserve">.7 </w:t>
            </w:r>
            <w:r w:rsidRPr="00D82099">
              <w:rPr>
                <w:rFonts w:ascii="TH SarabunPSK" w:eastAsia="Sarabun" w:hAnsi="TH SarabunPSK" w:cs="TH SarabunPSK"/>
                <w:cs/>
              </w:rPr>
              <w:t xml:space="preserve">ภายใน </w:t>
            </w:r>
            <w:r w:rsidRPr="00D82099">
              <w:rPr>
                <w:rFonts w:ascii="TH SarabunPSK" w:eastAsia="Sarabun" w:hAnsi="TH SarabunPSK" w:cs="TH SarabunPSK"/>
              </w:rPr>
              <w:t xml:space="preserve">60 </w:t>
            </w:r>
            <w:r w:rsidRPr="00D82099">
              <w:rPr>
                <w:rFonts w:ascii="TH SarabunPSK" w:eastAsia="Sarabun" w:hAnsi="TH SarabunPSK" w:cs="TH SarabunPSK"/>
                <w:cs/>
              </w:rPr>
              <w:t>วัน หลังสิ้นสุดปีการศึกษา</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AD963D"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698B36"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0E636B"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08E0AF"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A040C4"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r>
      <w:tr w:rsidR="003B0C11" w:rsidRPr="00D82099" w14:paraId="42463DAA" w14:textId="77777777" w:rsidTr="00671B76">
        <w:tc>
          <w:tcPr>
            <w:tcW w:w="5666" w:type="dxa"/>
            <w:tcBorders>
              <w:top w:val="single" w:sz="4" w:space="0" w:color="000000"/>
              <w:left w:val="single" w:sz="4" w:space="0" w:color="000000"/>
              <w:bottom w:val="single" w:sz="4" w:space="0" w:color="000000"/>
              <w:right w:val="single" w:sz="4" w:space="0" w:color="000000"/>
            </w:tcBorders>
            <w:shd w:val="clear" w:color="auto" w:fill="auto"/>
          </w:tcPr>
          <w:p w14:paraId="322ACF03" w14:textId="77777777" w:rsidR="003B0C11" w:rsidRPr="00D82099" w:rsidRDefault="003B0C11" w:rsidP="00671B76">
            <w:pPr>
              <w:ind w:right="-2"/>
              <w:jc w:val="thaiDistribute"/>
              <w:rPr>
                <w:rFonts w:ascii="TH SarabunPSK" w:eastAsia="Sarabun" w:hAnsi="TH SarabunPSK" w:cs="TH SarabunPSK"/>
              </w:rPr>
            </w:pPr>
            <w:r w:rsidRPr="00D82099">
              <w:rPr>
                <w:rFonts w:ascii="TH SarabunPSK" w:eastAsia="Sarabun" w:hAnsi="TH SarabunPSK" w:cs="TH SarabunPSK"/>
              </w:rPr>
              <w:t xml:space="preserve">6. </w:t>
            </w:r>
            <w:r w:rsidRPr="00D82099">
              <w:rPr>
                <w:rFonts w:ascii="TH SarabunPSK" w:eastAsia="Sarabun" w:hAnsi="TH SarabunPSK" w:cs="TH SarabunPSK"/>
                <w:cs/>
              </w:rPr>
              <w:t>มีการทวนสอบผลสัมฤทธิ์ของนักศึกษาตามมาตรฐานผลการเรียนรู้ ที่กำหนดใน มคอ</w:t>
            </w:r>
            <w:r w:rsidRPr="00D82099">
              <w:rPr>
                <w:rFonts w:ascii="TH SarabunPSK" w:eastAsia="Sarabun" w:hAnsi="TH SarabunPSK" w:cs="TH SarabunPSK"/>
              </w:rPr>
              <w:t xml:space="preserve">.3 </w:t>
            </w:r>
            <w:r w:rsidRPr="00D82099">
              <w:rPr>
                <w:rFonts w:ascii="TH SarabunPSK" w:eastAsia="Sarabun" w:hAnsi="TH SarabunPSK" w:cs="TH SarabunPSK"/>
                <w:cs/>
              </w:rPr>
              <w:t>และมคอ</w:t>
            </w:r>
            <w:r w:rsidRPr="00D82099">
              <w:rPr>
                <w:rFonts w:ascii="TH SarabunPSK" w:eastAsia="Sarabun" w:hAnsi="TH SarabunPSK" w:cs="TH SarabunPSK"/>
              </w:rPr>
              <w:t>.4 (</w:t>
            </w:r>
            <w:r w:rsidRPr="00D82099">
              <w:rPr>
                <w:rFonts w:ascii="TH SarabunPSK" w:eastAsia="Sarabun" w:hAnsi="TH SarabunPSK" w:cs="TH SarabunPSK"/>
                <w:cs/>
              </w:rPr>
              <w:t>ถ้ามี</w:t>
            </w:r>
            <w:r w:rsidRPr="00D82099">
              <w:rPr>
                <w:rFonts w:ascii="TH SarabunPSK" w:eastAsia="Sarabun" w:hAnsi="TH SarabunPSK" w:cs="TH SarabunPSK"/>
              </w:rPr>
              <w:t xml:space="preserve">) </w:t>
            </w:r>
            <w:r w:rsidRPr="00D82099">
              <w:rPr>
                <w:rFonts w:ascii="TH SarabunPSK" w:eastAsia="Sarabun" w:hAnsi="TH SarabunPSK" w:cs="TH SarabunPSK"/>
                <w:cs/>
              </w:rPr>
              <w:t xml:space="preserve">อย่างน้อยร้อยละ </w:t>
            </w:r>
            <w:r w:rsidRPr="00D82099">
              <w:rPr>
                <w:rFonts w:ascii="TH SarabunPSK" w:eastAsia="Sarabun" w:hAnsi="TH SarabunPSK" w:cs="TH SarabunPSK"/>
              </w:rPr>
              <w:t xml:space="preserve">25 </w:t>
            </w:r>
            <w:r w:rsidRPr="00D82099">
              <w:rPr>
                <w:rFonts w:ascii="TH SarabunPSK" w:eastAsia="Sarabun" w:hAnsi="TH SarabunPSK" w:cs="TH SarabunPSK"/>
                <w:cs/>
              </w:rPr>
              <w:t>ของรายวิชาที่เปิดสอนในแต่ละปีการศึกษา</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5483AD"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4C58AA"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F26347"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D75564"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F39274"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r>
      <w:tr w:rsidR="003B0C11" w:rsidRPr="00D82099" w14:paraId="1E006589" w14:textId="77777777" w:rsidTr="00671B76">
        <w:tc>
          <w:tcPr>
            <w:tcW w:w="5666" w:type="dxa"/>
            <w:tcBorders>
              <w:top w:val="single" w:sz="4" w:space="0" w:color="000000"/>
              <w:left w:val="single" w:sz="4" w:space="0" w:color="000000"/>
              <w:bottom w:val="single" w:sz="4" w:space="0" w:color="000000"/>
              <w:right w:val="single" w:sz="4" w:space="0" w:color="000000"/>
            </w:tcBorders>
            <w:shd w:val="clear" w:color="auto" w:fill="auto"/>
          </w:tcPr>
          <w:p w14:paraId="1BB86E37" w14:textId="77777777" w:rsidR="003B0C11" w:rsidRPr="00D82099" w:rsidRDefault="003B0C11" w:rsidP="00671B76">
            <w:pPr>
              <w:ind w:right="-2"/>
              <w:jc w:val="thaiDistribute"/>
              <w:rPr>
                <w:rFonts w:ascii="TH SarabunPSK" w:eastAsia="Sarabun" w:hAnsi="TH SarabunPSK" w:cs="TH SarabunPSK"/>
              </w:rPr>
            </w:pPr>
            <w:r w:rsidRPr="00D82099">
              <w:rPr>
                <w:rFonts w:ascii="TH SarabunPSK" w:eastAsia="Sarabun" w:hAnsi="TH SarabunPSK" w:cs="TH SarabunPSK"/>
              </w:rPr>
              <w:t xml:space="preserve">7. </w:t>
            </w:r>
            <w:r w:rsidRPr="00D82099">
              <w:rPr>
                <w:rFonts w:ascii="TH SarabunPSK" w:eastAsia="Sarabun" w:hAnsi="TH SarabunPSK" w:cs="TH SarabunPSK"/>
                <w:cs/>
              </w:rPr>
              <w:t>มีการพัฒนา</w:t>
            </w:r>
            <w:r w:rsidRPr="00D82099">
              <w:rPr>
                <w:rFonts w:ascii="TH SarabunPSK" w:eastAsia="Sarabun" w:hAnsi="TH SarabunPSK" w:cs="TH SarabunPSK"/>
              </w:rPr>
              <w:t>/</w:t>
            </w:r>
            <w:r w:rsidRPr="00D82099">
              <w:rPr>
                <w:rFonts w:ascii="TH SarabunPSK" w:eastAsia="Sarabun" w:hAnsi="TH SarabunPSK" w:cs="TH SarabunPSK"/>
                <w:cs/>
              </w:rPr>
              <w:t>ปรับปรุงการจัดการเรียนการสอน กลยุทธ์การสอน หรือ การประเมินผลการเรียนรู้ จากผลการประเมินการ</w:t>
            </w:r>
            <w:r w:rsidRPr="00D82099">
              <w:rPr>
                <w:rFonts w:ascii="TH SarabunPSK" w:eastAsia="Sarabun" w:hAnsi="TH SarabunPSK" w:cs="TH SarabunPSK"/>
                <w:cs/>
              </w:rPr>
              <w:lastRenderedPageBreak/>
              <w:t>ดำเนินงานที่รายงานใน มคอ</w:t>
            </w:r>
            <w:r w:rsidRPr="00D82099">
              <w:rPr>
                <w:rFonts w:ascii="TH SarabunPSK" w:eastAsia="Sarabun" w:hAnsi="TH SarabunPSK" w:cs="TH SarabunPSK"/>
              </w:rPr>
              <w:t xml:space="preserve">.7 </w:t>
            </w:r>
            <w:r w:rsidRPr="00D82099">
              <w:rPr>
                <w:rFonts w:ascii="TH SarabunPSK" w:eastAsia="Sarabun" w:hAnsi="TH SarabunPSK" w:cs="TH SarabunPSK"/>
                <w:cs/>
              </w:rPr>
              <w:t xml:space="preserve">ปีที่แล้ว  </w:t>
            </w:r>
          </w:p>
        </w:tc>
        <w:tc>
          <w:tcPr>
            <w:tcW w:w="727" w:type="dxa"/>
            <w:tcBorders>
              <w:top w:val="single" w:sz="4" w:space="0" w:color="000000"/>
              <w:left w:val="single" w:sz="4" w:space="0" w:color="000000"/>
              <w:bottom w:val="single" w:sz="4" w:space="0" w:color="000000"/>
              <w:right w:val="single" w:sz="4" w:space="0" w:color="000000"/>
            </w:tcBorders>
            <w:shd w:val="clear" w:color="auto" w:fill="auto"/>
          </w:tcPr>
          <w:p w14:paraId="0D68E416" w14:textId="77777777" w:rsidR="003B0C11" w:rsidRPr="00D82099" w:rsidRDefault="003B0C11" w:rsidP="00671B76">
            <w:pPr>
              <w:ind w:right="-2"/>
              <w:rPr>
                <w:rFonts w:ascii="TH SarabunPSK" w:eastAsia="Sarabun" w:hAnsi="TH SarabunPSK" w:cs="TH SarabunPSK"/>
              </w:rPr>
            </w:pP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02EB00"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FE0BA8"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120FC3"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F37C9D"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r>
      <w:tr w:rsidR="003B0C11" w:rsidRPr="00D82099" w14:paraId="05920952" w14:textId="77777777" w:rsidTr="00671B76">
        <w:tc>
          <w:tcPr>
            <w:tcW w:w="5666" w:type="dxa"/>
            <w:tcBorders>
              <w:top w:val="single" w:sz="4" w:space="0" w:color="000000"/>
              <w:left w:val="single" w:sz="4" w:space="0" w:color="000000"/>
              <w:bottom w:val="single" w:sz="4" w:space="0" w:color="000000"/>
              <w:right w:val="single" w:sz="4" w:space="0" w:color="000000"/>
            </w:tcBorders>
            <w:shd w:val="clear" w:color="auto" w:fill="auto"/>
          </w:tcPr>
          <w:p w14:paraId="1043EBB9" w14:textId="77777777" w:rsidR="003B0C11" w:rsidRPr="00D82099" w:rsidRDefault="003B0C11" w:rsidP="00671B76">
            <w:pPr>
              <w:ind w:right="-2"/>
              <w:jc w:val="thaiDistribute"/>
              <w:rPr>
                <w:rFonts w:ascii="TH SarabunPSK" w:eastAsia="Sarabun" w:hAnsi="TH SarabunPSK" w:cs="TH SarabunPSK"/>
              </w:rPr>
            </w:pPr>
            <w:r w:rsidRPr="00D82099">
              <w:rPr>
                <w:rFonts w:ascii="TH SarabunPSK" w:eastAsia="Sarabun" w:hAnsi="TH SarabunPSK" w:cs="TH SarabunPSK"/>
              </w:rPr>
              <w:t xml:space="preserve">8. </w:t>
            </w:r>
            <w:r w:rsidRPr="00D82099">
              <w:rPr>
                <w:rFonts w:ascii="TH SarabunPSK" w:eastAsia="Sarabun" w:hAnsi="TH SarabunPSK" w:cs="TH SarabunPSK"/>
                <w:cs/>
              </w:rPr>
              <w:t xml:space="preserve">อาจารย์ใหม่ </w:t>
            </w:r>
            <w:r w:rsidRPr="00D82099">
              <w:rPr>
                <w:rFonts w:ascii="TH SarabunPSK" w:eastAsia="Sarabun" w:hAnsi="TH SarabunPSK" w:cs="TH SarabunPSK"/>
              </w:rPr>
              <w:t>(</w:t>
            </w:r>
            <w:r w:rsidRPr="00D82099">
              <w:rPr>
                <w:rFonts w:ascii="TH SarabunPSK" w:eastAsia="Sarabun" w:hAnsi="TH SarabunPSK" w:cs="TH SarabunPSK"/>
                <w:cs/>
              </w:rPr>
              <w:t>ถ้ามี</w:t>
            </w:r>
            <w:r w:rsidRPr="00D82099">
              <w:rPr>
                <w:rFonts w:ascii="TH SarabunPSK" w:eastAsia="Sarabun" w:hAnsi="TH SarabunPSK" w:cs="TH SarabunPSK"/>
              </w:rPr>
              <w:t xml:space="preserve">) </w:t>
            </w:r>
            <w:r w:rsidRPr="00D82099">
              <w:rPr>
                <w:rFonts w:ascii="TH SarabunPSK" w:eastAsia="Sarabun" w:hAnsi="TH SarabunPSK" w:cs="TH SarabunPSK"/>
                <w:cs/>
              </w:rPr>
              <w:t>ทุกคน ได้รับการปฐมนิเทศหรือคำแนะนำด้านการจัดการเรียนการสอน</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B6DF77"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A7A81B"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E8DF69"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CFA38D"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C21AFB"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r>
      <w:tr w:rsidR="003B0C11" w:rsidRPr="00D82099" w14:paraId="2E3546C2" w14:textId="77777777" w:rsidTr="00671B76">
        <w:tc>
          <w:tcPr>
            <w:tcW w:w="5666" w:type="dxa"/>
            <w:tcBorders>
              <w:top w:val="single" w:sz="4" w:space="0" w:color="000000"/>
              <w:left w:val="single" w:sz="4" w:space="0" w:color="000000"/>
              <w:bottom w:val="single" w:sz="4" w:space="0" w:color="000000"/>
              <w:right w:val="single" w:sz="4" w:space="0" w:color="000000"/>
            </w:tcBorders>
            <w:shd w:val="clear" w:color="auto" w:fill="auto"/>
          </w:tcPr>
          <w:p w14:paraId="4E7C451D" w14:textId="77777777" w:rsidR="003B0C11" w:rsidRPr="00D82099" w:rsidRDefault="003B0C11" w:rsidP="00671B76">
            <w:pPr>
              <w:ind w:right="-2"/>
              <w:jc w:val="thaiDistribute"/>
              <w:rPr>
                <w:rFonts w:ascii="TH SarabunPSK" w:eastAsia="Sarabun" w:hAnsi="TH SarabunPSK" w:cs="TH SarabunPSK"/>
              </w:rPr>
            </w:pPr>
            <w:r w:rsidRPr="00D82099">
              <w:rPr>
                <w:rFonts w:ascii="TH SarabunPSK" w:eastAsia="Sarabun" w:hAnsi="TH SarabunPSK" w:cs="TH SarabunPSK"/>
              </w:rPr>
              <w:t xml:space="preserve">9. </w:t>
            </w:r>
            <w:r w:rsidRPr="00D82099">
              <w:rPr>
                <w:rFonts w:ascii="TH SarabunPSK" w:eastAsia="Sarabun" w:hAnsi="TH SarabunPSK" w:cs="TH SarabunPSK"/>
                <w:cs/>
              </w:rPr>
              <w:t>อาจารย์ประจำหลักสูตรทุกคนได้รับการพัฒนาทางวิชาการ และ</w:t>
            </w:r>
            <w:r w:rsidRPr="00D82099">
              <w:rPr>
                <w:rFonts w:ascii="TH SarabunPSK" w:eastAsia="Sarabun" w:hAnsi="TH SarabunPSK" w:cs="TH SarabunPSK"/>
              </w:rPr>
              <w:t>/</w:t>
            </w:r>
            <w:r w:rsidRPr="00D82099">
              <w:rPr>
                <w:rFonts w:ascii="TH SarabunPSK" w:eastAsia="Sarabun" w:hAnsi="TH SarabunPSK" w:cs="TH SarabunPSK"/>
                <w:cs/>
              </w:rPr>
              <w:t>หรือวิชาชีพ อย่างน้อยปีละหนึ่งครั้ง</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743777"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80801C"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BF8EA2"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CFBC3B"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752C67"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r>
      <w:tr w:rsidR="003B0C11" w:rsidRPr="00D82099" w14:paraId="24E7BC49" w14:textId="77777777" w:rsidTr="00671B76">
        <w:tc>
          <w:tcPr>
            <w:tcW w:w="5666" w:type="dxa"/>
            <w:tcBorders>
              <w:top w:val="single" w:sz="4" w:space="0" w:color="000000"/>
              <w:left w:val="single" w:sz="4" w:space="0" w:color="000000"/>
              <w:bottom w:val="single" w:sz="4" w:space="0" w:color="000000"/>
              <w:right w:val="single" w:sz="4" w:space="0" w:color="000000"/>
            </w:tcBorders>
            <w:shd w:val="clear" w:color="auto" w:fill="auto"/>
          </w:tcPr>
          <w:p w14:paraId="4CE84410" w14:textId="77777777" w:rsidR="003B0C11" w:rsidRPr="00D82099" w:rsidRDefault="003B0C11" w:rsidP="00671B76">
            <w:pPr>
              <w:ind w:right="-2"/>
              <w:jc w:val="both"/>
              <w:rPr>
                <w:rFonts w:ascii="TH SarabunPSK" w:eastAsia="Sarabun" w:hAnsi="TH SarabunPSK" w:cs="TH SarabunPSK"/>
              </w:rPr>
            </w:pPr>
            <w:r w:rsidRPr="00D82099">
              <w:rPr>
                <w:rFonts w:ascii="TH SarabunPSK" w:eastAsia="Sarabun" w:hAnsi="TH SarabunPSK" w:cs="TH SarabunPSK"/>
              </w:rPr>
              <w:t xml:space="preserve">10. </w:t>
            </w:r>
            <w:r w:rsidRPr="00D82099">
              <w:rPr>
                <w:rFonts w:ascii="TH SarabunPSK" w:eastAsia="Sarabun" w:hAnsi="TH SarabunPSK" w:cs="TH SarabunPSK"/>
                <w:cs/>
              </w:rPr>
              <w:t xml:space="preserve">จำนวนบุคลากรสนับสนุนการเรียนการสอน </w:t>
            </w:r>
            <w:r w:rsidRPr="00D82099">
              <w:rPr>
                <w:rFonts w:ascii="TH SarabunPSK" w:eastAsia="Sarabun" w:hAnsi="TH SarabunPSK" w:cs="TH SarabunPSK"/>
              </w:rPr>
              <w:t>(</w:t>
            </w:r>
            <w:r w:rsidRPr="00D82099">
              <w:rPr>
                <w:rFonts w:ascii="TH SarabunPSK" w:eastAsia="Sarabun" w:hAnsi="TH SarabunPSK" w:cs="TH SarabunPSK"/>
                <w:cs/>
              </w:rPr>
              <w:t>ถ้ามี</w:t>
            </w:r>
            <w:r w:rsidRPr="00D82099">
              <w:rPr>
                <w:rFonts w:ascii="TH SarabunPSK" w:eastAsia="Sarabun" w:hAnsi="TH SarabunPSK" w:cs="TH SarabunPSK"/>
              </w:rPr>
              <w:t xml:space="preserve">) </w:t>
            </w:r>
            <w:r w:rsidRPr="00D82099">
              <w:rPr>
                <w:rFonts w:ascii="TH SarabunPSK" w:eastAsia="Sarabun" w:hAnsi="TH SarabunPSK" w:cs="TH SarabunPSK"/>
                <w:cs/>
              </w:rPr>
              <w:t>ได้รับการพัฒนาวิชาการ และ</w:t>
            </w:r>
            <w:r w:rsidRPr="00D82099">
              <w:rPr>
                <w:rFonts w:ascii="TH SarabunPSK" w:eastAsia="Sarabun" w:hAnsi="TH SarabunPSK" w:cs="TH SarabunPSK"/>
              </w:rPr>
              <w:t>/</w:t>
            </w:r>
            <w:r w:rsidRPr="00D82099">
              <w:rPr>
                <w:rFonts w:ascii="TH SarabunPSK" w:eastAsia="Sarabun" w:hAnsi="TH SarabunPSK" w:cs="TH SarabunPSK"/>
                <w:cs/>
              </w:rPr>
              <w:t xml:space="preserve">หรือวิชาชีพ ไม่น้อยกว่าร้อยละ </w:t>
            </w:r>
            <w:r w:rsidRPr="00D82099">
              <w:rPr>
                <w:rFonts w:ascii="TH SarabunPSK" w:eastAsia="Sarabun" w:hAnsi="TH SarabunPSK" w:cs="TH SarabunPSK"/>
              </w:rPr>
              <w:t xml:space="preserve">50 </w:t>
            </w:r>
            <w:r w:rsidRPr="00D82099">
              <w:rPr>
                <w:rFonts w:ascii="TH SarabunPSK" w:eastAsia="Sarabun" w:hAnsi="TH SarabunPSK" w:cs="TH SarabunPSK"/>
                <w:cs/>
              </w:rPr>
              <w:t>ต่อปี</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87ED83"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AF69F2"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803AF6"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62C53C"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356EC8"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r>
      <w:tr w:rsidR="003B0C11" w:rsidRPr="00D82099" w14:paraId="3357CD5D" w14:textId="77777777" w:rsidTr="00671B76">
        <w:tc>
          <w:tcPr>
            <w:tcW w:w="5666" w:type="dxa"/>
            <w:tcBorders>
              <w:top w:val="single" w:sz="4" w:space="0" w:color="000000"/>
              <w:left w:val="single" w:sz="4" w:space="0" w:color="000000"/>
              <w:bottom w:val="single" w:sz="4" w:space="0" w:color="000000"/>
              <w:right w:val="single" w:sz="4" w:space="0" w:color="000000"/>
            </w:tcBorders>
            <w:shd w:val="clear" w:color="auto" w:fill="auto"/>
          </w:tcPr>
          <w:p w14:paraId="692EF6E3" w14:textId="77777777" w:rsidR="003B0C11" w:rsidRPr="00D82099" w:rsidRDefault="003B0C11" w:rsidP="00671B76">
            <w:pPr>
              <w:ind w:right="-2"/>
              <w:jc w:val="both"/>
              <w:rPr>
                <w:rFonts w:ascii="TH SarabunPSK" w:eastAsia="Sarabun" w:hAnsi="TH SarabunPSK" w:cs="TH SarabunPSK"/>
              </w:rPr>
            </w:pPr>
            <w:r w:rsidRPr="00D82099">
              <w:rPr>
                <w:rFonts w:ascii="TH SarabunPSK" w:eastAsia="Sarabun" w:hAnsi="TH SarabunPSK" w:cs="TH SarabunPSK"/>
              </w:rPr>
              <w:t xml:space="preserve">11. </w:t>
            </w:r>
            <w:r w:rsidRPr="00D82099">
              <w:rPr>
                <w:rFonts w:ascii="TH SarabunPSK" w:eastAsia="Sarabun" w:hAnsi="TH SarabunPSK" w:cs="TH SarabunPSK"/>
                <w:cs/>
              </w:rPr>
              <w:t>ระดับความพึงพอใจของนักศึกษาปีสุดท้าย</w:t>
            </w:r>
            <w:r w:rsidRPr="00D82099">
              <w:rPr>
                <w:rFonts w:ascii="TH SarabunPSK" w:eastAsia="Sarabun" w:hAnsi="TH SarabunPSK" w:cs="TH SarabunPSK"/>
              </w:rPr>
              <w:t>/</w:t>
            </w:r>
            <w:r w:rsidRPr="00D82099">
              <w:rPr>
                <w:rFonts w:ascii="TH SarabunPSK" w:eastAsia="Sarabun" w:hAnsi="TH SarabunPSK" w:cs="TH SarabunPSK"/>
                <w:cs/>
              </w:rPr>
              <w:t xml:space="preserve">บัณฑิตใหม่ที่มีต่อคุณภาพหลักสูตร เฉลี่ยไม่น้อยกว่า </w:t>
            </w:r>
            <w:r w:rsidRPr="00D82099">
              <w:rPr>
                <w:rFonts w:ascii="TH SarabunPSK" w:eastAsia="Sarabun" w:hAnsi="TH SarabunPSK" w:cs="TH SarabunPSK"/>
              </w:rPr>
              <w:t xml:space="preserve">3.51 </w:t>
            </w:r>
            <w:r w:rsidRPr="00D82099">
              <w:rPr>
                <w:rFonts w:ascii="TH SarabunPSK" w:eastAsia="Sarabun" w:hAnsi="TH SarabunPSK" w:cs="TH SarabunPSK"/>
                <w:cs/>
              </w:rPr>
              <w:t xml:space="preserve">จากคะแนนเต็ม </w:t>
            </w:r>
            <w:r w:rsidRPr="00D82099">
              <w:rPr>
                <w:rFonts w:ascii="TH SarabunPSK" w:eastAsia="Sarabun" w:hAnsi="TH SarabunPSK" w:cs="TH SarabunPSK"/>
              </w:rPr>
              <w:t xml:space="preserve">5.0   </w:t>
            </w:r>
          </w:p>
        </w:tc>
        <w:tc>
          <w:tcPr>
            <w:tcW w:w="727" w:type="dxa"/>
            <w:tcBorders>
              <w:top w:val="single" w:sz="4" w:space="0" w:color="000000"/>
              <w:left w:val="single" w:sz="4" w:space="0" w:color="000000"/>
              <w:bottom w:val="single" w:sz="4" w:space="0" w:color="000000"/>
              <w:right w:val="single" w:sz="4" w:space="0" w:color="000000"/>
            </w:tcBorders>
            <w:shd w:val="clear" w:color="auto" w:fill="auto"/>
          </w:tcPr>
          <w:p w14:paraId="49C24F69" w14:textId="77777777" w:rsidR="003B0C11" w:rsidRPr="00D82099" w:rsidRDefault="003B0C11" w:rsidP="00671B76">
            <w:pPr>
              <w:ind w:right="-2"/>
              <w:rPr>
                <w:rFonts w:ascii="TH SarabunPSK" w:eastAsia="Sarabun" w:hAnsi="TH SarabunPSK" w:cs="TH SarabunPSK"/>
              </w:rPr>
            </w:pPr>
          </w:p>
        </w:tc>
        <w:tc>
          <w:tcPr>
            <w:tcW w:w="727" w:type="dxa"/>
            <w:tcBorders>
              <w:top w:val="single" w:sz="4" w:space="0" w:color="000000"/>
              <w:left w:val="single" w:sz="4" w:space="0" w:color="000000"/>
              <w:bottom w:val="single" w:sz="4" w:space="0" w:color="000000"/>
              <w:right w:val="single" w:sz="4" w:space="0" w:color="000000"/>
            </w:tcBorders>
            <w:shd w:val="clear" w:color="auto" w:fill="auto"/>
          </w:tcPr>
          <w:p w14:paraId="3E6D4D08" w14:textId="77777777" w:rsidR="003B0C11" w:rsidRPr="00D82099" w:rsidRDefault="003B0C11" w:rsidP="00671B76">
            <w:pPr>
              <w:ind w:right="-2"/>
              <w:rPr>
                <w:rFonts w:ascii="TH SarabunPSK" w:eastAsia="Sarabun" w:hAnsi="TH SarabunPSK" w:cs="TH SarabunPSK"/>
              </w:rPr>
            </w:pPr>
          </w:p>
        </w:tc>
        <w:tc>
          <w:tcPr>
            <w:tcW w:w="727" w:type="dxa"/>
            <w:tcBorders>
              <w:top w:val="single" w:sz="4" w:space="0" w:color="000000"/>
              <w:left w:val="single" w:sz="4" w:space="0" w:color="000000"/>
              <w:bottom w:val="single" w:sz="4" w:space="0" w:color="000000"/>
              <w:right w:val="single" w:sz="4" w:space="0" w:color="000000"/>
            </w:tcBorders>
            <w:shd w:val="clear" w:color="auto" w:fill="auto"/>
          </w:tcPr>
          <w:p w14:paraId="0230F63D" w14:textId="77777777" w:rsidR="003B0C11" w:rsidRPr="00D82099" w:rsidRDefault="003B0C11" w:rsidP="00671B76">
            <w:pPr>
              <w:ind w:right="-2"/>
              <w:rPr>
                <w:rFonts w:ascii="TH SarabunPSK" w:eastAsia="Sarabun" w:hAnsi="TH SarabunPSK" w:cs="TH SarabunPSK"/>
              </w:rPr>
            </w:pPr>
            <w:r w:rsidRPr="00D82099">
              <w:rPr>
                <w:rFonts w:ascii="TH SarabunPSK" w:eastAsia="Sarabun" w:hAnsi="TH SarabunPSK" w:cs="TH SarabunPSK"/>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633CD5" w14:textId="77777777" w:rsidR="003B0C11" w:rsidRPr="00D82099" w:rsidRDefault="003B0C11" w:rsidP="00671B76">
            <w:pPr>
              <w:ind w:right="-2"/>
              <w:jc w:val="center"/>
              <w:rPr>
                <w:rFonts w:ascii="TH SarabunPSK" w:eastAsia="Sarabun" w:hAnsi="TH SarabunPSK" w:cs="TH SarabunPSK"/>
              </w:rPr>
            </w:pPr>
            <w:r w:rsidRPr="00D82099">
              <w:rPr>
                <w:rFonts w:ascii="TH SarabunPSK" w:eastAsia="Sarabun" w:hAnsi="TH SarabunPSK" w:cs="TH SarabunPSK"/>
              </w:rPr>
              <w:t>X</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21737A"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r>
      <w:tr w:rsidR="003B0C11" w:rsidRPr="00D82099" w14:paraId="122EAA94" w14:textId="77777777" w:rsidTr="00671B76">
        <w:tc>
          <w:tcPr>
            <w:tcW w:w="5666" w:type="dxa"/>
            <w:tcBorders>
              <w:top w:val="single" w:sz="4" w:space="0" w:color="000000"/>
              <w:left w:val="single" w:sz="4" w:space="0" w:color="000000"/>
              <w:bottom w:val="single" w:sz="4" w:space="0" w:color="000000"/>
              <w:right w:val="single" w:sz="4" w:space="0" w:color="000000"/>
            </w:tcBorders>
            <w:shd w:val="clear" w:color="auto" w:fill="auto"/>
          </w:tcPr>
          <w:p w14:paraId="4A6E2B8C" w14:textId="77777777" w:rsidR="003B0C11" w:rsidRPr="00D82099" w:rsidRDefault="003B0C11" w:rsidP="00671B76">
            <w:pPr>
              <w:ind w:right="-2"/>
              <w:jc w:val="both"/>
              <w:rPr>
                <w:rFonts w:ascii="TH SarabunPSK" w:eastAsia="Sarabun" w:hAnsi="TH SarabunPSK" w:cs="TH SarabunPSK"/>
              </w:rPr>
            </w:pPr>
            <w:r w:rsidRPr="00D82099">
              <w:rPr>
                <w:rFonts w:ascii="TH SarabunPSK" w:eastAsia="Sarabun" w:hAnsi="TH SarabunPSK" w:cs="TH SarabunPSK"/>
              </w:rPr>
              <w:t xml:space="preserve">12. </w:t>
            </w:r>
            <w:r w:rsidRPr="00D82099">
              <w:rPr>
                <w:rFonts w:ascii="TH SarabunPSK" w:eastAsia="Sarabun" w:hAnsi="TH SarabunPSK" w:cs="TH SarabunPSK"/>
                <w:cs/>
              </w:rPr>
              <w:t xml:space="preserve">ระดับความพึงพอใจของผู้ใช้บัณฑิตที่มีต่อบัณฑิตใหม่ เฉลี่ยไม่น้อยกว่า </w:t>
            </w:r>
            <w:r w:rsidRPr="00D82099">
              <w:rPr>
                <w:rFonts w:ascii="TH SarabunPSK" w:eastAsia="Sarabun" w:hAnsi="TH SarabunPSK" w:cs="TH SarabunPSK"/>
              </w:rPr>
              <w:t xml:space="preserve">3.5 </w:t>
            </w:r>
            <w:r w:rsidRPr="00D82099">
              <w:rPr>
                <w:rFonts w:ascii="TH SarabunPSK" w:eastAsia="Sarabun" w:hAnsi="TH SarabunPSK" w:cs="TH SarabunPSK"/>
                <w:cs/>
              </w:rPr>
              <w:t xml:space="preserve">จากคะแนนเต็ม </w:t>
            </w:r>
            <w:r w:rsidRPr="00D82099">
              <w:rPr>
                <w:rFonts w:ascii="TH SarabunPSK" w:eastAsia="Sarabun" w:hAnsi="TH SarabunPSK" w:cs="TH SarabunPSK"/>
              </w:rPr>
              <w:t>5.0</w:t>
            </w:r>
          </w:p>
        </w:tc>
        <w:tc>
          <w:tcPr>
            <w:tcW w:w="727" w:type="dxa"/>
            <w:tcBorders>
              <w:top w:val="single" w:sz="4" w:space="0" w:color="000000"/>
              <w:left w:val="single" w:sz="4" w:space="0" w:color="000000"/>
              <w:bottom w:val="single" w:sz="4" w:space="0" w:color="000000"/>
              <w:right w:val="single" w:sz="4" w:space="0" w:color="000000"/>
            </w:tcBorders>
            <w:shd w:val="clear" w:color="auto" w:fill="auto"/>
          </w:tcPr>
          <w:p w14:paraId="7F896DA0" w14:textId="77777777" w:rsidR="003B0C11" w:rsidRPr="00D82099" w:rsidRDefault="003B0C11" w:rsidP="00671B76">
            <w:pPr>
              <w:ind w:right="-2"/>
              <w:rPr>
                <w:rFonts w:ascii="TH SarabunPSK" w:eastAsia="Sarabun" w:hAnsi="TH SarabunPSK" w:cs="TH SarabunPSK"/>
              </w:rPr>
            </w:pPr>
          </w:p>
        </w:tc>
        <w:tc>
          <w:tcPr>
            <w:tcW w:w="727" w:type="dxa"/>
            <w:tcBorders>
              <w:top w:val="single" w:sz="4" w:space="0" w:color="000000"/>
              <w:left w:val="single" w:sz="4" w:space="0" w:color="000000"/>
              <w:bottom w:val="single" w:sz="4" w:space="0" w:color="000000"/>
              <w:right w:val="single" w:sz="4" w:space="0" w:color="000000"/>
            </w:tcBorders>
            <w:shd w:val="clear" w:color="auto" w:fill="auto"/>
          </w:tcPr>
          <w:p w14:paraId="563F962C" w14:textId="77777777" w:rsidR="003B0C11" w:rsidRPr="00D82099" w:rsidRDefault="003B0C11" w:rsidP="00671B76">
            <w:pPr>
              <w:ind w:right="-2"/>
              <w:rPr>
                <w:rFonts w:ascii="TH SarabunPSK" w:eastAsia="Sarabun" w:hAnsi="TH SarabunPSK" w:cs="TH SarabunPSK"/>
              </w:rPr>
            </w:pPr>
          </w:p>
        </w:tc>
        <w:tc>
          <w:tcPr>
            <w:tcW w:w="727" w:type="dxa"/>
            <w:tcBorders>
              <w:top w:val="single" w:sz="4" w:space="0" w:color="000000"/>
              <w:left w:val="single" w:sz="4" w:space="0" w:color="000000"/>
              <w:bottom w:val="single" w:sz="4" w:space="0" w:color="000000"/>
              <w:right w:val="single" w:sz="4" w:space="0" w:color="000000"/>
            </w:tcBorders>
            <w:shd w:val="clear" w:color="auto" w:fill="auto"/>
          </w:tcPr>
          <w:p w14:paraId="60710A59" w14:textId="77777777" w:rsidR="003B0C11" w:rsidRPr="00D82099" w:rsidRDefault="003B0C11" w:rsidP="00671B76">
            <w:pPr>
              <w:ind w:right="-2"/>
              <w:rPr>
                <w:rFonts w:ascii="TH SarabunPSK" w:eastAsia="Sarabun" w:hAnsi="TH SarabunPSK" w:cs="TH SarabunPSK"/>
              </w:rPr>
            </w:pPr>
          </w:p>
        </w:tc>
        <w:tc>
          <w:tcPr>
            <w:tcW w:w="735" w:type="dxa"/>
            <w:tcBorders>
              <w:top w:val="single" w:sz="4" w:space="0" w:color="000000"/>
              <w:left w:val="single" w:sz="4" w:space="0" w:color="000000"/>
              <w:bottom w:val="single" w:sz="4" w:space="0" w:color="000000"/>
              <w:right w:val="single" w:sz="4" w:space="0" w:color="000000"/>
            </w:tcBorders>
            <w:shd w:val="clear" w:color="auto" w:fill="auto"/>
          </w:tcPr>
          <w:p w14:paraId="6BA6D58A" w14:textId="77777777" w:rsidR="003B0C11" w:rsidRPr="00D82099" w:rsidRDefault="003B0C11" w:rsidP="00671B76">
            <w:pPr>
              <w:ind w:right="-2"/>
              <w:rPr>
                <w:rFonts w:ascii="TH SarabunPSK" w:eastAsia="Sarabun" w:hAnsi="TH SarabunPSK" w:cs="TH SarabunPSK"/>
              </w:rPr>
            </w:pPr>
            <w:r w:rsidRPr="00D82099">
              <w:rPr>
                <w:rFonts w:ascii="TH SarabunPSK" w:eastAsia="Sarabun" w:hAnsi="TH SarabunPSK" w:cs="TH SarabunPSK"/>
              </w:rPr>
              <w:t>X</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5B0DD5"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r>
      <w:tr w:rsidR="003B0C11" w:rsidRPr="00D82099" w14:paraId="540872A1" w14:textId="77777777" w:rsidTr="00671B76">
        <w:tc>
          <w:tcPr>
            <w:tcW w:w="5666" w:type="dxa"/>
            <w:tcBorders>
              <w:top w:val="single" w:sz="4" w:space="0" w:color="000000"/>
              <w:left w:val="single" w:sz="4" w:space="0" w:color="000000"/>
              <w:bottom w:val="single" w:sz="4" w:space="0" w:color="000000"/>
              <w:right w:val="single" w:sz="4" w:space="0" w:color="000000"/>
            </w:tcBorders>
            <w:shd w:val="clear" w:color="auto" w:fill="auto"/>
          </w:tcPr>
          <w:p w14:paraId="2352AF88" w14:textId="77777777" w:rsidR="003B0C11" w:rsidRPr="00D82099" w:rsidRDefault="003B0C11" w:rsidP="000857F8">
            <w:pPr>
              <w:ind w:right="-2"/>
              <w:jc w:val="thaiDistribute"/>
              <w:rPr>
                <w:rFonts w:ascii="TH SarabunPSK" w:eastAsia="Sarabun" w:hAnsi="TH SarabunPSK" w:cs="TH SarabunPSK"/>
              </w:rPr>
            </w:pPr>
            <w:r w:rsidRPr="00D82099">
              <w:rPr>
                <w:rFonts w:ascii="TH SarabunPSK" w:eastAsia="Sarabun" w:hAnsi="TH SarabunPSK" w:cs="TH SarabunPSK"/>
              </w:rPr>
              <w:t>13.</w:t>
            </w:r>
            <w:r w:rsidRPr="00D82099">
              <w:rPr>
                <w:rFonts w:ascii="TH SarabunPSK" w:eastAsia="Sarabun" w:hAnsi="TH SarabunPSK" w:cs="TH SarabunPSK"/>
                <w:cs/>
              </w:rPr>
              <w:t xml:space="preserve"> ผ</w:t>
            </w:r>
            <w:r w:rsidR="000857F8" w:rsidRPr="00D82099">
              <w:rPr>
                <w:rFonts w:ascii="TH SarabunPSK" w:eastAsia="Sarabun" w:hAnsi="TH SarabunPSK" w:cs="TH SarabunPSK"/>
                <w:cs/>
              </w:rPr>
              <w:t>ลงานวิทยา</w:t>
            </w:r>
            <w:r w:rsidRPr="00D82099">
              <w:rPr>
                <w:rFonts w:ascii="TH SarabunPSK" w:eastAsia="Sarabun" w:hAnsi="TH SarabunPSK" w:cs="TH SarabunPSK"/>
                <w:cs/>
              </w:rPr>
              <w:t>นิพนธ์ หรือส่วนหนึ่งของ</w:t>
            </w:r>
            <w:r w:rsidR="000857F8" w:rsidRPr="00D82099">
              <w:rPr>
                <w:rFonts w:ascii="TH SarabunPSK" w:eastAsia="Sarabun" w:hAnsi="TH SarabunPSK" w:cs="TH SarabunPSK"/>
                <w:cs/>
              </w:rPr>
              <w:t>วิทยา</w:t>
            </w:r>
            <w:r w:rsidRPr="00D82099">
              <w:rPr>
                <w:rFonts w:ascii="TH SarabunPSK" w:eastAsia="Sarabun" w:hAnsi="TH SarabunPSK" w:cs="TH SarabunPSK"/>
                <w:cs/>
              </w:rPr>
              <w:t xml:space="preserve">นิพนธ์ ได้รับการตีพิมพ์หรืออย่างน้อยได้รับการยอมรับให้ตีพิมพ์ในวารสารนานาชาติที่มีคุณภาพ </w:t>
            </w:r>
          </w:p>
        </w:tc>
        <w:tc>
          <w:tcPr>
            <w:tcW w:w="727" w:type="dxa"/>
            <w:tcBorders>
              <w:top w:val="single" w:sz="4" w:space="0" w:color="000000"/>
              <w:left w:val="single" w:sz="4" w:space="0" w:color="000000"/>
              <w:bottom w:val="single" w:sz="4" w:space="0" w:color="000000"/>
              <w:right w:val="single" w:sz="4" w:space="0" w:color="000000"/>
            </w:tcBorders>
            <w:shd w:val="clear" w:color="auto" w:fill="auto"/>
          </w:tcPr>
          <w:p w14:paraId="3624BDFD" w14:textId="77777777" w:rsidR="003B0C11" w:rsidRPr="00D82099" w:rsidRDefault="003B0C11" w:rsidP="00671B76">
            <w:pPr>
              <w:ind w:right="-2"/>
              <w:rPr>
                <w:rFonts w:ascii="TH SarabunPSK" w:eastAsia="Sarabun" w:hAnsi="TH SarabunPSK" w:cs="TH SarabunPSK"/>
              </w:rPr>
            </w:pPr>
          </w:p>
        </w:tc>
        <w:tc>
          <w:tcPr>
            <w:tcW w:w="727" w:type="dxa"/>
            <w:tcBorders>
              <w:top w:val="single" w:sz="4" w:space="0" w:color="000000"/>
              <w:left w:val="single" w:sz="4" w:space="0" w:color="000000"/>
              <w:bottom w:val="single" w:sz="4" w:space="0" w:color="000000"/>
              <w:right w:val="single" w:sz="4" w:space="0" w:color="000000"/>
            </w:tcBorders>
            <w:shd w:val="clear" w:color="auto" w:fill="auto"/>
          </w:tcPr>
          <w:p w14:paraId="3A99549F" w14:textId="77777777" w:rsidR="003B0C11" w:rsidRPr="00D82099" w:rsidRDefault="003B0C11" w:rsidP="00671B76">
            <w:pPr>
              <w:ind w:right="-2"/>
              <w:rPr>
                <w:rFonts w:ascii="TH SarabunPSK" w:eastAsia="Sarabun" w:hAnsi="TH SarabunPSK" w:cs="TH SarabunPSK"/>
              </w:rPr>
            </w:pPr>
          </w:p>
        </w:tc>
        <w:tc>
          <w:tcPr>
            <w:tcW w:w="727" w:type="dxa"/>
            <w:tcBorders>
              <w:top w:val="single" w:sz="4" w:space="0" w:color="000000"/>
              <w:left w:val="single" w:sz="4" w:space="0" w:color="000000"/>
              <w:bottom w:val="single" w:sz="4" w:space="0" w:color="000000"/>
              <w:right w:val="single" w:sz="4" w:space="0" w:color="000000"/>
            </w:tcBorders>
            <w:shd w:val="clear" w:color="auto" w:fill="auto"/>
          </w:tcPr>
          <w:p w14:paraId="27503D11" w14:textId="77777777" w:rsidR="003B0C11" w:rsidRPr="00D82099" w:rsidRDefault="003B0C11" w:rsidP="00671B76">
            <w:pPr>
              <w:ind w:right="-2"/>
              <w:rPr>
                <w:rFonts w:ascii="TH SarabunPSK" w:eastAsia="Sarabun" w:hAnsi="TH SarabunPSK" w:cs="TH SarabunPSK"/>
              </w:rPr>
            </w:pPr>
            <w:r w:rsidRPr="00D82099">
              <w:rPr>
                <w:rFonts w:ascii="TH SarabunPSK" w:eastAsia="Sarabun" w:hAnsi="TH SarabunPSK" w:cs="TH SarabunPSK"/>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tcPr>
          <w:p w14:paraId="4C437ED4" w14:textId="77777777" w:rsidR="003B0C11" w:rsidRPr="00D82099" w:rsidRDefault="003B0C11" w:rsidP="00671B76">
            <w:pPr>
              <w:ind w:right="-2"/>
              <w:rPr>
                <w:rFonts w:ascii="TH SarabunPSK" w:eastAsia="Sarabun" w:hAnsi="TH SarabunPSK" w:cs="TH SarabunPSK"/>
              </w:rPr>
            </w:pPr>
            <w:r w:rsidRPr="00D82099">
              <w:rPr>
                <w:rFonts w:ascii="TH SarabunPSK" w:eastAsia="Sarabun" w:hAnsi="TH SarabunPSK" w:cs="TH SarabunPSK"/>
              </w:rPr>
              <w:t>X</w:t>
            </w:r>
          </w:p>
        </w:tc>
        <w:tc>
          <w:tcPr>
            <w:tcW w:w="7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657A0F" w14:textId="77777777" w:rsidR="003B0C11" w:rsidRPr="00D82099" w:rsidRDefault="003B0C11" w:rsidP="00671B76">
            <w:pPr>
              <w:tabs>
                <w:tab w:val="left" w:pos="709"/>
              </w:tabs>
              <w:ind w:right="-2"/>
              <w:jc w:val="center"/>
              <w:rPr>
                <w:rFonts w:ascii="TH SarabunPSK" w:eastAsia="Sarabun" w:hAnsi="TH SarabunPSK" w:cs="TH SarabunPSK"/>
              </w:rPr>
            </w:pPr>
            <w:r w:rsidRPr="00D82099">
              <w:rPr>
                <w:rFonts w:ascii="TH SarabunPSK" w:eastAsia="Sarabun" w:hAnsi="TH SarabunPSK" w:cs="TH SarabunPSK"/>
              </w:rPr>
              <w:t>X</w:t>
            </w:r>
          </w:p>
        </w:tc>
      </w:tr>
      <w:tr w:rsidR="003B0C11" w:rsidRPr="00D82099" w14:paraId="12BD02F2" w14:textId="77777777" w:rsidTr="00671B76">
        <w:tc>
          <w:tcPr>
            <w:tcW w:w="5666" w:type="dxa"/>
            <w:shd w:val="clear" w:color="auto" w:fill="auto"/>
          </w:tcPr>
          <w:p w14:paraId="63227AE1" w14:textId="77777777" w:rsidR="003B0C11" w:rsidRPr="00D82099" w:rsidRDefault="003B0C11" w:rsidP="00671B76">
            <w:pPr>
              <w:tabs>
                <w:tab w:val="left" w:pos="709"/>
              </w:tabs>
              <w:ind w:right="-2"/>
              <w:jc w:val="both"/>
              <w:rPr>
                <w:rFonts w:ascii="TH SarabunPSK" w:eastAsia="Sarabun" w:hAnsi="TH SarabunPSK" w:cs="TH SarabunPSK"/>
                <w:b/>
              </w:rPr>
            </w:pPr>
            <w:r w:rsidRPr="00D82099">
              <w:rPr>
                <w:rFonts w:ascii="TH SarabunPSK" w:eastAsia="Sarabun" w:hAnsi="TH SarabunPSK" w:cs="TH SarabunPSK"/>
                <w:b/>
                <w:bCs/>
                <w:cs/>
              </w:rPr>
              <w:t xml:space="preserve">รวมตัวบ่งชี้ </w:t>
            </w:r>
            <w:r w:rsidRPr="00D82099">
              <w:rPr>
                <w:rFonts w:ascii="TH SarabunPSK" w:eastAsia="Sarabun" w:hAnsi="TH SarabunPSK" w:cs="TH SarabunPSK"/>
                <w:b/>
              </w:rPr>
              <w:t>(</w:t>
            </w:r>
            <w:r w:rsidRPr="00D82099">
              <w:rPr>
                <w:rFonts w:ascii="TH SarabunPSK" w:eastAsia="Sarabun" w:hAnsi="TH SarabunPSK" w:cs="TH SarabunPSK"/>
                <w:b/>
                <w:bCs/>
                <w:cs/>
              </w:rPr>
              <w:t>ข้อ</w:t>
            </w:r>
            <w:r w:rsidRPr="00D82099">
              <w:rPr>
                <w:rFonts w:ascii="TH SarabunPSK" w:eastAsia="Sarabun" w:hAnsi="TH SarabunPSK" w:cs="TH SarabunPSK"/>
                <w:b/>
              </w:rPr>
              <w:t xml:space="preserve">) </w:t>
            </w:r>
            <w:r w:rsidRPr="00D82099">
              <w:rPr>
                <w:rFonts w:ascii="TH SarabunPSK" w:eastAsia="Sarabun" w:hAnsi="TH SarabunPSK" w:cs="TH SarabunPSK"/>
                <w:b/>
                <w:bCs/>
                <w:cs/>
              </w:rPr>
              <w:t>ในแต่ละปี</w:t>
            </w:r>
          </w:p>
        </w:tc>
        <w:tc>
          <w:tcPr>
            <w:tcW w:w="727" w:type="dxa"/>
            <w:shd w:val="clear" w:color="auto" w:fill="auto"/>
            <w:vAlign w:val="center"/>
          </w:tcPr>
          <w:p w14:paraId="3CD0F543" w14:textId="77777777" w:rsidR="003B0C11" w:rsidRPr="00D82099" w:rsidRDefault="003B0C11" w:rsidP="00671B76">
            <w:pPr>
              <w:tabs>
                <w:tab w:val="left" w:pos="709"/>
              </w:tabs>
              <w:ind w:right="-2"/>
              <w:jc w:val="center"/>
              <w:rPr>
                <w:rFonts w:ascii="TH SarabunPSK" w:eastAsia="Sarabun" w:hAnsi="TH SarabunPSK" w:cs="TH SarabunPSK"/>
                <w:b/>
              </w:rPr>
            </w:pPr>
            <w:r w:rsidRPr="00D82099">
              <w:rPr>
                <w:rFonts w:ascii="TH SarabunPSK" w:eastAsia="Sarabun" w:hAnsi="TH SarabunPSK" w:cs="TH SarabunPSK"/>
                <w:b/>
              </w:rPr>
              <w:t>9</w:t>
            </w:r>
          </w:p>
        </w:tc>
        <w:tc>
          <w:tcPr>
            <w:tcW w:w="727" w:type="dxa"/>
            <w:shd w:val="clear" w:color="auto" w:fill="auto"/>
            <w:vAlign w:val="center"/>
          </w:tcPr>
          <w:p w14:paraId="375DD7EB" w14:textId="77777777" w:rsidR="003B0C11" w:rsidRPr="00D82099" w:rsidRDefault="003B0C11" w:rsidP="00671B76">
            <w:pPr>
              <w:tabs>
                <w:tab w:val="left" w:pos="709"/>
              </w:tabs>
              <w:ind w:right="-108"/>
              <w:jc w:val="center"/>
              <w:rPr>
                <w:rFonts w:ascii="TH SarabunPSK" w:eastAsia="Sarabun" w:hAnsi="TH SarabunPSK" w:cs="TH SarabunPSK"/>
                <w:b/>
              </w:rPr>
            </w:pPr>
            <w:r w:rsidRPr="00D82099">
              <w:rPr>
                <w:rFonts w:ascii="TH SarabunPSK" w:eastAsia="Sarabun" w:hAnsi="TH SarabunPSK" w:cs="TH SarabunPSK"/>
                <w:b/>
              </w:rPr>
              <w:t>10</w:t>
            </w:r>
          </w:p>
        </w:tc>
        <w:tc>
          <w:tcPr>
            <w:tcW w:w="727" w:type="dxa"/>
            <w:shd w:val="clear" w:color="auto" w:fill="auto"/>
            <w:vAlign w:val="center"/>
          </w:tcPr>
          <w:p w14:paraId="26311E46" w14:textId="77777777" w:rsidR="003B0C11" w:rsidRPr="00D82099" w:rsidRDefault="003B0C11" w:rsidP="00671B76">
            <w:pPr>
              <w:tabs>
                <w:tab w:val="left" w:pos="709"/>
              </w:tabs>
              <w:ind w:right="-2"/>
              <w:jc w:val="center"/>
              <w:rPr>
                <w:rFonts w:ascii="TH SarabunPSK" w:eastAsia="Sarabun" w:hAnsi="TH SarabunPSK" w:cs="TH SarabunPSK"/>
                <w:b/>
              </w:rPr>
            </w:pPr>
            <w:r w:rsidRPr="00D82099">
              <w:rPr>
                <w:rFonts w:ascii="TH SarabunPSK" w:eastAsia="Sarabun" w:hAnsi="TH SarabunPSK" w:cs="TH SarabunPSK"/>
                <w:b/>
              </w:rPr>
              <w:t>12</w:t>
            </w:r>
          </w:p>
        </w:tc>
        <w:tc>
          <w:tcPr>
            <w:tcW w:w="735" w:type="dxa"/>
            <w:shd w:val="clear" w:color="auto" w:fill="auto"/>
            <w:vAlign w:val="center"/>
          </w:tcPr>
          <w:p w14:paraId="45633D58" w14:textId="77777777" w:rsidR="003B0C11" w:rsidRPr="00D82099" w:rsidRDefault="003B0C11" w:rsidP="00671B76">
            <w:pPr>
              <w:tabs>
                <w:tab w:val="left" w:pos="709"/>
              </w:tabs>
              <w:ind w:right="-2"/>
              <w:jc w:val="center"/>
              <w:rPr>
                <w:rFonts w:ascii="TH SarabunPSK" w:eastAsia="Sarabun" w:hAnsi="TH SarabunPSK" w:cs="TH SarabunPSK"/>
                <w:b/>
              </w:rPr>
            </w:pPr>
            <w:r w:rsidRPr="00D82099">
              <w:rPr>
                <w:rFonts w:ascii="TH SarabunPSK" w:eastAsia="Sarabun" w:hAnsi="TH SarabunPSK" w:cs="TH SarabunPSK"/>
                <w:b/>
              </w:rPr>
              <w:t>13</w:t>
            </w:r>
          </w:p>
        </w:tc>
        <w:tc>
          <w:tcPr>
            <w:tcW w:w="718" w:type="dxa"/>
            <w:shd w:val="clear" w:color="auto" w:fill="auto"/>
            <w:vAlign w:val="center"/>
          </w:tcPr>
          <w:p w14:paraId="0B35319D" w14:textId="77777777" w:rsidR="003B0C11" w:rsidRPr="00D82099" w:rsidRDefault="003B0C11" w:rsidP="00671B76">
            <w:pPr>
              <w:tabs>
                <w:tab w:val="left" w:pos="709"/>
              </w:tabs>
              <w:ind w:left="-116" w:right="-144"/>
              <w:jc w:val="center"/>
              <w:rPr>
                <w:rFonts w:ascii="TH SarabunPSK" w:eastAsia="Sarabun" w:hAnsi="TH SarabunPSK" w:cs="TH SarabunPSK"/>
                <w:b/>
              </w:rPr>
            </w:pPr>
            <w:r w:rsidRPr="00D82099">
              <w:rPr>
                <w:rFonts w:ascii="TH SarabunPSK" w:eastAsia="Sarabun" w:hAnsi="TH SarabunPSK" w:cs="TH SarabunPSK"/>
                <w:b/>
              </w:rPr>
              <w:t>13</w:t>
            </w:r>
          </w:p>
        </w:tc>
      </w:tr>
      <w:tr w:rsidR="003B0C11" w:rsidRPr="00D82099" w14:paraId="0419BDF1" w14:textId="77777777" w:rsidTr="00671B76">
        <w:tc>
          <w:tcPr>
            <w:tcW w:w="5666" w:type="dxa"/>
            <w:shd w:val="clear" w:color="auto" w:fill="auto"/>
          </w:tcPr>
          <w:p w14:paraId="7826A626" w14:textId="77777777" w:rsidR="003B0C11" w:rsidRPr="00D82099" w:rsidRDefault="003B0C11" w:rsidP="00671B76">
            <w:pPr>
              <w:tabs>
                <w:tab w:val="left" w:pos="709"/>
              </w:tabs>
              <w:ind w:right="-2"/>
              <w:jc w:val="both"/>
              <w:rPr>
                <w:rFonts w:ascii="TH SarabunPSK" w:eastAsia="Sarabun" w:hAnsi="TH SarabunPSK" w:cs="TH SarabunPSK"/>
                <w:b/>
              </w:rPr>
            </w:pPr>
            <w:r w:rsidRPr="00D82099">
              <w:rPr>
                <w:rFonts w:ascii="TH SarabunPSK" w:eastAsia="Sarabun" w:hAnsi="TH SarabunPSK" w:cs="TH SarabunPSK"/>
                <w:b/>
                <w:bCs/>
                <w:cs/>
              </w:rPr>
              <w:t xml:space="preserve">ตัวบ่งชี้บังคับ </w:t>
            </w:r>
            <w:r w:rsidRPr="00D82099">
              <w:rPr>
                <w:rFonts w:ascii="TH SarabunPSK" w:eastAsia="Sarabun" w:hAnsi="TH SarabunPSK" w:cs="TH SarabunPSK"/>
                <w:b/>
              </w:rPr>
              <w:t>(</w:t>
            </w:r>
            <w:r w:rsidRPr="00D82099">
              <w:rPr>
                <w:rFonts w:ascii="TH SarabunPSK" w:eastAsia="Sarabun" w:hAnsi="TH SarabunPSK" w:cs="TH SarabunPSK"/>
                <w:b/>
                <w:bCs/>
                <w:cs/>
              </w:rPr>
              <w:t>ข้อที่</w:t>
            </w:r>
            <w:r w:rsidRPr="00D82099">
              <w:rPr>
                <w:rFonts w:ascii="TH SarabunPSK" w:eastAsia="Sarabun" w:hAnsi="TH SarabunPSK" w:cs="TH SarabunPSK"/>
                <w:b/>
              </w:rPr>
              <w:t>)</w:t>
            </w:r>
          </w:p>
        </w:tc>
        <w:tc>
          <w:tcPr>
            <w:tcW w:w="727" w:type="dxa"/>
            <w:shd w:val="clear" w:color="auto" w:fill="auto"/>
            <w:vAlign w:val="center"/>
          </w:tcPr>
          <w:p w14:paraId="7DC0EE65" w14:textId="77777777" w:rsidR="003B0C11" w:rsidRPr="00D82099" w:rsidRDefault="003B0C11" w:rsidP="00671B76">
            <w:pPr>
              <w:tabs>
                <w:tab w:val="left" w:pos="709"/>
              </w:tabs>
              <w:ind w:right="-107"/>
              <w:jc w:val="center"/>
              <w:rPr>
                <w:rFonts w:ascii="TH SarabunPSK" w:eastAsia="Sarabun" w:hAnsi="TH SarabunPSK" w:cs="TH SarabunPSK"/>
                <w:b/>
              </w:rPr>
            </w:pPr>
            <w:r w:rsidRPr="00D82099">
              <w:rPr>
                <w:rFonts w:ascii="TH SarabunPSK" w:eastAsia="Sarabun" w:hAnsi="TH SarabunPSK" w:cs="TH SarabunPSK"/>
                <w:b/>
              </w:rPr>
              <w:t>1-5</w:t>
            </w:r>
          </w:p>
        </w:tc>
        <w:tc>
          <w:tcPr>
            <w:tcW w:w="727" w:type="dxa"/>
            <w:shd w:val="clear" w:color="auto" w:fill="auto"/>
            <w:vAlign w:val="center"/>
          </w:tcPr>
          <w:p w14:paraId="6D869CCA" w14:textId="77777777" w:rsidR="003B0C11" w:rsidRPr="00D82099" w:rsidRDefault="003B0C11" w:rsidP="00671B76">
            <w:pPr>
              <w:tabs>
                <w:tab w:val="left" w:pos="709"/>
              </w:tabs>
              <w:ind w:right="-107"/>
              <w:jc w:val="center"/>
              <w:rPr>
                <w:rFonts w:ascii="TH SarabunPSK" w:eastAsia="Sarabun" w:hAnsi="TH SarabunPSK" w:cs="TH SarabunPSK"/>
                <w:b/>
              </w:rPr>
            </w:pPr>
            <w:r w:rsidRPr="00D82099">
              <w:rPr>
                <w:rFonts w:ascii="TH SarabunPSK" w:eastAsia="Sarabun" w:hAnsi="TH SarabunPSK" w:cs="TH SarabunPSK"/>
                <w:b/>
              </w:rPr>
              <w:t>1-5</w:t>
            </w:r>
          </w:p>
        </w:tc>
        <w:tc>
          <w:tcPr>
            <w:tcW w:w="727" w:type="dxa"/>
            <w:shd w:val="clear" w:color="auto" w:fill="auto"/>
            <w:vAlign w:val="center"/>
          </w:tcPr>
          <w:p w14:paraId="6039D436" w14:textId="77777777" w:rsidR="003B0C11" w:rsidRPr="00D82099" w:rsidRDefault="003B0C11" w:rsidP="00671B76">
            <w:pPr>
              <w:tabs>
                <w:tab w:val="left" w:pos="709"/>
              </w:tabs>
              <w:ind w:right="-107"/>
              <w:jc w:val="center"/>
              <w:rPr>
                <w:rFonts w:ascii="TH SarabunPSK" w:eastAsia="Sarabun" w:hAnsi="TH SarabunPSK" w:cs="TH SarabunPSK"/>
                <w:b/>
              </w:rPr>
            </w:pPr>
            <w:r w:rsidRPr="00D82099">
              <w:rPr>
                <w:rFonts w:ascii="TH SarabunPSK" w:eastAsia="Sarabun" w:hAnsi="TH SarabunPSK" w:cs="TH SarabunPSK"/>
                <w:b/>
              </w:rPr>
              <w:t>1-5</w:t>
            </w:r>
          </w:p>
        </w:tc>
        <w:tc>
          <w:tcPr>
            <w:tcW w:w="735" w:type="dxa"/>
            <w:shd w:val="clear" w:color="auto" w:fill="auto"/>
            <w:vAlign w:val="center"/>
          </w:tcPr>
          <w:p w14:paraId="258F0BF0" w14:textId="77777777" w:rsidR="003B0C11" w:rsidRPr="00D82099" w:rsidRDefault="003B0C11" w:rsidP="00671B76">
            <w:pPr>
              <w:tabs>
                <w:tab w:val="left" w:pos="709"/>
              </w:tabs>
              <w:ind w:right="-107"/>
              <w:jc w:val="center"/>
              <w:rPr>
                <w:rFonts w:ascii="TH SarabunPSK" w:eastAsia="Sarabun" w:hAnsi="TH SarabunPSK" w:cs="TH SarabunPSK"/>
                <w:b/>
              </w:rPr>
            </w:pPr>
            <w:r w:rsidRPr="00D82099">
              <w:rPr>
                <w:rFonts w:ascii="TH SarabunPSK" w:eastAsia="Sarabun" w:hAnsi="TH SarabunPSK" w:cs="TH SarabunPSK"/>
                <w:b/>
              </w:rPr>
              <w:t>1-5</w:t>
            </w:r>
          </w:p>
        </w:tc>
        <w:tc>
          <w:tcPr>
            <w:tcW w:w="718" w:type="dxa"/>
            <w:shd w:val="clear" w:color="auto" w:fill="auto"/>
            <w:vAlign w:val="center"/>
          </w:tcPr>
          <w:p w14:paraId="7BC9B460" w14:textId="77777777" w:rsidR="003B0C11" w:rsidRPr="00D82099" w:rsidRDefault="003B0C11" w:rsidP="00671B76">
            <w:pPr>
              <w:tabs>
                <w:tab w:val="left" w:pos="709"/>
              </w:tabs>
              <w:ind w:left="-116" w:right="-107"/>
              <w:jc w:val="center"/>
              <w:rPr>
                <w:rFonts w:ascii="TH SarabunPSK" w:eastAsia="Sarabun" w:hAnsi="TH SarabunPSK" w:cs="TH SarabunPSK"/>
                <w:b/>
              </w:rPr>
            </w:pPr>
            <w:r w:rsidRPr="00D82099">
              <w:rPr>
                <w:rFonts w:ascii="TH SarabunPSK" w:eastAsia="Sarabun" w:hAnsi="TH SarabunPSK" w:cs="TH SarabunPSK"/>
                <w:b/>
              </w:rPr>
              <w:t>1-5</w:t>
            </w:r>
          </w:p>
        </w:tc>
      </w:tr>
      <w:tr w:rsidR="003B0C11" w:rsidRPr="00D82099" w14:paraId="09AE9F8D" w14:textId="77777777" w:rsidTr="00671B76">
        <w:tc>
          <w:tcPr>
            <w:tcW w:w="5666" w:type="dxa"/>
            <w:shd w:val="clear" w:color="auto" w:fill="auto"/>
          </w:tcPr>
          <w:p w14:paraId="6A986BCA" w14:textId="77777777" w:rsidR="003B0C11" w:rsidRPr="00D82099" w:rsidRDefault="003B0C11" w:rsidP="00671B76">
            <w:pPr>
              <w:tabs>
                <w:tab w:val="left" w:pos="709"/>
              </w:tabs>
              <w:ind w:right="-2"/>
              <w:jc w:val="both"/>
              <w:rPr>
                <w:rFonts w:ascii="TH SarabunPSK" w:eastAsia="Sarabun" w:hAnsi="TH SarabunPSK" w:cs="TH SarabunPSK"/>
                <w:b/>
              </w:rPr>
            </w:pPr>
            <w:r w:rsidRPr="00D82099">
              <w:rPr>
                <w:rFonts w:ascii="TH SarabunPSK" w:eastAsia="Sarabun" w:hAnsi="TH SarabunPSK" w:cs="TH SarabunPSK"/>
                <w:b/>
                <w:bCs/>
                <w:cs/>
              </w:rPr>
              <w:t xml:space="preserve">ตัวบ่งชี้ต้องผ่านรวม </w:t>
            </w:r>
            <w:r w:rsidRPr="00D82099">
              <w:rPr>
                <w:rFonts w:ascii="TH SarabunPSK" w:eastAsia="Sarabun" w:hAnsi="TH SarabunPSK" w:cs="TH SarabunPSK"/>
                <w:b/>
              </w:rPr>
              <w:t>(</w:t>
            </w:r>
            <w:r w:rsidRPr="00D82099">
              <w:rPr>
                <w:rFonts w:ascii="TH SarabunPSK" w:eastAsia="Sarabun" w:hAnsi="TH SarabunPSK" w:cs="TH SarabunPSK"/>
                <w:b/>
                <w:bCs/>
                <w:cs/>
              </w:rPr>
              <w:t>ข้อ</w:t>
            </w:r>
            <w:r w:rsidRPr="00D82099">
              <w:rPr>
                <w:rFonts w:ascii="TH SarabunPSK" w:eastAsia="Sarabun" w:hAnsi="TH SarabunPSK" w:cs="TH SarabunPSK"/>
                <w:b/>
              </w:rPr>
              <w:t>)</w:t>
            </w:r>
          </w:p>
        </w:tc>
        <w:tc>
          <w:tcPr>
            <w:tcW w:w="727" w:type="dxa"/>
            <w:shd w:val="clear" w:color="auto" w:fill="auto"/>
            <w:vAlign w:val="center"/>
          </w:tcPr>
          <w:p w14:paraId="746C08C9" w14:textId="77777777" w:rsidR="003B0C11" w:rsidRPr="00D82099" w:rsidRDefault="003B0C11" w:rsidP="00671B76">
            <w:pPr>
              <w:tabs>
                <w:tab w:val="left" w:pos="709"/>
              </w:tabs>
              <w:ind w:right="-2"/>
              <w:jc w:val="center"/>
              <w:rPr>
                <w:rFonts w:ascii="TH SarabunPSK" w:eastAsia="Sarabun" w:hAnsi="TH SarabunPSK" w:cs="TH SarabunPSK"/>
                <w:b/>
              </w:rPr>
            </w:pPr>
            <w:r w:rsidRPr="00D82099">
              <w:rPr>
                <w:rFonts w:ascii="TH SarabunPSK" w:eastAsia="Sarabun" w:hAnsi="TH SarabunPSK" w:cs="TH SarabunPSK"/>
                <w:b/>
              </w:rPr>
              <w:t>8</w:t>
            </w:r>
          </w:p>
        </w:tc>
        <w:tc>
          <w:tcPr>
            <w:tcW w:w="727" w:type="dxa"/>
            <w:shd w:val="clear" w:color="auto" w:fill="auto"/>
            <w:vAlign w:val="center"/>
          </w:tcPr>
          <w:p w14:paraId="6F99F024" w14:textId="77777777" w:rsidR="003B0C11" w:rsidRPr="00D82099" w:rsidRDefault="003B0C11" w:rsidP="00671B76">
            <w:pPr>
              <w:tabs>
                <w:tab w:val="left" w:pos="709"/>
              </w:tabs>
              <w:ind w:right="-2"/>
              <w:jc w:val="center"/>
              <w:rPr>
                <w:rFonts w:ascii="TH SarabunPSK" w:eastAsia="Sarabun" w:hAnsi="TH SarabunPSK" w:cs="TH SarabunPSK"/>
                <w:b/>
              </w:rPr>
            </w:pPr>
            <w:r w:rsidRPr="00D82099">
              <w:rPr>
                <w:rFonts w:ascii="TH SarabunPSK" w:eastAsia="Sarabun" w:hAnsi="TH SarabunPSK" w:cs="TH SarabunPSK"/>
                <w:b/>
              </w:rPr>
              <w:t>8</w:t>
            </w:r>
          </w:p>
        </w:tc>
        <w:tc>
          <w:tcPr>
            <w:tcW w:w="727" w:type="dxa"/>
            <w:shd w:val="clear" w:color="auto" w:fill="auto"/>
            <w:vAlign w:val="center"/>
          </w:tcPr>
          <w:p w14:paraId="7F9E8F48" w14:textId="77777777" w:rsidR="003B0C11" w:rsidRPr="00D82099" w:rsidRDefault="003B0C11" w:rsidP="00671B76">
            <w:pPr>
              <w:tabs>
                <w:tab w:val="left" w:pos="709"/>
              </w:tabs>
              <w:ind w:right="-2"/>
              <w:jc w:val="center"/>
              <w:rPr>
                <w:rFonts w:ascii="TH SarabunPSK" w:eastAsia="Sarabun" w:hAnsi="TH SarabunPSK" w:cs="TH SarabunPSK"/>
                <w:b/>
              </w:rPr>
            </w:pPr>
            <w:r w:rsidRPr="00D82099">
              <w:rPr>
                <w:rFonts w:ascii="TH SarabunPSK" w:eastAsia="Sarabun" w:hAnsi="TH SarabunPSK" w:cs="TH SarabunPSK"/>
                <w:b/>
              </w:rPr>
              <w:t>10</w:t>
            </w:r>
          </w:p>
        </w:tc>
        <w:tc>
          <w:tcPr>
            <w:tcW w:w="735" w:type="dxa"/>
            <w:shd w:val="clear" w:color="auto" w:fill="auto"/>
            <w:vAlign w:val="center"/>
          </w:tcPr>
          <w:p w14:paraId="00EBC741" w14:textId="77777777" w:rsidR="003B0C11" w:rsidRPr="00D82099" w:rsidRDefault="003B0C11" w:rsidP="00671B76">
            <w:pPr>
              <w:tabs>
                <w:tab w:val="left" w:pos="709"/>
              </w:tabs>
              <w:ind w:right="-2"/>
              <w:jc w:val="center"/>
              <w:rPr>
                <w:rFonts w:ascii="TH SarabunPSK" w:eastAsia="Sarabun" w:hAnsi="TH SarabunPSK" w:cs="TH SarabunPSK"/>
                <w:b/>
              </w:rPr>
            </w:pPr>
            <w:r w:rsidRPr="00D82099">
              <w:rPr>
                <w:rFonts w:ascii="TH SarabunPSK" w:eastAsia="Sarabun" w:hAnsi="TH SarabunPSK" w:cs="TH SarabunPSK"/>
                <w:b/>
              </w:rPr>
              <w:t>11</w:t>
            </w:r>
          </w:p>
        </w:tc>
        <w:tc>
          <w:tcPr>
            <w:tcW w:w="718" w:type="dxa"/>
            <w:shd w:val="clear" w:color="auto" w:fill="auto"/>
            <w:vAlign w:val="center"/>
          </w:tcPr>
          <w:p w14:paraId="7047B318" w14:textId="77777777" w:rsidR="003B0C11" w:rsidRPr="00D82099" w:rsidRDefault="003B0C11" w:rsidP="00671B76">
            <w:pPr>
              <w:tabs>
                <w:tab w:val="left" w:pos="709"/>
              </w:tabs>
              <w:ind w:left="-116" w:right="-108"/>
              <w:jc w:val="center"/>
              <w:rPr>
                <w:rFonts w:ascii="TH SarabunPSK" w:eastAsia="Sarabun" w:hAnsi="TH SarabunPSK" w:cs="TH SarabunPSK"/>
                <w:b/>
              </w:rPr>
            </w:pPr>
            <w:r w:rsidRPr="00D82099">
              <w:rPr>
                <w:rFonts w:ascii="TH SarabunPSK" w:eastAsia="Sarabun" w:hAnsi="TH SarabunPSK" w:cs="TH SarabunPSK"/>
                <w:b/>
              </w:rPr>
              <w:t>11</w:t>
            </w:r>
          </w:p>
        </w:tc>
      </w:tr>
    </w:tbl>
    <w:p w14:paraId="0B2B9E98" w14:textId="77777777" w:rsidR="000B0837" w:rsidRPr="00D82099" w:rsidRDefault="000B0837" w:rsidP="000B0837">
      <w:pPr>
        <w:ind w:right="-2"/>
        <w:jc w:val="thaiDistribute"/>
        <w:rPr>
          <w:rFonts w:ascii="TH SarabunPSK" w:eastAsia="Calibri" w:hAnsi="TH SarabunPSK" w:cs="TH SarabunPSK"/>
          <w:b/>
          <w:bCs/>
          <w:sz w:val="16"/>
          <w:szCs w:val="16"/>
        </w:rPr>
      </w:pPr>
    </w:p>
    <w:p w14:paraId="236FF3CE" w14:textId="77777777" w:rsidR="000B0837" w:rsidRPr="00D82099" w:rsidRDefault="000B0837" w:rsidP="000B0837">
      <w:pPr>
        <w:ind w:right="-2"/>
        <w:jc w:val="thaiDistribute"/>
        <w:rPr>
          <w:rFonts w:ascii="TH SarabunPSK" w:eastAsia="Calibri" w:hAnsi="TH SarabunPSK" w:cs="TH SarabunPSK"/>
          <w:sz w:val="24"/>
          <w:szCs w:val="24"/>
        </w:rPr>
      </w:pPr>
      <w:r w:rsidRPr="00D82099">
        <w:rPr>
          <w:rFonts w:ascii="TH SarabunPSK" w:eastAsia="Calibri" w:hAnsi="TH SarabunPSK" w:cs="TH SarabunPSK"/>
          <w:b/>
          <w:bCs/>
          <w:sz w:val="24"/>
          <w:szCs w:val="24"/>
          <w:cs/>
        </w:rPr>
        <w:t xml:space="preserve">เกณฑ์ประเมิน: </w:t>
      </w:r>
      <w:r w:rsidRPr="00D82099">
        <w:rPr>
          <w:rFonts w:ascii="TH SarabunPSK" w:eastAsia="Calibri" w:hAnsi="TH SarabunPSK" w:cs="TH SarabunPSK"/>
          <w:sz w:val="24"/>
          <w:szCs w:val="24"/>
          <w:cs/>
        </w:rPr>
        <w:t>หลักสูตรได้มาตรฐานตามกรอบคุณวุฒิฯ ต้องผ่านเกณฑ์ประเมินดังนี้ ตัวบ่งชี้บังคับ (ตัวบ่งชี้ที่ 1-5) มีผลการดำเนินการบรรลุตามเป้าหมาย และมีจำนวนตัวบ่งชี้ที่มีผลดำเนินการบรรลุเป้าหมาย ไม่น้อยกว่า 80% ของตัวบ่งชี้รวม โดยพิจารณาจากจำนวนตัวบ่งชี้บังคับและตัวบ่งชี้รวมในแต่ละปี</w:t>
      </w:r>
    </w:p>
    <w:p w14:paraId="18E8DD5C" w14:textId="77777777" w:rsidR="001E5E87" w:rsidRPr="00D82099" w:rsidRDefault="001E5E87" w:rsidP="000B0837">
      <w:pPr>
        <w:ind w:right="-2"/>
        <w:jc w:val="thaiDistribute"/>
        <w:rPr>
          <w:rFonts w:ascii="TH SarabunPSK" w:eastAsia="Calibri" w:hAnsi="TH SarabunPSK" w:cs="TH SarabunPSK"/>
          <w:sz w:val="24"/>
          <w:szCs w:val="24"/>
        </w:rPr>
      </w:pPr>
    </w:p>
    <w:p w14:paraId="3880DCC0" w14:textId="77777777" w:rsidR="00877A58" w:rsidRPr="00D82099" w:rsidRDefault="00877A58" w:rsidP="000B0837">
      <w:pPr>
        <w:ind w:right="-2"/>
        <w:jc w:val="thaiDistribute"/>
        <w:rPr>
          <w:rFonts w:ascii="TH SarabunPSK" w:eastAsia="Calibri" w:hAnsi="TH SarabunPSK" w:cs="TH SarabunPSK"/>
          <w:sz w:val="24"/>
          <w:szCs w:val="24"/>
        </w:rPr>
      </w:pPr>
    </w:p>
    <w:p w14:paraId="42A192C8" w14:textId="77777777" w:rsidR="00877A58" w:rsidRPr="00D82099" w:rsidRDefault="00877A58" w:rsidP="000B0837">
      <w:pPr>
        <w:ind w:right="-2"/>
        <w:jc w:val="thaiDistribute"/>
        <w:rPr>
          <w:rFonts w:ascii="TH SarabunPSK" w:eastAsia="Calibri" w:hAnsi="TH SarabunPSK" w:cs="TH SarabunPSK"/>
          <w:sz w:val="24"/>
          <w:szCs w:val="24"/>
        </w:rPr>
      </w:pPr>
    </w:p>
    <w:p w14:paraId="4B88E51D" w14:textId="77777777" w:rsidR="00877A58" w:rsidRPr="00D82099" w:rsidRDefault="00877A58" w:rsidP="000B0837">
      <w:pPr>
        <w:ind w:right="-2"/>
        <w:jc w:val="thaiDistribute"/>
        <w:rPr>
          <w:rFonts w:ascii="TH SarabunPSK" w:eastAsia="Calibri" w:hAnsi="TH SarabunPSK" w:cs="TH SarabunPSK"/>
          <w:sz w:val="24"/>
          <w:szCs w:val="24"/>
        </w:rPr>
      </w:pPr>
    </w:p>
    <w:p w14:paraId="5DCA56EF" w14:textId="77777777" w:rsidR="00877A58" w:rsidRPr="00D82099" w:rsidRDefault="00877A58" w:rsidP="000B0837">
      <w:pPr>
        <w:ind w:right="-2"/>
        <w:jc w:val="thaiDistribute"/>
        <w:rPr>
          <w:rFonts w:ascii="TH SarabunPSK" w:eastAsia="Calibri" w:hAnsi="TH SarabunPSK" w:cs="TH SarabunPSK"/>
          <w:sz w:val="24"/>
          <w:szCs w:val="24"/>
        </w:rPr>
      </w:pPr>
    </w:p>
    <w:p w14:paraId="36760104" w14:textId="77777777" w:rsidR="00877A58" w:rsidRPr="00D82099" w:rsidRDefault="00877A58" w:rsidP="000B0837">
      <w:pPr>
        <w:ind w:right="-2"/>
        <w:jc w:val="thaiDistribute"/>
        <w:rPr>
          <w:rFonts w:ascii="TH SarabunPSK" w:eastAsia="Calibri" w:hAnsi="TH SarabunPSK" w:cs="TH SarabunPSK"/>
          <w:sz w:val="24"/>
          <w:szCs w:val="24"/>
        </w:rPr>
      </w:pPr>
    </w:p>
    <w:p w14:paraId="6811C966" w14:textId="77777777" w:rsidR="00877A58" w:rsidRPr="00D82099" w:rsidRDefault="00877A58" w:rsidP="000B0837">
      <w:pPr>
        <w:ind w:right="-2"/>
        <w:jc w:val="thaiDistribute"/>
        <w:rPr>
          <w:rFonts w:ascii="TH SarabunPSK" w:eastAsia="Calibri" w:hAnsi="TH SarabunPSK" w:cs="TH SarabunPSK"/>
          <w:sz w:val="24"/>
          <w:szCs w:val="24"/>
        </w:rPr>
      </w:pPr>
    </w:p>
    <w:p w14:paraId="0D682AD2" w14:textId="77777777" w:rsidR="00877A58" w:rsidRPr="00D82099" w:rsidRDefault="00877A58" w:rsidP="000B0837">
      <w:pPr>
        <w:ind w:right="-2"/>
        <w:jc w:val="thaiDistribute"/>
        <w:rPr>
          <w:rFonts w:ascii="TH SarabunPSK" w:eastAsia="Calibri" w:hAnsi="TH SarabunPSK" w:cs="TH SarabunPSK"/>
          <w:sz w:val="24"/>
          <w:szCs w:val="24"/>
        </w:rPr>
      </w:pPr>
    </w:p>
    <w:p w14:paraId="703F68D1" w14:textId="77777777" w:rsidR="00877A58" w:rsidRPr="00D82099" w:rsidRDefault="00877A58" w:rsidP="000B0837">
      <w:pPr>
        <w:ind w:right="-2"/>
        <w:jc w:val="thaiDistribute"/>
        <w:rPr>
          <w:rFonts w:ascii="TH SarabunPSK" w:eastAsia="Calibri" w:hAnsi="TH SarabunPSK" w:cs="TH SarabunPSK"/>
          <w:sz w:val="24"/>
          <w:szCs w:val="24"/>
        </w:rPr>
      </w:pPr>
    </w:p>
    <w:p w14:paraId="4BA51269" w14:textId="77777777" w:rsidR="00877A58" w:rsidRPr="00D82099" w:rsidRDefault="00877A58" w:rsidP="000B0837">
      <w:pPr>
        <w:ind w:right="-2"/>
        <w:jc w:val="thaiDistribute"/>
        <w:rPr>
          <w:rFonts w:ascii="TH SarabunPSK" w:eastAsia="Calibri" w:hAnsi="TH SarabunPSK" w:cs="TH SarabunPSK"/>
          <w:sz w:val="24"/>
          <w:szCs w:val="24"/>
        </w:rPr>
      </w:pPr>
    </w:p>
    <w:p w14:paraId="16C022FC" w14:textId="77777777" w:rsidR="00877A58" w:rsidRPr="00D82099" w:rsidRDefault="00877A58" w:rsidP="000B0837">
      <w:pPr>
        <w:ind w:right="-2"/>
        <w:jc w:val="thaiDistribute"/>
        <w:rPr>
          <w:rFonts w:ascii="TH SarabunPSK" w:eastAsia="Calibri" w:hAnsi="TH SarabunPSK" w:cs="TH SarabunPSK"/>
          <w:sz w:val="24"/>
          <w:szCs w:val="24"/>
        </w:rPr>
      </w:pPr>
    </w:p>
    <w:p w14:paraId="640AD30B" w14:textId="77777777" w:rsidR="00877A58" w:rsidRPr="00D82099" w:rsidRDefault="00877A58" w:rsidP="000B0837">
      <w:pPr>
        <w:ind w:right="-2"/>
        <w:jc w:val="thaiDistribute"/>
        <w:rPr>
          <w:rFonts w:ascii="TH SarabunPSK" w:eastAsia="Calibri" w:hAnsi="TH SarabunPSK" w:cs="TH SarabunPSK"/>
          <w:sz w:val="24"/>
          <w:szCs w:val="24"/>
        </w:rPr>
      </w:pPr>
    </w:p>
    <w:p w14:paraId="0E4F415D" w14:textId="77777777" w:rsidR="00877A58" w:rsidRPr="00D82099" w:rsidRDefault="00877A58" w:rsidP="000B0837">
      <w:pPr>
        <w:ind w:right="-2"/>
        <w:jc w:val="thaiDistribute"/>
        <w:rPr>
          <w:rFonts w:ascii="TH SarabunPSK" w:eastAsia="Calibri" w:hAnsi="TH SarabunPSK" w:cs="TH SarabunPSK"/>
          <w:sz w:val="24"/>
          <w:szCs w:val="24"/>
        </w:rPr>
      </w:pPr>
    </w:p>
    <w:p w14:paraId="118B43A3" w14:textId="77777777" w:rsidR="00877A58" w:rsidRPr="00D82099" w:rsidRDefault="00877A58" w:rsidP="000B0837">
      <w:pPr>
        <w:ind w:right="-2"/>
        <w:jc w:val="thaiDistribute"/>
        <w:rPr>
          <w:rFonts w:ascii="TH SarabunPSK" w:eastAsia="Calibri" w:hAnsi="TH SarabunPSK" w:cs="TH SarabunPSK"/>
          <w:sz w:val="24"/>
          <w:szCs w:val="24"/>
        </w:rPr>
      </w:pPr>
    </w:p>
    <w:p w14:paraId="26AE7632" w14:textId="77777777" w:rsidR="00877A58" w:rsidRPr="00D82099" w:rsidRDefault="00877A58" w:rsidP="000B0837">
      <w:pPr>
        <w:ind w:right="-2"/>
        <w:jc w:val="thaiDistribute"/>
        <w:rPr>
          <w:rFonts w:ascii="TH SarabunPSK" w:eastAsia="Calibri" w:hAnsi="TH SarabunPSK" w:cs="TH SarabunPSK"/>
          <w:sz w:val="24"/>
          <w:szCs w:val="24"/>
        </w:rPr>
      </w:pPr>
    </w:p>
    <w:p w14:paraId="0DF91590" w14:textId="77777777" w:rsidR="00877A58" w:rsidRPr="00D82099" w:rsidRDefault="00877A58" w:rsidP="000B0837">
      <w:pPr>
        <w:ind w:right="-2"/>
        <w:jc w:val="thaiDistribute"/>
        <w:rPr>
          <w:rFonts w:ascii="TH SarabunPSK" w:eastAsia="Calibri" w:hAnsi="TH SarabunPSK" w:cs="TH SarabunPSK"/>
          <w:sz w:val="24"/>
          <w:szCs w:val="24"/>
        </w:rPr>
      </w:pPr>
    </w:p>
    <w:p w14:paraId="27BCEE09" w14:textId="77777777" w:rsidR="00877A58" w:rsidRPr="00D82099" w:rsidRDefault="00877A58" w:rsidP="000B0837">
      <w:pPr>
        <w:ind w:right="-2"/>
        <w:jc w:val="thaiDistribute"/>
        <w:rPr>
          <w:rFonts w:ascii="TH SarabunPSK" w:eastAsia="Calibri" w:hAnsi="TH SarabunPSK" w:cs="TH SarabunPSK"/>
          <w:sz w:val="24"/>
          <w:szCs w:val="24"/>
        </w:rPr>
      </w:pPr>
    </w:p>
    <w:p w14:paraId="16049601" w14:textId="77777777" w:rsidR="00877A58" w:rsidRPr="00D82099" w:rsidRDefault="00877A58" w:rsidP="000B0837">
      <w:pPr>
        <w:ind w:right="-2"/>
        <w:jc w:val="thaiDistribute"/>
        <w:rPr>
          <w:rFonts w:ascii="TH SarabunPSK" w:eastAsia="Calibri" w:hAnsi="TH SarabunPSK" w:cs="TH SarabunPSK"/>
          <w:sz w:val="24"/>
          <w:szCs w:val="24"/>
        </w:rPr>
      </w:pPr>
    </w:p>
    <w:p w14:paraId="48FB69D2" w14:textId="77777777" w:rsidR="00877A58" w:rsidRPr="00D82099" w:rsidRDefault="00877A58" w:rsidP="000B0837">
      <w:pPr>
        <w:ind w:right="-2"/>
        <w:jc w:val="thaiDistribute"/>
        <w:rPr>
          <w:rFonts w:ascii="TH SarabunPSK" w:eastAsia="Calibri" w:hAnsi="TH SarabunPSK" w:cs="TH SarabunPSK"/>
          <w:sz w:val="24"/>
          <w:szCs w:val="24"/>
        </w:rPr>
      </w:pPr>
    </w:p>
    <w:p w14:paraId="701785BD" w14:textId="77777777" w:rsidR="00877A58" w:rsidRPr="00D82099" w:rsidRDefault="00877A58" w:rsidP="000B0837">
      <w:pPr>
        <w:ind w:right="-2"/>
        <w:jc w:val="thaiDistribute"/>
        <w:rPr>
          <w:rFonts w:ascii="TH SarabunPSK" w:eastAsia="Calibri" w:hAnsi="TH SarabunPSK" w:cs="TH SarabunPSK"/>
          <w:sz w:val="24"/>
          <w:szCs w:val="24"/>
        </w:rPr>
      </w:pPr>
    </w:p>
    <w:p w14:paraId="51728571" w14:textId="77777777" w:rsidR="00DC0785" w:rsidRPr="00D82099" w:rsidRDefault="00DC0785" w:rsidP="000B0837">
      <w:pPr>
        <w:ind w:right="-2"/>
        <w:jc w:val="thaiDistribute"/>
        <w:rPr>
          <w:rFonts w:ascii="TH SarabunPSK" w:eastAsia="Calibri" w:hAnsi="TH SarabunPSK" w:cs="TH SarabunPSK"/>
          <w:sz w:val="24"/>
          <w:szCs w:val="24"/>
        </w:rPr>
      </w:pPr>
    </w:p>
    <w:p w14:paraId="31761B8A" w14:textId="77777777" w:rsidR="000B0837" w:rsidRPr="00D82099" w:rsidRDefault="000B0837" w:rsidP="000B0837">
      <w:pPr>
        <w:pBdr>
          <w:top w:val="single" w:sz="4" w:space="1" w:color="auto"/>
          <w:left w:val="single" w:sz="4" w:space="4" w:color="auto"/>
          <w:bottom w:val="single" w:sz="4" w:space="1" w:color="auto"/>
          <w:right w:val="single" w:sz="4" w:space="4" w:color="auto"/>
        </w:pBdr>
        <w:ind w:right="-2"/>
        <w:jc w:val="center"/>
        <w:rPr>
          <w:rFonts w:ascii="TH SarabunPSK" w:hAnsi="TH SarabunPSK" w:cs="TH SarabunPSK"/>
          <w:b/>
          <w:bCs/>
          <w:sz w:val="36"/>
          <w:szCs w:val="36"/>
          <w:cs/>
        </w:rPr>
      </w:pPr>
      <w:r w:rsidRPr="00D82099">
        <w:rPr>
          <w:rFonts w:ascii="TH SarabunPSK" w:hAnsi="TH SarabunPSK" w:cs="TH SarabunPSK"/>
          <w:b/>
          <w:bCs/>
          <w:sz w:val="36"/>
          <w:szCs w:val="36"/>
          <w:cs/>
        </w:rPr>
        <w:lastRenderedPageBreak/>
        <w:t xml:space="preserve">หมวดที่ </w:t>
      </w:r>
      <w:r w:rsidRPr="00D82099">
        <w:rPr>
          <w:rFonts w:ascii="TH SarabunPSK" w:hAnsi="TH SarabunPSK" w:cs="TH SarabunPSK"/>
          <w:b/>
          <w:bCs/>
          <w:sz w:val="36"/>
          <w:szCs w:val="36"/>
        </w:rPr>
        <w:t xml:space="preserve">8  </w:t>
      </w:r>
      <w:r w:rsidRPr="00D82099">
        <w:rPr>
          <w:rFonts w:ascii="TH SarabunPSK" w:hAnsi="TH SarabunPSK" w:cs="TH SarabunPSK"/>
          <w:b/>
          <w:bCs/>
          <w:sz w:val="36"/>
          <w:szCs w:val="36"/>
          <w:cs/>
        </w:rPr>
        <w:t>การประเมินและปรับปรุงการดำเนินการของหลักสูตร</w:t>
      </w:r>
    </w:p>
    <w:p w14:paraId="1B0B4EA8" w14:textId="77777777" w:rsidR="003B0C11" w:rsidRPr="00D82099" w:rsidRDefault="003B0C11" w:rsidP="005C26F8">
      <w:pPr>
        <w:numPr>
          <w:ilvl w:val="0"/>
          <w:numId w:val="29"/>
        </w:numPr>
        <w:spacing w:before="240"/>
        <w:outlineLvl w:val="1"/>
        <w:rPr>
          <w:rFonts w:ascii="TH SarabunPSK" w:eastAsia="Sarabun" w:hAnsi="TH SarabunPSK" w:cs="TH SarabunPSK"/>
          <w:b/>
        </w:rPr>
      </w:pPr>
      <w:r w:rsidRPr="00D82099">
        <w:rPr>
          <w:rFonts w:ascii="TH SarabunPSK" w:eastAsia="Sarabun" w:hAnsi="TH SarabunPSK" w:cs="TH SarabunPSK"/>
          <w:b/>
          <w:bCs/>
          <w:cs/>
        </w:rPr>
        <w:t>การประเมินประสิทธิผลของการสอน</w:t>
      </w:r>
    </w:p>
    <w:p w14:paraId="1BD54E7D" w14:textId="77777777" w:rsidR="003B0C11" w:rsidRPr="00D82099" w:rsidRDefault="003B0C11" w:rsidP="00F718F0">
      <w:pPr>
        <w:ind w:left="450"/>
        <w:jc w:val="both"/>
        <w:outlineLvl w:val="2"/>
        <w:rPr>
          <w:rFonts w:ascii="TH SarabunPSK" w:eastAsia="Sarabun" w:hAnsi="TH SarabunPSK" w:cs="TH SarabunPSK"/>
          <w:b/>
          <w:bCs/>
        </w:rPr>
      </w:pPr>
      <w:r w:rsidRPr="00D82099">
        <w:rPr>
          <w:rFonts w:ascii="TH SarabunPSK" w:eastAsia="Sarabun" w:hAnsi="TH SarabunPSK" w:cs="TH SarabunPSK"/>
          <w:b/>
          <w:bCs/>
        </w:rPr>
        <w:t xml:space="preserve">1.1. </w:t>
      </w:r>
      <w:r w:rsidRPr="00D82099">
        <w:rPr>
          <w:rFonts w:ascii="TH SarabunPSK" w:eastAsia="Sarabun" w:hAnsi="TH SarabunPSK" w:cs="TH SarabunPSK"/>
          <w:b/>
          <w:bCs/>
          <w:cs/>
        </w:rPr>
        <w:t>การประเมินกลยุทธ์การสอน</w:t>
      </w:r>
    </w:p>
    <w:p w14:paraId="6130C183" w14:textId="77777777" w:rsidR="003B0C11" w:rsidRPr="00D82099" w:rsidRDefault="003B0C11" w:rsidP="0001652C">
      <w:pPr>
        <w:pBdr>
          <w:top w:val="nil"/>
          <w:left w:val="nil"/>
          <w:bottom w:val="nil"/>
          <w:right w:val="nil"/>
          <w:between w:val="nil"/>
        </w:pBdr>
        <w:ind w:firstLine="720"/>
        <w:jc w:val="thaiDistribute"/>
        <w:rPr>
          <w:rFonts w:ascii="TH SarabunPSK" w:eastAsia="Sarabun" w:hAnsi="TH SarabunPSK" w:cs="TH SarabunPSK"/>
        </w:rPr>
      </w:pPr>
      <w:r w:rsidRPr="00D82099">
        <w:rPr>
          <w:rFonts w:ascii="TH SarabunPSK" w:eastAsia="Sarabun" w:hAnsi="TH SarabunPSK" w:cs="TH SarabunPSK"/>
        </w:rPr>
        <w:t xml:space="preserve">1.1.1 </w:t>
      </w:r>
      <w:r w:rsidRPr="00D82099">
        <w:rPr>
          <w:rFonts w:ascii="TH SarabunPSK" w:eastAsia="Sarabun" w:hAnsi="TH SarabunPSK" w:cs="TH SarabunPSK"/>
          <w:cs/>
        </w:rPr>
        <w:t xml:space="preserve">มีการดำเนินการใน </w:t>
      </w:r>
      <w:r w:rsidRPr="00D82099">
        <w:rPr>
          <w:rFonts w:ascii="TH SarabunPSK" w:eastAsia="Sarabun" w:hAnsi="TH SarabunPSK" w:cs="TH SarabunPSK"/>
        </w:rPr>
        <w:t xml:space="preserve">2 </w:t>
      </w:r>
      <w:r w:rsidRPr="00D82099">
        <w:rPr>
          <w:rFonts w:ascii="TH SarabunPSK" w:eastAsia="Sarabun" w:hAnsi="TH SarabunPSK" w:cs="TH SarabunPSK"/>
          <w:cs/>
        </w:rPr>
        <w:t>ช่วงหลัก คือช่วงกลางภาคการศึกษา และปลายการศึกษา โดยจัดให้การประชุมร่วมของคณาจารย์ในกลุ่มวิชา หลักสูตร และ</w:t>
      </w:r>
      <w:r w:rsidR="000857F8" w:rsidRPr="00D82099">
        <w:rPr>
          <w:rFonts w:ascii="TH SarabunPSK" w:eastAsia="Sarabun" w:hAnsi="TH SarabunPSK" w:cs="TH SarabunPSK"/>
          <w:cs/>
        </w:rPr>
        <w:t xml:space="preserve">คณะกรรมการบัณฑิตศึกษาประจำหลักสูตรสาธารณสุขศาสตรมหาบัณฑิต สาขาวิจัยการสาธารณสุข </w:t>
      </w:r>
      <w:r w:rsidR="00AE7B31" w:rsidRPr="00D82099">
        <w:rPr>
          <w:rFonts w:ascii="TH SarabunPSK" w:eastAsia="Sarabun" w:hAnsi="TH SarabunPSK" w:cs="TH SarabunPSK"/>
          <w:cs/>
        </w:rPr>
        <w:t xml:space="preserve">(หลักสูตรนานาชาติ) </w:t>
      </w:r>
      <w:r w:rsidRPr="00D82099">
        <w:rPr>
          <w:rFonts w:ascii="TH SarabunPSK" w:eastAsia="Sarabun" w:hAnsi="TH SarabunPSK" w:cs="TH SarabunPSK"/>
          <w:cs/>
        </w:rPr>
        <w:t>เพื่อแลกเปลี่ยนกลยุทธ์การสอน ปัญหา อุปสรรค และการแก้ไขปัญหา โดยในกรณีของการดำเนินการช่วงกลางภาคการศึกษาจะได้นำผลการประเมินไปปรับปรุงกลยุทธ์การสอนต่อไปในช่วงปลายภาคศึกษา</w:t>
      </w:r>
    </w:p>
    <w:p w14:paraId="267CAFF5" w14:textId="77777777" w:rsidR="003B0C11" w:rsidRPr="00D82099" w:rsidRDefault="003B0C11" w:rsidP="0001652C">
      <w:pPr>
        <w:pBdr>
          <w:top w:val="nil"/>
          <w:left w:val="nil"/>
          <w:bottom w:val="nil"/>
          <w:right w:val="nil"/>
          <w:between w:val="nil"/>
        </w:pBdr>
        <w:ind w:firstLine="720"/>
        <w:jc w:val="thaiDistribute"/>
        <w:rPr>
          <w:rFonts w:ascii="TH SarabunPSK" w:eastAsia="Sarabun" w:hAnsi="TH SarabunPSK" w:cs="TH SarabunPSK"/>
        </w:rPr>
      </w:pPr>
      <w:r w:rsidRPr="00D82099">
        <w:rPr>
          <w:rFonts w:ascii="TH SarabunPSK" w:eastAsia="Sarabun" w:hAnsi="TH SarabunPSK" w:cs="TH SarabunPSK"/>
        </w:rPr>
        <w:t xml:space="preserve">1.1.2 </w:t>
      </w:r>
      <w:r w:rsidRPr="00D82099">
        <w:rPr>
          <w:rFonts w:ascii="TH SarabunPSK" w:eastAsia="Sarabun" w:hAnsi="TH SarabunPSK" w:cs="TH SarabunPSK"/>
          <w:cs/>
        </w:rPr>
        <w:t>มีกระบวนการรับฟังการสะท้อนผ่านการสื่อสารสนทนากับนักศึกษา และสรุปข้อมูลจากแบบประเมินการจัดการเรียนการสอนประจำรายวิชา และช่องทางอื่นๆ เพื่อเปิดโอกาสให้นักศึกษาสะท้อนผลการจัดการเรียนการสอนในการเรียนทั้งระดับภาคการศึกษาและปีการศึกษา</w:t>
      </w:r>
    </w:p>
    <w:p w14:paraId="18771D07" w14:textId="77777777" w:rsidR="003B0C11" w:rsidRPr="00D82099" w:rsidRDefault="003B0C11" w:rsidP="0001652C">
      <w:pPr>
        <w:pBdr>
          <w:top w:val="nil"/>
          <w:left w:val="nil"/>
          <w:bottom w:val="nil"/>
          <w:right w:val="nil"/>
          <w:between w:val="nil"/>
        </w:pBdr>
        <w:ind w:firstLine="720"/>
        <w:jc w:val="thaiDistribute"/>
        <w:rPr>
          <w:rFonts w:ascii="TH SarabunPSK" w:eastAsia="Sarabun" w:hAnsi="TH SarabunPSK" w:cs="TH SarabunPSK"/>
        </w:rPr>
      </w:pPr>
      <w:r w:rsidRPr="00D82099">
        <w:rPr>
          <w:rFonts w:ascii="TH SarabunPSK" w:eastAsia="Sarabun" w:hAnsi="TH SarabunPSK" w:cs="TH SarabunPSK"/>
        </w:rPr>
        <w:t xml:space="preserve">1.1.3 </w:t>
      </w:r>
      <w:r w:rsidRPr="00D82099">
        <w:rPr>
          <w:rFonts w:ascii="TH SarabunPSK" w:eastAsia="Sarabun" w:hAnsi="TH SarabunPSK" w:cs="TH SarabunPSK"/>
          <w:cs/>
        </w:rPr>
        <w:t>การประเมินกลยุทธ์การสอนโดยสังเกตพฤติกรรม การแสดงออก การโต้ตอบของนักศึกษาหรือการทำกิจกรรมต่างๆ ของนักศึกษาระหว่างที่มีการจัดการเรียนการสอน และจากผลสัมฤทธิ์ทางการเรียนเมื่อจบภาคการศึกษา</w:t>
      </w:r>
    </w:p>
    <w:p w14:paraId="2CA152E9" w14:textId="77777777" w:rsidR="003B0C11" w:rsidRPr="00D82099" w:rsidRDefault="003B0C11" w:rsidP="003B0C11">
      <w:pPr>
        <w:pBdr>
          <w:top w:val="nil"/>
          <w:left w:val="nil"/>
          <w:bottom w:val="nil"/>
          <w:right w:val="nil"/>
          <w:between w:val="nil"/>
        </w:pBdr>
        <w:ind w:firstLine="900"/>
        <w:rPr>
          <w:rFonts w:ascii="TH SarabunPSK" w:eastAsia="Sarabun" w:hAnsi="TH SarabunPSK" w:cs="TH SarabunPSK"/>
        </w:rPr>
      </w:pPr>
      <w:r w:rsidRPr="00D82099">
        <w:rPr>
          <w:rFonts w:ascii="TH SarabunPSK" w:eastAsia="Sarabun" w:hAnsi="TH SarabunPSK" w:cs="TH SarabunPSK"/>
        </w:rPr>
        <w:tab/>
      </w:r>
      <w:r w:rsidRPr="00D82099">
        <w:rPr>
          <w:rFonts w:ascii="TH SarabunPSK" w:eastAsia="Sarabun" w:hAnsi="TH SarabunPSK" w:cs="TH SarabunPSK"/>
        </w:rPr>
        <w:tab/>
      </w:r>
      <w:r w:rsidRPr="00D82099">
        <w:rPr>
          <w:rFonts w:ascii="TH SarabunPSK" w:eastAsia="Sarabun" w:hAnsi="TH SarabunPSK" w:cs="TH SarabunPSK"/>
        </w:rPr>
        <w:tab/>
      </w:r>
    </w:p>
    <w:p w14:paraId="43F6856B" w14:textId="77777777" w:rsidR="003B0C11" w:rsidRPr="00D82099" w:rsidRDefault="00F718F0" w:rsidP="00F718F0">
      <w:pPr>
        <w:ind w:left="90"/>
        <w:outlineLvl w:val="2"/>
        <w:rPr>
          <w:rFonts w:ascii="TH SarabunPSK" w:eastAsia="Sarabun" w:hAnsi="TH SarabunPSK" w:cs="TH SarabunPSK"/>
          <w:b/>
          <w:bCs/>
        </w:rPr>
      </w:pPr>
      <w:r w:rsidRPr="00D82099">
        <w:rPr>
          <w:rFonts w:ascii="TH SarabunPSK" w:eastAsia="Sarabun" w:hAnsi="TH SarabunPSK" w:cs="TH SarabunPSK"/>
          <w:b/>
          <w:bCs/>
        </w:rPr>
        <w:t xml:space="preserve">      </w:t>
      </w:r>
      <w:r w:rsidR="003B0C11" w:rsidRPr="00D82099">
        <w:rPr>
          <w:rFonts w:ascii="TH SarabunPSK" w:eastAsia="Sarabun" w:hAnsi="TH SarabunPSK" w:cs="TH SarabunPSK"/>
          <w:b/>
          <w:bCs/>
        </w:rPr>
        <w:t xml:space="preserve">1.2 </w:t>
      </w:r>
      <w:r w:rsidR="003B0C11" w:rsidRPr="00D82099">
        <w:rPr>
          <w:rFonts w:ascii="TH SarabunPSK" w:eastAsia="Sarabun" w:hAnsi="TH SarabunPSK" w:cs="TH SarabunPSK"/>
          <w:b/>
          <w:bCs/>
          <w:cs/>
        </w:rPr>
        <w:t>การประเมินทักษะของอาจารย์ในการใช้แผนกลยุทธ์การสอน</w:t>
      </w:r>
    </w:p>
    <w:p w14:paraId="63692C5E" w14:textId="77777777" w:rsidR="003B0C11" w:rsidRPr="00D82099" w:rsidRDefault="003B0C11" w:rsidP="003B0C11">
      <w:pPr>
        <w:pBdr>
          <w:top w:val="nil"/>
          <w:left w:val="nil"/>
          <w:bottom w:val="nil"/>
          <w:right w:val="nil"/>
          <w:between w:val="nil"/>
        </w:pBdr>
        <w:jc w:val="thaiDistribute"/>
        <w:rPr>
          <w:rFonts w:ascii="TH SarabunPSK" w:eastAsia="Sarabun" w:hAnsi="TH SarabunPSK" w:cs="TH SarabunPSK"/>
        </w:rPr>
      </w:pPr>
      <w:r w:rsidRPr="00D82099">
        <w:rPr>
          <w:rFonts w:ascii="TH SarabunPSK" w:eastAsia="Sarabun" w:hAnsi="TH SarabunPSK" w:cs="TH SarabunPSK"/>
        </w:rPr>
        <w:tab/>
        <w:t xml:space="preserve"> 1.2.1 </w:t>
      </w:r>
      <w:r w:rsidRPr="00D82099">
        <w:rPr>
          <w:rFonts w:ascii="TH SarabunPSK" w:eastAsia="Sarabun" w:hAnsi="TH SarabunPSK" w:cs="TH SarabunPSK"/>
          <w:cs/>
        </w:rPr>
        <w:t>นักศึกษาประเมินการจัดระบบการสอนของอาจารย์ อาจารย์พิเศษ และวิทยากรด้วยแบบฟอร์มการประเมินการจัดการเรียนการสอนของแต่ละรายวิชา หรือประเมินผ่านทางระบบแสดงความคิดเห็นต่อการสอนของอาจารย์เพื่อประเมินการสอนทุกรายวิชาที่เปิดสอนในทุกภาคการศึกษา หรือประเมินผ่านระบบเทคโนโลยีสารสนเทศของศูนย์บริการการศึกษา มหาวิทยาลัยวลัยลักษณ์โดยมีประเด็นการประเมินในทุกด้าน เช่น กลวิธีการสอน การตรงต่อเวลา การชี้แจงเป้าหมาย วัตถุประสงค์ของรายวิชา เกณฑ์การวัดและประเมินผล และการใช้สื่อการสอน</w:t>
      </w:r>
    </w:p>
    <w:p w14:paraId="54D7EB76" w14:textId="77777777" w:rsidR="003B0C11" w:rsidRPr="00D82099" w:rsidRDefault="003B0C11" w:rsidP="003B0C11">
      <w:pPr>
        <w:pBdr>
          <w:top w:val="nil"/>
          <w:left w:val="nil"/>
          <w:bottom w:val="nil"/>
          <w:right w:val="nil"/>
          <w:between w:val="nil"/>
        </w:pBdr>
        <w:jc w:val="both"/>
        <w:rPr>
          <w:rFonts w:ascii="TH SarabunPSK" w:eastAsia="Sarabun" w:hAnsi="TH SarabunPSK" w:cs="TH SarabunPSK"/>
        </w:rPr>
      </w:pPr>
      <w:r w:rsidRPr="00D82099">
        <w:rPr>
          <w:rFonts w:ascii="TH SarabunPSK" w:eastAsia="Sarabun" w:hAnsi="TH SarabunPSK" w:cs="TH SarabunPSK"/>
        </w:rPr>
        <w:t> </w:t>
      </w:r>
      <w:r w:rsidRPr="00D82099">
        <w:rPr>
          <w:rFonts w:ascii="TH SarabunPSK" w:eastAsia="Sarabun" w:hAnsi="TH SarabunPSK" w:cs="TH SarabunPSK"/>
        </w:rPr>
        <w:tab/>
        <w:t xml:space="preserve">1.2.2 </w:t>
      </w:r>
      <w:r w:rsidRPr="00D82099">
        <w:rPr>
          <w:rFonts w:ascii="TH SarabunPSK" w:eastAsia="Sarabun" w:hAnsi="TH SarabunPSK" w:cs="TH SarabunPSK"/>
          <w:cs/>
        </w:rPr>
        <w:t>สรุปผลจากระบบการประเมินที่ได้รับจากนักศึกษาเมื่อการจัดการเรียนการสอนแล้วเสร็จ และนำข้อมูลที่ได้ไปปรับปรุงกลยุทธ์การเรียนการสอน</w:t>
      </w:r>
      <w:r w:rsidRPr="00D82099">
        <w:rPr>
          <w:rFonts w:ascii="TH SarabunPSK" w:eastAsia="Sarabun" w:hAnsi="TH SarabunPSK" w:cs="TH SarabunPSK"/>
        </w:rPr>
        <w:t> </w:t>
      </w:r>
    </w:p>
    <w:p w14:paraId="7A70FB7C" w14:textId="77777777" w:rsidR="003B0C11" w:rsidRPr="00D82099" w:rsidRDefault="003B0C11" w:rsidP="003B0C11">
      <w:pPr>
        <w:pBdr>
          <w:top w:val="nil"/>
          <w:left w:val="nil"/>
          <w:bottom w:val="nil"/>
          <w:right w:val="nil"/>
          <w:between w:val="nil"/>
        </w:pBdr>
        <w:ind w:firstLine="900"/>
        <w:jc w:val="both"/>
        <w:rPr>
          <w:rFonts w:ascii="TH SarabunPSK" w:eastAsia="Sarabun" w:hAnsi="TH SarabunPSK" w:cs="TH SarabunPSK"/>
        </w:rPr>
      </w:pPr>
      <w:r w:rsidRPr="00D82099">
        <w:rPr>
          <w:rFonts w:ascii="TH SarabunPSK" w:eastAsia="Sarabun" w:hAnsi="TH SarabunPSK" w:cs="TH SarabunPSK"/>
          <w:i/>
        </w:rPr>
        <w:tab/>
      </w:r>
      <w:r w:rsidRPr="00D82099">
        <w:rPr>
          <w:rFonts w:ascii="TH SarabunPSK" w:eastAsia="Sarabun" w:hAnsi="TH SarabunPSK" w:cs="TH SarabunPSK"/>
          <w:i/>
        </w:rPr>
        <w:tab/>
      </w:r>
    </w:p>
    <w:p w14:paraId="5B6CBA48" w14:textId="77777777" w:rsidR="003B0C11" w:rsidRPr="00D82099" w:rsidRDefault="00F718F0" w:rsidP="00F718F0">
      <w:pPr>
        <w:outlineLvl w:val="1"/>
        <w:rPr>
          <w:rFonts w:ascii="TH SarabunPSK" w:eastAsia="Sarabun" w:hAnsi="TH SarabunPSK" w:cs="TH SarabunPSK"/>
          <w:b/>
        </w:rPr>
      </w:pPr>
      <w:r w:rsidRPr="00D82099">
        <w:rPr>
          <w:rFonts w:ascii="TH SarabunPSK" w:eastAsia="Sarabun" w:hAnsi="TH SarabunPSK" w:cs="TH SarabunPSK"/>
          <w:b/>
        </w:rPr>
        <w:t xml:space="preserve">   </w:t>
      </w:r>
      <w:r w:rsidR="003B0C11" w:rsidRPr="00D82099">
        <w:rPr>
          <w:rFonts w:ascii="TH SarabunPSK" w:eastAsia="Sarabun" w:hAnsi="TH SarabunPSK" w:cs="TH SarabunPSK"/>
          <w:b/>
        </w:rPr>
        <w:t xml:space="preserve">2.  </w:t>
      </w:r>
      <w:r w:rsidR="003B0C11" w:rsidRPr="00D82099">
        <w:rPr>
          <w:rFonts w:ascii="TH SarabunPSK" w:eastAsia="Sarabun" w:hAnsi="TH SarabunPSK" w:cs="TH SarabunPSK"/>
          <w:b/>
          <w:bCs/>
          <w:cs/>
        </w:rPr>
        <w:t>การประเมินหลักสูตรในภาพรวม</w:t>
      </w:r>
    </w:p>
    <w:p w14:paraId="75334E45" w14:textId="77777777" w:rsidR="003B0C11" w:rsidRPr="00D82099" w:rsidRDefault="003B0C11" w:rsidP="003B0C11">
      <w:pPr>
        <w:pBdr>
          <w:top w:val="nil"/>
          <w:left w:val="nil"/>
          <w:bottom w:val="nil"/>
          <w:right w:val="nil"/>
          <w:between w:val="nil"/>
        </w:pBdr>
        <w:ind w:firstLine="720"/>
        <w:jc w:val="thaiDistribute"/>
        <w:rPr>
          <w:rFonts w:ascii="TH SarabunPSK" w:eastAsia="Sarabun" w:hAnsi="TH SarabunPSK" w:cs="TH SarabunPSK"/>
        </w:rPr>
      </w:pPr>
      <w:r w:rsidRPr="00D82099">
        <w:rPr>
          <w:rFonts w:ascii="TH SarabunPSK" w:eastAsia="Sarabun" w:hAnsi="TH SarabunPSK" w:cs="TH SarabunPSK"/>
        </w:rPr>
        <w:t xml:space="preserve">2.1 </w:t>
      </w:r>
      <w:r w:rsidRPr="00D82099">
        <w:rPr>
          <w:rFonts w:ascii="TH SarabunPSK" w:eastAsia="Sarabun" w:hAnsi="TH SarabunPSK" w:cs="TH SarabunPSK"/>
          <w:cs/>
        </w:rPr>
        <w:t>การประเมินหลักสูตร โดยนักศึกษาปัจจุบันและอาจารย์ เพื่อนำข้อมูลมาทบทวนและปรับปรุงการจัดการแผนการเรียนการสอน การจัดการเรียนการสอน และเนื้อหารายวิชาที่อาจซ้ำซ้อน ไม่ทันสมัย และความยากง่ายของเนื้อหารายวิชา</w:t>
      </w:r>
    </w:p>
    <w:p w14:paraId="4C4E9F68" w14:textId="77777777" w:rsidR="003B0C11" w:rsidRPr="00D82099" w:rsidRDefault="003B0C11" w:rsidP="003B0C11">
      <w:pPr>
        <w:pBdr>
          <w:top w:val="nil"/>
          <w:left w:val="nil"/>
          <w:bottom w:val="nil"/>
          <w:right w:val="nil"/>
          <w:between w:val="nil"/>
        </w:pBdr>
        <w:ind w:firstLine="720"/>
        <w:jc w:val="thaiDistribute"/>
        <w:rPr>
          <w:rFonts w:ascii="TH SarabunPSK" w:eastAsia="Sarabun" w:hAnsi="TH SarabunPSK" w:cs="TH SarabunPSK"/>
        </w:rPr>
      </w:pPr>
      <w:r w:rsidRPr="00D82099">
        <w:rPr>
          <w:rFonts w:ascii="TH SarabunPSK" w:eastAsia="Sarabun" w:hAnsi="TH SarabunPSK" w:cs="TH SarabunPSK"/>
        </w:rPr>
        <w:t xml:space="preserve">2.2 </w:t>
      </w:r>
      <w:r w:rsidRPr="00D82099">
        <w:rPr>
          <w:rFonts w:ascii="TH SarabunPSK" w:eastAsia="Sarabun" w:hAnsi="TH SarabunPSK" w:cs="TH SarabunPSK"/>
          <w:cs/>
        </w:rPr>
        <w:t>การประเมินหลักสูตรโดยศิษย์เก่า เพื่อติดตามผลการนำความรู้และประสบการณ์ที่ได้รับจากการศึกษาในหลักสูตรไปใช้ในการทำงาน</w:t>
      </w:r>
    </w:p>
    <w:p w14:paraId="7F4639CF" w14:textId="77777777" w:rsidR="003B0C11" w:rsidRPr="00D82099" w:rsidRDefault="003B0C11" w:rsidP="003B0C11">
      <w:pPr>
        <w:pBdr>
          <w:top w:val="nil"/>
          <w:left w:val="nil"/>
          <w:bottom w:val="nil"/>
          <w:right w:val="nil"/>
          <w:between w:val="nil"/>
        </w:pBdr>
        <w:jc w:val="thaiDistribute"/>
        <w:rPr>
          <w:rFonts w:ascii="TH SarabunPSK" w:eastAsia="Sarabun" w:hAnsi="TH SarabunPSK" w:cs="TH SarabunPSK"/>
        </w:rPr>
      </w:pPr>
      <w:r w:rsidRPr="00D82099">
        <w:rPr>
          <w:rFonts w:ascii="TH SarabunPSK" w:eastAsia="Sarabun" w:hAnsi="TH SarabunPSK" w:cs="TH SarabunPSK"/>
        </w:rPr>
        <w:tab/>
        <w:t xml:space="preserve">2.3 </w:t>
      </w:r>
      <w:r w:rsidRPr="00D82099">
        <w:rPr>
          <w:rFonts w:ascii="TH SarabunPSK" w:eastAsia="Sarabun" w:hAnsi="TH SarabunPSK" w:cs="TH SarabunPSK"/>
          <w:cs/>
        </w:rPr>
        <w:t>การประเมินผลโดยผู้ใช้บัณฑิตและผู้ทรงคุณวุฒิ หรือผู้ที่มีประสบการณ์เชี่ยวชาญในด้านที่เกี่ยวข้อง เพื่อสำรวจความพึงพอใจความคิดเห็นและข้อเสนอแนะเกี่ยวกับคุณภาพของบัณฑิตที่จบจากหลักสูตร</w:t>
      </w:r>
    </w:p>
    <w:p w14:paraId="4424C305" w14:textId="77777777" w:rsidR="003B0C11" w:rsidRPr="00D82099" w:rsidRDefault="003B0C11" w:rsidP="003B0C11">
      <w:pPr>
        <w:pBdr>
          <w:top w:val="nil"/>
          <w:left w:val="nil"/>
          <w:bottom w:val="nil"/>
          <w:right w:val="nil"/>
          <w:between w:val="nil"/>
        </w:pBdr>
        <w:jc w:val="thaiDistribute"/>
        <w:rPr>
          <w:rFonts w:ascii="TH SarabunPSK" w:eastAsia="Sarabun" w:hAnsi="TH SarabunPSK" w:cs="TH SarabunPSK"/>
        </w:rPr>
      </w:pPr>
      <w:r w:rsidRPr="00D82099">
        <w:rPr>
          <w:rFonts w:ascii="TH SarabunPSK" w:eastAsia="Sarabun" w:hAnsi="TH SarabunPSK" w:cs="TH SarabunPSK"/>
        </w:rPr>
        <w:tab/>
        <w:t xml:space="preserve">2.4 </w:t>
      </w:r>
      <w:r w:rsidRPr="00D82099">
        <w:rPr>
          <w:rFonts w:ascii="TH SarabunPSK" w:eastAsia="Sarabun" w:hAnsi="TH SarabunPSK" w:cs="TH SarabunPSK"/>
          <w:cs/>
        </w:rPr>
        <w:t>การวิพากษ์หลักสูตรโดยผู้ทรงคุณวุฒิที่มีความเกี่ยวข้องกับศาสตร์ทางด้านเทคโนโลยีสิ่งแวดล้อม ความปลอดภัย และสุขภาพหรือศาสตร์ที่เกี่ยวข้อง</w:t>
      </w:r>
    </w:p>
    <w:p w14:paraId="515A645E" w14:textId="77777777" w:rsidR="003B0C11" w:rsidRPr="00D82099" w:rsidRDefault="003B0C11" w:rsidP="003B0C11">
      <w:pPr>
        <w:jc w:val="thaiDistribute"/>
        <w:rPr>
          <w:rFonts w:ascii="TH SarabunPSK" w:eastAsia="Sarabun" w:hAnsi="TH SarabunPSK" w:cs="TH SarabunPSK"/>
        </w:rPr>
      </w:pPr>
    </w:p>
    <w:p w14:paraId="13C943EA" w14:textId="77777777" w:rsidR="003B0C11" w:rsidRPr="00D82099" w:rsidRDefault="00F718F0" w:rsidP="00F718F0">
      <w:pPr>
        <w:outlineLvl w:val="1"/>
        <w:rPr>
          <w:rFonts w:ascii="TH SarabunPSK" w:eastAsia="Sarabun" w:hAnsi="TH SarabunPSK" w:cs="TH SarabunPSK"/>
          <w:b/>
        </w:rPr>
      </w:pPr>
      <w:r w:rsidRPr="00D82099">
        <w:rPr>
          <w:rFonts w:ascii="TH SarabunPSK" w:eastAsia="Sarabun" w:hAnsi="TH SarabunPSK" w:cs="TH SarabunPSK"/>
          <w:b/>
        </w:rPr>
        <w:lastRenderedPageBreak/>
        <w:t xml:space="preserve">    </w:t>
      </w:r>
      <w:r w:rsidR="003B0C11" w:rsidRPr="00D82099">
        <w:rPr>
          <w:rFonts w:ascii="TH SarabunPSK" w:eastAsia="Sarabun" w:hAnsi="TH SarabunPSK" w:cs="TH SarabunPSK"/>
          <w:b/>
        </w:rPr>
        <w:t xml:space="preserve">3.  </w:t>
      </w:r>
      <w:r w:rsidR="003B0C11" w:rsidRPr="00D82099">
        <w:rPr>
          <w:rFonts w:ascii="TH SarabunPSK" w:eastAsia="Sarabun" w:hAnsi="TH SarabunPSK" w:cs="TH SarabunPSK"/>
          <w:b/>
          <w:bCs/>
          <w:cs/>
        </w:rPr>
        <w:t>การประเมินผลการดำเนินงานตามที่กำหนดในรายละเอียดหลักสูตร</w:t>
      </w:r>
    </w:p>
    <w:p w14:paraId="2B3F32B7" w14:textId="77777777" w:rsidR="003B0C11" w:rsidRPr="00D82099" w:rsidRDefault="003B0C11" w:rsidP="003B0C11">
      <w:pPr>
        <w:pBdr>
          <w:top w:val="nil"/>
          <w:left w:val="nil"/>
          <w:bottom w:val="nil"/>
          <w:right w:val="nil"/>
          <w:between w:val="nil"/>
        </w:pBdr>
        <w:ind w:firstLine="360"/>
        <w:jc w:val="thaiDistribute"/>
        <w:rPr>
          <w:rFonts w:ascii="TH SarabunPSK" w:eastAsia="Sarabun" w:hAnsi="TH SarabunPSK" w:cs="TH SarabunPSK"/>
        </w:rPr>
      </w:pPr>
      <w:r w:rsidRPr="00D82099">
        <w:rPr>
          <w:rFonts w:ascii="TH SarabunPSK" w:eastAsia="Sarabun" w:hAnsi="TH SarabunPSK" w:cs="TH SarabunPSK"/>
          <w:cs/>
        </w:rPr>
        <w:t xml:space="preserve">      แบ่งการประเมินผลการดำเนินงานเป็น </w:t>
      </w:r>
      <w:r w:rsidRPr="00D82099">
        <w:rPr>
          <w:rFonts w:ascii="TH SarabunPSK" w:eastAsia="Sarabun" w:hAnsi="TH SarabunPSK" w:cs="TH SarabunPSK"/>
        </w:rPr>
        <w:t xml:space="preserve">2 </w:t>
      </w:r>
      <w:r w:rsidRPr="00D82099">
        <w:rPr>
          <w:rFonts w:ascii="TH SarabunPSK" w:eastAsia="Sarabun" w:hAnsi="TH SarabunPSK" w:cs="TH SarabunPSK"/>
          <w:cs/>
        </w:rPr>
        <w:t xml:space="preserve">รอบ ได้แก่จัดทำการประเมินคุณภาพการศึกษาประจำปีและการประเมินผลตามรอบการปรับปรุงหลักสูตร </w:t>
      </w:r>
      <w:r w:rsidRPr="00D82099">
        <w:rPr>
          <w:rFonts w:ascii="TH SarabunPSK" w:eastAsia="Sarabun" w:hAnsi="TH SarabunPSK" w:cs="TH SarabunPSK"/>
        </w:rPr>
        <w:t>(</w:t>
      </w:r>
      <w:r w:rsidRPr="00D82099">
        <w:rPr>
          <w:rFonts w:ascii="TH SarabunPSK" w:eastAsia="Sarabun" w:hAnsi="TH SarabunPSK" w:cs="TH SarabunPSK"/>
          <w:cs/>
        </w:rPr>
        <w:t xml:space="preserve">ทุก </w:t>
      </w:r>
      <w:r w:rsidRPr="00D82099">
        <w:rPr>
          <w:rFonts w:ascii="TH SarabunPSK" w:eastAsia="Sarabun" w:hAnsi="TH SarabunPSK" w:cs="TH SarabunPSK"/>
        </w:rPr>
        <w:t xml:space="preserve">4 </w:t>
      </w:r>
      <w:r w:rsidRPr="00D82099">
        <w:rPr>
          <w:rFonts w:ascii="TH SarabunPSK" w:eastAsia="Sarabun" w:hAnsi="TH SarabunPSK" w:cs="TH SarabunPSK"/>
          <w:cs/>
        </w:rPr>
        <w:t>ปี</w:t>
      </w:r>
      <w:r w:rsidRPr="00D82099">
        <w:rPr>
          <w:rFonts w:ascii="TH SarabunPSK" w:eastAsia="Sarabun" w:hAnsi="TH SarabunPSK" w:cs="TH SarabunPSK"/>
        </w:rPr>
        <w:t xml:space="preserve">) </w:t>
      </w:r>
      <w:r w:rsidRPr="00D82099">
        <w:rPr>
          <w:rFonts w:ascii="TH SarabunPSK" w:eastAsia="Sarabun" w:hAnsi="TH SarabunPSK" w:cs="TH SarabunPSK"/>
          <w:cs/>
        </w:rPr>
        <w:t>โดย</w:t>
      </w:r>
      <w:r w:rsidR="000857F8" w:rsidRPr="00D82099">
        <w:rPr>
          <w:rFonts w:ascii="TH SarabunPSK" w:eastAsia="Sarabun" w:hAnsi="TH SarabunPSK" w:cs="TH SarabunPSK"/>
          <w:cs/>
        </w:rPr>
        <w:t xml:space="preserve">คณะกรรมการบัณฑิตศึกษาประจำหลักสูตรสาธารณสุขศาสตรมหาบัณฑิต สาขาวิจัยการสาธารณสุข </w:t>
      </w:r>
      <w:r w:rsidRPr="00D82099">
        <w:rPr>
          <w:rFonts w:ascii="TH SarabunPSK" w:eastAsia="Sarabun" w:hAnsi="TH SarabunPSK" w:cs="TH SarabunPSK"/>
          <w:cs/>
        </w:rPr>
        <w:t xml:space="preserve">ที่ได้รับการแต่งตั้งจากมหาวิทยาลัยวลัยลักษณ์ หรือสำนักวิชาสาธารณสุขศาสตร์เพื่อนำผลการประเมินไปปรับปรุงกระบวนการจัดการเรียนการสอนเพื่อพัฒนาหลักสูตรอย่างต่อเนื่องทุกๆ </w:t>
      </w:r>
      <w:r w:rsidRPr="00D82099">
        <w:rPr>
          <w:rFonts w:ascii="TH SarabunPSK" w:eastAsia="Sarabun" w:hAnsi="TH SarabunPSK" w:cs="TH SarabunPSK"/>
        </w:rPr>
        <w:t xml:space="preserve">5 </w:t>
      </w:r>
      <w:r w:rsidRPr="00D82099">
        <w:rPr>
          <w:rFonts w:ascii="TH SarabunPSK" w:eastAsia="Sarabun" w:hAnsi="TH SarabunPSK" w:cs="TH SarabunPSK"/>
          <w:cs/>
        </w:rPr>
        <w:t>ปี</w:t>
      </w:r>
    </w:p>
    <w:p w14:paraId="32894DA1" w14:textId="77777777" w:rsidR="003B0C11" w:rsidRPr="00D82099" w:rsidRDefault="003B0C11" w:rsidP="003B0C11">
      <w:pPr>
        <w:rPr>
          <w:rFonts w:ascii="TH SarabunPSK" w:eastAsia="Sarabun" w:hAnsi="TH SarabunPSK" w:cs="TH SarabunPSK"/>
        </w:rPr>
      </w:pPr>
    </w:p>
    <w:p w14:paraId="5873E756" w14:textId="77777777" w:rsidR="003B0C11" w:rsidRPr="00D82099" w:rsidRDefault="003B0C11" w:rsidP="00F718F0">
      <w:pPr>
        <w:ind w:left="420"/>
        <w:outlineLvl w:val="1"/>
        <w:rPr>
          <w:rFonts w:ascii="TH SarabunPSK" w:eastAsia="Sarabun" w:hAnsi="TH SarabunPSK" w:cs="TH SarabunPSK"/>
          <w:b/>
        </w:rPr>
      </w:pPr>
      <w:r w:rsidRPr="00D82099">
        <w:rPr>
          <w:rFonts w:ascii="TH SarabunPSK" w:eastAsia="Sarabun" w:hAnsi="TH SarabunPSK" w:cs="TH SarabunPSK"/>
          <w:b/>
        </w:rPr>
        <w:t xml:space="preserve">4.  </w:t>
      </w:r>
      <w:r w:rsidRPr="00D82099">
        <w:rPr>
          <w:rFonts w:ascii="TH SarabunPSK" w:eastAsia="Sarabun" w:hAnsi="TH SarabunPSK" w:cs="TH SarabunPSK"/>
          <w:b/>
          <w:bCs/>
          <w:cs/>
        </w:rPr>
        <w:t>การทบทวนผลการประเมินและวางแผนปรับปรุง</w:t>
      </w:r>
    </w:p>
    <w:p w14:paraId="717EC3E0" w14:textId="77777777" w:rsidR="003B0C11" w:rsidRPr="00D82099" w:rsidRDefault="003B0C11" w:rsidP="003B0C11">
      <w:pPr>
        <w:pBdr>
          <w:top w:val="nil"/>
          <w:left w:val="nil"/>
          <w:bottom w:val="nil"/>
          <w:right w:val="nil"/>
          <w:between w:val="nil"/>
        </w:pBdr>
        <w:ind w:firstLine="360"/>
        <w:jc w:val="thaiDistribute"/>
        <w:rPr>
          <w:rFonts w:ascii="TH SarabunPSK" w:eastAsia="Sarabun" w:hAnsi="TH SarabunPSK" w:cs="TH SarabunPSK"/>
        </w:rPr>
      </w:pPr>
      <w:r w:rsidRPr="00D82099">
        <w:rPr>
          <w:rFonts w:ascii="TH SarabunPSK" w:eastAsia="Sarabun" w:hAnsi="TH SarabunPSK" w:cs="TH SarabunPSK"/>
          <w:cs/>
        </w:rPr>
        <w:t xml:space="preserve">    </w:t>
      </w:r>
      <w:r w:rsidR="000857F8" w:rsidRPr="00D82099">
        <w:rPr>
          <w:rFonts w:ascii="TH SarabunPSK" w:eastAsia="Sarabun" w:hAnsi="TH SarabunPSK" w:cs="TH SarabunPSK"/>
          <w:cs/>
        </w:rPr>
        <w:t xml:space="preserve">คณะกรรมการบัณฑิตศึกษาประจำหลักสูตรสาธารณสุขศาสตรมหาบัณฑิต สาขาวิจัยการสาธารณสุข </w:t>
      </w:r>
      <w:r w:rsidR="00AE7B31" w:rsidRPr="00D82099">
        <w:rPr>
          <w:rFonts w:ascii="TH SarabunPSK" w:eastAsia="Sarabun" w:hAnsi="TH SarabunPSK" w:cs="TH SarabunPSK"/>
          <w:cs/>
        </w:rPr>
        <w:t xml:space="preserve">(หลักสูตรนานาชาติ) </w:t>
      </w:r>
      <w:r w:rsidRPr="00D82099">
        <w:rPr>
          <w:rFonts w:ascii="TH SarabunPSK" w:eastAsia="Sarabun" w:hAnsi="TH SarabunPSK" w:cs="TH SarabunPSK"/>
          <w:cs/>
        </w:rPr>
        <w:t>นำผลการประเมินหลักสูตรประจำปีมารายงานผลการดำเนินการต่อคณะกรรมการ</w:t>
      </w:r>
      <w:r w:rsidR="000857F8" w:rsidRPr="00D82099">
        <w:rPr>
          <w:rFonts w:ascii="TH SarabunPSK" w:eastAsia="Sarabun" w:hAnsi="TH SarabunPSK" w:cs="TH SarabunPSK"/>
          <w:cs/>
        </w:rPr>
        <w:t>ประจำสำนักวิชาสาธารณสุขศาสตร์</w:t>
      </w:r>
      <w:r w:rsidRPr="00D82099">
        <w:rPr>
          <w:rFonts w:ascii="TH SarabunPSK" w:eastAsia="Sarabun" w:hAnsi="TH SarabunPSK" w:cs="TH SarabunPSK"/>
          <w:cs/>
        </w:rPr>
        <w:t xml:space="preserve"> วิเคราะห์เพื่อหาปัญหา และแนวทางในการบริหาร วางแผนและพัฒนาหลักสูตร โดยดำเนินการทบทวนผลการประเมินและวางแผนพัฒนาและปรับปรุงหลักสูตรก่อนเปิดภาคการศึกษา และเสนอต่อสำนักวิชาฯ เพื่อพิจารณาทบทวนผลการดำเนินงานของหลักสูตร และคณะกรรมการปรับปรุงหลักสูตรดำเนินการปรับปรุงหลักสูตรตามแนวปฏิบัติที่กำหนด โดยปรับปรุงหลักสูตรตามเกณฑ์มาตรฐานหลักสูตรระดับบัณฑิตศึกษา พ</w:t>
      </w:r>
      <w:r w:rsidRPr="00D82099">
        <w:rPr>
          <w:rFonts w:ascii="TH SarabunPSK" w:eastAsia="Sarabun" w:hAnsi="TH SarabunPSK" w:cs="TH SarabunPSK"/>
        </w:rPr>
        <w:t>.</w:t>
      </w:r>
      <w:r w:rsidRPr="00D82099">
        <w:rPr>
          <w:rFonts w:ascii="TH SarabunPSK" w:eastAsia="Sarabun" w:hAnsi="TH SarabunPSK" w:cs="TH SarabunPSK"/>
          <w:cs/>
        </w:rPr>
        <w:t>ศ</w:t>
      </w:r>
      <w:r w:rsidRPr="00D82099">
        <w:rPr>
          <w:rFonts w:ascii="TH SarabunPSK" w:eastAsia="Sarabun" w:hAnsi="TH SarabunPSK" w:cs="TH SarabunPSK"/>
        </w:rPr>
        <w:t xml:space="preserve">. 2558 </w:t>
      </w:r>
      <w:r w:rsidRPr="00D82099">
        <w:rPr>
          <w:rFonts w:ascii="TH SarabunPSK" w:eastAsia="Sarabun" w:hAnsi="TH SarabunPSK" w:cs="TH SarabunPSK"/>
          <w:cs/>
        </w:rPr>
        <w:t>ให้ได้หลักสูตรที่มีคุณภาพ ได้บัณฑิตที่พึงประสงค์ตามความต้องการของผู้เกี่ยวข้อง</w:t>
      </w:r>
      <w:r w:rsidRPr="00D82099">
        <w:rPr>
          <w:rFonts w:ascii="TH SarabunPSK" w:eastAsia="Sarabun" w:hAnsi="TH SarabunPSK" w:cs="TH SarabunPSK"/>
        </w:rPr>
        <w:t> </w:t>
      </w:r>
    </w:p>
    <w:p w14:paraId="272D6F53" w14:textId="77777777" w:rsidR="000B0837" w:rsidRPr="00D82099" w:rsidRDefault="000B0837" w:rsidP="000B0837">
      <w:pPr>
        <w:ind w:right="-2"/>
        <w:jc w:val="thaiDistribute"/>
        <w:rPr>
          <w:rFonts w:ascii="TH SarabunPSK" w:hAnsi="TH SarabunPSK" w:cs="TH SarabunPSK"/>
        </w:rPr>
      </w:pPr>
    </w:p>
    <w:p w14:paraId="15147BE0" w14:textId="77777777" w:rsidR="001E5E87" w:rsidRPr="00D82099" w:rsidRDefault="001E5E87" w:rsidP="000B0837">
      <w:pPr>
        <w:ind w:right="-2"/>
        <w:jc w:val="thaiDistribute"/>
        <w:rPr>
          <w:rFonts w:ascii="TH SarabunPSK" w:hAnsi="TH SarabunPSK" w:cs="TH SarabunPSK"/>
        </w:rPr>
      </w:pPr>
    </w:p>
    <w:p w14:paraId="4DE1071B" w14:textId="77777777" w:rsidR="008337A7" w:rsidRPr="00D82099" w:rsidRDefault="008337A7" w:rsidP="008337A7">
      <w:pPr>
        <w:autoSpaceDE w:val="0"/>
        <w:autoSpaceDN w:val="0"/>
        <w:adjustRightInd w:val="0"/>
        <w:jc w:val="center"/>
        <w:rPr>
          <w:rFonts w:ascii="TH SarabunPSK" w:hAnsi="TH SarabunPSK" w:cs="TH SarabunPSK"/>
        </w:rPr>
      </w:pPr>
    </w:p>
    <w:p w14:paraId="4CDA82A1" w14:textId="77777777" w:rsidR="008337A7" w:rsidRPr="00D82099" w:rsidRDefault="008337A7" w:rsidP="008337A7">
      <w:pPr>
        <w:autoSpaceDE w:val="0"/>
        <w:autoSpaceDN w:val="0"/>
        <w:adjustRightInd w:val="0"/>
        <w:jc w:val="center"/>
        <w:rPr>
          <w:rFonts w:ascii="TH SarabunPSK" w:hAnsi="TH SarabunPSK" w:cs="TH SarabunPSK"/>
        </w:rPr>
      </w:pPr>
    </w:p>
    <w:p w14:paraId="75D242EF" w14:textId="77777777" w:rsidR="008337A7" w:rsidRPr="00D82099" w:rsidRDefault="008337A7" w:rsidP="008337A7">
      <w:pPr>
        <w:autoSpaceDE w:val="0"/>
        <w:autoSpaceDN w:val="0"/>
        <w:adjustRightInd w:val="0"/>
        <w:jc w:val="center"/>
        <w:rPr>
          <w:rFonts w:ascii="TH SarabunPSK" w:hAnsi="TH SarabunPSK" w:cs="TH SarabunPSK"/>
        </w:rPr>
      </w:pPr>
    </w:p>
    <w:p w14:paraId="1E5ED2F9" w14:textId="77777777" w:rsidR="00877A58" w:rsidRPr="00D82099" w:rsidRDefault="00877A58" w:rsidP="008337A7">
      <w:pPr>
        <w:autoSpaceDE w:val="0"/>
        <w:autoSpaceDN w:val="0"/>
        <w:adjustRightInd w:val="0"/>
        <w:jc w:val="center"/>
        <w:rPr>
          <w:rFonts w:ascii="TH SarabunPSK" w:hAnsi="TH SarabunPSK" w:cs="TH SarabunPSK"/>
          <w:b/>
          <w:bCs/>
          <w:sz w:val="40"/>
          <w:szCs w:val="40"/>
        </w:rPr>
      </w:pPr>
    </w:p>
    <w:p w14:paraId="36D04F95" w14:textId="77777777" w:rsidR="00877A58" w:rsidRPr="00D82099" w:rsidRDefault="00DB0B5F" w:rsidP="008337A7">
      <w:pPr>
        <w:autoSpaceDE w:val="0"/>
        <w:autoSpaceDN w:val="0"/>
        <w:adjustRightInd w:val="0"/>
        <w:jc w:val="center"/>
        <w:rPr>
          <w:rFonts w:ascii="TH SarabunPSK" w:hAnsi="TH SarabunPSK" w:cs="TH SarabunPSK"/>
          <w:b/>
          <w:bCs/>
          <w:sz w:val="40"/>
          <w:szCs w:val="40"/>
        </w:rPr>
      </w:pPr>
      <w:r w:rsidRPr="00D82099">
        <w:rPr>
          <w:rFonts w:ascii="TH SarabunPSK" w:hAnsi="TH SarabunPSK" w:cs="TH SarabunPSK"/>
          <w:b/>
          <w:bCs/>
          <w:sz w:val="40"/>
          <w:szCs w:val="40"/>
          <w:cs/>
        </w:rPr>
        <w:br w:type="page"/>
      </w:r>
    </w:p>
    <w:p w14:paraId="7089D8A6" w14:textId="77777777" w:rsidR="00877A58" w:rsidRPr="00D82099" w:rsidRDefault="00877A58" w:rsidP="008337A7">
      <w:pPr>
        <w:autoSpaceDE w:val="0"/>
        <w:autoSpaceDN w:val="0"/>
        <w:adjustRightInd w:val="0"/>
        <w:jc w:val="center"/>
        <w:rPr>
          <w:rFonts w:ascii="TH SarabunPSK" w:hAnsi="TH SarabunPSK" w:cs="TH SarabunPSK"/>
          <w:b/>
          <w:bCs/>
          <w:sz w:val="40"/>
          <w:szCs w:val="40"/>
        </w:rPr>
      </w:pPr>
    </w:p>
    <w:p w14:paraId="73494A1E" w14:textId="77777777" w:rsidR="00877A58" w:rsidRPr="00D82099" w:rsidRDefault="00877A58" w:rsidP="008337A7">
      <w:pPr>
        <w:autoSpaceDE w:val="0"/>
        <w:autoSpaceDN w:val="0"/>
        <w:adjustRightInd w:val="0"/>
        <w:jc w:val="center"/>
        <w:rPr>
          <w:rFonts w:ascii="TH SarabunPSK" w:hAnsi="TH SarabunPSK" w:cs="TH SarabunPSK"/>
          <w:b/>
          <w:bCs/>
          <w:sz w:val="40"/>
          <w:szCs w:val="40"/>
        </w:rPr>
      </w:pPr>
    </w:p>
    <w:p w14:paraId="5DAD5DCD" w14:textId="77777777" w:rsidR="00877A58" w:rsidRPr="00D82099" w:rsidRDefault="00877A58" w:rsidP="008337A7">
      <w:pPr>
        <w:autoSpaceDE w:val="0"/>
        <w:autoSpaceDN w:val="0"/>
        <w:adjustRightInd w:val="0"/>
        <w:jc w:val="center"/>
        <w:rPr>
          <w:rFonts w:ascii="TH SarabunPSK" w:hAnsi="TH SarabunPSK" w:cs="TH SarabunPSK"/>
          <w:b/>
          <w:bCs/>
          <w:sz w:val="40"/>
          <w:szCs w:val="40"/>
        </w:rPr>
      </w:pPr>
    </w:p>
    <w:p w14:paraId="5EF479E1" w14:textId="77777777" w:rsidR="00877A58" w:rsidRPr="00D82099" w:rsidRDefault="00877A58" w:rsidP="008337A7">
      <w:pPr>
        <w:autoSpaceDE w:val="0"/>
        <w:autoSpaceDN w:val="0"/>
        <w:adjustRightInd w:val="0"/>
        <w:jc w:val="center"/>
        <w:rPr>
          <w:rFonts w:ascii="TH SarabunPSK" w:hAnsi="TH SarabunPSK" w:cs="TH SarabunPSK"/>
          <w:b/>
          <w:bCs/>
          <w:sz w:val="40"/>
          <w:szCs w:val="40"/>
        </w:rPr>
      </w:pPr>
    </w:p>
    <w:p w14:paraId="63F4A8F8" w14:textId="77777777" w:rsidR="00877A58" w:rsidRPr="00D82099" w:rsidRDefault="00877A58" w:rsidP="008337A7">
      <w:pPr>
        <w:autoSpaceDE w:val="0"/>
        <w:autoSpaceDN w:val="0"/>
        <w:adjustRightInd w:val="0"/>
        <w:jc w:val="center"/>
        <w:rPr>
          <w:rFonts w:ascii="TH SarabunPSK" w:hAnsi="TH SarabunPSK" w:cs="TH SarabunPSK"/>
          <w:b/>
          <w:bCs/>
          <w:sz w:val="40"/>
          <w:szCs w:val="40"/>
        </w:rPr>
      </w:pPr>
    </w:p>
    <w:p w14:paraId="3C031214" w14:textId="77777777" w:rsidR="00877A58" w:rsidRPr="00D82099" w:rsidRDefault="00877A58" w:rsidP="008337A7">
      <w:pPr>
        <w:autoSpaceDE w:val="0"/>
        <w:autoSpaceDN w:val="0"/>
        <w:adjustRightInd w:val="0"/>
        <w:jc w:val="center"/>
        <w:rPr>
          <w:rFonts w:ascii="TH SarabunPSK" w:hAnsi="TH SarabunPSK" w:cs="TH SarabunPSK"/>
          <w:b/>
          <w:bCs/>
          <w:sz w:val="40"/>
          <w:szCs w:val="40"/>
        </w:rPr>
      </w:pPr>
    </w:p>
    <w:p w14:paraId="5CD956E4" w14:textId="77777777" w:rsidR="00877A58" w:rsidRPr="00D82099" w:rsidRDefault="00877A58" w:rsidP="008337A7">
      <w:pPr>
        <w:autoSpaceDE w:val="0"/>
        <w:autoSpaceDN w:val="0"/>
        <w:adjustRightInd w:val="0"/>
        <w:jc w:val="center"/>
        <w:rPr>
          <w:rFonts w:ascii="TH SarabunPSK" w:hAnsi="TH SarabunPSK" w:cs="TH SarabunPSK"/>
          <w:b/>
          <w:bCs/>
          <w:sz w:val="40"/>
          <w:szCs w:val="40"/>
        </w:rPr>
      </w:pPr>
    </w:p>
    <w:p w14:paraId="18E74990" w14:textId="77777777" w:rsidR="007616CB" w:rsidRPr="00D82099" w:rsidRDefault="007616CB" w:rsidP="008337A7">
      <w:pPr>
        <w:autoSpaceDE w:val="0"/>
        <w:autoSpaceDN w:val="0"/>
        <w:adjustRightInd w:val="0"/>
        <w:jc w:val="center"/>
        <w:rPr>
          <w:rFonts w:ascii="TH SarabunPSK" w:hAnsi="TH SarabunPSK" w:cs="TH SarabunPSK"/>
          <w:b/>
          <w:bCs/>
          <w:sz w:val="40"/>
          <w:szCs w:val="40"/>
        </w:rPr>
      </w:pPr>
      <w:r w:rsidRPr="00D82099">
        <w:rPr>
          <w:rFonts w:ascii="TH SarabunPSK" w:hAnsi="TH SarabunPSK" w:cs="TH SarabunPSK"/>
          <w:b/>
          <w:bCs/>
          <w:sz w:val="40"/>
          <w:szCs w:val="40"/>
          <w:cs/>
        </w:rPr>
        <w:t>ภาคผนวก ก</w:t>
      </w:r>
    </w:p>
    <w:p w14:paraId="7BFDDFE4" w14:textId="77777777" w:rsidR="008337A7" w:rsidRPr="00D82099" w:rsidRDefault="008337A7" w:rsidP="008337A7">
      <w:pPr>
        <w:autoSpaceDE w:val="0"/>
        <w:autoSpaceDN w:val="0"/>
        <w:adjustRightInd w:val="0"/>
        <w:jc w:val="center"/>
        <w:rPr>
          <w:rFonts w:ascii="TH SarabunPSK" w:hAnsi="TH SarabunPSK" w:cs="TH SarabunPSK"/>
          <w:b/>
          <w:bCs/>
          <w:sz w:val="40"/>
          <w:szCs w:val="40"/>
        </w:rPr>
      </w:pPr>
    </w:p>
    <w:p w14:paraId="55833213" w14:textId="77777777" w:rsidR="008337A7" w:rsidRPr="00D82099" w:rsidRDefault="008337A7" w:rsidP="008337A7">
      <w:pPr>
        <w:ind w:right="-2"/>
        <w:jc w:val="center"/>
        <w:rPr>
          <w:rFonts w:ascii="TH SarabunPSK" w:hAnsi="TH SarabunPSK" w:cs="TH SarabunPSK"/>
        </w:rPr>
      </w:pPr>
      <w:r w:rsidRPr="00D82099">
        <w:rPr>
          <w:rFonts w:ascii="TH SarabunPSK" w:hAnsi="TH SarabunPSK" w:cs="TH SarabunPSK"/>
          <w:cs/>
        </w:rPr>
        <w:t>คำสั่งแต่งตั้งคณะกรรมการจัดทำและพัฒนาหลักสูตร</w:t>
      </w:r>
    </w:p>
    <w:p w14:paraId="2524F3AC" w14:textId="77777777" w:rsidR="008337A7" w:rsidRPr="00D82099" w:rsidRDefault="008337A7" w:rsidP="008337A7">
      <w:pPr>
        <w:ind w:right="-2"/>
        <w:jc w:val="center"/>
        <w:rPr>
          <w:rFonts w:ascii="TH SarabunPSK" w:hAnsi="TH SarabunPSK" w:cs="TH SarabunPSK"/>
        </w:rPr>
      </w:pPr>
      <w:r w:rsidRPr="00D82099">
        <w:rPr>
          <w:rFonts w:ascii="TH SarabunPSK" w:hAnsi="TH SarabunPSK" w:cs="TH SarabunPSK"/>
          <w:cs/>
        </w:rPr>
        <w:t xml:space="preserve">            สาธารณสุขศาสตรมหาบัณฑิต สาขาวิจัยการาธารณสุข </w:t>
      </w:r>
      <w:r w:rsidR="00877A58" w:rsidRPr="00D82099">
        <w:rPr>
          <w:rFonts w:ascii="TH SarabunPSK" w:hAnsi="TH SarabunPSK" w:cs="TH SarabunPSK"/>
          <w:cs/>
        </w:rPr>
        <w:t xml:space="preserve"> หลักสูตรนานาชาติ</w:t>
      </w:r>
      <w:r w:rsidR="00877A58" w:rsidRPr="00D82099">
        <w:rPr>
          <w:rFonts w:ascii="TH SarabunPSK" w:hAnsi="TH SarabunPSK" w:cs="TH SarabunPSK"/>
          <w:cs/>
        </w:rPr>
        <w:br/>
      </w:r>
      <w:r w:rsidRPr="00D82099">
        <w:rPr>
          <w:rFonts w:ascii="TH SarabunPSK" w:hAnsi="TH SarabunPSK" w:cs="TH SarabunPSK"/>
          <w:cs/>
        </w:rPr>
        <w:t>(หลักสูตรใหม่ พ.ศ. 2564)</w:t>
      </w:r>
    </w:p>
    <w:p w14:paraId="15A4CF20" w14:textId="77777777" w:rsidR="008337A7" w:rsidRPr="00D82099" w:rsidRDefault="008337A7" w:rsidP="008337A7">
      <w:pPr>
        <w:autoSpaceDE w:val="0"/>
        <w:autoSpaceDN w:val="0"/>
        <w:adjustRightInd w:val="0"/>
        <w:jc w:val="center"/>
        <w:rPr>
          <w:rFonts w:ascii="TH SarabunPSK" w:hAnsi="TH SarabunPSK" w:cs="TH SarabunPSK"/>
          <w:sz w:val="40"/>
          <w:szCs w:val="40"/>
        </w:rPr>
      </w:pPr>
    </w:p>
    <w:p w14:paraId="6EAAB698" w14:textId="77777777" w:rsidR="008337A7" w:rsidRPr="00D82099" w:rsidRDefault="008337A7" w:rsidP="008337A7">
      <w:pPr>
        <w:autoSpaceDE w:val="0"/>
        <w:autoSpaceDN w:val="0"/>
        <w:adjustRightInd w:val="0"/>
        <w:jc w:val="center"/>
        <w:rPr>
          <w:rFonts w:ascii="TH SarabunPSK" w:hAnsi="TH SarabunPSK" w:cs="TH SarabunPSK"/>
          <w:sz w:val="40"/>
          <w:szCs w:val="40"/>
        </w:rPr>
      </w:pPr>
    </w:p>
    <w:p w14:paraId="262BD95C" w14:textId="77777777" w:rsidR="008337A7" w:rsidRPr="00D82099" w:rsidRDefault="008337A7" w:rsidP="008337A7">
      <w:pPr>
        <w:autoSpaceDE w:val="0"/>
        <w:autoSpaceDN w:val="0"/>
        <w:adjustRightInd w:val="0"/>
        <w:jc w:val="center"/>
        <w:rPr>
          <w:rFonts w:ascii="TH SarabunPSK" w:hAnsi="TH SarabunPSK" w:cs="TH SarabunPSK"/>
          <w:sz w:val="40"/>
          <w:szCs w:val="40"/>
        </w:rPr>
      </w:pPr>
    </w:p>
    <w:p w14:paraId="7B3E66E0" w14:textId="77777777" w:rsidR="008337A7" w:rsidRPr="00D82099" w:rsidRDefault="008337A7" w:rsidP="008337A7">
      <w:pPr>
        <w:autoSpaceDE w:val="0"/>
        <w:autoSpaceDN w:val="0"/>
        <w:adjustRightInd w:val="0"/>
        <w:jc w:val="center"/>
        <w:rPr>
          <w:rFonts w:ascii="TH SarabunPSK" w:hAnsi="TH SarabunPSK" w:cs="TH SarabunPSK"/>
          <w:sz w:val="40"/>
          <w:szCs w:val="40"/>
        </w:rPr>
      </w:pPr>
    </w:p>
    <w:p w14:paraId="23FD9204" w14:textId="77777777" w:rsidR="008337A7" w:rsidRPr="00D82099" w:rsidRDefault="008337A7" w:rsidP="008337A7">
      <w:pPr>
        <w:autoSpaceDE w:val="0"/>
        <w:autoSpaceDN w:val="0"/>
        <w:adjustRightInd w:val="0"/>
        <w:jc w:val="center"/>
        <w:rPr>
          <w:rFonts w:ascii="TH SarabunPSK" w:hAnsi="TH SarabunPSK" w:cs="TH SarabunPSK"/>
          <w:sz w:val="40"/>
          <w:szCs w:val="40"/>
        </w:rPr>
      </w:pPr>
    </w:p>
    <w:p w14:paraId="51D779FF" w14:textId="77777777" w:rsidR="008337A7" w:rsidRPr="00D82099" w:rsidRDefault="008337A7" w:rsidP="008337A7">
      <w:pPr>
        <w:autoSpaceDE w:val="0"/>
        <w:autoSpaceDN w:val="0"/>
        <w:adjustRightInd w:val="0"/>
        <w:jc w:val="center"/>
        <w:rPr>
          <w:rFonts w:ascii="TH SarabunPSK" w:hAnsi="TH SarabunPSK" w:cs="TH SarabunPSK"/>
          <w:sz w:val="40"/>
          <w:szCs w:val="40"/>
        </w:rPr>
      </w:pPr>
    </w:p>
    <w:p w14:paraId="526FFD9C" w14:textId="77777777" w:rsidR="008337A7" w:rsidRPr="00D82099" w:rsidRDefault="008337A7" w:rsidP="008337A7">
      <w:pPr>
        <w:autoSpaceDE w:val="0"/>
        <w:autoSpaceDN w:val="0"/>
        <w:adjustRightInd w:val="0"/>
        <w:jc w:val="center"/>
        <w:rPr>
          <w:rFonts w:ascii="TH SarabunPSK" w:hAnsi="TH SarabunPSK" w:cs="TH SarabunPSK"/>
          <w:sz w:val="40"/>
          <w:szCs w:val="40"/>
        </w:rPr>
      </w:pPr>
    </w:p>
    <w:p w14:paraId="2D611893" w14:textId="77777777" w:rsidR="00DB3C71" w:rsidRPr="00D82099" w:rsidRDefault="00DB3C71" w:rsidP="008337A7">
      <w:pPr>
        <w:autoSpaceDE w:val="0"/>
        <w:autoSpaceDN w:val="0"/>
        <w:adjustRightInd w:val="0"/>
        <w:jc w:val="center"/>
        <w:rPr>
          <w:rFonts w:ascii="TH SarabunPSK" w:hAnsi="TH SarabunPSK" w:cs="TH SarabunPSK"/>
          <w:sz w:val="40"/>
          <w:szCs w:val="40"/>
        </w:rPr>
      </w:pPr>
    </w:p>
    <w:p w14:paraId="00F87D26" w14:textId="77777777" w:rsidR="00DB3C71" w:rsidRPr="00D82099" w:rsidRDefault="00DB3C71" w:rsidP="008337A7">
      <w:pPr>
        <w:autoSpaceDE w:val="0"/>
        <w:autoSpaceDN w:val="0"/>
        <w:adjustRightInd w:val="0"/>
        <w:jc w:val="center"/>
        <w:rPr>
          <w:rFonts w:ascii="TH SarabunPSK" w:hAnsi="TH SarabunPSK" w:cs="TH SarabunPSK"/>
          <w:sz w:val="40"/>
          <w:szCs w:val="40"/>
        </w:rPr>
      </w:pPr>
    </w:p>
    <w:p w14:paraId="57E5C1B1" w14:textId="77777777" w:rsidR="00DB3C71" w:rsidRPr="00D82099" w:rsidRDefault="00DB3C71" w:rsidP="008337A7">
      <w:pPr>
        <w:autoSpaceDE w:val="0"/>
        <w:autoSpaceDN w:val="0"/>
        <w:adjustRightInd w:val="0"/>
        <w:jc w:val="center"/>
        <w:rPr>
          <w:rFonts w:ascii="TH SarabunPSK" w:hAnsi="TH SarabunPSK" w:cs="TH SarabunPSK"/>
          <w:sz w:val="40"/>
          <w:szCs w:val="40"/>
        </w:rPr>
      </w:pPr>
    </w:p>
    <w:p w14:paraId="2444878F" w14:textId="77777777" w:rsidR="00DB3C71" w:rsidRPr="00D82099" w:rsidRDefault="00DB3C71" w:rsidP="008337A7">
      <w:pPr>
        <w:autoSpaceDE w:val="0"/>
        <w:autoSpaceDN w:val="0"/>
        <w:adjustRightInd w:val="0"/>
        <w:jc w:val="center"/>
        <w:rPr>
          <w:rFonts w:ascii="TH SarabunPSK" w:hAnsi="TH SarabunPSK" w:cs="TH SarabunPSK"/>
          <w:sz w:val="40"/>
          <w:szCs w:val="40"/>
        </w:rPr>
      </w:pPr>
    </w:p>
    <w:p w14:paraId="7411393C" w14:textId="77777777" w:rsidR="00DB3C71" w:rsidRPr="00D82099" w:rsidRDefault="00DB3C71" w:rsidP="008337A7">
      <w:pPr>
        <w:autoSpaceDE w:val="0"/>
        <w:autoSpaceDN w:val="0"/>
        <w:adjustRightInd w:val="0"/>
        <w:jc w:val="center"/>
        <w:rPr>
          <w:rFonts w:ascii="TH SarabunPSK" w:hAnsi="TH SarabunPSK" w:cs="TH SarabunPSK"/>
          <w:sz w:val="40"/>
          <w:szCs w:val="40"/>
        </w:rPr>
      </w:pPr>
    </w:p>
    <w:p w14:paraId="53CDAD27" w14:textId="77777777" w:rsidR="00DB3C71" w:rsidRPr="00D82099" w:rsidRDefault="00DB3C71" w:rsidP="008337A7">
      <w:pPr>
        <w:autoSpaceDE w:val="0"/>
        <w:autoSpaceDN w:val="0"/>
        <w:adjustRightInd w:val="0"/>
        <w:jc w:val="center"/>
        <w:rPr>
          <w:rFonts w:ascii="TH SarabunPSK" w:hAnsi="TH SarabunPSK" w:cs="TH SarabunPSK"/>
          <w:sz w:val="40"/>
          <w:szCs w:val="40"/>
        </w:rPr>
      </w:pPr>
    </w:p>
    <w:p w14:paraId="1478A2D6" w14:textId="77777777" w:rsidR="00DB3C71" w:rsidRPr="00D82099" w:rsidRDefault="00DB3C71" w:rsidP="008337A7">
      <w:pPr>
        <w:autoSpaceDE w:val="0"/>
        <w:autoSpaceDN w:val="0"/>
        <w:adjustRightInd w:val="0"/>
        <w:jc w:val="center"/>
        <w:rPr>
          <w:rFonts w:ascii="TH SarabunPSK" w:hAnsi="TH SarabunPSK" w:cs="TH SarabunPSK"/>
          <w:sz w:val="40"/>
          <w:szCs w:val="40"/>
        </w:rPr>
      </w:pPr>
    </w:p>
    <w:p w14:paraId="730BB445" w14:textId="77777777" w:rsidR="00DB3C71" w:rsidRPr="00D82099" w:rsidRDefault="00DB3C71" w:rsidP="008337A7">
      <w:pPr>
        <w:autoSpaceDE w:val="0"/>
        <w:autoSpaceDN w:val="0"/>
        <w:adjustRightInd w:val="0"/>
        <w:jc w:val="center"/>
        <w:rPr>
          <w:rFonts w:ascii="TH SarabunPSK" w:hAnsi="TH SarabunPSK" w:cs="TH SarabunPSK"/>
          <w:sz w:val="40"/>
          <w:szCs w:val="40"/>
        </w:rPr>
      </w:pPr>
    </w:p>
    <w:p w14:paraId="230FB4AD" w14:textId="77777777" w:rsidR="00DB3C71" w:rsidRPr="00D82099" w:rsidRDefault="00DB3C71" w:rsidP="008337A7">
      <w:pPr>
        <w:autoSpaceDE w:val="0"/>
        <w:autoSpaceDN w:val="0"/>
        <w:adjustRightInd w:val="0"/>
        <w:jc w:val="center"/>
        <w:rPr>
          <w:rFonts w:ascii="TH SarabunPSK" w:hAnsi="TH SarabunPSK" w:cs="TH SarabunPSK"/>
          <w:sz w:val="40"/>
          <w:szCs w:val="40"/>
        </w:rPr>
      </w:pPr>
    </w:p>
    <w:p w14:paraId="2C932332" w14:textId="77777777" w:rsidR="00DB3C71" w:rsidRPr="00D82099" w:rsidRDefault="00DB3C71" w:rsidP="008337A7">
      <w:pPr>
        <w:autoSpaceDE w:val="0"/>
        <w:autoSpaceDN w:val="0"/>
        <w:adjustRightInd w:val="0"/>
        <w:jc w:val="center"/>
        <w:rPr>
          <w:rFonts w:ascii="TH SarabunPSK" w:hAnsi="TH SarabunPSK" w:cs="TH SarabunPSK"/>
          <w:sz w:val="40"/>
          <w:szCs w:val="40"/>
        </w:rPr>
      </w:pPr>
    </w:p>
    <w:p w14:paraId="23BA008B" w14:textId="77777777" w:rsidR="00DB3C71" w:rsidRPr="00D82099" w:rsidRDefault="00DB3C71" w:rsidP="008337A7">
      <w:pPr>
        <w:autoSpaceDE w:val="0"/>
        <w:autoSpaceDN w:val="0"/>
        <w:adjustRightInd w:val="0"/>
        <w:jc w:val="center"/>
        <w:rPr>
          <w:rFonts w:ascii="TH SarabunPSK" w:hAnsi="TH SarabunPSK" w:cs="TH SarabunPSK"/>
          <w:sz w:val="40"/>
          <w:szCs w:val="40"/>
        </w:rPr>
      </w:pPr>
    </w:p>
    <w:p w14:paraId="31B3A3FF" w14:textId="0717A6D5" w:rsidR="00DB3C71" w:rsidRPr="00D82099" w:rsidRDefault="00F85211" w:rsidP="008337A7">
      <w:pPr>
        <w:autoSpaceDE w:val="0"/>
        <w:autoSpaceDN w:val="0"/>
        <w:adjustRightInd w:val="0"/>
        <w:jc w:val="center"/>
        <w:rPr>
          <w:rFonts w:ascii="TH SarabunPSK" w:hAnsi="TH SarabunPSK" w:cs="TH SarabunPSK"/>
          <w:sz w:val="40"/>
          <w:szCs w:val="40"/>
        </w:rPr>
      </w:pPr>
      <w:r w:rsidRPr="00D82099">
        <w:rPr>
          <w:rFonts w:ascii="TH SarabunPSK" w:hAnsi="TH SarabunPSK" w:cs="TH SarabunPSK"/>
          <w:noProof/>
          <w:sz w:val="40"/>
          <w:szCs w:val="40"/>
        </w:rPr>
        <w:lastRenderedPageBreak/>
        <w:drawing>
          <wp:inline distT="0" distB="0" distL="0" distR="0" wp14:anchorId="0667FD79" wp14:editId="4739950B">
            <wp:extent cx="4615815" cy="51130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t="3160" b="18686"/>
                    <a:stretch>
                      <a:fillRect/>
                    </a:stretch>
                  </pic:blipFill>
                  <pic:spPr bwMode="auto">
                    <a:xfrm>
                      <a:off x="0" y="0"/>
                      <a:ext cx="4615815" cy="5113020"/>
                    </a:xfrm>
                    <a:prstGeom prst="rect">
                      <a:avLst/>
                    </a:prstGeom>
                    <a:noFill/>
                    <a:ln>
                      <a:noFill/>
                    </a:ln>
                  </pic:spPr>
                </pic:pic>
              </a:graphicData>
            </a:graphic>
          </wp:inline>
        </w:drawing>
      </w:r>
    </w:p>
    <w:p w14:paraId="53A73CC3" w14:textId="2031830D" w:rsidR="00DA62A1" w:rsidRPr="00D82099" w:rsidRDefault="00F85211" w:rsidP="008337A7">
      <w:pPr>
        <w:autoSpaceDE w:val="0"/>
        <w:autoSpaceDN w:val="0"/>
        <w:adjustRightInd w:val="0"/>
        <w:jc w:val="center"/>
        <w:rPr>
          <w:rFonts w:ascii="TH SarabunPSK" w:hAnsi="TH SarabunPSK" w:cs="TH SarabunPSK"/>
          <w:sz w:val="40"/>
          <w:szCs w:val="40"/>
        </w:rPr>
      </w:pPr>
      <w:r w:rsidRPr="00D82099">
        <w:rPr>
          <w:rFonts w:ascii="TH SarabunPSK" w:hAnsi="TH SarabunPSK" w:cs="TH SarabunPSK"/>
          <w:noProof/>
          <w:sz w:val="40"/>
          <w:szCs w:val="40"/>
        </w:rPr>
        <w:drawing>
          <wp:inline distT="0" distB="0" distL="0" distR="0" wp14:anchorId="5E73AE66" wp14:editId="15EF80EB">
            <wp:extent cx="4996180" cy="24726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l="13109" t="10583" b="59117"/>
                    <a:stretch>
                      <a:fillRect/>
                    </a:stretch>
                  </pic:blipFill>
                  <pic:spPr bwMode="auto">
                    <a:xfrm>
                      <a:off x="0" y="0"/>
                      <a:ext cx="4996180" cy="2472690"/>
                    </a:xfrm>
                    <a:prstGeom prst="rect">
                      <a:avLst/>
                    </a:prstGeom>
                    <a:noFill/>
                    <a:ln>
                      <a:noFill/>
                    </a:ln>
                  </pic:spPr>
                </pic:pic>
              </a:graphicData>
            </a:graphic>
          </wp:inline>
        </w:drawing>
      </w:r>
    </w:p>
    <w:p w14:paraId="51D2D77C" w14:textId="77777777" w:rsidR="00DB3C71" w:rsidRPr="00D82099" w:rsidRDefault="00DB3C71" w:rsidP="008337A7">
      <w:pPr>
        <w:autoSpaceDE w:val="0"/>
        <w:autoSpaceDN w:val="0"/>
        <w:adjustRightInd w:val="0"/>
        <w:jc w:val="center"/>
        <w:rPr>
          <w:rFonts w:ascii="TH SarabunPSK" w:hAnsi="TH SarabunPSK" w:cs="TH SarabunPSK"/>
          <w:sz w:val="40"/>
          <w:szCs w:val="40"/>
        </w:rPr>
      </w:pPr>
    </w:p>
    <w:p w14:paraId="20A1974D" w14:textId="77777777" w:rsidR="00DB3C71" w:rsidRPr="00D82099" w:rsidRDefault="00DB3C71" w:rsidP="008337A7">
      <w:pPr>
        <w:autoSpaceDE w:val="0"/>
        <w:autoSpaceDN w:val="0"/>
        <w:adjustRightInd w:val="0"/>
        <w:jc w:val="center"/>
        <w:rPr>
          <w:rFonts w:ascii="TH SarabunPSK" w:hAnsi="TH SarabunPSK" w:cs="TH SarabunPSK"/>
          <w:sz w:val="40"/>
          <w:szCs w:val="40"/>
        </w:rPr>
      </w:pPr>
    </w:p>
    <w:p w14:paraId="723623FC" w14:textId="77777777" w:rsidR="00DB3C71" w:rsidRPr="00D82099" w:rsidRDefault="00DB3C71" w:rsidP="008337A7">
      <w:pPr>
        <w:autoSpaceDE w:val="0"/>
        <w:autoSpaceDN w:val="0"/>
        <w:adjustRightInd w:val="0"/>
        <w:jc w:val="center"/>
        <w:rPr>
          <w:rFonts w:ascii="TH SarabunPSK" w:hAnsi="TH SarabunPSK" w:cs="TH SarabunPSK"/>
          <w:sz w:val="40"/>
          <w:szCs w:val="40"/>
        </w:rPr>
      </w:pPr>
    </w:p>
    <w:p w14:paraId="220F7189" w14:textId="77777777" w:rsidR="008337A7" w:rsidRPr="00D82099" w:rsidRDefault="008337A7" w:rsidP="008337A7">
      <w:pPr>
        <w:autoSpaceDE w:val="0"/>
        <w:autoSpaceDN w:val="0"/>
        <w:adjustRightInd w:val="0"/>
        <w:jc w:val="center"/>
        <w:rPr>
          <w:rFonts w:ascii="TH SarabunPSK" w:hAnsi="TH SarabunPSK" w:cs="TH SarabunPSK"/>
          <w:sz w:val="40"/>
          <w:szCs w:val="40"/>
        </w:rPr>
      </w:pPr>
    </w:p>
    <w:p w14:paraId="45835954" w14:textId="77777777" w:rsidR="008337A7" w:rsidRPr="00D82099" w:rsidRDefault="008337A7" w:rsidP="008337A7">
      <w:pPr>
        <w:autoSpaceDE w:val="0"/>
        <w:autoSpaceDN w:val="0"/>
        <w:adjustRightInd w:val="0"/>
        <w:jc w:val="center"/>
        <w:rPr>
          <w:rFonts w:ascii="TH SarabunPSK" w:hAnsi="TH SarabunPSK" w:cs="TH SarabunPSK"/>
          <w:sz w:val="40"/>
          <w:szCs w:val="40"/>
        </w:rPr>
      </w:pPr>
    </w:p>
    <w:p w14:paraId="5B06CD12" w14:textId="77777777" w:rsidR="008337A7" w:rsidRPr="00D82099" w:rsidRDefault="008337A7" w:rsidP="008337A7">
      <w:pPr>
        <w:autoSpaceDE w:val="0"/>
        <w:autoSpaceDN w:val="0"/>
        <w:adjustRightInd w:val="0"/>
        <w:jc w:val="center"/>
        <w:rPr>
          <w:rFonts w:ascii="TH SarabunPSK" w:hAnsi="TH SarabunPSK" w:cs="TH SarabunPSK"/>
          <w:sz w:val="40"/>
          <w:szCs w:val="40"/>
        </w:rPr>
      </w:pPr>
    </w:p>
    <w:p w14:paraId="2EF61869" w14:textId="77777777" w:rsidR="00546CB4" w:rsidRPr="00D82099" w:rsidRDefault="00546CB4" w:rsidP="008337A7">
      <w:pPr>
        <w:autoSpaceDE w:val="0"/>
        <w:autoSpaceDN w:val="0"/>
        <w:adjustRightInd w:val="0"/>
        <w:jc w:val="center"/>
        <w:rPr>
          <w:rFonts w:ascii="TH SarabunPSK" w:hAnsi="TH SarabunPSK" w:cs="TH SarabunPSK"/>
          <w:sz w:val="40"/>
          <w:szCs w:val="40"/>
        </w:rPr>
      </w:pPr>
    </w:p>
    <w:p w14:paraId="32134B10" w14:textId="77777777" w:rsidR="00546CB4" w:rsidRPr="00D82099" w:rsidRDefault="00546CB4" w:rsidP="008337A7">
      <w:pPr>
        <w:autoSpaceDE w:val="0"/>
        <w:autoSpaceDN w:val="0"/>
        <w:adjustRightInd w:val="0"/>
        <w:jc w:val="center"/>
        <w:rPr>
          <w:rFonts w:ascii="TH SarabunPSK" w:hAnsi="TH SarabunPSK" w:cs="TH SarabunPSK"/>
          <w:sz w:val="40"/>
          <w:szCs w:val="40"/>
        </w:rPr>
      </w:pPr>
    </w:p>
    <w:p w14:paraId="29337344" w14:textId="77777777" w:rsidR="008337A7" w:rsidRPr="00D82099" w:rsidRDefault="008337A7" w:rsidP="008337A7">
      <w:pPr>
        <w:autoSpaceDE w:val="0"/>
        <w:autoSpaceDN w:val="0"/>
        <w:adjustRightInd w:val="0"/>
        <w:jc w:val="center"/>
        <w:rPr>
          <w:rFonts w:ascii="TH SarabunPSK" w:hAnsi="TH SarabunPSK" w:cs="TH SarabunPSK"/>
          <w:sz w:val="40"/>
          <w:szCs w:val="40"/>
        </w:rPr>
      </w:pPr>
    </w:p>
    <w:p w14:paraId="35D9B200" w14:textId="77777777" w:rsidR="008337A7" w:rsidRPr="00D82099" w:rsidRDefault="008337A7" w:rsidP="008337A7">
      <w:pPr>
        <w:autoSpaceDE w:val="0"/>
        <w:autoSpaceDN w:val="0"/>
        <w:adjustRightInd w:val="0"/>
        <w:jc w:val="center"/>
        <w:rPr>
          <w:rFonts w:ascii="TH SarabunPSK" w:hAnsi="TH SarabunPSK" w:cs="TH SarabunPSK"/>
          <w:sz w:val="40"/>
          <w:szCs w:val="40"/>
        </w:rPr>
      </w:pPr>
    </w:p>
    <w:p w14:paraId="7B8E699C" w14:textId="77777777" w:rsidR="008337A7" w:rsidRPr="00D82099" w:rsidRDefault="008337A7" w:rsidP="008337A7">
      <w:pPr>
        <w:ind w:right="-2"/>
        <w:jc w:val="center"/>
        <w:rPr>
          <w:rFonts w:ascii="TH SarabunPSK" w:hAnsi="TH SarabunPSK" w:cs="TH SarabunPSK"/>
          <w:b/>
          <w:bCs/>
          <w:sz w:val="36"/>
          <w:szCs w:val="36"/>
        </w:rPr>
      </w:pPr>
      <w:r w:rsidRPr="00D82099">
        <w:rPr>
          <w:rFonts w:ascii="TH SarabunPSK" w:hAnsi="TH SarabunPSK" w:cs="TH SarabunPSK"/>
          <w:b/>
          <w:bCs/>
          <w:sz w:val="36"/>
          <w:szCs w:val="36"/>
          <w:cs/>
        </w:rPr>
        <w:t xml:space="preserve">ภาคผนวก ข  </w:t>
      </w:r>
    </w:p>
    <w:p w14:paraId="21768E0B" w14:textId="77777777" w:rsidR="008337A7" w:rsidRPr="00D82099" w:rsidRDefault="008337A7" w:rsidP="008337A7">
      <w:pPr>
        <w:autoSpaceDE w:val="0"/>
        <w:autoSpaceDN w:val="0"/>
        <w:adjustRightInd w:val="0"/>
        <w:jc w:val="center"/>
        <w:rPr>
          <w:rFonts w:ascii="TH SarabunPSK" w:hAnsi="TH SarabunPSK" w:cs="TH SarabunPSK"/>
          <w:sz w:val="40"/>
          <w:szCs w:val="40"/>
        </w:rPr>
      </w:pPr>
    </w:p>
    <w:p w14:paraId="5C3405F3" w14:textId="77777777" w:rsidR="00546CB4" w:rsidRPr="00D82099" w:rsidRDefault="008337A7" w:rsidP="008337A7">
      <w:pPr>
        <w:ind w:right="-2"/>
        <w:jc w:val="center"/>
        <w:rPr>
          <w:rFonts w:ascii="TH SarabunPSK" w:hAnsi="TH SarabunPSK" w:cs="TH SarabunPSK"/>
        </w:rPr>
      </w:pPr>
      <w:r w:rsidRPr="00D82099">
        <w:rPr>
          <w:rFonts w:ascii="TH SarabunPSK" w:hAnsi="TH SarabunPSK" w:cs="TH SarabunPSK"/>
          <w:cs/>
        </w:rPr>
        <w:t>ประวัติและผลงานทางวิชาการ</w:t>
      </w:r>
    </w:p>
    <w:p w14:paraId="52D51FD5" w14:textId="77777777" w:rsidR="008337A7" w:rsidRPr="00D82099" w:rsidRDefault="008337A7" w:rsidP="008337A7">
      <w:pPr>
        <w:ind w:right="-2"/>
        <w:jc w:val="center"/>
        <w:rPr>
          <w:rFonts w:ascii="TH SarabunPSK" w:hAnsi="TH SarabunPSK" w:cs="TH SarabunPSK"/>
        </w:rPr>
      </w:pPr>
      <w:r w:rsidRPr="00D82099">
        <w:rPr>
          <w:rFonts w:ascii="TH SarabunPSK" w:hAnsi="TH SarabunPSK" w:cs="TH SarabunPSK"/>
          <w:cs/>
        </w:rPr>
        <w:t>ของอาจารย์ประจำหลักสูตรสาธารณสุขศาสตรม</w:t>
      </w:r>
      <w:r w:rsidR="00546CB4" w:rsidRPr="00D82099">
        <w:rPr>
          <w:rFonts w:ascii="TH SarabunPSK" w:hAnsi="TH SarabunPSK" w:cs="TH SarabunPSK"/>
          <w:cs/>
        </w:rPr>
        <w:t>หาบัณฑิต สาขาวิจัยการสาธารณสุข หลักสูตรนานาชาติ</w:t>
      </w:r>
    </w:p>
    <w:p w14:paraId="5532FF13" w14:textId="77777777" w:rsidR="008337A7" w:rsidRPr="00D82099" w:rsidRDefault="008337A7" w:rsidP="008337A7">
      <w:pPr>
        <w:ind w:right="-2"/>
        <w:jc w:val="center"/>
        <w:rPr>
          <w:rFonts w:ascii="TH SarabunPSK" w:hAnsi="TH SarabunPSK" w:cs="TH SarabunPSK"/>
        </w:rPr>
      </w:pPr>
      <w:r w:rsidRPr="00D82099">
        <w:rPr>
          <w:rFonts w:ascii="TH SarabunPSK" w:hAnsi="TH SarabunPSK" w:cs="TH SarabunPSK"/>
          <w:cs/>
        </w:rPr>
        <w:t>(หลักสูตรใหม่ พ.ศ. 2564)</w:t>
      </w:r>
    </w:p>
    <w:p w14:paraId="20706DCC" w14:textId="77777777" w:rsidR="008337A7" w:rsidRPr="00D82099" w:rsidRDefault="008337A7" w:rsidP="008337A7">
      <w:pPr>
        <w:autoSpaceDE w:val="0"/>
        <w:autoSpaceDN w:val="0"/>
        <w:adjustRightInd w:val="0"/>
        <w:jc w:val="center"/>
        <w:rPr>
          <w:rFonts w:ascii="TH SarabunPSK" w:hAnsi="TH SarabunPSK" w:cs="TH SarabunPSK"/>
          <w:b/>
          <w:bCs/>
          <w:sz w:val="40"/>
          <w:szCs w:val="40"/>
        </w:rPr>
      </w:pPr>
    </w:p>
    <w:p w14:paraId="1430E22F" w14:textId="77777777" w:rsidR="001E5E87" w:rsidRPr="00D82099" w:rsidRDefault="001E5E87" w:rsidP="00B7158B">
      <w:pPr>
        <w:spacing w:after="160" w:line="259" w:lineRule="auto"/>
        <w:jc w:val="center"/>
        <w:rPr>
          <w:rFonts w:ascii="TH SarabunPSK" w:hAnsi="TH SarabunPSK" w:cs="TH SarabunPSK"/>
          <w:cs/>
        </w:rPr>
      </w:pPr>
    </w:p>
    <w:p w14:paraId="3261EBF5" w14:textId="77777777" w:rsidR="009F33A0" w:rsidRPr="00D82099" w:rsidRDefault="009F33A0" w:rsidP="009F33A0">
      <w:pPr>
        <w:spacing w:line="360" w:lineRule="exact"/>
        <w:rPr>
          <w:rFonts w:ascii="TH SarabunPSK" w:eastAsia="Calibri" w:hAnsi="TH SarabunPSK" w:cs="TH SarabunPSK"/>
          <w:b/>
          <w:bCs/>
        </w:rPr>
      </w:pPr>
    </w:p>
    <w:p w14:paraId="71A5E965" w14:textId="77777777" w:rsidR="00A57E3A" w:rsidRPr="00D82099" w:rsidRDefault="00A57E3A" w:rsidP="009F33A0">
      <w:pPr>
        <w:jc w:val="center"/>
        <w:rPr>
          <w:rFonts w:ascii="TH SarabunPSK" w:eastAsia="Cordia New" w:hAnsi="TH SarabunPSK" w:cs="TH SarabunPSK"/>
        </w:rPr>
      </w:pPr>
    </w:p>
    <w:p w14:paraId="04F7CE44" w14:textId="77777777" w:rsidR="00A57E3A" w:rsidRPr="00D82099" w:rsidRDefault="00A57E3A" w:rsidP="009F33A0">
      <w:pPr>
        <w:jc w:val="center"/>
        <w:rPr>
          <w:rFonts w:ascii="TH SarabunPSK" w:eastAsia="Cordia New" w:hAnsi="TH SarabunPSK" w:cs="TH SarabunPSK"/>
        </w:rPr>
      </w:pPr>
    </w:p>
    <w:p w14:paraId="31B0C2DF" w14:textId="77777777" w:rsidR="00A57E3A" w:rsidRPr="00D82099" w:rsidRDefault="00A57E3A" w:rsidP="009F33A0">
      <w:pPr>
        <w:jc w:val="center"/>
        <w:rPr>
          <w:rFonts w:ascii="TH SarabunPSK" w:eastAsia="Cordia New" w:hAnsi="TH SarabunPSK" w:cs="TH SarabunPSK"/>
        </w:rPr>
      </w:pPr>
    </w:p>
    <w:p w14:paraId="6530B961" w14:textId="77777777" w:rsidR="00A57E3A" w:rsidRPr="00D82099" w:rsidRDefault="00A57E3A" w:rsidP="009F33A0">
      <w:pPr>
        <w:jc w:val="center"/>
        <w:rPr>
          <w:rFonts w:ascii="TH SarabunPSK" w:eastAsia="Cordia New" w:hAnsi="TH SarabunPSK" w:cs="TH SarabunPSK"/>
        </w:rPr>
      </w:pPr>
    </w:p>
    <w:p w14:paraId="1944AC50" w14:textId="77777777" w:rsidR="00A57E3A" w:rsidRPr="00D82099" w:rsidRDefault="00A57E3A" w:rsidP="009F33A0">
      <w:pPr>
        <w:jc w:val="center"/>
        <w:rPr>
          <w:rFonts w:ascii="TH SarabunPSK" w:eastAsia="Cordia New" w:hAnsi="TH SarabunPSK" w:cs="TH SarabunPSK"/>
        </w:rPr>
      </w:pPr>
    </w:p>
    <w:p w14:paraId="7A932604" w14:textId="77777777" w:rsidR="0007677F" w:rsidRPr="00D82099" w:rsidRDefault="0007677F" w:rsidP="009F33A0">
      <w:pPr>
        <w:jc w:val="center"/>
        <w:rPr>
          <w:rFonts w:ascii="TH SarabunPSK" w:eastAsia="Cordia New" w:hAnsi="TH SarabunPSK" w:cs="TH SarabunPSK"/>
        </w:rPr>
      </w:pPr>
    </w:p>
    <w:p w14:paraId="7A26670E" w14:textId="77777777" w:rsidR="0007677F" w:rsidRPr="00D82099" w:rsidRDefault="0007677F" w:rsidP="009F33A0">
      <w:pPr>
        <w:jc w:val="center"/>
        <w:rPr>
          <w:rFonts w:ascii="TH SarabunPSK" w:eastAsia="Cordia New" w:hAnsi="TH SarabunPSK" w:cs="TH SarabunPSK"/>
        </w:rPr>
      </w:pPr>
    </w:p>
    <w:p w14:paraId="2E4C6AD0" w14:textId="77777777" w:rsidR="0007677F" w:rsidRPr="00D82099" w:rsidRDefault="0007677F" w:rsidP="009F33A0">
      <w:pPr>
        <w:jc w:val="center"/>
        <w:rPr>
          <w:rFonts w:ascii="TH SarabunPSK" w:eastAsia="Cordia New" w:hAnsi="TH SarabunPSK" w:cs="TH SarabunPSK"/>
        </w:rPr>
      </w:pPr>
    </w:p>
    <w:p w14:paraId="44AA889A" w14:textId="77777777" w:rsidR="0007677F" w:rsidRPr="00D82099" w:rsidRDefault="0007677F" w:rsidP="009F33A0">
      <w:pPr>
        <w:jc w:val="center"/>
        <w:rPr>
          <w:rFonts w:ascii="TH SarabunPSK" w:eastAsia="Cordia New" w:hAnsi="TH SarabunPSK" w:cs="TH SarabunPSK"/>
        </w:rPr>
      </w:pPr>
    </w:p>
    <w:p w14:paraId="5D474A05" w14:textId="77777777" w:rsidR="0007677F" w:rsidRPr="00D82099" w:rsidRDefault="0007677F" w:rsidP="009F33A0">
      <w:pPr>
        <w:jc w:val="center"/>
        <w:rPr>
          <w:rFonts w:ascii="TH SarabunPSK" w:eastAsia="Cordia New" w:hAnsi="TH SarabunPSK" w:cs="TH SarabunPSK"/>
        </w:rPr>
      </w:pPr>
    </w:p>
    <w:p w14:paraId="12EF8600" w14:textId="77777777" w:rsidR="008927BB" w:rsidRPr="00D82099" w:rsidRDefault="008927BB" w:rsidP="009F33A0">
      <w:pPr>
        <w:jc w:val="center"/>
        <w:rPr>
          <w:rFonts w:ascii="TH SarabunPSK" w:eastAsia="Cordia New" w:hAnsi="TH SarabunPSK" w:cs="TH SarabunPSK"/>
        </w:rPr>
      </w:pPr>
    </w:p>
    <w:p w14:paraId="09F45BDC" w14:textId="77777777" w:rsidR="008927BB" w:rsidRPr="00D82099" w:rsidRDefault="008927BB" w:rsidP="009F33A0">
      <w:pPr>
        <w:jc w:val="center"/>
        <w:rPr>
          <w:rFonts w:ascii="TH SarabunPSK" w:eastAsia="Cordia New" w:hAnsi="TH SarabunPSK" w:cs="TH SarabunPSK"/>
        </w:rPr>
      </w:pPr>
    </w:p>
    <w:p w14:paraId="7E74C0B0" w14:textId="77777777" w:rsidR="008927BB" w:rsidRPr="00D82099" w:rsidRDefault="008927BB" w:rsidP="009F33A0">
      <w:pPr>
        <w:jc w:val="center"/>
        <w:rPr>
          <w:rFonts w:ascii="TH SarabunPSK" w:eastAsia="Cordia New" w:hAnsi="TH SarabunPSK" w:cs="TH SarabunPSK"/>
        </w:rPr>
      </w:pPr>
    </w:p>
    <w:p w14:paraId="601121DD" w14:textId="77777777" w:rsidR="008927BB" w:rsidRPr="00D82099" w:rsidRDefault="008927BB" w:rsidP="009F33A0">
      <w:pPr>
        <w:jc w:val="center"/>
        <w:rPr>
          <w:rFonts w:ascii="TH SarabunPSK" w:eastAsia="Cordia New" w:hAnsi="TH SarabunPSK" w:cs="TH SarabunPSK"/>
        </w:rPr>
      </w:pPr>
    </w:p>
    <w:p w14:paraId="0C4CF3EE" w14:textId="77777777" w:rsidR="00067304" w:rsidRPr="00D82099" w:rsidRDefault="00067304" w:rsidP="009F33A0">
      <w:pPr>
        <w:jc w:val="center"/>
        <w:rPr>
          <w:rFonts w:ascii="TH SarabunPSK" w:eastAsia="Cordia New" w:hAnsi="TH SarabunPSK" w:cs="TH SarabunPSK"/>
        </w:rPr>
      </w:pPr>
    </w:p>
    <w:p w14:paraId="7F36A05D" w14:textId="77777777" w:rsidR="00067304" w:rsidRPr="00D82099" w:rsidRDefault="00067304" w:rsidP="009F33A0">
      <w:pPr>
        <w:jc w:val="center"/>
        <w:rPr>
          <w:rFonts w:ascii="TH SarabunPSK" w:eastAsia="Cordia New" w:hAnsi="TH SarabunPSK" w:cs="TH SarabunPSK" w:hint="cs"/>
        </w:rPr>
      </w:pPr>
    </w:p>
    <w:p w14:paraId="6DB304BF" w14:textId="77777777" w:rsidR="008927BB" w:rsidRPr="00D82099" w:rsidRDefault="008927BB" w:rsidP="009F33A0">
      <w:pPr>
        <w:jc w:val="center"/>
        <w:rPr>
          <w:rFonts w:ascii="TH SarabunPSK" w:eastAsia="Cordia New" w:hAnsi="TH SarabunPSK" w:cs="TH SarabunPSK"/>
        </w:rPr>
      </w:pPr>
    </w:p>
    <w:p w14:paraId="07CA020F" w14:textId="77777777" w:rsidR="008927BB" w:rsidRPr="00D82099" w:rsidRDefault="008927BB" w:rsidP="009F33A0">
      <w:pPr>
        <w:jc w:val="center"/>
        <w:rPr>
          <w:rFonts w:ascii="TH SarabunPSK" w:eastAsia="Cordia New" w:hAnsi="TH SarabunPSK" w:cs="TH SarabunPSK"/>
        </w:rPr>
      </w:pPr>
    </w:p>
    <w:p w14:paraId="6BBDB7DD" w14:textId="77777777" w:rsidR="008927BB" w:rsidRPr="00D82099" w:rsidRDefault="008927BB" w:rsidP="009F33A0">
      <w:pPr>
        <w:jc w:val="center"/>
        <w:rPr>
          <w:rFonts w:ascii="TH SarabunPSK" w:eastAsia="Cordia New" w:hAnsi="TH SarabunPSK" w:cs="TH SarabunPSK"/>
        </w:rPr>
      </w:pPr>
    </w:p>
    <w:p w14:paraId="68437EE3" w14:textId="77777777" w:rsidR="008927BB" w:rsidRPr="00D82099" w:rsidRDefault="008927BB" w:rsidP="009F33A0">
      <w:pPr>
        <w:jc w:val="center"/>
        <w:rPr>
          <w:rFonts w:ascii="TH SarabunPSK" w:eastAsia="Cordia New" w:hAnsi="TH SarabunPSK" w:cs="TH SarabunPSK"/>
        </w:rPr>
      </w:pPr>
    </w:p>
    <w:p w14:paraId="0067AFFF" w14:textId="77777777" w:rsidR="008927BB" w:rsidRPr="00D82099" w:rsidRDefault="008927BB" w:rsidP="009F33A0">
      <w:pPr>
        <w:jc w:val="center"/>
        <w:rPr>
          <w:rFonts w:ascii="TH SarabunPSK" w:eastAsia="Cordia New" w:hAnsi="TH SarabunPSK" w:cs="TH SarabunPSK"/>
        </w:rPr>
      </w:pPr>
    </w:p>
    <w:p w14:paraId="24D781D6" w14:textId="77777777" w:rsidR="008927BB" w:rsidRPr="00D82099" w:rsidRDefault="008927BB" w:rsidP="008927BB">
      <w:pPr>
        <w:jc w:val="center"/>
        <w:rPr>
          <w:rFonts w:ascii="TH SarabunPSK" w:eastAsia="Calibri" w:hAnsi="TH SarabunPSK" w:cs="TH SarabunPSK"/>
          <w:b/>
          <w:bCs/>
        </w:rPr>
      </w:pPr>
      <w:r w:rsidRPr="00D82099">
        <w:rPr>
          <w:rFonts w:ascii="TH SarabunPSK" w:eastAsia="Calibri" w:hAnsi="TH SarabunPSK" w:cs="TH SarabunPSK"/>
          <w:b/>
          <w:bCs/>
          <w:cs/>
        </w:rPr>
        <w:lastRenderedPageBreak/>
        <w:t>ประวัติและผลงานของอาจารย์ (</w:t>
      </w:r>
      <w:r w:rsidRPr="00D82099">
        <w:rPr>
          <w:rFonts w:ascii="TH SarabunPSK" w:eastAsia="Calibri" w:hAnsi="TH SarabunPSK" w:cs="TH SarabunPSK"/>
          <w:b/>
          <w:bCs/>
        </w:rPr>
        <w:t>Curriculum Vitae</w:t>
      </w:r>
      <w:r w:rsidRPr="00D82099">
        <w:rPr>
          <w:rFonts w:ascii="TH SarabunPSK" w:eastAsia="Calibri" w:hAnsi="TH SarabunPSK" w:cs="TH SarabunPSK"/>
          <w:b/>
          <w:bCs/>
          <w:cs/>
        </w:rPr>
        <w:t>)</w:t>
      </w:r>
    </w:p>
    <w:p w14:paraId="7A9CAB0F" w14:textId="77777777" w:rsidR="008927BB" w:rsidRPr="00D82099" w:rsidRDefault="008927BB" w:rsidP="008927BB">
      <w:pPr>
        <w:jc w:val="center"/>
        <w:rPr>
          <w:rFonts w:ascii="TH SarabunPSK" w:eastAsia="Calibri" w:hAnsi="TH SarabunPSK" w:cs="TH SarabunPSK"/>
        </w:rPr>
      </w:pPr>
      <w:r w:rsidRPr="00D82099">
        <w:rPr>
          <w:rFonts w:ascii="TH SarabunPSK" w:eastAsia="Cordia New" w:hAnsi="TH SarabunPSK" w:cs="TH SarabunPSK"/>
          <w:b/>
          <w:bCs/>
          <w:cs/>
        </w:rPr>
        <w:t>รองศาสตราจารย์ ดร. จรวย  สุวรรณบำรุง</w:t>
      </w: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806"/>
        <w:gridCol w:w="990"/>
        <w:gridCol w:w="2122"/>
      </w:tblGrid>
      <w:tr w:rsidR="008927BB" w:rsidRPr="00D82099" w14:paraId="744F634C" w14:textId="77777777" w:rsidTr="006B4D6F">
        <w:tc>
          <w:tcPr>
            <w:tcW w:w="5954" w:type="dxa"/>
            <w:shd w:val="clear" w:color="auto" w:fill="auto"/>
          </w:tcPr>
          <w:p w14:paraId="675B4F24"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มหาวิทยาลัยวลัยลักษณ์</w:t>
            </w:r>
          </w:p>
          <w:p w14:paraId="34F7F91C"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สำนักวิชาสาธารณสุขศาสตร์</w:t>
            </w:r>
          </w:p>
          <w:p w14:paraId="281C89A1"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222 ต.ไทยบุรี อ.ท่าศาลา จ.นครศรีธรรมราช 80160</w:t>
            </w:r>
          </w:p>
        </w:tc>
        <w:tc>
          <w:tcPr>
            <w:tcW w:w="992" w:type="dxa"/>
            <w:shd w:val="clear" w:color="auto" w:fill="auto"/>
          </w:tcPr>
          <w:p w14:paraId="69D8B2E3"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โทรศัพท์โทรสาร</w:t>
            </w:r>
          </w:p>
          <w:p w14:paraId="3953A0A8"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Email</w:t>
            </w:r>
          </w:p>
        </w:tc>
        <w:tc>
          <w:tcPr>
            <w:tcW w:w="2126" w:type="dxa"/>
            <w:shd w:val="clear" w:color="auto" w:fill="auto"/>
          </w:tcPr>
          <w:p w14:paraId="58471FFA"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07567 2714</w:t>
            </w:r>
          </w:p>
          <w:p w14:paraId="3BA29695"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07567 2705</w:t>
            </w:r>
          </w:p>
          <w:p w14:paraId="6777A705"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Scharuai@wu</w:t>
            </w:r>
            <w:r w:rsidRPr="00D82099">
              <w:rPr>
                <w:rFonts w:ascii="TH SarabunPSK" w:eastAsia="Calibri" w:hAnsi="TH SarabunPSK" w:cs="TH SarabunPSK"/>
                <w:cs/>
              </w:rPr>
              <w:t>.</w:t>
            </w:r>
            <w:r w:rsidRPr="00D82099">
              <w:rPr>
                <w:rFonts w:ascii="TH SarabunPSK" w:eastAsia="Calibri" w:hAnsi="TH SarabunPSK" w:cs="TH SarabunPSK"/>
              </w:rPr>
              <w:t>ac</w:t>
            </w:r>
            <w:r w:rsidRPr="00D82099">
              <w:rPr>
                <w:rFonts w:ascii="TH SarabunPSK" w:eastAsia="Calibri" w:hAnsi="TH SarabunPSK" w:cs="TH SarabunPSK"/>
                <w:cs/>
              </w:rPr>
              <w:t>.</w:t>
            </w:r>
            <w:r w:rsidRPr="00D82099">
              <w:rPr>
                <w:rFonts w:ascii="TH SarabunPSK" w:eastAsia="Calibri" w:hAnsi="TH SarabunPSK" w:cs="TH SarabunPSK"/>
              </w:rPr>
              <w:t>th</w:t>
            </w:r>
          </w:p>
        </w:tc>
      </w:tr>
    </w:tbl>
    <w:p w14:paraId="24A15DD0" w14:textId="77777777" w:rsidR="008927BB" w:rsidRPr="00D82099" w:rsidRDefault="008927BB" w:rsidP="008927BB">
      <w:pPr>
        <w:rPr>
          <w:rFonts w:ascii="TH SarabunPSK" w:eastAsia="Calibri" w:hAnsi="TH SarabunPSK" w:cs="TH SarabunPSK"/>
          <w:b/>
          <w:bCs/>
        </w:rPr>
      </w:pPr>
    </w:p>
    <w:p w14:paraId="5D98AA22"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1</w:t>
      </w:r>
      <w:r w:rsidRPr="00D82099">
        <w:rPr>
          <w:rFonts w:ascii="TH SarabunPSK" w:eastAsia="Calibri" w:hAnsi="TH SarabunPSK" w:cs="TH SarabunPSK"/>
          <w:b/>
          <w:bCs/>
          <w:cs/>
        </w:rPr>
        <w:t xml:space="preserve">. การศึกษา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0"/>
        <w:gridCol w:w="5288"/>
        <w:gridCol w:w="1948"/>
      </w:tblGrid>
      <w:tr w:rsidR="008927BB" w:rsidRPr="00D82099" w14:paraId="25691332" w14:textId="77777777" w:rsidTr="006B4D6F">
        <w:tc>
          <w:tcPr>
            <w:tcW w:w="1809" w:type="dxa"/>
            <w:shd w:val="clear" w:color="auto" w:fill="F2F2F2"/>
          </w:tcPr>
          <w:p w14:paraId="44C3D5AF" w14:textId="77777777" w:rsidR="008927BB" w:rsidRPr="00D82099" w:rsidRDefault="008927BB" w:rsidP="006B4D6F">
            <w:pPr>
              <w:tabs>
                <w:tab w:val="left" w:pos="360"/>
                <w:tab w:val="left" w:pos="840"/>
                <w:tab w:val="left" w:pos="1680"/>
              </w:tabs>
              <w:jc w:val="center"/>
              <w:rPr>
                <w:rFonts w:ascii="TH SarabunPSK" w:hAnsi="TH SarabunPSK" w:cs="TH SarabunPSK"/>
                <w:b/>
                <w:bCs/>
                <w:cs/>
              </w:rPr>
            </w:pPr>
            <w:r w:rsidRPr="00D82099">
              <w:rPr>
                <w:rFonts w:ascii="TH SarabunPSK" w:hAnsi="TH SarabunPSK" w:cs="TH SarabunPSK"/>
                <w:b/>
                <w:bCs/>
                <w:cs/>
              </w:rPr>
              <w:t>วุฒิการศึกษา</w:t>
            </w:r>
          </w:p>
        </w:tc>
        <w:tc>
          <w:tcPr>
            <w:tcW w:w="5387" w:type="dxa"/>
            <w:shd w:val="clear" w:color="auto" w:fill="F2F2F2"/>
          </w:tcPr>
          <w:p w14:paraId="27E973AA" w14:textId="77777777" w:rsidR="008927BB" w:rsidRPr="00D82099" w:rsidRDefault="008927BB" w:rsidP="006B4D6F">
            <w:pPr>
              <w:tabs>
                <w:tab w:val="left" w:pos="360"/>
                <w:tab w:val="left" w:pos="840"/>
                <w:tab w:val="left" w:pos="1680"/>
              </w:tabs>
              <w:jc w:val="center"/>
              <w:rPr>
                <w:rFonts w:ascii="TH SarabunPSK" w:hAnsi="TH SarabunPSK" w:cs="TH SarabunPSK"/>
                <w:b/>
                <w:bCs/>
                <w:cs/>
              </w:rPr>
            </w:pPr>
            <w:r w:rsidRPr="00D82099">
              <w:rPr>
                <w:rFonts w:ascii="TH SarabunPSK" w:hAnsi="TH SarabunPSK" w:cs="TH SarabunPSK"/>
                <w:b/>
                <w:bCs/>
                <w:cs/>
              </w:rPr>
              <w:t>สาขาวิชา/สถาบันการศึกษา</w:t>
            </w:r>
          </w:p>
        </w:tc>
        <w:tc>
          <w:tcPr>
            <w:tcW w:w="1984" w:type="dxa"/>
            <w:shd w:val="clear" w:color="auto" w:fill="F2F2F2"/>
          </w:tcPr>
          <w:p w14:paraId="42071979" w14:textId="77777777" w:rsidR="008927BB" w:rsidRPr="00D82099" w:rsidRDefault="008927BB" w:rsidP="006B4D6F">
            <w:pPr>
              <w:tabs>
                <w:tab w:val="left" w:pos="360"/>
                <w:tab w:val="left" w:pos="840"/>
                <w:tab w:val="left" w:pos="1680"/>
              </w:tabs>
              <w:jc w:val="center"/>
              <w:rPr>
                <w:rFonts w:ascii="TH SarabunPSK" w:hAnsi="TH SarabunPSK" w:cs="TH SarabunPSK"/>
                <w:b/>
                <w:bCs/>
              </w:rPr>
            </w:pPr>
            <w:r w:rsidRPr="00D82099">
              <w:rPr>
                <w:rFonts w:ascii="TH SarabunPSK" w:hAnsi="TH SarabunPSK" w:cs="TH SarabunPSK"/>
                <w:b/>
                <w:bCs/>
                <w:cs/>
              </w:rPr>
              <w:t>ปี พ.ศ. ที่สำเร็จการศึกษา</w:t>
            </w:r>
          </w:p>
        </w:tc>
      </w:tr>
      <w:tr w:rsidR="008927BB" w:rsidRPr="00D82099" w14:paraId="6478050D" w14:textId="77777777" w:rsidTr="006B4D6F">
        <w:tc>
          <w:tcPr>
            <w:tcW w:w="1809" w:type="dxa"/>
          </w:tcPr>
          <w:p w14:paraId="4B122FA4" w14:textId="77777777" w:rsidR="008927BB" w:rsidRPr="00D82099" w:rsidRDefault="008927BB" w:rsidP="006B4D6F">
            <w:pPr>
              <w:tabs>
                <w:tab w:val="left" w:pos="360"/>
                <w:tab w:val="left" w:pos="840"/>
                <w:tab w:val="left" w:pos="1680"/>
              </w:tabs>
              <w:jc w:val="center"/>
              <w:rPr>
                <w:rFonts w:ascii="TH SarabunPSK" w:hAnsi="TH SarabunPSK" w:cs="TH SarabunPSK"/>
              </w:rPr>
            </w:pPr>
            <w:r w:rsidRPr="00D82099">
              <w:rPr>
                <w:rFonts w:ascii="TH SarabunPSK" w:hAnsi="TH SarabunPSK" w:cs="TH SarabunPSK"/>
                <w:cs/>
              </w:rPr>
              <w:t>วท.ด.</w:t>
            </w:r>
          </w:p>
        </w:tc>
        <w:tc>
          <w:tcPr>
            <w:tcW w:w="5387" w:type="dxa"/>
            <w:shd w:val="clear" w:color="auto" w:fill="auto"/>
          </w:tcPr>
          <w:p w14:paraId="13BA958D" w14:textId="77777777" w:rsidR="008927BB" w:rsidRPr="00D82099" w:rsidRDefault="008927BB" w:rsidP="006B4D6F">
            <w:pPr>
              <w:tabs>
                <w:tab w:val="left" w:pos="360"/>
                <w:tab w:val="left" w:pos="840"/>
                <w:tab w:val="left" w:pos="1680"/>
              </w:tabs>
              <w:rPr>
                <w:rFonts w:ascii="TH SarabunPSK" w:hAnsi="TH SarabunPSK" w:cs="TH SarabunPSK"/>
              </w:rPr>
            </w:pPr>
            <w:r w:rsidRPr="00D82099">
              <w:rPr>
                <w:rFonts w:ascii="TH SarabunPSK" w:hAnsi="TH SarabunPSK" w:cs="TH SarabunPSK"/>
                <w:cs/>
              </w:rPr>
              <w:t>วิจัยเพื่อการพัฒนาสุขภาพ (หลักสูตรนานาชาติ)</w:t>
            </w:r>
            <w:r w:rsidRPr="00D82099">
              <w:rPr>
                <w:rFonts w:ascii="TH SarabunPSK" w:hAnsi="TH SarabunPSK" w:cs="TH SarabunPSK"/>
              </w:rPr>
              <w:t>,</w:t>
            </w:r>
            <w:r w:rsidRPr="00D82099">
              <w:rPr>
                <w:rFonts w:ascii="TH SarabunPSK" w:hAnsi="TH SarabunPSK" w:cs="TH SarabunPSK"/>
                <w:cs/>
              </w:rPr>
              <w:t xml:space="preserve">  </w:t>
            </w:r>
            <w:r w:rsidRPr="00D82099">
              <w:rPr>
                <w:rFonts w:ascii="TH SarabunPSK" w:hAnsi="TH SarabunPSK" w:cs="TH SarabunPSK"/>
              </w:rPr>
              <w:br/>
            </w:r>
            <w:r w:rsidRPr="00D82099">
              <w:rPr>
                <w:rFonts w:ascii="TH SarabunPSK" w:hAnsi="TH SarabunPSK" w:cs="TH SarabunPSK"/>
                <w:cs/>
              </w:rPr>
              <w:t>จุฬาลงกรณ์มหาวิทยาลัย</w:t>
            </w:r>
            <w:r w:rsidRPr="00D82099">
              <w:rPr>
                <w:rFonts w:ascii="TH SarabunPSK" w:hAnsi="TH SarabunPSK" w:cs="TH SarabunPSK"/>
              </w:rPr>
              <w:tab/>
            </w:r>
            <w:r w:rsidRPr="00D82099">
              <w:rPr>
                <w:rFonts w:ascii="TH SarabunPSK" w:hAnsi="TH SarabunPSK" w:cs="TH SarabunPSK"/>
                <w:cs/>
              </w:rPr>
              <w:t xml:space="preserve">  </w:t>
            </w:r>
          </w:p>
        </w:tc>
        <w:tc>
          <w:tcPr>
            <w:tcW w:w="1984" w:type="dxa"/>
            <w:shd w:val="clear" w:color="auto" w:fill="auto"/>
          </w:tcPr>
          <w:p w14:paraId="7807F612" w14:textId="77777777" w:rsidR="008927BB" w:rsidRPr="00D82099" w:rsidRDefault="008927BB" w:rsidP="006B4D6F">
            <w:pPr>
              <w:tabs>
                <w:tab w:val="left" w:pos="360"/>
                <w:tab w:val="left" w:pos="840"/>
                <w:tab w:val="left" w:pos="1680"/>
              </w:tabs>
              <w:jc w:val="center"/>
              <w:rPr>
                <w:rFonts w:ascii="TH SarabunPSK" w:hAnsi="TH SarabunPSK" w:cs="TH SarabunPSK"/>
              </w:rPr>
            </w:pPr>
            <w:r w:rsidRPr="00D82099">
              <w:rPr>
                <w:rFonts w:ascii="TH SarabunPSK" w:hAnsi="TH SarabunPSK" w:cs="TH SarabunPSK"/>
              </w:rPr>
              <w:t>2552</w:t>
            </w:r>
          </w:p>
        </w:tc>
      </w:tr>
      <w:tr w:rsidR="008927BB" w:rsidRPr="00D82099" w14:paraId="35253E32" w14:textId="77777777" w:rsidTr="006B4D6F">
        <w:tc>
          <w:tcPr>
            <w:tcW w:w="1809" w:type="dxa"/>
          </w:tcPr>
          <w:p w14:paraId="6B66AEF1" w14:textId="77777777" w:rsidR="008927BB" w:rsidRPr="00D82099" w:rsidRDefault="00ED6D08" w:rsidP="006B4D6F">
            <w:pPr>
              <w:tabs>
                <w:tab w:val="left" w:pos="360"/>
                <w:tab w:val="left" w:pos="840"/>
                <w:tab w:val="left" w:pos="1680"/>
              </w:tabs>
              <w:jc w:val="center"/>
              <w:rPr>
                <w:rFonts w:ascii="TH SarabunPSK" w:hAnsi="TH SarabunPSK" w:cs="TH SarabunPSK"/>
              </w:rPr>
            </w:pPr>
            <w:r w:rsidRPr="00D82099">
              <w:rPr>
                <w:rFonts w:ascii="TH SarabunPSK" w:hAnsi="TH SarabunPSK" w:cs="TH SarabunPSK"/>
                <w:cs/>
              </w:rPr>
              <w:t>สศ.บ.</w:t>
            </w:r>
          </w:p>
        </w:tc>
        <w:tc>
          <w:tcPr>
            <w:tcW w:w="5387" w:type="dxa"/>
            <w:shd w:val="clear" w:color="auto" w:fill="auto"/>
          </w:tcPr>
          <w:p w14:paraId="5D5250FB" w14:textId="77777777" w:rsidR="008927BB" w:rsidRPr="00D82099" w:rsidRDefault="008927BB" w:rsidP="006B4D6F">
            <w:pPr>
              <w:tabs>
                <w:tab w:val="left" w:pos="360"/>
                <w:tab w:val="left" w:pos="840"/>
                <w:tab w:val="left" w:pos="1680"/>
              </w:tabs>
              <w:rPr>
                <w:rFonts w:ascii="TH SarabunPSK" w:hAnsi="TH SarabunPSK" w:cs="TH SarabunPSK"/>
              </w:rPr>
            </w:pPr>
            <w:r w:rsidRPr="00D82099">
              <w:rPr>
                <w:rFonts w:ascii="TH SarabunPSK" w:hAnsi="TH SarabunPSK" w:cs="TH SarabunPSK"/>
                <w:cs/>
              </w:rPr>
              <w:t>อาชีวอนามัยและความปลอดภัย</w:t>
            </w:r>
            <w:r w:rsidRPr="00D82099">
              <w:rPr>
                <w:rFonts w:ascii="TH SarabunPSK" w:hAnsi="TH SarabunPSK" w:cs="TH SarabunPSK"/>
              </w:rPr>
              <w:t>,</w:t>
            </w:r>
            <w:r w:rsidRPr="00D82099">
              <w:rPr>
                <w:rFonts w:ascii="TH SarabunPSK" w:hAnsi="TH SarabunPSK" w:cs="TH SarabunPSK"/>
                <w:cs/>
              </w:rPr>
              <w:t xml:space="preserve"> มหาวิทยาลัยสุโขทัยธรรมาธิราช </w:t>
            </w:r>
          </w:p>
        </w:tc>
        <w:tc>
          <w:tcPr>
            <w:tcW w:w="1984" w:type="dxa"/>
            <w:shd w:val="clear" w:color="auto" w:fill="auto"/>
          </w:tcPr>
          <w:p w14:paraId="39F989B9" w14:textId="77777777" w:rsidR="008927BB" w:rsidRPr="00D82099" w:rsidRDefault="008927BB" w:rsidP="006B4D6F">
            <w:pPr>
              <w:tabs>
                <w:tab w:val="left" w:pos="360"/>
                <w:tab w:val="left" w:pos="840"/>
                <w:tab w:val="left" w:pos="1680"/>
              </w:tabs>
              <w:jc w:val="center"/>
              <w:rPr>
                <w:rFonts w:ascii="TH SarabunPSK" w:hAnsi="TH SarabunPSK" w:cs="TH SarabunPSK"/>
              </w:rPr>
            </w:pPr>
            <w:r w:rsidRPr="00D82099">
              <w:rPr>
                <w:rFonts w:ascii="TH SarabunPSK" w:hAnsi="TH SarabunPSK" w:cs="TH SarabunPSK"/>
              </w:rPr>
              <w:t>2542</w:t>
            </w:r>
          </w:p>
        </w:tc>
      </w:tr>
      <w:tr w:rsidR="008927BB" w:rsidRPr="00D82099" w14:paraId="4FF1FD43" w14:textId="77777777" w:rsidTr="006B4D6F">
        <w:tc>
          <w:tcPr>
            <w:tcW w:w="1809" w:type="dxa"/>
          </w:tcPr>
          <w:p w14:paraId="70CFE2A5" w14:textId="77777777" w:rsidR="008927BB" w:rsidRPr="00D82099" w:rsidRDefault="008927BB" w:rsidP="006B4D6F">
            <w:pPr>
              <w:tabs>
                <w:tab w:val="left" w:pos="360"/>
                <w:tab w:val="left" w:pos="840"/>
                <w:tab w:val="left" w:pos="1680"/>
              </w:tabs>
              <w:jc w:val="center"/>
              <w:rPr>
                <w:rFonts w:ascii="TH SarabunPSK" w:hAnsi="TH SarabunPSK" w:cs="TH SarabunPSK"/>
              </w:rPr>
            </w:pPr>
            <w:r w:rsidRPr="00D82099">
              <w:rPr>
                <w:rFonts w:ascii="TH SarabunPSK" w:hAnsi="TH SarabunPSK" w:cs="TH SarabunPSK"/>
                <w:cs/>
              </w:rPr>
              <w:t>พย.ม.</w:t>
            </w:r>
          </w:p>
        </w:tc>
        <w:tc>
          <w:tcPr>
            <w:tcW w:w="5387" w:type="dxa"/>
            <w:shd w:val="clear" w:color="auto" w:fill="auto"/>
          </w:tcPr>
          <w:p w14:paraId="7236D604" w14:textId="77777777" w:rsidR="008927BB" w:rsidRPr="00D82099" w:rsidRDefault="008927BB" w:rsidP="006B4D6F">
            <w:pPr>
              <w:tabs>
                <w:tab w:val="left" w:pos="360"/>
                <w:tab w:val="left" w:pos="840"/>
                <w:tab w:val="left" w:pos="1680"/>
              </w:tabs>
              <w:rPr>
                <w:rFonts w:ascii="TH SarabunPSK" w:hAnsi="TH SarabunPSK" w:cs="TH SarabunPSK"/>
              </w:rPr>
            </w:pPr>
            <w:r w:rsidRPr="00D82099">
              <w:rPr>
                <w:rFonts w:ascii="TH SarabunPSK" w:hAnsi="TH SarabunPSK" w:cs="TH SarabunPSK"/>
                <w:cs/>
              </w:rPr>
              <w:t>การพยาบาลบิดา มารดา และเด็ก</w:t>
            </w:r>
            <w:r w:rsidRPr="00D82099">
              <w:rPr>
                <w:rFonts w:ascii="TH SarabunPSK" w:hAnsi="TH SarabunPSK" w:cs="TH SarabunPSK"/>
              </w:rPr>
              <w:t xml:space="preserve">, </w:t>
            </w:r>
            <w:r w:rsidRPr="00D82099">
              <w:rPr>
                <w:rFonts w:ascii="TH SarabunPSK" w:hAnsi="TH SarabunPSK" w:cs="TH SarabunPSK"/>
                <w:cs/>
              </w:rPr>
              <w:t xml:space="preserve"> </w:t>
            </w:r>
          </w:p>
          <w:p w14:paraId="3CBD3DE1" w14:textId="77777777" w:rsidR="008927BB" w:rsidRPr="00D82099" w:rsidRDefault="008927BB" w:rsidP="006B4D6F">
            <w:pPr>
              <w:tabs>
                <w:tab w:val="left" w:pos="360"/>
                <w:tab w:val="left" w:pos="840"/>
                <w:tab w:val="left" w:pos="1680"/>
              </w:tabs>
              <w:rPr>
                <w:rFonts w:ascii="TH SarabunPSK" w:hAnsi="TH SarabunPSK" w:cs="TH SarabunPSK"/>
              </w:rPr>
            </w:pPr>
            <w:r w:rsidRPr="00D82099">
              <w:rPr>
                <w:rFonts w:ascii="TH SarabunPSK" w:hAnsi="TH SarabunPSK" w:cs="TH SarabunPSK"/>
                <w:cs/>
              </w:rPr>
              <w:t xml:space="preserve">มหาวิทยาลัยสงขลานครินทร์ </w:t>
            </w:r>
          </w:p>
        </w:tc>
        <w:tc>
          <w:tcPr>
            <w:tcW w:w="1984" w:type="dxa"/>
            <w:shd w:val="clear" w:color="auto" w:fill="auto"/>
          </w:tcPr>
          <w:p w14:paraId="42FBC644" w14:textId="77777777" w:rsidR="008927BB" w:rsidRPr="00D82099" w:rsidRDefault="008927BB" w:rsidP="006B4D6F">
            <w:pPr>
              <w:tabs>
                <w:tab w:val="left" w:pos="360"/>
                <w:tab w:val="left" w:pos="840"/>
                <w:tab w:val="left" w:pos="1680"/>
              </w:tabs>
              <w:jc w:val="center"/>
              <w:rPr>
                <w:rFonts w:ascii="TH SarabunPSK" w:hAnsi="TH SarabunPSK" w:cs="TH SarabunPSK"/>
              </w:rPr>
            </w:pPr>
            <w:r w:rsidRPr="00D82099">
              <w:rPr>
                <w:rFonts w:ascii="TH SarabunPSK" w:hAnsi="TH SarabunPSK" w:cs="TH SarabunPSK"/>
              </w:rPr>
              <w:t>2540</w:t>
            </w:r>
          </w:p>
        </w:tc>
      </w:tr>
      <w:tr w:rsidR="008927BB" w:rsidRPr="00D82099" w14:paraId="4055256D" w14:textId="77777777" w:rsidTr="006B4D6F">
        <w:tc>
          <w:tcPr>
            <w:tcW w:w="1809" w:type="dxa"/>
          </w:tcPr>
          <w:p w14:paraId="118DD606" w14:textId="77777777" w:rsidR="008927BB" w:rsidRPr="00D82099" w:rsidRDefault="008927BB" w:rsidP="00E85088">
            <w:pPr>
              <w:tabs>
                <w:tab w:val="left" w:pos="360"/>
                <w:tab w:val="left" w:pos="840"/>
                <w:tab w:val="left" w:pos="1680"/>
              </w:tabs>
              <w:jc w:val="center"/>
              <w:rPr>
                <w:rFonts w:ascii="TH SarabunPSK" w:hAnsi="TH SarabunPSK" w:cs="TH SarabunPSK"/>
              </w:rPr>
            </w:pPr>
            <w:r w:rsidRPr="00D82099">
              <w:rPr>
                <w:rFonts w:ascii="TH SarabunPSK" w:hAnsi="TH SarabunPSK" w:cs="TH SarabunPSK"/>
                <w:cs/>
              </w:rPr>
              <w:t>ป.พ</w:t>
            </w:r>
            <w:r w:rsidR="00E85088">
              <w:rPr>
                <w:rFonts w:ascii="TH SarabunPSK" w:hAnsi="TH SarabunPSK" w:cs="TH SarabunPSK" w:hint="cs"/>
                <w:cs/>
              </w:rPr>
              <w:t>ส</w:t>
            </w:r>
            <w:r w:rsidRPr="00D82099">
              <w:rPr>
                <w:rFonts w:ascii="TH SarabunPSK" w:hAnsi="TH SarabunPSK" w:cs="TH SarabunPSK"/>
                <w:cs/>
              </w:rPr>
              <w:t>.</w:t>
            </w:r>
          </w:p>
        </w:tc>
        <w:tc>
          <w:tcPr>
            <w:tcW w:w="5387" w:type="dxa"/>
            <w:shd w:val="clear" w:color="auto" w:fill="auto"/>
          </w:tcPr>
          <w:p w14:paraId="09586020" w14:textId="77777777" w:rsidR="008927BB" w:rsidRPr="00D82099" w:rsidRDefault="006763AF" w:rsidP="006B4D6F">
            <w:pPr>
              <w:tabs>
                <w:tab w:val="left" w:pos="360"/>
                <w:tab w:val="left" w:pos="840"/>
                <w:tab w:val="left" w:pos="1680"/>
              </w:tabs>
              <w:rPr>
                <w:rFonts w:ascii="TH SarabunPSK" w:hAnsi="TH SarabunPSK" w:cs="TH SarabunPSK"/>
                <w:cs/>
              </w:rPr>
            </w:pPr>
            <w:r>
              <w:rPr>
                <w:rFonts w:ascii="TH SarabunPSK" w:hAnsi="TH SarabunPSK" w:cs="TH SarabunPSK"/>
                <w:cs/>
              </w:rPr>
              <w:t>การพยาบาลและผดุงครรภ์ข</w:t>
            </w:r>
            <w:r>
              <w:rPr>
                <w:rFonts w:ascii="TH SarabunPSK" w:hAnsi="TH SarabunPSK" w:cs="TH SarabunPSK" w:hint="cs"/>
                <w:cs/>
              </w:rPr>
              <w:t>ั้</w:t>
            </w:r>
            <w:r w:rsidR="008927BB" w:rsidRPr="00D82099">
              <w:rPr>
                <w:rFonts w:ascii="TH SarabunPSK" w:hAnsi="TH SarabunPSK" w:cs="TH SarabunPSK"/>
                <w:cs/>
              </w:rPr>
              <w:t>นสูง</w:t>
            </w:r>
            <w:r w:rsidR="008927BB" w:rsidRPr="00D82099">
              <w:rPr>
                <w:rFonts w:ascii="TH SarabunPSK" w:hAnsi="TH SarabunPSK" w:cs="TH SarabunPSK"/>
              </w:rPr>
              <w:t>,</w:t>
            </w:r>
            <w:r w:rsidR="008927BB" w:rsidRPr="00D82099">
              <w:rPr>
                <w:rFonts w:ascii="TH SarabunPSK" w:hAnsi="TH SarabunPSK" w:cs="TH SarabunPSK"/>
                <w:cs/>
              </w:rPr>
              <w:t xml:space="preserve"> </w:t>
            </w:r>
            <w:r w:rsidR="008927BB" w:rsidRPr="00D82099">
              <w:rPr>
                <w:rFonts w:ascii="TH SarabunPSK" w:hAnsi="TH SarabunPSK" w:cs="TH SarabunPSK"/>
              </w:rPr>
              <w:br/>
            </w:r>
            <w:r w:rsidR="008927BB" w:rsidRPr="00D82099">
              <w:rPr>
                <w:rFonts w:ascii="TH SarabunPSK" w:hAnsi="TH SarabunPSK" w:cs="TH SarabunPSK"/>
                <w:cs/>
              </w:rPr>
              <w:t xml:space="preserve">วิทยาลัยพยาบาลสงขลา                  </w:t>
            </w:r>
          </w:p>
        </w:tc>
        <w:tc>
          <w:tcPr>
            <w:tcW w:w="1984" w:type="dxa"/>
            <w:shd w:val="clear" w:color="auto" w:fill="auto"/>
          </w:tcPr>
          <w:p w14:paraId="1E6C6B17" w14:textId="77777777" w:rsidR="008927BB" w:rsidRPr="00D82099" w:rsidRDefault="008927BB" w:rsidP="006B4D6F">
            <w:pPr>
              <w:tabs>
                <w:tab w:val="left" w:pos="360"/>
                <w:tab w:val="left" w:pos="840"/>
                <w:tab w:val="left" w:pos="1680"/>
              </w:tabs>
              <w:jc w:val="center"/>
              <w:rPr>
                <w:rFonts w:ascii="TH SarabunPSK" w:hAnsi="TH SarabunPSK" w:cs="TH SarabunPSK"/>
              </w:rPr>
            </w:pPr>
            <w:r w:rsidRPr="00D82099">
              <w:rPr>
                <w:rFonts w:ascii="TH SarabunPSK" w:hAnsi="TH SarabunPSK" w:cs="TH SarabunPSK"/>
              </w:rPr>
              <w:t>2531</w:t>
            </w:r>
          </w:p>
        </w:tc>
      </w:tr>
    </w:tbl>
    <w:p w14:paraId="1D8998CC" w14:textId="77777777" w:rsidR="008927BB" w:rsidRPr="00D82099" w:rsidRDefault="008927BB" w:rsidP="008927BB">
      <w:pPr>
        <w:rPr>
          <w:rFonts w:ascii="TH SarabunPSK" w:eastAsia="Calibri" w:hAnsi="TH SarabunPSK" w:cs="TH SarabunPSK"/>
          <w:b/>
          <w:bCs/>
        </w:rPr>
      </w:pPr>
    </w:p>
    <w:p w14:paraId="42B7878D"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2</w:t>
      </w:r>
      <w:r w:rsidRPr="00D82099">
        <w:rPr>
          <w:rFonts w:ascii="TH SarabunPSK" w:eastAsia="Calibri" w:hAnsi="TH SarabunPSK" w:cs="TH SarabunPSK"/>
          <w:b/>
          <w:bCs/>
          <w:cs/>
        </w:rPr>
        <w:t xml:space="preserve">. ประสบการณ์การทำงาน </w:t>
      </w:r>
    </w:p>
    <w:tbl>
      <w:tblPr>
        <w:tblW w:w="4961"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5"/>
        <w:gridCol w:w="2711"/>
        <w:tblGridChange w:id="59">
          <w:tblGrid>
            <w:gridCol w:w="6235"/>
            <w:gridCol w:w="2711"/>
          </w:tblGrid>
        </w:tblGridChange>
      </w:tblGrid>
      <w:tr w:rsidR="008927BB" w:rsidRPr="00D82099" w14:paraId="3F278A80" w14:textId="77777777" w:rsidTr="006B4D6F">
        <w:tc>
          <w:tcPr>
            <w:tcW w:w="3485" w:type="pct"/>
            <w:shd w:val="clear" w:color="auto" w:fill="F2F2F2"/>
          </w:tcPr>
          <w:p w14:paraId="15D803F7" w14:textId="77777777" w:rsidR="008927BB" w:rsidRPr="00D82099" w:rsidRDefault="008927BB" w:rsidP="006B4D6F">
            <w:pPr>
              <w:jc w:val="center"/>
              <w:rPr>
                <w:rFonts w:ascii="TH SarabunPSK" w:eastAsia="Calibri" w:hAnsi="TH SarabunPSK" w:cs="TH SarabunPSK"/>
                <w:b/>
                <w:bCs/>
                <w:cs/>
              </w:rPr>
            </w:pPr>
            <w:r w:rsidRPr="00D82099">
              <w:rPr>
                <w:rFonts w:ascii="TH SarabunPSK" w:eastAsia="Calibri" w:hAnsi="TH SarabunPSK" w:cs="TH SarabunPSK"/>
                <w:b/>
                <w:bCs/>
                <w:cs/>
              </w:rPr>
              <w:t>ตำแหน่งงาน - องค์กรหรือหน่วยงาน</w:t>
            </w:r>
          </w:p>
        </w:tc>
        <w:tc>
          <w:tcPr>
            <w:tcW w:w="1515" w:type="pct"/>
            <w:shd w:val="clear" w:color="auto" w:fill="F2F2F2"/>
          </w:tcPr>
          <w:p w14:paraId="1B1CE91C"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7E7E0082" w14:textId="77777777" w:rsidTr="006B4D6F">
        <w:tc>
          <w:tcPr>
            <w:tcW w:w="3485" w:type="pct"/>
            <w:shd w:val="clear" w:color="auto" w:fill="auto"/>
          </w:tcPr>
          <w:p w14:paraId="6AF9143C" w14:textId="77777777" w:rsidR="008927BB" w:rsidRPr="00D82099" w:rsidRDefault="008927BB" w:rsidP="006B4D6F">
            <w:pPr>
              <w:rPr>
                <w:rFonts w:ascii="TH SarabunPSK" w:eastAsia="Times New Roman" w:hAnsi="TH SarabunPSK" w:cs="TH SarabunPSK"/>
                <w:cs/>
              </w:rPr>
            </w:pPr>
            <w:r w:rsidRPr="00D82099">
              <w:rPr>
                <w:rFonts w:ascii="TH SarabunPSK" w:eastAsia="Times New Roman" w:hAnsi="TH SarabunPSK" w:cs="TH SarabunPSK"/>
                <w:spacing w:val="-6"/>
                <w:cs/>
              </w:rPr>
              <w:t>รองศาสตราจารย์ ดร.</w:t>
            </w:r>
            <w:r w:rsidRPr="00D82099">
              <w:rPr>
                <w:rFonts w:ascii="TH SarabunPSK" w:eastAsia="Times New Roman" w:hAnsi="TH SarabunPSK" w:cs="TH SarabunPSK"/>
                <w:cs/>
              </w:rPr>
              <w:t xml:space="preserve"> สาขาสาธารณสุขชุมชน สำนักวิชาสาธารณสุขศาสตร์ มหาวิทยาลัยวลัยลักษณ์</w:t>
            </w:r>
          </w:p>
        </w:tc>
        <w:tc>
          <w:tcPr>
            <w:tcW w:w="1515" w:type="pct"/>
            <w:shd w:val="clear" w:color="auto" w:fill="auto"/>
          </w:tcPr>
          <w:p w14:paraId="708A236D" w14:textId="77777777" w:rsidR="008927BB" w:rsidRPr="00D82099" w:rsidRDefault="008927BB" w:rsidP="006B4D6F">
            <w:pPr>
              <w:rPr>
                <w:rFonts w:ascii="TH SarabunPSK" w:eastAsia="Times New Roman" w:hAnsi="TH SarabunPSK" w:cs="TH SarabunPSK"/>
                <w:spacing w:val="-6"/>
                <w:cs/>
              </w:rPr>
            </w:pPr>
            <w:r w:rsidRPr="00D82099">
              <w:rPr>
                <w:rFonts w:ascii="TH SarabunPSK" w:eastAsia="Times New Roman" w:hAnsi="TH SarabunPSK" w:cs="TH SarabunPSK"/>
                <w:spacing w:val="-6"/>
              </w:rPr>
              <w:t>9</w:t>
            </w:r>
            <w:r w:rsidRPr="00D82099">
              <w:rPr>
                <w:rFonts w:ascii="TH SarabunPSK" w:eastAsia="Times New Roman" w:hAnsi="TH SarabunPSK" w:cs="TH SarabunPSK"/>
                <w:spacing w:val="-6"/>
                <w:cs/>
              </w:rPr>
              <w:t xml:space="preserve"> มิถุนายน พ.ศ. 2561 ถึงปัจจุบัน </w:t>
            </w:r>
          </w:p>
        </w:tc>
      </w:tr>
      <w:tr w:rsidR="008927BB" w:rsidRPr="00D82099" w14:paraId="43008C1D" w14:textId="77777777" w:rsidTr="006B4D6F">
        <w:tc>
          <w:tcPr>
            <w:tcW w:w="3485" w:type="pct"/>
            <w:shd w:val="clear" w:color="auto" w:fill="auto"/>
          </w:tcPr>
          <w:p w14:paraId="42E67B6E" w14:textId="77777777" w:rsidR="008927BB" w:rsidRPr="00D82099" w:rsidRDefault="008927BB" w:rsidP="006B4D6F">
            <w:pPr>
              <w:rPr>
                <w:rFonts w:ascii="TH SarabunPSK" w:eastAsia="Times New Roman" w:hAnsi="TH SarabunPSK" w:cs="TH SarabunPSK"/>
                <w:cs/>
              </w:rPr>
            </w:pPr>
            <w:r w:rsidRPr="00D82099">
              <w:rPr>
                <w:rFonts w:ascii="TH SarabunPSK" w:eastAsia="Times New Roman" w:hAnsi="TH SarabunPSK" w:cs="TH SarabunPSK"/>
                <w:spacing w:val="-6"/>
                <w:cs/>
              </w:rPr>
              <w:t>รองศาสตราจารย์ ดร.</w:t>
            </w:r>
            <w:r w:rsidRPr="00D82099">
              <w:rPr>
                <w:rFonts w:ascii="TH SarabunPSK" w:eastAsia="Times New Roman" w:hAnsi="TH SarabunPSK" w:cs="TH SarabunPSK"/>
                <w:cs/>
              </w:rPr>
              <w:t xml:space="preserve"> สาขาอาชีวอนามัยและความปลอดภัย สำนักวิชาสาธารณสุขศาสตร์ มหาวิทยาลัยวลัยลักษณ์</w:t>
            </w:r>
          </w:p>
        </w:tc>
        <w:tc>
          <w:tcPr>
            <w:tcW w:w="1515" w:type="pct"/>
            <w:shd w:val="clear" w:color="auto" w:fill="auto"/>
          </w:tcPr>
          <w:p w14:paraId="1F19FCB6" w14:textId="77777777" w:rsidR="008927BB" w:rsidRPr="00D82099" w:rsidRDefault="008927BB" w:rsidP="006B4D6F">
            <w:pPr>
              <w:rPr>
                <w:rFonts w:ascii="TH SarabunPSK" w:eastAsia="Times New Roman" w:hAnsi="TH SarabunPSK" w:cs="TH SarabunPSK"/>
                <w:spacing w:val="-6"/>
                <w:cs/>
              </w:rPr>
            </w:pPr>
            <w:r w:rsidRPr="00D82099">
              <w:rPr>
                <w:rFonts w:ascii="TH SarabunPSK" w:eastAsia="Times New Roman" w:hAnsi="TH SarabunPSK" w:cs="TH SarabunPSK"/>
                <w:spacing w:val="-6"/>
              </w:rPr>
              <w:t xml:space="preserve">1 </w:t>
            </w:r>
            <w:r w:rsidRPr="00D82099">
              <w:rPr>
                <w:rFonts w:ascii="TH SarabunPSK" w:eastAsia="Times New Roman" w:hAnsi="TH SarabunPSK" w:cs="TH SarabunPSK"/>
                <w:spacing w:val="-6"/>
                <w:cs/>
              </w:rPr>
              <w:t xml:space="preserve">มีนาคม พ.ศ. </w:t>
            </w:r>
            <w:r w:rsidRPr="00D82099">
              <w:rPr>
                <w:rFonts w:ascii="TH SarabunPSK" w:eastAsia="Times New Roman" w:hAnsi="TH SarabunPSK" w:cs="TH SarabunPSK"/>
                <w:spacing w:val="-6"/>
              </w:rPr>
              <w:t xml:space="preserve">2559 </w:t>
            </w:r>
            <w:r w:rsidRPr="00D82099">
              <w:rPr>
                <w:rFonts w:ascii="TH SarabunPSK" w:eastAsia="Times New Roman" w:hAnsi="TH SarabunPSK" w:cs="TH SarabunPSK"/>
                <w:spacing w:val="-6"/>
                <w:cs/>
              </w:rPr>
              <w:t xml:space="preserve">ถึง </w:t>
            </w:r>
            <w:r w:rsidRPr="00D82099">
              <w:rPr>
                <w:rFonts w:ascii="TH SarabunPSK" w:eastAsia="Times New Roman" w:hAnsi="TH SarabunPSK" w:cs="TH SarabunPSK"/>
                <w:spacing w:val="-6"/>
              </w:rPr>
              <w:t xml:space="preserve">8 </w:t>
            </w:r>
            <w:r w:rsidRPr="00D82099">
              <w:rPr>
                <w:rFonts w:ascii="TH SarabunPSK" w:eastAsia="Times New Roman" w:hAnsi="TH SarabunPSK" w:cs="TH SarabunPSK"/>
                <w:spacing w:val="-6"/>
                <w:cs/>
              </w:rPr>
              <w:t xml:space="preserve">มิถุนายน พ.ศ. </w:t>
            </w:r>
            <w:r w:rsidRPr="00D82099">
              <w:rPr>
                <w:rFonts w:ascii="TH SarabunPSK" w:eastAsia="Times New Roman" w:hAnsi="TH SarabunPSK" w:cs="TH SarabunPSK"/>
                <w:spacing w:val="-6"/>
              </w:rPr>
              <w:t>2561</w:t>
            </w:r>
          </w:p>
        </w:tc>
      </w:tr>
      <w:tr w:rsidR="008927BB" w:rsidRPr="00D82099" w14:paraId="4706DF74" w14:textId="77777777" w:rsidTr="006B4D6F">
        <w:tc>
          <w:tcPr>
            <w:tcW w:w="3485" w:type="pct"/>
            <w:shd w:val="clear" w:color="auto" w:fill="auto"/>
          </w:tcPr>
          <w:p w14:paraId="070BFEA5" w14:textId="77777777" w:rsidR="008927BB" w:rsidRPr="00D82099" w:rsidRDefault="008927BB" w:rsidP="006B4D6F">
            <w:pPr>
              <w:rPr>
                <w:rFonts w:ascii="TH SarabunPSK" w:eastAsia="Times New Roman" w:hAnsi="TH SarabunPSK" w:cs="TH SarabunPSK"/>
                <w:spacing w:val="-6"/>
                <w:cs/>
              </w:rPr>
            </w:pPr>
            <w:r w:rsidRPr="00D82099">
              <w:rPr>
                <w:rFonts w:ascii="TH SarabunPSK" w:eastAsia="Times New Roman" w:hAnsi="TH SarabunPSK" w:cs="TH SarabunPSK"/>
                <w:spacing w:val="-6"/>
                <w:cs/>
              </w:rPr>
              <w:t>รองศาสตราจารย์ ดร.</w:t>
            </w:r>
            <w:r w:rsidRPr="00D82099">
              <w:rPr>
                <w:rFonts w:ascii="TH SarabunPSK" w:eastAsia="Times New Roman" w:hAnsi="TH SarabunPSK" w:cs="TH SarabunPSK"/>
                <w:cs/>
              </w:rPr>
              <w:t>สำนักวิชาพยาบาลศาสตร์ มหาวิทยาลัยวลัยลักษณ์</w:t>
            </w:r>
          </w:p>
          <w:p w14:paraId="7234A5B4" w14:textId="77777777" w:rsidR="008927BB" w:rsidRPr="00D82099" w:rsidRDefault="008927BB" w:rsidP="006B4D6F">
            <w:pPr>
              <w:rPr>
                <w:rFonts w:ascii="TH SarabunPSK" w:eastAsia="Times New Roman" w:hAnsi="TH SarabunPSK" w:cs="TH SarabunPSK"/>
                <w:cs/>
              </w:rPr>
            </w:pPr>
          </w:p>
        </w:tc>
        <w:tc>
          <w:tcPr>
            <w:tcW w:w="1515" w:type="pct"/>
            <w:shd w:val="clear" w:color="auto" w:fill="auto"/>
          </w:tcPr>
          <w:p w14:paraId="68C5D935" w14:textId="77777777" w:rsidR="008927BB" w:rsidRPr="00D82099" w:rsidRDefault="008927BB" w:rsidP="006B4D6F">
            <w:pPr>
              <w:rPr>
                <w:rFonts w:ascii="TH SarabunPSK" w:eastAsia="Times New Roman" w:hAnsi="TH SarabunPSK" w:cs="TH SarabunPSK"/>
                <w:spacing w:val="-6"/>
              </w:rPr>
            </w:pPr>
            <w:r w:rsidRPr="00D82099">
              <w:rPr>
                <w:rFonts w:ascii="TH SarabunPSK" w:eastAsia="Times New Roman" w:hAnsi="TH SarabunPSK" w:cs="TH SarabunPSK"/>
                <w:spacing w:val="-6"/>
              </w:rPr>
              <w:t xml:space="preserve">29 </w:t>
            </w:r>
            <w:r w:rsidRPr="00D82099">
              <w:rPr>
                <w:rFonts w:ascii="TH SarabunPSK" w:eastAsia="Times New Roman" w:hAnsi="TH SarabunPSK" w:cs="TH SarabunPSK"/>
                <w:spacing w:val="-6"/>
                <w:cs/>
              </w:rPr>
              <w:t xml:space="preserve">เมษายน พ.ศ. </w:t>
            </w:r>
            <w:r w:rsidRPr="00D82099">
              <w:rPr>
                <w:rFonts w:ascii="TH SarabunPSK" w:eastAsia="Times New Roman" w:hAnsi="TH SarabunPSK" w:cs="TH SarabunPSK"/>
                <w:spacing w:val="-6"/>
              </w:rPr>
              <w:t xml:space="preserve">2557 </w:t>
            </w:r>
          </w:p>
          <w:p w14:paraId="092AB8F9" w14:textId="77777777" w:rsidR="008927BB" w:rsidRPr="00D82099" w:rsidRDefault="008927BB" w:rsidP="006B4D6F">
            <w:pPr>
              <w:rPr>
                <w:rFonts w:ascii="TH SarabunPSK" w:eastAsia="Times New Roman" w:hAnsi="TH SarabunPSK" w:cs="TH SarabunPSK"/>
                <w:spacing w:val="-6"/>
              </w:rPr>
            </w:pPr>
            <w:r w:rsidRPr="00D82099">
              <w:rPr>
                <w:rFonts w:ascii="TH SarabunPSK" w:eastAsia="Times New Roman" w:hAnsi="TH SarabunPSK" w:cs="TH SarabunPSK"/>
                <w:spacing w:val="-6"/>
                <w:cs/>
              </w:rPr>
              <w:t xml:space="preserve">ถึง </w:t>
            </w:r>
            <w:r w:rsidRPr="00D82099">
              <w:rPr>
                <w:rFonts w:ascii="TH SarabunPSK" w:eastAsia="Times New Roman" w:hAnsi="TH SarabunPSK" w:cs="TH SarabunPSK"/>
                <w:spacing w:val="-6"/>
              </w:rPr>
              <w:t xml:space="preserve">29 </w:t>
            </w:r>
            <w:r w:rsidRPr="00D82099">
              <w:rPr>
                <w:rFonts w:ascii="TH SarabunPSK" w:eastAsia="Times New Roman" w:hAnsi="TH SarabunPSK" w:cs="TH SarabunPSK"/>
                <w:spacing w:val="-6"/>
                <w:cs/>
              </w:rPr>
              <w:t xml:space="preserve">กุมภาพันธ์ พ.ศ. </w:t>
            </w:r>
            <w:r w:rsidRPr="00D82099">
              <w:rPr>
                <w:rFonts w:ascii="TH SarabunPSK" w:eastAsia="Times New Roman" w:hAnsi="TH SarabunPSK" w:cs="TH SarabunPSK"/>
                <w:spacing w:val="-6"/>
              </w:rPr>
              <w:t>2559</w:t>
            </w:r>
          </w:p>
        </w:tc>
      </w:tr>
      <w:tr w:rsidR="008927BB" w:rsidRPr="00D82099" w14:paraId="1E715DDF" w14:textId="77777777" w:rsidTr="006B4D6F">
        <w:tc>
          <w:tcPr>
            <w:tcW w:w="3485" w:type="pct"/>
            <w:shd w:val="clear" w:color="auto" w:fill="auto"/>
          </w:tcPr>
          <w:p w14:paraId="6DB74B6A" w14:textId="77777777" w:rsidR="008927BB" w:rsidRPr="00D82099" w:rsidRDefault="008927BB" w:rsidP="006B4D6F">
            <w:pPr>
              <w:rPr>
                <w:rFonts w:ascii="TH SarabunPSK" w:eastAsia="Times New Roman" w:hAnsi="TH SarabunPSK" w:cs="TH SarabunPSK"/>
                <w:spacing w:val="-6"/>
              </w:rPr>
            </w:pPr>
            <w:r w:rsidRPr="00D82099">
              <w:rPr>
                <w:rFonts w:ascii="TH SarabunPSK" w:eastAsia="Times New Roman" w:hAnsi="TH SarabunPSK" w:cs="TH SarabunPSK"/>
                <w:spacing w:val="-6"/>
                <w:cs/>
              </w:rPr>
              <w:t>ผู้ช่วยศาสตราจารย์ ดร.</w:t>
            </w:r>
            <w:r w:rsidRPr="00D82099">
              <w:rPr>
                <w:rFonts w:ascii="TH SarabunPSK" w:eastAsia="Times New Roman" w:hAnsi="TH SarabunPSK" w:cs="TH SarabunPSK"/>
                <w:cs/>
              </w:rPr>
              <w:t xml:space="preserve"> สำนักวิชาพยาบาลศาสตร์ มหาวิทยาลัยวลัยลักษณ์</w:t>
            </w:r>
          </w:p>
          <w:p w14:paraId="2BD51F64" w14:textId="77777777" w:rsidR="008927BB" w:rsidRPr="00D82099" w:rsidRDefault="008927BB" w:rsidP="006B4D6F">
            <w:pPr>
              <w:rPr>
                <w:rFonts w:ascii="TH SarabunPSK" w:eastAsia="Times New Roman" w:hAnsi="TH SarabunPSK" w:cs="TH SarabunPSK"/>
                <w:b/>
                <w:bCs/>
                <w:spacing w:val="-6"/>
                <w:cs/>
              </w:rPr>
            </w:pPr>
          </w:p>
        </w:tc>
        <w:tc>
          <w:tcPr>
            <w:tcW w:w="1515" w:type="pct"/>
            <w:shd w:val="clear" w:color="auto" w:fill="auto"/>
          </w:tcPr>
          <w:p w14:paraId="2A21F8CD" w14:textId="77777777" w:rsidR="008927BB" w:rsidRPr="00D82099" w:rsidRDefault="008927BB" w:rsidP="006B4D6F">
            <w:pPr>
              <w:rPr>
                <w:rFonts w:ascii="TH SarabunPSK" w:eastAsia="Times New Roman" w:hAnsi="TH SarabunPSK" w:cs="TH SarabunPSK"/>
                <w:spacing w:val="-6"/>
              </w:rPr>
            </w:pPr>
            <w:r w:rsidRPr="00D82099">
              <w:rPr>
                <w:rFonts w:ascii="TH SarabunPSK" w:eastAsia="Times New Roman" w:hAnsi="TH SarabunPSK" w:cs="TH SarabunPSK"/>
                <w:spacing w:val="-6"/>
              </w:rPr>
              <w:t xml:space="preserve">7 </w:t>
            </w:r>
            <w:r w:rsidRPr="00D82099">
              <w:rPr>
                <w:rFonts w:ascii="TH SarabunPSK" w:eastAsia="Times New Roman" w:hAnsi="TH SarabunPSK" w:cs="TH SarabunPSK"/>
                <w:spacing w:val="-6"/>
                <w:cs/>
              </w:rPr>
              <w:t xml:space="preserve">ตุลาคม พ.ศ. </w:t>
            </w:r>
            <w:r w:rsidRPr="00D82099">
              <w:rPr>
                <w:rFonts w:ascii="TH SarabunPSK" w:eastAsia="Times New Roman" w:hAnsi="TH SarabunPSK" w:cs="TH SarabunPSK"/>
                <w:spacing w:val="-6"/>
              </w:rPr>
              <w:t>2553</w:t>
            </w:r>
          </w:p>
          <w:p w14:paraId="74529029" w14:textId="77777777" w:rsidR="008927BB" w:rsidRPr="00D82099" w:rsidRDefault="008927BB" w:rsidP="006B4D6F">
            <w:pPr>
              <w:rPr>
                <w:rFonts w:ascii="TH SarabunPSK" w:eastAsia="Times New Roman" w:hAnsi="TH SarabunPSK" w:cs="TH SarabunPSK"/>
                <w:b/>
                <w:bCs/>
                <w:spacing w:val="-6"/>
                <w:cs/>
              </w:rPr>
            </w:pPr>
            <w:r w:rsidRPr="00D82099">
              <w:rPr>
                <w:rFonts w:ascii="TH SarabunPSK" w:eastAsia="Times New Roman" w:hAnsi="TH SarabunPSK" w:cs="TH SarabunPSK"/>
                <w:spacing w:val="-6"/>
                <w:cs/>
              </w:rPr>
              <w:t xml:space="preserve">ถึง </w:t>
            </w:r>
            <w:r w:rsidRPr="00D82099">
              <w:rPr>
                <w:rFonts w:ascii="TH SarabunPSK" w:eastAsia="Times New Roman" w:hAnsi="TH SarabunPSK" w:cs="TH SarabunPSK"/>
                <w:spacing w:val="-6"/>
              </w:rPr>
              <w:t xml:space="preserve">21 </w:t>
            </w:r>
            <w:r w:rsidRPr="00D82099">
              <w:rPr>
                <w:rFonts w:ascii="TH SarabunPSK" w:eastAsia="Times New Roman" w:hAnsi="TH SarabunPSK" w:cs="TH SarabunPSK"/>
                <w:spacing w:val="-6"/>
                <w:cs/>
              </w:rPr>
              <w:t xml:space="preserve">เมษายน พ.ศ. </w:t>
            </w:r>
            <w:r w:rsidRPr="00D82099">
              <w:rPr>
                <w:rFonts w:ascii="TH SarabunPSK" w:eastAsia="Times New Roman" w:hAnsi="TH SarabunPSK" w:cs="TH SarabunPSK"/>
                <w:spacing w:val="-6"/>
              </w:rPr>
              <w:t>2557</w:t>
            </w:r>
          </w:p>
        </w:tc>
      </w:tr>
      <w:tr w:rsidR="008927BB" w:rsidRPr="00D82099" w14:paraId="292D8B86" w14:textId="77777777" w:rsidTr="006B4D6F">
        <w:tc>
          <w:tcPr>
            <w:tcW w:w="3485" w:type="pct"/>
            <w:shd w:val="clear" w:color="auto" w:fill="auto"/>
          </w:tcPr>
          <w:p w14:paraId="7E2AF9EB" w14:textId="77777777" w:rsidR="008927BB" w:rsidRPr="00D82099" w:rsidRDefault="008927BB" w:rsidP="006B4D6F">
            <w:pPr>
              <w:rPr>
                <w:rFonts w:ascii="TH SarabunPSK" w:eastAsia="Times New Roman" w:hAnsi="TH SarabunPSK" w:cs="TH SarabunPSK"/>
                <w:b/>
                <w:bCs/>
                <w:spacing w:val="-6"/>
              </w:rPr>
            </w:pPr>
            <w:r w:rsidRPr="00D82099">
              <w:rPr>
                <w:rFonts w:ascii="TH SarabunPSK" w:eastAsia="Times New Roman" w:hAnsi="TH SarabunPSK" w:cs="TH SarabunPSK"/>
                <w:cs/>
              </w:rPr>
              <w:t>อาจารย์ ดร. สำนักวิชาพยาบาลศาสตร์ มหาวิทยาลัยวลัยลักษณ์</w:t>
            </w:r>
          </w:p>
          <w:p w14:paraId="51C29844" w14:textId="77777777" w:rsidR="008927BB" w:rsidRPr="00D82099" w:rsidRDefault="008927BB" w:rsidP="006B4D6F">
            <w:pPr>
              <w:rPr>
                <w:rFonts w:ascii="TH SarabunPSK" w:eastAsia="Times New Roman" w:hAnsi="TH SarabunPSK" w:cs="TH SarabunPSK"/>
                <w:b/>
                <w:bCs/>
                <w:spacing w:val="-6"/>
              </w:rPr>
            </w:pPr>
          </w:p>
        </w:tc>
        <w:tc>
          <w:tcPr>
            <w:tcW w:w="1515" w:type="pct"/>
            <w:shd w:val="clear" w:color="auto" w:fill="auto"/>
          </w:tcPr>
          <w:p w14:paraId="3158581F" w14:textId="77777777" w:rsidR="008927BB" w:rsidRPr="00D82099" w:rsidRDefault="008927BB" w:rsidP="006B4D6F">
            <w:pPr>
              <w:rPr>
                <w:rFonts w:ascii="TH SarabunPSK" w:eastAsia="Times New Roman" w:hAnsi="TH SarabunPSK" w:cs="TH SarabunPSK"/>
                <w:spacing w:val="-6"/>
              </w:rPr>
            </w:pPr>
            <w:r w:rsidRPr="00D82099">
              <w:rPr>
                <w:rFonts w:ascii="TH SarabunPSK" w:eastAsia="Times New Roman" w:hAnsi="TH SarabunPSK" w:cs="TH SarabunPSK"/>
                <w:spacing w:val="-6"/>
              </w:rPr>
              <w:t xml:space="preserve">7 </w:t>
            </w:r>
            <w:r w:rsidRPr="00D82099">
              <w:rPr>
                <w:rFonts w:ascii="TH SarabunPSK" w:eastAsia="Times New Roman" w:hAnsi="TH SarabunPSK" w:cs="TH SarabunPSK"/>
                <w:spacing w:val="-6"/>
                <w:cs/>
              </w:rPr>
              <w:t>ตุลาคม พ.ศ. 25</w:t>
            </w:r>
            <w:r w:rsidRPr="00D82099">
              <w:rPr>
                <w:rFonts w:ascii="TH SarabunPSK" w:eastAsia="Times New Roman" w:hAnsi="TH SarabunPSK" w:cs="TH SarabunPSK"/>
                <w:spacing w:val="-6"/>
              </w:rPr>
              <w:t>52</w:t>
            </w:r>
            <w:r w:rsidRPr="00D82099">
              <w:rPr>
                <w:rFonts w:ascii="TH SarabunPSK" w:eastAsia="Times New Roman" w:hAnsi="TH SarabunPSK" w:cs="TH SarabunPSK"/>
                <w:spacing w:val="-6"/>
                <w:cs/>
              </w:rPr>
              <w:t xml:space="preserve"> ถึง</w:t>
            </w:r>
          </w:p>
          <w:p w14:paraId="25397AED" w14:textId="77777777" w:rsidR="008927BB" w:rsidRPr="00D82099" w:rsidRDefault="008927BB" w:rsidP="006B4D6F">
            <w:pPr>
              <w:rPr>
                <w:rFonts w:ascii="TH SarabunPSK" w:eastAsia="Times New Roman" w:hAnsi="TH SarabunPSK" w:cs="TH SarabunPSK"/>
                <w:spacing w:val="-6"/>
                <w:highlight w:val="yellow"/>
              </w:rPr>
            </w:pPr>
            <w:r w:rsidRPr="00D82099">
              <w:rPr>
                <w:rFonts w:ascii="TH SarabunPSK" w:eastAsia="Times New Roman" w:hAnsi="TH SarabunPSK" w:cs="TH SarabunPSK"/>
                <w:spacing w:val="-6"/>
                <w:cs/>
              </w:rPr>
              <w:t>6 กันยายน 255</w:t>
            </w:r>
            <w:r w:rsidRPr="00D82099">
              <w:rPr>
                <w:rFonts w:ascii="TH SarabunPSK" w:eastAsia="Times New Roman" w:hAnsi="TH SarabunPSK" w:cs="TH SarabunPSK"/>
                <w:spacing w:val="-6"/>
              </w:rPr>
              <w:t>3</w:t>
            </w:r>
          </w:p>
        </w:tc>
      </w:tr>
      <w:tr w:rsidR="008927BB" w:rsidRPr="00D82099" w14:paraId="1CDED168" w14:textId="77777777" w:rsidTr="006B4D6F">
        <w:tc>
          <w:tcPr>
            <w:tcW w:w="3485" w:type="pct"/>
            <w:shd w:val="clear" w:color="auto" w:fill="auto"/>
          </w:tcPr>
          <w:p w14:paraId="534E5AB6" w14:textId="77777777" w:rsidR="008927BB" w:rsidRPr="00D82099" w:rsidRDefault="008927BB" w:rsidP="006B4D6F">
            <w:pPr>
              <w:rPr>
                <w:rFonts w:ascii="TH SarabunPSK" w:eastAsia="Times New Roman" w:hAnsi="TH SarabunPSK" w:cs="TH SarabunPSK"/>
                <w:b/>
                <w:bCs/>
                <w:spacing w:val="-6"/>
              </w:rPr>
            </w:pPr>
            <w:r w:rsidRPr="00D82099">
              <w:rPr>
                <w:rFonts w:ascii="TH SarabunPSK" w:eastAsia="Times New Roman" w:hAnsi="TH SarabunPSK" w:cs="TH SarabunPSK"/>
                <w:cs/>
              </w:rPr>
              <w:t>อาจารย์ สำนักวิชาพยาบาลศาสตร์ มหาวิทยาลัยวลัยลักษณ์</w:t>
            </w:r>
          </w:p>
          <w:p w14:paraId="7FFAD972" w14:textId="77777777" w:rsidR="008927BB" w:rsidRPr="00D82099" w:rsidRDefault="008927BB" w:rsidP="006B4D6F">
            <w:pPr>
              <w:rPr>
                <w:rFonts w:ascii="TH SarabunPSK" w:eastAsia="Times New Roman" w:hAnsi="TH SarabunPSK" w:cs="TH SarabunPSK"/>
                <w:b/>
                <w:bCs/>
                <w:spacing w:val="-6"/>
              </w:rPr>
            </w:pPr>
          </w:p>
        </w:tc>
        <w:tc>
          <w:tcPr>
            <w:tcW w:w="1515" w:type="pct"/>
            <w:shd w:val="clear" w:color="auto" w:fill="auto"/>
          </w:tcPr>
          <w:p w14:paraId="5574E8BE" w14:textId="77777777" w:rsidR="008927BB" w:rsidRPr="00D82099" w:rsidRDefault="008927BB" w:rsidP="006B4D6F">
            <w:pPr>
              <w:rPr>
                <w:rFonts w:ascii="TH SarabunPSK" w:eastAsia="Times New Roman" w:hAnsi="TH SarabunPSK" w:cs="TH SarabunPSK"/>
                <w:spacing w:val="-6"/>
              </w:rPr>
            </w:pPr>
            <w:r w:rsidRPr="00D82099">
              <w:rPr>
                <w:rFonts w:ascii="TH SarabunPSK" w:eastAsia="Times New Roman" w:hAnsi="TH SarabunPSK" w:cs="TH SarabunPSK"/>
                <w:spacing w:val="-6"/>
                <w:cs/>
              </w:rPr>
              <w:t>1</w:t>
            </w:r>
            <w:r w:rsidRPr="00D82099">
              <w:rPr>
                <w:rFonts w:ascii="TH SarabunPSK" w:eastAsia="Times New Roman" w:hAnsi="TH SarabunPSK" w:cs="TH SarabunPSK"/>
                <w:spacing w:val="-6"/>
              </w:rPr>
              <w:t xml:space="preserve">6 </w:t>
            </w:r>
            <w:r w:rsidRPr="00D82099">
              <w:rPr>
                <w:rFonts w:ascii="TH SarabunPSK" w:eastAsia="Times New Roman" w:hAnsi="TH SarabunPSK" w:cs="TH SarabunPSK"/>
                <w:cs/>
              </w:rPr>
              <w:t>พฤษภาคม พ.ศ. 254</w:t>
            </w:r>
            <w:r w:rsidRPr="00D82099">
              <w:rPr>
                <w:rFonts w:ascii="TH SarabunPSK" w:eastAsia="Times New Roman" w:hAnsi="TH SarabunPSK" w:cs="TH SarabunPSK"/>
                <w:spacing w:val="-6"/>
              </w:rPr>
              <w:t xml:space="preserve">6 </w:t>
            </w:r>
            <w:r w:rsidRPr="00D82099">
              <w:rPr>
                <w:rFonts w:ascii="TH SarabunPSK" w:eastAsia="Times New Roman" w:hAnsi="TH SarabunPSK" w:cs="TH SarabunPSK"/>
                <w:spacing w:val="-6"/>
                <w:cs/>
              </w:rPr>
              <w:t>ถึง</w:t>
            </w:r>
          </w:p>
          <w:p w14:paraId="0111A475" w14:textId="77777777" w:rsidR="008927BB" w:rsidRPr="00D82099" w:rsidRDefault="008927BB" w:rsidP="006B4D6F">
            <w:pPr>
              <w:rPr>
                <w:rFonts w:ascii="TH SarabunPSK" w:eastAsia="Times New Roman" w:hAnsi="TH SarabunPSK" w:cs="TH SarabunPSK"/>
                <w:spacing w:val="-6"/>
              </w:rPr>
            </w:pPr>
            <w:r w:rsidRPr="00D82099">
              <w:rPr>
                <w:rFonts w:ascii="TH SarabunPSK" w:eastAsia="Times New Roman" w:hAnsi="TH SarabunPSK" w:cs="TH SarabunPSK"/>
                <w:spacing w:val="-6"/>
              </w:rPr>
              <w:t xml:space="preserve">6 </w:t>
            </w:r>
            <w:r w:rsidRPr="00D82099">
              <w:rPr>
                <w:rFonts w:ascii="TH SarabunPSK" w:eastAsia="Times New Roman" w:hAnsi="TH SarabunPSK" w:cs="TH SarabunPSK"/>
                <w:spacing w:val="-6"/>
                <w:cs/>
              </w:rPr>
              <w:t>ตุลาคม พ.ศ. 25</w:t>
            </w:r>
            <w:r w:rsidRPr="00D82099">
              <w:rPr>
                <w:rFonts w:ascii="TH SarabunPSK" w:eastAsia="Times New Roman" w:hAnsi="TH SarabunPSK" w:cs="TH SarabunPSK"/>
                <w:spacing w:val="-6"/>
              </w:rPr>
              <w:t>52</w:t>
            </w:r>
          </w:p>
        </w:tc>
      </w:tr>
    </w:tbl>
    <w:p w14:paraId="2B143F67" w14:textId="77777777" w:rsidR="008927BB" w:rsidRPr="00D82099" w:rsidRDefault="008927BB" w:rsidP="008927BB">
      <w:pPr>
        <w:spacing w:line="360" w:lineRule="exact"/>
        <w:ind w:firstLine="360"/>
        <w:rPr>
          <w:rFonts w:ascii="TH SarabunPSK" w:eastAsia="Calibri" w:hAnsi="TH SarabunPSK" w:cs="TH SarabunPSK"/>
          <w:b/>
          <w:bCs/>
          <w:u w:val="single"/>
        </w:rPr>
      </w:pPr>
    </w:p>
    <w:p w14:paraId="42D10F5F"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3</w:t>
      </w:r>
      <w:r w:rsidRPr="00D82099">
        <w:rPr>
          <w:rFonts w:ascii="TH SarabunPSK" w:eastAsia="Calibri" w:hAnsi="TH SarabunPSK" w:cs="TH SarabunPSK"/>
          <w:b/>
          <w:bCs/>
          <w:cs/>
        </w:rPr>
        <w:t xml:space="preserve">. ความเชี่ยวชาญ </w:t>
      </w:r>
    </w:p>
    <w:p w14:paraId="69479380"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1) ระเบียบวิธีการวิจัยทางสาธารณสุขและสุขภาพ</w:t>
      </w:r>
    </w:p>
    <w:p w14:paraId="79F291E1"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2) การตรวจประเมินและการบำบัดโรคเบื้องต้น</w:t>
      </w:r>
    </w:p>
    <w:p w14:paraId="69D352A8"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rPr>
        <w:t>3</w:t>
      </w:r>
      <w:r w:rsidRPr="00D82099">
        <w:rPr>
          <w:rFonts w:ascii="TH SarabunPSK" w:eastAsia="Calibri" w:hAnsi="TH SarabunPSK" w:cs="TH SarabunPSK"/>
          <w:cs/>
        </w:rPr>
        <w:t>) การป้องกันโรคไข้เลือดออกในชุมชนและการดูแลรักษาในโรงพยาบาล</w:t>
      </w:r>
    </w:p>
    <w:p w14:paraId="6B16E2DA"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rPr>
        <w:t>4</w:t>
      </w:r>
      <w:r w:rsidRPr="00D82099">
        <w:rPr>
          <w:rFonts w:ascii="TH SarabunPSK" w:eastAsia="Calibri" w:hAnsi="TH SarabunPSK" w:cs="TH SarabunPSK"/>
          <w:cs/>
        </w:rPr>
        <w:t>) ระบบเฝ้าระวังดัชนีลูกน้ำยุงลายเพื่อแก้ปัญหาโรคไข้เลือดออกอย่างยั่งยืน</w:t>
      </w:r>
    </w:p>
    <w:p w14:paraId="6809ADA5" w14:textId="77777777" w:rsidR="008927BB" w:rsidRPr="00D82099" w:rsidRDefault="008927BB" w:rsidP="008927BB">
      <w:pPr>
        <w:ind w:firstLine="720"/>
        <w:rPr>
          <w:rFonts w:ascii="TH SarabunPSK" w:eastAsia="Calibri" w:hAnsi="TH SarabunPSK" w:cs="TH SarabunPSK"/>
          <w:cs/>
        </w:rPr>
      </w:pPr>
      <w:r w:rsidRPr="00D82099">
        <w:rPr>
          <w:rFonts w:ascii="TH SarabunPSK" w:eastAsia="Calibri" w:hAnsi="TH SarabunPSK" w:cs="TH SarabunPSK"/>
        </w:rPr>
        <w:lastRenderedPageBreak/>
        <w:t>5</w:t>
      </w:r>
      <w:r w:rsidRPr="00D82099">
        <w:rPr>
          <w:rFonts w:ascii="TH SarabunPSK" w:eastAsia="Calibri" w:hAnsi="TH SarabunPSK" w:cs="TH SarabunPSK"/>
          <w:cs/>
        </w:rPr>
        <w:t>) รูปแบบวิจัยเชิงคุณภาพเชิงปรากฏการณ์วิทยา</w:t>
      </w:r>
    </w:p>
    <w:p w14:paraId="565774DF" w14:textId="77777777" w:rsidR="008927BB" w:rsidRPr="00D82099" w:rsidRDefault="008927BB" w:rsidP="008927BB">
      <w:pPr>
        <w:ind w:firstLine="720"/>
        <w:rPr>
          <w:rFonts w:ascii="TH SarabunPSK" w:eastAsia="Calibri" w:hAnsi="TH SarabunPSK" w:cs="TH SarabunPSK"/>
          <w:cs/>
        </w:rPr>
      </w:pPr>
      <w:r w:rsidRPr="00D82099">
        <w:rPr>
          <w:rFonts w:ascii="TH SarabunPSK" w:eastAsia="Calibri" w:hAnsi="TH SarabunPSK" w:cs="TH SarabunPSK"/>
        </w:rPr>
        <w:t>6</w:t>
      </w:r>
      <w:r w:rsidRPr="00D82099">
        <w:rPr>
          <w:rFonts w:ascii="TH SarabunPSK" w:eastAsia="Calibri" w:hAnsi="TH SarabunPSK" w:cs="TH SarabunPSK"/>
          <w:cs/>
        </w:rPr>
        <w:t>) วิจัยเชิงปฏิบัติการแบบมีส่วนร่วม</w:t>
      </w:r>
    </w:p>
    <w:p w14:paraId="742B785C" w14:textId="77777777" w:rsidR="008927BB" w:rsidRPr="00D82099" w:rsidRDefault="008927BB" w:rsidP="008927BB">
      <w:pPr>
        <w:spacing w:line="360" w:lineRule="exact"/>
        <w:rPr>
          <w:rFonts w:ascii="TH SarabunPSK" w:eastAsia="Calibri" w:hAnsi="TH SarabunPSK" w:cs="TH SarabunPSK"/>
          <w:b/>
          <w:bCs/>
        </w:rPr>
      </w:pPr>
    </w:p>
    <w:p w14:paraId="42B54A19"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4</w:t>
      </w:r>
      <w:r w:rsidRPr="00D82099">
        <w:rPr>
          <w:rFonts w:ascii="TH SarabunPSK" w:eastAsia="Calibri" w:hAnsi="TH SarabunPSK" w:cs="TH SarabunPSK"/>
          <w:b/>
          <w:bCs/>
          <w:cs/>
        </w:rPr>
        <w:t xml:space="preserve">. ประสบการณ์การสอน </w:t>
      </w:r>
      <w:r w:rsidRPr="00D82099">
        <w:rPr>
          <w:rFonts w:ascii="TH SarabunPSK" w:eastAsia="Calibri" w:hAnsi="TH SarabunPSK" w:cs="TH SarabunPSK"/>
          <w:b/>
          <w:bCs/>
          <w:cs/>
        </w:rPr>
        <w:tab/>
      </w:r>
      <w:r w:rsidRPr="00D82099">
        <w:rPr>
          <w:rFonts w:ascii="TH SarabunPSK" w:eastAsia="Calibri" w:hAnsi="TH SarabunPSK" w:cs="TH SarabunPSK"/>
          <w:b/>
          <w:bCs/>
        </w:rPr>
        <w:sym w:font="Wingdings" w:char="F0FE"/>
      </w:r>
      <w:r w:rsidRPr="00D82099">
        <w:rPr>
          <w:rFonts w:ascii="TH SarabunPSK" w:eastAsia="Calibri" w:hAnsi="TH SarabunPSK" w:cs="TH SarabunPSK"/>
          <w:b/>
          <w:bCs/>
          <w:cs/>
        </w:rPr>
        <w:t xml:space="preserve"> มี</w:t>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sym w:font="Wingdings" w:char="F072"/>
      </w:r>
      <w:r w:rsidRPr="00D82099">
        <w:rPr>
          <w:rFonts w:ascii="TH SarabunPSK" w:eastAsia="Calibri" w:hAnsi="TH SarabunPSK" w:cs="TH SarabunPSK"/>
          <w:b/>
          <w:bCs/>
          <w:cs/>
        </w:rPr>
        <w:t xml:space="preserve"> ไม่มี</w:t>
      </w:r>
    </w:p>
    <w:p w14:paraId="3FE8717B" w14:textId="77777777" w:rsidR="008927BB" w:rsidRPr="00D82099" w:rsidRDefault="008927BB" w:rsidP="008927BB">
      <w:pPr>
        <w:spacing w:line="360" w:lineRule="exact"/>
        <w:rPr>
          <w:rFonts w:ascii="TH SarabunPSK" w:eastAsia="Calibri" w:hAnsi="TH SarabunPSK" w:cs="TH SarabunPSK"/>
          <w:b/>
          <w:bCs/>
        </w:rPr>
      </w:pPr>
    </w:p>
    <w:tbl>
      <w:tblPr>
        <w:tblW w:w="9573" w:type="dxa"/>
        <w:tblInd w:w="93" w:type="dxa"/>
        <w:tblLook w:val="04A0" w:firstRow="1" w:lastRow="0" w:firstColumn="1" w:lastColumn="0" w:noHBand="0" w:noVBand="1"/>
      </w:tblPr>
      <w:tblGrid>
        <w:gridCol w:w="1519"/>
        <w:gridCol w:w="1757"/>
        <w:gridCol w:w="2976"/>
        <w:gridCol w:w="2521"/>
        <w:gridCol w:w="800"/>
      </w:tblGrid>
      <w:tr w:rsidR="008927BB" w:rsidRPr="00D82099" w14:paraId="14806459" w14:textId="77777777" w:rsidTr="006B4D6F">
        <w:trPr>
          <w:trHeight w:val="1120"/>
          <w:tblHeader/>
        </w:trPr>
        <w:tc>
          <w:tcPr>
            <w:tcW w:w="1519"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535651B3" w14:textId="77777777" w:rsidR="008927BB" w:rsidRPr="00D82099" w:rsidRDefault="008927BB" w:rsidP="006B4D6F">
            <w:pPr>
              <w:rPr>
                <w:rFonts w:ascii="TH SarabunPSK" w:eastAsia="Times New Roman" w:hAnsi="TH SarabunPSK" w:cs="TH SarabunPSK"/>
                <w:b/>
                <w:bCs/>
                <w:sz w:val="28"/>
                <w:szCs w:val="28"/>
              </w:rPr>
            </w:pPr>
            <w:r w:rsidRPr="00D82099">
              <w:rPr>
                <w:rFonts w:ascii="TH SarabunPSK" w:eastAsia="Times New Roman" w:hAnsi="TH SarabunPSK" w:cs="TH SarabunPSK"/>
                <w:b/>
                <w:bCs/>
                <w:sz w:val="28"/>
                <w:szCs w:val="28"/>
                <w:cs/>
              </w:rPr>
              <w:t>ชื่อสถาบันการศึกษา</w:t>
            </w:r>
          </w:p>
        </w:tc>
        <w:tc>
          <w:tcPr>
            <w:tcW w:w="1757" w:type="dxa"/>
            <w:tcBorders>
              <w:top w:val="single" w:sz="4" w:space="0" w:color="auto"/>
              <w:left w:val="nil"/>
              <w:bottom w:val="single" w:sz="4" w:space="0" w:color="auto"/>
              <w:right w:val="single" w:sz="4" w:space="0" w:color="auto"/>
            </w:tcBorders>
            <w:shd w:val="clear" w:color="auto" w:fill="F2F2F2"/>
            <w:vAlign w:val="center"/>
            <w:hideMark/>
          </w:tcPr>
          <w:p w14:paraId="31892DF3" w14:textId="77777777" w:rsidR="008927BB" w:rsidRPr="00D82099" w:rsidRDefault="008927BB" w:rsidP="006B4D6F">
            <w:pPr>
              <w:rPr>
                <w:rFonts w:ascii="TH SarabunPSK" w:eastAsia="Times New Roman" w:hAnsi="TH SarabunPSK" w:cs="TH SarabunPSK"/>
                <w:b/>
                <w:bCs/>
                <w:sz w:val="28"/>
                <w:szCs w:val="28"/>
              </w:rPr>
            </w:pPr>
            <w:r w:rsidRPr="00D82099">
              <w:rPr>
                <w:rFonts w:ascii="TH SarabunPSK" w:eastAsia="Times New Roman" w:hAnsi="TH SarabunPSK" w:cs="TH SarabunPSK"/>
                <w:b/>
                <w:bCs/>
                <w:sz w:val="28"/>
                <w:szCs w:val="28"/>
                <w:cs/>
              </w:rPr>
              <w:t>คณะ/สำนักวิชา/ภาควิชา</w:t>
            </w:r>
          </w:p>
        </w:tc>
        <w:tc>
          <w:tcPr>
            <w:tcW w:w="2976" w:type="dxa"/>
            <w:tcBorders>
              <w:top w:val="single" w:sz="4" w:space="0" w:color="auto"/>
              <w:left w:val="nil"/>
              <w:bottom w:val="single" w:sz="4" w:space="0" w:color="auto"/>
              <w:right w:val="single" w:sz="4" w:space="0" w:color="auto"/>
            </w:tcBorders>
            <w:shd w:val="clear" w:color="auto" w:fill="F2F2F2"/>
            <w:vAlign w:val="center"/>
            <w:hideMark/>
          </w:tcPr>
          <w:p w14:paraId="76B488A8" w14:textId="77777777" w:rsidR="008927BB" w:rsidRPr="00D82099" w:rsidRDefault="008927BB" w:rsidP="006B4D6F">
            <w:pPr>
              <w:rPr>
                <w:rFonts w:ascii="TH SarabunPSK" w:eastAsia="Times New Roman" w:hAnsi="TH SarabunPSK" w:cs="TH SarabunPSK"/>
                <w:b/>
                <w:bCs/>
                <w:sz w:val="28"/>
                <w:szCs w:val="28"/>
              </w:rPr>
            </w:pPr>
            <w:r w:rsidRPr="00D82099">
              <w:rPr>
                <w:rFonts w:ascii="TH SarabunPSK" w:eastAsia="Times New Roman" w:hAnsi="TH SarabunPSK" w:cs="TH SarabunPSK"/>
                <w:b/>
                <w:bCs/>
                <w:sz w:val="28"/>
                <w:szCs w:val="28"/>
                <w:cs/>
              </w:rPr>
              <w:t>สาขาวิชา/หลักสูตร</w:t>
            </w:r>
          </w:p>
        </w:tc>
        <w:tc>
          <w:tcPr>
            <w:tcW w:w="2521" w:type="dxa"/>
            <w:tcBorders>
              <w:top w:val="single" w:sz="4" w:space="0" w:color="auto"/>
              <w:left w:val="nil"/>
              <w:bottom w:val="single" w:sz="4" w:space="0" w:color="auto"/>
              <w:right w:val="single" w:sz="4" w:space="0" w:color="auto"/>
            </w:tcBorders>
            <w:shd w:val="clear" w:color="auto" w:fill="F2F2F2"/>
            <w:vAlign w:val="center"/>
            <w:hideMark/>
          </w:tcPr>
          <w:p w14:paraId="06EB9CE1" w14:textId="77777777" w:rsidR="008927BB" w:rsidRPr="00D82099" w:rsidRDefault="008927BB" w:rsidP="006B4D6F">
            <w:pPr>
              <w:jc w:val="center"/>
              <w:rPr>
                <w:rFonts w:ascii="TH SarabunPSK" w:eastAsia="Times New Roman" w:hAnsi="TH SarabunPSK" w:cs="TH SarabunPSK"/>
                <w:b/>
                <w:bCs/>
                <w:sz w:val="28"/>
                <w:szCs w:val="28"/>
              </w:rPr>
            </w:pPr>
            <w:r w:rsidRPr="00D82099">
              <w:rPr>
                <w:rFonts w:ascii="TH SarabunPSK" w:eastAsia="Times New Roman" w:hAnsi="TH SarabunPSK" w:cs="TH SarabunPSK"/>
                <w:b/>
                <w:bCs/>
                <w:sz w:val="28"/>
                <w:szCs w:val="28"/>
                <w:cs/>
              </w:rPr>
              <w:t>ชื่อรายวิชา</w:t>
            </w:r>
          </w:p>
          <w:p w14:paraId="17EE235B" w14:textId="77777777" w:rsidR="008927BB" w:rsidRPr="00D82099" w:rsidRDefault="008927BB" w:rsidP="006B4D6F">
            <w:pPr>
              <w:rPr>
                <w:rFonts w:ascii="TH SarabunPSK" w:eastAsia="Times New Roman" w:hAnsi="TH SarabunPSK" w:cs="TH SarabunPSK"/>
                <w:b/>
                <w:bCs/>
                <w:sz w:val="28"/>
                <w:szCs w:val="28"/>
              </w:rPr>
            </w:pPr>
            <w:r w:rsidRPr="00D82099">
              <w:rPr>
                <w:rFonts w:ascii="TH SarabunPSK" w:eastAsia="Times New Roman" w:hAnsi="TH SarabunPSK" w:cs="TH SarabunPSK"/>
                <w:b/>
                <w:bCs/>
                <w:sz w:val="28"/>
                <w:szCs w:val="28"/>
              </w:rPr>
              <w:t> </w:t>
            </w:r>
          </w:p>
        </w:tc>
        <w:tc>
          <w:tcPr>
            <w:tcW w:w="800" w:type="dxa"/>
            <w:tcBorders>
              <w:top w:val="single" w:sz="4" w:space="0" w:color="auto"/>
              <w:left w:val="nil"/>
              <w:bottom w:val="single" w:sz="4" w:space="0" w:color="auto"/>
              <w:right w:val="single" w:sz="4" w:space="0" w:color="auto"/>
            </w:tcBorders>
            <w:shd w:val="clear" w:color="auto" w:fill="F2F2F2"/>
            <w:vAlign w:val="center"/>
            <w:hideMark/>
          </w:tcPr>
          <w:p w14:paraId="25CF15B4" w14:textId="77777777" w:rsidR="008927BB" w:rsidRPr="00D82099" w:rsidRDefault="008927BB" w:rsidP="006B4D6F">
            <w:pPr>
              <w:rPr>
                <w:rFonts w:ascii="TH SarabunPSK" w:eastAsia="Times New Roman" w:hAnsi="TH SarabunPSK" w:cs="TH SarabunPSK"/>
                <w:b/>
                <w:bCs/>
                <w:sz w:val="30"/>
                <w:szCs w:val="30"/>
              </w:rPr>
            </w:pPr>
            <w:r w:rsidRPr="00D82099">
              <w:rPr>
                <w:rFonts w:ascii="TH SarabunPSK" w:eastAsia="Times New Roman" w:hAnsi="TH SarabunPSK" w:cs="TH SarabunPSK"/>
                <w:b/>
                <w:bCs/>
                <w:sz w:val="30"/>
                <w:szCs w:val="30"/>
                <w:cs/>
              </w:rPr>
              <w:t>ปี พ.ศ.</w:t>
            </w:r>
          </w:p>
        </w:tc>
      </w:tr>
      <w:tr w:rsidR="008927BB" w:rsidRPr="00D82099" w14:paraId="02232171" w14:textId="77777777" w:rsidTr="006B4D6F">
        <w:trPr>
          <w:trHeight w:val="115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1C96688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5134AD6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6CEC2DC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3BA495A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EPH60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312©</w:t>
            </w:r>
          </w:p>
          <w:p w14:paraId="340D7B8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Disease Control and Prevention</w:t>
            </w:r>
          </w:p>
        </w:tc>
        <w:tc>
          <w:tcPr>
            <w:tcW w:w="800" w:type="dxa"/>
            <w:tcBorders>
              <w:top w:val="nil"/>
              <w:left w:val="nil"/>
              <w:bottom w:val="single" w:sz="4" w:space="0" w:color="auto"/>
              <w:right w:val="single" w:sz="4" w:space="0" w:color="auto"/>
            </w:tcBorders>
            <w:shd w:val="clear" w:color="auto" w:fill="auto"/>
            <w:vAlign w:val="center"/>
            <w:hideMark/>
          </w:tcPr>
          <w:p w14:paraId="04491123"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2563</w:t>
            </w:r>
          </w:p>
        </w:tc>
      </w:tr>
      <w:tr w:rsidR="008927BB" w:rsidRPr="00D82099" w14:paraId="0DAA6568" w14:textId="77777777" w:rsidTr="006B4D6F">
        <w:trPr>
          <w:trHeight w:val="114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18C6A89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183EA01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358F9CA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6179321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429</w:t>
            </w:r>
          </w:p>
          <w:p w14:paraId="0182A50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Research Methodology in Public Health</w:t>
            </w:r>
          </w:p>
        </w:tc>
        <w:tc>
          <w:tcPr>
            <w:tcW w:w="800" w:type="dxa"/>
            <w:tcBorders>
              <w:top w:val="nil"/>
              <w:left w:val="nil"/>
              <w:bottom w:val="single" w:sz="4" w:space="0" w:color="auto"/>
              <w:right w:val="single" w:sz="4" w:space="0" w:color="auto"/>
            </w:tcBorders>
            <w:shd w:val="clear" w:color="auto" w:fill="auto"/>
            <w:vAlign w:val="center"/>
            <w:hideMark/>
          </w:tcPr>
          <w:p w14:paraId="0C0096EB"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r w:rsidRPr="00D82099">
              <w:rPr>
                <w:rFonts w:ascii="TH SarabunPSK" w:eastAsia="Times New Roman" w:hAnsi="TH SarabunPSK" w:cs="TH SarabunPSK"/>
                <w:sz w:val="30"/>
                <w:szCs w:val="30"/>
                <w:cs/>
              </w:rPr>
              <w:t>-2563</w:t>
            </w:r>
          </w:p>
        </w:tc>
      </w:tr>
      <w:tr w:rsidR="008927BB" w:rsidRPr="00D82099" w14:paraId="10364F24" w14:textId="77777777" w:rsidTr="006B4D6F">
        <w:trPr>
          <w:trHeight w:val="74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5D00EFF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0802496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5AC7E4C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41A00AF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429©</w:t>
            </w:r>
          </w:p>
          <w:p w14:paraId="33D0B44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Research Methodology in Public Health</w:t>
            </w:r>
          </w:p>
        </w:tc>
        <w:tc>
          <w:tcPr>
            <w:tcW w:w="800" w:type="dxa"/>
            <w:tcBorders>
              <w:top w:val="nil"/>
              <w:left w:val="nil"/>
              <w:bottom w:val="single" w:sz="4" w:space="0" w:color="auto"/>
              <w:right w:val="single" w:sz="4" w:space="0" w:color="auto"/>
            </w:tcBorders>
            <w:shd w:val="clear" w:color="auto" w:fill="auto"/>
            <w:vAlign w:val="center"/>
            <w:hideMark/>
          </w:tcPr>
          <w:p w14:paraId="68A15492"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r w:rsidRPr="00D82099">
              <w:rPr>
                <w:rFonts w:ascii="TH SarabunPSK" w:eastAsia="Times New Roman" w:hAnsi="TH SarabunPSK" w:cs="TH SarabunPSK"/>
                <w:sz w:val="30"/>
                <w:szCs w:val="30"/>
                <w:cs/>
              </w:rPr>
              <w:t>-2563</w:t>
            </w:r>
          </w:p>
        </w:tc>
      </w:tr>
      <w:tr w:rsidR="008927BB" w:rsidRPr="00D82099" w14:paraId="05945954"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0E86D35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6566CAC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337F39F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32E0BA7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443</w:t>
            </w:r>
          </w:p>
          <w:p w14:paraId="725E1E0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Seminar in Community Public Health</w:t>
            </w:r>
          </w:p>
        </w:tc>
        <w:tc>
          <w:tcPr>
            <w:tcW w:w="800" w:type="dxa"/>
            <w:tcBorders>
              <w:top w:val="nil"/>
              <w:left w:val="nil"/>
              <w:bottom w:val="single" w:sz="4" w:space="0" w:color="auto"/>
              <w:right w:val="single" w:sz="4" w:space="0" w:color="auto"/>
            </w:tcBorders>
            <w:shd w:val="clear" w:color="auto" w:fill="auto"/>
            <w:vAlign w:val="center"/>
            <w:hideMark/>
          </w:tcPr>
          <w:p w14:paraId="1FB1DDBD"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2563</w:t>
            </w:r>
          </w:p>
        </w:tc>
      </w:tr>
      <w:tr w:rsidR="008927BB" w:rsidRPr="00D82099" w14:paraId="47E77625"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2733B1C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0538C77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6E49BAD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1D92697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447</w:t>
            </w:r>
          </w:p>
          <w:p w14:paraId="14E477C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Community Public Health Project</w:t>
            </w:r>
          </w:p>
        </w:tc>
        <w:tc>
          <w:tcPr>
            <w:tcW w:w="800" w:type="dxa"/>
            <w:tcBorders>
              <w:top w:val="nil"/>
              <w:left w:val="nil"/>
              <w:bottom w:val="single" w:sz="4" w:space="0" w:color="auto"/>
              <w:right w:val="single" w:sz="4" w:space="0" w:color="auto"/>
            </w:tcBorders>
            <w:shd w:val="clear" w:color="auto" w:fill="auto"/>
            <w:vAlign w:val="center"/>
            <w:hideMark/>
          </w:tcPr>
          <w:p w14:paraId="1BD3278B"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p w14:paraId="0EA0BFB7"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-2563</w:t>
            </w:r>
          </w:p>
        </w:tc>
      </w:tr>
      <w:tr w:rsidR="008927BB" w:rsidRPr="00D82099" w14:paraId="69425913"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15AC38C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0B0B84F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53F79FB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5DB6EF9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447©</w:t>
            </w:r>
          </w:p>
          <w:p w14:paraId="4E136CD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Community Public Health Project</w:t>
            </w:r>
          </w:p>
        </w:tc>
        <w:tc>
          <w:tcPr>
            <w:tcW w:w="800" w:type="dxa"/>
            <w:tcBorders>
              <w:top w:val="nil"/>
              <w:left w:val="nil"/>
              <w:bottom w:val="single" w:sz="4" w:space="0" w:color="auto"/>
              <w:right w:val="single" w:sz="4" w:space="0" w:color="auto"/>
            </w:tcBorders>
            <w:shd w:val="clear" w:color="auto" w:fill="auto"/>
            <w:vAlign w:val="center"/>
            <w:hideMark/>
          </w:tcPr>
          <w:p w14:paraId="5A4287C2"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r w:rsidRPr="00D82099">
              <w:rPr>
                <w:rFonts w:ascii="TH SarabunPSK" w:eastAsia="Times New Roman" w:hAnsi="TH SarabunPSK" w:cs="TH SarabunPSK"/>
                <w:sz w:val="30"/>
                <w:szCs w:val="30"/>
                <w:cs/>
              </w:rPr>
              <w:t>-</w:t>
            </w:r>
          </w:p>
          <w:p w14:paraId="455F04A7"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2563</w:t>
            </w:r>
          </w:p>
        </w:tc>
      </w:tr>
      <w:tr w:rsidR="008927BB" w:rsidRPr="00D82099" w14:paraId="6A316E60"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3160290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51121C4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3ED38E8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550EEC5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PHP62</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111©</w:t>
            </w:r>
          </w:p>
          <w:p w14:paraId="388D9AA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Community Public Health</w:t>
            </w:r>
          </w:p>
        </w:tc>
        <w:tc>
          <w:tcPr>
            <w:tcW w:w="800" w:type="dxa"/>
            <w:tcBorders>
              <w:top w:val="nil"/>
              <w:left w:val="nil"/>
              <w:bottom w:val="single" w:sz="4" w:space="0" w:color="auto"/>
              <w:right w:val="single" w:sz="4" w:space="0" w:color="auto"/>
            </w:tcBorders>
            <w:shd w:val="clear" w:color="auto" w:fill="auto"/>
            <w:vAlign w:val="center"/>
            <w:hideMark/>
          </w:tcPr>
          <w:p w14:paraId="2B72B25D"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2563</w:t>
            </w:r>
          </w:p>
        </w:tc>
      </w:tr>
      <w:tr w:rsidR="008927BB" w:rsidRPr="00D82099" w14:paraId="3142CB36"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05645BD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7624812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717B8F8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2C3E30A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328</w:t>
            </w:r>
          </w:p>
          <w:p w14:paraId="68DCF47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Community Health Development Process</w:t>
            </w:r>
          </w:p>
        </w:tc>
        <w:tc>
          <w:tcPr>
            <w:tcW w:w="800" w:type="dxa"/>
            <w:tcBorders>
              <w:top w:val="nil"/>
              <w:left w:val="nil"/>
              <w:bottom w:val="single" w:sz="4" w:space="0" w:color="auto"/>
              <w:right w:val="single" w:sz="4" w:space="0" w:color="auto"/>
            </w:tcBorders>
            <w:shd w:val="clear" w:color="auto" w:fill="auto"/>
            <w:vAlign w:val="center"/>
            <w:hideMark/>
          </w:tcPr>
          <w:p w14:paraId="7F9C7BB5"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2563</w:t>
            </w:r>
          </w:p>
        </w:tc>
      </w:tr>
      <w:tr w:rsidR="008927BB" w:rsidRPr="00D82099" w14:paraId="0F1A0CB5"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6A7AA53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7E211D9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57786E2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4226178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328©</w:t>
            </w:r>
          </w:p>
          <w:p w14:paraId="4A621FB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Community Health Development Process</w:t>
            </w:r>
          </w:p>
        </w:tc>
        <w:tc>
          <w:tcPr>
            <w:tcW w:w="800" w:type="dxa"/>
            <w:tcBorders>
              <w:top w:val="nil"/>
              <w:left w:val="nil"/>
              <w:bottom w:val="single" w:sz="4" w:space="0" w:color="auto"/>
              <w:right w:val="single" w:sz="4" w:space="0" w:color="auto"/>
            </w:tcBorders>
            <w:shd w:val="clear" w:color="auto" w:fill="auto"/>
            <w:vAlign w:val="center"/>
            <w:hideMark/>
          </w:tcPr>
          <w:p w14:paraId="3168733F"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2563</w:t>
            </w:r>
          </w:p>
        </w:tc>
      </w:tr>
      <w:tr w:rsidR="008927BB" w:rsidRPr="00D82099" w14:paraId="23462EA6"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756646E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6FBB133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76DDE6C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39EBFFA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333©</w:t>
            </w:r>
          </w:p>
          <w:p w14:paraId="2DBB273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Family and Community Health</w:t>
            </w:r>
          </w:p>
        </w:tc>
        <w:tc>
          <w:tcPr>
            <w:tcW w:w="800" w:type="dxa"/>
            <w:tcBorders>
              <w:top w:val="nil"/>
              <w:left w:val="nil"/>
              <w:bottom w:val="single" w:sz="4" w:space="0" w:color="auto"/>
              <w:right w:val="single" w:sz="4" w:space="0" w:color="auto"/>
            </w:tcBorders>
            <w:shd w:val="clear" w:color="auto" w:fill="auto"/>
            <w:vAlign w:val="center"/>
            <w:hideMark/>
          </w:tcPr>
          <w:p w14:paraId="7FDB8339"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2561</w:t>
            </w:r>
            <w:r w:rsidRPr="00D82099">
              <w:rPr>
                <w:rFonts w:ascii="TH SarabunPSK" w:eastAsia="Times New Roman" w:hAnsi="TH SarabunPSK" w:cs="TH SarabunPSK"/>
                <w:sz w:val="30"/>
                <w:szCs w:val="30"/>
                <w:cs/>
              </w:rPr>
              <w:t>-2563</w:t>
            </w:r>
          </w:p>
        </w:tc>
      </w:tr>
      <w:tr w:rsidR="008927BB" w:rsidRPr="00D82099" w14:paraId="4383F683"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5678636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638A631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4F08998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17F611D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333</w:t>
            </w:r>
          </w:p>
          <w:p w14:paraId="5617BB2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Family and Community Health</w:t>
            </w:r>
          </w:p>
        </w:tc>
        <w:tc>
          <w:tcPr>
            <w:tcW w:w="800" w:type="dxa"/>
            <w:tcBorders>
              <w:top w:val="nil"/>
              <w:left w:val="nil"/>
              <w:bottom w:val="single" w:sz="4" w:space="0" w:color="auto"/>
              <w:right w:val="single" w:sz="4" w:space="0" w:color="auto"/>
            </w:tcBorders>
            <w:shd w:val="clear" w:color="auto" w:fill="auto"/>
            <w:vAlign w:val="center"/>
            <w:hideMark/>
          </w:tcPr>
          <w:p w14:paraId="67748529"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2561</w:t>
            </w:r>
            <w:r w:rsidRPr="00D82099">
              <w:rPr>
                <w:rFonts w:ascii="TH SarabunPSK" w:eastAsia="Times New Roman" w:hAnsi="TH SarabunPSK" w:cs="TH SarabunPSK"/>
                <w:sz w:val="30"/>
                <w:szCs w:val="30"/>
                <w:cs/>
              </w:rPr>
              <w:t>-</w:t>
            </w:r>
          </w:p>
          <w:p w14:paraId="7C257199"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2563</w:t>
            </w:r>
          </w:p>
        </w:tc>
      </w:tr>
      <w:tr w:rsidR="008927BB" w:rsidRPr="00D82099" w14:paraId="7356A674"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3894EA3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lastRenderedPageBreak/>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43EA05A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03E821C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7B63982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444©</w:t>
            </w:r>
          </w:p>
          <w:p w14:paraId="36D1862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Primary Health Care Management</w:t>
            </w:r>
          </w:p>
        </w:tc>
        <w:tc>
          <w:tcPr>
            <w:tcW w:w="800" w:type="dxa"/>
            <w:tcBorders>
              <w:top w:val="nil"/>
              <w:left w:val="nil"/>
              <w:bottom w:val="single" w:sz="4" w:space="0" w:color="auto"/>
              <w:right w:val="single" w:sz="4" w:space="0" w:color="auto"/>
            </w:tcBorders>
            <w:shd w:val="clear" w:color="auto" w:fill="auto"/>
            <w:vAlign w:val="center"/>
            <w:hideMark/>
          </w:tcPr>
          <w:p w14:paraId="1F1492F6"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2561</w:t>
            </w:r>
            <w:r w:rsidRPr="00D82099">
              <w:rPr>
                <w:rFonts w:ascii="TH SarabunPSK" w:eastAsia="Times New Roman" w:hAnsi="TH SarabunPSK" w:cs="TH SarabunPSK"/>
                <w:sz w:val="30"/>
                <w:szCs w:val="30"/>
                <w:cs/>
              </w:rPr>
              <w:t>-2563</w:t>
            </w:r>
          </w:p>
        </w:tc>
      </w:tr>
      <w:tr w:rsidR="008927BB" w:rsidRPr="00D82099" w14:paraId="36FDE901"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5E3CAE1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58EFB59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7F16711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1AFE712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444</w:t>
            </w:r>
          </w:p>
          <w:p w14:paraId="2E46C1C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Primary Health Care Management</w:t>
            </w:r>
          </w:p>
        </w:tc>
        <w:tc>
          <w:tcPr>
            <w:tcW w:w="800" w:type="dxa"/>
            <w:tcBorders>
              <w:top w:val="nil"/>
              <w:left w:val="nil"/>
              <w:bottom w:val="single" w:sz="4" w:space="0" w:color="auto"/>
              <w:right w:val="single" w:sz="4" w:space="0" w:color="auto"/>
            </w:tcBorders>
            <w:shd w:val="clear" w:color="auto" w:fill="auto"/>
            <w:vAlign w:val="center"/>
            <w:hideMark/>
          </w:tcPr>
          <w:p w14:paraId="6B83B684"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2561</w:t>
            </w:r>
            <w:r w:rsidRPr="00D82099">
              <w:rPr>
                <w:rFonts w:ascii="TH SarabunPSK" w:eastAsia="Times New Roman" w:hAnsi="TH SarabunPSK" w:cs="TH SarabunPSK"/>
                <w:sz w:val="30"/>
                <w:szCs w:val="30"/>
                <w:cs/>
              </w:rPr>
              <w:t>-2563</w:t>
            </w:r>
          </w:p>
        </w:tc>
      </w:tr>
      <w:tr w:rsidR="008927BB" w:rsidRPr="00D82099" w14:paraId="5232D1EB"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45E0995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546861F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43844BF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4563959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325</w:t>
            </w:r>
          </w:p>
          <w:p w14:paraId="186E2DD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Health Assessment and Fundamental Therapy I</w:t>
            </w:r>
          </w:p>
        </w:tc>
        <w:tc>
          <w:tcPr>
            <w:tcW w:w="800" w:type="dxa"/>
            <w:tcBorders>
              <w:top w:val="nil"/>
              <w:left w:val="nil"/>
              <w:bottom w:val="single" w:sz="4" w:space="0" w:color="auto"/>
              <w:right w:val="single" w:sz="4" w:space="0" w:color="auto"/>
            </w:tcBorders>
            <w:shd w:val="clear" w:color="auto" w:fill="auto"/>
            <w:vAlign w:val="center"/>
            <w:hideMark/>
          </w:tcPr>
          <w:p w14:paraId="55E1CAED"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2563</w:t>
            </w:r>
          </w:p>
        </w:tc>
      </w:tr>
      <w:tr w:rsidR="008927BB" w:rsidRPr="00D82099" w14:paraId="7C8B47E2"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02AC0CD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1D74B61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2179ABF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53C6913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325©</w:t>
            </w:r>
          </w:p>
          <w:p w14:paraId="03BD180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Health Assessment and Fundamental Therapy I</w:t>
            </w:r>
          </w:p>
        </w:tc>
        <w:tc>
          <w:tcPr>
            <w:tcW w:w="800" w:type="dxa"/>
            <w:tcBorders>
              <w:top w:val="nil"/>
              <w:left w:val="nil"/>
              <w:bottom w:val="single" w:sz="4" w:space="0" w:color="auto"/>
              <w:right w:val="single" w:sz="4" w:space="0" w:color="auto"/>
            </w:tcBorders>
            <w:shd w:val="clear" w:color="auto" w:fill="auto"/>
            <w:vAlign w:val="center"/>
            <w:hideMark/>
          </w:tcPr>
          <w:p w14:paraId="084FE831"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2563</w:t>
            </w:r>
          </w:p>
        </w:tc>
      </w:tr>
      <w:tr w:rsidR="008927BB" w:rsidRPr="00D82099" w14:paraId="120EC4BC"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0651B02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06DE7B6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203074E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7E01D05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338</w:t>
            </w:r>
          </w:p>
          <w:p w14:paraId="26A3185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Health Assessment and Fundamental Therapy II</w:t>
            </w:r>
          </w:p>
        </w:tc>
        <w:tc>
          <w:tcPr>
            <w:tcW w:w="800" w:type="dxa"/>
            <w:tcBorders>
              <w:top w:val="nil"/>
              <w:left w:val="nil"/>
              <w:bottom w:val="single" w:sz="4" w:space="0" w:color="auto"/>
              <w:right w:val="single" w:sz="4" w:space="0" w:color="auto"/>
            </w:tcBorders>
            <w:shd w:val="clear" w:color="auto" w:fill="auto"/>
            <w:vAlign w:val="center"/>
            <w:hideMark/>
          </w:tcPr>
          <w:p w14:paraId="59EA7170"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2563</w:t>
            </w:r>
          </w:p>
        </w:tc>
      </w:tr>
      <w:tr w:rsidR="008927BB" w:rsidRPr="00D82099" w14:paraId="3A2645AA"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5B9E1B1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5B8317E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4F39CA9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771F025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338©</w:t>
            </w:r>
          </w:p>
          <w:p w14:paraId="7BA98F8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Health Assessment and Fundamental Therapy II</w:t>
            </w:r>
          </w:p>
        </w:tc>
        <w:tc>
          <w:tcPr>
            <w:tcW w:w="800" w:type="dxa"/>
            <w:tcBorders>
              <w:top w:val="nil"/>
              <w:left w:val="nil"/>
              <w:bottom w:val="single" w:sz="4" w:space="0" w:color="auto"/>
              <w:right w:val="single" w:sz="4" w:space="0" w:color="auto"/>
            </w:tcBorders>
            <w:shd w:val="clear" w:color="auto" w:fill="auto"/>
            <w:vAlign w:val="center"/>
            <w:hideMark/>
          </w:tcPr>
          <w:p w14:paraId="32F34837"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2563</w:t>
            </w:r>
          </w:p>
        </w:tc>
      </w:tr>
      <w:tr w:rsidR="008927BB" w:rsidRPr="00D82099" w14:paraId="568BE7A2"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694B62D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0C1CF63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4E1EFA8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157D85E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339</w:t>
            </w:r>
          </w:p>
          <w:p w14:paraId="0B87A52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Professional Skills in Health Assessment and Fundamental Therapy I</w:t>
            </w:r>
          </w:p>
        </w:tc>
        <w:tc>
          <w:tcPr>
            <w:tcW w:w="800" w:type="dxa"/>
            <w:tcBorders>
              <w:top w:val="nil"/>
              <w:left w:val="nil"/>
              <w:bottom w:val="single" w:sz="4" w:space="0" w:color="auto"/>
              <w:right w:val="single" w:sz="4" w:space="0" w:color="auto"/>
            </w:tcBorders>
            <w:shd w:val="clear" w:color="auto" w:fill="auto"/>
            <w:vAlign w:val="center"/>
            <w:hideMark/>
          </w:tcPr>
          <w:p w14:paraId="6DD66FCC"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2563</w:t>
            </w:r>
          </w:p>
        </w:tc>
      </w:tr>
      <w:tr w:rsidR="008927BB" w:rsidRPr="00D82099" w14:paraId="243D1DE5"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50421BE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13343B0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55C9C03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37E069D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339©</w:t>
            </w:r>
          </w:p>
          <w:p w14:paraId="3749C8E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Professional Skills in Health Assessment and Fundamental Therapy I</w:t>
            </w:r>
          </w:p>
        </w:tc>
        <w:tc>
          <w:tcPr>
            <w:tcW w:w="800" w:type="dxa"/>
            <w:tcBorders>
              <w:top w:val="nil"/>
              <w:left w:val="nil"/>
              <w:bottom w:val="single" w:sz="4" w:space="0" w:color="auto"/>
              <w:right w:val="single" w:sz="4" w:space="0" w:color="auto"/>
            </w:tcBorders>
            <w:shd w:val="clear" w:color="auto" w:fill="auto"/>
            <w:vAlign w:val="center"/>
            <w:hideMark/>
          </w:tcPr>
          <w:p w14:paraId="24AD37A9"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2563</w:t>
            </w:r>
          </w:p>
        </w:tc>
      </w:tr>
      <w:tr w:rsidR="008927BB" w:rsidRPr="00D82099" w14:paraId="75EBC6F0"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57B0A95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2F5C5B1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051EA8C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043E32C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341</w:t>
            </w:r>
          </w:p>
          <w:p w14:paraId="612E337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Professional Skills in Health Assessment and Fundamental Therapy II</w:t>
            </w:r>
          </w:p>
        </w:tc>
        <w:tc>
          <w:tcPr>
            <w:tcW w:w="800" w:type="dxa"/>
            <w:tcBorders>
              <w:top w:val="nil"/>
              <w:left w:val="nil"/>
              <w:bottom w:val="single" w:sz="4" w:space="0" w:color="auto"/>
              <w:right w:val="single" w:sz="4" w:space="0" w:color="auto"/>
            </w:tcBorders>
            <w:shd w:val="clear" w:color="auto" w:fill="auto"/>
            <w:vAlign w:val="center"/>
            <w:hideMark/>
          </w:tcPr>
          <w:p w14:paraId="447920CA"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2563</w:t>
            </w:r>
          </w:p>
        </w:tc>
      </w:tr>
      <w:tr w:rsidR="008927BB" w:rsidRPr="00D82099" w14:paraId="061F2171"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713BD20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1EF6607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6CDEA48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345B4C0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341©</w:t>
            </w:r>
          </w:p>
          <w:p w14:paraId="2D7F7E3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Professional Skills in Health Assessment and Fundamental Therapy II</w:t>
            </w:r>
          </w:p>
        </w:tc>
        <w:tc>
          <w:tcPr>
            <w:tcW w:w="800" w:type="dxa"/>
            <w:tcBorders>
              <w:top w:val="nil"/>
              <w:left w:val="nil"/>
              <w:bottom w:val="single" w:sz="4" w:space="0" w:color="auto"/>
              <w:right w:val="single" w:sz="4" w:space="0" w:color="auto"/>
            </w:tcBorders>
            <w:shd w:val="clear" w:color="auto" w:fill="auto"/>
            <w:vAlign w:val="center"/>
            <w:hideMark/>
          </w:tcPr>
          <w:p w14:paraId="0F1A7C4C"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2563</w:t>
            </w:r>
          </w:p>
        </w:tc>
      </w:tr>
      <w:tr w:rsidR="008927BB" w:rsidRPr="00D82099" w14:paraId="7726A70D"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7352978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428B3D8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72C536A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12CE2B6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448</w:t>
            </w:r>
          </w:p>
          <w:p w14:paraId="0A64427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Professional Skills in Community Public Health</w:t>
            </w:r>
          </w:p>
        </w:tc>
        <w:tc>
          <w:tcPr>
            <w:tcW w:w="800" w:type="dxa"/>
            <w:tcBorders>
              <w:top w:val="nil"/>
              <w:left w:val="nil"/>
              <w:bottom w:val="single" w:sz="4" w:space="0" w:color="auto"/>
              <w:right w:val="single" w:sz="4" w:space="0" w:color="auto"/>
            </w:tcBorders>
            <w:shd w:val="clear" w:color="auto" w:fill="auto"/>
            <w:vAlign w:val="center"/>
            <w:hideMark/>
          </w:tcPr>
          <w:p w14:paraId="4356E1F1"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r w:rsidRPr="00D82099">
              <w:rPr>
                <w:rFonts w:ascii="TH SarabunPSK" w:eastAsia="Times New Roman" w:hAnsi="TH SarabunPSK" w:cs="TH SarabunPSK"/>
                <w:sz w:val="30"/>
                <w:szCs w:val="30"/>
                <w:cs/>
              </w:rPr>
              <w:t>-2563</w:t>
            </w:r>
          </w:p>
        </w:tc>
      </w:tr>
      <w:tr w:rsidR="008927BB" w:rsidRPr="00D82099" w14:paraId="052AE310"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20E3890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540C62D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7A391D7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7C2C10A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448©</w:t>
            </w:r>
          </w:p>
          <w:p w14:paraId="4187E05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Professional Skills in Community Public Health</w:t>
            </w:r>
          </w:p>
        </w:tc>
        <w:tc>
          <w:tcPr>
            <w:tcW w:w="800" w:type="dxa"/>
            <w:tcBorders>
              <w:top w:val="nil"/>
              <w:left w:val="nil"/>
              <w:bottom w:val="single" w:sz="4" w:space="0" w:color="auto"/>
              <w:right w:val="single" w:sz="4" w:space="0" w:color="auto"/>
            </w:tcBorders>
            <w:shd w:val="clear" w:color="auto" w:fill="auto"/>
            <w:vAlign w:val="center"/>
            <w:hideMark/>
          </w:tcPr>
          <w:p w14:paraId="14B52A77"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r w:rsidRPr="00D82099">
              <w:rPr>
                <w:rFonts w:ascii="TH SarabunPSK" w:eastAsia="Times New Roman" w:hAnsi="TH SarabunPSK" w:cs="TH SarabunPSK"/>
                <w:sz w:val="30"/>
                <w:szCs w:val="30"/>
                <w:cs/>
              </w:rPr>
              <w:t>-2563</w:t>
            </w:r>
          </w:p>
        </w:tc>
      </w:tr>
      <w:tr w:rsidR="008927BB" w:rsidRPr="00D82099" w14:paraId="1D673144"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5955896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lastRenderedPageBreak/>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4184C47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1D716B0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23240A6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725©</w:t>
            </w:r>
          </w:p>
          <w:p w14:paraId="38AF7B2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Research Methodology and Biostatistics</w:t>
            </w:r>
          </w:p>
        </w:tc>
        <w:tc>
          <w:tcPr>
            <w:tcW w:w="800" w:type="dxa"/>
            <w:tcBorders>
              <w:top w:val="nil"/>
              <w:left w:val="nil"/>
              <w:bottom w:val="single" w:sz="4" w:space="0" w:color="auto"/>
              <w:right w:val="single" w:sz="4" w:space="0" w:color="auto"/>
            </w:tcBorders>
            <w:shd w:val="clear" w:color="auto" w:fill="auto"/>
            <w:vAlign w:val="center"/>
            <w:hideMark/>
          </w:tcPr>
          <w:p w14:paraId="3F14D61F"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2563</w:t>
            </w:r>
          </w:p>
        </w:tc>
      </w:tr>
      <w:tr w:rsidR="008927BB" w:rsidRPr="00D82099" w14:paraId="02967CB1"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1AD9B48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2CF05D9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1C423D1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342DBAA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920</w:t>
            </w:r>
          </w:p>
          <w:p w14:paraId="595D52D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Thesis</w:t>
            </w:r>
          </w:p>
        </w:tc>
        <w:tc>
          <w:tcPr>
            <w:tcW w:w="800" w:type="dxa"/>
            <w:tcBorders>
              <w:top w:val="nil"/>
              <w:left w:val="nil"/>
              <w:bottom w:val="single" w:sz="4" w:space="0" w:color="auto"/>
              <w:right w:val="single" w:sz="4" w:space="0" w:color="auto"/>
            </w:tcBorders>
            <w:shd w:val="clear" w:color="auto" w:fill="auto"/>
            <w:vAlign w:val="center"/>
            <w:hideMark/>
          </w:tcPr>
          <w:p w14:paraId="6C408761"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r w:rsidRPr="00D82099">
              <w:rPr>
                <w:rFonts w:ascii="TH SarabunPSK" w:eastAsia="Times New Roman" w:hAnsi="TH SarabunPSK" w:cs="TH SarabunPSK"/>
                <w:sz w:val="30"/>
                <w:szCs w:val="30"/>
                <w:cs/>
              </w:rPr>
              <w:t>-2563</w:t>
            </w:r>
          </w:p>
        </w:tc>
      </w:tr>
      <w:tr w:rsidR="008927BB" w:rsidRPr="00D82099" w14:paraId="3E824989"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623A4DD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71CA26F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7347045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067D5EB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921</w:t>
            </w:r>
          </w:p>
          <w:p w14:paraId="12A62F8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Thesis</w:t>
            </w:r>
          </w:p>
        </w:tc>
        <w:tc>
          <w:tcPr>
            <w:tcW w:w="800" w:type="dxa"/>
            <w:tcBorders>
              <w:top w:val="nil"/>
              <w:left w:val="nil"/>
              <w:bottom w:val="single" w:sz="4" w:space="0" w:color="auto"/>
              <w:right w:val="single" w:sz="4" w:space="0" w:color="auto"/>
            </w:tcBorders>
            <w:shd w:val="clear" w:color="auto" w:fill="auto"/>
            <w:vAlign w:val="center"/>
            <w:hideMark/>
          </w:tcPr>
          <w:p w14:paraId="0C79FA41"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r w:rsidRPr="00D82099">
              <w:rPr>
                <w:rFonts w:ascii="TH SarabunPSK" w:eastAsia="Times New Roman" w:hAnsi="TH SarabunPSK" w:cs="TH SarabunPSK"/>
                <w:sz w:val="30"/>
                <w:szCs w:val="30"/>
                <w:cs/>
              </w:rPr>
              <w:t>-2563</w:t>
            </w:r>
          </w:p>
        </w:tc>
      </w:tr>
      <w:tr w:rsidR="008927BB" w:rsidRPr="00D82099" w14:paraId="1F17DEAF"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274BCFE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2273C78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4EBA747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6213AF3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625©</w:t>
            </w:r>
          </w:p>
          <w:p w14:paraId="28356F4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Seminar in Public Health Issues</w:t>
            </w:r>
          </w:p>
        </w:tc>
        <w:tc>
          <w:tcPr>
            <w:tcW w:w="800" w:type="dxa"/>
            <w:tcBorders>
              <w:top w:val="nil"/>
              <w:left w:val="nil"/>
              <w:bottom w:val="single" w:sz="4" w:space="0" w:color="auto"/>
              <w:right w:val="single" w:sz="4" w:space="0" w:color="auto"/>
            </w:tcBorders>
            <w:shd w:val="clear" w:color="auto" w:fill="auto"/>
            <w:vAlign w:val="center"/>
            <w:hideMark/>
          </w:tcPr>
          <w:p w14:paraId="24F9D2C7"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r w:rsidRPr="00D82099">
              <w:rPr>
                <w:rFonts w:ascii="TH SarabunPSK" w:eastAsia="Times New Roman" w:hAnsi="TH SarabunPSK" w:cs="TH SarabunPSK"/>
                <w:sz w:val="30"/>
                <w:szCs w:val="30"/>
                <w:cs/>
              </w:rPr>
              <w:t>-2563</w:t>
            </w:r>
          </w:p>
        </w:tc>
      </w:tr>
      <w:tr w:rsidR="008927BB" w:rsidRPr="00D82099" w14:paraId="08B16F44"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71C6908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69A26FC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17A78AC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11849BF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PHP61</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111©</w:t>
            </w:r>
          </w:p>
          <w:p w14:paraId="275FFCC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Introduction to Community Public Health</w:t>
            </w:r>
          </w:p>
        </w:tc>
        <w:tc>
          <w:tcPr>
            <w:tcW w:w="800" w:type="dxa"/>
            <w:tcBorders>
              <w:top w:val="nil"/>
              <w:left w:val="nil"/>
              <w:bottom w:val="single" w:sz="4" w:space="0" w:color="auto"/>
              <w:right w:val="single" w:sz="4" w:space="0" w:color="auto"/>
            </w:tcBorders>
            <w:shd w:val="clear" w:color="auto" w:fill="auto"/>
            <w:vAlign w:val="center"/>
            <w:hideMark/>
          </w:tcPr>
          <w:p w14:paraId="2870C139"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7E8930A6"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1A06491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7E2EB27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6081B1D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6A911FF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PUH</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101</w:t>
            </w:r>
          </w:p>
          <w:p w14:paraId="5C83EE7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Introduction to Public Health</w:t>
            </w:r>
          </w:p>
        </w:tc>
        <w:tc>
          <w:tcPr>
            <w:tcW w:w="800" w:type="dxa"/>
            <w:tcBorders>
              <w:top w:val="nil"/>
              <w:left w:val="nil"/>
              <w:bottom w:val="single" w:sz="4" w:space="0" w:color="auto"/>
              <w:right w:val="single" w:sz="4" w:space="0" w:color="auto"/>
            </w:tcBorders>
            <w:shd w:val="clear" w:color="auto" w:fill="auto"/>
            <w:vAlign w:val="center"/>
            <w:hideMark/>
          </w:tcPr>
          <w:p w14:paraId="4C5F493B"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3D60AC31"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701C56C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0A3AD21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0D9B5BB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1C19F8E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OCC</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457</w:t>
            </w:r>
          </w:p>
          <w:p w14:paraId="2B6FBBE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Occupational Health Services</w:t>
            </w:r>
          </w:p>
        </w:tc>
        <w:tc>
          <w:tcPr>
            <w:tcW w:w="800" w:type="dxa"/>
            <w:tcBorders>
              <w:top w:val="nil"/>
              <w:left w:val="nil"/>
              <w:bottom w:val="single" w:sz="4" w:space="0" w:color="auto"/>
              <w:right w:val="single" w:sz="4" w:space="0" w:color="auto"/>
            </w:tcBorders>
            <w:shd w:val="clear" w:color="auto" w:fill="auto"/>
            <w:vAlign w:val="center"/>
            <w:hideMark/>
          </w:tcPr>
          <w:p w14:paraId="78891111"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55E22F0D"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40BAA6B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539BCA2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1AA6E8B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1039ED2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PUH</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309</w:t>
            </w:r>
          </w:p>
          <w:p w14:paraId="194BA7A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Holistic Paradigm and Health</w:t>
            </w:r>
          </w:p>
        </w:tc>
        <w:tc>
          <w:tcPr>
            <w:tcW w:w="800" w:type="dxa"/>
            <w:tcBorders>
              <w:top w:val="nil"/>
              <w:left w:val="nil"/>
              <w:bottom w:val="single" w:sz="4" w:space="0" w:color="auto"/>
              <w:right w:val="single" w:sz="4" w:space="0" w:color="auto"/>
            </w:tcBorders>
            <w:shd w:val="clear" w:color="auto" w:fill="auto"/>
            <w:vAlign w:val="center"/>
            <w:hideMark/>
          </w:tcPr>
          <w:p w14:paraId="066B1A72"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46450E26"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6133E2E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1E95C32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726D020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5AF3328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221©</w:t>
            </w:r>
          </w:p>
          <w:p w14:paraId="3EE69EF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Disease Control and Prevention</w:t>
            </w:r>
          </w:p>
        </w:tc>
        <w:tc>
          <w:tcPr>
            <w:tcW w:w="800" w:type="dxa"/>
            <w:tcBorders>
              <w:top w:val="nil"/>
              <w:left w:val="nil"/>
              <w:bottom w:val="single" w:sz="4" w:space="0" w:color="auto"/>
              <w:right w:val="single" w:sz="4" w:space="0" w:color="auto"/>
            </w:tcBorders>
            <w:shd w:val="clear" w:color="auto" w:fill="auto"/>
            <w:vAlign w:val="center"/>
            <w:hideMark/>
          </w:tcPr>
          <w:p w14:paraId="306C4FFB"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5BCD3281"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623CA9F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4C511A4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5E69324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04BB125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325</w:t>
            </w:r>
          </w:p>
          <w:p w14:paraId="17BB0B5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Health Assessment and Fundamental Therapy I</w:t>
            </w:r>
          </w:p>
        </w:tc>
        <w:tc>
          <w:tcPr>
            <w:tcW w:w="800" w:type="dxa"/>
            <w:tcBorders>
              <w:top w:val="nil"/>
              <w:left w:val="nil"/>
              <w:bottom w:val="single" w:sz="4" w:space="0" w:color="auto"/>
              <w:right w:val="single" w:sz="4" w:space="0" w:color="auto"/>
            </w:tcBorders>
            <w:shd w:val="clear" w:color="auto" w:fill="auto"/>
            <w:vAlign w:val="center"/>
            <w:hideMark/>
          </w:tcPr>
          <w:p w14:paraId="7DAFC95F"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5E1FEB07"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6A17556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1C3448C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1CD7E30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212CCE3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338©</w:t>
            </w:r>
          </w:p>
          <w:p w14:paraId="4EEF216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Health Assessment and Fundamental Therapy II</w:t>
            </w:r>
          </w:p>
        </w:tc>
        <w:tc>
          <w:tcPr>
            <w:tcW w:w="800" w:type="dxa"/>
            <w:tcBorders>
              <w:top w:val="nil"/>
              <w:left w:val="nil"/>
              <w:bottom w:val="single" w:sz="4" w:space="0" w:color="auto"/>
              <w:right w:val="single" w:sz="4" w:space="0" w:color="auto"/>
            </w:tcBorders>
            <w:shd w:val="clear" w:color="auto" w:fill="auto"/>
            <w:vAlign w:val="center"/>
            <w:hideMark/>
          </w:tcPr>
          <w:p w14:paraId="46E1C3C3"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67C5334B"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0988478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4C2DEE8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19245FA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สาขาสาธารณสุขชุมชน/หลักสูตรสาธารณสุขศาสตรบัณฑิต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23763C6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PHP</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338</w:t>
            </w:r>
          </w:p>
          <w:p w14:paraId="09F7C76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Health Assessment and Fundamental Therapy II</w:t>
            </w:r>
          </w:p>
        </w:tc>
        <w:tc>
          <w:tcPr>
            <w:tcW w:w="800" w:type="dxa"/>
            <w:tcBorders>
              <w:top w:val="nil"/>
              <w:left w:val="nil"/>
              <w:bottom w:val="single" w:sz="4" w:space="0" w:color="auto"/>
              <w:right w:val="single" w:sz="4" w:space="0" w:color="auto"/>
            </w:tcBorders>
            <w:shd w:val="clear" w:color="auto" w:fill="auto"/>
            <w:vAlign w:val="center"/>
            <w:hideMark/>
          </w:tcPr>
          <w:p w14:paraId="01A9BD06"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224100A3"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134DB33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26E12AA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272E5B8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387A247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611©</w:t>
            </w:r>
          </w:p>
          <w:p w14:paraId="40D665B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General Public Health</w:t>
            </w:r>
          </w:p>
        </w:tc>
        <w:tc>
          <w:tcPr>
            <w:tcW w:w="800" w:type="dxa"/>
            <w:tcBorders>
              <w:top w:val="nil"/>
              <w:left w:val="nil"/>
              <w:bottom w:val="single" w:sz="4" w:space="0" w:color="auto"/>
              <w:right w:val="single" w:sz="4" w:space="0" w:color="auto"/>
            </w:tcBorders>
            <w:shd w:val="clear" w:color="auto" w:fill="auto"/>
            <w:vAlign w:val="center"/>
            <w:hideMark/>
          </w:tcPr>
          <w:p w14:paraId="7C09E271"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w:t>
            </w:r>
            <w:r w:rsidRPr="00D82099">
              <w:rPr>
                <w:rFonts w:ascii="TH SarabunPSK" w:eastAsia="Times New Roman" w:hAnsi="TH SarabunPSK" w:cs="TH SarabunPSK"/>
                <w:sz w:val="30"/>
                <w:szCs w:val="30"/>
              </w:rPr>
              <w:t>0</w:t>
            </w:r>
            <w:r w:rsidRPr="00D82099">
              <w:rPr>
                <w:rFonts w:ascii="TH SarabunPSK" w:eastAsia="Times New Roman" w:hAnsi="TH SarabunPSK" w:cs="TH SarabunPSK"/>
                <w:sz w:val="30"/>
                <w:szCs w:val="30"/>
                <w:cs/>
              </w:rPr>
              <w:t>-</w:t>
            </w:r>
            <w:r w:rsidRPr="00D82099">
              <w:rPr>
                <w:rFonts w:ascii="TH SarabunPSK" w:eastAsia="Times New Roman" w:hAnsi="TH SarabunPSK" w:cs="TH SarabunPSK"/>
                <w:sz w:val="30"/>
                <w:szCs w:val="30"/>
              </w:rPr>
              <w:t>2561</w:t>
            </w:r>
          </w:p>
        </w:tc>
      </w:tr>
      <w:tr w:rsidR="008927BB" w:rsidRPr="00D82099" w14:paraId="1008C8E2"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32C2432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61973C7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01F82A8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2885445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612©</w:t>
            </w:r>
          </w:p>
          <w:p w14:paraId="1B9B33F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Basic of Research Process and Biostatistics</w:t>
            </w:r>
          </w:p>
        </w:tc>
        <w:tc>
          <w:tcPr>
            <w:tcW w:w="800" w:type="dxa"/>
            <w:tcBorders>
              <w:top w:val="nil"/>
              <w:left w:val="nil"/>
              <w:bottom w:val="single" w:sz="4" w:space="0" w:color="auto"/>
              <w:right w:val="single" w:sz="4" w:space="0" w:color="auto"/>
            </w:tcBorders>
            <w:shd w:val="clear" w:color="auto" w:fill="auto"/>
            <w:vAlign w:val="center"/>
            <w:hideMark/>
          </w:tcPr>
          <w:p w14:paraId="2C2484D6"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r w:rsidRPr="00D82099">
              <w:rPr>
                <w:rFonts w:ascii="TH SarabunPSK" w:eastAsia="Times New Roman" w:hAnsi="TH SarabunPSK" w:cs="TH SarabunPSK"/>
                <w:sz w:val="30"/>
                <w:szCs w:val="30"/>
                <w:cs/>
              </w:rPr>
              <w:t>-256</w:t>
            </w:r>
            <w:r w:rsidRPr="00D82099">
              <w:rPr>
                <w:rFonts w:ascii="TH SarabunPSK" w:eastAsia="Times New Roman" w:hAnsi="TH SarabunPSK" w:cs="TH SarabunPSK"/>
                <w:sz w:val="30"/>
                <w:szCs w:val="30"/>
              </w:rPr>
              <w:t>2</w:t>
            </w:r>
          </w:p>
        </w:tc>
      </w:tr>
      <w:tr w:rsidR="008927BB" w:rsidRPr="00D82099" w14:paraId="379BD3EE"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3C0F2FF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lastRenderedPageBreak/>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2DB0C4F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7182141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2648E18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613©</w:t>
            </w:r>
          </w:p>
          <w:p w14:paraId="55012D4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Introduction to Evidence</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Based of Public Health</w:t>
            </w:r>
          </w:p>
        </w:tc>
        <w:tc>
          <w:tcPr>
            <w:tcW w:w="800" w:type="dxa"/>
            <w:tcBorders>
              <w:top w:val="nil"/>
              <w:left w:val="nil"/>
              <w:bottom w:val="single" w:sz="4" w:space="0" w:color="auto"/>
              <w:right w:val="single" w:sz="4" w:space="0" w:color="auto"/>
            </w:tcBorders>
            <w:shd w:val="clear" w:color="auto" w:fill="auto"/>
            <w:vAlign w:val="center"/>
            <w:hideMark/>
          </w:tcPr>
          <w:p w14:paraId="29337EFF"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w:t>
            </w:r>
            <w:r w:rsidRPr="00D82099">
              <w:rPr>
                <w:rFonts w:ascii="TH SarabunPSK" w:eastAsia="Times New Roman" w:hAnsi="TH SarabunPSK" w:cs="TH SarabunPSK"/>
                <w:sz w:val="30"/>
                <w:szCs w:val="30"/>
              </w:rPr>
              <w:t>0</w:t>
            </w:r>
            <w:r w:rsidRPr="00D82099">
              <w:rPr>
                <w:rFonts w:ascii="TH SarabunPSK" w:eastAsia="Times New Roman" w:hAnsi="TH SarabunPSK" w:cs="TH SarabunPSK"/>
                <w:sz w:val="30"/>
                <w:szCs w:val="30"/>
                <w:cs/>
              </w:rPr>
              <w:t>-</w:t>
            </w:r>
            <w:r w:rsidRPr="00D82099">
              <w:rPr>
                <w:rFonts w:ascii="TH SarabunPSK" w:eastAsia="Times New Roman" w:hAnsi="TH SarabunPSK" w:cs="TH SarabunPSK"/>
                <w:sz w:val="30"/>
                <w:szCs w:val="30"/>
              </w:rPr>
              <w:t>2563</w:t>
            </w:r>
          </w:p>
        </w:tc>
      </w:tr>
      <w:tr w:rsidR="008927BB" w:rsidRPr="00D82099" w14:paraId="56744B65"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701E1C6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4E33F461" w14:textId="77777777" w:rsidR="008927BB" w:rsidRPr="00D82099" w:rsidRDefault="008927BB" w:rsidP="006B4D6F">
            <w:pPr>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3A33152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54BFC3A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621©</w:t>
            </w:r>
          </w:p>
          <w:p w14:paraId="5BC0A30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Epidemiology and Public Health</w:t>
            </w:r>
          </w:p>
        </w:tc>
        <w:tc>
          <w:tcPr>
            <w:tcW w:w="800" w:type="dxa"/>
            <w:tcBorders>
              <w:top w:val="nil"/>
              <w:left w:val="nil"/>
              <w:bottom w:val="single" w:sz="4" w:space="0" w:color="auto"/>
              <w:right w:val="single" w:sz="4" w:space="0" w:color="auto"/>
            </w:tcBorders>
            <w:shd w:val="clear" w:color="auto" w:fill="auto"/>
            <w:vAlign w:val="center"/>
            <w:hideMark/>
          </w:tcPr>
          <w:p w14:paraId="083AE51D"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188ECCE4"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467D54E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5130163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3CD1EB9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เทคโนโลยีสิ่งแวดล้อม ความปลอดภัย และสุขภาพ หลักสูตรวิทยาศาสตรมหาบัณฑิต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5C47D9F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ESH61</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600©</w:t>
            </w:r>
          </w:p>
          <w:p w14:paraId="4B82D2D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Statistics and Research Methodology</w:t>
            </w:r>
          </w:p>
        </w:tc>
        <w:tc>
          <w:tcPr>
            <w:tcW w:w="800" w:type="dxa"/>
            <w:tcBorders>
              <w:top w:val="nil"/>
              <w:left w:val="nil"/>
              <w:bottom w:val="single" w:sz="4" w:space="0" w:color="auto"/>
              <w:right w:val="single" w:sz="4" w:space="0" w:color="auto"/>
            </w:tcBorders>
            <w:shd w:val="clear" w:color="auto" w:fill="auto"/>
            <w:vAlign w:val="center"/>
            <w:hideMark/>
          </w:tcPr>
          <w:p w14:paraId="74DE8B31"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063CEEDF"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3957047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5A54426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6D84EB3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1F41AAB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621©</w:t>
            </w:r>
          </w:p>
          <w:p w14:paraId="353E749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Epidemiology and Public Health</w:t>
            </w:r>
          </w:p>
        </w:tc>
        <w:tc>
          <w:tcPr>
            <w:tcW w:w="800" w:type="dxa"/>
            <w:tcBorders>
              <w:top w:val="nil"/>
              <w:left w:val="nil"/>
              <w:bottom w:val="single" w:sz="4" w:space="0" w:color="auto"/>
              <w:right w:val="single" w:sz="4" w:space="0" w:color="auto"/>
            </w:tcBorders>
            <w:shd w:val="clear" w:color="auto" w:fill="auto"/>
            <w:vAlign w:val="center"/>
            <w:hideMark/>
          </w:tcPr>
          <w:p w14:paraId="380A827E"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3CB8FB35"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6AA4A55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496813F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38D37D6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247F47A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643©</w:t>
            </w:r>
          </w:p>
          <w:p w14:paraId="41ED1DC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Community Health Management</w:t>
            </w:r>
          </w:p>
        </w:tc>
        <w:tc>
          <w:tcPr>
            <w:tcW w:w="800" w:type="dxa"/>
            <w:tcBorders>
              <w:top w:val="nil"/>
              <w:left w:val="nil"/>
              <w:bottom w:val="single" w:sz="4" w:space="0" w:color="auto"/>
              <w:right w:val="single" w:sz="4" w:space="0" w:color="auto"/>
            </w:tcBorders>
            <w:shd w:val="clear" w:color="auto" w:fill="auto"/>
            <w:vAlign w:val="center"/>
            <w:hideMark/>
          </w:tcPr>
          <w:p w14:paraId="409C06AD"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72F25427"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1F89EA5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08F0978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10F2C4A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4C70137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644©</w:t>
            </w:r>
          </w:p>
          <w:p w14:paraId="02A878C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Community Psychology</w:t>
            </w:r>
          </w:p>
        </w:tc>
        <w:tc>
          <w:tcPr>
            <w:tcW w:w="800" w:type="dxa"/>
            <w:tcBorders>
              <w:top w:val="nil"/>
              <w:left w:val="nil"/>
              <w:bottom w:val="single" w:sz="4" w:space="0" w:color="auto"/>
              <w:right w:val="single" w:sz="4" w:space="0" w:color="auto"/>
            </w:tcBorders>
            <w:shd w:val="clear" w:color="auto" w:fill="auto"/>
            <w:vAlign w:val="center"/>
            <w:hideMark/>
          </w:tcPr>
          <w:p w14:paraId="142F3AE0"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29F95E46"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5593568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106B445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7E29D2D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258B3B8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661©</w:t>
            </w:r>
          </w:p>
          <w:p w14:paraId="6977A2C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Qualitative Research in Public Health</w:t>
            </w:r>
          </w:p>
        </w:tc>
        <w:tc>
          <w:tcPr>
            <w:tcW w:w="800" w:type="dxa"/>
            <w:tcBorders>
              <w:top w:val="nil"/>
              <w:left w:val="nil"/>
              <w:bottom w:val="single" w:sz="4" w:space="0" w:color="auto"/>
              <w:right w:val="single" w:sz="4" w:space="0" w:color="auto"/>
            </w:tcBorders>
            <w:shd w:val="clear" w:color="auto" w:fill="auto"/>
            <w:vAlign w:val="center"/>
            <w:hideMark/>
          </w:tcPr>
          <w:p w14:paraId="2DAB917E"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3FBAFDE6"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5EA2728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1911843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500AB2A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4575C8F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662©</w:t>
            </w:r>
          </w:p>
          <w:p w14:paraId="52AB094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Development of Measurement for Health Research</w:t>
            </w:r>
          </w:p>
        </w:tc>
        <w:tc>
          <w:tcPr>
            <w:tcW w:w="800" w:type="dxa"/>
            <w:tcBorders>
              <w:top w:val="nil"/>
              <w:left w:val="nil"/>
              <w:bottom w:val="single" w:sz="4" w:space="0" w:color="auto"/>
              <w:right w:val="single" w:sz="4" w:space="0" w:color="auto"/>
            </w:tcBorders>
            <w:shd w:val="clear" w:color="auto" w:fill="auto"/>
            <w:vAlign w:val="center"/>
            <w:hideMark/>
          </w:tcPr>
          <w:p w14:paraId="068F3A44"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6E8D2442"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03AB271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580667B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08C63F6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387A734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625©</w:t>
            </w:r>
          </w:p>
          <w:p w14:paraId="4CA490F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Seminar in Public Health Issues</w:t>
            </w:r>
          </w:p>
        </w:tc>
        <w:tc>
          <w:tcPr>
            <w:tcW w:w="800" w:type="dxa"/>
            <w:tcBorders>
              <w:top w:val="nil"/>
              <w:left w:val="nil"/>
              <w:bottom w:val="single" w:sz="4" w:space="0" w:color="auto"/>
              <w:right w:val="single" w:sz="4" w:space="0" w:color="auto"/>
            </w:tcBorders>
            <w:shd w:val="clear" w:color="auto" w:fill="auto"/>
            <w:vAlign w:val="center"/>
            <w:hideMark/>
          </w:tcPr>
          <w:p w14:paraId="6059C2A5"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r w:rsidRPr="00D82099">
              <w:rPr>
                <w:rFonts w:ascii="TH SarabunPSK" w:eastAsia="Times New Roman" w:hAnsi="TH SarabunPSK" w:cs="TH SarabunPSK"/>
                <w:sz w:val="30"/>
                <w:szCs w:val="30"/>
                <w:cs/>
              </w:rPr>
              <w:t>-2561</w:t>
            </w:r>
          </w:p>
        </w:tc>
      </w:tr>
      <w:tr w:rsidR="008927BB" w:rsidRPr="00D82099" w14:paraId="65EE318E"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37B4DC8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307D1E4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4AFE7D1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20113D7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633©</w:t>
            </w:r>
          </w:p>
          <w:p w14:paraId="506F9F7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Quality Improvement in Health Care Services</w:t>
            </w:r>
          </w:p>
        </w:tc>
        <w:tc>
          <w:tcPr>
            <w:tcW w:w="800" w:type="dxa"/>
            <w:tcBorders>
              <w:top w:val="nil"/>
              <w:left w:val="nil"/>
              <w:bottom w:val="single" w:sz="4" w:space="0" w:color="auto"/>
              <w:right w:val="single" w:sz="4" w:space="0" w:color="auto"/>
            </w:tcBorders>
            <w:shd w:val="clear" w:color="auto" w:fill="auto"/>
            <w:vAlign w:val="center"/>
            <w:hideMark/>
          </w:tcPr>
          <w:p w14:paraId="6546BDDA"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775BD63B"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7DEFFAD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7A77C7C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6038E34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01750D7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641©</w:t>
            </w:r>
          </w:p>
          <w:p w14:paraId="029257D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Social Health Marketing</w:t>
            </w:r>
          </w:p>
        </w:tc>
        <w:tc>
          <w:tcPr>
            <w:tcW w:w="800" w:type="dxa"/>
            <w:tcBorders>
              <w:top w:val="nil"/>
              <w:left w:val="nil"/>
              <w:bottom w:val="single" w:sz="4" w:space="0" w:color="auto"/>
              <w:right w:val="single" w:sz="4" w:space="0" w:color="auto"/>
            </w:tcBorders>
            <w:shd w:val="clear" w:color="auto" w:fill="auto"/>
            <w:vAlign w:val="center"/>
            <w:hideMark/>
          </w:tcPr>
          <w:p w14:paraId="433F8847"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65E9A2A8"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19367D2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5A6B6A2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65D51E9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3C040D7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664©</w:t>
            </w:r>
          </w:p>
          <w:p w14:paraId="0285F41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Public Health Innovation and Research</w:t>
            </w:r>
          </w:p>
        </w:tc>
        <w:tc>
          <w:tcPr>
            <w:tcW w:w="800" w:type="dxa"/>
            <w:tcBorders>
              <w:top w:val="nil"/>
              <w:left w:val="nil"/>
              <w:bottom w:val="single" w:sz="4" w:space="0" w:color="auto"/>
              <w:right w:val="single" w:sz="4" w:space="0" w:color="auto"/>
            </w:tcBorders>
            <w:shd w:val="clear" w:color="auto" w:fill="auto"/>
            <w:vAlign w:val="center"/>
            <w:hideMark/>
          </w:tcPr>
          <w:p w14:paraId="67F2BA80"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1381B9D5"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4F11F5E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7F14585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4A8DFA3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43C5E11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641©</w:t>
            </w:r>
          </w:p>
          <w:p w14:paraId="1958C43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Social Health Marketing</w:t>
            </w:r>
          </w:p>
        </w:tc>
        <w:tc>
          <w:tcPr>
            <w:tcW w:w="800" w:type="dxa"/>
            <w:tcBorders>
              <w:top w:val="nil"/>
              <w:left w:val="nil"/>
              <w:bottom w:val="single" w:sz="4" w:space="0" w:color="auto"/>
              <w:right w:val="single" w:sz="4" w:space="0" w:color="auto"/>
            </w:tcBorders>
            <w:shd w:val="clear" w:color="auto" w:fill="auto"/>
            <w:vAlign w:val="center"/>
            <w:hideMark/>
          </w:tcPr>
          <w:p w14:paraId="7D6B2BF1"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64328EF9"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72C2EED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3B511BA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319F7B9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4E55FF9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664©</w:t>
            </w:r>
          </w:p>
          <w:p w14:paraId="543C121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Public Health Innovation and Research</w:t>
            </w:r>
          </w:p>
        </w:tc>
        <w:tc>
          <w:tcPr>
            <w:tcW w:w="800" w:type="dxa"/>
            <w:tcBorders>
              <w:top w:val="nil"/>
              <w:left w:val="nil"/>
              <w:bottom w:val="single" w:sz="4" w:space="0" w:color="auto"/>
              <w:right w:val="single" w:sz="4" w:space="0" w:color="auto"/>
            </w:tcBorders>
            <w:shd w:val="clear" w:color="auto" w:fill="auto"/>
            <w:vAlign w:val="center"/>
            <w:hideMark/>
          </w:tcPr>
          <w:p w14:paraId="1F8FA17A"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cs/>
              </w:rPr>
              <w:t>2561</w:t>
            </w:r>
          </w:p>
        </w:tc>
      </w:tr>
      <w:tr w:rsidR="008927BB" w:rsidRPr="00D82099" w14:paraId="75FF29A0"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02A3D58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lastRenderedPageBreak/>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624270A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29E9B39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สาขาอชีวอนามัยและความปลอดภัย/หลักสูตรวิทยาศาสตรบัณฑิต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059C1D7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EPH60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111©</w:t>
            </w:r>
          </w:p>
          <w:p w14:paraId="51236E7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Introduction to Public Health and Professional Ethics</w:t>
            </w:r>
          </w:p>
        </w:tc>
        <w:tc>
          <w:tcPr>
            <w:tcW w:w="800" w:type="dxa"/>
            <w:tcBorders>
              <w:top w:val="nil"/>
              <w:left w:val="nil"/>
              <w:bottom w:val="single" w:sz="4" w:space="0" w:color="auto"/>
              <w:right w:val="single" w:sz="4" w:space="0" w:color="auto"/>
            </w:tcBorders>
            <w:shd w:val="clear" w:color="auto" w:fill="auto"/>
            <w:vAlign w:val="center"/>
            <w:hideMark/>
          </w:tcPr>
          <w:p w14:paraId="5751BE52"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7003CC6C"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58ECD72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1107197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5867937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สาขาอชีวอนามัยและความปลอดภัย/หลักสูตรวิทยาศาสตรบัณฑิต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1891E5E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OCC</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461</w:t>
            </w:r>
          </w:p>
          <w:p w14:paraId="302E5B7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Occupational Health and Safety Project</w:t>
            </w:r>
          </w:p>
        </w:tc>
        <w:tc>
          <w:tcPr>
            <w:tcW w:w="800" w:type="dxa"/>
            <w:tcBorders>
              <w:top w:val="nil"/>
              <w:left w:val="nil"/>
              <w:bottom w:val="single" w:sz="4" w:space="0" w:color="auto"/>
              <w:right w:val="single" w:sz="4" w:space="0" w:color="auto"/>
            </w:tcBorders>
            <w:shd w:val="clear" w:color="auto" w:fill="auto"/>
            <w:vAlign w:val="center"/>
            <w:hideMark/>
          </w:tcPr>
          <w:p w14:paraId="7D7797B4"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25BEA879"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5CC64B2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3E3D59F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52B0B01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สาขาอชีวอนามัยและความปลอดภัย/หลักสูตรวิทยาศาสตรบัณฑิต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5F615DD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PHA</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451</w:t>
            </w:r>
          </w:p>
          <w:p w14:paraId="355AE7D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Dispensing Pharmacy</w:t>
            </w:r>
          </w:p>
        </w:tc>
        <w:tc>
          <w:tcPr>
            <w:tcW w:w="800" w:type="dxa"/>
            <w:tcBorders>
              <w:top w:val="nil"/>
              <w:left w:val="nil"/>
              <w:bottom w:val="single" w:sz="4" w:space="0" w:color="auto"/>
              <w:right w:val="single" w:sz="4" w:space="0" w:color="auto"/>
            </w:tcBorders>
            <w:shd w:val="clear" w:color="auto" w:fill="auto"/>
            <w:vAlign w:val="center"/>
            <w:hideMark/>
          </w:tcPr>
          <w:p w14:paraId="7B7DD76F"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43871366"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1E51FA3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49F88B5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5F06320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สาขาอชีวอนามัยและความปลอดภัย/หลักสูตรวิทยาศาสตรบัณฑิต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0BBA94A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PUH</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311</w:t>
            </w:r>
          </w:p>
          <w:p w14:paraId="0FE4CD0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Research Methodology in Public Health</w:t>
            </w:r>
          </w:p>
        </w:tc>
        <w:tc>
          <w:tcPr>
            <w:tcW w:w="800" w:type="dxa"/>
            <w:tcBorders>
              <w:top w:val="nil"/>
              <w:left w:val="nil"/>
              <w:bottom w:val="single" w:sz="4" w:space="0" w:color="auto"/>
              <w:right w:val="single" w:sz="4" w:space="0" w:color="auto"/>
            </w:tcBorders>
            <w:shd w:val="clear" w:color="auto" w:fill="auto"/>
            <w:vAlign w:val="center"/>
            <w:hideMark/>
          </w:tcPr>
          <w:p w14:paraId="5799D4D7"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56B5B0DF"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2FFFFAF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0A4C619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2F49126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สาขาอชีวอนามัยและความปลอดภัย/หลักสูตรวิทยาศาสตรบัณฑิต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2154FCB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PUH</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309</w:t>
            </w:r>
          </w:p>
          <w:p w14:paraId="54701B3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Holistic paradigm and Health</w:t>
            </w:r>
          </w:p>
        </w:tc>
        <w:tc>
          <w:tcPr>
            <w:tcW w:w="800" w:type="dxa"/>
            <w:tcBorders>
              <w:top w:val="nil"/>
              <w:left w:val="nil"/>
              <w:bottom w:val="single" w:sz="4" w:space="0" w:color="auto"/>
              <w:right w:val="single" w:sz="4" w:space="0" w:color="auto"/>
            </w:tcBorders>
            <w:shd w:val="clear" w:color="auto" w:fill="auto"/>
            <w:vAlign w:val="center"/>
            <w:hideMark/>
          </w:tcPr>
          <w:p w14:paraId="6BD147A0"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173061C0"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134F3CA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61D6536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764B02A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สาขาอชีวอนามัยและความปลอดภัย/หลักสูตรวิทยาศาสตรบัณฑิต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36B228F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OCC</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457</w:t>
            </w:r>
          </w:p>
          <w:p w14:paraId="6BD9A90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Occupational Health Service</w:t>
            </w:r>
          </w:p>
        </w:tc>
        <w:tc>
          <w:tcPr>
            <w:tcW w:w="800" w:type="dxa"/>
            <w:tcBorders>
              <w:top w:val="nil"/>
              <w:left w:val="nil"/>
              <w:bottom w:val="single" w:sz="4" w:space="0" w:color="auto"/>
              <w:right w:val="single" w:sz="4" w:space="0" w:color="auto"/>
            </w:tcBorders>
            <w:shd w:val="clear" w:color="auto" w:fill="auto"/>
            <w:vAlign w:val="center"/>
            <w:hideMark/>
          </w:tcPr>
          <w:p w14:paraId="18372919"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3AC05AAE"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3622C90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6F87204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2DEE44F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สาขาอชีวอนามัยและความปลอดภัย/หลักสูตรวิทยาศาสตรบัณฑิต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28D8BDA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OCC</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461</w:t>
            </w:r>
          </w:p>
          <w:p w14:paraId="1DEF93A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Occupational Health and Safety Project</w:t>
            </w:r>
          </w:p>
        </w:tc>
        <w:tc>
          <w:tcPr>
            <w:tcW w:w="800" w:type="dxa"/>
            <w:tcBorders>
              <w:top w:val="nil"/>
              <w:left w:val="nil"/>
              <w:bottom w:val="single" w:sz="4" w:space="0" w:color="auto"/>
              <w:right w:val="single" w:sz="4" w:space="0" w:color="auto"/>
            </w:tcBorders>
            <w:shd w:val="clear" w:color="auto" w:fill="auto"/>
            <w:vAlign w:val="center"/>
            <w:hideMark/>
          </w:tcPr>
          <w:p w14:paraId="0B00DA38"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05BD3A88"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006391D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06DF9E2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4BC33A5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สาขาอชีวอนามัยและความปลอดภัย/หลักสูตรวิทยาศาสตรบัณฑิต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1BA1698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OCC</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457</w:t>
            </w:r>
          </w:p>
          <w:p w14:paraId="1A5ADD8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Occupational Health Services</w:t>
            </w:r>
          </w:p>
        </w:tc>
        <w:tc>
          <w:tcPr>
            <w:tcW w:w="800" w:type="dxa"/>
            <w:tcBorders>
              <w:top w:val="nil"/>
              <w:left w:val="nil"/>
              <w:bottom w:val="single" w:sz="4" w:space="0" w:color="auto"/>
              <w:right w:val="single" w:sz="4" w:space="0" w:color="auto"/>
            </w:tcBorders>
            <w:shd w:val="clear" w:color="auto" w:fill="auto"/>
            <w:vAlign w:val="center"/>
            <w:hideMark/>
          </w:tcPr>
          <w:p w14:paraId="2AF14A54"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41E93653"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477B27D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5AB4DC1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676C4EE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สาขาอชีวอนามัยและความปลอดภัย/หลักสูตรวิทยาศาสตรบัณฑิต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411BA0A7"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PUH</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205</w:t>
            </w:r>
          </w:p>
          <w:p w14:paraId="5BEEEB0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Health Behavior and Health Promotion</w:t>
            </w:r>
          </w:p>
        </w:tc>
        <w:tc>
          <w:tcPr>
            <w:tcW w:w="800" w:type="dxa"/>
            <w:tcBorders>
              <w:top w:val="nil"/>
              <w:left w:val="nil"/>
              <w:bottom w:val="single" w:sz="4" w:space="0" w:color="auto"/>
              <w:right w:val="single" w:sz="4" w:space="0" w:color="auto"/>
            </w:tcBorders>
            <w:shd w:val="clear" w:color="auto" w:fill="auto"/>
            <w:vAlign w:val="center"/>
            <w:hideMark/>
          </w:tcPr>
          <w:p w14:paraId="77BA5203"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15F40805"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2AD5E41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6A9C53A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0A42B6F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สาขาอชีวอนามัยและความปลอดภัย/หลักสูตรวิทยาศาสตรบัณฑิต</w:t>
            </w:r>
          </w:p>
        </w:tc>
        <w:tc>
          <w:tcPr>
            <w:tcW w:w="2521" w:type="dxa"/>
            <w:tcBorders>
              <w:top w:val="nil"/>
              <w:left w:val="nil"/>
              <w:bottom w:val="single" w:sz="4" w:space="0" w:color="auto"/>
              <w:right w:val="single" w:sz="4" w:space="0" w:color="auto"/>
            </w:tcBorders>
            <w:shd w:val="clear" w:color="auto" w:fill="auto"/>
            <w:vAlign w:val="center"/>
            <w:hideMark/>
          </w:tcPr>
          <w:p w14:paraId="3C72E90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PUH</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310</w:t>
            </w:r>
          </w:p>
          <w:p w14:paraId="1F6227E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Community and Health</w:t>
            </w:r>
          </w:p>
        </w:tc>
        <w:tc>
          <w:tcPr>
            <w:tcW w:w="800" w:type="dxa"/>
            <w:tcBorders>
              <w:top w:val="nil"/>
              <w:left w:val="nil"/>
              <w:bottom w:val="single" w:sz="4" w:space="0" w:color="auto"/>
              <w:right w:val="single" w:sz="4" w:space="0" w:color="auto"/>
            </w:tcBorders>
            <w:shd w:val="clear" w:color="auto" w:fill="auto"/>
            <w:vAlign w:val="center"/>
            <w:hideMark/>
          </w:tcPr>
          <w:p w14:paraId="13A0AC05"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587FDC2E"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4DE4773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50BF4DA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5613E2F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53F777B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625</w:t>
            </w:r>
          </w:p>
          <w:p w14:paraId="57B7D09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Research Methodology in Public Health</w:t>
            </w:r>
          </w:p>
        </w:tc>
        <w:tc>
          <w:tcPr>
            <w:tcW w:w="800" w:type="dxa"/>
            <w:tcBorders>
              <w:top w:val="nil"/>
              <w:left w:val="nil"/>
              <w:bottom w:val="single" w:sz="4" w:space="0" w:color="auto"/>
              <w:right w:val="single" w:sz="4" w:space="0" w:color="auto"/>
            </w:tcBorders>
            <w:shd w:val="clear" w:color="auto" w:fill="auto"/>
            <w:vAlign w:val="center"/>
            <w:hideMark/>
          </w:tcPr>
          <w:p w14:paraId="41C9098A"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6F9AFFB8"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3C2EC3E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691D492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238D5DA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014D9CE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634</w:t>
            </w:r>
          </w:p>
          <w:p w14:paraId="1988A18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Seminar in Health Related Topics</w:t>
            </w:r>
          </w:p>
        </w:tc>
        <w:tc>
          <w:tcPr>
            <w:tcW w:w="800" w:type="dxa"/>
            <w:tcBorders>
              <w:top w:val="nil"/>
              <w:left w:val="nil"/>
              <w:bottom w:val="single" w:sz="4" w:space="0" w:color="auto"/>
              <w:right w:val="single" w:sz="4" w:space="0" w:color="auto"/>
            </w:tcBorders>
            <w:shd w:val="clear" w:color="auto" w:fill="auto"/>
            <w:vAlign w:val="center"/>
            <w:hideMark/>
          </w:tcPr>
          <w:p w14:paraId="29A9BBEB"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024B832F"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28513A2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4F2FE50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7B71D34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58C2F1D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651</w:t>
            </w:r>
          </w:p>
          <w:p w14:paraId="49C4444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Seminar in Health Promotion Paradigm and Development</w:t>
            </w:r>
          </w:p>
        </w:tc>
        <w:tc>
          <w:tcPr>
            <w:tcW w:w="800" w:type="dxa"/>
            <w:tcBorders>
              <w:top w:val="nil"/>
              <w:left w:val="nil"/>
              <w:bottom w:val="single" w:sz="4" w:space="0" w:color="auto"/>
              <w:right w:val="single" w:sz="4" w:space="0" w:color="auto"/>
            </w:tcBorders>
            <w:shd w:val="clear" w:color="auto" w:fill="auto"/>
            <w:vAlign w:val="center"/>
            <w:hideMark/>
          </w:tcPr>
          <w:p w14:paraId="097C5813"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53636FE0"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25F450F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lastRenderedPageBreak/>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28D37BC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5440AD4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50436B4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656</w:t>
            </w:r>
          </w:p>
          <w:p w14:paraId="45778CB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Qualitative Research in Public Health</w:t>
            </w:r>
          </w:p>
        </w:tc>
        <w:tc>
          <w:tcPr>
            <w:tcW w:w="800" w:type="dxa"/>
            <w:tcBorders>
              <w:top w:val="nil"/>
              <w:left w:val="nil"/>
              <w:bottom w:val="single" w:sz="4" w:space="0" w:color="auto"/>
              <w:right w:val="single" w:sz="4" w:space="0" w:color="auto"/>
            </w:tcBorders>
            <w:shd w:val="clear" w:color="auto" w:fill="auto"/>
            <w:vAlign w:val="center"/>
            <w:hideMark/>
          </w:tcPr>
          <w:p w14:paraId="165EF180"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5A59F2E1"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28C7BCF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11A837D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7D7378E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51F2973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661©</w:t>
            </w:r>
          </w:p>
          <w:p w14:paraId="62A06D6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Qualitative Research in Public Health</w:t>
            </w:r>
          </w:p>
        </w:tc>
        <w:tc>
          <w:tcPr>
            <w:tcW w:w="800" w:type="dxa"/>
            <w:tcBorders>
              <w:top w:val="nil"/>
              <w:left w:val="nil"/>
              <w:bottom w:val="single" w:sz="4" w:space="0" w:color="auto"/>
              <w:right w:val="single" w:sz="4" w:space="0" w:color="auto"/>
            </w:tcBorders>
            <w:shd w:val="clear" w:color="auto" w:fill="auto"/>
            <w:vAlign w:val="center"/>
            <w:hideMark/>
          </w:tcPr>
          <w:p w14:paraId="3F91E062"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45914EFD"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47C7956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4EBC61D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2C018C5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52725B7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725©</w:t>
            </w:r>
          </w:p>
          <w:p w14:paraId="082AFCD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Research Methodology and Biostatistics</w:t>
            </w:r>
          </w:p>
        </w:tc>
        <w:tc>
          <w:tcPr>
            <w:tcW w:w="800" w:type="dxa"/>
            <w:tcBorders>
              <w:top w:val="nil"/>
              <w:left w:val="nil"/>
              <w:bottom w:val="single" w:sz="4" w:space="0" w:color="auto"/>
              <w:right w:val="single" w:sz="4" w:space="0" w:color="auto"/>
            </w:tcBorders>
            <w:shd w:val="clear" w:color="auto" w:fill="auto"/>
            <w:vAlign w:val="center"/>
            <w:hideMark/>
          </w:tcPr>
          <w:p w14:paraId="743237BD"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22B9146E"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7290072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1A6FCC7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4E04EFE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2E73C9C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634</w:t>
            </w:r>
          </w:p>
          <w:p w14:paraId="2B11C4B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Seminar in Health Related Topics</w:t>
            </w:r>
          </w:p>
        </w:tc>
        <w:tc>
          <w:tcPr>
            <w:tcW w:w="800" w:type="dxa"/>
            <w:tcBorders>
              <w:top w:val="nil"/>
              <w:left w:val="nil"/>
              <w:bottom w:val="single" w:sz="4" w:space="0" w:color="auto"/>
              <w:right w:val="single" w:sz="4" w:space="0" w:color="auto"/>
            </w:tcBorders>
            <w:shd w:val="clear" w:color="auto" w:fill="auto"/>
            <w:vAlign w:val="center"/>
            <w:hideMark/>
          </w:tcPr>
          <w:p w14:paraId="63B49B5C"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564ABEE9"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31518B0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204FD8A0"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32362B5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632AACA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656</w:t>
            </w:r>
          </w:p>
          <w:p w14:paraId="772E9E5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Qualitative Research in Public Health</w:t>
            </w:r>
          </w:p>
        </w:tc>
        <w:tc>
          <w:tcPr>
            <w:tcW w:w="800" w:type="dxa"/>
            <w:tcBorders>
              <w:top w:val="nil"/>
              <w:left w:val="nil"/>
              <w:bottom w:val="single" w:sz="4" w:space="0" w:color="auto"/>
              <w:right w:val="single" w:sz="4" w:space="0" w:color="auto"/>
            </w:tcBorders>
            <w:shd w:val="clear" w:color="auto" w:fill="auto"/>
            <w:vAlign w:val="center"/>
            <w:hideMark/>
          </w:tcPr>
          <w:p w14:paraId="527E6738"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1E8772F7"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0C8ADC3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46300A1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3BFF1C52"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44EE501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617</w:t>
            </w:r>
          </w:p>
          <w:p w14:paraId="0582E46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Seminar in Health Related Topics</w:t>
            </w:r>
          </w:p>
        </w:tc>
        <w:tc>
          <w:tcPr>
            <w:tcW w:w="800" w:type="dxa"/>
            <w:tcBorders>
              <w:top w:val="nil"/>
              <w:left w:val="nil"/>
              <w:bottom w:val="single" w:sz="4" w:space="0" w:color="auto"/>
              <w:right w:val="single" w:sz="4" w:space="0" w:color="auto"/>
            </w:tcBorders>
            <w:shd w:val="clear" w:color="auto" w:fill="auto"/>
            <w:vAlign w:val="center"/>
            <w:hideMark/>
          </w:tcPr>
          <w:p w14:paraId="09806AA2"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21C3DCE9"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4D52245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63497A7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14ED1FE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67ED7226"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631</w:t>
            </w:r>
          </w:p>
          <w:p w14:paraId="1B41137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Health Planning and Evaluation</w:t>
            </w:r>
          </w:p>
        </w:tc>
        <w:tc>
          <w:tcPr>
            <w:tcW w:w="800" w:type="dxa"/>
            <w:tcBorders>
              <w:top w:val="nil"/>
              <w:left w:val="nil"/>
              <w:bottom w:val="single" w:sz="4" w:space="0" w:color="auto"/>
              <w:right w:val="single" w:sz="4" w:space="0" w:color="auto"/>
            </w:tcBorders>
            <w:shd w:val="clear" w:color="auto" w:fill="auto"/>
            <w:vAlign w:val="center"/>
            <w:hideMark/>
          </w:tcPr>
          <w:p w14:paraId="2A949925"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5BDFFAD3"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71FEA08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50611244"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37068F99"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11BFB2B5"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634</w:t>
            </w:r>
          </w:p>
          <w:p w14:paraId="0237803B"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Seminar in Health Related Topics</w:t>
            </w:r>
          </w:p>
        </w:tc>
        <w:tc>
          <w:tcPr>
            <w:tcW w:w="800" w:type="dxa"/>
            <w:tcBorders>
              <w:top w:val="nil"/>
              <w:left w:val="nil"/>
              <w:bottom w:val="single" w:sz="4" w:space="0" w:color="auto"/>
              <w:right w:val="single" w:sz="4" w:space="0" w:color="auto"/>
            </w:tcBorders>
            <w:shd w:val="clear" w:color="auto" w:fill="auto"/>
            <w:vAlign w:val="center"/>
            <w:hideMark/>
          </w:tcPr>
          <w:p w14:paraId="263F0CEF"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r w:rsidR="008927BB" w:rsidRPr="00D82099" w14:paraId="5A94E4EB" w14:textId="77777777" w:rsidTr="006B4D6F">
        <w:trPr>
          <w:trHeight w:val="560"/>
        </w:trPr>
        <w:tc>
          <w:tcPr>
            <w:tcW w:w="1519" w:type="dxa"/>
            <w:tcBorders>
              <w:top w:val="nil"/>
              <w:left w:val="single" w:sz="4" w:space="0" w:color="auto"/>
              <w:bottom w:val="single" w:sz="4" w:space="0" w:color="auto"/>
              <w:right w:val="single" w:sz="4" w:space="0" w:color="auto"/>
            </w:tcBorders>
            <w:shd w:val="clear" w:color="auto" w:fill="auto"/>
            <w:vAlign w:val="center"/>
            <w:hideMark/>
          </w:tcPr>
          <w:p w14:paraId="3AA664DE"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มหาวิทยาลัย</w:t>
            </w:r>
            <w:r w:rsidRPr="00D82099">
              <w:rPr>
                <w:rFonts w:ascii="TH SarabunPSK" w:eastAsia="Times New Roman" w:hAnsi="TH SarabunPSK" w:cs="TH SarabunPSK"/>
                <w:sz w:val="28"/>
                <w:szCs w:val="28"/>
              </w:rPr>
              <w:br/>
            </w:r>
            <w:r w:rsidRPr="00D82099">
              <w:rPr>
                <w:rFonts w:ascii="TH SarabunPSK" w:eastAsia="Times New Roman" w:hAnsi="TH SarabunPSK" w:cs="TH SarabunPSK"/>
                <w:sz w:val="28"/>
                <w:szCs w:val="28"/>
                <w:cs/>
              </w:rPr>
              <w:t>วลัยลักษณ์</w:t>
            </w:r>
          </w:p>
        </w:tc>
        <w:tc>
          <w:tcPr>
            <w:tcW w:w="1757" w:type="dxa"/>
            <w:tcBorders>
              <w:top w:val="nil"/>
              <w:left w:val="nil"/>
              <w:bottom w:val="single" w:sz="4" w:space="0" w:color="auto"/>
              <w:right w:val="single" w:sz="4" w:space="0" w:color="auto"/>
            </w:tcBorders>
            <w:shd w:val="clear" w:color="auto" w:fill="auto"/>
            <w:vAlign w:val="center"/>
            <w:hideMark/>
          </w:tcPr>
          <w:p w14:paraId="1C7867ED"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สำนักวิชาสาธารณสุขศาสตร์</w:t>
            </w:r>
          </w:p>
        </w:tc>
        <w:tc>
          <w:tcPr>
            <w:tcW w:w="2976" w:type="dxa"/>
            <w:tcBorders>
              <w:top w:val="nil"/>
              <w:left w:val="nil"/>
              <w:bottom w:val="single" w:sz="4" w:space="0" w:color="auto"/>
              <w:right w:val="single" w:sz="4" w:space="0" w:color="auto"/>
            </w:tcBorders>
            <w:shd w:val="clear" w:color="auto" w:fill="auto"/>
            <w:vAlign w:val="center"/>
            <w:hideMark/>
          </w:tcPr>
          <w:p w14:paraId="5237A951"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สาธารณสุขศาสตรมหาบัณฑิต</w:t>
            </w:r>
          </w:p>
        </w:tc>
        <w:tc>
          <w:tcPr>
            <w:tcW w:w="2521" w:type="dxa"/>
            <w:tcBorders>
              <w:top w:val="nil"/>
              <w:left w:val="nil"/>
              <w:bottom w:val="single" w:sz="4" w:space="0" w:color="auto"/>
              <w:right w:val="single" w:sz="4" w:space="0" w:color="auto"/>
            </w:tcBorders>
            <w:shd w:val="clear" w:color="auto" w:fill="auto"/>
            <w:vAlign w:val="center"/>
            <w:hideMark/>
          </w:tcPr>
          <w:p w14:paraId="3C67676F"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MPH60</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920©</w:t>
            </w:r>
          </w:p>
          <w:p w14:paraId="65F7F373"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rPr>
              <w:t>Thesis</w:t>
            </w:r>
          </w:p>
        </w:tc>
        <w:tc>
          <w:tcPr>
            <w:tcW w:w="800" w:type="dxa"/>
            <w:tcBorders>
              <w:top w:val="nil"/>
              <w:left w:val="nil"/>
              <w:bottom w:val="single" w:sz="4" w:space="0" w:color="auto"/>
              <w:right w:val="single" w:sz="4" w:space="0" w:color="auto"/>
            </w:tcBorders>
            <w:shd w:val="clear" w:color="auto" w:fill="auto"/>
            <w:vAlign w:val="center"/>
            <w:hideMark/>
          </w:tcPr>
          <w:p w14:paraId="744372B8" w14:textId="77777777" w:rsidR="008927BB" w:rsidRPr="00D82099" w:rsidRDefault="008927BB" w:rsidP="006B4D6F">
            <w:pPr>
              <w:rPr>
                <w:rFonts w:ascii="TH SarabunPSK" w:eastAsia="Times New Roman" w:hAnsi="TH SarabunPSK" w:cs="TH SarabunPSK"/>
                <w:sz w:val="30"/>
                <w:szCs w:val="30"/>
              </w:rPr>
            </w:pPr>
            <w:r w:rsidRPr="00D82099">
              <w:rPr>
                <w:rFonts w:ascii="TH SarabunPSK" w:eastAsia="Times New Roman" w:hAnsi="TH SarabunPSK" w:cs="TH SarabunPSK"/>
                <w:sz w:val="30"/>
                <w:szCs w:val="30"/>
              </w:rPr>
              <w:t>2560</w:t>
            </w:r>
          </w:p>
        </w:tc>
      </w:tr>
    </w:tbl>
    <w:p w14:paraId="1D1EF0C0" w14:textId="77777777" w:rsidR="008927BB" w:rsidRPr="00D82099" w:rsidRDefault="008927BB" w:rsidP="008927BB">
      <w:pPr>
        <w:spacing w:line="360" w:lineRule="exact"/>
        <w:rPr>
          <w:rFonts w:ascii="TH SarabunPSK" w:eastAsia="Calibri" w:hAnsi="TH SarabunPSK" w:cs="TH SarabunPSK"/>
          <w:b/>
          <w:bCs/>
        </w:rPr>
      </w:pPr>
    </w:p>
    <w:p w14:paraId="4706C65F" w14:textId="77777777" w:rsidR="008927BB" w:rsidRPr="00D82099" w:rsidRDefault="008927BB" w:rsidP="008927BB">
      <w:pPr>
        <w:spacing w:after="200" w:line="276" w:lineRule="auto"/>
        <w:rPr>
          <w:rFonts w:ascii="TH SarabunPSK" w:eastAsia="Calibri" w:hAnsi="TH SarabunPSK" w:cs="TH SarabunPSK"/>
          <w:b/>
          <w:bCs/>
        </w:rPr>
      </w:pPr>
      <w:r w:rsidRPr="00D82099">
        <w:rPr>
          <w:rFonts w:ascii="TH SarabunPSK" w:eastAsia="Calibri" w:hAnsi="TH SarabunPSK" w:cs="TH SarabunPSK"/>
          <w:b/>
          <w:bCs/>
          <w:cs/>
        </w:rPr>
        <w:br w:type="page"/>
      </w:r>
      <w:r w:rsidRPr="00D82099">
        <w:rPr>
          <w:rFonts w:ascii="TH SarabunPSK" w:eastAsia="Calibri" w:hAnsi="TH SarabunPSK" w:cs="TH SarabunPSK"/>
          <w:b/>
          <w:bCs/>
        </w:rPr>
        <w:lastRenderedPageBreak/>
        <w:t>5</w:t>
      </w:r>
      <w:r w:rsidRPr="00D82099">
        <w:rPr>
          <w:rFonts w:ascii="TH SarabunPSK" w:eastAsia="Calibri" w:hAnsi="TH SarabunPSK" w:cs="TH SarabunPSK"/>
          <w:b/>
          <w:bCs/>
          <w:cs/>
        </w:rPr>
        <w:t>.  ผลงานที่ขอสำเร็จการศึกษา/ผลงานที่เกี่ยวข้องกับวิทยานิพนธ์</w:t>
      </w:r>
    </w:p>
    <w:p w14:paraId="69F5156F" w14:textId="77777777" w:rsidR="008927BB" w:rsidRPr="00D82099" w:rsidRDefault="008927BB" w:rsidP="008927BB">
      <w:pPr>
        <w:tabs>
          <w:tab w:val="left" w:pos="360"/>
          <w:tab w:val="left" w:pos="840"/>
          <w:tab w:val="left" w:pos="1680"/>
        </w:tabs>
        <w:spacing w:before="120"/>
        <w:rPr>
          <w:rFonts w:ascii="TH SarabunPSK" w:eastAsia="Cordia New" w:hAnsi="TH SarabunPSK" w:cs="TH SarabunPSK"/>
          <w:b/>
          <w:bCs/>
        </w:rPr>
      </w:pPr>
      <w:r w:rsidRPr="00D82099">
        <w:rPr>
          <w:rFonts w:ascii="TH SarabunPSK" w:eastAsia="Calibri" w:hAnsi="TH SarabunPSK" w:cs="TH SarabunPSK"/>
          <w:b/>
          <w:bCs/>
          <w:cs/>
        </w:rPr>
        <w:tab/>
      </w:r>
      <w:r w:rsidRPr="00D82099">
        <w:rPr>
          <w:rFonts w:ascii="TH SarabunPSK" w:eastAsia="Cordia New" w:hAnsi="TH SarabunPSK" w:cs="TH SarabunPSK"/>
          <w:b/>
          <w:bCs/>
        </w:rPr>
        <w:t xml:space="preserve">   5</w:t>
      </w:r>
      <w:r w:rsidRPr="00D82099">
        <w:rPr>
          <w:rFonts w:ascii="TH SarabunPSK" w:eastAsia="Cordia New" w:hAnsi="TH SarabunPSK" w:cs="TH SarabunPSK"/>
          <w:b/>
          <w:bCs/>
          <w:cs/>
        </w:rPr>
        <w:t>.</w:t>
      </w:r>
      <w:r w:rsidRPr="00D82099">
        <w:rPr>
          <w:rFonts w:ascii="TH SarabunPSK" w:eastAsia="Cordia New" w:hAnsi="TH SarabunPSK" w:cs="TH SarabunPSK"/>
          <w:b/>
          <w:bCs/>
        </w:rPr>
        <w:t>1</w:t>
      </w:r>
      <w:r w:rsidRPr="00D82099">
        <w:rPr>
          <w:rFonts w:ascii="TH SarabunPSK" w:eastAsia="Cordia New" w:hAnsi="TH SarabunPSK" w:cs="TH SarabunPSK"/>
          <w:b/>
          <w:bCs/>
          <w:cs/>
        </w:rPr>
        <w:t xml:space="preserve"> หัวข้อวิทยานิพนธ์ระดับปริญญาโท </w:t>
      </w:r>
    </w:p>
    <w:p w14:paraId="7A4424E1" w14:textId="77777777" w:rsidR="008927BB" w:rsidRPr="00D82099" w:rsidRDefault="008927BB" w:rsidP="008927BB">
      <w:pPr>
        <w:ind w:firstLine="720"/>
        <w:jc w:val="both"/>
        <w:rPr>
          <w:rFonts w:ascii="TH SarabunPSK" w:eastAsia="Cordia New" w:hAnsi="TH SarabunPSK" w:cs="TH SarabunPSK"/>
        </w:rPr>
      </w:pPr>
      <w:r w:rsidRPr="00D82099">
        <w:rPr>
          <w:rFonts w:ascii="TH SarabunPSK" w:eastAsia="Cordia New" w:hAnsi="TH SarabunPSK" w:cs="TH SarabunPSK"/>
          <w:cs/>
        </w:rPr>
        <w:t xml:space="preserve">จรวย สุวรรณบำรุง. (2540). </w:t>
      </w:r>
      <w:r w:rsidRPr="00D82099">
        <w:rPr>
          <w:rFonts w:ascii="TH SarabunPSK" w:eastAsia="Cordia New" w:hAnsi="TH SarabunPSK" w:cs="TH SarabunPSK"/>
          <w:i/>
          <w:iCs/>
          <w:cs/>
        </w:rPr>
        <w:t>ปัจจัยที่มีความสัมพันธ์กับภาพลักษณ์ของผู้ป่วยเด็กวัยเรียนโรคมะเร็งเม็ดเลือดขาว</w:t>
      </w:r>
      <w:r w:rsidRPr="00D82099">
        <w:rPr>
          <w:rFonts w:ascii="TH SarabunPSK" w:eastAsia="Cordia New" w:hAnsi="TH SarabunPSK" w:cs="TH SarabunPSK"/>
          <w:cs/>
        </w:rPr>
        <w:t>. วิทยานิพนธ์ปริญญาพยาบาลศาสตรมหาบัณฑิต สาขาการพยาบาลบิดา มารดา และเด็ก</w:t>
      </w:r>
      <w:r w:rsidRPr="00D82099">
        <w:rPr>
          <w:rFonts w:ascii="TH SarabunPSK" w:eastAsia="Cordia New" w:hAnsi="TH SarabunPSK" w:cs="TH SarabunPSK"/>
        </w:rPr>
        <w:t>,</w:t>
      </w:r>
      <w:r w:rsidRPr="00D82099">
        <w:rPr>
          <w:rFonts w:ascii="TH SarabunPSK" w:eastAsia="Cordia New" w:hAnsi="TH SarabunPSK" w:cs="TH SarabunPSK"/>
          <w:cs/>
        </w:rPr>
        <w:t xml:space="preserve"> มหาวิทยาลัยสงขลานครินทร์. </w:t>
      </w:r>
    </w:p>
    <w:p w14:paraId="2347B89C" w14:textId="77777777" w:rsidR="008927BB" w:rsidRPr="00D82099" w:rsidRDefault="008927BB" w:rsidP="008927BB">
      <w:pPr>
        <w:rPr>
          <w:rFonts w:ascii="TH SarabunPSK" w:eastAsia="Cordia New" w:hAnsi="TH SarabunPSK" w:cs="TH SarabunPSK"/>
        </w:rPr>
      </w:pPr>
    </w:p>
    <w:p w14:paraId="11820FAB" w14:textId="77777777" w:rsidR="008927BB" w:rsidRPr="00D82099" w:rsidRDefault="008927BB" w:rsidP="008927BB">
      <w:pPr>
        <w:rPr>
          <w:rFonts w:ascii="TH SarabunPSK" w:eastAsia="Cordia New" w:hAnsi="TH SarabunPSK" w:cs="TH SarabunPSK"/>
          <w:cs/>
        </w:rPr>
      </w:pPr>
      <w:r w:rsidRPr="00D82099">
        <w:rPr>
          <w:rFonts w:ascii="TH SarabunPSK" w:eastAsia="Cordia New" w:hAnsi="TH SarabunPSK" w:cs="TH SarabunPSK"/>
          <w:cs/>
        </w:rPr>
        <w:t xml:space="preserve">        </w:t>
      </w:r>
      <w:r w:rsidRPr="00D82099">
        <w:rPr>
          <w:rFonts w:ascii="TH SarabunPSK" w:eastAsia="Calibri" w:hAnsi="TH SarabunPSK" w:cs="TH SarabunPSK"/>
          <w:b/>
          <w:bCs/>
          <w:cs/>
        </w:rPr>
        <w:t>5.2 ผลงานที่เกี่ยวข้องกับวิทยานิพนธ์ระดับปริญญาโท</w:t>
      </w:r>
      <w:r w:rsidRPr="00D82099">
        <w:rPr>
          <w:rFonts w:ascii="TH SarabunPSK" w:eastAsia="Cordia New" w:hAnsi="TH SarabunPSK" w:cs="TH SarabunPSK"/>
          <w:cs/>
        </w:rPr>
        <w:t xml:space="preserve">      </w:t>
      </w:r>
    </w:p>
    <w:p w14:paraId="459FC22D" w14:textId="77777777" w:rsidR="008927BB" w:rsidRPr="00D82099" w:rsidRDefault="008927BB" w:rsidP="008927BB">
      <w:pPr>
        <w:ind w:firstLine="720"/>
        <w:jc w:val="both"/>
        <w:rPr>
          <w:rFonts w:ascii="TH SarabunPSK" w:eastAsia="Cordia New" w:hAnsi="TH SarabunPSK" w:cs="TH SarabunPSK"/>
        </w:rPr>
      </w:pPr>
      <w:r w:rsidRPr="00D82099">
        <w:rPr>
          <w:rFonts w:ascii="TH SarabunPSK" w:eastAsia="Cordia New" w:hAnsi="TH SarabunPSK" w:cs="TH SarabunPSK"/>
          <w:cs/>
        </w:rPr>
        <w:t>จรวย สุวรรณบำรุง</w:t>
      </w:r>
      <w:r w:rsidRPr="00D82099">
        <w:rPr>
          <w:rFonts w:ascii="TH SarabunPSK" w:eastAsia="Cordia New" w:hAnsi="TH SarabunPSK" w:cs="TH SarabunPSK"/>
        </w:rPr>
        <w:t xml:space="preserve">, </w:t>
      </w:r>
      <w:r w:rsidRPr="00D82099">
        <w:rPr>
          <w:rFonts w:ascii="TH SarabunPSK" w:eastAsia="Cordia New" w:hAnsi="TH SarabunPSK" w:cs="TH SarabunPSK"/>
          <w:cs/>
        </w:rPr>
        <w:t>ศิริพร ขัมภลิขิต</w:t>
      </w:r>
      <w:r w:rsidRPr="00D82099">
        <w:rPr>
          <w:rFonts w:ascii="TH SarabunPSK" w:eastAsia="Cordia New" w:hAnsi="TH SarabunPSK" w:cs="TH SarabunPSK"/>
        </w:rPr>
        <w:t xml:space="preserve">, </w:t>
      </w:r>
      <w:r w:rsidRPr="00D82099">
        <w:rPr>
          <w:rFonts w:ascii="TH SarabunPSK" w:eastAsia="Cordia New" w:hAnsi="TH SarabunPSK" w:cs="TH SarabunPSK"/>
          <w:cs/>
        </w:rPr>
        <w:t>ลดาวัลย์ ประทีปชัยกูร</w:t>
      </w:r>
      <w:r w:rsidRPr="00D82099">
        <w:rPr>
          <w:rFonts w:ascii="TH SarabunPSK" w:eastAsia="Cordia New" w:hAnsi="TH SarabunPSK" w:cs="TH SarabunPSK"/>
        </w:rPr>
        <w:t>,</w:t>
      </w:r>
      <w:r w:rsidRPr="00D82099">
        <w:rPr>
          <w:rFonts w:ascii="TH SarabunPSK" w:eastAsia="Cordia New" w:hAnsi="TH SarabunPSK" w:cs="TH SarabunPSK"/>
          <w:cs/>
        </w:rPr>
        <w:t xml:space="preserve"> และ ทัศนีย์ นะแส (กรกฎาคม - กันยายน </w:t>
      </w:r>
      <w:r w:rsidRPr="00D82099">
        <w:rPr>
          <w:rFonts w:ascii="TH SarabunPSK" w:eastAsia="Cordia New" w:hAnsi="TH SarabunPSK" w:cs="TH SarabunPSK"/>
        </w:rPr>
        <w:t>2539</w:t>
      </w:r>
      <w:r w:rsidRPr="00D82099">
        <w:rPr>
          <w:rFonts w:ascii="TH SarabunPSK" w:eastAsia="Cordia New" w:hAnsi="TH SarabunPSK" w:cs="TH SarabunPSK"/>
          <w:cs/>
        </w:rPr>
        <w:t>). ปัจจัยที่มีความสัมพันธ์กับภาพลักษณ์ของผู้ป่วยเด็กวัยเรียนโรคมะเร็งเม็ดเลือดขาว.</w:t>
      </w:r>
      <w:r w:rsidRPr="00D82099">
        <w:rPr>
          <w:rFonts w:ascii="TH SarabunPSK" w:eastAsia="Cordia New" w:hAnsi="TH SarabunPSK" w:cs="TH SarabunPSK"/>
          <w:i/>
          <w:iCs/>
          <w:cs/>
        </w:rPr>
        <w:t>วารสารพยาบาลสงขลานครินทร์</w:t>
      </w:r>
      <w:r w:rsidRPr="00D82099">
        <w:rPr>
          <w:rFonts w:ascii="TH SarabunPSK" w:eastAsia="Cordia New" w:hAnsi="TH SarabunPSK" w:cs="TH SarabunPSK"/>
        </w:rPr>
        <w:t>,</w:t>
      </w:r>
      <w:r w:rsidRPr="00D82099">
        <w:rPr>
          <w:rFonts w:ascii="TH SarabunPSK" w:eastAsia="Cordia New" w:hAnsi="TH SarabunPSK" w:cs="TH SarabunPSK"/>
          <w:cs/>
        </w:rPr>
        <w:t xml:space="preserve"> </w:t>
      </w:r>
      <w:r w:rsidRPr="00D82099">
        <w:rPr>
          <w:rFonts w:ascii="TH SarabunPSK" w:eastAsia="Cordia New" w:hAnsi="TH SarabunPSK" w:cs="TH SarabunPSK"/>
          <w:i/>
          <w:iCs/>
        </w:rPr>
        <w:t>16</w:t>
      </w:r>
      <w:r w:rsidRPr="00D82099">
        <w:rPr>
          <w:rFonts w:ascii="TH SarabunPSK" w:eastAsia="Cordia New" w:hAnsi="TH SarabunPSK" w:cs="TH SarabunPSK"/>
          <w:cs/>
        </w:rPr>
        <w:t>(</w:t>
      </w:r>
      <w:r w:rsidRPr="00D82099">
        <w:rPr>
          <w:rFonts w:ascii="TH SarabunPSK" w:eastAsia="Cordia New" w:hAnsi="TH SarabunPSK" w:cs="TH SarabunPSK"/>
        </w:rPr>
        <w:t>3</w:t>
      </w:r>
      <w:r w:rsidRPr="00D82099">
        <w:rPr>
          <w:rFonts w:ascii="TH SarabunPSK" w:eastAsia="Cordia New" w:hAnsi="TH SarabunPSK" w:cs="TH SarabunPSK"/>
          <w:cs/>
        </w:rPr>
        <w:t>)</w:t>
      </w:r>
      <w:r w:rsidRPr="00D82099">
        <w:rPr>
          <w:rFonts w:ascii="TH SarabunPSK" w:eastAsia="Cordia New" w:hAnsi="TH SarabunPSK" w:cs="TH SarabunPSK"/>
        </w:rPr>
        <w:t>,</w:t>
      </w:r>
      <w:r w:rsidRPr="00D82099">
        <w:rPr>
          <w:rFonts w:ascii="TH SarabunPSK" w:eastAsia="Cordia New" w:hAnsi="TH SarabunPSK" w:cs="TH SarabunPSK"/>
          <w:cs/>
        </w:rPr>
        <w:t xml:space="preserve"> </w:t>
      </w:r>
      <w:r w:rsidRPr="00D82099">
        <w:rPr>
          <w:rFonts w:ascii="TH SarabunPSK" w:eastAsia="Cordia New" w:hAnsi="TH SarabunPSK" w:cs="TH SarabunPSK"/>
        </w:rPr>
        <w:t>1</w:t>
      </w:r>
      <w:r w:rsidRPr="00D82099">
        <w:rPr>
          <w:rFonts w:ascii="TH SarabunPSK" w:eastAsia="Cordia New" w:hAnsi="TH SarabunPSK" w:cs="TH SarabunPSK"/>
          <w:cs/>
        </w:rPr>
        <w:t>-</w:t>
      </w:r>
      <w:r w:rsidRPr="00D82099">
        <w:rPr>
          <w:rFonts w:ascii="TH SarabunPSK" w:eastAsia="Cordia New" w:hAnsi="TH SarabunPSK" w:cs="TH SarabunPSK"/>
        </w:rPr>
        <w:t>8</w:t>
      </w:r>
      <w:r w:rsidRPr="00D82099">
        <w:rPr>
          <w:rFonts w:ascii="TH SarabunPSK" w:eastAsia="Cordia New" w:hAnsi="TH SarabunPSK" w:cs="TH SarabunPSK"/>
          <w:cs/>
        </w:rPr>
        <w:t>.</w:t>
      </w:r>
    </w:p>
    <w:p w14:paraId="1CE914E3" w14:textId="77777777" w:rsidR="008927BB" w:rsidRPr="00D82099" w:rsidRDefault="008927BB" w:rsidP="008927BB">
      <w:pPr>
        <w:rPr>
          <w:rFonts w:ascii="TH SarabunPSK" w:eastAsia="Cordia New" w:hAnsi="TH SarabunPSK" w:cs="TH SarabunPSK"/>
        </w:rPr>
      </w:pPr>
    </w:p>
    <w:p w14:paraId="34D30874" w14:textId="77777777" w:rsidR="008927BB" w:rsidRPr="00D82099" w:rsidRDefault="008927BB" w:rsidP="008927BB">
      <w:pPr>
        <w:rPr>
          <w:rFonts w:ascii="TH SarabunPSK" w:eastAsia="Cordia New" w:hAnsi="TH SarabunPSK" w:cs="TH SarabunPSK"/>
          <w:b/>
          <w:bCs/>
        </w:rPr>
      </w:pPr>
      <w:r w:rsidRPr="00D82099">
        <w:rPr>
          <w:rFonts w:ascii="TH SarabunPSK" w:eastAsia="Cordia New" w:hAnsi="TH SarabunPSK" w:cs="TH SarabunPSK"/>
          <w:b/>
          <w:bCs/>
          <w:cs/>
        </w:rPr>
        <w:t xml:space="preserve">        </w:t>
      </w:r>
      <w:r w:rsidRPr="00D82099">
        <w:rPr>
          <w:rFonts w:ascii="TH SarabunPSK" w:eastAsia="Cordia New" w:hAnsi="TH SarabunPSK" w:cs="TH SarabunPSK"/>
          <w:b/>
          <w:bCs/>
        </w:rPr>
        <w:t xml:space="preserve"> 5</w:t>
      </w:r>
      <w:r w:rsidRPr="00D82099">
        <w:rPr>
          <w:rFonts w:ascii="TH SarabunPSK" w:eastAsia="Cordia New" w:hAnsi="TH SarabunPSK" w:cs="TH SarabunPSK"/>
          <w:b/>
          <w:bCs/>
          <w:cs/>
        </w:rPr>
        <w:t>.</w:t>
      </w:r>
      <w:r w:rsidRPr="00D82099">
        <w:rPr>
          <w:rFonts w:ascii="TH SarabunPSK" w:eastAsia="Cordia New" w:hAnsi="TH SarabunPSK" w:cs="TH SarabunPSK"/>
          <w:b/>
          <w:bCs/>
        </w:rPr>
        <w:t>3</w:t>
      </w:r>
      <w:r w:rsidRPr="00D82099">
        <w:rPr>
          <w:rFonts w:ascii="TH SarabunPSK" w:eastAsia="Cordia New" w:hAnsi="TH SarabunPSK" w:cs="TH SarabunPSK"/>
          <w:b/>
          <w:bCs/>
          <w:cs/>
        </w:rPr>
        <w:t xml:space="preserve"> หัวข้อวิทยานิพนธ์ระดับปริญญาเอก</w:t>
      </w:r>
    </w:p>
    <w:p w14:paraId="1EF828A1" w14:textId="77777777" w:rsidR="008927BB" w:rsidRPr="00D82099" w:rsidRDefault="008927BB" w:rsidP="008927BB">
      <w:pPr>
        <w:ind w:firstLine="720"/>
        <w:jc w:val="both"/>
        <w:rPr>
          <w:rFonts w:ascii="TH SarabunPSK" w:eastAsia="Cordia New" w:hAnsi="TH SarabunPSK" w:cs="TH SarabunPSK"/>
        </w:rPr>
      </w:pPr>
      <w:r w:rsidRPr="00D82099">
        <w:rPr>
          <w:rFonts w:ascii="TH SarabunPSK" w:eastAsia="Cordia New" w:hAnsi="TH SarabunPSK" w:cs="TH SarabunPSK"/>
        </w:rPr>
        <w:t>Suwanbamrung, C</w:t>
      </w:r>
      <w:r w:rsidRPr="00D82099">
        <w:rPr>
          <w:rFonts w:ascii="TH SarabunPSK" w:eastAsia="Cordia New" w:hAnsi="TH SarabunPSK" w:cs="TH SarabunPSK"/>
          <w:cs/>
        </w:rPr>
        <w:t>. (</w:t>
      </w:r>
      <w:r w:rsidRPr="00D82099">
        <w:rPr>
          <w:rFonts w:ascii="TH SarabunPSK" w:eastAsia="Cordia New" w:hAnsi="TH SarabunPSK" w:cs="TH SarabunPSK"/>
        </w:rPr>
        <w:t>2008</w:t>
      </w:r>
      <w:r w:rsidRPr="00D82099">
        <w:rPr>
          <w:rFonts w:ascii="TH SarabunPSK" w:eastAsia="Cordia New" w:hAnsi="TH SarabunPSK" w:cs="TH SarabunPSK"/>
          <w:cs/>
        </w:rPr>
        <w:t xml:space="preserve">). </w:t>
      </w:r>
      <w:r w:rsidRPr="00D82099">
        <w:rPr>
          <w:rFonts w:ascii="TH SarabunPSK" w:eastAsia="Cordia New" w:hAnsi="TH SarabunPSK" w:cs="TH SarabunPSK"/>
          <w:i/>
          <w:iCs/>
        </w:rPr>
        <w:t>The development of a tool to assess community capacity of sustainable community</w:t>
      </w:r>
      <w:r w:rsidRPr="00D82099">
        <w:rPr>
          <w:rFonts w:ascii="TH SarabunPSK" w:eastAsia="Cordia New" w:hAnsi="TH SarabunPSK" w:cs="TH SarabunPSK"/>
          <w:i/>
          <w:iCs/>
          <w:cs/>
        </w:rPr>
        <w:t>-</w:t>
      </w:r>
      <w:r w:rsidRPr="00D82099">
        <w:rPr>
          <w:rFonts w:ascii="TH SarabunPSK" w:eastAsia="Cordia New" w:hAnsi="TH SarabunPSK" w:cs="TH SarabunPSK"/>
          <w:i/>
          <w:iCs/>
        </w:rPr>
        <w:t>based dengue prevention and control</w:t>
      </w:r>
      <w:r w:rsidRPr="00D82099">
        <w:rPr>
          <w:rFonts w:ascii="TH SarabunPSK" w:eastAsia="Cordia New" w:hAnsi="TH SarabunPSK" w:cs="TH SarabunPSK"/>
          <w:i/>
          <w:iCs/>
          <w:cs/>
        </w:rPr>
        <w:t xml:space="preserve">: </w:t>
      </w:r>
      <w:r w:rsidRPr="00D82099">
        <w:rPr>
          <w:rFonts w:ascii="TH SarabunPSK" w:eastAsia="Cordia New" w:hAnsi="TH SarabunPSK" w:cs="TH SarabunPSK"/>
          <w:i/>
          <w:iCs/>
        </w:rPr>
        <w:t xml:space="preserve">a study in southern Thailand. </w:t>
      </w:r>
      <w:r w:rsidRPr="00D82099">
        <w:rPr>
          <w:rFonts w:ascii="TH SarabunPSK" w:eastAsia="Cordia New" w:hAnsi="TH SarabunPSK" w:cs="TH SarabunPSK"/>
        </w:rPr>
        <w:t>The dissertation for degree of doctor of philosophy program in research</w:t>
      </w:r>
      <w:r w:rsidRPr="00D82099">
        <w:rPr>
          <w:rFonts w:ascii="TH SarabunPSK" w:eastAsia="Cordia New" w:hAnsi="TH SarabunPSK" w:cs="TH SarabunPSK"/>
          <w:cs/>
        </w:rPr>
        <w:t xml:space="preserve"> </w:t>
      </w:r>
      <w:r w:rsidRPr="00D82099">
        <w:rPr>
          <w:rFonts w:ascii="TH SarabunPSK" w:eastAsia="Cordia New" w:hAnsi="TH SarabunPSK" w:cs="TH SarabunPSK"/>
        </w:rPr>
        <w:t>for health development</w:t>
      </w:r>
      <w:r w:rsidRPr="00D82099">
        <w:rPr>
          <w:rFonts w:ascii="TH SarabunPSK" w:eastAsia="Cordia New" w:hAnsi="TH SarabunPSK" w:cs="TH SarabunPSK"/>
          <w:cs/>
        </w:rPr>
        <w:t>. (</w:t>
      </w:r>
      <w:r w:rsidRPr="00D82099">
        <w:rPr>
          <w:rFonts w:ascii="TH SarabunPSK" w:eastAsia="Cordia New" w:hAnsi="TH SarabunPSK" w:cs="TH SarabunPSK"/>
        </w:rPr>
        <w:t>International program</w:t>
      </w:r>
      <w:r w:rsidRPr="00D82099">
        <w:rPr>
          <w:rFonts w:ascii="TH SarabunPSK" w:eastAsia="Cordia New" w:hAnsi="TH SarabunPSK" w:cs="TH SarabunPSK"/>
          <w:cs/>
        </w:rPr>
        <w:t>)</w:t>
      </w:r>
      <w:r w:rsidRPr="00D82099">
        <w:rPr>
          <w:rFonts w:ascii="TH SarabunPSK" w:eastAsia="Cordia New" w:hAnsi="TH SarabunPSK" w:cs="TH SarabunPSK"/>
        </w:rPr>
        <w:t>, Chulalongkorn University</w:t>
      </w:r>
      <w:r w:rsidRPr="00D82099">
        <w:rPr>
          <w:rFonts w:ascii="TH SarabunPSK" w:eastAsia="Cordia New" w:hAnsi="TH SarabunPSK" w:cs="TH SarabunPSK"/>
          <w:cs/>
        </w:rPr>
        <w:t xml:space="preserve">. </w:t>
      </w:r>
    </w:p>
    <w:p w14:paraId="313B5DD7" w14:textId="77777777" w:rsidR="008927BB" w:rsidRPr="00D82099" w:rsidRDefault="008927BB" w:rsidP="008927BB">
      <w:pPr>
        <w:jc w:val="thaiDistribute"/>
        <w:rPr>
          <w:rFonts w:ascii="TH SarabunPSK" w:eastAsia="Cordia New" w:hAnsi="TH SarabunPSK" w:cs="TH SarabunPSK"/>
        </w:rPr>
      </w:pPr>
    </w:p>
    <w:p w14:paraId="4D8BC12B" w14:textId="77777777" w:rsidR="008927BB" w:rsidRPr="00D82099" w:rsidRDefault="008927BB" w:rsidP="008927BB">
      <w:pPr>
        <w:numPr>
          <w:ilvl w:val="1"/>
          <w:numId w:val="52"/>
        </w:numPr>
        <w:spacing w:line="276" w:lineRule="auto"/>
        <w:ind w:left="867" w:hanging="357"/>
        <w:contextualSpacing/>
        <w:rPr>
          <w:rFonts w:ascii="TH SarabunPSK" w:eastAsia="Cordia New" w:hAnsi="TH SarabunPSK" w:cs="TH SarabunPSK"/>
          <w:sz w:val="22"/>
          <w:cs/>
        </w:rPr>
      </w:pPr>
      <w:r w:rsidRPr="00D82099">
        <w:rPr>
          <w:rFonts w:ascii="TH SarabunPSK" w:eastAsia="Calibri" w:hAnsi="TH SarabunPSK" w:cs="TH SarabunPSK"/>
          <w:b/>
          <w:bCs/>
          <w:cs/>
        </w:rPr>
        <w:t>ผลงานที่เกี่ยวข้องกับวิทยานิพนธ์ระดับปริญญาเอก</w:t>
      </w:r>
      <w:r w:rsidRPr="00D82099">
        <w:rPr>
          <w:rFonts w:ascii="TH SarabunPSK" w:eastAsia="Cordia New" w:hAnsi="TH SarabunPSK" w:cs="TH SarabunPSK"/>
          <w:cs/>
        </w:rPr>
        <w:t xml:space="preserve">      </w:t>
      </w:r>
    </w:p>
    <w:p w14:paraId="057E7414" w14:textId="77777777" w:rsidR="008927BB" w:rsidRPr="00D82099" w:rsidRDefault="008927BB" w:rsidP="008927BB">
      <w:pPr>
        <w:numPr>
          <w:ilvl w:val="0"/>
          <w:numId w:val="54"/>
        </w:numPr>
        <w:ind w:left="1134"/>
        <w:jc w:val="thaiDistribute"/>
        <w:rPr>
          <w:rFonts w:ascii="TH SarabunPSK" w:hAnsi="TH SarabunPSK" w:cs="TH SarabunPSK"/>
        </w:rPr>
      </w:pPr>
      <w:r w:rsidRPr="00D82099">
        <w:rPr>
          <w:rFonts w:ascii="TH SarabunPSK" w:hAnsi="TH SarabunPSK" w:cs="TH SarabunPSK"/>
        </w:rPr>
        <w:t>Suwanbamrung C</w:t>
      </w:r>
      <w:r w:rsidRPr="00D82099">
        <w:rPr>
          <w:rFonts w:ascii="TH SarabunPSK" w:hAnsi="TH SarabunPSK" w:cs="TH SarabunPSK"/>
          <w:cs/>
        </w:rPr>
        <w:t>.</w:t>
      </w:r>
      <w:r w:rsidRPr="00D82099">
        <w:rPr>
          <w:rFonts w:ascii="TH SarabunPSK" w:hAnsi="TH SarabunPSK" w:cs="TH SarabunPSK"/>
        </w:rPr>
        <w:t>, Somrongthong, R</w:t>
      </w:r>
      <w:r w:rsidRPr="00D82099">
        <w:rPr>
          <w:rFonts w:ascii="TH SarabunPSK" w:hAnsi="TH SarabunPSK" w:cs="TH SarabunPSK"/>
          <w:cs/>
        </w:rPr>
        <w:t>.</w:t>
      </w:r>
      <w:r w:rsidRPr="00D82099">
        <w:rPr>
          <w:rFonts w:ascii="TH SarabunPSK" w:hAnsi="TH SarabunPSK" w:cs="TH SarabunPSK"/>
        </w:rPr>
        <w:t>, Singchagchai, P</w:t>
      </w:r>
      <w:r w:rsidRPr="00D82099">
        <w:rPr>
          <w:rFonts w:ascii="TH SarabunPSK" w:hAnsi="TH SarabunPSK" w:cs="TH SarabunPSK"/>
          <w:cs/>
        </w:rPr>
        <w:t>.</w:t>
      </w:r>
      <w:r w:rsidRPr="00D82099">
        <w:rPr>
          <w:rFonts w:ascii="TH SarabunPSK" w:hAnsi="TH SarabunPSK" w:cs="TH SarabunPSK"/>
        </w:rPr>
        <w:t>, &amp; Srigernyaung, L</w:t>
      </w:r>
      <w:r w:rsidRPr="00D82099">
        <w:rPr>
          <w:rFonts w:ascii="TH SarabunPSK" w:hAnsi="TH SarabunPSK" w:cs="TH SarabunPSK"/>
          <w:cs/>
        </w:rPr>
        <w:t>. (</w:t>
      </w:r>
      <w:r w:rsidRPr="00D82099">
        <w:rPr>
          <w:rFonts w:ascii="TH SarabunPSK" w:hAnsi="TH SarabunPSK" w:cs="TH SarabunPSK"/>
        </w:rPr>
        <w:t>2009</w:t>
      </w:r>
      <w:r w:rsidRPr="00D82099">
        <w:rPr>
          <w:rFonts w:ascii="TH SarabunPSK" w:hAnsi="TH SarabunPSK" w:cs="TH SarabunPSK"/>
          <w:cs/>
        </w:rPr>
        <w:t xml:space="preserve">). </w:t>
      </w:r>
      <w:r w:rsidRPr="00D82099">
        <w:rPr>
          <w:rFonts w:ascii="TH SarabunPSK" w:hAnsi="TH SarabunPSK" w:cs="TH SarabunPSK"/>
        </w:rPr>
        <w:t>Community capacity domains of dengue prevention and control</w:t>
      </w:r>
      <w:r w:rsidRPr="00D82099">
        <w:rPr>
          <w:rFonts w:ascii="TH SarabunPSK" w:hAnsi="TH SarabunPSK" w:cs="TH SarabunPSK"/>
          <w:cs/>
        </w:rPr>
        <w:t xml:space="preserve">. </w:t>
      </w:r>
      <w:r w:rsidRPr="00D82099">
        <w:rPr>
          <w:rFonts w:ascii="TH SarabunPSK" w:hAnsi="TH SarabunPSK" w:cs="TH SarabunPSK"/>
        </w:rPr>
        <w:t>Asia Pacific</w:t>
      </w:r>
      <w:r w:rsidRPr="00D82099">
        <w:rPr>
          <w:rFonts w:ascii="TH SarabunPSK" w:hAnsi="TH SarabunPSK" w:cs="TH SarabunPSK"/>
          <w:cs/>
        </w:rPr>
        <w:t xml:space="preserve"> </w:t>
      </w:r>
      <w:r w:rsidRPr="00D82099">
        <w:rPr>
          <w:rFonts w:ascii="TH SarabunPSK" w:hAnsi="TH SarabunPSK" w:cs="TH SarabunPSK"/>
        </w:rPr>
        <w:t>Journal Tropical  Medicine</w:t>
      </w:r>
      <w:r w:rsidRPr="00D82099">
        <w:rPr>
          <w:rFonts w:ascii="TH SarabunPSK" w:hAnsi="TH SarabunPSK" w:cs="TH SarabunPSK"/>
          <w:cs/>
        </w:rPr>
        <w:t xml:space="preserve">. </w:t>
      </w:r>
      <w:r w:rsidRPr="00D82099">
        <w:rPr>
          <w:rFonts w:ascii="TH SarabunPSK" w:hAnsi="TH SarabunPSK" w:cs="TH SarabunPSK"/>
        </w:rPr>
        <w:t>2</w:t>
      </w:r>
      <w:r w:rsidRPr="00D82099">
        <w:rPr>
          <w:rFonts w:ascii="TH SarabunPSK" w:hAnsi="TH SarabunPSK" w:cs="TH SarabunPSK"/>
          <w:cs/>
        </w:rPr>
        <w:t>(</w:t>
      </w:r>
      <w:r w:rsidRPr="00D82099">
        <w:rPr>
          <w:rFonts w:ascii="TH SarabunPSK" w:hAnsi="TH SarabunPSK" w:cs="TH SarabunPSK"/>
        </w:rPr>
        <w:t>4</w:t>
      </w:r>
      <w:r w:rsidRPr="00D82099">
        <w:rPr>
          <w:rFonts w:ascii="TH SarabunPSK" w:hAnsi="TH SarabunPSK" w:cs="TH SarabunPSK"/>
          <w:cs/>
        </w:rPr>
        <w:t>)</w:t>
      </w:r>
      <w:r w:rsidRPr="00D82099">
        <w:rPr>
          <w:rFonts w:ascii="TH SarabunPSK" w:hAnsi="TH SarabunPSK" w:cs="TH SarabunPSK"/>
        </w:rPr>
        <w:t>, 50</w:t>
      </w:r>
      <w:r w:rsidRPr="00D82099">
        <w:rPr>
          <w:rFonts w:ascii="TH SarabunPSK" w:hAnsi="TH SarabunPSK" w:cs="TH SarabunPSK"/>
          <w:cs/>
        </w:rPr>
        <w:t>-</w:t>
      </w:r>
      <w:r w:rsidRPr="00D82099">
        <w:rPr>
          <w:rFonts w:ascii="TH SarabunPSK" w:hAnsi="TH SarabunPSK" w:cs="TH SarabunPSK"/>
        </w:rPr>
        <w:t>57</w:t>
      </w:r>
      <w:r w:rsidRPr="00D82099">
        <w:rPr>
          <w:rFonts w:ascii="TH SarabunPSK" w:hAnsi="TH SarabunPSK" w:cs="TH SarabunPSK"/>
          <w:cs/>
        </w:rPr>
        <w:t>.</w:t>
      </w:r>
    </w:p>
    <w:p w14:paraId="5F37D47E" w14:textId="77777777" w:rsidR="008927BB" w:rsidRPr="00D82099" w:rsidRDefault="008927BB" w:rsidP="008927BB">
      <w:pPr>
        <w:numPr>
          <w:ilvl w:val="0"/>
          <w:numId w:val="54"/>
        </w:numPr>
        <w:ind w:left="1134"/>
        <w:jc w:val="thaiDistribute"/>
        <w:rPr>
          <w:rFonts w:ascii="TH SarabunPSK" w:hAnsi="TH SarabunPSK" w:cs="TH SarabunPSK"/>
        </w:rPr>
      </w:pPr>
      <w:r w:rsidRPr="00D82099">
        <w:rPr>
          <w:rFonts w:ascii="TH SarabunPSK" w:hAnsi="TH SarabunPSK" w:cs="TH SarabunPSK"/>
        </w:rPr>
        <w:t>Suwanbamrung C</w:t>
      </w:r>
      <w:r w:rsidRPr="00D82099">
        <w:rPr>
          <w:rFonts w:ascii="TH SarabunPSK" w:hAnsi="TH SarabunPSK" w:cs="TH SarabunPSK"/>
          <w:cs/>
        </w:rPr>
        <w:t>.</w:t>
      </w:r>
      <w:r w:rsidRPr="00D82099">
        <w:rPr>
          <w:rFonts w:ascii="TH SarabunPSK" w:hAnsi="TH SarabunPSK" w:cs="TH SarabunPSK"/>
        </w:rPr>
        <w:t>, Somrongthong, R</w:t>
      </w:r>
      <w:r w:rsidRPr="00D82099">
        <w:rPr>
          <w:rFonts w:ascii="TH SarabunPSK" w:hAnsi="TH SarabunPSK" w:cs="TH SarabunPSK"/>
          <w:cs/>
        </w:rPr>
        <w:t>.</w:t>
      </w:r>
      <w:r w:rsidRPr="00D82099">
        <w:rPr>
          <w:rFonts w:ascii="TH SarabunPSK" w:hAnsi="TH SarabunPSK" w:cs="TH SarabunPSK"/>
        </w:rPr>
        <w:t>, Singchagchai, P</w:t>
      </w:r>
      <w:r w:rsidRPr="00D82099">
        <w:rPr>
          <w:rFonts w:ascii="TH SarabunPSK" w:hAnsi="TH SarabunPSK" w:cs="TH SarabunPSK"/>
          <w:cs/>
        </w:rPr>
        <w:t>.</w:t>
      </w:r>
      <w:r w:rsidRPr="00D82099">
        <w:rPr>
          <w:rFonts w:ascii="TH SarabunPSK" w:hAnsi="TH SarabunPSK" w:cs="TH SarabunPSK"/>
        </w:rPr>
        <w:t>, &amp; Srigernyaung, L</w:t>
      </w:r>
      <w:r w:rsidRPr="00D82099">
        <w:rPr>
          <w:rFonts w:ascii="TH SarabunPSK" w:hAnsi="TH SarabunPSK" w:cs="TH SarabunPSK"/>
          <w:cs/>
        </w:rPr>
        <w:t>.  (</w:t>
      </w:r>
      <w:r w:rsidRPr="00D82099">
        <w:rPr>
          <w:rFonts w:ascii="TH SarabunPSK" w:hAnsi="TH SarabunPSK" w:cs="TH SarabunPSK"/>
        </w:rPr>
        <w:t>2009</w:t>
      </w:r>
      <w:r w:rsidRPr="00D82099">
        <w:rPr>
          <w:rFonts w:ascii="TH SarabunPSK" w:hAnsi="TH SarabunPSK" w:cs="TH SarabunPSK"/>
          <w:cs/>
        </w:rPr>
        <w:t>).</w:t>
      </w:r>
      <w:r w:rsidRPr="00D82099">
        <w:rPr>
          <w:rFonts w:ascii="TH SarabunPSK" w:hAnsi="TH SarabunPSK" w:cs="TH SarabunPSK"/>
        </w:rPr>
        <w:t xml:space="preserve"> The application of a dengue community capacity</w:t>
      </w:r>
      <w:r w:rsidRPr="00D82099">
        <w:rPr>
          <w:rFonts w:ascii="TH SarabunPSK" w:hAnsi="TH SarabunPSK" w:cs="TH SarabunPSK"/>
          <w:cs/>
        </w:rPr>
        <w:t xml:space="preserve">- </w:t>
      </w:r>
      <w:r w:rsidRPr="00D82099">
        <w:rPr>
          <w:rFonts w:ascii="TH SarabunPSK" w:hAnsi="TH SarabunPSK" w:cs="TH SarabunPSK"/>
        </w:rPr>
        <w:t xml:space="preserve">assessment tool </w:t>
      </w:r>
      <w:r w:rsidRPr="00D82099">
        <w:rPr>
          <w:rFonts w:ascii="TH SarabunPSK" w:hAnsi="TH SarabunPSK" w:cs="TH SarabunPSK"/>
          <w:cs/>
        </w:rPr>
        <w:t>(</w:t>
      </w:r>
      <w:r w:rsidRPr="00D82099">
        <w:rPr>
          <w:rFonts w:ascii="TH SarabunPSK" w:hAnsi="TH SarabunPSK" w:cs="TH SarabunPSK"/>
        </w:rPr>
        <w:t>DCCAT</w:t>
      </w:r>
      <w:r w:rsidRPr="00D82099">
        <w:rPr>
          <w:rFonts w:ascii="TH SarabunPSK" w:hAnsi="TH SarabunPSK" w:cs="TH SarabunPSK"/>
          <w:cs/>
        </w:rPr>
        <w:t xml:space="preserve">) </w:t>
      </w:r>
      <w:r w:rsidRPr="00D82099">
        <w:rPr>
          <w:rFonts w:ascii="TH SarabunPSK" w:hAnsi="TH SarabunPSK" w:cs="TH SarabunPSK"/>
        </w:rPr>
        <w:t>for sustainable community</w:t>
      </w:r>
      <w:r w:rsidRPr="00D82099">
        <w:rPr>
          <w:rFonts w:ascii="TH SarabunPSK" w:hAnsi="TH SarabunPSK" w:cs="TH SarabunPSK"/>
          <w:cs/>
        </w:rPr>
        <w:t xml:space="preserve">- </w:t>
      </w:r>
      <w:r w:rsidRPr="00D82099">
        <w:rPr>
          <w:rFonts w:ascii="TH SarabunPSK" w:hAnsi="TH SarabunPSK" w:cs="TH SarabunPSK"/>
        </w:rPr>
        <w:t>based dengue prevention and control</w:t>
      </w:r>
      <w:r w:rsidRPr="00D82099">
        <w:rPr>
          <w:rFonts w:ascii="TH SarabunPSK" w:hAnsi="TH SarabunPSK" w:cs="TH SarabunPSK"/>
          <w:cs/>
        </w:rPr>
        <w:t xml:space="preserve">.  </w:t>
      </w:r>
      <w:r w:rsidRPr="00D82099">
        <w:rPr>
          <w:rFonts w:ascii="TH SarabunPSK" w:hAnsi="TH SarabunPSK" w:cs="TH SarabunPSK"/>
        </w:rPr>
        <w:t xml:space="preserve">Conference proceeding at the 1st Annual international graduate research conference on social sciences and humanities </w:t>
      </w:r>
      <w:r w:rsidRPr="00D82099">
        <w:rPr>
          <w:rFonts w:ascii="TH SarabunPSK" w:hAnsi="TH SarabunPSK" w:cs="TH SarabunPSK"/>
          <w:cs/>
        </w:rPr>
        <w:t>“</w:t>
      </w:r>
      <w:r w:rsidRPr="00D82099">
        <w:rPr>
          <w:rFonts w:ascii="TH SarabunPSK" w:hAnsi="TH SarabunPSK" w:cs="TH SarabunPSK"/>
        </w:rPr>
        <w:t>Harmony in diversity</w:t>
      </w:r>
      <w:r w:rsidRPr="00D82099">
        <w:rPr>
          <w:rFonts w:ascii="TH SarabunPSK" w:hAnsi="TH SarabunPSK" w:cs="TH SarabunPSK"/>
          <w:cs/>
        </w:rPr>
        <w:t>” (</w:t>
      </w:r>
      <w:r w:rsidRPr="00D82099">
        <w:rPr>
          <w:rFonts w:ascii="TH SarabunPSK" w:hAnsi="TH SarabunPSK" w:cs="TH SarabunPSK"/>
        </w:rPr>
        <w:t>pp</w:t>
      </w:r>
      <w:r w:rsidRPr="00D82099">
        <w:rPr>
          <w:rFonts w:ascii="TH SarabunPSK" w:hAnsi="TH SarabunPSK" w:cs="TH SarabunPSK"/>
          <w:cs/>
        </w:rPr>
        <w:t xml:space="preserve">. </w:t>
      </w:r>
      <w:r w:rsidRPr="00D82099">
        <w:rPr>
          <w:rFonts w:ascii="TH SarabunPSK" w:hAnsi="TH SarabunPSK" w:cs="TH SarabunPSK"/>
        </w:rPr>
        <w:t>204</w:t>
      </w:r>
      <w:r w:rsidRPr="00D82099">
        <w:rPr>
          <w:rFonts w:ascii="TH SarabunPSK" w:hAnsi="TH SarabunPSK" w:cs="TH SarabunPSK"/>
          <w:cs/>
        </w:rPr>
        <w:t>-</w:t>
      </w:r>
      <w:r w:rsidRPr="00D82099">
        <w:rPr>
          <w:rFonts w:ascii="TH SarabunPSK" w:hAnsi="TH SarabunPSK" w:cs="TH SarabunPSK"/>
        </w:rPr>
        <w:t>214</w:t>
      </w:r>
      <w:r w:rsidRPr="00D82099">
        <w:rPr>
          <w:rFonts w:ascii="TH SarabunPSK" w:hAnsi="TH SarabunPSK" w:cs="TH SarabunPSK"/>
          <w:cs/>
        </w:rPr>
        <w:t>)</w:t>
      </w:r>
      <w:r w:rsidRPr="00D82099">
        <w:rPr>
          <w:rFonts w:ascii="TH SarabunPSK" w:hAnsi="TH SarabunPSK" w:cs="TH SarabunPSK"/>
        </w:rPr>
        <w:t>, SD Avenue hotel, Bangkok, Thailand</w:t>
      </w:r>
      <w:r w:rsidRPr="00D82099">
        <w:rPr>
          <w:rFonts w:ascii="TH SarabunPSK" w:hAnsi="TH SarabunPSK" w:cs="TH SarabunPSK"/>
          <w:cs/>
        </w:rPr>
        <w:t xml:space="preserve">.   </w:t>
      </w:r>
    </w:p>
    <w:p w14:paraId="7BDFCC92" w14:textId="77777777" w:rsidR="008927BB" w:rsidRPr="00D82099" w:rsidRDefault="008927BB" w:rsidP="008927BB">
      <w:pPr>
        <w:tabs>
          <w:tab w:val="left" w:pos="360"/>
          <w:tab w:val="left" w:pos="840"/>
          <w:tab w:val="left" w:pos="1680"/>
        </w:tabs>
        <w:spacing w:before="120"/>
        <w:rPr>
          <w:rFonts w:ascii="TH SarabunPSK" w:eastAsia="Calibri" w:hAnsi="TH SarabunPSK" w:cs="TH SarabunPSK"/>
          <w:cs/>
        </w:rPr>
      </w:pPr>
    </w:p>
    <w:p w14:paraId="53B80555"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6</w:t>
      </w:r>
      <w:r w:rsidRPr="00D82099">
        <w:rPr>
          <w:rFonts w:ascii="TH SarabunPSK" w:eastAsia="Calibri" w:hAnsi="TH SarabunPSK" w:cs="TH SarabunPSK"/>
          <w:b/>
          <w:bCs/>
          <w:cs/>
        </w:rPr>
        <w:t xml:space="preserve">. ผลงานทางวิชาการย้อนหลัง 5 ปี </w:t>
      </w:r>
    </w:p>
    <w:p w14:paraId="55B1774D" w14:textId="77777777" w:rsidR="008927BB" w:rsidRPr="00D82099" w:rsidRDefault="008927BB" w:rsidP="008927BB">
      <w:pPr>
        <w:numPr>
          <w:ilvl w:val="0"/>
          <w:numId w:val="48"/>
        </w:numPr>
        <w:spacing w:after="200" w:line="276" w:lineRule="auto"/>
        <w:contextualSpacing/>
        <w:jc w:val="both"/>
        <w:rPr>
          <w:rFonts w:ascii="TH SarabunPSK" w:eastAsia="Calibri" w:hAnsi="TH SarabunPSK" w:cs="TH SarabunPSK"/>
        </w:rPr>
      </w:pPr>
      <w:r w:rsidRPr="00D82099">
        <w:rPr>
          <w:rFonts w:ascii="TH SarabunPSK" w:eastAsia="Calibri" w:hAnsi="TH SarabunPSK" w:cs="TH SarabunPSK"/>
          <w:b/>
          <w:bCs/>
        </w:rPr>
        <w:t>Suwanbamrung, C</w:t>
      </w:r>
      <w:r w:rsidRPr="00D82099">
        <w:rPr>
          <w:rFonts w:ascii="TH SarabunPSK" w:eastAsia="Calibri" w:hAnsi="TH SarabunPSK" w:cs="TH SarabunPSK"/>
          <w:b/>
          <w:bCs/>
          <w:cs/>
        </w:rPr>
        <w:t>.</w:t>
      </w:r>
      <w:r w:rsidRPr="00D82099">
        <w:rPr>
          <w:rFonts w:ascii="TH SarabunPSK" w:eastAsia="Calibri" w:hAnsi="TH SarabunPSK" w:cs="TH SarabunPSK"/>
        </w:rPr>
        <w:t>, Le, C</w:t>
      </w:r>
      <w:r w:rsidRPr="00D82099">
        <w:rPr>
          <w:rFonts w:ascii="TH SarabunPSK" w:eastAsia="Calibri" w:hAnsi="TH SarabunPSK" w:cs="TH SarabunPSK"/>
          <w:cs/>
        </w:rPr>
        <w:t xml:space="preserve">. </w:t>
      </w:r>
      <w:r w:rsidRPr="00D82099">
        <w:rPr>
          <w:rFonts w:ascii="TH SarabunPSK" w:eastAsia="Calibri" w:hAnsi="TH SarabunPSK" w:cs="TH SarabunPSK"/>
        </w:rPr>
        <w:t>N</w:t>
      </w:r>
      <w:r w:rsidRPr="00D82099">
        <w:rPr>
          <w:rFonts w:ascii="TH SarabunPSK" w:eastAsia="Calibri" w:hAnsi="TH SarabunPSK" w:cs="TH SarabunPSK"/>
          <w:cs/>
        </w:rPr>
        <w:t>.</w:t>
      </w:r>
      <w:r w:rsidRPr="00D82099">
        <w:rPr>
          <w:rFonts w:ascii="TH SarabunPSK" w:eastAsia="Calibri" w:hAnsi="TH SarabunPSK" w:cs="TH SarabunPSK"/>
        </w:rPr>
        <w:t>, Kaewsawat, S</w:t>
      </w:r>
      <w:r w:rsidRPr="00D82099">
        <w:rPr>
          <w:rFonts w:ascii="TH SarabunPSK" w:eastAsia="Calibri" w:hAnsi="TH SarabunPSK" w:cs="TH SarabunPSK"/>
          <w:cs/>
        </w:rPr>
        <w:t>.</w:t>
      </w:r>
      <w:r w:rsidRPr="00D82099">
        <w:rPr>
          <w:rFonts w:ascii="TH SarabunPSK" w:eastAsia="Calibri" w:hAnsi="TH SarabunPSK" w:cs="TH SarabunPSK"/>
        </w:rPr>
        <w:t>, Chutipattana, N</w:t>
      </w:r>
      <w:r w:rsidRPr="00D82099">
        <w:rPr>
          <w:rFonts w:ascii="TH SarabunPSK" w:eastAsia="Calibri" w:hAnsi="TH SarabunPSK" w:cs="TH SarabunPSK"/>
          <w:cs/>
        </w:rPr>
        <w:t>.</w:t>
      </w:r>
      <w:r w:rsidRPr="00D82099">
        <w:rPr>
          <w:rFonts w:ascii="TH SarabunPSK" w:eastAsia="Calibri" w:hAnsi="TH SarabunPSK" w:cs="TH SarabunPSK"/>
        </w:rPr>
        <w:t>, Khammaneechan, P</w:t>
      </w:r>
      <w:r w:rsidRPr="00D82099">
        <w:rPr>
          <w:rFonts w:ascii="TH SarabunPSK" w:eastAsia="Calibri" w:hAnsi="TH SarabunPSK" w:cs="TH SarabunPSK"/>
          <w:cs/>
        </w:rPr>
        <w:t>.</w:t>
      </w:r>
      <w:r w:rsidRPr="00D82099">
        <w:rPr>
          <w:rFonts w:ascii="TH SarabunPSK" w:eastAsia="Calibri" w:hAnsi="TH SarabunPSK" w:cs="TH SarabunPSK"/>
        </w:rPr>
        <w:t>, Thongchan, S</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cs/>
        </w:rPr>
        <w:t xml:space="preserve">. . . </w:t>
      </w:r>
      <w:r w:rsidRPr="00D82099">
        <w:rPr>
          <w:rFonts w:ascii="TH SarabunPSK" w:eastAsia="Calibri" w:hAnsi="TH SarabunPSK" w:cs="TH SarabunPSK"/>
        </w:rPr>
        <w:t>Sinthu, R</w:t>
      </w:r>
      <w:r w:rsidRPr="00D82099">
        <w:rPr>
          <w:rFonts w:ascii="TH SarabunPSK" w:eastAsia="Calibri" w:hAnsi="TH SarabunPSK" w:cs="TH SarabunPSK"/>
          <w:cs/>
        </w:rPr>
        <w:t>. (</w:t>
      </w:r>
      <w:r w:rsidRPr="00D82099">
        <w:rPr>
          <w:rFonts w:ascii="TH SarabunPSK" w:eastAsia="Calibri" w:hAnsi="TH SarabunPSK" w:cs="TH SarabunPSK"/>
        </w:rPr>
        <w:t>April, 2021</w:t>
      </w:r>
      <w:r w:rsidRPr="00D82099">
        <w:rPr>
          <w:rFonts w:ascii="TH SarabunPSK" w:eastAsia="Calibri" w:hAnsi="TH SarabunPSK" w:cs="TH SarabunPSK"/>
          <w:cs/>
        </w:rPr>
        <w:t xml:space="preserve">). </w:t>
      </w:r>
      <w:r w:rsidRPr="00D82099">
        <w:rPr>
          <w:rFonts w:ascii="TH SarabunPSK" w:eastAsia="Calibri" w:hAnsi="TH SarabunPSK" w:cs="TH SarabunPSK"/>
        </w:rPr>
        <w:t>Developing Risk Assessment Criteria and Predicting High</w:t>
      </w:r>
      <w:r w:rsidRPr="00D82099">
        <w:rPr>
          <w:rFonts w:ascii="TH SarabunPSK" w:eastAsia="Calibri" w:hAnsi="TH SarabunPSK" w:cs="TH SarabunPSK"/>
          <w:cs/>
        </w:rPr>
        <w:t xml:space="preserve">- </w:t>
      </w:r>
      <w:r w:rsidRPr="00D82099">
        <w:rPr>
          <w:rFonts w:ascii="TH SarabunPSK" w:eastAsia="Calibri" w:hAnsi="TH SarabunPSK" w:cs="TH SarabunPSK"/>
        </w:rPr>
        <w:t>and Low</w:t>
      </w:r>
      <w:r w:rsidRPr="00D82099">
        <w:rPr>
          <w:rFonts w:ascii="TH SarabunPSK" w:eastAsia="Calibri" w:hAnsi="TH SarabunPSK" w:cs="TH SarabunPSK"/>
          <w:cs/>
        </w:rPr>
        <w:t>-</w:t>
      </w:r>
      <w:r w:rsidRPr="00D82099">
        <w:rPr>
          <w:rFonts w:ascii="TH SarabunPSK" w:eastAsia="Calibri" w:hAnsi="TH SarabunPSK" w:cs="TH SarabunPSK"/>
        </w:rPr>
        <w:t>Dengue Risk Villages for Strengthening Dengue Prevention</w:t>
      </w:r>
      <w:r w:rsidRPr="00D82099">
        <w:rPr>
          <w:rFonts w:ascii="TH SarabunPSK" w:eastAsia="Calibri" w:hAnsi="TH SarabunPSK" w:cs="TH SarabunPSK"/>
          <w:cs/>
        </w:rPr>
        <w:t xml:space="preserve"> </w:t>
      </w:r>
      <w:r w:rsidRPr="00D82099">
        <w:rPr>
          <w:rFonts w:ascii="TH SarabunPSK" w:eastAsia="Calibri" w:hAnsi="TH SarabunPSK" w:cs="TH SarabunPSK"/>
        </w:rPr>
        <w:t>Activities</w:t>
      </w:r>
      <w:r w:rsidRPr="00D82099">
        <w:rPr>
          <w:rFonts w:ascii="TH SarabunPSK" w:eastAsia="Calibri" w:hAnsi="TH SarabunPSK" w:cs="TH SarabunPSK"/>
          <w:cs/>
        </w:rPr>
        <w:t xml:space="preserve">: </w:t>
      </w:r>
      <w:r w:rsidRPr="00D82099">
        <w:rPr>
          <w:rFonts w:ascii="TH SarabunPSK" w:eastAsia="Calibri" w:hAnsi="TH SarabunPSK" w:cs="TH SarabunPSK"/>
        </w:rPr>
        <w:t>Community Participatory Action Research, Thailand</w:t>
      </w:r>
      <w:r w:rsidRPr="00D82099">
        <w:rPr>
          <w:rFonts w:ascii="TH SarabunPSK" w:eastAsia="Calibri" w:hAnsi="TH SarabunPSK" w:cs="TH SarabunPSK"/>
          <w:cs/>
        </w:rPr>
        <w:t xml:space="preserve">. </w:t>
      </w:r>
      <w:r w:rsidRPr="00D82099">
        <w:rPr>
          <w:rFonts w:ascii="TH SarabunPSK" w:eastAsia="Calibri" w:hAnsi="TH SarabunPSK" w:cs="TH SarabunPSK"/>
          <w:i/>
          <w:iCs/>
        </w:rPr>
        <w:t>Journal of primary care &amp; community health</w:t>
      </w:r>
      <w:r w:rsidRPr="00D82099">
        <w:rPr>
          <w:rFonts w:ascii="TH SarabunPSK" w:eastAsia="Calibri" w:hAnsi="TH SarabunPSK" w:cs="TH SarabunPSK"/>
        </w:rPr>
        <w:t xml:space="preserve">, </w:t>
      </w:r>
      <w:r w:rsidRPr="00D82099">
        <w:rPr>
          <w:rFonts w:ascii="TH SarabunPSK" w:eastAsia="Calibri" w:hAnsi="TH SarabunPSK" w:cs="TH SarabunPSK"/>
          <w:i/>
          <w:iCs/>
        </w:rPr>
        <w:t>12</w:t>
      </w:r>
      <w:r w:rsidRPr="00D82099">
        <w:rPr>
          <w:rFonts w:ascii="TH SarabunPSK" w:eastAsia="Calibri" w:hAnsi="TH SarabunPSK" w:cs="TH SarabunPSK"/>
        </w:rPr>
        <w:t>, 1</w:t>
      </w:r>
      <w:r w:rsidRPr="00D82099">
        <w:rPr>
          <w:rFonts w:ascii="TH SarabunPSK" w:eastAsia="Calibri" w:hAnsi="TH SarabunPSK" w:cs="TH SarabunPSK"/>
          <w:cs/>
        </w:rPr>
        <w:t>-</w:t>
      </w:r>
      <w:r w:rsidRPr="00D82099">
        <w:rPr>
          <w:rFonts w:ascii="TH SarabunPSK" w:eastAsia="Calibri" w:hAnsi="TH SarabunPSK" w:cs="TH SarabunPSK"/>
        </w:rPr>
        <w:t>14</w:t>
      </w:r>
      <w:r w:rsidRPr="00D82099">
        <w:rPr>
          <w:rFonts w:ascii="TH SarabunPSK" w:eastAsia="Calibri" w:hAnsi="TH SarabunPSK" w:cs="TH SarabunPSK"/>
          <w:cs/>
        </w:rPr>
        <w:t xml:space="preserve">. </w:t>
      </w:r>
      <w:r w:rsidRPr="00D82099">
        <w:rPr>
          <w:rFonts w:ascii="TH SarabunPSK" w:eastAsia="Calibri" w:hAnsi="TH SarabunPSK" w:cs="TH SarabunPSK"/>
        </w:rPr>
        <w:t>doi</w:t>
      </w:r>
      <w:r w:rsidRPr="00D82099">
        <w:rPr>
          <w:rFonts w:ascii="TH SarabunPSK" w:eastAsia="Calibri" w:hAnsi="TH SarabunPSK" w:cs="TH SarabunPSK"/>
          <w:cs/>
        </w:rPr>
        <w:t>:</w:t>
      </w:r>
      <w:r w:rsidRPr="00D82099">
        <w:rPr>
          <w:rFonts w:ascii="TH SarabunPSK" w:eastAsia="Calibri" w:hAnsi="TH SarabunPSK" w:cs="TH SarabunPSK"/>
        </w:rPr>
        <w:t>10</w:t>
      </w:r>
      <w:r w:rsidRPr="00D82099">
        <w:rPr>
          <w:rFonts w:ascii="TH SarabunPSK" w:eastAsia="Calibri" w:hAnsi="TH SarabunPSK" w:cs="TH SarabunPSK"/>
          <w:cs/>
        </w:rPr>
        <w:t>.</w:t>
      </w:r>
      <w:r w:rsidRPr="00D82099">
        <w:rPr>
          <w:rFonts w:ascii="TH SarabunPSK" w:eastAsia="Calibri" w:hAnsi="TH SarabunPSK" w:cs="TH SarabunPSK"/>
        </w:rPr>
        <w:t>1177</w:t>
      </w:r>
      <w:r w:rsidRPr="00D82099">
        <w:rPr>
          <w:rFonts w:ascii="TH SarabunPSK" w:eastAsia="Calibri" w:hAnsi="TH SarabunPSK" w:cs="TH SarabunPSK"/>
          <w:cs/>
        </w:rPr>
        <w:t>/</w:t>
      </w:r>
      <w:r w:rsidRPr="00D82099">
        <w:rPr>
          <w:rFonts w:ascii="TH SarabunPSK" w:eastAsia="Calibri" w:hAnsi="TH SarabunPSK" w:cs="TH SarabunPSK"/>
        </w:rPr>
        <w:t>21501327211013298</w:t>
      </w:r>
    </w:p>
    <w:p w14:paraId="143AB49E" w14:textId="77777777" w:rsidR="008927BB" w:rsidRPr="00D82099" w:rsidRDefault="008927BB" w:rsidP="008927BB">
      <w:pPr>
        <w:numPr>
          <w:ilvl w:val="0"/>
          <w:numId w:val="48"/>
        </w:numPr>
        <w:spacing w:after="200" w:line="276" w:lineRule="auto"/>
        <w:contextualSpacing/>
        <w:jc w:val="both"/>
        <w:rPr>
          <w:rFonts w:ascii="TH SarabunPSK" w:eastAsia="Cordia New" w:hAnsi="TH SarabunPSK" w:cs="TH SarabunPSK"/>
        </w:rPr>
      </w:pPr>
      <w:r w:rsidRPr="00D82099">
        <w:rPr>
          <w:rFonts w:ascii="TH SarabunPSK" w:eastAsia="Cordia New" w:hAnsi="TH SarabunPSK" w:cs="TH SarabunPSK"/>
          <w:b/>
          <w:bCs/>
        </w:rPr>
        <w:t>Suwanbamrung, C</w:t>
      </w:r>
      <w:r w:rsidRPr="00D82099">
        <w:rPr>
          <w:rFonts w:ascii="TH SarabunPSK" w:eastAsia="Cordia New" w:hAnsi="TH SarabunPSK" w:cs="TH SarabunPSK"/>
          <w:b/>
          <w:bCs/>
          <w:cs/>
        </w:rPr>
        <w:t>.</w:t>
      </w:r>
      <w:r w:rsidRPr="00D82099">
        <w:rPr>
          <w:rFonts w:ascii="TH SarabunPSK" w:eastAsia="Cordia New" w:hAnsi="TH SarabunPSK" w:cs="TH SarabunPSK"/>
        </w:rPr>
        <w:t>, Saengsuwan, B</w:t>
      </w:r>
      <w:r w:rsidRPr="00D82099">
        <w:rPr>
          <w:rFonts w:ascii="TH SarabunPSK" w:eastAsia="Cordia New" w:hAnsi="TH SarabunPSK" w:cs="TH SarabunPSK"/>
          <w:cs/>
        </w:rPr>
        <w:t>.</w:t>
      </w:r>
      <w:r w:rsidRPr="00D82099">
        <w:rPr>
          <w:rFonts w:ascii="TH SarabunPSK" w:eastAsia="Cordia New" w:hAnsi="TH SarabunPSK" w:cs="TH SarabunPSK"/>
        </w:rPr>
        <w:t>, Sangmanee, T</w:t>
      </w:r>
      <w:r w:rsidRPr="00D82099">
        <w:rPr>
          <w:rFonts w:ascii="TH SarabunPSK" w:eastAsia="Cordia New" w:hAnsi="TH SarabunPSK" w:cs="TH SarabunPSK"/>
          <w:cs/>
        </w:rPr>
        <w:t>.</w:t>
      </w:r>
      <w:r w:rsidRPr="00D82099">
        <w:rPr>
          <w:rFonts w:ascii="TH SarabunPSK" w:eastAsia="Cordia New" w:hAnsi="TH SarabunPSK" w:cs="TH SarabunPSK"/>
        </w:rPr>
        <w:t>, Thrikaew, N</w:t>
      </w:r>
      <w:r w:rsidRPr="00D82099">
        <w:rPr>
          <w:rFonts w:ascii="TH SarabunPSK" w:eastAsia="Cordia New" w:hAnsi="TH SarabunPSK" w:cs="TH SarabunPSK"/>
          <w:cs/>
        </w:rPr>
        <w:t>.</w:t>
      </w:r>
      <w:r w:rsidRPr="00D82099">
        <w:rPr>
          <w:rFonts w:ascii="TH SarabunPSK" w:eastAsia="Cordia New" w:hAnsi="TH SarabunPSK" w:cs="TH SarabunPSK"/>
        </w:rPr>
        <w:t>, Srimoung, P</w:t>
      </w:r>
      <w:r w:rsidRPr="00D82099">
        <w:rPr>
          <w:rFonts w:ascii="TH SarabunPSK" w:eastAsia="Cordia New" w:hAnsi="TH SarabunPSK" w:cs="TH SarabunPSK"/>
          <w:cs/>
        </w:rPr>
        <w:t>.</w:t>
      </w:r>
      <w:r w:rsidRPr="00D82099">
        <w:rPr>
          <w:rFonts w:ascii="TH SarabunPSK" w:eastAsia="Cordia New" w:hAnsi="TH SarabunPSK" w:cs="TH SarabunPSK"/>
        </w:rPr>
        <w:t>, &amp; Maneerattanasak, S</w:t>
      </w:r>
      <w:r w:rsidRPr="00D82099">
        <w:rPr>
          <w:rFonts w:ascii="TH SarabunPSK" w:eastAsia="Cordia New" w:hAnsi="TH SarabunPSK" w:cs="TH SarabunPSK"/>
          <w:cs/>
        </w:rPr>
        <w:t>. (</w:t>
      </w:r>
      <w:r w:rsidRPr="00D82099">
        <w:rPr>
          <w:rFonts w:ascii="TH SarabunPSK" w:eastAsia="Cordia New" w:hAnsi="TH SarabunPSK" w:cs="TH SarabunPSK"/>
        </w:rPr>
        <w:t>June, 2021</w:t>
      </w:r>
      <w:r w:rsidRPr="00D82099">
        <w:rPr>
          <w:rFonts w:ascii="TH SarabunPSK" w:eastAsia="Cordia New" w:hAnsi="TH SarabunPSK" w:cs="TH SarabunPSK"/>
          <w:cs/>
        </w:rPr>
        <w:t xml:space="preserve">). </w:t>
      </w:r>
      <w:r w:rsidRPr="00D82099">
        <w:rPr>
          <w:rFonts w:ascii="TH SarabunPSK" w:eastAsia="Cordia New" w:hAnsi="TH SarabunPSK" w:cs="TH SarabunPSK"/>
        </w:rPr>
        <w:t xml:space="preserve">Knowledge, attitudes, and practices towards </w:t>
      </w:r>
      <w:r w:rsidRPr="00D82099">
        <w:rPr>
          <w:rFonts w:ascii="TH SarabunPSK" w:eastAsia="Cordia New" w:hAnsi="TH SarabunPSK" w:cs="TH SarabunPSK"/>
        </w:rPr>
        <w:lastRenderedPageBreak/>
        <w:t>dengue prevention among primary school children with and without experience of previous</w:t>
      </w:r>
      <w:r w:rsidRPr="00D82099">
        <w:rPr>
          <w:rFonts w:ascii="TH SarabunPSK" w:eastAsia="Cordia New" w:hAnsi="TH SarabunPSK" w:cs="TH SarabunPSK"/>
          <w:cs/>
        </w:rPr>
        <w:t xml:space="preserve"> </w:t>
      </w:r>
      <w:r w:rsidRPr="00D82099">
        <w:rPr>
          <w:rFonts w:ascii="TH SarabunPSK" w:eastAsia="Cordia New" w:hAnsi="TH SarabunPSK" w:cs="TH SarabunPSK"/>
        </w:rPr>
        <w:t>dengue infection in southern Thailand</w:t>
      </w:r>
      <w:r w:rsidRPr="00D82099">
        <w:rPr>
          <w:rFonts w:ascii="TH SarabunPSK" w:eastAsia="Cordia New" w:hAnsi="TH SarabunPSK" w:cs="TH SarabunPSK"/>
          <w:cs/>
        </w:rPr>
        <w:t xml:space="preserve">. </w:t>
      </w:r>
      <w:r w:rsidRPr="00D82099">
        <w:rPr>
          <w:rFonts w:ascii="TH SarabunPSK" w:eastAsia="Cordia New" w:hAnsi="TH SarabunPSK" w:cs="TH SarabunPSK"/>
          <w:i/>
          <w:iCs/>
        </w:rPr>
        <w:t>One Health</w:t>
      </w:r>
      <w:r w:rsidRPr="00D82099">
        <w:rPr>
          <w:rFonts w:ascii="TH SarabunPSK" w:eastAsia="Cordia New" w:hAnsi="TH SarabunPSK" w:cs="TH SarabunPSK"/>
        </w:rPr>
        <w:t xml:space="preserve">, </w:t>
      </w:r>
      <w:r w:rsidRPr="00D82099">
        <w:rPr>
          <w:rFonts w:ascii="TH SarabunPSK" w:eastAsia="Cordia New" w:hAnsi="TH SarabunPSK" w:cs="TH SarabunPSK"/>
          <w:i/>
          <w:iCs/>
        </w:rPr>
        <w:t>13</w:t>
      </w:r>
      <w:r w:rsidRPr="00D82099">
        <w:rPr>
          <w:rFonts w:ascii="TH SarabunPSK" w:eastAsia="Cordia New" w:hAnsi="TH SarabunPSK" w:cs="TH SarabunPSK"/>
          <w:cs/>
        </w:rPr>
        <w:t xml:space="preserve">: </w:t>
      </w:r>
      <w:r w:rsidRPr="00D82099">
        <w:rPr>
          <w:rFonts w:ascii="TH SarabunPSK" w:eastAsia="Cordia New" w:hAnsi="TH SarabunPSK" w:cs="TH SarabunPSK"/>
        </w:rPr>
        <w:t>1</w:t>
      </w:r>
      <w:r w:rsidRPr="00D82099">
        <w:rPr>
          <w:rFonts w:ascii="TH SarabunPSK" w:eastAsia="Cordia New" w:hAnsi="TH SarabunPSK" w:cs="TH SarabunPSK"/>
          <w:cs/>
        </w:rPr>
        <w:t>-</w:t>
      </w:r>
      <w:r w:rsidRPr="00D82099">
        <w:rPr>
          <w:rFonts w:ascii="TH SarabunPSK" w:eastAsia="Cordia New" w:hAnsi="TH SarabunPSK" w:cs="TH SarabunPSK"/>
        </w:rPr>
        <w:t>8</w:t>
      </w:r>
      <w:r w:rsidRPr="00D82099">
        <w:rPr>
          <w:rFonts w:ascii="TH SarabunPSK" w:eastAsia="Cordia New" w:hAnsi="TH SarabunPSK" w:cs="TH SarabunPSK"/>
          <w:cs/>
        </w:rPr>
        <w:t xml:space="preserve">. </w:t>
      </w:r>
      <w:r w:rsidRPr="00D82099">
        <w:rPr>
          <w:rFonts w:ascii="TH SarabunPSK" w:eastAsia="Cordia New" w:hAnsi="TH SarabunPSK" w:cs="TH SarabunPSK"/>
        </w:rPr>
        <w:t>doi</w:t>
      </w:r>
      <w:r w:rsidRPr="00D82099">
        <w:rPr>
          <w:rFonts w:ascii="TH SarabunPSK" w:eastAsia="Cordia New" w:hAnsi="TH SarabunPSK" w:cs="TH SarabunPSK"/>
          <w:cs/>
        </w:rPr>
        <w:t>:10.1016/</w:t>
      </w:r>
      <w:r w:rsidRPr="00D82099">
        <w:rPr>
          <w:rFonts w:ascii="TH SarabunPSK" w:eastAsia="Cordia New" w:hAnsi="TH SarabunPSK" w:cs="TH SarabunPSK"/>
        </w:rPr>
        <w:t>j</w:t>
      </w:r>
      <w:r w:rsidRPr="00D82099">
        <w:rPr>
          <w:rFonts w:ascii="TH SarabunPSK" w:eastAsia="Cordia New" w:hAnsi="TH SarabunPSK" w:cs="TH SarabunPSK"/>
          <w:cs/>
        </w:rPr>
        <w:t>.</w:t>
      </w:r>
      <w:r w:rsidRPr="00D82099">
        <w:rPr>
          <w:rFonts w:ascii="TH SarabunPSK" w:eastAsia="Cordia New" w:hAnsi="TH SarabunPSK" w:cs="TH SarabunPSK"/>
        </w:rPr>
        <w:t>onehlt</w:t>
      </w:r>
      <w:r w:rsidRPr="00D82099">
        <w:rPr>
          <w:rFonts w:ascii="TH SarabunPSK" w:eastAsia="Cordia New" w:hAnsi="TH SarabunPSK" w:cs="TH SarabunPSK"/>
          <w:cs/>
        </w:rPr>
        <w:t>. 2021.100275</w:t>
      </w:r>
    </w:p>
    <w:p w14:paraId="2B2FDD9A" w14:textId="77777777" w:rsidR="008927BB" w:rsidRPr="00D82099" w:rsidRDefault="008927BB" w:rsidP="008927BB">
      <w:pPr>
        <w:numPr>
          <w:ilvl w:val="0"/>
          <w:numId w:val="48"/>
        </w:numPr>
        <w:spacing w:after="200" w:line="276" w:lineRule="auto"/>
        <w:contextualSpacing/>
        <w:jc w:val="both"/>
        <w:rPr>
          <w:rFonts w:ascii="TH SarabunPSK" w:hAnsi="TH SarabunPSK" w:cs="TH SarabunPSK"/>
        </w:rPr>
      </w:pPr>
      <w:r w:rsidRPr="00D82099">
        <w:rPr>
          <w:rFonts w:ascii="TH SarabunPSK" w:eastAsia="Cordia New" w:hAnsi="TH SarabunPSK" w:cs="TH SarabunPSK"/>
          <w:b/>
          <w:bCs/>
        </w:rPr>
        <w:t>Suwanbamrung, C</w:t>
      </w:r>
      <w:r w:rsidRPr="00D82099">
        <w:rPr>
          <w:rFonts w:ascii="TH SarabunPSK" w:eastAsia="Cordia New" w:hAnsi="TH SarabunPSK" w:cs="TH SarabunPSK"/>
          <w:b/>
          <w:bCs/>
          <w:cs/>
        </w:rPr>
        <w:t>.</w:t>
      </w:r>
      <w:r w:rsidRPr="00D82099">
        <w:rPr>
          <w:rFonts w:ascii="TH SarabunPSK" w:eastAsia="Cordia New" w:hAnsi="TH SarabunPSK" w:cs="TH SarabunPSK"/>
        </w:rPr>
        <w:t>,</w:t>
      </w:r>
      <w:r w:rsidRPr="00D82099">
        <w:rPr>
          <w:rFonts w:ascii="TH SarabunPSK" w:eastAsia="Cordia New" w:hAnsi="TH SarabunPSK" w:cs="TH SarabunPSK"/>
          <w:cs/>
        </w:rPr>
        <w:t xml:space="preserve"> </w:t>
      </w:r>
      <w:r w:rsidRPr="00D82099">
        <w:rPr>
          <w:rFonts w:ascii="TH SarabunPSK" w:eastAsia="Cordia New" w:hAnsi="TH SarabunPSK" w:cs="TH SarabunPSK"/>
        </w:rPr>
        <w:t>Ngoc Le C</w:t>
      </w:r>
      <w:r w:rsidRPr="00D82099">
        <w:rPr>
          <w:rFonts w:ascii="TH SarabunPSK" w:eastAsia="Cordia New" w:hAnsi="TH SarabunPSK" w:cs="TH SarabunPSK"/>
          <w:cs/>
        </w:rPr>
        <w:t>.</w:t>
      </w:r>
      <w:r w:rsidRPr="00D82099">
        <w:rPr>
          <w:rFonts w:ascii="TH SarabunPSK" w:eastAsia="Cordia New" w:hAnsi="TH SarabunPSK" w:cs="TH SarabunPSK"/>
        </w:rPr>
        <w:t>, Phetphrom P</w:t>
      </w:r>
      <w:r w:rsidRPr="00D82099">
        <w:rPr>
          <w:rFonts w:ascii="TH SarabunPSK" w:eastAsia="Cordia New" w:hAnsi="TH SarabunPSK" w:cs="TH SarabunPSK"/>
          <w:cs/>
        </w:rPr>
        <w:t>.</w:t>
      </w:r>
      <w:r w:rsidRPr="00D82099">
        <w:rPr>
          <w:rFonts w:ascii="TH SarabunPSK" w:eastAsia="Cordia New" w:hAnsi="TH SarabunPSK" w:cs="TH SarabunPSK"/>
        </w:rPr>
        <w:t>, Kamneatdee, P</w:t>
      </w:r>
      <w:r w:rsidRPr="00D82099">
        <w:rPr>
          <w:rFonts w:ascii="TH SarabunPSK" w:eastAsia="Cordia New" w:hAnsi="TH SarabunPSK" w:cs="TH SarabunPSK"/>
          <w:cs/>
        </w:rPr>
        <w:t>.</w:t>
      </w:r>
      <w:r w:rsidRPr="00D82099">
        <w:rPr>
          <w:rFonts w:ascii="TH SarabunPSK" w:eastAsia="Cordia New" w:hAnsi="TH SarabunPSK" w:cs="TH SarabunPSK"/>
        </w:rPr>
        <w:t>, Nontapet, O</w:t>
      </w:r>
      <w:r w:rsidRPr="00D82099">
        <w:rPr>
          <w:rFonts w:ascii="TH SarabunPSK" w:eastAsia="Cordia New" w:hAnsi="TH SarabunPSK" w:cs="TH SarabunPSK"/>
          <w:cs/>
        </w:rPr>
        <w:t>.</w:t>
      </w:r>
      <w:r w:rsidRPr="00D82099">
        <w:rPr>
          <w:rFonts w:ascii="TH SarabunPSK" w:eastAsia="Cordia New" w:hAnsi="TH SarabunPSK" w:cs="TH SarabunPSK"/>
        </w:rPr>
        <w:t>, &amp; Kaewket,</w:t>
      </w:r>
      <w:r w:rsidRPr="00D82099">
        <w:rPr>
          <w:rFonts w:ascii="TH SarabunPSK" w:eastAsia="Cordia New" w:hAnsi="TH SarabunPSK" w:cs="TH SarabunPSK"/>
          <w:cs/>
        </w:rPr>
        <w:t xml:space="preserve"> </w:t>
      </w:r>
      <w:r w:rsidRPr="00D82099">
        <w:rPr>
          <w:rFonts w:ascii="TH SarabunPSK" w:eastAsia="Cordia New" w:hAnsi="TH SarabunPSK" w:cs="TH SarabunPSK"/>
        </w:rPr>
        <w:t>N</w:t>
      </w:r>
      <w:r w:rsidRPr="00D82099">
        <w:rPr>
          <w:rFonts w:ascii="TH SarabunPSK" w:eastAsia="Cordia New" w:hAnsi="TH SarabunPSK" w:cs="TH SarabunPSK"/>
          <w:cs/>
        </w:rPr>
        <w:t>. (</w:t>
      </w:r>
      <w:r w:rsidRPr="00D82099">
        <w:rPr>
          <w:rFonts w:ascii="TH SarabunPSK" w:eastAsia="Cordia New" w:hAnsi="TH SarabunPSK" w:cs="TH SarabunPSK"/>
        </w:rPr>
        <w:t>December, 2020</w:t>
      </w:r>
      <w:r w:rsidRPr="00D82099">
        <w:rPr>
          <w:rFonts w:ascii="TH SarabunPSK" w:eastAsia="Cordia New" w:hAnsi="TH SarabunPSK" w:cs="TH SarabunPSK"/>
          <w:cs/>
        </w:rPr>
        <w:t xml:space="preserve">). </w:t>
      </w:r>
      <w:r w:rsidRPr="00D82099">
        <w:rPr>
          <w:rFonts w:ascii="TH SarabunPSK" w:eastAsia="Cordia New" w:hAnsi="TH SarabunPSK" w:cs="TH SarabunPSK"/>
        </w:rPr>
        <w:t>Factors correlated with practices regarding care of dengue patients among</w:t>
      </w:r>
      <w:r w:rsidRPr="00D82099">
        <w:rPr>
          <w:rFonts w:ascii="TH SarabunPSK" w:eastAsia="Cordia New" w:hAnsi="TH SarabunPSK" w:cs="TH SarabunPSK"/>
          <w:cs/>
        </w:rPr>
        <w:t xml:space="preserve"> </w:t>
      </w:r>
      <w:r w:rsidRPr="00D82099">
        <w:rPr>
          <w:rFonts w:ascii="TH SarabunPSK" w:eastAsia="Cordia New" w:hAnsi="TH SarabunPSK" w:cs="TH SarabunPSK"/>
        </w:rPr>
        <w:t>nurses from 94 primary care units in a high</w:t>
      </w:r>
      <w:r w:rsidRPr="00D82099">
        <w:rPr>
          <w:rFonts w:ascii="TH SarabunPSK" w:eastAsia="Cordia New" w:hAnsi="TH SarabunPSK" w:cs="TH SarabunPSK"/>
          <w:cs/>
        </w:rPr>
        <w:t xml:space="preserve">- </w:t>
      </w:r>
      <w:r w:rsidRPr="00D82099">
        <w:rPr>
          <w:rFonts w:ascii="TH SarabunPSK" w:eastAsia="Cordia New" w:hAnsi="TH SarabunPSK" w:cs="TH SarabunPSK"/>
        </w:rPr>
        <w:t>risk province in southern Thailand</w:t>
      </w:r>
      <w:r w:rsidRPr="00D82099">
        <w:rPr>
          <w:rFonts w:ascii="TH SarabunPSK" w:eastAsia="Cordia New" w:hAnsi="TH SarabunPSK" w:cs="TH SarabunPSK"/>
          <w:cs/>
        </w:rPr>
        <w:t xml:space="preserve">. </w:t>
      </w:r>
      <w:r w:rsidRPr="00D82099">
        <w:rPr>
          <w:rFonts w:ascii="TH SarabunPSK" w:eastAsia="Cordia New" w:hAnsi="TH SarabunPSK" w:cs="TH SarabunPSK"/>
          <w:i/>
          <w:iCs/>
        </w:rPr>
        <w:t>Journal of Multidisciplinary Healthcare</w:t>
      </w:r>
      <w:r w:rsidRPr="00D82099">
        <w:rPr>
          <w:rFonts w:ascii="TH SarabunPSK" w:eastAsia="Cordia New" w:hAnsi="TH SarabunPSK" w:cs="TH SarabunPSK"/>
          <w:i/>
          <w:iCs/>
          <w:sz w:val="22"/>
        </w:rPr>
        <w:t xml:space="preserve">, </w:t>
      </w:r>
      <w:r w:rsidRPr="00D82099">
        <w:rPr>
          <w:rFonts w:ascii="TH SarabunPSK" w:eastAsia="Cordia New" w:hAnsi="TH SarabunPSK" w:cs="TH SarabunPSK"/>
          <w:i/>
          <w:iCs/>
        </w:rPr>
        <w:t>13</w:t>
      </w:r>
      <w:r w:rsidRPr="00D82099">
        <w:rPr>
          <w:rFonts w:ascii="TH SarabunPSK" w:eastAsia="Cordia New" w:hAnsi="TH SarabunPSK" w:cs="TH SarabunPSK"/>
          <w:cs/>
        </w:rPr>
        <w:t>: 2043-2056</w:t>
      </w:r>
      <w:r w:rsidRPr="00D82099">
        <w:rPr>
          <w:rFonts w:ascii="TH SarabunPSK" w:eastAsia="Cordia New" w:hAnsi="TH SarabunPSK" w:cs="TH SarabunPSK"/>
        </w:rPr>
        <w:t>.</w:t>
      </w:r>
    </w:p>
    <w:p w14:paraId="66552C5E" w14:textId="77777777" w:rsidR="008927BB" w:rsidRPr="00D82099" w:rsidRDefault="008927BB" w:rsidP="008927BB">
      <w:pPr>
        <w:numPr>
          <w:ilvl w:val="0"/>
          <w:numId w:val="48"/>
        </w:numPr>
        <w:spacing w:after="200" w:line="276" w:lineRule="auto"/>
        <w:contextualSpacing/>
        <w:jc w:val="both"/>
        <w:rPr>
          <w:rFonts w:ascii="TH SarabunPSK" w:hAnsi="TH SarabunPSK" w:cs="TH SarabunPSK"/>
        </w:rPr>
      </w:pPr>
      <w:r w:rsidRPr="00D82099">
        <w:rPr>
          <w:rFonts w:ascii="TH SarabunPSK" w:eastAsia="Cordia New" w:hAnsi="TH SarabunPSK" w:cs="TH SarabunPSK"/>
          <w:b/>
          <w:bCs/>
        </w:rPr>
        <w:t>Suwanbamrung, C</w:t>
      </w:r>
      <w:r w:rsidRPr="00D82099">
        <w:rPr>
          <w:rFonts w:ascii="TH SarabunPSK" w:eastAsia="Cordia New" w:hAnsi="TH SarabunPSK" w:cs="TH SarabunPSK"/>
          <w:cs/>
        </w:rPr>
        <w:t>.</w:t>
      </w:r>
      <w:r w:rsidRPr="00D82099">
        <w:rPr>
          <w:rFonts w:ascii="TH SarabunPSK" w:eastAsia="Cordia New" w:hAnsi="TH SarabunPSK" w:cs="TH SarabunPSK"/>
        </w:rPr>
        <w:t>, Ngoc Le, C</w:t>
      </w:r>
      <w:r w:rsidRPr="00D82099">
        <w:rPr>
          <w:rFonts w:ascii="TH SarabunPSK" w:eastAsia="Cordia New" w:hAnsi="TH SarabunPSK" w:cs="TH SarabunPSK"/>
          <w:cs/>
        </w:rPr>
        <w:t>.</w:t>
      </w:r>
      <w:r w:rsidRPr="00D82099">
        <w:rPr>
          <w:rFonts w:ascii="TH SarabunPSK" w:eastAsia="Cordia New" w:hAnsi="TH SarabunPSK" w:cs="TH SarabunPSK"/>
        </w:rPr>
        <w:t>, Maneerattanasak, S</w:t>
      </w:r>
      <w:r w:rsidRPr="00D82099">
        <w:rPr>
          <w:rFonts w:ascii="TH SarabunPSK" w:eastAsia="Cordia New" w:hAnsi="TH SarabunPSK" w:cs="TH SarabunPSK"/>
          <w:cs/>
        </w:rPr>
        <w:t>.</w:t>
      </w:r>
      <w:r w:rsidRPr="00D82099">
        <w:rPr>
          <w:rFonts w:ascii="TH SarabunPSK" w:eastAsia="Cordia New" w:hAnsi="TH SarabunPSK" w:cs="TH SarabunPSK"/>
        </w:rPr>
        <w:t>, Satiant, P</w:t>
      </w:r>
      <w:r w:rsidRPr="00D82099">
        <w:rPr>
          <w:rFonts w:ascii="TH SarabunPSK" w:eastAsia="Cordia New" w:hAnsi="TH SarabunPSK" w:cs="TH SarabunPSK"/>
          <w:cs/>
        </w:rPr>
        <w:t>.</w:t>
      </w:r>
      <w:r w:rsidRPr="00D82099">
        <w:rPr>
          <w:rFonts w:ascii="TH SarabunPSK" w:eastAsia="Cordia New" w:hAnsi="TH SarabunPSK" w:cs="TH SarabunPSK"/>
        </w:rPr>
        <w:t>, Talunkphet, C</w:t>
      </w:r>
      <w:r w:rsidRPr="00D82099">
        <w:rPr>
          <w:rFonts w:ascii="TH SarabunPSK" w:eastAsia="Cordia New" w:hAnsi="TH SarabunPSK" w:cs="TH SarabunPSK"/>
          <w:cs/>
        </w:rPr>
        <w:t>.</w:t>
      </w:r>
      <w:r w:rsidRPr="00D82099">
        <w:rPr>
          <w:rFonts w:ascii="TH SarabunPSK" w:eastAsia="Cordia New" w:hAnsi="TH SarabunPSK" w:cs="TH SarabunPSK"/>
        </w:rPr>
        <w:t>, Nuprasert, Y</w:t>
      </w:r>
      <w:r w:rsidRPr="00D82099">
        <w:rPr>
          <w:rFonts w:ascii="TH SarabunPSK" w:eastAsia="Cordia New" w:hAnsi="TH SarabunPSK" w:cs="TH SarabunPSK"/>
          <w:cs/>
        </w:rPr>
        <w:t>.</w:t>
      </w:r>
      <w:r w:rsidRPr="00D82099">
        <w:rPr>
          <w:rFonts w:ascii="TH SarabunPSK" w:eastAsia="Cordia New" w:hAnsi="TH SarabunPSK" w:cs="TH SarabunPSK"/>
        </w:rPr>
        <w:t>,</w:t>
      </w:r>
      <w:r w:rsidRPr="00D82099">
        <w:rPr>
          <w:rFonts w:ascii="TH SarabunPSK" w:eastAsia="Cordia New" w:hAnsi="TH SarabunPSK" w:cs="TH SarabunPSK"/>
          <w:cs/>
        </w:rPr>
        <w:t xml:space="preserve"> …</w:t>
      </w:r>
      <w:r w:rsidRPr="00D82099">
        <w:rPr>
          <w:rFonts w:ascii="TH SarabunPSK" w:eastAsia="Cordia New" w:hAnsi="TH SarabunPSK" w:cs="TH SarabunPSK"/>
        </w:rPr>
        <w:t xml:space="preserve"> Nontapete</w:t>
      </w:r>
      <w:r w:rsidRPr="00D82099">
        <w:rPr>
          <w:rFonts w:ascii="TH SarabunPSK" w:eastAsia="Cordia New" w:hAnsi="TH SarabunPSK" w:cs="TH SarabunPSK"/>
          <w:cs/>
        </w:rPr>
        <w:t xml:space="preserve">. </w:t>
      </w:r>
      <w:r w:rsidRPr="00D82099">
        <w:rPr>
          <w:rFonts w:ascii="TH SarabunPSK" w:eastAsia="Cordia New" w:hAnsi="TH SarabunPSK" w:cs="TH SarabunPSK"/>
        </w:rPr>
        <w:t>O</w:t>
      </w:r>
      <w:r w:rsidRPr="00D82099">
        <w:rPr>
          <w:rFonts w:ascii="TH SarabunPSK" w:eastAsia="Cordia New" w:hAnsi="TH SarabunPSK" w:cs="TH SarabunPSK"/>
          <w:cs/>
        </w:rPr>
        <w:t>. (</w:t>
      </w:r>
      <w:r w:rsidRPr="00D82099">
        <w:rPr>
          <w:rFonts w:ascii="TH SarabunPSK" w:eastAsia="Cordia New" w:hAnsi="TH SarabunPSK" w:cs="TH SarabunPSK"/>
        </w:rPr>
        <w:t>December, 2020</w:t>
      </w:r>
      <w:r w:rsidRPr="00D82099">
        <w:rPr>
          <w:rFonts w:ascii="TH SarabunPSK" w:eastAsia="Cordia New" w:hAnsi="TH SarabunPSK" w:cs="TH SarabunPSK"/>
          <w:cs/>
        </w:rPr>
        <w:t xml:space="preserve">). </w:t>
      </w:r>
      <w:r w:rsidRPr="00D82099">
        <w:rPr>
          <w:rFonts w:ascii="TH SarabunPSK" w:eastAsia="Cordia New" w:hAnsi="TH SarabunPSK" w:cs="TH SarabunPSK"/>
        </w:rPr>
        <w:t>Developing and using a dengue patient care</w:t>
      </w:r>
      <w:r w:rsidRPr="00D82099">
        <w:rPr>
          <w:rFonts w:ascii="TH SarabunPSK" w:eastAsia="Cordia New" w:hAnsi="TH SarabunPSK" w:cs="TH SarabunPSK"/>
          <w:cs/>
        </w:rPr>
        <w:t xml:space="preserve"> </w:t>
      </w:r>
      <w:r w:rsidRPr="00D82099">
        <w:rPr>
          <w:rFonts w:ascii="TH SarabunPSK" w:eastAsia="Cordia New" w:hAnsi="TH SarabunPSK" w:cs="TH SarabunPSK"/>
        </w:rPr>
        <w:t>guideline for patients admitted from households to primary care units and the district hospital</w:t>
      </w:r>
      <w:r w:rsidRPr="00D82099">
        <w:rPr>
          <w:rFonts w:ascii="TH SarabunPSK" w:eastAsia="Cordia New" w:hAnsi="TH SarabunPSK" w:cs="TH SarabunPSK"/>
          <w:cs/>
        </w:rPr>
        <w:t xml:space="preserve">: </w:t>
      </w:r>
      <w:r w:rsidRPr="00D82099">
        <w:rPr>
          <w:rFonts w:ascii="TH SarabunPSK" w:eastAsia="Cordia New" w:hAnsi="TH SarabunPSK" w:cs="TH SarabunPSK"/>
        </w:rPr>
        <w:t>A community participatory approach in southern Thailand</w:t>
      </w:r>
      <w:r w:rsidRPr="00D82099">
        <w:rPr>
          <w:rFonts w:ascii="TH SarabunPSK" w:eastAsia="Cordia New" w:hAnsi="TH SarabunPSK" w:cs="TH SarabunPSK"/>
          <w:cs/>
        </w:rPr>
        <w:t xml:space="preserve">. </w:t>
      </w:r>
      <w:r w:rsidRPr="00D82099">
        <w:rPr>
          <w:rFonts w:ascii="TH SarabunPSK" w:eastAsia="Cordia New" w:hAnsi="TH SarabunPSK" w:cs="TH SarabunPSK"/>
          <w:i/>
          <w:iCs/>
        </w:rPr>
        <w:t>One Health</w:t>
      </w:r>
      <w:r w:rsidRPr="00D82099">
        <w:rPr>
          <w:rFonts w:ascii="TH SarabunPSK" w:eastAsia="Cordia New" w:hAnsi="TH SarabunPSK" w:cs="TH SarabunPSK"/>
        </w:rPr>
        <w:t>,</w:t>
      </w:r>
      <w:r w:rsidRPr="00D82099">
        <w:rPr>
          <w:rFonts w:ascii="TH SarabunPSK" w:eastAsia="Cordia New" w:hAnsi="TH SarabunPSK" w:cs="TH SarabunPSK"/>
          <w:cs/>
        </w:rPr>
        <w:t xml:space="preserve"> </w:t>
      </w:r>
      <w:r w:rsidRPr="00D82099">
        <w:rPr>
          <w:rFonts w:ascii="TH SarabunPSK" w:eastAsia="Cordia New" w:hAnsi="TH SarabunPSK" w:cs="TH SarabunPSK"/>
          <w:i/>
          <w:iCs/>
        </w:rPr>
        <w:t>10</w:t>
      </w:r>
      <w:r w:rsidRPr="00D82099">
        <w:rPr>
          <w:rFonts w:ascii="TH SarabunPSK" w:eastAsia="Cordia New" w:hAnsi="TH SarabunPSK" w:cs="TH SarabunPSK"/>
          <w:cs/>
        </w:rPr>
        <w:t xml:space="preserve">: </w:t>
      </w:r>
      <w:r w:rsidRPr="00D82099">
        <w:rPr>
          <w:rFonts w:ascii="TH SarabunPSK" w:eastAsia="Cordia New" w:hAnsi="TH SarabunPSK" w:cs="TH SarabunPSK"/>
        </w:rPr>
        <w:t>1</w:t>
      </w:r>
      <w:r w:rsidRPr="00D82099">
        <w:rPr>
          <w:rFonts w:ascii="TH SarabunPSK" w:eastAsia="Cordia New" w:hAnsi="TH SarabunPSK" w:cs="TH SarabunPSK"/>
          <w:cs/>
        </w:rPr>
        <w:t>-</w:t>
      </w:r>
      <w:r w:rsidRPr="00D82099">
        <w:rPr>
          <w:rFonts w:ascii="TH SarabunPSK" w:eastAsia="Cordia New" w:hAnsi="TH SarabunPSK" w:cs="TH SarabunPSK"/>
        </w:rPr>
        <w:t>11</w:t>
      </w:r>
      <w:r w:rsidRPr="00D82099">
        <w:rPr>
          <w:rFonts w:ascii="TH SarabunPSK" w:eastAsia="Cordia New" w:hAnsi="TH SarabunPSK" w:cs="TH SarabunPSK"/>
          <w:cs/>
        </w:rPr>
        <w:t>.</w:t>
      </w:r>
    </w:p>
    <w:p w14:paraId="6C9400AA" w14:textId="77777777" w:rsidR="008927BB" w:rsidRPr="00D82099" w:rsidRDefault="008927BB" w:rsidP="008927BB">
      <w:pPr>
        <w:numPr>
          <w:ilvl w:val="0"/>
          <w:numId w:val="48"/>
        </w:numPr>
        <w:spacing w:after="200" w:line="276" w:lineRule="auto"/>
        <w:contextualSpacing/>
        <w:jc w:val="both"/>
        <w:rPr>
          <w:rFonts w:ascii="TH SarabunPSK" w:eastAsia="Cordia New" w:hAnsi="TH SarabunPSK" w:cs="TH SarabunPSK"/>
        </w:rPr>
      </w:pPr>
      <w:r w:rsidRPr="00D82099">
        <w:rPr>
          <w:rFonts w:ascii="TH SarabunPSK" w:eastAsia="Cordia New" w:hAnsi="TH SarabunPSK" w:cs="TH SarabunPSK"/>
        </w:rPr>
        <w:t>Maneerattanasak, S</w:t>
      </w:r>
      <w:r w:rsidRPr="00D82099">
        <w:rPr>
          <w:rFonts w:ascii="TH SarabunPSK" w:eastAsia="Cordia New" w:hAnsi="TH SarabunPSK" w:cs="TH SarabunPSK"/>
          <w:cs/>
        </w:rPr>
        <w:t xml:space="preserve">. </w:t>
      </w:r>
      <w:r w:rsidRPr="00D82099">
        <w:rPr>
          <w:rFonts w:ascii="TH SarabunPSK" w:eastAsia="Cordia New" w:hAnsi="TH SarabunPSK" w:cs="TH SarabunPSK"/>
        </w:rPr>
        <w:t>&amp;</w:t>
      </w:r>
      <w:r w:rsidRPr="00D82099">
        <w:rPr>
          <w:rFonts w:ascii="TH SarabunPSK" w:eastAsia="Cordia New" w:hAnsi="TH SarabunPSK" w:cs="TH SarabunPSK"/>
          <w:cs/>
        </w:rPr>
        <w:t xml:space="preserve"> </w:t>
      </w:r>
      <w:r w:rsidRPr="00D82099">
        <w:rPr>
          <w:rFonts w:ascii="TH SarabunPSK" w:eastAsia="Cordia New" w:hAnsi="TH SarabunPSK" w:cs="TH SarabunPSK"/>
          <w:b/>
          <w:bCs/>
        </w:rPr>
        <w:t>Suwanbamrung, C</w:t>
      </w:r>
      <w:r w:rsidRPr="00D82099">
        <w:rPr>
          <w:rFonts w:ascii="TH SarabunPSK" w:eastAsia="Cordia New" w:hAnsi="TH SarabunPSK" w:cs="TH SarabunPSK"/>
          <w:b/>
          <w:bCs/>
          <w:cs/>
        </w:rPr>
        <w:t>.</w:t>
      </w:r>
      <w:r w:rsidRPr="00D82099">
        <w:rPr>
          <w:rFonts w:ascii="TH SarabunPSK" w:eastAsia="Cordia New" w:hAnsi="TH SarabunPSK" w:cs="TH SarabunPSK"/>
          <w:cs/>
        </w:rPr>
        <w:t xml:space="preserve"> (</w:t>
      </w:r>
      <w:r w:rsidRPr="00D82099">
        <w:rPr>
          <w:rFonts w:ascii="TH SarabunPSK" w:eastAsia="Cordia New" w:hAnsi="TH SarabunPSK" w:cs="TH SarabunPSK"/>
        </w:rPr>
        <w:t>December, 2020</w:t>
      </w:r>
      <w:r w:rsidRPr="00D82099">
        <w:rPr>
          <w:rFonts w:ascii="TH SarabunPSK" w:eastAsia="Cordia New" w:hAnsi="TH SarabunPSK" w:cs="TH SarabunPSK"/>
          <w:cs/>
        </w:rPr>
        <w:t xml:space="preserve">). </w:t>
      </w:r>
      <w:r w:rsidRPr="00D82099">
        <w:rPr>
          <w:rFonts w:ascii="TH SarabunPSK" w:eastAsia="Cordia New" w:hAnsi="TH SarabunPSK" w:cs="TH SarabunPSK"/>
        </w:rPr>
        <w:t>Impact of nutritional status on the</w:t>
      </w:r>
      <w:r w:rsidRPr="00D82099">
        <w:rPr>
          <w:rFonts w:ascii="TH SarabunPSK" w:eastAsia="Cordia New" w:hAnsi="TH SarabunPSK" w:cs="TH SarabunPSK"/>
          <w:cs/>
        </w:rPr>
        <w:t xml:space="preserve"> </w:t>
      </w:r>
      <w:r w:rsidRPr="00D82099">
        <w:rPr>
          <w:rFonts w:ascii="TH SarabunPSK" w:eastAsia="Cordia New" w:hAnsi="TH SarabunPSK" w:cs="TH SarabunPSK"/>
        </w:rPr>
        <w:t>severity of dengue infection among pediatric patients in southern Thailand</w:t>
      </w:r>
      <w:r w:rsidRPr="00D82099">
        <w:rPr>
          <w:rFonts w:ascii="TH SarabunPSK" w:eastAsia="Cordia New" w:hAnsi="TH SarabunPSK" w:cs="TH SarabunPSK"/>
          <w:cs/>
        </w:rPr>
        <w:t xml:space="preserve">. </w:t>
      </w:r>
      <w:r w:rsidRPr="00D82099">
        <w:rPr>
          <w:rFonts w:ascii="TH SarabunPSK" w:eastAsia="Cordia New" w:hAnsi="TH SarabunPSK" w:cs="TH SarabunPSK"/>
          <w:i/>
          <w:iCs/>
        </w:rPr>
        <w:t>Pediatric Infectious Disease Journal</w:t>
      </w:r>
      <w:r w:rsidRPr="00D82099">
        <w:rPr>
          <w:rFonts w:ascii="TH SarabunPSK" w:eastAsia="Cordia New" w:hAnsi="TH SarabunPSK" w:cs="TH SarabunPSK"/>
        </w:rPr>
        <w:t>,</w:t>
      </w:r>
      <w:r w:rsidRPr="00D82099">
        <w:rPr>
          <w:rFonts w:ascii="TH SarabunPSK" w:eastAsia="Cordia New" w:hAnsi="TH SarabunPSK" w:cs="TH SarabunPSK"/>
          <w:cs/>
        </w:rPr>
        <w:t xml:space="preserve"> </w:t>
      </w:r>
      <w:r w:rsidRPr="00D82099">
        <w:rPr>
          <w:rFonts w:ascii="TH SarabunPSK" w:eastAsia="Cordia New" w:hAnsi="TH SarabunPSK" w:cs="TH SarabunPSK"/>
          <w:i/>
          <w:iCs/>
        </w:rPr>
        <w:t>39</w:t>
      </w:r>
      <w:r w:rsidRPr="00D82099">
        <w:rPr>
          <w:rFonts w:ascii="TH SarabunPSK" w:eastAsia="Cordia New" w:hAnsi="TH SarabunPSK" w:cs="TH SarabunPSK"/>
          <w:cs/>
        </w:rPr>
        <w:t>(</w:t>
      </w:r>
      <w:r w:rsidRPr="00D82099">
        <w:rPr>
          <w:rFonts w:ascii="TH SarabunPSK" w:eastAsia="Cordia New" w:hAnsi="TH SarabunPSK" w:cs="TH SarabunPSK"/>
        </w:rPr>
        <w:t>12</w:t>
      </w:r>
      <w:r w:rsidRPr="00D82099">
        <w:rPr>
          <w:rFonts w:ascii="TH SarabunPSK" w:eastAsia="Cordia New" w:hAnsi="TH SarabunPSK" w:cs="TH SarabunPSK"/>
          <w:cs/>
        </w:rPr>
        <w:t xml:space="preserve">): </w:t>
      </w:r>
      <w:r w:rsidRPr="00D82099">
        <w:rPr>
          <w:rFonts w:ascii="TH SarabunPSK" w:eastAsia="Cordia New" w:hAnsi="TH SarabunPSK" w:cs="TH SarabunPSK"/>
        </w:rPr>
        <w:t>e410</w:t>
      </w:r>
      <w:r w:rsidRPr="00D82099">
        <w:rPr>
          <w:rFonts w:ascii="TH SarabunPSK" w:eastAsia="Cordia New" w:hAnsi="TH SarabunPSK" w:cs="TH SarabunPSK"/>
          <w:cs/>
        </w:rPr>
        <w:t>-</w:t>
      </w:r>
      <w:r w:rsidRPr="00D82099">
        <w:rPr>
          <w:rFonts w:ascii="TH SarabunPSK" w:eastAsia="Cordia New" w:hAnsi="TH SarabunPSK" w:cs="TH SarabunPSK"/>
        </w:rPr>
        <w:t>416</w:t>
      </w:r>
      <w:r w:rsidRPr="00D82099">
        <w:rPr>
          <w:rFonts w:ascii="TH SarabunPSK" w:eastAsia="Cordia New" w:hAnsi="TH SarabunPSK" w:cs="TH SarabunPSK"/>
          <w:cs/>
        </w:rPr>
        <w:t xml:space="preserve">. </w:t>
      </w:r>
    </w:p>
    <w:p w14:paraId="04EA76E4" w14:textId="77777777" w:rsidR="008927BB" w:rsidRPr="00D82099" w:rsidRDefault="008927BB" w:rsidP="008927BB">
      <w:pPr>
        <w:numPr>
          <w:ilvl w:val="0"/>
          <w:numId w:val="48"/>
        </w:numPr>
        <w:spacing w:after="200" w:line="276" w:lineRule="auto"/>
        <w:contextualSpacing/>
        <w:jc w:val="both"/>
        <w:rPr>
          <w:rFonts w:ascii="TH SarabunPSK" w:eastAsia="Cordia New" w:hAnsi="TH SarabunPSK" w:cs="TH SarabunPSK"/>
        </w:rPr>
      </w:pPr>
      <w:r w:rsidRPr="00D82099">
        <w:rPr>
          <w:rFonts w:ascii="TH SarabunPSK" w:eastAsia="Cordia New" w:hAnsi="TH SarabunPSK" w:cs="TH SarabunPSK"/>
          <w:b/>
          <w:bCs/>
        </w:rPr>
        <w:t>Suwanbamrung, C</w:t>
      </w:r>
      <w:r w:rsidRPr="00D82099">
        <w:rPr>
          <w:rFonts w:ascii="TH SarabunPSK" w:eastAsia="Cordia New" w:hAnsi="TH SarabunPSK" w:cs="TH SarabunPSK"/>
          <w:b/>
          <w:bCs/>
          <w:cs/>
        </w:rPr>
        <w:t>.</w:t>
      </w:r>
      <w:r w:rsidRPr="00D82099">
        <w:rPr>
          <w:rFonts w:ascii="TH SarabunPSK" w:eastAsia="Cordia New" w:hAnsi="TH SarabunPSK" w:cs="TH SarabunPSK"/>
          <w:cs/>
        </w:rPr>
        <w:t xml:space="preserve"> </w:t>
      </w:r>
      <w:r w:rsidRPr="00D82099">
        <w:rPr>
          <w:rFonts w:ascii="TH SarabunPSK" w:eastAsia="Cordia New" w:hAnsi="TH SarabunPSK" w:cs="TH SarabunPSK"/>
        </w:rPr>
        <w:t>&amp; Kaewsawat, S</w:t>
      </w:r>
      <w:r w:rsidRPr="00D82099">
        <w:rPr>
          <w:rFonts w:ascii="TH SarabunPSK" w:eastAsia="Cordia New" w:hAnsi="TH SarabunPSK" w:cs="TH SarabunPSK"/>
          <w:cs/>
        </w:rPr>
        <w:t>. (</w:t>
      </w:r>
      <w:r w:rsidRPr="00D82099">
        <w:rPr>
          <w:rFonts w:ascii="TH SarabunPSK" w:eastAsia="Cordia New" w:hAnsi="TH SarabunPSK" w:cs="TH SarabunPSK"/>
        </w:rPr>
        <w:t>October, 2020</w:t>
      </w:r>
      <w:r w:rsidRPr="00D82099">
        <w:rPr>
          <w:rFonts w:ascii="TH SarabunPSK" w:eastAsia="Cordia New" w:hAnsi="TH SarabunPSK" w:cs="TH SarabunPSK"/>
          <w:cs/>
        </w:rPr>
        <w:t xml:space="preserve">). </w:t>
      </w:r>
      <w:r w:rsidRPr="00D82099">
        <w:rPr>
          <w:rFonts w:ascii="TH SarabunPSK" w:eastAsia="Cordia New" w:hAnsi="TH SarabunPSK" w:cs="TH SarabunPSK"/>
        </w:rPr>
        <w:t>Public health students</w:t>
      </w:r>
      <w:r w:rsidRPr="00D82099">
        <w:rPr>
          <w:rFonts w:ascii="TH SarabunPSK" w:eastAsia="Cordia New" w:hAnsi="TH SarabunPSK" w:cs="TH SarabunPSK"/>
          <w:cs/>
        </w:rPr>
        <w:t xml:space="preserve">’ </w:t>
      </w:r>
      <w:r w:rsidRPr="00D82099">
        <w:rPr>
          <w:rFonts w:ascii="TH SarabunPSK" w:eastAsia="Cordia New" w:hAnsi="TH SarabunPSK" w:cs="TH SarabunPSK"/>
        </w:rPr>
        <w:t>reflection regarding the first case of coronavirus disease 2019 in a university, southern Thailand</w:t>
      </w:r>
      <w:r w:rsidRPr="00D82099">
        <w:rPr>
          <w:rFonts w:ascii="TH SarabunPSK" w:eastAsia="Cordia New" w:hAnsi="TH SarabunPSK" w:cs="TH SarabunPSK"/>
          <w:cs/>
        </w:rPr>
        <w:t xml:space="preserve">. </w:t>
      </w:r>
      <w:r w:rsidRPr="00D82099">
        <w:rPr>
          <w:rFonts w:ascii="TH SarabunPSK" w:eastAsia="Cordia New" w:hAnsi="TH SarabunPSK" w:cs="TH SarabunPSK"/>
          <w:i/>
          <w:iCs/>
        </w:rPr>
        <w:t>Journal of Health Care and Research</w:t>
      </w:r>
      <w:r w:rsidRPr="00D82099">
        <w:rPr>
          <w:rFonts w:ascii="TH SarabunPSK" w:eastAsia="Cordia New" w:hAnsi="TH SarabunPSK" w:cs="TH SarabunPSK"/>
        </w:rPr>
        <w:t>,</w:t>
      </w:r>
      <w:r w:rsidRPr="00D82099">
        <w:rPr>
          <w:rFonts w:ascii="TH SarabunPSK" w:eastAsia="Cordia New" w:hAnsi="TH SarabunPSK" w:cs="TH SarabunPSK"/>
          <w:cs/>
        </w:rPr>
        <w:t xml:space="preserve"> </w:t>
      </w:r>
      <w:r w:rsidRPr="00D82099">
        <w:rPr>
          <w:rFonts w:ascii="TH SarabunPSK" w:eastAsia="Cordia New" w:hAnsi="TH SarabunPSK" w:cs="TH SarabunPSK"/>
          <w:i/>
          <w:iCs/>
        </w:rPr>
        <w:t>1</w:t>
      </w:r>
      <w:r w:rsidRPr="00D82099">
        <w:rPr>
          <w:rFonts w:ascii="TH SarabunPSK" w:eastAsia="Cordia New" w:hAnsi="TH SarabunPSK" w:cs="TH SarabunPSK"/>
          <w:cs/>
        </w:rPr>
        <w:t>(</w:t>
      </w:r>
      <w:r w:rsidRPr="00D82099">
        <w:rPr>
          <w:rFonts w:ascii="TH SarabunPSK" w:eastAsia="Cordia New" w:hAnsi="TH SarabunPSK" w:cs="TH SarabunPSK"/>
        </w:rPr>
        <w:t>10</w:t>
      </w:r>
      <w:r w:rsidRPr="00D82099">
        <w:rPr>
          <w:rFonts w:ascii="TH SarabunPSK" w:eastAsia="Cordia New" w:hAnsi="TH SarabunPSK" w:cs="TH SarabunPSK"/>
          <w:cs/>
        </w:rPr>
        <w:t xml:space="preserve">): </w:t>
      </w:r>
      <w:r w:rsidRPr="00D82099">
        <w:rPr>
          <w:rFonts w:ascii="TH SarabunPSK" w:eastAsia="Cordia New" w:hAnsi="TH SarabunPSK" w:cs="TH SarabunPSK"/>
        </w:rPr>
        <w:t>182</w:t>
      </w:r>
      <w:r w:rsidRPr="00D82099">
        <w:rPr>
          <w:rFonts w:ascii="TH SarabunPSK" w:eastAsia="Cordia New" w:hAnsi="TH SarabunPSK" w:cs="TH SarabunPSK"/>
          <w:cs/>
        </w:rPr>
        <w:t>-</w:t>
      </w:r>
      <w:r w:rsidRPr="00D82099">
        <w:rPr>
          <w:rFonts w:ascii="TH SarabunPSK" w:eastAsia="Cordia New" w:hAnsi="TH SarabunPSK" w:cs="TH SarabunPSK"/>
        </w:rPr>
        <w:t>192</w:t>
      </w:r>
      <w:r w:rsidRPr="00D82099">
        <w:rPr>
          <w:rFonts w:ascii="TH SarabunPSK" w:eastAsia="Cordia New" w:hAnsi="TH SarabunPSK" w:cs="TH SarabunPSK"/>
          <w:cs/>
        </w:rPr>
        <w:t>.</w:t>
      </w:r>
    </w:p>
    <w:p w14:paraId="31DFC97E" w14:textId="77777777" w:rsidR="008927BB" w:rsidRPr="00D82099" w:rsidRDefault="008927BB" w:rsidP="008927BB">
      <w:pPr>
        <w:numPr>
          <w:ilvl w:val="0"/>
          <w:numId w:val="48"/>
        </w:numPr>
        <w:spacing w:after="200" w:line="276" w:lineRule="auto"/>
        <w:contextualSpacing/>
        <w:jc w:val="both"/>
        <w:rPr>
          <w:rFonts w:ascii="TH SarabunPSK" w:eastAsia="Cordia New" w:hAnsi="TH SarabunPSK" w:cs="TH SarabunPSK"/>
        </w:rPr>
      </w:pPr>
      <w:r w:rsidRPr="00D82099">
        <w:rPr>
          <w:rFonts w:ascii="TH SarabunPSK" w:eastAsia="Cordia New" w:hAnsi="TH SarabunPSK" w:cs="TH SarabunPSK"/>
          <w:b/>
          <w:bCs/>
        </w:rPr>
        <w:t>Suwanbamrung, C</w:t>
      </w:r>
      <w:r w:rsidRPr="00D82099">
        <w:rPr>
          <w:rFonts w:ascii="TH SarabunPSK" w:eastAsia="Cordia New" w:hAnsi="TH SarabunPSK" w:cs="TH SarabunPSK"/>
          <w:b/>
          <w:bCs/>
          <w:cs/>
        </w:rPr>
        <w:t>.</w:t>
      </w:r>
      <w:r w:rsidRPr="00D82099">
        <w:rPr>
          <w:rFonts w:ascii="TH SarabunPSK" w:eastAsia="Cordia New" w:hAnsi="TH SarabunPSK" w:cs="TH SarabunPSK"/>
          <w:cs/>
        </w:rPr>
        <w:t xml:space="preserve"> (</w:t>
      </w:r>
      <w:r w:rsidRPr="00D82099">
        <w:rPr>
          <w:rFonts w:ascii="TH SarabunPSK" w:eastAsia="Cordia New" w:hAnsi="TH SarabunPSK" w:cs="TH SarabunPSK"/>
        </w:rPr>
        <w:t>February, 2019</w:t>
      </w:r>
      <w:r w:rsidRPr="00D82099">
        <w:rPr>
          <w:rFonts w:ascii="TH SarabunPSK" w:eastAsia="Cordia New" w:hAnsi="TH SarabunPSK" w:cs="TH SarabunPSK"/>
          <w:cs/>
        </w:rPr>
        <w:t xml:space="preserve">). </w:t>
      </w:r>
      <w:r w:rsidRPr="00D82099">
        <w:rPr>
          <w:rFonts w:ascii="TH SarabunPSK" w:eastAsia="Cordia New" w:hAnsi="TH SarabunPSK" w:cs="TH SarabunPSK"/>
        </w:rPr>
        <w:t>Reflections of health leaders' experiences related dengue solutions</w:t>
      </w:r>
      <w:r w:rsidRPr="00D82099">
        <w:rPr>
          <w:rFonts w:ascii="TH SarabunPSK" w:eastAsia="Cordia New" w:hAnsi="TH SarabunPSK" w:cs="TH SarabunPSK"/>
          <w:cs/>
        </w:rPr>
        <w:t xml:space="preserve"> </w:t>
      </w:r>
      <w:r w:rsidRPr="00D82099">
        <w:rPr>
          <w:rFonts w:ascii="TH SarabunPSK" w:eastAsia="Cordia New" w:hAnsi="TH SarabunPSK" w:cs="TH SarabunPSK"/>
        </w:rPr>
        <w:t>from transmitting a technology of larval indices surveillance system in southern Thailand</w:t>
      </w:r>
      <w:r w:rsidRPr="00D82099">
        <w:rPr>
          <w:rFonts w:ascii="TH SarabunPSK" w:eastAsia="Cordia New" w:hAnsi="TH SarabunPSK" w:cs="TH SarabunPSK"/>
          <w:cs/>
        </w:rPr>
        <w:t xml:space="preserve">. </w:t>
      </w:r>
      <w:r w:rsidRPr="00D82099">
        <w:rPr>
          <w:rFonts w:ascii="TH SarabunPSK" w:eastAsia="Cordia New" w:hAnsi="TH SarabunPSK" w:cs="TH SarabunPSK"/>
          <w:i/>
          <w:iCs/>
        </w:rPr>
        <w:t>Trends in Medicine</w:t>
      </w:r>
      <w:r w:rsidRPr="00D82099">
        <w:rPr>
          <w:rFonts w:ascii="TH SarabunPSK" w:eastAsia="Cordia New" w:hAnsi="TH SarabunPSK" w:cs="TH SarabunPSK"/>
        </w:rPr>
        <w:t>,</w:t>
      </w:r>
      <w:r w:rsidRPr="00D82099">
        <w:rPr>
          <w:rFonts w:ascii="TH SarabunPSK" w:eastAsia="Cordia New" w:hAnsi="TH SarabunPSK" w:cs="TH SarabunPSK"/>
          <w:cs/>
        </w:rPr>
        <w:t xml:space="preserve"> </w:t>
      </w:r>
      <w:r w:rsidRPr="00D82099">
        <w:rPr>
          <w:rFonts w:ascii="TH SarabunPSK" w:eastAsia="Cordia New" w:hAnsi="TH SarabunPSK" w:cs="TH SarabunPSK"/>
          <w:i/>
          <w:iCs/>
        </w:rPr>
        <w:t>19</w:t>
      </w:r>
      <w:r w:rsidRPr="00D82099">
        <w:rPr>
          <w:rFonts w:ascii="TH SarabunPSK" w:eastAsia="Cordia New" w:hAnsi="TH SarabunPSK" w:cs="TH SarabunPSK"/>
          <w:cs/>
        </w:rPr>
        <w:t>(</w:t>
      </w:r>
      <w:r w:rsidRPr="00D82099">
        <w:rPr>
          <w:rFonts w:ascii="TH SarabunPSK" w:eastAsia="Cordia New" w:hAnsi="TH SarabunPSK" w:cs="TH SarabunPSK"/>
        </w:rPr>
        <w:t>1</w:t>
      </w:r>
      <w:r w:rsidRPr="00D82099">
        <w:rPr>
          <w:rFonts w:ascii="TH SarabunPSK" w:eastAsia="Cordia New" w:hAnsi="TH SarabunPSK" w:cs="TH SarabunPSK"/>
          <w:cs/>
        </w:rPr>
        <w:t xml:space="preserve">): </w:t>
      </w:r>
      <w:r w:rsidRPr="00D82099">
        <w:rPr>
          <w:rFonts w:ascii="TH SarabunPSK" w:eastAsia="Cordia New" w:hAnsi="TH SarabunPSK" w:cs="TH SarabunPSK"/>
        </w:rPr>
        <w:t>1</w:t>
      </w:r>
      <w:r w:rsidRPr="00D82099">
        <w:rPr>
          <w:rFonts w:ascii="TH SarabunPSK" w:eastAsia="Cordia New" w:hAnsi="TH SarabunPSK" w:cs="TH SarabunPSK"/>
          <w:cs/>
        </w:rPr>
        <w:t>-</w:t>
      </w:r>
      <w:r w:rsidRPr="00D82099">
        <w:rPr>
          <w:rFonts w:ascii="TH SarabunPSK" w:eastAsia="Cordia New" w:hAnsi="TH SarabunPSK" w:cs="TH SarabunPSK"/>
        </w:rPr>
        <w:t>6</w:t>
      </w:r>
      <w:r w:rsidRPr="00D82099">
        <w:rPr>
          <w:rFonts w:ascii="TH SarabunPSK" w:eastAsia="Cordia New" w:hAnsi="TH SarabunPSK" w:cs="TH SarabunPSK"/>
          <w:cs/>
        </w:rPr>
        <w:t>.</w:t>
      </w:r>
    </w:p>
    <w:p w14:paraId="7141B73E" w14:textId="77777777" w:rsidR="008927BB" w:rsidRPr="00D82099" w:rsidRDefault="008927BB" w:rsidP="008927BB">
      <w:pPr>
        <w:numPr>
          <w:ilvl w:val="0"/>
          <w:numId w:val="48"/>
        </w:numPr>
        <w:spacing w:after="200" w:line="276" w:lineRule="auto"/>
        <w:contextualSpacing/>
        <w:jc w:val="both"/>
        <w:rPr>
          <w:rFonts w:ascii="TH SarabunPSK" w:eastAsia="Cordia New" w:hAnsi="TH SarabunPSK" w:cs="TH SarabunPSK"/>
        </w:rPr>
      </w:pPr>
      <w:r w:rsidRPr="00D82099">
        <w:rPr>
          <w:rFonts w:ascii="TH SarabunPSK" w:eastAsia="Cordia New" w:hAnsi="TH SarabunPSK" w:cs="TH SarabunPSK"/>
          <w:b/>
          <w:bCs/>
        </w:rPr>
        <w:t>Suwanbamrung, C</w:t>
      </w:r>
      <w:r w:rsidRPr="00D82099">
        <w:rPr>
          <w:rFonts w:ascii="TH SarabunPSK" w:eastAsia="Cordia New" w:hAnsi="TH SarabunPSK" w:cs="TH SarabunPSK"/>
          <w:b/>
          <w:bCs/>
          <w:cs/>
        </w:rPr>
        <w:t>.</w:t>
      </w:r>
      <w:r w:rsidRPr="00D82099">
        <w:rPr>
          <w:rFonts w:ascii="TH SarabunPSK" w:eastAsia="Cordia New" w:hAnsi="TH SarabunPSK" w:cs="TH SarabunPSK"/>
        </w:rPr>
        <w:t>, Thoutong, C</w:t>
      </w:r>
      <w:r w:rsidRPr="00D82099">
        <w:rPr>
          <w:rFonts w:ascii="TH SarabunPSK" w:eastAsia="Cordia New" w:hAnsi="TH SarabunPSK" w:cs="TH SarabunPSK"/>
          <w:cs/>
        </w:rPr>
        <w:t>.</w:t>
      </w:r>
      <w:r w:rsidRPr="00D82099">
        <w:rPr>
          <w:rFonts w:ascii="TH SarabunPSK" w:eastAsia="Cordia New" w:hAnsi="TH SarabunPSK" w:cs="TH SarabunPSK"/>
        </w:rPr>
        <w:t>, Eksirinimit,</w:t>
      </w:r>
      <w:r w:rsidRPr="00D82099">
        <w:rPr>
          <w:rFonts w:ascii="TH SarabunPSK" w:eastAsia="Cordia New" w:hAnsi="TH SarabunPSK" w:cs="TH SarabunPSK"/>
          <w:cs/>
        </w:rPr>
        <w:t xml:space="preserve"> </w:t>
      </w:r>
      <w:r w:rsidRPr="00D82099">
        <w:rPr>
          <w:rFonts w:ascii="TH SarabunPSK" w:eastAsia="Cordia New" w:hAnsi="TH SarabunPSK" w:cs="TH SarabunPSK"/>
        </w:rPr>
        <w:t>T</w:t>
      </w:r>
      <w:r w:rsidRPr="00D82099">
        <w:rPr>
          <w:rFonts w:ascii="TH SarabunPSK" w:eastAsia="Cordia New" w:hAnsi="TH SarabunPSK" w:cs="TH SarabunPSK"/>
          <w:cs/>
        </w:rPr>
        <w:t>.</w:t>
      </w:r>
      <w:r w:rsidRPr="00D82099">
        <w:rPr>
          <w:rFonts w:ascii="TH SarabunPSK" w:eastAsia="Cordia New" w:hAnsi="TH SarabunPSK" w:cs="TH SarabunPSK"/>
        </w:rPr>
        <w:t>, Tongjan, S, &amp; Thongkew, T</w:t>
      </w:r>
      <w:r w:rsidRPr="00D82099">
        <w:rPr>
          <w:rFonts w:ascii="TH SarabunPSK" w:eastAsia="Cordia New" w:hAnsi="TH SarabunPSK" w:cs="TH SarabunPSK"/>
          <w:cs/>
        </w:rPr>
        <w:t>. (</w:t>
      </w:r>
      <w:r w:rsidRPr="00D82099">
        <w:rPr>
          <w:rFonts w:ascii="TH SarabunPSK" w:eastAsia="Cordia New" w:hAnsi="TH SarabunPSK" w:cs="TH SarabunPSK"/>
        </w:rPr>
        <w:t>August,</w:t>
      </w:r>
      <w:r w:rsidRPr="00D82099">
        <w:rPr>
          <w:rFonts w:ascii="TH SarabunPSK" w:eastAsia="Cordia New" w:hAnsi="TH SarabunPSK" w:cs="TH SarabunPSK"/>
          <w:cs/>
        </w:rPr>
        <w:t xml:space="preserve"> 2018). </w:t>
      </w:r>
      <w:r w:rsidRPr="00D82099">
        <w:rPr>
          <w:rFonts w:ascii="TH SarabunPSK" w:eastAsia="Cordia New" w:hAnsi="TH SarabunPSK" w:cs="TH SarabunPSK"/>
        </w:rPr>
        <w:t xml:space="preserve">The use of </w:t>
      </w:r>
      <w:r w:rsidRPr="00D82099">
        <w:rPr>
          <w:rFonts w:ascii="TH SarabunPSK" w:eastAsia="Cordia New" w:hAnsi="TH SarabunPSK" w:cs="TH SarabunPSK"/>
          <w:cs/>
        </w:rPr>
        <w:t>“</w:t>
      </w:r>
      <w:r w:rsidRPr="00D82099">
        <w:rPr>
          <w:rFonts w:ascii="TH SarabunPSK" w:eastAsia="Cordia New" w:hAnsi="TH SarabunPSK" w:cs="TH SarabunPSK"/>
        </w:rPr>
        <w:t>Lansaka Model</w:t>
      </w:r>
      <w:r w:rsidRPr="00D82099">
        <w:rPr>
          <w:rFonts w:ascii="TH SarabunPSK" w:eastAsia="Cordia New" w:hAnsi="TH SarabunPSK" w:cs="TH SarabunPSK"/>
          <w:cs/>
        </w:rPr>
        <w:t xml:space="preserve">” </w:t>
      </w:r>
      <w:r w:rsidRPr="00D82099">
        <w:rPr>
          <w:rFonts w:ascii="TH SarabunPSK" w:eastAsia="Cordia New" w:hAnsi="TH SarabunPSK" w:cs="TH SarabunPSK"/>
        </w:rPr>
        <w:t>as the lerval indices surveillance system for a sustainable solution</w:t>
      </w:r>
      <w:r w:rsidRPr="00D82099">
        <w:rPr>
          <w:rFonts w:ascii="TH SarabunPSK" w:eastAsia="Cordia New" w:hAnsi="TH SarabunPSK" w:cs="TH SarabunPSK"/>
          <w:cs/>
        </w:rPr>
        <w:t xml:space="preserve"> </w:t>
      </w:r>
      <w:r w:rsidRPr="00D82099">
        <w:rPr>
          <w:rFonts w:ascii="TH SarabunPSK" w:eastAsia="Cordia New" w:hAnsi="TH SarabunPSK" w:cs="TH SarabunPSK"/>
        </w:rPr>
        <w:t>to the dengue problem in southern Thailand</w:t>
      </w:r>
      <w:r w:rsidRPr="00D82099">
        <w:rPr>
          <w:rFonts w:ascii="TH SarabunPSK" w:eastAsia="Cordia New" w:hAnsi="TH SarabunPSK" w:cs="TH SarabunPSK"/>
          <w:cs/>
        </w:rPr>
        <w:t xml:space="preserve">. </w:t>
      </w:r>
      <w:r w:rsidRPr="00D82099">
        <w:rPr>
          <w:rFonts w:ascii="TH SarabunPSK" w:eastAsia="Cordia New" w:hAnsi="TH SarabunPSK" w:cs="TH SarabunPSK"/>
          <w:i/>
          <w:iCs/>
        </w:rPr>
        <w:t>PLoS One</w:t>
      </w:r>
      <w:r w:rsidRPr="00D82099">
        <w:rPr>
          <w:rFonts w:ascii="TH SarabunPSK" w:eastAsia="Cordia New" w:hAnsi="TH SarabunPSK" w:cs="TH SarabunPSK"/>
        </w:rPr>
        <w:t>,</w:t>
      </w:r>
      <w:r w:rsidRPr="00D82099">
        <w:rPr>
          <w:rFonts w:ascii="TH SarabunPSK" w:eastAsia="Cordia New" w:hAnsi="TH SarabunPSK" w:cs="TH SarabunPSK"/>
          <w:cs/>
        </w:rPr>
        <w:t xml:space="preserve"> </w:t>
      </w:r>
      <w:r w:rsidRPr="00D82099">
        <w:rPr>
          <w:rFonts w:ascii="TH SarabunPSK" w:eastAsia="Cordia New" w:hAnsi="TH SarabunPSK" w:cs="TH SarabunPSK"/>
          <w:i/>
          <w:iCs/>
          <w:cs/>
        </w:rPr>
        <w:t>13</w:t>
      </w:r>
      <w:r w:rsidRPr="00D82099">
        <w:rPr>
          <w:rFonts w:ascii="TH SarabunPSK" w:eastAsia="Cordia New" w:hAnsi="TH SarabunPSK" w:cs="TH SarabunPSK"/>
          <w:cs/>
        </w:rPr>
        <w:t xml:space="preserve">(8): 1-12. </w:t>
      </w:r>
      <w:r w:rsidRPr="00D82099">
        <w:rPr>
          <w:rFonts w:ascii="TH SarabunPSK" w:eastAsia="Cordia New" w:hAnsi="TH SarabunPSK" w:cs="TH SarabunPSK"/>
        </w:rPr>
        <w:t>e</w:t>
      </w:r>
      <w:r w:rsidRPr="00D82099">
        <w:rPr>
          <w:rFonts w:ascii="TH SarabunPSK" w:eastAsia="Cordia New" w:hAnsi="TH SarabunPSK" w:cs="TH SarabunPSK"/>
          <w:cs/>
        </w:rPr>
        <w:t xml:space="preserve">0201107. </w:t>
      </w:r>
      <w:r w:rsidRPr="00D82099">
        <w:rPr>
          <w:rFonts w:ascii="TH SarabunPSK" w:eastAsia="Cordia New" w:hAnsi="TH SarabunPSK" w:cs="TH SarabunPSK"/>
        </w:rPr>
        <w:t>doi</w:t>
      </w:r>
      <w:r w:rsidRPr="00D82099">
        <w:rPr>
          <w:rFonts w:ascii="TH SarabunPSK" w:eastAsia="Cordia New" w:hAnsi="TH SarabunPSK" w:cs="TH SarabunPSK"/>
          <w:cs/>
        </w:rPr>
        <w:t>:1371/</w:t>
      </w:r>
      <w:r w:rsidRPr="00D82099">
        <w:rPr>
          <w:rFonts w:ascii="TH SarabunPSK" w:eastAsia="Cordia New" w:hAnsi="TH SarabunPSK" w:cs="TH SarabunPSK"/>
        </w:rPr>
        <w:t>journal</w:t>
      </w:r>
      <w:r w:rsidRPr="00D82099">
        <w:rPr>
          <w:rFonts w:ascii="TH SarabunPSK" w:eastAsia="Cordia New" w:hAnsi="TH SarabunPSK" w:cs="TH SarabunPSK"/>
          <w:cs/>
        </w:rPr>
        <w:t>.</w:t>
      </w:r>
      <w:r w:rsidRPr="00D82099">
        <w:rPr>
          <w:rFonts w:ascii="TH SarabunPSK" w:eastAsia="Cordia New" w:hAnsi="TH SarabunPSK" w:cs="TH SarabunPSK"/>
        </w:rPr>
        <w:t>pone</w:t>
      </w:r>
      <w:r w:rsidRPr="00D82099">
        <w:rPr>
          <w:rFonts w:ascii="TH SarabunPSK" w:eastAsia="Cordia New" w:hAnsi="TH SarabunPSK" w:cs="TH SarabunPSK"/>
          <w:cs/>
        </w:rPr>
        <w:t xml:space="preserve">.0201107 </w:t>
      </w:r>
    </w:p>
    <w:p w14:paraId="011FC8E0" w14:textId="77777777" w:rsidR="008927BB" w:rsidRPr="00D82099" w:rsidRDefault="008927BB" w:rsidP="008927BB">
      <w:pPr>
        <w:numPr>
          <w:ilvl w:val="0"/>
          <w:numId w:val="48"/>
        </w:numPr>
        <w:spacing w:after="200" w:line="276" w:lineRule="auto"/>
        <w:contextualSpacing/>
        <w:jc w:val="both"/>
        <w:rPr>
          <w:rFonts w:ascii="TH SarabunPSK" w:eastAsia="Calibri" w:hAnsi="TH SarabunPSK" w:cs="TH SarabunPSK"/>
        </w:rPr>
      </w:pPr>
      <w:r w:rsidRPr="00D82099">
        <w:rPr>
          <w:rFonts w:ascii="TH SarabunPSK" w:eastAsia="Calibri" w:hAnsi="TH SarabunPSK" w:cs="TH SarabunPSK"/>
          <w:b/>
          <w:bCs/>
          <w:spacing w:val="3"/>
          <w:cs/>
          <w:lang w:val="en-GB"/>
        </w:rPr>
        <w:t>จรวย สุวรรณบำรุง.</w:t>
      </w:r>
      <w:r w:rsidRPr="00D82099">
        <w:rPr>
          <w:rFonts w:ascii="TH SarabunPSK" w:eastAsia="Calibri" w:hAnsi="TH SarabunPSK" w:cs="TH SarabunPSK"/>
          <w:spacing w:val="3"/>
          <w:cs/>
          <w:lang w:val="en-GB"/>
        </w:rPr>
        <w:t xml:space="preserve"> (มกราคม </w:t>
      </w:r>
      <w:r w:rsidRPr="00D82099">
        <w:rPr>
          <w:rFonts w:ascii="TH SarabunPSK" w:eastAsia="Calibri" w:hAnsi="TH SarabunPSK" w:cs="TH SarabunPSK"/>
          <w:spacing w:val="3"/>
          <w:lang w:val="en-GB"/>
        </w:rPr>
        <w:t>2562</w:t>
      </w:r>
      <w:r w:rsidRPr="00D82099">
        <w:rPr>
          <w:rFonts w:ascii="TH SarabunPSK" w:eastAsia="Calibri" w:hAnsi="TH SarabunPSK" w:cs="TH SarabunPSK"/>
          <w:spacing w:val="3"/>
          <w:cs/>
          <w:lang w:val="en-GB"/>
        </w:rPr>
        <w:t>). วิชาการรับใช้สังคมในการแก้ปัญหาโรคไข้เลือดออก: กรณี</w:t>
      </w:r>
      <w:r w:rsidRPr="00D82099">
        <w:rPr>
          <w:rFonts w:ascii="TH SarabunPSK" w:eastAsia="Calibri" w:hAnsi="TH SarabunPSK" w:cs="TH SarabunPSK"/>
          <w:spacing w:val="4"/>
          <w:cs/>
          <w:lang w:val="en-GB"/>
        </w:rPr>
        <w:t xml:space="preserve">การพัฒนางาน ประจำสู่งานวิจัยเชิงพื้นที่ “ลานสกา” และ “ไชยา” โมเดล. </w:t>
      </w:r>
      <w:r w:rsidRPr="00D82099">
        <w:rPr>
          <w:rFonts w:ascii="TH SarabunPSK" w:eastAsia="Calibri" w:hAnsi="TH SarabunPSK" w:cs="TH SarabunPSK"/>
          <w:i/>
          <w:iCs/>
          <w:spacing w:val="4"/>
          <w:cs/>
          <w:lang w:val="en-GB"/>
        </w:rPr>
        <w:t>การ</w:t>
      </w:r>
      <w:r w:rsidRPr="00D82099">
        <w:rPr>
          <w:rFonts w:ascii="TH SarabunPSK" w:eastAsia="Calibri" w:hAnsi="TH SarabunPSK" w:cs="TH SarabunPSK"/>
          <w:i/>
          <w:iCs/>
          <w:spacing w:val="3"/>
          <w:cs/>
          <w:lang w:val="en-GB"/>
        </w:rPr>
        <w:t>พัฒนาชุมชนและคุณภาพชีวิต</w:t>
      </w:r>
      <w:r w:rsidRPr="00D82099">
        <w:rPr>
          <w:rFonts w:ascii="TH SarabunPSK" w:eastAsia="Calibri" w:hAnsi="TH SarabunPSK" w:cs="TH SarabunPSK"/>
        </w:rPr>
        <w:t xml:space="preserve">, </w:t>
      </w:r>
      <w:r w:rsidRPr="00D82099">
        <w:rPr>
          <w:rFonts w:ascii="TH SarabunPSK" w:eastAsia="Calibri" w:hAnsi="TH SarabunPSK" w:cs="TH SarabunPSK"/>
          <w:i/>
          <w:iCs/>
          <w:lang w:val="en-GB"/>
        </w:rPr>
        <w:t>7</w:t>
      </w:r>
      <w:r w:rsidRPr="00D82099">
        <w:rPr>
          <w:rFonts w:ascii="TH SarabunPSK" w:eastAsia="Calibri" w:hAnsi="TH SarabunPSK" w:cs="TH SarabunPSK"/>
          <w:cs/>
          <w:lang w:val="en-GB"/>
        </w:rPr>
        <w:t>(</w:t>
      </w:r>
      <w:r w:rsidRPr="00D82099">
        <w:rPr>
          <w:rFonts w:ascii="TH SarabunPSK" w:eastAsia="Calibri" w:hAnsi="TH SarabunPSK" w:cs="TH SarabunPSK"/>
          <w:lang w:val="en-GB"/>
        </w:rPr>
        <w:t>1</w:t>
      </w:r>
      <w:r w:rsidRPr="00D82099">
        <w:rPr>
          <w:rFonts w:ascii="TH SarabunPSK" w:eastAsia="Calibri" w:hAnsi="TH SarabunPSK" w:cs="TH SarabunPSK"/>
          <w:cs/>
          <w:lang w:val="en-GB"/>
        </w:rPr>
        <w:t>)</w:t>
      </w:r>
      <w:r w:rsidRPr="00D82099">
        <w:rPr>
          <w:rFonts w:ascii="TH SarabunPSK" w:eastAsia="Calibri" w:hAnsi="TH SarabunPSK" w:cs="TH SarabunPSK"/>
          <w:cs/>
        </w:rPr>
        <w:t xml:space="preserve">: </w:t>
      </w:r>
      <w:r w:rsidRPr="00D82099">
        <w:rPr>
          <w:rFonts w:ascii="TH SarabunPSK" w:eastAsia="Calibri" w:hAnsi="TH SarabunPSK" w:cs="TH SarabunPSK"/>
          <w:lang w:val="en-GB"/>
        </w:rPr>
        <w:t>50</w:t>
      </w:r>
      <w:r w:rsidRPr="00D82099">
        <w:rPr>
          <w:rFonts w:ascii="TH SarabunPSK" w:eastAsia="Calibri" w:hAnsi="TH SarabunPSK" w:cs="TH SarabunPSK"/>
          <w:cs/>
          <w:lang w:val="en-GB"/>
        </w:rPr>
        <w:t>-</w:t>
      </w:r>
      <w:r w:rsidRPr="00D82099">
        <w:rPr>
          <w:rFonts w:ascii="TH SarabunPSK" w:eastAsia="Calibri" w:hAnsi="TH SarabunPSK" w:cs="TH SarabunPSK"/>
          <w:lang w:val="en-GB"/>
        </w:rPr>
        <w:t>62</w:t>
      </w:r>
      <w:r w:rsidRPr="00D82099">
        <w:rPr>
          <w:rFonts w:ascii="TH SarabunPSK" w:eastAsia="Calibri" w:hAnsi="TH SarabunPSK" w:cs="TH SarabunPSK"/>
          <w:cs/>
          <w:lang w:val="en-GB"/>
        </w:rPr>
        <w:t>.</w:t>
      </w:r>
    </w:p>
    <w:p w14:paraId="3B69FCE3" w14:textId="77777777" w:rsidR="008927BB" w:rsidRPr="00D82099" w:rsidRDefault="008927BB" w:rsidP="008927BB">
      <w:pPr>
        <w:numPr>
          <w:ilvl w:val="0"/>
          <w:numId w:val="48"/>
        </w:numPr>
        <w:spacing w:after="200" w:line="276" w:lineRule="auto"/>
        <w:contextualSpacing/>
        <w:jc w:val="thaiDistribute"/>
        <w:rPr>
          <w:rFonts w:ascii="TH SarabunPSK" w:eastAsia="Calibri" w:hAnsi="TH SarabunPSK" w:cs="TH SarabunPSK"/>
          <w:lang w:val="en-GB"/>
        </w:rPr>
      </w:pPr>
      <w:r w:rsidRPr="00D82099">
        <w:rPr>
          <w:rFonts w:ascii="TH SarabunPSK" w:eastAsia="Calibri" w:hAnsi="TH SarabunPSK" w:cs="TH SarabunPSK"/>
          <w:b/>
          <w:bCs/>
          <w:cs/>
          <w:lang w:val="en-GB"/>
        </w:rPr>
        <w:t>จรวย สุวรรณบำรุง</w:t>
      </w:r>
      <w:r w:rsidRPr="00D82099">
        <w:rPr>
          <w:rFonts w:ascii="TH SarabunPSK" w:eastAsia="Calibri" w:hAnsi="TH SarabunPSK" w:cs="TH SarabunPSK"/>
          <w:lang w:val="en-GB"/>
        </w:rPr>
        <w:t xml:space="preserve">, </w:t>
      </w:r>
      <w:r w:rsidRPr="00D82099">
        <w:rPr>
          <w:rFonts w:ascii="TH SarabunPSK" w:eastAsia="Calibri" w:hAnsi="TH SarabunPSK" w:cs="TH SarabunPSK"/>
          <w:cs/>
          <w:lang w:val="en-GB"/>
        </w:rPr>
        <w:t>สุภาพร ทองจันทร์</w:t>
      </w:r>
      <w:r w:rsidRPr="00D82099">
        <w:rPr>
          <w:rFonts w:ascii="TH SarabunPSK" w:eastAsia="Calibri" w:hAnsi="TH SarabunPSK" w:cs="TH SarabunPSK"/>
          <w:lang w:val="en-GB"/>
        </w:rPr>
        <w:t xml:space="preserve">, </w:t>
      </w:r>
      <w:r w:rsidRPr="00D82099">
        <w:rPr>
          <w:rFonts w:ascii="TH SarabunPSK" w:eastAsia="Calibri" w:hAnsi="TH SarabunPSK" w:cs="TH SarabunPSK"/>
          <w:cs/>
          <w:lang w:val="en-GB"/>
        </w:rPr>
        <w:t>ชุมพร ผลประเสริญ</w:t>
      </w:r>
      <w:r w:rsidRPr="00D82099">
        <w:rPr>
          <w:rFonts w:ascii="TH SarabunPSK" w:eastAsia="Calibri" w:hAnsi="TH SarabunPSK" w:cs="TH SarabunPSK"/>
          <w:lang w:val="en-GB"/>
        </w:rPr>
        <w:t xml:space="preserve">, </w:t>
      </w:r>
      <w:r w:rsidRPr="00D82099">
        <w:rPr>
          <w:rFonts w:ascii="TH SarabunPSK" w:eastAsia="Calibri" w:hAnsi="TH SarabunPSK" w:cs="TH SarabunPSK"/>
          <w:cs/>
          <w:lang w:val="en-GB"/>
        </w:rPr>
        <w:t>ประยุทธ สีตุกา</w:t>
      </w:r>
      <w:r w:rsidRPr="00D82099">
        <w:rPr>
          <w:rFonts w:ascii="TH SarabunPSK" w:eastAsia="Calibri" w:hAnsi="TH SarabunPSK" w:cs="TH SarabunPSK"/>
          <w:lang w:val="en-GB"/>
        </w:rPr>
        <w:t xml:space="preserve">, </w:t>
      </w:r>
      <w:r w:rsidRPr="00D82099">
        <w:rPr>
          <w:rFonts w:ascii="TH SarabunPSK" w:eastAsia="Calibri" w:hAnsi="TH SarabunPSK" w:cs="TH SarabunPSK"/>
          <w:cs/>
          <w:lang w:val="en-GB"/>
        </w:rPr>
        <w:t xml:space="preserve">อนุสรณ์ </w:t>
      </w:r>
      <w:r w:rsidRPr="00D82099">
        <w:rPr>
          <w:rFonts w:ascii="TH SarabunPSK" w:eastAsia="Calibri" w:hAnsi="TH SarabunPSK" w:cs="TH SarabunPSK"/>
          <w:spacing w:val="-1"/>
          <w:cs/>
          <w:lang w:val="en-GB"/>
        </w:rPr>
        <w:t>ศรีวาริน</w:t>
      </w:r>
      <w:r w:rsidRPr="00D82099">
        <w:rPr>
          <w:rFonts w:ascii="TH SarabunPSK" w:eastAsia="Calibri" w:hAnsi="TH SarabunPSK" w:cs="TH SarabunPSK"/>
          <w:spacing w:val="-1"/>
          <w:lang w:val="en-GB"/>
        </w:rPr>
        <w:t xml:space="preserve">, </w:t>
      </w:r>
      <w:r w:rsidRPr="00D82099">
        <w:rPr>
          <w:rFonts w:ascii="TH SarabunPSK" w:eastAsia="Calibri" w:hAnsi="TH SarabunPSK" w:cs="TH SarabunPSK"/>
          <w:spacing w:val="-1"/>
          <w:cs/>
          <w:lang w:val="en-GB"/>
        </w:rPr>
        <w:t xml:space="preserve">บงกช เทพขุน  และ พจนา เหมาะประมาณ. (กุมภาพันธ์ </w:t>
      </w:r>
      <w:r w:rsidRPr="00D82099">
        <w:rPr>
          <w:rFonts w:ascii="TH SarabunPSK" w:eastAsia="Calibri" w:hAnsi="TH SarabunPSK" w:cs="TH SarabunPSK"/>
          <w:spacing w:val="-1"/>
          <w:lang w:val="en-GB"/>
        </w:rPr>
        <w:t>2561</w:t>
      </w:r>
      <w:r w:rsidRPr="00D82099">
        <w:rPr>
          <w:rFonts w:ascii="TH SarabunPSK" w:eastAsia="Calibri" w:hAnsi="TH SarabunPSK" w:cs="TH SarabunPSK"/>
          <w:spacing w:val="-1"/>
          <w:cs/>
          <w:lang w:val="en-GB"/>
        </w:rPr>
        <w:t xml:space="preserve">). “ไชยาโมเดล” โมเดลเครือข่ายระบบเฝ้าระวังดัชนีลูกนํ้ายุงลายเพื่อแก้ปัญหาโรคไข้เลือดออกอย่างยั่งยืน: กรณีผลการถ่ายทอดเทคโนโลยีสู่วิจัยเชิงพื้นที่. </w:t>
      </w:r>
      <w:r w:rsidRPr="00D82099">
        <w:rPr>
          <w:rFonts w:ascii="TH SarabunPSK" w:eastAsia="Calibri" w:hAnsi="TH SarabunPSK" w:cs="TH SarabunPSK"/>
          <w:i/>
          <w:iCs/>
          <w:spacing w:val="-1"/>
          <w:cs/>
          <w:lang w:val="en-GB"/>
        </w:rPr>
        <w:t>วารสารวิจัยเพื่อการพัฒนาเชิงพื้นที่</w:t>
      </w:r>
      <w:r w:rsidRPr="00D82099">
        <w:rPr>
          <w:rFonts w:ascii="TH SarabunPSK" w:eastAsia="Calibri" w:hAnsi="TH SarabunPSK" w:cs="TH SarabunPSK"/>
        </w:rPr>
        <w:t xml:space="preserve">, </w:t>
      </w:r>
      <w:r w:rsidRPr="00D82099">
        <w:rPr>
          <w:rFonts w:ascii="TH SarabunPSK" w:eastAsia="Calibri" w:hAnsi="TH SarabunPSK" w:cs="TH SarabunPSK"/>
          <w:i/>
          <w:iCs/>
          <w:lang w:val="en-GB"/>
        </w:rPr>
        <w:t>10</w:t>
      </w:r>
      <w:r w:rsidRPr="00D82099">
        <w:rPr>
          <w:rFonts w:ascii="TH SarabunPSK" w:eastAsia="Calibri" w:hAnsi="TH SarabunPSK" w:cs="TH SarabunPSK"/>
          <w:cs/>
          <w:lang w:val="en-GB"/>
        </w:rPr>
        <w:t>(</w:t>
      </w:r>
      <w:r w:rsidRPr="00D82099">
        <w:rPr>
          <w:rFonts w:ascii="TH SarabunPSK" w:eastAsia="Calibri" w:hAnsi="TH SarabunPSK" w:cs="TH SarabunPSK"/>
          <w:lang w:val="en-GB"/>
        </w:rPr>
        <w:t>1</w:t>
      </w:r>
      <w:r w:rsidRPr="00D82099">
        <w:rPr>
          <w:rFonts w:ascii="TH SarabunPSK" w:eastAsia="Calibri" w:hAnsi="TH SarabunPSK" w:cs="TH SarabunPSK"/>
          <w:cs/>
          <w:lang w:val="en-GB"/>
        </w:rPr>
        <w:t>)</w:t>
      </w:r>
      <w:r w:rsidRPr="00D82099">
        <w:rPr>
          <w:rFonts w:ascii="TH SarabunPSK" w:eastAsia="Calibri" w:hAnsi="TH SarabunPSK" w:cs="TH SarabunPSK"/>
          <w:cs/>
        </w:rPr>
        <w:t>:</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70</w:t>
      </w:r>
      <w:r w:rsidRPr="00D82099">
        <w:rPr>
          <w:rFonts w:ascii="TH SarabunPSK" w:eastAsia="Calibri" w:hAnsi="TH SarabunPSK" w:cs="TH SarabunPSK"/>
          <w:cs/>
          <w:lang w:val="en-GB"/>
        </w:rPr>
        <w:t>-</w:t>
      </w:r>
      <w:r w:rsidRPr="00D82099">
        <w:rPr>
          <w:rFonts w:ascii="TH SarabunPSK" w:eastAsia="Calibri" w:hAnsi="TH SarabunPSK" w:cs="TH SarabunPSK"/>
          <w:lang w:val="en-GB"/>
        </w:rPr>
        <w:t>87</w:t>
      </w:r>
      <w:r w:rsidRPr="00D82099">
        <w:rPr>
          <w:rFonts w:ascii="TH SarabunPSK" w:eastAsia="Calibri" w:hAnsi="TH SarabunPSK" w:cs="TH SarabunPSK"/>
          <w:cs/>
          <w:lang w:val="en-GB"/>
        </w:rPr>
        <w:t>.</w:t>
      </w:r>
    </w:p>
    <w:p w14:paraId="6C175D31" w14:textId="77777777" w:rsidR="008927BB" w:rsidRPr="00D82099" w:rsidRDefault="008927BB" w:rsidP="008927BB">
      <w:pPr>
        <w:spacing w:after="200" w:line="276" w:lineRule="auto"/>
        <w:ind w:left="720"/>
        <w:contextualSpacing/>
        <w:jc w:val="thaiDistribute"/>
        <w:rPr>
          <w:rFonts w:ascii="TH SarabunPSK" w:eastAsia="Calibri" w:hAnsi="TH SarabunPSK" w:cs="TH SarabunPSK"/>
          <w:lang w:val="en-GB"/>
        </w:rPr>
      </w:pPr>
    </w:p>
    <w:p w14:paraId="575F061A" w14:textId="77777777" w:rsidR="008927BB" w:rsidRPr="00D82099" w:rsidRDefault="008927BB" w:rsidP="008927BB">
      <w:pPr>
        <w:numPr>
          <w:ilvl w:val="1"/>
          <w:numId w:val="55"/>
        </w:numPr>
        <w:ind w:left="284" w:right="-11" w:hanging="284"/>
        <w:rPr>
          <w:rFonts w:ascii="TH SarabunPSK" w:hAnsi="TH SarabunPSK" w:cs="TH SarabunPSK"/>
          <w:b/>
          <w:bCs/>
        </w:rPr>
      </w:pPr>
      <w:r w:rsidRPr="00D82099">
        <w:rPr>
          <w:rFonts w:ascii="TH SarabunPSK" w:eastAsia="Calibri" w:hAnsi="TH SarabunPSK" w:cs="TH SarabunPSK"/>
          <w:b/>
          <w:bCs/>
          <w:cs/>
        </w:rPr>
        <w:lastRenderedPageBreak/>
        <w:t>หนังสือ/ตำรา</w:t>
      </w:r>
      <w:r w:rsidRPr="00D82099">
        <w:rPr>
          <w:rFonts w:ascii="TH SarabunPSK" w:eastAsia="Calibri" w:hAnsi="TH SarabunPSK" w:cs="TH SarabunPSK"/>
          <w:i/>
          <w:iCs/>
          <w:cs/>
        </w:rPr>
        <w:t xml:space="preserve"> </w:t>
      </w:r>
    </w:p>
    <w:p w14:paraId="737A0376" w14:textId="77777777" w:rsidR="008927BB" w:rsidRPr="00D82099" w:rsidRDefault="008927BB" w:rsidP="008927BB">
      <w:pPr>
        <w:numPr>
          <w:ilvl w:val="0"/>
          <w:numId w:val="56"/>
        </w:numPr>
        <w:autoSpaceDE w:val="0"/>
        <w:autoSpaceDN w:val="0"/>
        <w:adjustRightInd w:val="0"/>
        <w:spacing w:after="200" w:line="288" w:lineRule="auto"/>
        <w:contextualSpacing/>
        <w:jc w:val="both"/>
        <w:textAlignment w:val="center"/>
        <w:rPr>
          <w:rFonts w:ascii="TH SarabunPSK" w:eastAsia="Cordia New" w:hAnsi="TH SarabunPSK" w:cs="TH SarabunPSK"/>
          <w:i/>
          <w:iCs/>
        </w:rPr>
      </w:pPr>
      <w:r w:rsidRPr="00D82099">
        <w:rPr>
          <w:rFonts w:ascii="TH SarabunPSK" w:eastAsia="Calibri" w:hAnsi="TH SarabunPSK" w:cs="TH SarabunPSK"/>
          <w:b/>
          <w:bCs/>
          <w:cs/>
          <w:lang w:val="en-GB"/>
        </w:rPr>
        <w:t>จรวย  สุวรรณบำรุง.</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256</w:t>
      </w:r>
      <w:r w:rsidRPr="00D82099">
        <w:rPr>
          <w:rFonts w:ascii="TH SarabunPSK" w:eastAsia="Calibri" w:hAnsi="TH SarabunPSK" w:cs="TH SarabunPSK"/>
        </w:rPr>
        <w:t>3</w:t>
      </w:r>
      <w:r w:rsidRPr="00D82099">
        <w:rPr>
          <w:rFonts w:ascii="TH SarabunPSK" w:eastAsia="Calibri" w:hAnsi="TH SarabunPSK" w:cs="TH SarabunPSK"/>
          <w:cs/>
          <w:lang w:val="en-GB"/>
        </w:rPr>
        <w:t xml:space="preserve">). </w:t>
      </w:r>
      <w:r w:rsidRPr="00D82099">
        <w:rPr>
          <w:rFonts w:ascii="TH SarabunPSK" w:eastAsia="Calibri" w:hAnsi="TH SarabunPSK" w:cs="TH SarabunPSK"/>
          <w:i/>
          <w:iCs/>
          <w:cs/>
          <w:lang w:val="en-GB"/>
        </w:rPr>
        <w:t xml:space="preserve">ข้อเสนอแนะเชิงนโยบาย กรณีถอดบทเรียนการถ่ายทอดเทคโนโลยีเพื่อกำหนดนโยบายการพัฒนาแนวทางป้องกันโรคในชุมชนและแนวปฏิบัติดูแลรักษาผู้ป่วยไข้เลือดออกในโรงพยาบาลแก่แกนนำ สุขภาพใน </w:t>
      </w:r>
      <w:r w:rsidRPr="00D82099">
        <w:rPr>
          <w:rFonts w:ascii="TH SarabunPSK" w:eastAsia="Calibri" w:hAnsi="TH SarabunPSK" w:cs="TH SarabunPSK"/>
          <w:i/>
          <w:iCs/>
        </w:rPr>
        <w:t xml:space="preserve">22 </w:t>
      </w:r>
      <w:r w:rsidRPr="00D82099">
        <w:rPr>
          <w:rFonts w:ascii="TH SarabunPSK" w:eastAsia="Calibri" w:hAnsi="TH SarabunPSK" w:cs="TH SarabunPSK"/>
          <w:i/>
          <w:iCs/>
          <w:cs/>
        </w:rPr>
        <w:t>อำเภอ จังหวัดนครศรีธรรมราช</w:t>
      </w:r>
      <w:r w:rsidRPr="00D82099">
        <w:rPr>
          <w:rFonts w:ascii="TH SarabunPSK" w:eastAsia="Calibri" w:hAnsi="TH SarabunPSK" w:cs="TH SarabunPSK"/>
          <w:cs/>
        </w:rPr>
        <w:t xml:space="preserve">. นครศรีธรรมราช: ก.พลกพิมพ์. </w:t>
      </w:r>
      <w:r w:rsidRPr="00D82099">
        <w:rPr>
          <w:rFonts w:ascii="TH SarabunPSK" w:eastAsia="Cordia New" w:hAnsi="TH SarabunPSK" w:cs="TH SarabunPSK"/>
        </w:rPr>
        <w:t xml:space="preserve"> </w:t>
      </w:r>
      <w:r w:rsidRPr="00D82099">
        <w:rPr>
          <w:rFonts w:ascii="TH SarabunPSK" w:eastAsia="Cordia New" w:hAnsi="TH SarabunPSK" w:cs="TH SarabunPSK"/>
          <w:cs/>
        </w:rPr>
        <w:t xml:space="preserve">จำนวน </w:t>
      </w:r>
      <w:r w:rsidRPr="00D82099">
        <w:rPr>
          <w:rFonts w:ascii="TH SarabunPSK" w:eastAsia="Cordia New" w:hAnsi="TH SarabunPSK" w:cs="TH SarabunPSK"/>
        </w:rPr>
        <w:t xml:space="preserve">98 </w:t>
      </w:r>
      <w:r w:rsidRPr="00D82099">
        <w:rPr>
          <w:rFonts w:ascii="TH SarabunPSK" w:eastAsia="Cordia New" w:hAnsi="TH SarabunPSK" w:cs="TH SarabunPSK"/>
          <w:cs/>
        </w:rPr>
        <w:t>หน้า.</w:t>
      </w:r>
      <w:r w:rsidRPr="00D82099">
        <w:rPr>
          <w:rFonts w:ascii="TH SarabunPSK" w:eastAsia="Calibri" w:hAnsi="TH SarabunPSK" w:cs="TH SarabunPSK"/>
          <w:cs/>
        </w:rPr>
        <w:t>(</w:t>
      </w:r>
      <w:r w:rsidRPr="00D82099">
        <w:rPr>
          <w:rFonts w:ascii="TH SarabunPSK" w:eastAsia="Calibri" w:hAnsi="TH SarabunPSK" w:cs="TH SarabunPSK"/>
        </w:rPr>
        <w:t>ISBN</w:t>
      </w:r>
      <w:r w:rsidRPr="00D82099">
        <w:rPr>
          <w:rFonts w:ascii="TH SarabunPSK" w:eastAsia="Calibri" w:hAnsi="TH SarabunPSK" w:cs="TH SarabunPSK"/>
          <w:cs/>
        </w:rPr>
        <w:t>: 978-616-</w:t>
      </w:r>
      <w:r w:rsidRPr="00D82099">
        <w:rPr>
          <w:rFonts w:ascii="TH SarabunPSK" w:eastAsia="Calibri" w:hAnsi="TH SarabunPSK" w:cs="TH SarabunPSK"/>
        </w:rPr>
        <w:t xml:space="preserve"> 565</w:t>
      </w:r>
      <w:r w:rsidRPr="00D82099">
        <w:rPr>
          <w:rFonts w:ascii="TH SarabunPSK" w:eastAsia="Calibri" w:hAnsi="TH SarabunPSK" w:cs="TH SarabunPSK"/>
          <w:cs/>
        </w:rPr>
        <w:t>-</w:t>
      </w:r>
      <w:r w:rsidRPr="00D82099">
        <w:rPr>
          <w:rFonts w:ascii="TH SarabunPSK" w:eastAsia="Calibri" w:hAnsi="TH SarabunPSK" w:cs="TH SarabunPSK"/>
        </w:rPr>
        <w:t>537</w:t>
      </w:r>
      <w:r w:rsidRPr="00D82099">
        <w:rPr>
          <w:rFonts w:ascii="TH SarabunPSK" w:eastAsia="Calibri" w:hAnsi="TH SarabunPSK" w:cs="TH SarabunPSK"/>
          <w:cs/>
        </w:rPr>
        <w:t>-</w:t>
      </w:r>
      <w:r w:rsidRPr="00D82099">
        <w:rPr>
          <w:rFonts w:ascii="TH SarabunPSK" w:eastAsia="Calibri" w:hAnsi="TH SarabunPSK" w:cs="TH SarabunPSK"/>
        </w:rPr>
        <w:t>8</w:t>
      </w:r>
      <w:r w:rsidRPr="00D82099">
        <w:rPr>
          <w:rFonts w:ascii="TH SarabunPSK" w:eastAsia="Calibri" w:hAnsi="TH SarabunPSK" w:cs="TH SarabunPSK"/>
          <w:cs/>
        </w:rPr>
        <w:t>)</w:t>
      </w:r>
    </w:p>
    <w:p w14:paraId="2AE3B4EA" w14:textId="77777777" w:rsidR="008927BB" w:rsidRPr="00D82099" w:rsidRDefault="008927BB" w:rsidP="008927BB">
      <w:pPr>
        <w:numPr>
          <w:ilvl w:val="0"/>
          <w:numId w:val="56"/>
        </w:numPr>
        <w:autoSpaceDE w:val="0"/>
        <w:autoSpaceDN w:val="0"/>
        <w:adjustRightInd w:val="0"/>
        <w:spacing w:after="200" w:line="288" w:lineRule="auto"/>
        <w:contextualSpacing/>
        <w:jc w:val="both"/>
        <w:textAlignment w:val="center"/>
        <w:rPr>
          <w:rFonts w:ascii="TH SarabunPSK" w:eastAsia="Calibri" w:hAnsi="TH SarabunPSK" w:cs="TH SarabunPSK"/>
          <w:lang w:val="en-GB"/>
        </w:rPr>
      </w:pPr>
      <w:r w:rsidRPr="00D82099">
        <w:rPr>
          <w:rFonts w:ascii="TH SarabunPSK" w:eastAsia="Calibri" w:hAnsi="TH SarabunPSK" w:cs="TH SarabunPSK"/>
          <w:b/>
          <w:bCs/>
          <w:cs/>
          <w:lang w:val="en-GB"/>
        </w:rPr>
        <w:t>จรวย สุวรรณบำรุง.</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2562</w:t>
      </w:r>
      <w:r w:rsidRPr="00D82099">
        <w:rPr>
          <w:rFonts w:ascii="TH SarabunPSK" w:eastAsia="Calibri" w:hAnsi="TH SarabunPSK" w:cs="TH SarabunPSK"/>
          <w:cs/>
          <w:lang w:val="en-GB"/>
        </w:rPr>
        <w:t xml:space="preserve">). </w:t>
      </w:r>
      <w:r w:rsidRPr="00D82099">
        <w:rPr>
          <w:rFonts w:ascii="TH SarabunPSK" w:eastAsia="Calibri" w:hAnsi="TH SarabunPSK" w:cs="TH SarabunPSK"/>
          <w:i/>
          <w:iCs/>
          <w:cs/>
          <w:lang w:val="en-GB"/>
        </w:rPr>
        <w:t>ระบบเฝ้าระวังดัชนีลูกน้ำยุงลายและทำนายหมู่บ้านพื้นที่เสี่ยงเพื่อแก้ปัญหาโรคไข้เลือดออกจากครัวเรือนถึงจังหวัด: สุราษฎร์เดงกีโมเดล.</w:t>
      </w:r>
      <w:r w:rsidRPr="00D82099">
        <w:rPr>
          <w:rFonts w:ascii="TH SarabunPSK" w:eastAsia="Calibri" w:hAnsi="TH SarabunPSK" w:cs="TH SarabunPSK"/>
          <w:cs/>
          <w:lang w:val="en-GB"/>
        </w:rPr>
        <w:t xml:space="preserve"> นครศรีธรรมราช: ก.พลการพิมพ์. จำนวน  </w:t>
      </w:r>
      <w:r w:rsidRPr="00D82099">
        <w:rPr>
          <w:rFonts w:ascii="TH SarabunPSK" w:eastAsia="Calibri" w:hAnsi="TH SarabunPSK" w:cs="TH SarabunPSK"/>
        </w:rPr>
        <w:t xml:space="preserve">318 </w:t>
      </w:r>
      <w:r w:rsidRPr="00D82099">
        <w:rPr>
          <w:rFonts w:ascii="TH SarabunPSK" w:eastAsia="Calibri" w:hAnsi="TH SarabunPSK" w:cs="TH SarabunPSK"/>
          <w:cs/>
        </w:rPr>
        <w:t xml:space="preserve">หน้า. </w:t>
      </w:r>
      <w:r w:rsidRPr="00D82099">
        <w:rPr>
          <w:rFonts w:ascii="TH SarabunPSK" w:eastAsia="Calibri" w:hAnsi="TH SarabunPSK" w:cs="TH SarabunPSK"/>
          <w:cs/>
          <w:lang w:val="en-GB"/>
        </w:rPr>
        <w:t>(</w:t>
      </w:r>
      <w:r w:rsidRPr="00D82099">
        <w:rPr>
          <w:rFonts w:ascii="TH SarabunPSK" w:eastAsia="Calibri" w:hAnsi="TH SarabunPSK" w:cs="TH SarabunPSK"/>
          <w:lang w:val="en-GB"/>
        </w:rPr>
        <w:t>ISBN</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978</w:t>
      </w:r>
      <w:r w:rsidRPr="00D82099">
        <w:rPr>
          <w:rFonts w:ascii="TH SarabunPSK" w:eastAsia="Calibri" w:hAnsi="TH SarabunPSK" w:cs="TH SarabunPSK"/>
          <w:cs/>
          <w:lang w:val="en-GB"/>
        </w:rPr>
        <w:t>-</w:t>
      </w:r>
      <w:r w:rsidRPr="00D82099">
        <w:rPr>
          <w:rFonts w:ascii="TH SarabunPSK" w:eastAsia="Calibri" w:hAnsi="TH SarabunPSK" w:cs="TH SarabunPSK"/>
          <w:lang w:val="en-GB"/>
        </w:rPr>
        <w:t>616</w:t>
      </w:r>
      <w:r w:rsidRPr="00D82099">
        <w:rPr>
          <w:rFonts w:ascii="TH SarabunPSK" w:eastAsia="Calibri" w:hAnsi="TH SarabunPSK" w:cs="TH SarabunPSK"/>
          <w:cs/>
          <w:lang w:val="en-GB"/>
        </w:rPr>
        <w:t>-</w:t>
      </w:r>
      <w:r w:rsidRPr="00D82099">
        <w:rPr>
          <w:rFonts w:ascii="TH SarabunPSK" w:eastAsia="Calibri" w:hAnsi="TH SarabunPSK" w:cs="TH SarabunPSK"/>
          <w:lang w:val="en-GB"/>
        </w:rPr>
        <w:t>497</w:t>
      </w:r>
      <w:r w:rsidRPr="00D82099">
        <w:rPr>
          <w:rFonts w:ascii="TH SarabunPSK" w:eastAsia="Calibri" w:hAnsi="TH SarabunPSK" w:cs="TH SarabunPSK"/>
          <w:cs/>
          <w:lang w:val="en-GB"/>
        </w:rPr>
        <w:t>-</w:t>
      </w:r>
      <w:r w:rsidRPr="00D82099">
        <w:rPr>
          <w:rFonts w:ascii="TH SarabunPSK" w:eastAsia="Calibri" w:hAnsi="TH SarabunPSK" w:cs="TH SarabunPSK"/>
          <w:lang w:val="en-GB"/>
        </w:rPr>
        <w:t>149</w:t>
      </w:r>
      <w:r w:rsidRPr="00D82099">
        <w:rPr>
          <w:rFonts w:ascii="TH SarabunPSK" w:eastAsia="Calibri" w:hAnsi="TH SarabunPSK" w:cs="TH SarabunPSK"/>
          <w:cs/>
          <w:lang w:val="en-GB"/>
        </w:rPr>
        <w:t>-</w:t>
      </w:r>
      <w:r w:rsidRPr="00D82099">
        <w:rPr>
          <w:rFonts w:ascii="TH SarabunPSK" w:eastAsia="Calibri" w:hAnsi="TH SarabunPSK" w:cs="TH SarabunPSK"/>
          <w:lang w:val="en-GB"/>
        </w:rPr>
        <w:t>3</w:t>
      </w:r>
      <w:r w:rsidRPr="00D82099">
        <w:rPr>
          <w:rFonts w:ascii="TH SarabunPSK" w:eastAsia="Calibri" w:hAnsi="TH SarabunPSK" w:cs="TH SarabunPSK"/>
          <w:cs/>
          <w:lang w:val="en-GB"/>
        </w:rPr>
        <w:t>)</w:t>
      </w:r>
    </w:p>
    <w:p w14:paraId="7CA02FF9" w14:textId="77777777" w:rsidR="008927BB" w:rsidRPr="00D82099" w:rsidRDefault="008927BB" w:rsidP="008927BB">
      <w:pPr>
        <w:numPr>
          <w:ilvl w:val="0"/>
          <w:numId w:val="56"/>
        </w:numPr>
        <w:autoSpaceDE w:val="0"/>
        <w:autoSpaceDN w:val="0"/>
        <w:adjustRightInd w:val="0"/>
        <w:spacing w:after="200" w:line="288" w:lineRule="auto"/>
        <w:contextualSpacing/>
        <w:jc w:val="both"/>
        <w:textAlignment w:val="center"/>
        <w:rPr>
          <w:rFonts w:ascii="TH SarabunPSK" w:eastAsia="Calibri" w:hAnsi="TH SarabunPSK" w:cs="TH SarabunPSK"/>
          <w:lang w:val="en-GB"/>
        </w:rPr>
      </w:pPr>
      <w:r w:rsidRPr="00D82099">
        <w:rPr>
          <w:rFonts w:ascii="TH SarabunPSK" w:eastAsia="Calibri" w:hAnsi="TH SarabunPSK" w:cs="TH SarabunPSK"/>
          <w:b/>
          <w:bCs/>
          <w:cs/>
          <w:lang w:val="en-GB"/>
        </w:rPr>
        <w:t>จรวย  สุวรรณบำรุง.</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2562</w:t>
      </w:r>
      <w:r w:rsidRPr="00D82099">
        <w:rPr>
          <w:rFonts w:ascii="TH SarabunPSK" w:eastAsia="Calibri" w:hAnsi="TH SarabunPSK" w:cs="TH SarabunPSK"/>
          <w:cs/>
          <w:lang w:val="en-GB"/>
        </w:rPr>
        <w:t xml:space="preserve">). </w:t>
      </w:r>
      <w:r w:rsidRPr="00D82099">
        <w:rPr>
          <w:rFonts w:ascii="TH SarabunPSK" w:eastAsia="Calibri" w:hAnsi="TH SarabunPSK" w:cs="TH SarabunPSK"/>
          <w:i/>
          <w:iCs/>
          <w:cs/>
          <w:lang w:val="en-GB"/>
        </w:rPr>
        <w:t>กระบวนการวิจัย: การประยุกต์ใช้ทางสุขภาพและการพยาบาล</w:t>
      </w:r>
      <w:r w:rsidRPr="00D82099">
        <w:rPr>
          <w:rFonts w:ascii="TH SarabunPSK" w:eastAsia="Calibri" w:hAnsi="TH SarabunPSK" w:cs="TH SarabunPSK"/>
          <w:cs/>
          <w:lang w:val="en-GB"/>
        </w:rPr>
        <w:t>. พิมพ์ครั้งที่</w:t>
      </w:r>
      <w:r w:rsidRPr="00D82099">
        <w:rPr>
          <w:rFonts w:ascii="TH SarabunPSK" w:eastAsia="Calibri" w:hAnsi="TH SarabunPSK" w:cs="TH SarabunPSK"/>
          <w:lang w:val="en-GB"/>
        </w:rPr>
        <w:t xml:space="preserve"> 5</w:t>
      </w:r>
      <w:r w:rsidRPr="00D82099">
        <w:rPr>
          <w:rFonts w:ascii="TH SarabunPSK" w:eastAsia="Calibri" w:hAnsi="TH SarabunPSK" w:cs="TH SarabunPSK"/>
          <w:cs/>
          <w:lang w:val="en-GB"/>
        </w:rPr>
        <w:t xml:space="preserve">. นครศรีธรรมราช: ก.พลการพิมพ์. </w:t>
      </w:r>
      <w:r w:rsidRPr="00D82099">
        <w:rPr>
          <w:rFonts w:ascii="TH SarabunPSK" w:eastAsia="Calibri" w:hAnsi="TH SarabunPSK" w:cs="TH SarabunPSK"/>
          <w:cs/>
        </w:rPr>
        <w:t xml:space="preserve">จำนวน </w:t>
      </w:r>
      <w:r w:rsidRPr="00D82099">
        <w:rPr>
          <w:rFonts w:ascii="TH SarabunPSK" w:eastAsia="Calibri" w:hAnsi="TH SarabunPSK" w:cs="TH SarabunPSK"/>
        </w:rPr>
        <w:t xml:space="preserve">358 </w:t>
      </w:r>
      <w:r w:rsidRPr="00D82099">
        <w:rPr>
          <w:rFonts w:ascii="TH SarabunPSK" w:eastAsia="Calibri" w:hAnsi="TH SarabunPSK" w:cs="TH SarabunPSK"/>
          <w:cs/>
        </w:rPr>
        <w:t xml:space="preserve">หน้า. </w:t>
      </w:r>
      <w:r w:rsidRPr="00D82099">
        <w:rPr>
          <w:rFonts w:ascii="TH SarabunPSK" w:eastAsia="Calibri" w:hAnsi="TH SarabunPSK" w:cs="TH SarabunPSK"/>
          <w:cs/>
          <w:lang w:val="en-GB"/>
        </w:rPr>
        <w:t>(</w:t>
      </w:r>
      <w:r w:rsidRPr="00D82099">
        <w:rPr>
          <w:rFonts w:ascii="TH SarabunPSK" w:eastAsia="Calibri" w:hAnsi="TH SarabunPSK" w:cs="TH SarabunPSK"/>
          <w:lang w:val="en-GB"/>
        </w:rPr>
        <w:t>ISBN</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978</w:t>
      </w:r>
      <w:r w:rsidRPr="00D82099">
        <w:rPr>
          <w:rFonts w:ascii="TH SarabunPSK" w:eastAsia="Calibri" w:hAnsi="TH SarabunPSK" w:cs="TH SarabunPSK"/>
          <w:cs/>
          <w:lang w:val="en-GB"/>
        </w:rPr>
        <w:t>-</w:t>
      </w:r>
      <w:r w:rsidRPr="00D82099">
        <w:rPr>
          <w:rFonts w:ascii="TH SarabunPSK" w:eastAsia="Calibri" w:hAnsi="TH SarabunPSK" w:cs="TH SarabunPSK"/>
          <w:lang w:val="en-GB"/>
        </w:rPr>
        <w:t>616</w:t>
      </w:r>
      <w:r w:rsidRPr="00D82099">
        <w:rPr>
          <w:rFonts w:ascii="TH SarabunPSK" w:eastAsia="Calibri" w:hAnsi="TH SarabunPSK" w:cs="TH SarabunPSK"/>
          <w:cs/>
          <w:lang w:val="en-GB"/>
        </w:rPr>
        <w:t>-</w:t>
      </w:r>
      <w:r w:rsidRPr="00D82099">
        <w:rPr>
          <w:rFonts w:ascii="TH SarabunPSK" w:eastAsia="Calibri" w:hAnsi="TH SarabunPSK" w:cs="TH SarabunPSK"/>
          <w:lang w:val="en-GB"/>
        </w:rPr>
        <w:t>474</w:t>
      </w:r>
      <w:r w:rsidRPr="00D82099">
        <w:rPr>
          <w:rFonts w:ascii="TH SarabunPSK" w:eastAsia="Calibri" w:hAnsi="TH SarabunPSK" w:cs="TH SarabunPSK"/>
          <w:cs/>
          <w:lang w:val="en-GB"/>
        </w:rPr>
        <w:t>-</w:t>
      </w:r>
      <w:r w:rsidRPr="00D82099">
        <w:rPr>
          <w:rFonts w:ascii="TH SarabunPSK" w:eastAsia="Calibri" w:hAnsi="TH SarabunPSK" w:cs="TH SarabunPSK"/>
          <w:lang w:val="en-GB"/>
        </w:rPr>
        <w:t>287</w:t>
      </w:r>
      <w:r w:rsidRPr="00D82099">
        <w:rPr>
          <w:rFonts w:ascii="TH SarabunPSK" w:eastAsia="Calibri" w:hAnsi="TH SarabunPSK" w:cs="TH SarabunPSK"/>
          <w:cs/>
          <w:lang w:val="en-GB"/>
        </w:rPr>
        <w:t>-</w:t>
      </w:r>
      <w:r w:rsidRPr="00D82099">
        <w:rPr>
          <w:rFonts w:ascii="TH SarabunPSK" w:eastAsia="Calibri" w:hAnsi="TH SarabunPSK" w:cs="TH SarabunPSK"/>
          <w:lang w:val="en-GB"/>
        </w:rPr>
        <w:t>1</w:t>
      </w:r>
      <w:r w:rsidRPr="00D82099">
        <w:rPr>
          <w:rFonts w:ascii="TH SarabunPSK" w:eastAsia="Calibri" w:hAnsi="TH SarabunPSK" w:cs="TH SarabunPSK"/>
          <w:cs/>
          <w:lang w:val="en-GB"/>
        </w:rPr>
        <w:t>)</w:t>
      </w:r>
    </w:p>
    <w:p w14:paraId="285D61CA" w14:textId="77777777" w:rsidR="008927BB" w:rsidRPr="00D82099" w:rsidRDefault="008927BB" w:rsidP="008927BB">
      <w:pPr>
        <w:numPr>
          <w:ilvl w:val="0"/>
          <w:numId w:val="56"/>
        </w:numPr>
        <w:autoSpaceDE w:val="0"/>
        <w:autoSpaceDN w:val="0"/>
        <w:adjustRightInd w:val="0"/>
        <w:spacing w:after="200" w:line="288" w:lineRule="auto"/>
        <w:contextualSpacing/>
        <w:jc w:val="both"/>
        <w:textAlignment w:val="center"/>
        <w:rPr>
          <w:rFonts w:ascii="TH SarabunPSK" w:eastAsia="Calibri" w:hAnsi="TH SarabunPSK" w:cs="TH SarabunPSK"/>
          <w:lang w:val="en-GB"/>
        </w:rPr>
      </w:pPr>
      <w:r w:rsidRPr="00D82099">
        <w:rPr>
          <w:rFonts w:ascii="TH SarabunPSK" w:eastAsia="Calibri" w:hAnsi="TH SarabunPSK" w:cs="TH SarabunPSK"/>
          <w:b/>
          <w:bCs/>
          <w:cs/>
          <w:lang w:val="en-GB"/>
        </w:rPr>
        <w:t>จรวย สุวรรณบำรุง.</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2562</w:t>
      </w:r>
      <w:r w:rsidRPr="00D82099">
        <w:rPr>
          <w:rFonts w:ascii="TH SarabunPSK" w:eastAsia="Calibri" w:hAnsi="TH SarabunPSK" w:cs="TH SarabunPSK"/>
          <w:cs/>
          <w:lang w:val="en-GB"/>
        </w:rPr>
        <w:t xml:space="preserve">). </w:t>
      </w:r>
      <w:r w:rsidRPr="00D82099">
        <w:rPr>
          <w:rFonts w:ascii="TH SarabunPSK" w:eastAsia="Calibri" w:hAnsi="TH SarabunPSK" w:cs="TH SarabunPSK"/>
          <w:i/>
          <w:iCs/>
          <w:cs/>
          <w:lang w:val="en-GB"/>
        </w:rPr>
        <w:t>การพยาบาลเด็กที่มีปัญหาระบบทางเดินหายใจ.</w:t>
      </w:r>
      <w:r w:rsidRPr="00D82099">
        <w:rPr>
          <w:rFonts w:ascii="TH SarabunPSK" w:eastAsia="Calibri" w:hAnsi="TH SarabunPSK" w:cs="TH SarabunPSK"/>
          <w:cs/>
          <w:lang w:val="en-GB"/>
        </w:rPr>
        <w:t xml:space="preserve"> นครศรีธรรมราช: ก.พลการพิมพ์. </w:t>
      </w:r>
      <w:r w:rsidRPr="00D82099">
        <w:rPr>
          <w:rFonts w:ascii="TH SarabunPSK" w:eastAsia="Calibri" w:hAnsi="TH SarabunPSK" w:cs="TH SarabunPSK"/>
          <w:cs/>
        </w:rPr>
        <w:t>จำนวน –</w:t>
      </w:r>
      <w:r w:rsidRPr="00D82099">
        <w:rPr>
          <w:rFonts w:ascii="TH SarabunPSK" w:eastAsia="Calibri" w:hAnsi="TH SarabunPSK" w:cs="TH SarabunPSK"/>
        </w:rPr>
        <w:t xml:space="preserve">352 </w:t>
      </w:r>
      <w:r w:rsidRPr="00D82099">
        <w:rPr>
          <w:rFonts w:ascii="TH SarabunPSK" w:eastAsia="Calibri" w:hAnsi="TH SarabunPSK" w:cs="TH SarabunPSK"/>
          <w:cs/>
        </w:rPr>
        <w:t xml:space="preserve">หน้า. </w:t>
      </w:r>
      <w:r w:rsidRPr="00D82099">
        <w:rPr>
          <w:rFonts w:ascii="TH SarabunPSK" w:eastAsia="Calibri" w:hAnsi="TH SarabunPSK" w:cs="TH SarabunPSK"/>
          <w:cs/>
          <w:lang w:val="en-GB"/>
        </w:rPr>
        <w:t>(</w:t>
      </w:r>
      <w:r w:rsidRPr="00D82099">
        <w:rPr>
          <w:rFonts w:ascii="TH SarabunPSK" w:eastAsia="Calibri" w:hAnsi="TH SarabunPSK" w:cs="TH SarabunPSK"/>
          <w:lang w:val="en-GB"/>
        </w:rPr>
        <w:t>ISBN</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978</w:t>
      </w:r>
      <w:r w:rsidRPr="00D82099">
        <w:rPr>
          <w:rFonts w:ascii="TH SarabunPSK" w:eastAsia="Calibri" w:hAnsi="TH SarabunPSK" w:cs="TH SarabunPSK"/>
          <w:cs/>
          <w:lang w:val="en-GB"/>
        </w:rPr>
        <w:t>-</w:t>
      </w:r>
      <w:r w:rsidRPr="00D82099">
        <w:rPr>
          <w:rFonts w:ascii="TH SarabunPSK" w:eastAsia="Calibri" w:hAnsi="TH SarabunPSK" w:cs="TH SarabunPSK"/>
          <w:lang w:val="en-GB"/>
        </w:rPr>
        <w:t>616</w:t>
      </w:r>
      <w:r w:rsidRPr="00D82099">
        <w:rPr>
          <w:rFonts w:ascii="TH SarabunPSK" w:eastAsia="Calibri" w:hAnsi="TH SarabunPSK" w:cs="TH SarabunPSK"/>
          <w:cs/>
          <w:lang w:val="en-GB"/>
        </w:rPr>
        <w:t>-</w:t>
      </w:r>
      <w:r w:rsidRPr="00D82099">
        <w:rPr>
          <w:rFonts w:ascii="TH SarabunPSK" w:eastAsia="Calibri" w:hAnsi="TH SarabunPSK" w:cs="TH SarabunPSK"/>
          <w:lang w:val="en-GB"/>
        </w:rPr>
        <w:t>485</w:t>
      </w:r>
      <w:r w:rsidRPr="00D82099">
        <w:rPr>
          <w:rFonts w:ascii="TH SarabunPSK" w:eastAsia="Calibri" w:hAnsi="TH SarabunPSK" w:cs="TH SarabunPSK"/>
          <w:cs/>
          <w:lang w:val="en-GB"/>
        </w:rPr>
        <w:t>-</w:t>
      </w:r>
      <w:r w:rsidRPr="00D82099">
        <w:rPr>
          <w:rFonts w:ascii="TH SarabunPSK" w:eastAsia="Calibri" w:hAnsi="TH SarabunPSK" w:cs="TH SarabunPSK"/>
          <w:lang w:val="en-GB"/>
        </w:rPr>
        <w:t>468</w:t>
      </w:r>
      <w:r w:rsidRPr="00D82099">
        <w:rPr>
          <w:rFonts w:ascii="TH SarabunPSK" w:eastAsia="Calibri" w:hAnsi="TH SarabunPSK" w:cs="TH SarabunPSK"/>
          <w:cs/>
          <w:lang w:val="en-GB"/>
        </w:rPr>
        <w:t>-</w:t>
      </w:r>
      <w:r w:rsidRPr="00D82099">
        <w:rPr>
          <w:rFonts w:ascii="TH SarabunPSK" w:eastAsia="Calibri" w:hAnsi="TH SarabunPSK" w:cs="TH SarabunPSK"/>
          <w:lang w:val="en-GB"/>
        </w:rPr>
        <w:t>0</w:t>
      </w:r>
      <w:r w:rsidRPr="00D82099">
        <w:rPr>
          <w:rFonts w:ascii="TH SarabunPSK" w:eastAsia="Calibri" w:hAnsi="TH SarabunPSK" w:cs="TH SarabunPSK"/>
          <w:cs/>
          <w:lang w:val="en-GB"/>
        </w:rPr>
        <w:t>)</w:t>
      </w:r>
    </w:p>
    <w:p w14:paraId="217D3F74" w14:textId="77777777" w:rsidR="008927BB" w:rsidRPr="00D82099" w:rsidRDefault="008927BB" w:rsidP="008927BB">
      <w:pPr>
        <w:numPr>
          <w:ilvl w:val="0"/>
          <w:numId w:val="56"/>
        </w:numPr>
        <w:autoSpaceDE w:val="0"/>
        <w:autoSpaceDN w:val="0"/>
        <w:adjustRightInd w:val="0"/>
        <w:spacing w:after="200" w:line="288" w:lineRule="auto"/>
        <w:contextualSpacing/>
        <w:jc w:val="both"/>
        <w:textAlignment w:val="center"/>
        <w:rPr>
          <w:rFonts w:ascii="TH SarabunPSK" w:eastAsia="Calibri" w:hAnsi="TH SarabunPSK" w:cs="TH SarabunPSK"/>
          <w:lang w:val="en-GB"/>
        </w:rPr>
      </w:pPr>
      <w:r w:rsidRPr="00D82099">
        <w:rPr>
          <w:rFonts w:ascii="TH SarabunPSK" w:eastAsia="Calibri" w:hAnsi="TH SarabunPSK" w:cs="TH SarabunPSK"/>
          <w:b/>
          <w:bCs/>
          <w:cs/>
          <w:lang w:val="en-GB"/>
        </w:rPr>
        <w:t>จรวย สุวรรณบำรุง.</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2562</w:t>
      </w:r>
      <w:r w:rsidRPr="00D82099">
        <w:rPr>
          <w:rFonts w:ascii="TH SarabunPSK" w:eastAsia="Calibri" w:hAnsi="TH SarabunPSK" w:cs="TH SarabunPSK"/>
          <w:cs/>
          <w:lang w:val="en-GB"/>
        </w:rPr>
        <w:t xml:space="preserve">). </w:t>
      </w:r>
      <w:r w:rsidRPr="00D82099">
        <w:rPr>
          <w:rFonts w:ascii="TH SarabunPSK" w:eastAsia="Calibri" w:hAnsi="TH SarabunPSK" w:cs="TH SarabunPSK"/>
          <w:i/>
          <w:iCs/>
          <w:cs/>
          <w:lang w:val="en-GB"/>
        </w:rPr>
        <w:t>การพยาบาลเด็กที่มีปัญหาไม่สมดุลของสารนํ้า กรด ด่าง และโรคติดเชื้อ.</w:t>
      </w:r>
      <w:r w:rsidRPr="00D82099">
        <w:rPr>
          <w:rFonts w:ascii="TH SarabunPSK" w:eastAsia="Calibri" w:hAnsi="TH SarabunPSK" w:cs="TH SarabunPSK"/>
          <w:lang w:val="en-GB"/>
        </w:rPr>
        <w:t xml:space="preserve"> </w:t>
      </w:r>
      <w:r w:rsidRPr="00D82099">
        <w:rPr>
          <w:rFonts w:ascii="TH SarabunPSK" w:eastAsia="Calibri" w:hAnsi="TH SarabunPSK" w:cs="TH SarabunPSK"/>
          <w:cs/>
          <w:lang w:val="en-GB"/>
        </w:rPr>
        <w:t xml:space="preserve">นครศรีธรรมราช: ก.พลการพิมพ์. </w:t>
      </w:r>
      <w:r w:rsidRPr="00D82099">
        <w:rPr>
          <w:rFonts w:ascii="TH SarabunPSK" w:eastAsia="Calibri" w:hAnsi="TH SarabunPSK" w:cs="TH SarabunPSK"/>
          <w:cs/>
        </w:rPr>
        <w:t xml:space="preserve">จำนวน </w:t>
      </w:r>
      <w:r w:rsidRPr="00D82099">
        <w:rPr>
          <w:rFonts w:ascii="TH SarabunPSK" w:eastAsia="Calibri" w:hAnsi="TH SarabunPSK" w:cs="TH SarabunPSK"/>
        </w:rPr>
        <w:t xml:space="preserve">288 </w:t>
      </w:r>
      <w:r w:rsidRPr="00D82099">
        <w:rPr>
          <w:rFonts w:ascii="TH SarabunPSK" w:eastAsia="Calibri" w:hAnsi="TH SarabunPSK" w:cs="TH SarabunPSK"/>
          <w:cs/>
        </w:rPr>
        <w:t xml:space="preserve">หน้า. </w:t>
      </w:r>
      <w:r w:rsidRPr="00D82099">
        <w:rPr>
          <w:rFonts w:ascii="TH SarabunPSK" w:eastAsia="Calibri" w:hAnsi="TH SarabunPSK" w:cs="TH SarabunPSK"/>
          <w:cs/>
          <w:lang w:val="en-GB"/>
        </w:rPr>
        <w:t>(</w:t>
      </w:r>
      <w:r w:rsidRPr="00D82099">
        <w:rPr>
          <w:rFonts w:ascii="TH SarabunPSK" w:eastAsia="Calibri" w:hAnsi="TH SarabunPSK" w:cs="TH SarabunPSK"/>
          <w:lang w:val="en-GB"/>
        </w:rPr>
        <w:t>ISBN</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978</w:t>
      </w:r>
      <w:r w:rsidRPr="00D82099">
        <w:rPr>
          <w:rFonts w:ascii="TH SarabunPSK" w:eastAsia="Calibri" w:hAnsi="TH SarabunPSK" w:cs="TH SarabunPSK"/>
          <w:cs/>
          <w:lang w:val="en-GB"/>
        </w:rPr>
        <w:t>-</w:t>
      </w:r>
      <w:r w:rsidRPr="00D82099">
        <w:rPr>
          <w:rFonts w:ascii="TH SarabunPSK" w:eastAsia="Calibri" w:hAnsi="TH SarabunPSK" w:cs="TH SarabunPSK"/>
          <w:lang w:val="en-GB"/>
        </w:rPr>
        <w:t>616</w:t>
      </w:r>
      <w:r w:rsidRPr="00D82099">
        <w:rPr>
          <w:rFonts w:ascii="TH SarabunPSK" w:eastAsia="Calibri" w:hAnsi="TH SarabunPSK" w:cs="TH SarabunPSK"/>
          <w:cs/>
          <w:lang w:val="en-GB"/>
        </w:rPr>
        <w:t>-</w:t>
      </w:r>
      <w:r w:rsidRPr="00D82099">
        <w:rPr>
          <w:rFonts w:ascii="TH SarabunPSK" w:eastAsia="Calibri" w:hAnsi="TH SarabunPSK" w:cs="TH SarabunPSK"/>
          <w:lang w:val="en-GB"/>
        </w:rPr>
        <w:t>485</w:t>
      </w:r>
      <w:r w:rsidRPr="00D82099">
        <w:rPr>
          <w:rFonts w:ascii="TH SarabunPSK" w:eastAsia="Calibri" w:hAnsi="TH SarabunPSK" w:cs="TH SarabunPSK"/>
          <w:cs/>
          <w:lang w:val="en-GB"/>
        </w:rPr>
        <w:t>-</w:t>
      </w:r>
      <w:r w:rsidRPr="00D82099">
        <w:rPr>
          <w:rFonts w:ascii="TH SarabunPSK" w:eastAsia="Calibri" w:hAnsi="TH SarabunPSK" w:cs="TH SarabunPSK"/>
          <w:lang w:val="en-GB"/>
        </w:rPr>
        <w:t>464</w:t>
      </w:r>
      <w:r w:rsidRPr="00D82099">
        <w:rPr>
          <w:rFonts w:ascii="TH SarabunPSK" w:eastAsia="Calibri" w:hAnsi="TH SarabunPSK" w:cs="TH SarabunPSK"/>
          <w:cs/>
          <w:lang w:val="en-GB"/>
        </w:rPr>
        <w:t>-</w:t>
      </w:r>
      <w:r w:rsidRPr="00D82099">
        <w:rPr>
          <w:rFonts w:ascii="TH SarabunPSK" w:eastAsia="Calibri" w:hAnsi="TH SarabunPSK" w:cs="TH SarabunPSK"/>
          <w:lang w:val="en-GB"/>
        </w:rPr>
        <w:t>2</w:t>
      </w:r>
      <w:r w:rsidRPr="00D82099">
        <w:rPr>
          <w:rFonts w:ascii="TH SarabunPSK" w:eastAsia="Calibri" w:hAnsi="TH SarabunPSK" w:cs="TH SarabunPSK"/>
          <w:cs/>
          <w:lang w:val="en-GB"/>
        </w:rPr>
        <w:t>)</w:t>
      </w:r>
    </w:p>
    <w:p w14:paraId="5CF7FA0A" w14:textId="77777777" w:rsidR="008927BB" w:rsidRPr="00D82099" w:rsidRDefault="008927BB" w:rsidP="008927BB">
      <w:pPr>
        <w:numPr>
          <w:ilvl w:val="0"/>
          <w:numId w:val="56"/>
        </w:numPr>
        <w:autoSpaceDE w:val="0"/>
        <w:autoSpaceDN w:val="0"/>
        <w:adjustRightInd w:val="0"/>
        <w:spacing w:after="200" w:line="288" w:lineRule="auto"/>
        <w:contextualSpacing/>
        <w:jc w:val="both"/>
        <w:textAlignment w:val="center"/>
        <w:rPr>
          <w:rFonts w:ascii="TH SarabunPSK" w:eastAsia="Calibri" w:hAnsi="TH SarabunPSK" w:cs="TH SarabunPSK"/>
          <w:lang w:val="en-GB"/>
        </w:rPr>
      </w:pPr>
      <w:r w:rsidRPr="00D82099">
        <w:rPr>
          <w:rFonts w:ascii="TH SarabunPSK" w:eastAsia="Calibri" w:hAnsi="TH SarabunPSK" w:cs="TH SarabunPSK"/>
          <w:b/>
          <w:bCs/>
          <w:cs/>
          <w:lang w:val="en-GB"/>
        </w:rPr>
        <w:t>จรวย  สุวรรณบำรุง.</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2562</w:t>
      </w:r>
      <w:r w:rsidRPr="00D82099">
        <w:rPr>
          <w:rFonts w:ascii="TH SarabunPSK" w:eastAsia="Calibri" w:hAnsi="TH SarabunPSK" w:cs="TH SarabunPSK"/>
          <w:cs/>
          <w:lang w:val="en-GB"/>
        </w:rPr>
        <w:t xml:space="preserve">). </w:t>
      </w:r>
      <w:r w:rsidRPr="00D82099">
        <w:rPr>
          <w:rFonts w:ascii="TH SarabunPSK" w:eastAsia="Calibri" w:hAnsi="TH SarabunPSK" w:cs="TH SarabunPSK"/>
          <w:i/>
          <w:iCs/>
          <w:cs/>
          <w:lang w:val="en-GB"/>
        </w:rPr>
        <w:t>การแก้ปัญหาโรคไข้เลือดออกอย่างยั่งยืน: ความรู้เบื้องต้น และการเฝ้าระวังดัชนีลูกนํ้ายุงลาย.</w:t>
      </w:r>
      <w:r w:rsidRPr="00D82099">
        <w:rPr>
          <w:rFonts w:ascii="TH SarabunPSK" w:eastAsia="Calibri" w:hAnsi="TH SarabunPSK" w:cs="TH SarabunPSK"/>
          <w:cs/>
          <w:lang w:val="en-GB"/>
        </w:rPr>
        <w:t xml:space="preserve"> พิมพ์ครั้งที่</w:t>
      </w:r>
      <w:r w:rsidRPr="00D82099">
        <w:rPr>
          <w:rFonts w:ascii="TH SarabunPSK" w:eastAsia="Calibri" w:hAnsi="TH SarabunPSK" w:cs="TH SarabunPSK"/>
          <w:lang w:val="en-GB"/>
        </w:rPr>
        <w:t xml:space="preserve"> 3</w:t>
      </w:r>
      <w:r w:rsidRPr="00D82099">
        <w:rPr>
          <w:rFonts w:ascii="TH SarabunPSK" w:eastAsia="Calibri" w:hAnsi="TH SarabunPSK" w:cs="TH SarabunPSK"/>
          <w:cs/>
          <w:lang w:val="en-GB"/>
        </w:rPr>
        <w:t xml:space="preserve">. นครศรีธรรมราช: สำนักงานกิจการโรงพิมพ์องค์การสงเคราะห์ทหารผ่านศึกในพระบรมราชูปถัมภ์. </w:t>
      </w:r>
      <w:r w:rsidRPr="00D82099">
        <w:rPr>
          <w:rFonts w:ascii="TH SarabunPSK" w:eastAsia="Calibri" w:hAnsi="TH SarabunPSK" w:cs="TH SarabunPSK"/>
          <w:cs/>
        </w:rPr>
        <w:t xml:space="preserve">จำนวน </w:t>
      </w:r>
      <w:r w:rsidRPr="00D82099">
        <w:rPr>
          <w:rFonts w:ascii="TH SarabunPSK" w:eastAsia="Calibri" w:hAnsi="TH SarabunPSK" w:cs="TH SarabunPSK"/>
        </w:rPr>
        <w:t xml:space="preserve">120 </w:t>
      </w:r>
      <w:r w:rsidRPr="00D82099">
        <w:rPr>
          <w:rFonts w:ascii="TH SarabunPSK" w:eastAsia="Calibri" w:hAnsi="TH SarabunPSK" w:cs="TH SarabunPSK"/>
          <w:cs/>
        </w:rPr>
        <w:t xml:space="preserve">หน้า </w:t>
      </w:r>
      <w:r w:rsidRPr="00D82099">
        <w:rPr>
          <w:rFonts w:ascii="TH SarabunPSK" w:eastAsia="Calibri" w:hAnsi="TH SarabunPSK" w:cs="TH SarabunPSK"/>
          <w:cs/>
          <w:lang w:val="en-GB"/>
        </w:rPr>
        <w:t>(</w:t>
      </w:r>
      <w:r w:rsidRPr="00D82099">
        <w:rPr>
          <w:rFonts w:ascii="TH SarabunPSK" w:eastAsia="Calibri" w:hAnsi="TH SarabunPSK" w:cs="TH SarabunPSK"/>
          <w:lang w:val="en-GB"/>
        </w:rPr>
        <w:t>ISBN</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978</w:t>
      </w:r>
      <w:r w:rsidRPr="00D82099">
        <w:rPr>
          <w:rFonts w:ascii="TH SarabunPSK" w:eastAsia="Calibri" w:hAnsi="TH SarabunPSK" w:cs="TH SarabunPSK"/>
          <w:cs/>
          <w:lang w:val="en-GB"/>
        </w:rPr>
        <w:t>-</w:t>
      </w:r>
      <w:r w:rsidRPr="00D82099">
        <w:rPr>
          <w:rFonts w:ascii="TH SarabunPSK" w:eastAsia="Calibri" w:hAnsi="TH SarabunPSK" w:cs="TH SarabunPSK"/>
          <w:lang w:val="en-GB"/>
        </w:rPr>
        <w:t>974</w:t>
      </w:r>
      <w:r w:rsidRPr="00D82099">
        <w:rPr>
          <w:rFonts w:ascii="TH SarabunPSK" w:eastAsia="Calibri" w:hAnsi="TH SarabunPSK" w:cs="TH SarabunPSK"/>
          <w:cs/>
          <w:lang w:val="en-GB"/>
        </w:rPr>
        <w:t>-</w:t>
      </w:r>
      <w:r w:rsidRPr="00D82099">
        <w:rPr>
          <w:rFonts w:ascii="TH SarabunPSK" w:eastAsia="Calibri" w:hAnsi="TH SarabunPSK" w:cs="TH SarabunPSK"/>
          <w:lang w:val="en-GB"/>
        </w:rPr>
        <w:t>7557</w:t>
      </w:r>
      <w:r w:rsidRPr="00D82099">
        <w:rPr>
          <w:rFonts w:ascii="TH SarabunPSK" w:eastAsia="Calibri" w:hAnsi="TH SarabunPSK" w:cs="TH SarabunPSK"/>
          <w:cs/>
          <w:lang w:val="en-GB"/>
        </w:rPr>
        <w:t>-</w:t>
      </w:r>
      <w:r w:rsidRPr="00D82099">
        <w:rPr>
          <w:rFonts w:ascii="TH SarabunPSK" w:eastAsia="Calibri" w:hAnsi="TH SarabunPSK" w:cs="TH SarabunPSK"/>
          <w:lang w:val="en-GB"/>
        </w:rPr>
        <w:t>62</w:t>
      </w:r>
      <w:r w:rsidRPr="00D82099">
        <w:rPr>
          <w:rFonts w:ascii="TH SarabunPSK" w:eastAsia="Calibri" w:hAnsi="TH SarabunPSK" w:cs="TH SarabunPSK"/>
          <w:cs/>
          <w:lang w:val="en-GB"/>
        </w:rPr>
        <w:t>-</w:t>
      </w:r>
      <w:r w:rsidRPr="00D82099">
        <w:rPr>
          <w:rFonts w:ascii="TH SarabunPSK" w:eastAsia="Calibri" w:hAnsi="TH SarabunPSK" w:cs="TH SarabunPSK"/>
          <w:lang w:val="en-GB"/>
        </w:rPr>
        <w:t>6</w:t>
      </w:r>
      <w:r w:rsidRPr="00D82099">
        <w:rPr>
          <w:rFonts w:ascii="TH SarabunPSK" w:eastAsia="Calibri" w:hAnsi="TH SarabunPSK" w:cs="TH SarabunPSK"/>
          <w:cs/>
          <w:lang w:val="en-GB"/>
        </w:rPr>
        <w:t>)</w:t>
      </w:r>
    </w:p>
    <w:p w14:paraId="3040349D" w14:textId="77777777" w:rsidR="008927BB" w:rsidRPr="00D82099" w:rsidRDefault="008927BB" w:rsidP="008927BB">
      <w:pPr>
        <w:numPr>
          <w:ilvl w:val="0"/>
          <w:numId w:val="56"/>
        </w:numPr>
        <w:autoSpaceDE w:val="0"/>
        <w:autoSpaceDN w:val="0"/>
        <w:adjustRightInd w:val="0"/>
        <w:spacing w:after="200" w:line="288" w:lineRule="auto"/>
        <w:contextualSpacing/>
        <w:jc w:val="both"/>
        <w:textAlignment w:val="center"/>
        <w:rPr>
          <w:rFonts w:ascii="TH SarabunPSK" w:eastAsia="Calibri" w:hAnsi="TH SarabunPSK" w:cs="TH SarabunPSK"/>
          <w:spacing w:val="-4"/>
          <w:lang w:val="en-GB"/>
        </w:rPr>
      </w:pPr>
      <w:r w:rsidRPr="00D82099">
        <w:rPr>
          <w:rFonts w:ascii="TH SarabunPSK" w:eastAsia="Calibri" w:hAnsi="TH SarabunPSK" w:cs="TH SarabunPSK"/>
          <w:b/>
          <w:bCs/>
          <w:cs/>
          <w:lang w:val="en-GB"/>
        </w:rPr>
        <w:t>จรวย  สุวรรณบำรุง.</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2561</w:t>
      </w:r>
      <w:r w:rsidRPr="00D82099">
        <w:rPr>
          <w:rFonts w:ascii="TH SarabunPSK" w:eastAsia="Calibri" w:hAnsi="TH SarabunPSK" w:cs="TH SarabunPSK"/>
          <w:cs/>
          <w:lang w:val="en-GB"/>
        </w:rPr>
        <w:t>). การแก้ปัญหาโรคไข้เลือดออกอย่างยั่งยืน: ความรู้เบื้องต้น และการเฝ้า</w:t>
      </w:r>
      <w:r w:rsidRPr="00D82099">
        <w:rPr>
          <w:rFonts w:ascii="TH SarabunPSK" w:eastAsia="Calibri" w:hAnsi="TH SarabunPSK" w:cs="TH SarabunPSK"/>
          <w:spacing w:val="-4"/>
          <w:cs/>
          <w:lang w:val="en-GB"/>
        </w:rPr>
        <w:t>ระวังดัชนีลูกนํ้ายุงลาย. พิมพ์ครั้งที่</w:t>
      </w:r>
      <w:r w:rsidRPr="00D82099">
        <w:rPr>
          <w:rFonts w:ascii="TH SarabunPSK" w:eastAsia="Calibri" w:hAnsi="TH SarabunPSK" w:cs="TH SarabunPSK"/>
          <w:spacing w:val="-4"/>
          <w:lang w:val="en-GB"/>
        </w:rPr>
        <w:t xml:space="preserve"> 2</w:t>
      </w:r>
      <w:r w:rsidRPr="00D82099">
        <w:rPr>
          <w:rFonts w:ascii="TH SarabunPSK" w:eastAsia="Calibri" w:hAnsi="TH SarabunPSK" w:cs="TH SarabunPSK"/>
          <w:spacing w:val="-4"/>
          <w:cs/>
          <w:lang w:val="en-GB"/>
        </w:rPr>
        <w:t>. นครศรีธรรมราช: ก.พลการพิมพ์</w:t>
      </w:r>
      <w:r w:rsidR="00100F43" w:rsidRPr="00D82099">
        <w:rPr>
          <w:rFonts w:ascii="TH SarabunPSK" w:eastAsia="Calibri" w:hAnsi="TH SarabunPSK" w:cs="TH SarabunPSK" w:hint="cs"/>
          <w:spacing w:val="-4"/>
          <w:cs/>
          <w:lang w:val="en-GB"/>
        </w:rPr>
        <w:t xml:space="preserve"> </w:t>
      </w:r>
      <w:r w:rsidR="00100F43" w:rsidRPr="00D82099">
        <w:rPr>
          <w:rFonts w:ascii="TH SarabunPSK" w:eastAsia="Calibri" w:hAnsi="TH SarabunPSK" w:cs="TH SarabunPSK"/>
          <w:cs/>
        </w:rPr>
        <w:t xml:space="preserve">จำนวน </w:t>
      </w:r>
      <w:r w:rsidR="00100F43" w:rsidRPr="00D82099">
        <w:rPr>
          <w:rFonts w:ascii="TH SarabunPSK" w:eastAsia="Calibri" w:hAnsi="TH SarabunPSK" w:cs="TH SarabunPSK"/>
        </w:rPr>
        <w:t xml:space="preserve">120 </w:t>
      </w:r>
      <w:r w:rsidR="00100F43" w:rsidRPr="00D82099">
        <w:rPr>
          <w:rFonts w:ascii="TH SarabunPSK" w:eastAsia="Calibri" w:hAnsi="TH SarabunPSK" w:cs="TH SarabunPSK"/>
          <w:cs/>
        </w:rPr>
        <w:t>หน้า</w:t>
      </w:r>
      <w:r w:rsidRPr="00D82099">
        <w:rPr>
          <w:rFonts w:ascii="TH SarabunPSK" w:eastAsia="Calibri" w:hAnsi="TH SarabunPSK" w:cs="TH SarabunPSK"/>
          <w:spacing w:val="-4"/>
          <w:cs/>
          <w:lang w:val="en-GB"/>
        </w:rPr>
        <w:t xml:space="preserve"> </w:t>
      </w:r>
      <w:r w:rsidR="00100F43" w:rsidRPr="00D82099">
        <w:rPr>
          <w:rFonts w:ascii="TH SarabunPSK" w:eastAsia="Calibri" w:hAnsi="TH SarabunPSK" w:cs="TH SarabunPSK"/>
          <w:spacing w:val="-4"/>
          <w:cs/>
          <w:lang w:val="en-GB"/>
        </w:rPr>
        <w:br/>
      </w:r>
      <w:r w:rsidRPr="00D82099">
        <w:rPr>
          <w:rFonts w:ascii="TH SarabunPSK" w:eastAsia="Calibri" w:hAnsi="TH SarabunPSK" w:cs="TH SarabunPSK"/>
          <w:spacing w:val="-4"/>
          <w:cs/>
          <w:lang w:val="en-GB"/>
        </w:rPr>
        <w:t>(</w:t>
      </w:r>
      <w:r w:rsidRPr="00D82099">
        <w:rPr>
          <w:rFonts w:ascii="TH SarabunPSK" w:eastAsia="Calibri" w:hAnsi="TH SarabunPSK" w:cs="TH SarabunPSK"/>
          <w:spacing w:val="-4"/>
          <w:lang w:val="en-GB"/>
        </w:rPr>
        <w:t>ISBN</w:t>
      </w:r>
      <w:r w:rsidRPr="00D82099">
        <w:rPr>
          <w:rFonts w:ascii="TH SarabunPSK" w:eastAsia="Calibri" w:hAnsi="TH SarabunPSK" w:cs="TH SarabunPSK"/>
          <w:spacing w:val="-4"/>
          <w:cs/>
          <w:lang w:val="en-GB"/>
        </w:rPr>
        <w:t xml:space="preserve">: </w:t>
      </w:r>
      <w:r w:rsidRPr="00D82099">
        <w:rPr>
          <w:rFonts w:ascii="TH SarabunPSK" w:eastAsia="Calibri" w:hAnsi="TH SarabunPSK" w:cs="TH SarabunPSK"/>
          <w:spacing w:val="-4"/>
          <w:lang w:val="en-GB"/>
        </w:rPr>
        <w:t>978</w:t>
      </w:r>
      <w:r w:rsidRPr="00D82099">
        <w:rPr>
          <w:rFonts w:ascii="TH SarabunPSK" w:eastAsia="Calibri" w:hAnsi="TH SarabunPSK" w:cs="TH SarabunPSK"/>
          <w:spacing w:val="-4"/>
          <w:cs/>
          <w:lang w:val="en-GB"/>
        </w:rPr>
        <w:t>-</w:t>
      </w:r>
      <w:r w:rsidRPr="00D82099">
        <w:rPr>
          <w:rFonts w:ascii="TH SarabunPSK" w:eastAsia="Calibri" w:hAnsi="TH SarabunPSK" w:cs="TH SarabunPSK"/>
          <w:spacing w:val="-4"/>
          <w:lang w:val="en-GB"/>
        </w:rPr>
        <w:t>974</w:t>
      </w:r>
      <w:r w:rsidRPr="00D82099">
        <w:rPr>
          <w:rFonts w:ascii="TH SarabunPSK" w:eastAsia="Calibri" w:hAnsi="TH SarabunPSK" w:cs="TH SarabunPSK"/>
          <w:spacing w:val="-4"/>
          <w:cs/>
          <w:lang w:val="en-GB"/>
        </w:rPr>
        <w:t>-</w:t>
      </w:r>
      <w:r w:rsidRPr="00D82099">
        <w:rPr>
          <w:rFonts w:ascii="TH SarabunPSK" w:eastAsia="Calibri" w:hAnsi="TH SarabunPSK" w:cs="TH SarabunPSK"/>
          <w:spacing w:val="-4"/>
          <w:lang w:val="en-GB"/>
        </w:rPr>
        <w:t>7557</w:t>
      </w:r>
      <w:r w:rsidRPr="00D82099">
        <w:rPr>
          <w:rFonts w:ascii="TH SarabunPSK" w:eastAsia="Calibri" w:hAnsi="TH SarabunPSK" w:cs="TH SarabunPSK"/>
          <w:spacing w:val="-4"/>
          <w:cs/>
          <w:lang w:val="en-GB"/>
        </w:rPr>
        <w:t>-</w:t>
      </w:r>
      <w:r w:rsidRPr="00D82099">
        <w:rPr>
          <w:rFonts w:ascii="TH SarabunPSK" w:eastAsia="Calibri" w:hAnsi="TH SarabunPSK" w:cs="TH SarabunPSK"/>
          <w:spacing w:val="-4"/>
          <w:lang w:val="en-GB"/>
        </w:rPr>
        <w:t>62</w:t>
      </w:r>
      <w:r w:rsidRPr="00D82099">
        <w:rPr>
          <w:rFonts w:ascii="TH SarabunPSK" w:eastAsia="Calibri" w:hAnsi="TH SarabunPSK" w:cs="TH SarabunPSK"/>
          <w:spacing w:val="-4"/>
          <w:cs/>
          <w:lang w:val="en-GB"/>
        </w:rPr>
        <w:t>-</w:t>
      </w:r>
      <w:r w:rsidRPr="00D82099">
        <w:rPr>
          <w:rFonts w:ascii="TH SarabunPSK" w:eastAsia="Calibri" w:hAnsi="TH SarabunPSK" w:cs="TH SarabunPSK"/>
          <w:spacing w:val="-4"/>
          <w:lang w:val="en-GB"/>
        </w:rPr>
        <w:t>6</w:t>
      </w:r>
      <w:r w:rsidRPr="00D82099">
        <w:rPr>
          <w:rFonts w:ascii="TH SarabunPSK" w:eastAsia="Calibri" w:hAnsi="TH SarabunPSK" w:cs="TH SarabunPSK"/>
          <w:spacing w:val="-4"/>
          <w:cs/>
          <w:lang w:val="en-GB"/>
        </w:rPr>
        <w:t>)</w:t>
      </w:r>
    </w:p>
    <w:p w14:paraId="2A2F42DA" w14:textId="77777777" w:rsidR="008927BB" w:rsidRPr="00D82099" w:rsidRDefault="008927BB" w:rsidP="008927BB">
      <w:pPr>
        <w:numPr>
          <w:ilvl w:val="0"/>
          <w:numId w:val="56"/>
        </w:numPr>
        <w:autoSpaceDE w:val="0"/>
        <w:autoSpaceDN w:val="0"/>
        <w:adjustRightInd w:val="0"/>
        <w:spacing w:after="200" w:line="288" w:lineRule="auto"/>
        <w:contextualSpacing/>
        <w:jc w:val="both"/>
        <w:textAlignment w:val="center"/>
        <w:rPr>
          <w:rFonts w:ascii="TH SarabunPSK" w:eastAsia="Calibri" w:hAnsi="TH SarabunPSK" w:cs="TH SarabunPSK"/>
          <w:lang w:val="en-GB"/>
        </w:rPr>
      </w:pPr>
      <w:r w:rsidRPr="00D82099">
        <w:rPr>
          <w:rFonts w:ascii="TH SarabunPSK" w:eastAsia="Calibri" w:hAnsi="TH SarabunPSK" w:cs="TH SarabunPSK"/>
          <w:b/>
          <w:bCs/>
          <w:cs/>
          <w:lang w:val="en-GB"/>
        </w:rPr>
        <w:t>จรวย สุวรรณบำรุง.</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2561</w:t>
      </w:r>
      <w:r w:rsidRPr="00D82099">
        <w:rPr>
          <w:rFonts w:ascii="TH SarabunPSK" w:eastAsia="Calibri" w:hAnsi="TH SarabunPSK" w:cs="TH SarabunPSK"/>
          <w:cs/>
          <w:lang w:val="en-GB"/>
        </w:rPr>
        <w:t xml:space="preserve">). </w:t>
      </w:r>
      <w:r w:rsidRPr="00D82099">
        <w:rPr>
          <w:rFonts w:ascii="TH SarabunPSK" w:eastAsia="Calibri" w:hAnsi="TH SarabunPSK" w:cs="TH SarabunPSK"/>
          <w:i/>
          <w:iCs/>
          <w:cs/>
          <w:lang w:val="en-GB"/>
        </w:rPr>
        <w:t>ไชยาโมเดล: โมเดลเครือข่ายระบบเฝ้าระวังดัชนีลูกนํ้ายุงลายเพื่อแก้ปัญหาโรคไข้เลือดออกอย่างยั่งยืนจากระดับอำเภอสู่จังหวัด.</w:t>
      </w:r>
      <w:r w:rsidRPr="00D82099">
        <w:rPr>
          <w:rFonts w:ascii="TH SarabunPSK" w:eastAsia="Calibri" w:hAnsi="TH SarabunPSK" w:cs="TH SarabunPSK"/>
          <w:cs/>
          <w:lang w:val="en-GB"/>
        </w:rPr>
        <w:t xml:space="preserve"> นครศรีธรรมราช: ก.พลการพิมพ์. </w:t>
      </w:r>
      <w:r w:rsidRPr="00D82099">
        <w:rPr>
          <w:rFonts w:ascii="TH SarabunPSK" w:eastAsia="Calibri" w:hAnsi="TH SarabunPSK" w:cs="TH SarabunPSK"/>
          <w:cs/>
        </w:rPr>
        <w:t xml:space="preserve">จำนวน </w:t>
      </w:r>
      <w:r w:rsidRPr="00D82099">
        <w:rPr>
          <w:rFonts w:ascii="TH SarabunPSK" w:eastAsia="Calibri" w:hAnsi="TH SarabunPSK" w:cs="TH SarabunPSK"/>
        </w:rPr>
        <w:t xml:space="preserve">226 </w:t>
      </w:r>
      <w:r w:rsidRPr="00D82099">
        <w:rPr>
          <w:rFonts w:ascii="TH SarabunPSK" w:eastAsia="Calibri" w:hAnsi="TH SarabunPSK" w:cs="TH SarabunPSK"/>
          <w:cs/>
        </w:rPr>
        <w:t xml:space="preserve">หน้า. </w:t>
      </w:r>
      <w:r w:rsidRPr="00D82099">
        <w:rPr>
          <w:rFonts w:ascii="TH SarabunPSK" w:eastAsia="Calibri" w:hAnsi="TH SarabunPSK" w:cs="TH SarabunPSK"/>
          <w:cs/>
          <w:lang w:val="en-GB"/>
        </w:rPr>
        <w:t>(</w:t>
      </w:r>
      <w:r w:rsidRPr="00D82099">
        <w:rPr>
          <w:rFonts w:ascii="TH SarabunPSK" w:eastAsia="Calibri" w:hAnsi="TH SarabunPSK" w:cs="TH SarabunPSK"/>
          <w:lang w:val="en-GB"/>
        </w:rPr>
        <w:t>ISBN</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978</w:t>
      </w:r>
      <w:r w:rsidRPr="00D82099">
        <w:rPr>
          <w:rFonts w:ascii="TH SarabunPSK" w:eastAsia="Calibri" w:hAnsi="TH SarabunPSK" w:cs="TH SarabunPSK"/>
          <w:cs/>
          <w:lang w:val="en-GB"/>
        </w:rPr>
        <w:t>-</w:t>
      </w:r>
      <w:r w:rsidRPr="00D82099">
        <w:rPr>
          <w:rFonts w:ascii="TH SarabunPSK" w:eastAsia="Calibri" w:hAnsi="TH SarabunPSK" w:cs="TH SarabunPSK"/>
          <w:lang w:val="en-GB"/>
        </w:rPr>
        <w:t>616</w:t>
      </w:r>
      <w:r w:rsidRPr="00D82099">
        <w:rPr>
          <w:rFonts w:ascii="TH SarabunPSK" w:eastAsia="Calibri" w:hAnsi="TH SarabunPSK" w:cs="TH SarabunPSK"/>
          <w:cs/>
          <w:lang w:val="en-GB"/>
        </w:rPr>
        <w:t>-</w:t>
      </w:r>
      <w:r w:rsidRPr="00D82099">
        <w:rPr>
          <w:rFonts w:ascii="TH SarabunPSK" w:eastAsia="Calibri" w:hAnsi="TH SarabunPSK" w:cs="TH SarabunPSK"/>
          <w:lang w:val="en-GB"/>
        </w:rPr>
        <w:t>440</w:t>
      </w:r>
      <w:r w:rsidRPr="00D82099">
        <w:rPr>
          <w:rFonts w:ascii="TH SarabunPSK" w:eastAsia="Calibri" w:hAnsi="TH SarabunPSK" w:cs="TH SarabunPSK"/>
          <w:cs/>
          <w:lang w:val="en-GB"/>
        </w:rPr>
        <w:t>-</w:t>
      </w:r>
      <w:r w:rsidRPr="00D82099">
        <w:rPr>
          <w:rFonts w:ascii="TH SarabunPSK" w:eastAsia="Calibri" w:hAnsi="TH SarabunPSK" w:cs="TH SarabunPSK"/>
          <w:lang w:val="en-GB"/>
        </w:rPr>
        <w:t>683</w:t>
      </w:r>
      <w:r w:rsidRPr="00D82099">
        <w:rPr>
          <w:rFonts w:ascii="TH SarabunPSK" w:eastAsia="Calibri" w:hAnsi="TH SarabunPSK" w:cs="TH SarabunPSK"/>
          <w:cs/>
          <w:lang w:val="en-GB"/>
        </w:rPr>
        <w:t>-</w:t>
      </w:r>
      <w:r w:rsidRPr="00D82099">
        <w:rPr>
          <w:rFonts w:ascii="TH SarabunPSK" w:eastAsia="Calibri" w:hAnsi="TH SarabunPSK" w:cs="TH SarabunPSK"/>
          <w:lang w:val="en-GB"/>
        </w:rPr>
        <w:t>4</w:t>
      </w:r>
      <w:r w:rsidRPr="00D82099">
        <w:rPr>
          <w:rFonts w:ascii="TH SarabunPSK" w:eastAsia="Calibri" w:hAnsi="TH SarabunPSK" w:cs="TH SarabunPSK"/>
          <w:cs/>
          <w:lang w:val="en-GB"/>
        </w:rPr>
        <w:t>)</w:t>
      </w:r>
    </w:p>
    <w:p w14:paraId="72247A89" w14:textId="77777777" w:rsidR="008927BB" w:rsidRPr="00D82099" w:rsidRDefault="008927BB" w:rsidP="008927BB">
      <w:pPr>
        <w:numPr>
          <w:ilvl w:val="0"/>
          <w:numId w:val="56"/>
        </w:numPr>
        <w:autoSpaceDE w:val="0"/>
        <w:autoSpaceDN w:val="0"/>
        <w:adjustRightInd w:val="0"/>
        <w:spacing w:after="200" w:line="288" w:lineRule="auto"/>
        <w:contextualSpacing/>
        <w:jc w:val="both"/>
        <w:textAlignment w:val="center"/>
        <w:rPr>
          <w:rFonts w:ascii="TH SarabunPSK" w:eastAsia="Calibri" w:hAnsi="TH SarabunPSK" w:cs="TH SarabunPSK"/>
          <w:lang w:val="en-GB"/>
        </w:rPr>
      </w:pPr>
      <w:r w:rsidRPr="00D82099">
        <w:rPr>
          <w:rFonts w:ascii="TH SarabunPSK" w:eastAsia="Calibri" w:hAnsi="TH SarabunPSK" w:cs="TH SarabunPSK"/>
          <w:b/>
          <w:bCs/>
          <w:cs/>
          <w:lang w:val="en-GB"/>
        </w:rPr>
        <w:t>จรวย สุวรรณบำรุง.</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2559</w:t>
      </w:r>
      <w:r w:rsidRPr="00D82099">
        <w:rPr>
          <w:rFonts w:ascii="TH SarabunPSK" w:eastAsia="Calibri" w:hAnsi="TH SarabunPSK" w:cs="TH SarabunPSK"/>
          <w:cs/>
          <w:lang w:val="en-GB"/>
        </w:rPr>
        <w:t xml:space="preserve">). </w:t>
      </w:r>
      <w:r w:rsidRPr="00D82099">
        <w:rPr>
          <w:rFonts w:ascii="TH SarabunPSK" w:eastAsia="Calibri" w:hAnsi="TH SarabunPSK" w:cs="TH SarabunPSK"/>
          <w:i/>
          <w:iCs/>
          <w:cs/>
          <w:lang w:val="en-GB"/>
        </w:rPr>
        <w:t>ลานสกาโมเดล โมเดลเฝ้าระวังดัชนีลูกนํ้ายุงลายเพื่อแก้ปัญหาโรคไข้เลือดออกอย่าง ยั่งยืนจากระดับครัวเรือนถึงอำเภอ: กรณีการถ่ายทอดเทคโนโลยีสู่ชุมชน.</w:t>
      </w:r>
      <w:r w:rsidRPr="00D82099">
        <w:rPr>
          <w:rFonts w:ascii="TH SarabunPSK" w:eastAsia="Calibri" w:hAnsi="TH SarabunPSK" w:cs="TH SarabunPSK"/>
          <w:cs/>
          <w:lang w:val="en-GB"/>
        </w:rPr>
        <w:t xml:space="preserve"> นครศรีธรรมราช: ก.พลการพิมพ์. </w:t>
      </w:r>
      <w:r w:rsidRPr="00D82099">
        <w:rPr>
          <w:rFonts w:ascii="TH SarabunPSK" w:eastAsia="Calibri" w:hAnsi="TH SarabunPSK" w:cs="TH SarabunPSK"/>
          <w:cs/>
        </w:rPr>
        <w:t xml:space="preserve">จำนวน </w:t>
      </w:r>
      <w:r w:rsidRPr="00D82099">
        <w:rPr>
          <w:rFonts w:ascii="TH SarabunPSK" w:eastAsia="Calibri" w:hAnsi="TH SarabunPSK" w:cs="TH SarabunPSK"/>
        </w:rPr>
        <w:t xml:space="preserve">192 </w:t>
      </w:r>
      <w:r w:rsidRPr="00D82099">
        <w:rPr>
          <w:rFonts w:ascii="TH SarabunPSK" w:eastAsia="Calibri" w:hAnsi="TH SarabunPSK" w:cs="TH SarabunPSK"/>
          <w:cs/>
        </w:rPr>
        <w:t xml:space="preserve">หน้า. </w:t>
      </w:r>
      <w:r w:rsidRPr="00D82099">
        <w:rPr>
          <w:rFonts w:ascii="TH SarabunPSK" w:eastAsia="Calibri" w:hAnsi="TH SarabunPSK" w:cs="TH SarabunPSK"/>
          <w:cs/>
          <w:lang w:val="en-GB"/>
        </w:rPr>
        <w:t>(</w:t>
      </w:r>
      <w:r w:rsidRPr="00D82099">
        <w:rPr>
          <w:rFonts w:ascii="TH SarabunPSK" w:eastAsia="Calibri" w:hAnsi="TH SarabunPSK" w:cs="TH SarabunPSK"/>
          <w:lang w:val="en-GB"/>
        </w:rPr>
        <w:t xml:space="preserve">ISBN </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978</w:t>
      </w:r>
      <w:r w:rsidRPr="00D82099">
        <w:rPr>
          <w:rFonts w:ascii="TH SarabunPSK" w:eastAsia="Calibri" w:hAnsi="TH SarabunPSK" w:cs="TH SarabunPSK"/>
          <w:cs/>
          <w:lang w:val="en-GB"/>
        </w:rPr>
        <w:t>-</w:t>
      </w:r>
      <w:r w:rsidRPr="00D82099">
        <w:rPr>
          <w:rFonts w:ascii="TH SarabunPSK" w:eastAsia="Calibri" w:hAnsi="TH SarabunPSK" w:cs="TH SarabunPSK"/>
          <w:lang w:val="en-GB"/>
        </w:rPr>
        <w:t>616</w:t>
      </w:r>
      <w:r w:rsidRPr="00D82099">
        <w:rPr>
          <w:rFonts w:ascii="TH SarabunPSK" w:eastAsia="Calibri" w:hAnsi="TH SarabunPSK" w:cs="TH SarabunPSK"/>
          <w:cs/>
          <w:lang w:val="en-GB"/>
        </w:rPr>
        <w:t>-</w:t>
      </w:r>
      <w:r w:rsidRPr="00D82099">
        <w:rPr>
          <w:rFonts w:ascii="TH SarabunPSK" w:eastAsia="Calibri" w:hAnsi="TH SarabunPSK" w:cs="TH SarabunPSK"/>
          <w:lang w:val="en-GB"/>
        </w:rPr>
        <w:t>406</w:t>
      </w:r>
      <w:r w:rsidRPr="00D82099">
        <w:rPr>
          <w:rFonts w:ascii="TH SarabunPSK" w:eastAsia="Calibri" w:hAnsi="TH SarabunPSK" w:cs="TH SarabunPSK"/>
          <w:cs/>
          <w:lang w:val="en-GB"/>
        </w:rPr>
        <w:t>-</w:t>
      </w:r>
      <w:r w:rsidRPr="00D82099">
        <w:rPr>
          <w:rFonts w:ascii="TH SarabunPSK" w:eastAsia="Calibri" w:hAnsi="TH SarabunPSK" w:cs="TH SarabunPSK"/>
          <w:lang w:val="en-GB"/>
        </w:rPr>
        <w:t>778</w:t>
      </w:r>
      <w:r w:rsidRPr="00D82099">
        <w:rPr>
          <w:rFonts w:ascii="TH SarabunPSK" w:eastAsia="Calibri" w:hAnsi="TH SarabunPSK" w:cs="TH SarabunPSK"/>
          <w:cs/>
          <w:lang w:val="en-GB"/>
        </w:rPr>
        <w:t>-</w:t>
      </w:r>
      <w:r w:rsidRPr="00D82099">
        <w:rPr>
          <w:rFonts w:ascii="TH SarabunPSK" w:eastAsia="Calibri" w:hAnsi="TH SarabunPSK" w:cs="TH SarabunPSK"/>
          <w:lang w:val="en-GB"/>
        </w:rPr>
        <w:t>3</w:t>
      </w:r>
      <w:r w:rsidRPr="00D82099">
        <w:rPr>
          <w:rFonts w:ascii="TH SarabunPSK" w:eastAsia="Calibri" w:hAnsi="TH SarabunPSK" w:cs="TH SarabunPSK"/>
          <w:cs/>
          <w:lang w:val="en-GB"/>
        </w:rPr>
        <w:t>)</w:t>
      </w:r>
    </w:p>
    <w:p w14:paraId="7C7DD5B3" w14:textId="77777777" w:rsidR="008927BB" w:rsidRPr="00D82099" w:rsidRDefault="008927BB" w:rsidP="008927BB">
      <w:pPr>
        <w:numPr>
          <w:ilvl w:val="0"/>
          <w:numId w:val="56"/>
        </w:numPr>
        <w:autoSpaceDE w:val="0"/>
        <w:autoSpaceDN w:val="0"/>
        <w:adjustRightInd w:val="0"/>
        <w:spacing w:after="200" w:line="288" w:lineRule="auto"/>
        <w:contextualSpacing/>
        <w:jc w:val="both"/>
        <w:textAlignment w:val="center"/>
        <w:rPr>
          <w:rFonts w:ascii="TH SarabunPSK" w:eastAsia="Calibri" w:hAnsi="TH SarabunPSK" w:cs="TH SarabunPSK"/>
          <w:lang w:val="en-GB"/>
        </w:rPr>
      </w:pPr>
      <w:r w:rsidRPr="00D82099">
        <w:rPr>
          <w:rFonts w:ascii="TH SarabunPSK" w:eastAsia="Calibri" w:hAnsi="TH SarabunPSK" w:cs="TH SarabunPSK"/>
          <w:b/>
          <w:bCs/>
          <w:lang w:val="en-GB"/>
        </w:rPr>
        <w:t>Suwanbamrung,</w:t>
      </w:r>
      <w:r w:rsidRPr="00D82099">
        <w:rPr>
          <w:rFonts w:ascii="TH SarabunPSK" w:eastAsia="Calibri" w:hAnsi="TH SarabunPSK" w:cs="TH SarabunPSK"/>
          <w:b/>
          <w:bCs/>
          <w:cs/>
          <w:lang w:val="en-GB"/>
        </w:rPr>
        <w:t xml:space="preserve"> </w:t>
      </w:r>
      <w:r w:rsidRPr="00D82099">
        <w:rPr>
          <w:rFonts w:ascii="TH SarabunPSK" w:eastAsia="Calibri" w:hAnsi="TH SarabunPSK" w:cs="TH SarabunPSK"/>
          <w:b/>
          <w:bCs/>
          <w:lang w:val="en-GB"/>
        </w:rPr>
        <w:t>C</w:t>
      </w:r>
      <w:r w:rsidRPr="00D82099">
        <w:rPr>
          <w:rFonts w:ascii="TH SarabunPSK" w:eastAsia="Calibri" w:hAnsi="TH SarabunPSK" w:cs="TH SarabunPSK"/>
          <w:b/>
          <w:bCs/>
          <w:cs/>
          <w:lang w:val="en-GB"/>
        </w:rPr>
        <w:t>.</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2017</w:t>
      </w:r>
      <w:r w:rsidRPr="00D82099">
        <w:rPr>
          <w:rFonts w:ascii="TH SarabunPSK" w:eastAsia="Calibri" w:hAnsi="TH SarabunPSK" w:cs="TH SarabunPSK"/>
          <w:cs/>
          <w:lang w:val="en-GB"/>
        </w:rPr>
        <w:t xml:space="preserve">). </w:t>
      </w:r>
      <w:r w:rsidRPr="00D82099">
        <w:rPr>
          <w:rFonts w:ascii="TH SarabunPSK" w:eastAsia="Calibri" w:hAnsi="TH SarabunPSK" w:cs="TH SarabunPSK"/>
          <w:i/>
          <w:iCs/>
          <w:lang w:val="en-GB"/>
        </w:rPr>
        <w:t>Model of sustainable solution for dengue problem in high</w:t>
      </w:r>
      <w:r w:rsidRPr="00D82099">
        <w:rPr>
          <w:rFonts w:ascii="TH SarabunPSK" w:eastAsia="Calibri" w:hAnsi="TH SarabunPSK" w:cs="TH SarabunPSK"/>
          <w:i/>
          <w:iCs/>
          <w:cs/>
          <w:lang w:val="en-GB"/>
        </w:rPr>
        <w:t xml:space="preserve"> </w:t>
      </w:r>
      <w:r w:rsidRPr="00D82099">
        <w:rPr>
          <w:rFonts w:ascii="TH SarabunPSK" w:eastAsia="Calibri" w:hAnsi="TH SarabunPSK" w:cs="TH SarabunPSK"/>
          <w:i/>
          <w:iCs/>
          <w:lang w:val="en-GB"/>
        </w:rPr>
        <w:t>risk area in Nakhorn Si Thammarat province</w:t>
      </w:r>
      <w:r w:rsidRPr="00D82099">
        <w:rPr>
          <w:rFonts w:ascii="TH SarabunPSK" w:eastAsia="Calibri" w:hAnsi="TH SarabunPSK" w:cs="TH SarabunPSK"/>
          <w:i/>
          <w:iCs/>
          <w:cs/>
          <w:lang w:val="en-GB"/>
        </w:rPr>
        <w:t xml:space="preserve">: </w:t>
      </w:r>
      <w:r w:rsidRPr="00D82099">
        <w:rPr>
          <w:rFonts w:ascii="TH SarabunPSK" w:eastAsia="Calibri" w:hAnsi="TH SarabunPSK" w:cs="TH SarabunPSK"/>
          <w:i/>
          <w:iCs/>
          <w:lang w:val="en-GB"/>
        </w:rPr>
        <w:t>from sub</w:t>
      </w:r>
      <w:r w:rsidRPr="00D82099">
        <w:rPr>
          <w:rFonts w:ascii="TH SarabunPSK" w:eastAsia="Calibri" w:hAnsi="TH SarabunPSK" w:cs="TH SarabunPSK"/>
          <w:i/>
          <w:iCs/>
          <w:cs/>
          <w:lang w:val="en-GB"/>
        </w:rPr>
        <w:t>-</w:t>
      </w:r>
      <w:r w:rsidRPr="00D82099">
        <w:rPr>
          <w:rFonts w:ascii="TH SarabunPSK" w:eastAsia="Calibri" w:hAnsi="TH SarabunPSK" w:cs="TH SarabunPSK"/>
          <w:i/>
          <w:iCs/>
          <w:lang w:val="en-GB"/>
        </w:rPr>
        <w:t xml:space="preserve">district Level </w:t>
      </w:r>
      <w:r w:rsidRPr="00D82099">
        <w:rPr>
          <w:rFonts w:ascii="TH SarabunPSK" w:eastAsia="Calibri" w:hAnsi="TH SarabunPSK" w:cs="TH SarabunPSK"/>
          <w:i/>
          <w:iCs/>
          <w:cs/>
          <w:lang w:val="en-GB"/>
        </w:rPr>
        <w:t>“</w:t>
      </w:r>
      <w:r w:rsidRPr="00D82099">
        <w:rPr>
          <w:rFonts w:ascii="TH SarabunPSK" w:eastAsia="Calibri" w:hAnsi="TH SarabunPSK" w:cs="TH SarabunPSK"/>
          <w:i/>
          <w:iCs/>
          <w:lang w:val="en-GB"/>
        </w:rPr>
        <w:t>Kamphaeng Sao Model</w:t>
      </w:r>
      <w:r w:rsidRPr="00D82099">
        <w:rPr>
          <w:rFonts w:ascii="TH SarabunPSK" w:eastAsia="Calibri" w:hAnsi="TH SarabunPSK" w:cs="TH SarabunPSK"/>
          <w:i/>
          <w:iCs/>
          <w:cs/>
          <w:lang w:val="en-GB"/>
        </w:rPr>
        <w:t xml:space="preserve">” </w:t>
      </w:r>
      <w:r w:rsidRPr="00D82099">
        <w:rPr>
          <w:rFonts w:ascii="TH SarabunPSK" w:eastAsia="Calibri" w:hAnsi="TH SarabunPSK" w:cs="TH SarabunPSK"/>
          <w:i/>
          <w:iCs/>
          <w:lang w:val="en-GB"/>
        </w:rPr>
        <w:t xml:space="preserve">to District Level </w:t>
      </w:r>
      <w:r w:rsidRPr="00D82099">
        <w:rPr>
          <w:rFonts w:ascii="TH SarabunPSK" w:eastAsia="Calibri" w:hAnsi="TH SarabunPSK" w:cs="TH SarabunPSK"/>
          <w:i/>
          <w:iCs/>
          <w:cs/>
          <w:lang w:val="en-GB"/>
        </w:rPr>
        <w:t>“</w:t>
      </w:r>
      <w:r w:rsidRPr="00D82099">
        <w:rPr>
          <w:rFonts w:ascii="TH SarabunPSK" w:eastAsia="Calibri" w:hAnsi="TH SarabunPSK" w:cs="TH SarabunPSK"/>
          <w:i/>
          <w:iCs/>
          <w:lang w:val="en-GB"/>
        </w:rPr>
        <w:t>Lansaka Model</w:t>
      </w:r>
      <w:r w:rsidRPr="00D82099">
        <w:rPr>
          <w:rFonts w:ascii="TH SarabunPSK" w:eastAsia="Calibri" w:hAnsi="TH SarabunPSK" w:cs="TH SarabunPSK"/>
          <w:i/>
          <w:iCs/>
          <w:cs/>
          <w:lang w:val="en-GB"/>
        </w:rPr>
        <w:t>”.</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In Piyawat Boon</w:t>
      </w:r>
      <w:r w:rsidRPr="00D82099">
        <w:rPr>
          <w:rFonts w:ascii="TH SarabunPSK" w:eastAsia="Calibri" w:hAnsi="TH SarabunPSK" w:cs="TH SarabunPSK"/>
          <w:cs/>
          <w:lang w:val="en-GB"/>
        </w:rPr>
        <w:t>-</w:t>
      </w:r>
      <w:r w:rsidRPr="00D82099">
        <w:rPr>
          <w:rFonts w:ascii="TH SarabunPSK" w:eastAsia="Calibri" w:hAnsi="TH SarabunPSK" w:cs="TH SarabunPSK"/>
          <w:lang w:val="en-GB"/>
        </w:rPr>
        <w:t>Long</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et</w:t>
      </w:r>
      <w:r w:rsidRPr="00D82099">
        <w:rPr>
          <w:rFonts w:ascii="TH SarabunPSK" w:eastAsia="Calibri" w:hAnsi="TH SarabunPSK" w:cs="TH SarabunPSK"/>
          <w:cs/>
          <w:lang w:val="en-GB"/>
        </w:rPr>
        <w:t>.</w:t>
      </w:r>
      <w:r w:rsidRPr="00D82099">
        <w:rPr>
          <w:rFonts w:ascii="TH SarabunPSK" w:eastAsia="Calibri" w:hAnsi="TH SarabunPSK" w:cs="TH SarabunPSK"/>
          <w:lang w:val="en-GB"/>
        </w:rPr>
        <w:t>al</w:t>
      </w:r>
      <w:r w:rsidRPr="00D82099">
        <w:rPr>
          <w:rFonts w:ascii="TH SarabunPSK" w:eastAsia="Calibri" w:hAnsi="TH SarabunPSK" w:cs="TH SarabunPSK"/>
          <w:cs/>
          <w:lang w:val="en-GB"/>
        </w:rPr>
        <w:t>.</w:t>
      </w:r>
      <w:r w:rsidRPr="00D82099">
        <w:rPr>
          <w:rFonts w:ascii="TH SarabunPSK" w:eastAsia="Calibri" w:hAnsi="TH SarabunPSK" w:cs="TH SarabunPSK"/>
          <w:lang w:val="en-GB"/>
        </w:rPr>
        <w:t xml:space="preserve"> (Edit</w:t>
      </w:r>
      <w:r w:rsidRPr="00D82099">
        <w:rPr>
          <w:rFonts w:ascii="TH SarabunPSK" w:eastAsia="Calibri" w:hAnsi="TH SarabunPSK" w:cs="TH SarabunPSK"/>
          <w:cs/>
          <w:lang w:val="en-GB"/>
        </w:rPr>
        <w:t>). (</w:t>
      </w:r>
      <w:r w:rsidRPr="00D82099">
        <w:rPr>
          <w:rFonts w:ascii="TH SarabunPSK" w:eastAsia="Calibri" w:hAnsi="TH SarabunPSK" w:cs="TH SarabunPSK"/>
          <w:lang w:val="en-GB"/>
        </w:rPr>
        <w:t>p</w:t>
      </w:r>
      <w:r w:rsidRPr="00D82099">
        <w:rPr>
          <w:rFonts w:ascii="TH SarabunPSK" w:eastAsia="Calibri" w:hAnsi="TH SarabunPSK" w:cs="TH SarabunPSK"/>
          <w:cs/>
          <w:lang w:val="en-GB"/>
        </w:rPr>
        <w:t>.</w:t>
      </w:r>
      <w:r w:rsidRPr="00D82099">
        <w:rPr>
          <w:rFonts w:ascii="TH SarabunPSK" w:eastAsia="Calibri" w:hAnsi="TH SarabunPSK" w:cs="TH SarabunPSK"/>
          <w:lang w:val="en-GB"/>
        </w:rPr>
        <w:t>30</w:t>
      </w:r>
      <w:r w:rsidRPr="00D82099">
        <w:rPr>
          <w:rFonts w:ascii="TH SarabunPSK" w:eastAsia="Calibri" w:hAnsi="TH SarabunPSK" w:cs="TH SarabunPSK"/>
          <w:cs/>
          <w:lang w:val="en-GB"/>
        </w:rPr>
        <w:t>-</w:t>
      </w:r>
      <w:r w:rsidRPr="00D82099">
        <w:rPr>
          <w:rFonts w:ascii="TH SarabunPSK" w:eastAsia="Calibri" w:hAnsi="TH SarabunPSK" w:cs="TH SarabunPSK"/>
          <w:lang w:val="en-GB"/>
        </w:rPr>
        <w:t xml:space="preserve">33 </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Bangkok</w:t>
      </w:r>
      <w:r w:rsidRPr="00D82099">
        <w:rPr>
          <w:rFonts w:ascii="TH SarabunPSK" w:eastAsia="Calibri" w:hAnsi="TH SarabunPSK" w:cs="TH SarabunPSK"/>
          <w:cs/>
          <w:lang w:val="en-GB"/>
        </w:rPr>
        <w:t xml:space="preserve">: </w:t>
      </w:r>
      <w:r w:rsidRPr="00D82099">
        <w:rPr>
          <w:rFonts w:ascii="TH SarabunPSK" w:eastAsia="Calibri" w:hAnsi="TH SarabunPSK" w:cs="TH SarabunPSK"/>
          <w:lang w:val="en-GB"/>
        </w:rPr>
        <w:t xml:space="preserve">Engagement Thailand </w:t>
      </w:r>
      <w:r w:rsidRPr="00D82099">
        <w:rPr>
          <w:rFonts w:ascii="TH SarabunPSK" w:eastAsia="Calibri" w:hAnsi="TH SarabunPSK" w:cs="TH SarabunPSK"/>
          <w:cs/>
          <w:lang w:val="en-GB"/>
        </w:rPr>
        <w:t>(</w:t>
      </w:r>
      <w:r w:rsidRPr="00D82099">
        <w:rPr>
          <w:rFonts w:ascii="TH SarabunPSK" w:eastAsia="Calibri" w:hAnsi="TH SarabunPSK" w:cs="TH SarabunPSK"/>
          <w:lang w:val="en-GB"/>
        </w:rPr>
        <w:t>EnT</w:t>
      </w:r>
      <w:r w:rsidRPr="00D82099">
        <w:rPr>
          <w:rFonts w:ascii="TH SarabunPSK" w:eastAsia="Calibri" w:hAnsi="TH SarabunPSK" w:cs="TH SarabunPSK"/>
          <w:cs/>
          <w:lang w:val="en-GB"/>
        </w:rPr>
        <w:t>.).</w:t>
      </w:r>
    </w:p>
    <w:p w14:paraId="027C1EA8" w14:textId="77777777" w:rsidR="008927BB" w:rsidRPr="00D82099" w:rsidRDefault="008927BB" w:rsidP="008927BB">
      <w:pPr>
        <w:autoSpaceDE w:val="0"/>
        <w:autoSpaceDN w:val="0"/>
        <w:adjustRightInd w:val="0"/>
        <w:spacing w:after="200" w:line="288" w:lineRule="auto"/>
        <w:ind w:left="720"/>
        <w:contextualSpacing/>
        <w:jc w:val="both"/>
        <w:textAlignment w:val="center"/>
        <w:rPr>
          <w:rFonts w:ascii="TH SarabunPSK" w:eastAsia="Calibri" w:hAnsi="TH SarabunPSK" w:cs="TH SarabunPSK"/>
          <w:lang w:val="en-GB"/>
        </w:rPr>
      </w:pPr>
    </w:p>
    <w:p w14:paraId="6EB0B26C" w14:textId="77777777" w:rsidR="008927BB" w:rsidRPr="00D82099" w:rsidRDefault="008927BB" w:rsidP="008927BB">
      <w:pPr>
        <w:autoSpaceDE w:val="0"/>
        <w:autoSpaceDN w:val="0"/>
        <w:adjustRightInd w:val="0"/>
        <w:spacing w:after="200" w:line="288" w:lineRule="auto"/>
        <w:ind w:left="720"/>
        <w:contextualSpacing/>
        <w:jc w:val="both"/>
        <w:textAlignment w:val="center"/>
        <w:rPr>
          <w:rFonts w:ascii="TH SarabunPSK" w:eastAsia="Calibri" w:hAnsi="TH SarabunPSK" w:cs="TH SarabunPSK"/>
          <w:lang w:val="en-GB"/>
        </w:rPr>
      </w:pPr>
    </w:p>
    <w:p w14:paraId="0BB9DD90" w14:textId="77777777" w:rsidR="008927BB" w:rsidRPr="00D82099" w:rsidRDefault="008927BB" w:rsidP="008927BB">
      <w:pPr>
        <w:autoSpaceDE w:val="0"/>
        <w:autoSpaceDN w:val="0"/>
        <w:adjustRightInd w:val="0"/>
        <w:spacing w:after="200" w:line="288" w:lineRule="auto"/>
        <w:ind w:left="360"/>
        <w:contextualSpacing/>
        <w:jc w:val="both"/>
        <w:textAlignment w:val="center"/>
        <w:rPr>
          <w:rFonts w:ascii="TH SarabunPSK" w:eastAsia="Cordia New" w:hAnsi="TH SarabunPSK" w:cs="TH SarabunPSK"/>
          <w:b/>
          <w:bCs/>
        </w:rPr>
      </w:pPr>
      <w:r w:rsidRPr="00D82099">
        <w:rPr>
          <w:rFonts w:ascii="TH SarabunPSK" w:eastAsia="Calibri" w:hAnsi="TH SarabunPSK" w:cs="TH SarabunPSK"/>
          <w:b/>
          <w:bCs/>
        </w:rPr>
        <w:lastRenderedPageBreak/>
        <w:t>6</w:t>
      </w:r>
      <w:r w:rsidRPr="00D82099">
        <w:rPr>
          <w:rFonts w:ascii="TH SarabunPSK" w:eastAsia="Calibri" w:hAnsi="TH SarabunPSK" w:cs="TH SarabunPSK"/>
          <w:b/>
          <w:bCs/>
          <w:cs/>
        </w:rPr>
        <w:t>.</w:t>
      </w:r>
      <w:r w:rsidRPr="00D82099">
        <w:rPr>
          <w:rFonts w:ascii="TH SarabunPSK" w:eastAsia="Calibri" w:hAnsi="TH SarabunPSK" w:cs="TH SarabunPSK"/>
          <w:b/>
          <w:bCs/>
        </w:rPr>
        <w:t>3</w:t>
      </w:r>
      <w:r w:rsidRPr="00D82099">
        <w:rPr>
          <w:rFonts w:ascii="TH SarabunPSK" w:eastAsia="Calibri" w:hAnsi="TH SarabunPSK" w:cs="TH SarabunPSK"/>
          <w:b/>
          <w:bCs/>
          <w:cs/>
        </w:rPr>
        <w:t xml:space="preserve"> ลิขสิทธิ์</w:t>
      </w:r>
    </w:p>
    <w:p w14:paraId="74759F52" w14:textId="77777777" w:rsidR="008927BB" w:rsidRPr="00D82099" w:rsidRDefault="008927BB" w:rsidP="008927BB">
      <w:pPr>
        <w:numPr>
          <w:ilvl w:val="0"/>
          <w:numId w:val="50"/>
        </w:numPr>
        <w:spacing w:after="200" w:line="276" w:lineRule="auto"/>
        <w:ind w:left="1134" w:hanging="425"/>
        <w:contextualSpacing/>
        <w:jc w:val="thaiDistribute"/>
        <w:rPr>
          <w:rFonts w:ascii="TH SarabunPSK" w:eastAsia="Cordia New" w:hAnsi="TH SarabunPSK" w:cs="TH SarabunPSK"/>
          <w:cs/>
        </w:rPr>
      </w:pPr>
      <w:r w:rsidRPr="00D82099">
        <w:rPr>
          <w:rFonts w:ascii="TH SarabunPSK" w:eastAsia="Cordia New" w:hAnsi="TH SarabunPSK" w:cs="TH SarabunPSK"/>
          <w:b/>
          <w:bCs/>
          <w:cs/>
        </w:rPr>
        <w:t>จรวย  สุวรรณบำรุง</w:t>
      </w:r>
      <w:r w:rsidRPr="00D82099">
        <w:rPr>
          <w:rFonts w:ascii="TH SarabunPSK" w:eastAsia="Cordia New" w:hAnsi="TH SarabunPSK" w:cs="TH SarabunPSK"/>
          <w:cs/>
        </w:rPr>
        <w:t xml:space="preserve"> และสุภาพร ทองจันทร์ ลิขสิทธิ์โปรแกรมเฝ้าระวังดัชนีลูกน้ำยุงลายเพื่อแก้ปัญหาโรคไข้เลือดออกอย่างยั่งยืน  จังหวัดสุราษฎร์ธานี  </w:t>
      </w:r>
      <w:r w:rsidRPr="00D82099">
        <w:rPr>
          <w:rFonts w:ascii="TH SarabunPSK" w:eastAsia="Cordia New" w:hAnsi="TH SarabunPSK" w:cs="TH SarabunPSK"/>
        </w:rPr>
        <w:t>https</w:t>
      </w:r>
      <w:r w:rsidRPr="00D82099">
        <w:rPr>
          <w:rFonts w:ascii="TH SarabunPSK" w:eastAsia="Cordia New" w:hAnsi="TH SarabunPSK" w:cs="TH SarabunPSK"/>
          <w:cs/>
        </w:rPr>
        <w:t>://</w:t>
      </w:r>
      <w:r w:rsidRPr="00D82099">
        <w:rPr>
          <w:rFonts w:ascii="TH SarabunPSK" w:eastAsia="Cordia New" w:hAnsi="TH SarabunPSK" w:cs="TH SarabunPSK"/>
        </w:rPr>
        <w:t>surat</w:t>
      </w:r>
      <w:r w:rsidRPr="00D82099">
        <w:rPr>
          <w:rFonts w:ascii="TH SarabunPSK" w:eastAsia="Cordia New" w:hAnsi="TH SarabunPSK" w:cs="TH SarabunPSK"/>
          <w:cs/>
        </w:rPr>
        <w:t>.</w:t>
      </w:r>
      <w:r w:rsidRPr="00D82099">
        <w:rPr>
          <w:rFonts w:ascii="TH SarabunPSK" w:eastAsia="Cordia New" w:hAnsi="TH SarabunPSK" w:cs="TH SarabunPSK"/>
        </w:rPr>
        <w:t>denguelim</w:t>
      </w:r>
      <w:r w:rsidRPr="00D82099">
        <w:rPr>
          <w:rFonts w:ascii="TH SarabunPSK" w:eastAsia="Cordia New" w:hAnsi="TH SarabunPSK" w:cs="TH SarabunPSK"/>
          <w:cs/>
        </w:rPr>
        <w:t>.</w:t>
      </w:r>
      <w:r w:rsidRPr="00D82099">
        <w:rPr>
          <w:rFonts w:ascii="TH SarabunPSK" w:eastAsia="Cordia New" w:hAnsi="TH SarabunPSK" w:cs="TH SarabunPSK"/>
        </w:rPr>
        <w:t xml:space="preserve">com </w:t>
      </w:r>
      <w:r w:rsidRPr="00D82099">
        <w:rPr>
          <w:rFonts w:ascii="TH SarabunPSK" w:eastAsia="Cordia New" w:hAnsi="TH SarabunPSK" w:cs="TH SarabunPSK"/>
          <w:cs/>
        </w:rPr>
        <w:t>ประเภทวรรณกรรมเลขที่ ว1.</w:t>
      </w:r>
      <w:r w:rsidRPr="00D82099">
        <w:rPr>
          <w:rFonts w:ascii="TH SarabunPSK" w:eastAsia="Cordia New" w:hAnsi="TH SarabunPSK" w:cs="TH SarabunPSK"/>
        </w:rPr>
        <w:t>7992</w:t>
      </w:r>
      <w:r w:rsidRPr="00D82099">
        <w:rPr>
          <w:rFonts w:ascii="TH SarabunPSK" w:eastAsia="Cordia New" w:hAnsi="TH SarabunPSK" w:cs="TH SarabunPSK"/>
          <w:cs/>
        </w:rPr>
        <w:t xml:space="preserve"> วันที่ 1</w:t>
      </w:r>
      <w:r w:rsidRPr="00D82099">
        <w:rPr>
          <w:rFonts w:ascii="TH SarabunPSK" w:eastAsia="Cordia New" w:hAnsi="TH SarabunPSK" w:cs="TH SarabunPSK"/>
        </w:rPr>
        <w:t>0</w:t>
      </w:r>
      <w:r w:rsidRPr="00D82099">
        <w:rPr>
          <w:rFonts w:ascii="TH SarabunPSK" w:eastAsia="Cordia New" w:hAnsi="TH SarabunPSK" w:cs="TH SarabunPSK"/>
          <w:cs/>
        </w:rPr>
        <w:t>/0</w:t>
      </w:r>
      <w:r w:rsidRPr="00D82099">
        <w:rPr>
          <w:rFonts w:ascii="TH SarabunPSK" w:eastAsia="Cordia New" w:hAnsi="TH SarabunPSK" w:cs="TH SarabunPSK"/>
        </w:rPr>
        <w:t>4</w:t>
      </w:r>
      <w:r w:rsidRPr="00D82099">
        <w:rPr>
          <w:rFonts w:ascii="TH SarabunPSK" w:eastAsia="Cordia New" w:hAnsi="TH SarabunPSK" w:cs="TH SarabunPSK"/>
          <w:cs/>
        </w:rPr>
        <w:t>/256</w:t>
      </w:r>
      <w:r w:rsidRPr="00D82099">
        <w:rPr>
          <w:rFonts w:ascii="TH SarabunPSK" w:eastAsia="Cordia New" w:hAnsi="TH SarabunPSK" w:cs="TH SarabunPSK"/>
        </w:rPr>
        <w:t>2</w:t>
      </w:r>
    </w:p>
    <w:p w14:paraId="5F6E0DF7" w14:textId="77777777" w:rsidR="008927BB" w:rsidRPr="00D82099" w:rsidRDefault="008927BB" w:rsidP="008927BB">
      <w:pPr>
        <w:numPr>
          <w:ilvl w:val="0"/>
          <w:numId w:val="50"/>
        </w:numPr>
        <w:spacing w:after="200" w:line="276" w:lineRule="auto"/>
        <w:ind w:left="1134" w:hanging="425"/>
        <w:contextualSpacing/>
        <w:jc w:val="thaiDistribute"/>
        <w:rPr>
          <w:rFonts w:ascii="TH SarabunPSK" w:eastAsia="Cordia New" w:hAnsi="TH SarabunPSK" w:cs="TH SarabunPSK"/>
        </w:rPr>
      </w:pPr>
      <w:r w:rsidRPr="00D82099">
        <w:rPr>
          <w:rFonts w:ascii="TH SarabunPSK" w:eastAsia="Cordia New" w:hAnsi="TH SarabunPSK" w:cs="TH SarabunPSK"/>
          <w:b/>
          <w:bCs/>
          <w:cs/>
        </w:rPr>
        <w:t>จรวย  สุวรรณบำรุง</w:t>
      </w:r>
      <w:r w:rsidRPr="00D82099">
        <w:rPr>
          <w:rFonts w:ascii="TH SarabunPSK" w:eastAsia="Cordia New" w:hAnsi="TH SarabunPSK" w:cs="TH SarabunPSK"/>
          <w:cs/>
        </w:rPr>
        <w:t xml:space="preserve"> และสุภาพร ทองจันทร์ ลิขสิทธิ์โปรแกรมคอมพิวเตอร์ระบบเฝ้าระวังดัชนีลูกน้ำยุงลายเพื่อแก้ปัญหาโรคไข้เลือดออกในพื้นที่มหาวิทยาลัย ประเภทวรรณกรรมเลขที่ ว1.6579  วันที่ 21/06/2560</w:t>
      </w:r>
    </w:p>
    <w:p w14:paraId="1C1A9C44"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7</w:t>
      </w:r>
      <w:r w:rsidRPr="00D82099">
        <w:rPr>
          <w:rFonts w:ascii="TH SarabunPSK" w:eastAsia="Calibri" w:hAnsi="TH SarabunPSK" w:cs="TH SarabunPSK"/>
          <w:b/>
          <w:bCs/>
          <w:cs/>
        </w:rPr>
        <w:t>. เกียรติคุณและรางวัล</w:t>
      </w:r>
    </w:p>
    <w:p w14:paraId="43E9A6E2" w14:textId="77777777" w:rsidR="008927BB" w:rsidRPr="00D82099" w:rsidRDefault="008927BB" w:rsidP="008927BB">
      <w:pPr>
        <w:spacing w:line="360" w:lineRule="exact"/>
        <w:rPr>
          <w:rFonts w:ascii="TH SarabunPSK" w:eastAsia="Calibri" w:hAnsi="TH SarabunPSK" w:cs="TH SarabunPSK"/>
          <w:b/>
          <w:bCs/>
        </w:rPr>
      </w:pPr>
    </w:p>
    <w:tbl>
      <w:tblPr>
        <w:tblW w:w="48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86"/>
        <w:gridCol w:w="1303"/>
      </w:tblGrid>
      <w:tr w:rsidR="008927BB" w:rsidRPr="00D82099" w14:paraId="50246F0F" w14:textId="77777777" w:rsidTr="006B4D6F">
        <w:trPr>
          <w:tblHeader/>
          <w:jc w:val="center"/>
        </w:trPr>
        <w:tc>
          <w:tcPr>
            <w:tcW w:w="4259" w:type="pct"/>
            <w:shd w:val="clear" w:color="auto" w:fill="D9D9D9"/>
          </w:tcPr>
          <w:p w14:paraId="75B3FF32" w14:textId="77777777" w:rsidR="008927BB" w:rsidRPr="00D82099" w:rsidRDefault="008927BB" w:rsidP="006B4D6F">
            <w:pPr>
              <w:spacing w:line="360" w:lineRule="exact"/>
              <w:jc w:val="center"/>
              <w:rPr>
                <w:rFonts w:ascii="TH SarabunPSK" w:eastAsia="Calibri" w:hAnsi="TH SarabunPSK" w:cs="TH SarabunPSK"/>
                <w:b/>
                <w:bCs/>
                <w:cs/>
              </w:rPr>
            </w:pPr>
            <w:r w:rsidRPr="00D82099">
              <w:rPr>
                <w:rFonts w:ascii="TH SarabunPSK" w:eastAsia="Calibri" w:hAnsi="TH SarabunPSK" w:cs="TH SarabunPSK"/>
                <w:b/>
                <w:bCs/>
                <w:cs/>
              </w:rPr>
              <w:t>เกียรติคุณ/รางวัลที่ได้รับ</w:t>
            </w:r>
          </w:p>
        </w:tc>
        <w:tc>
          <w:tcPr>
            <w:tcW w:w="741" w:type="pct"/>
            <w:shd w:val="clear" w:color="auto" w:fill="D9D9D9"/>
          </w:tcPr>
          <w:p w14:paraId="15520BDD" w14:textId="77777777" w:rsidR="008927BB" w:rsidRPr="00D82099" w:rsidRDefault="008927BB" w:rsidP="006B4D6F">
            <w:pPr>
              <w:spacing w:line="360" w:lineRule="exact"/>
              <w:jc w:val="center"/>
              <w:rPr>
                <w:rFonts w:ascii="TH SarabunPSK" w:eastAsia="Calibri" w:hAnsi="TH SarabunPSK" w:cs="TH SarabunPSK"/>
                <w:b/>
                <w:bCs/>
              </w:rPr>
            </w:pPr>
            <w:r w:rsidRPr="00D82099">
              <w:rPr>
                <w:rFonts w:ascii="TH SarabunPSK" w:eastAsia="Calibri" w:hAnsi="TH SarabunPSK" w:cs="TH SarabunPSK"/>
                <w:b/>
                <w:bCs/>
                <w:cs/>
              </w:rPr>
              <w:t>ปี พ.ศ.</w:t>
            </w:r>
          </w:p>
          <w:p w14:paraId="079DE9F1" w14:textId="77777777" w:rsidR="008927BB" w:rsidRPr="00D82099" w:rsidRDefault="008927BB" w:rsidP="006B4D6F">
            <w:pPr>
              <w:spacing w:line="360" w:lineRule="exact"/>
              <w:jc w:val="center"/>
              <w:rPr>
                <w:rFonts w:ascii="TH SarabunPSK" w:eastAsia="Calibri" w:hAnsi="TH SarabunPSK" w:cs="TH SarabunPSK"/>
                <w:b/>
                <w:bCs/>
              </w:rPr>
            </w:pPr>
          </w:p>
        </w:tc>
      </w:tr>
      <w:tr w:rsidR="008927BB" w:rsidRPr="00D82099" w14:paraId="4C24DEE1" w14:textId="77777777" w:rsidTr="006B4D6F">
        <w:trPr>
          <w:jc w:val="center"/>
        </w:trPr>
        <w:tc>
          <w:tcPr>
            <w:tcW w:w="4259" w:type="pct"/>
            <w:shd w:val="clear" w:color="auto" w:fill="auto"/>
          </w:tcPr>
          <w:p w14:paraId="20C5683F" w14:textId="77777777" w:rsidR="008927BB" w:rsidRPr="00D82099" w:rsidRDefault="008927BB" w:rsidP="006B4D6F">
            <w:pPr>
              <w:tabs>
                <w:tab w:val="left" w:pos="443"/>
              </w:tabs>
              <w:rPr>
                <w:rFonts w:ascii="TH SarabunPSK" w:eastAsia="Calibri" w:hAnsi="TH SarabunPSK" w:cs="TH SarabunPSK"/>
                <w:cs/>
              </w:rPr>
            </w:pPr>
            <w:r w:rsidRPr="00D82099">
              <w:rPr>
                <w:rFonts w:ascii="TH SarabunPSK" w:eastAsia="Times New Roman" w:hAnsi="TH SarabunPSK" w:cs="TH SarabunPSK"/>
                <w:cs/>
              </w:rPr>
              <w:t>จรวย สุวรรณบำรุง และคณะ “สุราษฎร์โมเดล: โมเดลเฝ้าระวังดัชนีลูกน้ำยุงลายและทำนายพื้นที่เสี่ยงเพื่อแก้ปัญหาโรคไข้เลือดออก</w:t>
            </w:r>
            <w:r w:rsidRPr="00D82099">
              <w:rPr>
                <w:rFonts w:ascii="TH SarabunPSK" w:eastAsia="Times New Roman" w:hAnsi="TH SarabunPSK" w:cs="TH SarabunPSK"/>
                <w:b/>
                <w:bCs/>
                <w:cs/>
              </w:rPr>
              <w:t xml:space="preserve"> </w:t>
            </w:r>
            <w:r w:rsidRPr="00D82099">
              <w:rPr>
                <w:rFonts w:ascii="TH SarabunPSK" w:eastAsia="Times New Roman" w:hAnsi="TH SarabunPSK" w:cs="TH SarabunPSK"/>
                <w:cs/>
              </w:rPr>
              <w:t xml:space="preserve">จากครัวเรือนถึงจังหวัด” รางวัลผลงานวิจัยดีเด่นด้านรับใช้สังคม มหาวิทยาลัยวลัยลักษณ์ ประจำปี </w:t>
            </w:r>
            <w:r w:rsidRPr="00D82099">
              <w:rPr>
                <w:rFonts w:ascii="TH SarabunPSK" w:eastAsia="Times New Roman" w:hAnsi="TH SarabunPSK" w:cs="TH SarabunPSK"/>
              </w:rPr>
              <w:t>2562</w:t>
            </w:r>
          </w:p>
        </w:tc>
        <w:tc>
          <w:tcPr>
            <w:tcW w:w="741" w:type="pct"/>
            <w:shd w:val="clear" w:color="auto" w:fill="auto"/>
          </w:tcPr>
          <w:p w14:paraId="503CEB8A" w14:textId="77777777" w:rsidR="008927BB" w:rsidRPr="00D82099" w:rsidRDefault="008927BB" w:rsidP="006B4D6F">
            <w:pPr>
              <w:spacing w:line="360" w:lineRule="exact"/>
              <w:jc w:val="center"/>
              <w:rPr>
                <w:rFonts w:ascii="TH SarabunPSK" w:eastAsia="Calibri" w:hAnsi="TH SarabunPSK" w:cs="TH SarabunPSK"/>
                <w:cs/>
              </w:rPr>
            </w:pPr>
            <w:r w:rsidRPr="00D82099">
              <w:rPr>
                <w:rFonts w:ascii="TH SarabunPSK" w:eastAsia="Times New Roman" w:hAnsi="TH SarabunPSK" w:cs="TH SarabunPSK"/>
                <w:cs/>
              </w:rPr>
              <w:t>256</w:t>
            </w:r>
            <w:r w:rsidRPr="00D82099">
              <w:rPr>
                <w:rFonts w:ascii="TH SarabunPSK" w:eastAsia="Times New Roman" w:hAnsi="TH SarabunPSK" w:cs="TH SarabunPSK"/>
              </w:rPr>
              <w:t>2</w:t>
            </w:r>
          </w:p>
        </w:tc>
      </w:tr>
      <w:tr w:rsidR="008927BB" w:rsidRPr="00D82099" w14:paraId="4E617090" w14:textId="77777777" w:rsidTr="006B4D6F">
        <w:trPr>
          <w:jc w:val="center"/>
        </w:trPr>
        <w:tc>
          <w:tcPr>
            <w:tcW w:w="4259" w:type="pct"/>
            <w:shd w:val="clear" w:color="auto" w:fill="auto"/>
          </w:tcPr>
          <w:p w14:paraId="3D873E19"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Times New Roman" w:hAnsi="TH SarabunPSK" w:cs="TH SarabunPSK"/>
                <w:cs/>
              </w:rPr>
              <w:t>จรวย สุวรรณบำรุง และคณะ “สุราษฎร์โมเดล: โมเดลเฝ้าระวังดัชนีลูกน้ำยุงลายและทำนายพื้นที่เสี่ยงเพื่อแก้ปัญหาโรคไข้เลือดออก</w:t>
            </w:r>
            <w:r w:rsidRPr="00D82099">
              <w:rPr>
                <w:rFonts w:ascii="TH SarabunPSK" w:eastAsia="Times New Roman" w:hAnsi="TH SarabunPSK" w:cs="TH SarabunPSK"/>
                <w:b/>
                <w:bCs/>
                <w:cs/>
              </w:rPr>
              <w:t xml:space="preserve"> </w:t>
            </w:r>
            <w:r w:rsidRPr="00D82099">
              <w:rPr>
                <w:rFonts w:ascii="TH SarabunPSK" w:eastAsia="Times New Roman" w:hAnsi="TH SarabunPSK" w:cs="TH SarabunPSK"/>
                <w:cs/>
              </w:rPr>
              <w:t xml:space="preserve">จากครัวเรือนถึงจังหวัด” รางวัลผลงานดีเด่นด้านด้านบริการวิชาการ มหาวิทยาลัยวลัยลักษณ์ ประจำปี </w:t>
            </w:r>
            <w:r w:rsidRPr="00D82099">
              <w:rPr>
                <w:rFonts w:ascii="TH SarabunPSK" w:eastAsia="Times New Roman" w:hAnsi="TH SarabunPSK" w:cs="TH SarabunPSK"/>
              </w:rPr>
              <w:t>2562</w:t>
            </w:r>
          </w:p>
        </w:tc>
        <w:tc>
          <w:tcPr>
            <w:tcW w:w="741" w:type="pct"/>
            <w:shd w:val="clear" w:color="auto" w:fill="auto"/>
          </w:tcPr>
          <w:p w14:paraId="08660F31" w14:textId="77777777" w:rsidR="008927BB" w:rsidRPr="00D82099" w:rsidRDefault="008927BB" w:rsidP="006B4D6F">
            <w:pPr>
              <w:spacing w:line="360" w:lineRule="exact"/>
              <w:jc w:val="center"/>
              <w:rPr>
                <w:rFonts w:ascii="TH SarabunPSK" w:eastAsia="Calibri" w:hAnsi="TH SarabunPSK" w:cs="TH SarabunPSK"/>
                <w:cs/>
              </w:rPr>
            </w:pPr>
            <w:r w:rsidRPr="00D82099">
              <w:rPr>
                <w:rFonts w:ascii="TH SarabunPSK" w:eastAsia="Times New Roman" w:hAnsi="TH SarabunPSK" w:cs="TH SarabunPSK"/>
                <w:cs/>
              </w:rPr>
              <w:t>256</w:t>
            </w:r>
            <w:r w:rsidRPr="00D82099">
              <w:rPr>
                <w:rFonts w:ascii="TH SarabunPSK" w:eastAsia="Times New Roman" w:hAnsi="TH SarabunPSK" w:cs="TH SarabunPSK"/>
              </w:rPr>
              <w:t>2</w:t>
            </w:r>
          </w:p>
        </w:tc>
      </w:tr>
      <w:tr w:rsidR="008927BB" w:rsidRPr="00D82099" w14:paraId="15B3D5E2" w14:textId="77777777" w:rsidTr="006B4D6F">
        <w:trPr>
          <w:jc w:val="center"/>
        </w:trPr>
        <w:tc>
          <w:tcPr>
            <w:tcW w:w="4259" w:type="pct"/>
            <w:shd w:val="clear" w:color="auto" w:fill="auto"/>
          </w:tcPr>
          <w:p w14:paraId="0B283323"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Times New Roman" w:hAnsi="TH SarabunPSK" w:cs="TH SarabunPSK"/>
                <w:cs/>
              </w:rPr>
              <w:t>จรวย สุวรรณบำรุง และคณะ “สุราษฎร์โมเดล: โมเดลเฝ้าระวังดัชนีลูกน้ำยุงลายและทำนายพื้นที่เสี่ยงเพื่อแก้ปัญหาโรคไข้เลือดออก</w:t>
            </w:r>
            <w:r w:rsidRPr="00D82099">
              <w:rPr>
                <w:rFonts w:ascii="TH SarabunPSK" w:eastAsia="Times New Roman" w:hAnsi="TH SarabunPSK" w:cs="TH SarabunPSK"/>
                <w:b/>
                <w:bCs/>
                <w:cs/>
              </w:rPr>
              <w:t xml:space="preserve"> </w:t>
            </w:r>
            <w:r w:rsidRPr="00D82099">
              <w:rPr>
                <w:rFonts w:ascii="TH SarabunPSK" w:eastAsia="Times New Roman" w:hAnsi="TH SarabunPSK" w:cs="TH SarabunPSK"/>
                <w:cs/>
              </w:rPr>
              <w:t xml:space="preserve">จากครัวเรือนถึงจังหวัด” รางวัลนักวิจัยวิจัยดีเด่น สำนักวิชาสาธารณสุขศาสตร์ มหาวิทยาลัยวลัยลักษณ์ ประจำปี </w:t>
            </w:r>
            <w:r w:rsidRPr="00D82099">
              <w:rPr>
                <w:rFonts w:ascii="TH SarabunPSK" w:eastAsia="Times New Roman" w:hAnsi="TH SarabunPSK" w:cs="TH SarabunPSK"/>
              </w:rPr>
              <w:t>2561</w:t>
            </w:r>
          </w:p>
        </w:tc>
        <w:tc>
          <w:tcPr>
            <w:tcW w:w="741" w:type="pct"/>
            <w:shd w:val="clear" w:color="auto" w:fill="auto"/>
          </w:tcPr>
          <w:p w14:paraId="203E6BA1" w14:textId="77777777" w:rsidR="008927BB" w:rsidRPr="00D82099" w:rsidRDefault="008927BB" w:rsidP="006B4D6F">
            <w:pPr>
              <w:spacing w:line="360" w:lineRule="exact"/>
              <w:jc w:val="center"/>
              <w:rPr>
                <w:rFonts w:ascii="TH SarabunPSK" w:eastAsia="Calibri" w:hAnsi="TH SarabunPSK" w:cs="TH SarabunPSK"/>
                <w:cs/>
              </w:rPr>
            </w:pPr>
            <w:r w:rsidRPr="00D82099">
              <w:rPr>
                <w:rFonts w:ascii="TH SarabunPSK" w:eastAsia="Times New Roman" w:hAnsi="TH SarabunPSK" w:cs="TH SarabunPSK"/>
              </w:rPr>
              <w:t>2561</w:t>
            </w:r>
          </w:p>
        </w:tc>
      </w:tr>
      <w:tr w:rsidR="008927BB" w:rsidRPr="00D82099" w14:paraId="3CFFB0EA" w14:textId="77777777" w:rsidTr="006B4D6F">
        <w:trPr>
          <w:jc w:val="center"/>
        </w:trPr>
        <w:tc>
          <w:tcPr>
            <w:tcW w:w="4259" w:type="pct"/>
            <w:shd w:val="clear" w:color="auto" w:fill="auto"/>
          </w:tcPr>
          <w:p w14:paraId="2F210323" w14:textId="77777777" w:rsidR="008927BB" w:rsidRPr="00D82099" w:rsidRDefault="008927BB" w:rsidP="006B4D6F">
            <w:pPr>
              <w:spacing w:line="360" w:lineRule="exact"/>
              <w:rPr>
                <w:rFonts w:ascii="TH SarabunPSK" w:eastAsia="Times New Roman" w:hAnsi="TH SarabunPSK" w:cs="TH SarabunPSK"/>
                <w:cs/>
              </w:rPr>
            </w:pPr>
            <w:r w:rsidRPr="00D82099">
              <w:rPr>
                <w:rFonts w:ascii="TH SarabunPSK" w:eastAsia="Times New Roman" w:hAnsi="TH SarabunPSK" w:cs="TH SarabunPSK"/>
                <w:cs/>
              </w:rPr>
              <w:t xml:space="preserve">จรวย  สุวรรณบำรุง “กระบวนการวิจัย: การประยุกต์ใช้ทางสุขภาพและการพยาบาล”รางวัลหนังสือตำราระดับดีมาก มหาวิทยาลัยวลัยลัษณ์ ปีงบประมาณ </w:t>
            </w:r>
            <w:r w:rsidRPr="00D82099">
              <w:rPr>
                <w:rFonts w:ascii="TH SarabunPSK" w:eastAsia="Times New Roman" w:hAnsi="TH SarabunPSK" w:cs="TH SarabunPSK"/>
              </w:rPr>
              <w:t>2560</w:t>
            </w:r>
          </w:p>
        </w:tc>
        <w:tc>
          <w:tcPr>
            <w:tcW w:w="741" w:type="pct"/>
            <w:shd w:val="clear" w:color="auto" w:fill="auto"/>
          </w:tcPr>
          <w:p w14:paraId="20822CDC" w14:textId="77777777" w:rsidR="008927BB" w:rsidRPr="00D82099" w:rsidRDefault="008927BB" w:rsidP="006B4D6F">
            <w:pPr>
              <w:spacing w:line="360" w:lineRule="exact"/>
              <w:jc w:val="center"/>
              <w:rPr>
                <w:rFonts w:ascii="TH SarabunPSK" w:eastAsia="Times New Roman" w:hAnsi="TH SarabunPSK" w:cs="TH SarabunPSK"/>
              </w:rPr>
            </w:pPr>
            <w:r w:rsidRPr="00D82099">
              <w:rPr>
                <w:rFonts w:ascii="TH SarabunPSK" w:eastAsia="Times New Roman" w:hAnsi="TH SarabunPSK" w:cs="TH SarabunPSK"/>
                <w:cs/>
              </w:rPr>
              <w:t>256</w:t>
            </w:r>
            <w:r w:rsidRPr="00D82099">
              <w:rPr>
                <w:rFonts w:ascii="TH SarabunPSK" w:eastAsia="Times New Roman" w:hAnsi="TH SarabunPSK" w:cs="TH SarabunPSK"/>
              </w:rPr>
              <w:t>0</w:t>
            </w:r>
          </w:p>
        </w:tc>
      </w:tr>
      <w:tr w:rsidR="008927BB" w:rsidRPr="00D82099" w14:paraId="42F0DAD5" w14:textId="77777777" w:rsidTr="006B4D6F">
        <w:trPr>
          <w:jc w:val="center"/>
        </w:trPr>
        <w:tc>
          <w:tcPr>
            <w:tcW w:w="4259" w:type="pct"/>
            <w:shd w:val="clear" w:color="auto" w:fill="auto"/>
          </w:tcPr>
          <w:p w14:paraId="3832D54E" w14:textId="77777777" w:rsidR="008927BB" w:rsidRPr="00D82099" w:rsidRDefault="008927BB" w:rsidP="006B4D6F">
            <w:pPr>
              <w:tabs>
                <w:tab w:val="left" w:pos="443"/>
              </w:tabs>
              <w:rPr>
                <w:rFonts w:ascii="TH SarabunPSK" w:eastAsia="Times New Roman" w:hAnsi="TH SarabunPSK" w:cs="TH SarabunPSK"/>
                <w:u w:val="single"/>
              </w:rPr>
            </w:pPr>
            <w:r w:rsidRPr="00D82099">
              <w:rPr>
                <w:rFonts w:ascii="TH SarabunPSK" w:eastAsia="Times New Roman" w:hAnsi="TH SarabunPSK" w:cs="TH SarabunPSK"/>
                <w:cs/>
              </w:rPr>
              <w:t>จรวย  สุวรรณบำรุง “การพัฒนาและถ่ายทอดแนวทางป้องกันโรคในชุมชนและแนวปฎิบัติดูแลรักษาผู้ป่วยไข้เลือดออกจากโรงพยาบาลส่งเสริมสุขภาพตำบลถึงโรงพยาบาลชุมชน”</w:t>
            </w:r>
          </w:p>
          <w:p w14:paraId="112DD214" w14:textId="77777777" w:rsidR="008927BB" w:rsidRPr="00D82099" w:rsidRDefault="008927BB" w:rsidP="006B4D6F">
            <w:pPr>
              <w:spacing w:line="360" w:lineRule="exact"/>
              <w:rPr>
                <w:rFonts w:ascii="TH SarabunPSK" w:eastAsia="Times New Roman" w:hAnsi="TH SarabunPSK" w:cs="TH SarabunPSK"/>
                <w:cs/>
              </w:rPr>
            </w:pPr>
            <w:r w:rsidRPr="00D82099">
              <w:rPr>
                <w:rFonts w:ascii="TH SarabunPSK" w:eastAsia="Times New Roman" w:hAnsi="TH SarabunPSK" w:cs="TH SarabunPSK"/>
                <w:cs/>
              </w:rPr>
              <w:t>รางวัลดีเด่น ผลงานด้านบริการวิชาการ  ประจำปี พ.ศ. 25</w:t>
            </w:r>
            <w:r w:rsidRPr="00D82099">
              <w:rPr>
                <w:rFonts w:ascii="TH SarabunPSK" w:eastAsia="Times New Roman" w:hAnsi="TH SarabunPSK" w:cs="TH SarabunPSK"/>
              </w:rPr>
              <w:t>60</w:t>
            </w:r>
          </w:p>
        </w:tc>
        <w:tc>
          <w:tcPr>
            <w:tcW w:w="741" w:type="pct"/>
            <w:shd w:val="clear" w:color="auto" w:fill="auto"/>
          </w:tcPr>
          <w:p w14:paraId="25E0FA58" w14:textId="77777777" w:rsidR="008927BB" w:rsidRPr="00D82099" w:rsidRDefault="008927BB" w:rsidP="006B4D6F">
            <w:pPr>
              <w:spacing w:line="360" w:lineRule="exact"/>
              <w:jc w:val="center"/>
              <w:rPr>
                <w:rFonts w:ascii="TH SarabunPSK" w:eastAsia="Times New Roman" w:hAnsi="TH SarabunPSK" w:cs="TH SarabunPSK"/>
                <w:cs/>
              </w:rPr>
            </w:pPr>
            <w:r w:rsidRPr="00D82099">
              <w:rPr>
                <w:rFonts w:ascii="TH SarabunPSK" w:eastAsia="Times New Roman" w:hAnsi="TH SarabunPSK" w:cs="TH SarabunPSK"/>
                <w:cs/>
              </w:rPr>
              <w:t>25</w:t>
            </w:r>
            <w:r w:rsidRPr="00D82099">
              <w:rPr>
                <w:rFonts w:ascii="TH SarabunPSK" w:eastAsia="Times New Roman" w:hAnsi="TH SarabunPSK" w:cs="TH SarabunPSK"/>
              </w:rPr>
              <w:t>61</w:t>
            </w:r>
          </w:p>
        </w:tc>
      </w:tr>
      <w:tr w:rsidR="008927BB" w:rsidRPr="00D82099" w14:paraId="05582C03" w14:textId="77777777" w:rsidTr="006B4D6F">
        <w:trPr>
          <w:jc w:val="center"/>
        </w:trPr>
        <w:tc>
          <w:tcPr>
            <w:tcW w:w="4259" w:type="pct"/>
            <w:shd w:val="clear" w:color="auto" w:fill="auto"/>
          </w:tcPr>
          <w:p w14:paraId="2D08078E" w14:textId="77777777" w:rsidR="008927BB" w:rsidRPr="00D82099" w:rsidRDefault="008927BB" w:rsidP="006B4D6F">
            <w:pPr>
              <w:tabs>
                <w:tab w:val="left" w:pos="443"/>
              </w:tabs>
              <w:rPr>
                <w:rFonts w:ascii="TH SarabunPSK" w:eastAsia="Times New Roman" w:hAnsi="TH SarabunPSK" w:cs="TH SarabunPSK"/>
              </w:rPr>
            </w:pPr>
            <w:r w:rsidRPr="00D82099">
              <w:rPr>
                <w:rFonts w:ascii="TH SarabunPSK" w:eastAsia="Times New Roman" w:hAnsi="TH SarabunPSK" w:cs="TH SarabunPSK"/>
                <w:cs/>
              </w:rPr>
              <w:t xml:space="preserve">จรวย  สุวรรณบำรุง และคณะ “รูปแบบการแก้ปัญหาโรคไข้เลือดออกอย่างยั่งยืนในพื้นที่เสียงสูงและต่ำ จังหวัดนครศรีธรรมราช” ผลงานวิจัยดีเด่นด้านรับใช้สังคม ประจำปี พ.ศ. </w:t>
            </w:r>
            <w:r w:rsidRPr="00D82099">
              <w:rPr>
                <w:rFonts w:ascii="TH SarabunPSK" w:eastAsia="Times New Roman" w:hAnsi="TH SarabunPSK" w:cs="TH SarabunPSK"/>
              </w:rPr>
              <w:t>2560</w:t>
            </w:r>
          </w:p>
        </w:tc>
        <w:tc>
          <w:tcPr>
            <w:tcW w:w="741" w:type="pct"/>
            <w:shd w:val="clear" w:color="auto" w:fill="auto"/>
          </w:tcPr>
          <w:p w14:paraId="281694D3" w14:textId="77777777" w:rsidR="008927BB" w:rsidRPr="00D82099" w:rsidRDefault="008927BB" w:rsidP="006B4D6F">
            <w:pPr>
              <w:spacing w:line="360" w:lineRule="exact"/>
              <w:jc w:val="center"/>
              <w:rPr>
                <w:rFonts w:ascii="TH SarabunPSK" w:eastAsia="Times New Roman" w:hAnsi="TH SarabunPSK" w:cs="TH SarabunPSK"/>
                <w:cs/>
              </w:rPr>
            </w:pPr>
            <w:r w:rsidRPr="00D82099">
              <w:rPr>
                <w:rFonts w:ascii="TH SarabunPSK" w:eastAsia="Times New Roman" w:hAnsi="TH SarabunPSK" w:cs="TH SarabunPSK"/>
              </w:rPr>
              <w:t>2560</w:t>
            </w:r>
          </w:p>
        </w:tc>
      </w:tr>
      <w:tr w:rsidR="008927BB" w:rsidRPr="00D82099" w14:paraId="4E6DED74" w14:textId="77777777" w:rsidTr="006B4D6F">
        <w:trPr>
          <w:jc w:val="center"/>
        </w:trPr>
        <w:tc>
          <w:tcPr>
            <w:tcW w:w="4259" w:type="pct"/>
            <w:shd w:val="clear" w:color="auto" w:fill="auto"/>
          </w:tcPr>
          <w:p w14:paraId="229D1BE6" w14:textId="77777777" w:rsidR="008927BB" w:rsidRPr="00D82099" w:rsidRDefault="008927BB" w:rsidP="006B4D6F">
            <w:pPr>
              <w:spacing w:line="360" w:lineRule="exact"/>
              <w:rPr>
                <w:rFonts w:ascii="TH SarabunPSK" w:eastAsia="Times New Roman" w:hAnsi="TH SarabunPSK" w:cs="TH SarabunPSK"/>
                <w:cs/>
              </w:rPr>
            </w:pPr>
            <w:r w:rsidRPr="00D82099">
              <w:rPr>
                <w:rFonts w:ascii="TH SarabunPSK" w:eastAsia="Times New Roman" w:hAnsi="TH SarabunPSK" w:cs="TH SarabunPSK"/>
                <w:cs/>
              </w:rPr>
              <w:t>จรวย  สุวรรณบำรุง “โครงการบูรณาการวิชาการกับการวิจัยเชิงพื้นที่และการเรียนการสอนเพื่อแก้ปัญหาโรคไข้เลือดออกอย่างยั่งยืน” รางวัลชื่นชมโครงการบริการวิชาการ  ประจำปี พ.ศ. 255</w:t>
            </w:r>
            <w:r w:rsidRPr="00D82099">
              <w:rPr>
                <w:rFonts w:ascii="TH SarabunPSK" w:eastAsia="Times New Roman" w:hAnsi="TH SarabunPSK" w:cs="TH SarabunPSK"/>
              </w:rPr>
              <w:t>9</w:t>
            </w:r>
          </w:p>
        </w:tc>
        <w:tc>
          <w:tcPr>
            <w:tcW w:w="741" w:type="pct"/>
            <w:shd w:val="clear" w:color="auto" w:fill="auto"/>
          </w:tcPr>
          <w:p w14:paraId="004411DD" w14:textId="77777777" w:rsidR="008927BB" w:rsidRPr="00D82099" w:rsidRDefault="008927BB" w:rsidP="006B4D6F">
            <w:pPr>
              <w:spacing w:line="360" w:lineRule="exact"/>
              <w:jc w:val="center"/>
              <w:rPr>
                <w:rFonts w:ascii="TH SarabunPSK" w:eastAsia="Times New Roman" w:hAnsi="TH SarabunPSK" w:cs="TH SarabunPSK"/>
              </w:rPr>
            </w:pPr>
            <w:r w:rsidRPr="00D82099">
              <w:rPr>
                <w:rFonts w:ascii="TH SarabunPSK" w:eastAsia="Times New Roman" w:hAnsi="TH SarabunPSK" w:cs="TH SarabunPSK"/>
              </w:rPr>
              <w:t>2560</w:t>
            </w:r>
          </w:p>
        </w:tc>
      </w:tr>
      <w:tr w:rsidR="008927BB" w:rsidRPr="00D82099" w14:paraId="746015BC" w14:textId="77777777" w:rsidTr="006B4D6F">
        <w:trPr>
          <w:jc w:val="center"/>
        </w:trPr>
        <w:tc>
          <w:tcPr>
            <w:tcW w:w="4259" w:type="pct"/>
            <w:shd w:val="clear" w:color="auto" w:fill="auto"/>
          </w:tcPr>
          <w:p w14:paraId="6A3B4E63" w14:textId="77777777" w:rsidR="008927BB" w:rsidRPr="00D82099" w:rsidRDefault="008927BB" w:rsidP="006B4D6F">
            <w:pPr>
              <w:spacing w:line="360" w:lineRule="exact"/>
              <w:rPr>
                <w:rFonts w:ascii="TH SarabunPSK" w:eastAsia="Times New Roman" w:hAnsi="TH SarabunPSK" w:cs="TH SarabunPSK"/>
                <w:cs/>
              </w:rPr>
            </w:pPr>
            <w:r w:rsidRPr="00D82099">
              <w:rPr>
                <w:rFonts w:ascii="TH SarabunPSK" w:eastAsia="Times New Roman" w:hAnsi="TH SarabunPSK" w:cs="TH SarabunPSK"/>
                <w:cs/>
              </w:rPr>
              <w:t>จรวย สุวรรณบำรุง “การพัฒนาระบบเฝ้าระวังดัชนีลูกน้ำยุงลายเพื่อป้องกันโรคไข้เลือดออกของอำเภอ  ท่าศาลา จังหวัดนครศรีธรรมราช” รางวัลการนำเสนอผลงานวิจัยแบบบรรยาย</w:t>
            </w:r>
          </w:p>
        </w:tc>
        <w:tc>
          <w:tcPr>
            <w:tcW w:w="741" w:type="pct"/>
            <w:shd w:val="clear" w:color="auto" w:fill="auto"/>
          </w:tcPr>
          <w:p w14:paraId="003B0CA0" w14:textId="77777777" w:rsidR="008927BB" w:rsidRPr="00D82099" w:rsidRDefault="008927BB" w:rsidP="006B4D6F">
            <w:pPr>
              <w:spacing w:line="360" w:lineRule="exact"/>
              <w:jc w:val="center"/>
              <w:rPr>
                <w:rFonts w:ascii="TH SarabunPSK" w:eastAsia="Times New Roman" w:hAnsi="TH SarabunPSK" w:cs="TH SarabunPSK"/>
              </w:rPr>
            </w:pPr>
            <w:r w:rsidRPr="00D82099">
              <w:rPr>
                <w:rFonts w:ascii="TH SarabunPSK" w:eastAsia="Times New Roman" w:hAnsi="TH SarabunPSK" w:cs="TH SarabunPSK"/>
                <w:cs/>
              </w:rPr>
              <w:t>2559</w:t>
            </w:r>
          </w:p>
        </w:tc>
      </w:tr>
      <w:tr w:rsidR="008927BB" w:rsidRPr="00D82099" w14:paraId="5DEE63A0" w14:textId="77777777" w:rsidTr="006B4D6F">
        <w:trPr>
          <w:jc w:val="center"/>
        </w:trPr>
        <w:tc>
          <w:tcPr>
            <w:tcW w:w="4259" w:type="pct"/>
            <w:shd w:val="clear" w:color="auto" w:fill="auto"/>
          </w:tcPr>
          <w:p w14:paraId="252ED5AB"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cs/>
              </w:rPr>
              <w:t>จรวย สุวรรณบำรุง “การพัฒนาระบบเฝ้าระวังดัชนีลูกน้ำยุงลายเพื่อป้องกันโรคไข้เลือดออกของอำเภอท่าศาลา  จังหวัดนครศรีธรรมราช”</w:t>
            </w:r>
            <w:r w:rsidRPr="00D82099">
              <w:rPr>
                <w:rFonts w:ascii="TH SarabunPSK" w:eastAsia="Calibri" w:hAnsi="TH SarabunPSK" w:cs="TH SarabunPSK"/>
                <w:cs/>
              </w:rPr>
              <w:t xml:space="preserve"> รางวัลผู้นำเสนอผลงานวิจัยดีมากแบบบรรยาย</w:t>
            </w:r>
          </w:p>
        </w:tc>
        <w:tc>
          <w:tcPr>
            <w:tcW w:w="741" w:type="pct"/>
            <w:shd w:val="clear" w:color="auto" w:fill="auto"/>
          </w:tcPr>
          <w:p w14:paraId="10C7D977" w14:textId="77777777" w:rsidR="008927BB" w:rsidRPr="00D82099" w:rsidRDefault="008927BB" w:rsidP="006B4D6F">
            <w:pPr>
              <w:spacing w:line="360" w:lineRule="exact"/>
              <w:jc w:val="center"/>
              <w:rPr>
                <w:rFonts w:ascii="TH SarabunPSK" w:eastAsia="Calibri" w:hAnsi="TH SarabunPSK" w:cs="TH SarabunPSK"/>
              </w:rPr>
            </w:pPr>
            <w:r w:rsidRPr="00D82099">
              <w:rPr>
                <w:rFonts w:ascii="TH SarabunPSK" w:eastAsia="Calibri" w:hAnsi="TH SarabunPSK" w:cs="TH SarabunPSK"/>
              </w:rPr>
              <w:t>2559</w:t>
            </w:r>
          </w:p>
        </w:tc>
      </w:tr>
      <w:tr w:rsidR="008927BB" w:rsidRPr="00D82099" w14:paraId="21C63828" w14:textId="77777777" w:rsidTr="006B4D6F">
        <w:trPr>
          <w:jc w:val="center"/>
        </w:trPr>
        <w:tc>
          <w:tcPr>
            <w:tcW w:w="4259" w:type="pct"/>
            <w:shd w:val="clear" w:color="auto" w:fill="auto"/>
          </w:tcPr>
          <w:p w14:paraId="1D70D036"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cs/>
              </w:rPr>
              <w:lastRenderedPageBreak/>
              <w:t xml:space="preserve">จรวย สุวรรณบำรุง และคณะ “รูปแบบการแก้ปัญหาโรคไข้เลือดออกอย่างยั่งยืนในพื้นที่เสี่ยงสูงและต่ำจังหวัดนครศรีธรรมราช” </w:t>
            </w:r>
            <w:r w:rsidRPr="00D82099">
              <w:rPr>
                <w:rFonts w:ascii="TH SarabunPSK" w:eastAsia="Calibri" w:hAnsi="TH SarabunPSK" w:cs="TH SarabunPSK"/>
                <w:cs/>
              </w:rPr>
              <w:t xml:space="preserve">รางวัลผลงานวิจัยเด่นด้านพื้นที่และชุมชน  สกว.  ปี </w:t>
            </w:r>
            <w:r w:rsidRPr="00D82099">
              <w:rPr>
                <w:rFonts w:ascii="TH SarabunPSK" w:eastAsia="Calibri" w:hAnsi="TH SarabunPSK" w:cs="TH SarabunPSK"/>
              </w:rPr>
              <w:t>2558</w:t>
            </w:r>
          </w:p>
        </w:tc>
        <w:tc>
          <w:tcPr>
            <w:tcW w:w="741" w:type="pct"/>
            <w:shd w:val="clear" w:color="auto" w:fill="auto"/>
          </w:tcPr>
          <w:p w14:paraId="0BF06E5A" w14:textId="77777777" w:rsidR="008927BB" w:rsidRPr="00D82099" w:rsidRDefault="008927BB" w:rsidP="006B4D6F">
            <w:pPr>
              <w:spacing w:line="360" w:lineRule="exact"/>
              <w:jc w:val="center"/>
              <w:rPr>
                <w:rFonts w:ascii="TH SarabunPSK" w:eastAsia="Calibri" w:hAnsi="TH SarabunPSK" w:cs="TH SarabunPSK"/>
              </w:rPr>
            </w:pPr>
            <w:r w:rsidRPr="00D82099">
              <w:rPr>
                <w:rFonts w:ascii="TH SarabunPSK" w:eastAsia="Calibri" w:hAnsi="TH SarabunPSK" w:cs="TH SarabunPSK"/>
              </w:rPr>
              <w:t>2559</w:t>
            </w:r>
          </w:p>
        </w:tc>
      </w:tr>
      <w:tr w:rsidR="008927BB" w:rsidRPr="00D82099" w14:paraId="6AAD8B1F" w14:textId="77777777" w:rsidTr="006B4D6F">
        <w:trPr>
          <w:jc w:val="center"/>
        </w:trPr>
        <w:tc>
          <w:tcPr>
            <w:tcW w:w="4259" w:type="pct"/>
            <w:shd w:val="clear" w:color="auto" w:fill="auto"/>
          </w:tcPr>
          <w:p w14:paraId="4C65189E" w14:textId="77777777" w:rsidR="008927BB" w:rsidRPr="00D82099" w:rsidRDefault="008927BB" w:rsidP="006B4D6F">
            <w:pPr>
              <w:spacing w:line="360" w:lineRule="exact"/>
              <w:rPr>
                <w:rFonts w:ascii="TH SarabunPSK" w:eastAsia="Times New Roman" w:hAnsi="TH SarabunPSK" w:cs="TH SarabunPSK"/>
                <w:cs/>
              </w:rPr>
            </w:pPr>
            <w:r w:rsidRPr="00D82099">
              <w:rPr>
                <w:rFonts w:ascii="TH SarabunPSK" w:eastAsia="Times New Roman" w:hAnsi="TH SarabunPSK" w:cs="TH SarabunPSK"/>
                <w:cs/>
              </w:rPr>
              <w:t xml:space="preserve">จรวย  สุวรรณบำรุง “รูปแบบการแก้ปัญหาโรคไข้เลือดออกอย่างยั่งยืน” รางวัลชื่นชมโครงการบริการวิชาการ ปี 2558  </w:t>
            </w:r>
          </w:p>
        </w:tc>
        <w:tc>
          <w:tcPr>
            <w:tcW w:w="741" w:type="pct"/>
            <w:shd w:val="clear" w:color="auto" w:fill="auto"/>
          </w:tcPr>
          <w:p w14:paraId="5D6E472E" w14:textId="77777777" w:rsidR="008927BB" w:rsidRPr="00D82099" w:rsidRDefault="008927BB" w:rsidP="006B4D6F">
            <w:pPr>
              <w:spacing w:line="360" w:lineRule="exact"/>
              <w:jc w:val="center"/>
              <w:rPr>
                <w:rFonts w:ascii="TH SarabunPSK" w:eastAsia="Calibri" w:hAnsi="TH SarabunPSK" w:cs="TH SarabunPSK"/>
                <w:cs/>
              </w:rPr>
            </w:pPr>
            <w:r w:rsidRPr="00D82099">
              <w:rPr>
                <w:rFonts w:ascii="TH SarabunPSK" w:eastAsia="Calibri" w:hAnsi="TH SarabunPSK" w:cs="TH SarabunPSK"/>
                <w:cs/>
              </w:rPr>
              <w:t>2559</w:t>
            </w:r>
          </w:p>
        </w:tc>
      </w:tr>
    </w:tbl>
    <w:p w14:paraId="1EBF152E" w14:textId="77777777" w:rsidR="008927BB" w:rsidRPr="00D82099" w:rsidRDefault="008927BB" w:rsidP="008927BB">
      <w:pPr>
        <w:spacing w:line="360" w:lineRule="exact"/>
        <w:rPr>
          <w:rFonts w:ascii="TH SarabunPSK" w:eastAsia="Calibri" w:hAnsi="TH SarabunPSK" w:cs="TH SarabunPSK"/>
          <w:b/>
          <w:bCs/>
        </w:rPr>
      </w:pPr>
    </w:p>
    <w:p w14:paraId="239C5549" w14:textId="77777777" w:rsidR="008927BB" w:rsidRPr="00D82099" w:rsidRDefault="008927BB" w:rsidP="008927BB">
      <w:pPr>
        <w:spacing w:after="200" w:line="276" w:lineRule="auto"/>
        <w:jc w:val="center"/>
        <w:rPr>
          <w:rFonts w:ascii="TH SarabunPSK" w:eastAsia="Calibri" w:hAnsi="TH SarabunPSK" w:cs="TH SarabunPSK"/>
          <w:b/>
          <w:bCs/>
          <w:cs/>
        </w:rPr>
      </w:pPr>
      <w:r w:rsidRPr="00D82099">
        <w:rPr>
          <w:rFonts w:ascii="TH SarabunPSK" w:eastAsia="Calibri" w:hAnsi="TH SarabunPSK" w:cs="TH SarabunPSK"/>
          <w:b/>
          <w:bCs/>
          <w:cs/>
        </w:rPr>
        <w:br w:type="page"/>
      </w:r>
      <w:r w:rsidRPr="00D82099">
        <w:rPr>
          <w:rFonts w:ascii="TH SarabunPSK" w:eastAsia="Calibri" w:hAnsi="TH SarabunPSK" w:cs="TH SarabunPSK"/>
          <w:b/>
          <w:bCs/>
          <w:cs/>
        </w:rPr>
        <w:lastRenderedPageBreak/>
        <w:t>ประวัติและผลงานของอาจารย์ (</w:t>
      </w:r>
      <w:r w:rsidRPr="00D82099">
        <w:rPr>
          <w:rFonts w:ascii="TH SarabunPSK" w:eastAsia="Calibri" w:hAnsi="TH SarabunPSK" w:cs="TH SarabunPSK"/>
          <w:b/>
          <w:bCs/>
        </w:rPr>
        <w:t>Curriculum Vitae</w:t>
      </w:r>
      <w:r w:rsidRPr="00D82099">
        <w:rPr>
          <w:rFonts w:ascii="TH SarabunPSK" w:eastAsia="Calibri" w:hAnsi="TH SarabunPSK" w:cs="TH SarabunPSK"/>
          <w:b/>
          <w:bCs/>
          <w:cs/>
        </w:rPr>
        <w:t>)</w:t>
      </w:r>
      <w:r w:rsidRPr="00D82099">
        <w:rPr>
          <w:rFonts w:ascii="TH SarabunPSK" w:eastAsia="Sarabun" w:hAnsi="TH SarabunPSK" w:cs="TH SarabunPSK"/>
          <w:b/>
          <w:bCs/>
        </w:rPr>
        <w:br/>
      </w:r>
      <w:r w:rsidRPr="00D82099">
        <w:rPr>
          <w:rFonts w:ascii="TH SarabunPSK" w:eastAsia="Sarabun" w:hAnsi="TH SarabunPSK" w:cs="TH SarabunPSK"/>
          <w:b/>
          <w:bCs/>
          <w:cs/>
        </w:rPr>
        <w:t xml:space="preserve">ชื่อ-สกุล </w:t>
      </w:r>
      <w:r w:rsidRPr="00D82099">
        <w:rPr>
          <w:rFonts w:ascii="TH SarabunPSK" w:eastAsia="Calibri" w:hAnsi="TH SarabunPSK" w:cs="TH SarabunPSK"/>
          <w:b/>
          <w:bCs/>
          <w:cs/>
        </w:rPr>
        <w:t>ผู้ช่วยศาสตราจารย์ ดร. สุปรีชา แก้วสวัสดิ์</w:t>
      </w:r>
    </w:p>
    <w:p w14:paraId="3F80A79D" w14:textId="77777777" w:rsidR="008927BB" w:rsidRPr="00D82099" w:rsidRDefault="008927BB" w:rsidP="008927BB">
      <w:pPr>
        <w:rPr>
          <w:rFonts w:ascii="TH SarabunPSK" w:eastAsia="Calibri" w:hAnsi="TH SarabunPSK" w:cs="TH SarabunPSK"/>
          <w:highlight w:val="yellow"/>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429"/>
        <w:gridCol w:w="986"/>
        <w:gridCol w:w="2503"/>
      </w:tblGrid>
      <w:tr w:rsidR="008927BB" w:rsidRPr="00D82099" w14:paraId="20C1D083" w14:textId="77777777" w:rsidTr="006B4D6F">
        <w:tc>
          <w:tcPr>
            <w:tcW w:w="5954" w:type="dxa"/>
            <w:shd w:val="clear" w:color="auto" w:fill="auto"/>
          </w:tcPr>
          <w:p w14:paraId="45AB008F" w14:textId="77777777" w:rsidR="008927BB" w:rsidRPr="00D82099" w:rsidRDefault="008927BB" w:rsidP="006B4D6F">
            <w:pPr>
              <w:autoSpaceDE w:val="0"/>
              <w:autoSpaceDN w:val="0"/>
              <w:adjustRightInd w:val="0"/>
              <w:rPr>
                <w:rFonts w:ascii="TH SarabunPSK" w:eastAsia="Calibri" w:hAnsi="TH SarabunPSK" w:cs="TH SarabunPSK"/>
              </w:rPr>
            </w:pPr>
            <w:r w:rsidRPr="00D82099">
              <w:rPr>
                <w:rFonts w:ascii="TH SarabunPSK" w:eastAsia="Calibri" w:hAnsi="TH SarabunPSK" w:cs="TH SarabunPSK"/>
                <w:cs/>
              </w:rPr>
              <w:t>มหาวิทยาลัยวลัยลักษณ์</w:t>
            </w:r>
          </w:p>
          <w:p w14:paraId="4C415593" w14:textId="77777777" w:rsidR="008927BB" w:rsidRPr="00D82099" w:rsidRDefault="008927BB" w:rsidP="006B4D6F">
            <w:pPr>
              <w:autoSpaceDE w:val="0"/>
              <w:autoSpaceDN w:val="0"/>
              <w:adjustRightInd w:val="0"/>
              <w:rPr>
                <w:rFonts w:ascii="TH SarabunPSK" w:eastAsia="Calibri" w:hAnsi="TH SarabunPSK" w:cs="TH SarabunPSK"/>
              </w:rPr>
            </w:pPr>
            <w:r w:rsidRPr="00D82099">
              <w:rPr>
                <w:rFonts w:ascii="TH SarabunPSK" w:eastAsia="Calibri" w:hAnsi="TH SarabunPSK" w:cs="TH SarabunPSK"/>
                <w:cs/>
              </w:rPr>
              <w:t>สำนักวิชาสาธารณสุขศาสตร์</w:t>
            </w:r>
          </w:p>
          <w:p w14:paraId="017CCA43" w14:textId="77777777" w:rsidR="008927BB" w:rsidRPr="00D82099" w:rsidRDefault="008927BB" w:rsidP="006B4D6F">
            <w:pPr>
              <w:autoSpaceDE w:val="0"/>
              <w:autoSpaceDN w:val="0"/>
              <w:adjustRightInd w:val="0"/>
              <w:rPr>
                <w:rFonts w:ascii="TH SarabunPSK" w:eastAsia="Calibri" w:hAnsi="TH SarabunPSK" w:cs="TH SarabunPSK"/>
              </w:rPr>
            </w:pPr>
            <w:r w:rsidRPr="00D82099">
              <w:rPr>
                <w:rFonts w:ascii="TH SarabunPSK" w:eastAsia="Calibri" w:hAnsi="TH SarabunPSK" w:cs="TH SarabunPSK"/>
              </w:rPr>
              <w:t xml:space="preserve">222 </w:t>
            </w:r>
            <w:r w:rsidRPr="00D82099">
              <w:rPr>
                <w:rFonts w:ascii="TH SarabunPSK" w:eastAsia="Calibri" w:hAnsi="TH SarabunPSK" w:cs="TH SarabunPSK"/>
                <w:cs/>
              </w:rPr>
              <w:t>ต.ไทยบุรี อ.ท่าศาลา จ.นครศรีธรรมราช</w:t>
            </w:r>
            <w:r w:rsidRPr="00D82099">
              <w:rPr>
                <w:rFonts w:ascii="TH SarabunPSK" w:eastAsia="Calibri" w:hAnsi="TH SarabunPSK" w:cs="TH SarabunPSK"/>
              </w:rPr>
              <w:t xml:space="preserve"> 80160</w:t>
            </w:r>
          </w:p>
        </w:tc>
        <w:tc>
          <w:tcPr>
            <w:tcW w:w="992" w:type="dxa"/>
            <w:shd w:val="clear" w:color="auto" w:fill="auto"/>
          </w:tcPr>
          <w:p w14:paraId="2B68285C" w14:textId="77777777" w:rsidR="008927BB" w:rsidRPr="00D82099" w:rsidRDefault="008927BB" w:rsidP="006B4D6F">
            <w:pPr>
              <w:autoSpaceDE w:val="0"/>
              <w:autoSpaceDN w:val="0"/>
              <w:adjustRightInd w:val="0"/>
              <w:rPr>
                <w:rFonts w:ascii="TH SarabunPSK" w:eastAsia="Calibri" w:hAnsi="TH SarabunPSK" w:cs="TH SarabunPSK"/>
              </w:rPr>
            </w:pPr>
            <w:r w:rsidRPr="00D82099">
              <w:rPr>
                <w:rFonts w:ascii="TH SarabunPSK" w:eastAsia="Calibri" w:hAnsi="TH SarabunPSK" w:cs="TH SarabunPSK"/>
                <w:cs/>
              </w:rPr>
              <w:t>โทรศัพท์</w:t>
            </w:r>
          </w:p>
          <w:p w14:paraId="55E117DB" w14:textId="77777777" w:rsidR="008927BB" w:rsidRPr="00D82099" w:rsidRDefault="008927BB" w:rsidP="006B4D6F">
            <w:pPr>
              <w:autoSpaceDE w:val="0"/>
              <w:autoSpaceDN w:val="0"/>
              <w:adjustRightInd w:val="0"/>
              <w:rPr>
                <w:rFonts w:ascii="TH SarabunPSK" w:eastAsia="Calibri" w:hAnsi="TH SarabunPSK" w:cs="TH SarabunPSK"/>
              </w:rPr>
            </w:pPr>
            <w:r w:rsidRPr="00D82099">
              <w:rPr>
                <w:rFonts w:ascii="TH SarabunPSK" w:eastAsia="Calibri" w:hAnsi="TH SarabunPSK" w:cs="TH SarabunPSK"/>
                <w:cs/>
              </w:rPr>
              <w:t>โทรสาร</w:t>
            </w:r>
          </w:p>
          <w:p w14:paraId="375D0802" w14:textId="77777777" w:rsidR="008927BB" w:rsidRPr="00D82099" w:rsidRDefault="008927BB" w:rsidP="006B4D6F">
            <w:pPr>
              <w:autoSpaceDE w:val="0"/>
              <w:autoSpaceDN w:val="0"/>
              <w:adjustRightInd w:val="0"/>
              <w:rPr>
                <w:rFonts w:ascii="TH SarabunPSK" w:eastAsia="Calibri" w:hAnsi="TH SarabunPSK" w:cs="TH SarabunPSK"/>
                <w:cs/>
              </w:rPr>
            </w:pPr>
            <w:r w:rsidRPr="00D82099">
              <w:rPr>
                <w:rFonts w:ascii="TH SarabunPSK" w:eastAsia="Calibri" w:hAnsi="TH SarabunPSK" w:cs="TH SarabunPSK"/>
              </w:rPr>
              <w:t>Email</w:t>
            </w:r>
          </w:p>
        </w:tc>
        <w:tc>
          <w:tcPr>
            <w:tcW w:w="2126" w:type="dxa"/>
            <w:shd w:val="clear" w:color="auto" w:fill="auto"/>
          </w:tcPr>
          <w:p w14:paraId="070915FD"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0</w:t>
            </w:r>
            <w:r w:rsidRPr="00D82099">
              <w:rPr>
                <w:rFonts w:ascii="TH SarabunPSK" w:eastAsia="Calibri" w:hAnsi="TH SarabunPSK" w:cs="TH SarabunPSK"/>
              </w:rPr>
              <w:t>75672170</w:t>
            </w:r>
          </w:p>
          <w:p w14:paraId="029D358C" w14:textId="77777777" w:rsidR="008927BB" w:rsidRPr="00D82099" w:rsidRDefault="008927BB" w:rsidP="006B4D6F">
            <w:pPr>
              <w:rPr>
                <w:rFonts w:ascii="TH SarabunPSK" w:hAnsi="TH SarabunPSK" w:cs="TH SarabunPSK"/>
              </w:rPr>
            </w:pPr>
            <w:r w:rsidRPr="00D82099">
              <w:rPr>
                <w:rFonts w:ascii="TH SarabunPSK" w:hAnsi="TH SarabunPSK" w:cs="TH SarabunPSK"/>
              </w:rPr>
              <w:t>075672105</w:t>
            </w:r>
          </w:p>
          <w:p w14:paraId="641BFCE5"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supreecha</w:t>
            </w:r>
            <w:r w:rsidRPr="00D82099">
              <w:rPr>
                <w:rFonts w:ascii="TH SarabunPSK" w:eastAsia="Calibri" w:hAnsi="TH SarabunPSK" w:cs="TH SarabunPSK"/>
                <w:cs/>
              </w:rPr>
              <w:t>.</w:t>
            </w:r>
            <w:r w:rsidRPr="00D82099">
              <w:rPr>
                <w:rFonts w:ascii="TH SarabunPSK" w:eastAsia="Calibri" w:hAnsi="TH SarabunPSK" w:cs="TH SarabunPSK"/>
              </w:rPr>
              <w:t>ka@wu</w:t>
            </w:r>
            <w:r w:rsidRPr="00D82099">
              <w:rPr>
                <w:rFonts w:ascii="TH SarabunPSK" w:eastAsia="Calibri" w:hAnsi="TH SarabunPSK" w:cs="TH SarabunPSK"/>
                <w:cs/>
              </w:rPr>
              <w:t>.</w:t>
            </w:r>
            <w:r w:rsidRPr="00D82099">
              <w:rPr>
                <w:rFonts w:ascii="TH SarabunPSK" w:eastAsia="Calibri" w:hAnsi="TH SarabunPSK" w:cs="TH SarabunPSK"/>
              </w:rPr>
              <w:t>ac</w:t>
            </w:r>
            <w:r w:rsidRPr="00D82099">
              <w:rPr>
                <w:rFonts w:ascii="TH SarabunPSK" w:eastAsia="Calibri" w:hAnsi="TH SarabunPSK" w:cs="TH SarabunPSK"/>
                <w:cs/>
              </w:rPr>
              <w:t>.</w:t>
            </w:r>
            <w:r w:rsidRPr="00D82099">
              <w:rPr>
                <w:rFonts w:ascii="TH SarabunPSK" w:eastAsia="Calibri" w:hAnsi="TH SarabunPSK" w:cs="TH SarabunPSK"/>
              </w:rPr>
              <w:t>th</w:t>
            </w:r>
            <w:r w:rsidRPr="00D82099">
              <w:rPr>
                <w:rFonts w:ascii="TH SarabunPSK" w:eastAsia="Calibri" w:hAnsi="TH SarabunPSK" w:cs="TH SarabunPSK"/>
                <w:cs/>
              </w:rPr>
              <w:t>.</w:t>
            </w:r>
          </w:p>
        </w:tc>
      </w:tr>
    </w:tbl>
    <w:p w14:paraId="4668EA9C" w14:textId="77777777" w:rsidR="008927BB" w:rsidRPr="00D82099" w:rsidRDefault="008927BB" w:rsidP="008927BB">
      <w:pPr>
        <w:rPr>
          <w:rFonts w:ascii="TH SarabunPSK" w:eastAsia="Calibri" w:hAnsi="TH SarabunPSK" w:cs="TH SarabunPSK"/>
          <w:b/>
          <w:bCs/>
        </w:rPr>
      </w:pPr>
    </w:p>
    <w:p w14:paraId="41FD4547"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1</w:t>
      </w:r>
      <w:r w:rsidRPr="00D82099">
        <w:rPr>
          <w:rFonts w:ascii="TH SarabunPSK" w:eastAsia="Calibri" w:hAnsi="TH SarabunPSK" w:cs="TH SarabunPSK"/>
          <w:b/>
          <w:bCs/>
          <w:cs/>
        </w:rPr>
        <w:t>. การศึกษา</w:t>
      </w:r>
    </w:p>
    <w:tbl>
      <w:tblPr>
        <w:tblW w:w="496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6"/>
        <w:gridCol w:w="5652"/>
        <w:gridCol w:w="1792"/>
      </w:tblGrid>
      <w:tr w:rsidR="008927BB" w:rsidRPr="00D82099" w14:paraId="04CDD8D3" w14:textId="77777777" w:rsidTr="006B4D6F">
        <w:tc>
          <w:tcPr>
            <w:tcW w:w="846" w:type="pct"/>
            <w:shd w:val="clear" w:color="auto" w:fill="F2F2F2"/>
          </w:tcPr>
          <w:p w14:paraId="2C579022"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คุณวุฒิ</w:t>
            </w:r>
          </w:p>
        </w:tc>
        <w:tc>
          <w:tcPr>
            <w:tcW w:w="3154" w:type="pct"/>
            <w:shd w:val="clear" w:color="auto" w:fill="F2F2F2"/>
          </w:tcPr>
          <w:p w14:paraId="36412BF0"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สาขา/สถาบันการศึกษา</w:t>
            </w:r>
          </w:p>
        </w:tc>
        <w:tc>
          <w:tcPr>
            <w:tcW w:w="1000" w:type="pct"/>
            <w:shd w:val="clear" w:color="auto" w:fill="F2F2F2"/>
          </w:tcPr>
          <w:p w14:paraId="7D3F69E1"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 ที่สำเร็จการศึกษา</w:t>
            </w:r>
          </w:p>
        </w:tc>
      </w:tr>
      <w:tr w:rsidR="008927BB" w:rsidRPr="00D82099" w14:paraId="225C613C" w14:textId="77777777" w:rsidTr="006B4D6F">
        <w:tc>
          <w:tcPr>
            <w:tcW w:w="846" w:type="pct"/>
            <w:shd w:val="clear" w:color="auto" w:fill="auto"/>
          </w:tcPr>
          <w:p w14:paraId="6803C255" w14:textId="77777777" w:rsidR="008927BB" w:rsidRPr="00D82099" w:rsidRDefault="008927BB" w:rsidP="006B4D6F">
            <w:pPr>
              <w:tabs>
                <w:tab w:val="left" w:pos="426"/>
              </w:tabs>
              <w:jc w:val="center"/>
              <w:rPr>
                <w:rFonts w:ascii="TH SarabunPSK" w:eastAsia="Calibri" w:hAnsi="TH SarabunPSK" w:cs="TH SarabunPSK"/>
                <w:b/>
                <w:bCs/>
              </w:rPr>
            </w:pPr>
            <w:r w:rsidRPr="00D82099">
              <w:rPr>
                <w:rFonts w:ascii="TH SarabunPSK" w:hAnsi="TH SarabunPSK" w:cs="TH SarabunPSK"/>
              </w:rPr>
              <w:t>Ph</w:t>
            </w:r>
            <w:r w:rsidRPr="00D82099">
              <w:rPr>
                <w:rFonts w:ascii="TH SarabunPSK" w:hAnsi="TH SarabunPSK" w:cs="TH SarabunPSK"/>
                <w:cs/>
              </w:rPr>
              <w:t>.</w:t>
            </w:r>
            <w:r w:rsidRPr="00D82099">
              <w:rPr>
                <w:rFonts w:ascii="TH SarabunPSK" w:hAnsi="TH SarabunPSK" w:cs="TH SarabunPSK"/>
              </w:rPr>
              <w:t>D</w:t>
            </w:r>
            <w:r w:rsidRPr="00D82099">
              <w:rPr>
                <w:rFonts w:ascii="TH SarabunPSK" w:hAnsi="TH SarabunPSK" w:cs="TH SarabunPSK"/>
                <w:cs/>
              </w:rPr>
              <w:t>.</w:t>
            </w:r>
          </w:p>
        </w:tc>
        <w:tc>
          <w:tcPr>
            <w:tcW w:w="3154" w:type="pct"/>
            <w:shd w:val="clear" w:color="auto" w:fill="auto"/>
          </w:tcPr>
          <w:p w14:paraId="7343331B" w14:textId="77777777" w:rsidR="008927BB" w:rsidRPr="00D82099" w:rsidRDefault="008927BB" w:rsidP="006B4D6F">
            <w:pPr>
              <w:tabs>
                <w:tab w:val="left" w:pos="426"/>
              </w:tabs>
              <w:rPr>
                <w:rFonts w:ascii="TH SarabunPSK" w:eastAsia="Calibri" w:hAnsi="TH SarabunPSK" w:cs="TH SarabunPSK"/>
                <w:b/>
                <w:bCs/>
              </w:rPr>
            </w:pPr>
            <w:r w:rsidRPr="00D82099">
              <w:rPr>
                <w:rFonts w:ascii="TH SarabunPSK" w:hAnsi="TH SarabunPSK" w:cs="TH SarabunPSK"/>
              </w:rPr>
              <w:t>Psychology in counseling, Universiti Utara Malaysia</w:t>
            </w:r>
          </w:p>
        </w:tc>
        <w:tc>
          <w:tcPr>
            <w:tcW w:w="1000" w:type="pct"/>
            <w:shd w:val="clear" w:color="auto" w:fill="auto"/>
          </w:tcPr>
          <w:p w14:paraId="740C9927" w14:textId="77777777" w:rsidR="008927BB" w:rsidRPr="00D82099" w:rsidRDefault="00E85088" w:rsidP="006B4D6F">
            <w:pPr>
              <w:tabs>
                <w:tab w:val="left" w:pos="426"/>
              </w:tabs>
              <w:jc w:val="center"/>
              <w:rPr>
                <w:rFonts w:ascii="TH SarabunPSK" w:eastAsia="Calibri" w:hAnsi="TH SarabunPSK" w:cs="TH SarabunPSK" w:hint="cs"/>
                <w:b/>
                <w:bCs/>
              </w:rPr>
            </w:pPr>
            <w:r>
              <w:rPr>
                <w:rFonts w:ascii="TH SarabunPSK" w:hAnsi="TH SarabunPSK" w:cs="TH SarabunPSK"/>
                <w:cs/>
              </w:rPr>
              <w:t>2553</w:t>
            </w:r>
          </w:p>
        </w:tc>
      </w:tr>
      <w:tr w:rsidR="008927BB" w:rsidRPr="00D82099" w14:paraId="72AED8AE" w14:textId="77777777" w:rsidTr="006B4D6F">
        <w:tc>
          <w:tcPr>
            <w:tcW w:w="846" w:type="pct"/>
            <w:shd w:val="clear" w:color="auto" w:fill="auto"/>
          </w:tcPr>
          <w:p w14:paraId="4D0AFC35" w14:textId="77777777" w:rsidR="008927BB" w:rsidRPr="00D82099" w:rsidRDefault="008927BB" w:rsidP="006B4D6F">
            <w:pPr>
              <w:tabs>
                <w:tab w:val="left" w:pos="426"/>
              </w:tabs>
              <w:jc w:val="center"/>
              <w:rPr>
                <w:rFonts w:ascii="TH SarabunPSK" w:eastAsia="Calibri" w:hAnsi="TH SarabunPSK" w:cs="TH SarabunPSK"/>
                <w:b/>
                <w:bCs/>
              </w:rPr>
            </w:pPr>
            <w:r w:rsidRPr="00D82099">
              <w:rPr>
                <w:rFonts w:ascii="TH SarabunPSK" w:hAnsi="TH SarabunPSK" w:cs="TH SarabunPSK"/>
                <w:cs/>
              </w:rPr>
              <w:t>วท.ม</w:t>
            </w:r>
          </w:p>
        </w:tc>
        <w:tc>
          <w:tcPr>
            <w:tcW w:w="3154" w:type="pct"/>
            <w:shd w:val="clear" w:color="auto" w:fill="auto"/>
          </w:tcPr>
          <w:p w14:paraId="397A6D0C" w14:textId="77777777" w:rsidR="008927BB" w:rsidRPr="00D82099" w:rsidRDefault="008927BB" w:rsidP="006B4D6F">
            <w:pPr>
              <w:tabs>
                <w:tab w:val="left" w:pos="426"/>
              </w:tabs>
              <w:rPr>
                <w:rFonts w:ascii="TH SarabunPSK" w:eastAsia="Calibri" w:hAnsi="TH SarabunPSK" w:cs="TH SarabunPSK"/>
                <w:b/>
                <w:bCs/>
                <w:cs/>
              </w:rPr>
            </w:pPr>
            <w:r w:rsidRPr="00D82099">
              <w:rPr>
                <w:rFonts w:ascii="TH SarabunPSK" w:hAnsi="TH SarabunPSK" w:cs="TH SarabunPSK"/>
                <w:cs/>
              </w:rPr>
              <w:t>สาธารณสุขศาสตร์</w:t>
            </w:r>
            <w:r w:rsidRPr="00D82099">
              <w:rPr>
                <w:rFonts w:ascii="TH SarabunPSK" w:eastAsia="Calibri" w:hAnsi="TH SarabunPSK" w:cs="TH SarabunPSK"/>
              </w:rPr>
              <w:t>,</w:t>
            </w:r>
            <w:r w:rsidRPr="00D82099">
              <w:rPr>
                <w:rFonts w:ascii="TH SarabunPSK" w:eastAsia="Calibri" w:hAnsi="TH SarabunPSK" w:cs="TH SarabunPSK"/>
                <w:b/>
                <w:bCs/>
              </w:rPr>
              <w:t xml:space="preserve"> </w:t>
            </w:r>
            <w:r w:rsidRPr="00D82099">
              <w:rPr>
                <w:rFonts w:ascii="TH SarabunPSK" w:eastAsia="Calibri" w:hAnsi="TH SarabunPSK" w:cs="TH SarabunPSK"/>
                <w:cs/>
              </w:rPr>
              <w:t>มหาวิทยาลัยมหิดล</w:t>
            </w:r>
          </w:p>
        </w:tc>
        <w:tc>
          <w:tcPr>
            <w:tcW w:w="1000" w:type="pct"/>
            <w:shd w:val="clear" w:color="auto" w:fill="auto"/>
          </w:tcPr>
          <w:p w14:paraId="28B63F80" w14:textId="77777777" w:rsidR="008927BB" w:rsidRPr="00D82099" w:rsidRDefault="00E85088" w:rsidP="006B4D6F">
            <w:pPr>
              <w:jc w:val="center"/>
              <w:rPr>
                <w:rFonts w:ascii="TH SarabunPSK" w:eastAsia="Calibri" w:hAnsi="TH SarabunPSK" w:cs="TH SarabunPSK" w:hint="cs"/>
                <w:b/>
                <w:bCs/>
              </w:rPr>
            </w:pPr>
            <w:r>
              <w:rPr>
                <w:rFonts w:ascii="TH SarabunPSK" w:hAnsi="TH SarabunPSK" w:cs="TH SarabunPSK"/>
                <w:cs/>
              </w:rPr>
              <w:t>254</w:t>
            </w:r>
            <w:r>
              <w:rPr>
                <w:rFonts w:ascii="TH SarabunPSK" w:hAnsi="TH SarabunPSK" w:cs="TH SarabunPSK" w:hint="cs"/>
                <w:cs/>
              </w:rPr>
              <w:t>4</w:t>
            </w:r>
          </w:p>
        </w:tc>
      </w:tr>
      <w:tr w:rsidR="008927BB" w:rsidRPr="00D82099" w14:paraId="5C0760BC" w14:textId="77777777" w:rsidTr="006B4D6F">
        <w:tc>
          <w:tcPr>
            <w:tcW w:w="846" w:type="pct"/>
            <w:shd w:val="clear" w:color="auto" w:fill="auto"/>
          </w:tcPr>
          <w:p w14:paraId="38BB7A7B" w14:textId="77777777" w:rsidR="008927BB" w:rsidRPr="00D82099" w:rsidRDefault="008927BB" w:rsidP="006B4D6F">
            <w:pPr>
              <w:jc w:val="center"/>
              <w:rPr>
                <w:rFonts w:ascii="TH SarabunPSK" w:eastAsia="Calibri" w:hAnsi="TH SarabunPSK" w:cs="TH SarabunPSK"/>
                <w:b/>
                <w:bCs/>
              </w:rPr>
            </w:pPr>
            <w:r w:rsidRPr="00D82099">
              <w:rPr>
                <w:rFonts w:ascii="TH SarabunPSK" w:hAnsi="TH SarabunPSK" w:cs="TH SarabunPSK"/>
                <w:cs/>
              </w:rPr>
              <w:t>สศ.บ.</w:t>
            </w:r>
          </w:p>
        </w:tc>
        <w:tc>
          <w:tcPr>
            <w:tcW w:w="3154" w:type="pct"/>
            <w:shd w:val="clear" w:color="auto" w:fill="auto"/>
          </w:tcPr>
          <w:p w14:paraId="0B56907C" w14:textId="77777777" w:rsidR="008927BB" w:rsidRPr="00D82099" w:rsidRDefault="008927BB" w:rsidP="006B4D6F">
            <w:pPr>
              <w:rPr>
                <w:rFonts w:ascii="TH SarabunPSK" w:eastAsia="Calibri" w:hAnsi="TH SarabunPSK" w:cs="TH SarabunPSK"/>
                <w:b/>
                <w:bCs/>
              </w:rPr>
            </w:pPr>
            <w:r w:rsidRPr="00D82099">
              <w:rPr>
                <w:rFonts w:ascii="TH SarabunPSK" w:hAnsi="TH SarabunPSK" w:cs="TH SarabunPSK"/>
                <w:cs/>
              </w:rPr>
              <w:t>สาธารณสุขศาสตร์</w:t>
            </w:r>
            <w:r w:rsidRPr="00D82099">
              <w:rPr>
                <w:rFonts w:ascii="TH SarabunPSK" w:eastAsia="Calibri" w:hAnsi="TH SarabunPSK" w:cs="TH SarabunPSK"/>
              </w:rPr>
              <w:t xml:space="preserve">, </w:t>
            </w:r>
            <w:r w:rsidRPr="00D82099">
              <w:rPr>
                <w:rFonts w:ascii="TH SarabunPSK" w:eastAsia="Calibri" w:hAnsi="TH SarabunPSK" w:cs="TH SarabunPSK"/>
                <w:cs/>
              </w:rPr>
              <w:t>มหาวิทยาลัยเชียงใหม่</w:t>
            </w:r>
          </w:p>
        </w:tc>
        <w:tc>
          <w:tcPr>
            <w:tcW w:w="1000" w:type="pct"/>
            <w:shd w:val="clear" w:color="auto" w:fill="auto"/>
          </w:tcPr>
          <w:p w14:paraId="12F1A9AF" w14:textId="77777777" w:rsidR="008927BB" w:rsidRPr="00D82099" w:rsidRDefault="00E85088" w:rsidP="006B4D6F">
            <w:pPr>
              <w:jc w:val="center"/>
              <w:rPr>
                <w:rFonts w:ascii="TH SarabunPSK" w:eastAsia="Calibri" w:hAnsi="TH SarabunPSK" w:cs="TH SarabunPSK" w:hint="cs"/>
                <w:b/>
                <w:bCs/>
              </w:rPr>
            </w:pPr>
            <w:r>
              <w:rPr>
                <w:rFonts w:ascii="TH SarabunPSK" w:hAnsi="TH SarabunPSK" w:cs="TH SarabunPSK"/>
                <w:cs/>
              </w:rPr>
              <w:t>2536</w:t>
            </w:r>
          </w:p>
        </w:tc>
      </w:tr>
    </w:tbl>
    <w:p w14:paraId="2216F50C" w14:textId="77777777" w:rsidR="008927BB" w:rsidRPr="00D82099" w:rsidRDefault="008927BB" w:rsidP="008927BB">
      <w:pPr>
        <w:rPr>
          <w:rFonts w:ascii="TH SarabunPSK" w:eastAsia="Calibri" w:hAnsi="TH SarabunPSK" w:cs="TH SarabunPSK"/>
          <w:b/>
          <w:bCs/>
        </w:rPr>
      </w:pPr>
    </w:p>
    <w:p w14:paraId="65C3A4A6"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2</w:t>
      </w:r>
      <w:r w:rsidRPr="00D82099">
        <w:rPr>
          <w:rFonts w:ascii="TH SarabunPSK" w:eastAsia="Calibri" w:hAnsi="TH SarabunPSK" w:cs="TH SarabunPSK"/>
          <w:b/>
          <w:bCs/>
          <w:cs/>
        </w:rPr>
        <w:t xml:space="preserve">. ประสบการณ์การทำงาน </w:t>
      </w:r>
    </w:p>
    <w:tbl>
      <w:tblPr>
        <w:tblW w:w="496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8"/>
        <w:gridCol w:w="1792"/>
      </w:tblGrid>
      <w:tr w:rsidR="008927BB" w:rsidRPr="00D82099" w14:paraId="7085B0B3" w14:textId="77777777" w:rsidTr="006B4D6F">
        <w:tc>
          <w:tcPr>
            <w:tcW w:w="4000" w:type="pct"/>
            <w:shd w:val="clear" w:color="auto" w:fill="F2F2F2"/>
          </w:tcPr>
          <w:p w14:paraId="1D906599" w14:textId="77777777" w:rsidR="008927BB" w:rsidRPr="00D82099" w:rsidRDefault="008927BB" w:rsidP="006B4D6F">
            <w:pPr>
              <w:jc w:val="center"/>
              <w:rPr>
                <w:rFonts w:ascii="TH SarabunPSK" w:eastAsia="Calibri" w:hAnsi="TH SarabunPSK" w:cs="TH SarabunPSK"/>
                <w:b/>
                <w:bCs/>
                <w:cs/>
              </w:rPr>
            </w:pPr>
            <w:r w:rsidRPr="00D82099">
              <w:rPr>
                <w:rFonts w:ascii="TH SarabunPSK" w:eastAsia="Calibri" w:hAnsi="TH SarabunPSK" w:cs="TH SarabunPSK"/>
                <w:b/>
                <w:bCs/>
                <w:cs/>
              </w:rPr>
              <w:t>ตำแหน่งงาน - องค์กรหรือหน่วยงาน</w:t>
            </w:r>
          </w:p>
        </w:tc>
        <w:tc>
          <w:tcPr>
            <w:tcW w:w="1000" w:type="pct"/>
            <w:shd w:val="clear" w:color="auto" w:fill="F2F2F2"/>
          </w:tcPr>
          <w:p w14:paraId="47966AA2"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3C8826D8" w14:textId="77777777" w:rsidTr="006B4D6F">
        <w:tc>
          <w:tcPr>
            <w:tcW w:w="4000" w:type="pct"/>
            <w:shd w:val="clear" w:color="auto" w:fill="auto"/>
          </w:tcPr>
          <w:p w14:paraId="53D8B9CA"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ผู้ช่วยศาตราจารย์ สำนักวิชาสาธารณสุขศาสตร์</w:t>
            </w:r>
            <w:r w:rsidRPr="00D82099">
              <w:rPr>
                <w:rFonts w:ascii="TH SarabunPSK" w:eastAsia="Calibri" w:hAnsi="TH SarabunPSK" w:cs="TH SarabunPSK"/>
              </w:rPr>
              <w:t>,</w:t>
            </w:r>
            <w:r w:rsidRPr="00D82099">
              <w:rPr>
                <w:rFonts w:ascii="TH SarabunPSK" w:eastAsia="Calibri" w:hAnsi="TH SarabunPSK" w:cs="TH SarabunPSK"/>
                <w:cs/>
              </w:rPr>
              <w:t xml:space="preserve"> มหาวิทยาลัยวลัยลักษณ์</w:t>
            </w:r>
          </w:p>
        </w:tc>
        <w:tc>
          <w:tcPr>
            <w:tcW w:w="1000" w:type="pct"/>
            <w:shd w:val="clear" w:color="auto" w:fill="auto"/>
          </w:tcPr>
          <w:p w14:paraId="3C5C507A" w14:textId="77777777" w:rsidR="008927BB" w:rsidRPr="00D82099" w:rsidRDefault="008927BB" w:rsidP="006B4D6F">
            <w:pPr>
              <w:jc w:val="center"/>
              <w:rPr>
                <w:rFonts w:ascii="TH SarabunPSK" w:eastAsia="Calibri" w:hAnsi="TH SarabunPSK" w:cs="TH SarabunPSK"/>
                <w:cs/>
              </w:rPr>
            </w:pPr>
            <w:r w:rsidRPr="00D82099">
              <w:rPr>
                <w:rFonts w:ascii="TH SarabunPSK" w:eastAsia="Calibri" w:hAnsi="TH SarabunPSK" w:cs="TH SarabunPSK"/>
                <w:cs/>
              </w:rPr>
              <w:t>2561-ปัจจุบัน</w:t>
            </w:r>
          </w:p>
        </w:tc>
      </w:tr>
      <w:tr w:rsidR="008927BB" w:rsidRPr="00D82099" w14:paraId="3DCDEFC9" w14:textId="77777777" w:rsidTr="006B4D6F">
        <w:tc>
          <w:tcPr>
            <w:tcW w:w="4000" w:type="pct"/>
            <w:shd w:val="clear" w:color="auto" w:fill="auto"/>
          </w:tcPr>
          <w:p w14:paraId="4E471418"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อาจารย์ สำนักวิชาสาธารณสุขศาสตร์</w:t>
            </w:r>
            <w:r w:rsidRPr="00D82099">
              <w:rPr>
                <w:rFonts w:ascii="TH SarabunPSK" w:eastAsia="Calibri" w:hAnsi="TH SarabunPSK" w:cs="TH SarabunPSK"/>
              </w:rPr>
              <w:t>,</w:t>
            </w:r>
            <w:r w:rsidRPr="00D82099">
              <w:rPr>
                <w:rFonts w:ascii="TH SarabunPSK" w:eastAsia="Calibri" w:hAnsi="TH SarabunPSK" w:cs="TH SarabunPSK"/>
                <w:cs/>
              </w:rPr>
              <w:t xml:space="preserve"> มหาวิทยาลัยวลัยลักษณ์</w:t>
            </w:r>
          </w:p>
        </w:tc>
        <w:tc>
          <w:tcPr>
            <w:tcW w:w="1000" w:type="pct"/>
            <w:shd w:val="clear" w:color="auto" w:fill="auto"/>
          </w:tcPr>
          <w:p w14:paraId="17DABE94" w14:textId="77777777" w:rsidR="008927BB" w:rsidRPr="00D82099" w:rsidRDefault="008927BB" w:rsidP="006B4D6F">
            <w:pPr>
              <w:jc w:val="center"/>
              <w:rPr>
                <w:rFonts w:ascii="TH SarabunPSK" w:eastAsia="Calibri" w:hAnsi="TH SarabunPSK" w:cs="TH SarabunPSK"/>
                <w:cs/>
              </w:rPr>
            </w:pPr>
            <w:r w:rsidRPr="00D82099">
              <w:rPr>
                <w:rFonts w:ascii="TH SarabunPSK" w:eastAsia="Calibri" w:hAnsi="TH SarabunPSK" w:cs="TH SarabunPSK"/>
                <w:cs/>
              </w:rPr>
              <w:t>2554-2560</w:t>
            </w:r>
          </w:p>
        </w:tc>
      </w:tr>
      <w:tr w:rsidR="008927BB" w:rsidRPr="00D82099" w14:paraId="5FF0E6ED" w14:textId="77777777" w:rsidTr="006B4D6F">
        <w:tc>
          <w:tcPr>
            <w:tcW w:w="4000" w:type="pct"/>
            <w:shd w:val="clear" w:color="auto" w:fill="auto"/>
          </w:tcPr>
          <w:p w14:paraId="2074B874" w14:textId="77777777" w:rsidR="008927BB" w:rsidRPr="00D82099" w:rsidRDefault="008927BB" w:rsidP="006B4D6F">
            <w:pPr>
              <w:rPr>
                <w:rFonts w:ascii="TH SarabunPSK" w:eastAsia="Calibri" w:hAnsi="TH SarabunPSK" w:cs="TH SarabunPSK"/>
                <w:cs/>
              </w:rPr>
            </w:pPr>
            <w:r w:rsidRPr="00D82099">
              <w:rPr>
                <w:rFonts w:ascii="TH SarabunPSK" w:hAnsi="TH SarabunPSK" w:cs="TH SarabunPSK"/>
                <w:cs/>
              </w:rPr>
              <w:t>อาจารย์ คณะทรัพยากรธรรมชาติ มหาวิทยาลัยสงขลานครินทร์</w:t>
            </w:r>
            <w:r w:rsidRPr="00D82099">
              <w:rPr>
                <w:rFonts w:ascii="TH SarabunPSK" w:hAnsi="TH SarabunPSK" w:cs="TH SarabunPSK"/>
              </w:rPr>
              <w:t>,</w:t>
            </w:r>
            <w:r w:rsidRPr="00D82099">
              <w:rPr>
                <w:rFonts w:ascii="TH SarabunPSK" w:hAnsi="TH SarabunPSK" w:cs="TH SarabunPSK"/>
                <w:cs/>
              </w:rPr>
              <w:t xml:space="preserve"> วิทยาเขตหาดใหญ่</w:t>
            </w:r>
          </w:p>
        </w:tc>
        <w:tc>
          <w:tcPr>
            <w:tcW w:w="1000" w:type="pct"/>
            <w:shd w:val="clear" w:color="auto" w:fill="auto"/>
          </w:tcPr>
          <w:p w14:paraId="38D50A17" w14:textId="77777777" w:rsidR="008927BB" w:rsidRPr="00D82099" w:rsidRDefault="008927BB" w:rsidP="006B4D6F">
            <w:pPr>
              <w:jc w:val="center"/>
              <w:rPr>
                <w:rFonts w:ascii="TH SarabunPSK" w:eastAsia="Calibri" w:hAnsi="TH SarabunPSK" w:cs="TH SarabunPSK"/>
                <w:cs/>
              </w:rPr>
            </w:pPr>
            <w:r w:rsidRPr="00D82099">
              <w:rPr>
                <w:rFonts w:ascii="TH SarabunPSK" w:hAnsi="TH SarabunPSK" w:cs="TH SarabunPSK"/>
                <w:cs/>
              </w:rPr>
              <w:t>2552-255</w:t>
            </w:r>
            <w:r w:rsidRPr="00D82099">
              <w:rPr>
                <w:rFonts w:ascii="TH SarabunPSK" w:eastAsia="Calibri" w:hAnsi="TH SarabunPSK" w:cs="TH SarabunPSK"/>
                <w:cs/>
              </w:rPr>
              <w:t>4</w:t>
            </w:r>
          </w:p>
        </w:tc>
      </w:tr>
      <w:tr w:rsidR="008927BB" w:rsidRPr="00D82099" w14:paraId="5B448EE8" w14:textId="77777777" w:rsidTr="006B4D6F">
        <w:tc>
          <w:tcPr>
            <w:tcW w:w="4000" w:type="pct"/>
            <w:shd w:val="clear" w:color="auto" w:fill="auto"/>
          </w:tcPr>
          <w:p w14:paraId="37D7F262" w14:textId="77777777" w:rsidR="008927BB" w:rsidRPr="00D82099" w:rsidRDefault="008927BB" w:rsidP="006B4D6F">
            <w:pPr>
              <w:rPr>
                <w:rFonts w:ascii="TH SarabunPSK" w:eastAsia="Calibri" w:hAnsi="TH SarabunPSK" w:cs="TH SarabunPSK"/>
                <w:cs/>
              </w:rPr>
            </w:pPr>
            <w:r w:rsidRPr="00D82099">
              <w:rPr>
                <w:rFonts w:ascii="TH SarabunPSK" w:hAnsi="TH SarabunPSK" w:cs="TH SarabunPSK"/>
                <w:cs/>
              </w:rPr>
              <w:t>อาจารย์ คณะวิทยาการสุขภาพและการกีฬา</w:t>
            </w:r>
            <w:r w:rsidRPr="00D82099">
              <w:rPr>
                <w:rFonts w:ascii="TH SarabunPSK" w:hAnsi="TH SarabunPSK" w:cs="TH SarabunPSK"/>
              </w:rPr>
              <w:t>,</w:t>
            </w:r>
            <w:r w:rsidRPr="00D82099">
              <w:rPr>
                <w:rFonts w:ascii="TH SarabunPSK" w:hAnsi="TH SarabunPSK" w:cs="TH SarabunPSK"/>
                <w:cs/>
              </w:rPr>
              <w:t xml:space="preserve"> มหาวิทยาลัยทักษิณ</w:t>
            </w:r>
          </w:p>
        </w:tc>
        <w:tc>
          <w:tcPr>
            <w:tcW w:w="1000" w:type="pct"/>
            <w:shd w:val="clear" w:color="auto" w:fill="auto"/>
          </w:tcPr>
          <w:p w14:paraId="727A5CBC" w14:textId="77777777" w:rsidR="008927BB" w:rsidRPr="00D82099" w:rsidRDefault="008927BB" w:rsidP="006B4D6F">
            <w:pPr>
              <w:jc w:val="center"/>
              <w:rPr>
                <w:rFonts w:ascii="TH SarabunPSK" w:eastAsia="Calibri" w:hAnsi="TH SarabunPSK" w:cs="TH SarabunPSK"/>
                <w:cs/>
              </w:rPr>
            </w:pPr>
            <w:r w:rsidRPr="00D82099">
              <w:rPr>
                <w:rFonts w:ascii="TH SarabunPSK" w:hAnsi="TH SarabunPSK" w:cs="TH SarabunPSK"/>
                <w:cs/>
              </w:rPr>
              <w:t>2550-25</w:t>
            </w:r>
            <w:r w:rsidRPr="00D82099">
              <w:rPr>
                <w:rFonts w:ascii="TH SarabunPSK" w:eastAsia="Calibri" w:hAnsi="TH SarabunPSK" w:cs="TH SarabunPSK"/>
                <w:cs/>
              </w:rPr>
              <w:t>52</w:t>
            </w:r>
          </w:p>
        </w:tc>
      </w:tr>
      <w:tr w:rsidR="008927BB" w:rsidRPr="00D82099" w14:paraId="2F468630" w14:textId="77777777" w:rsidTr="006B4D6F">
        <w:tc>
          <w:tcPr>
            <w:tcW w:w="4000" w:type="pct"/>
            <w:shd w:val="clear" w:color="auto" w:fill="auto"/>
          </w:tcPr>
          <w:p w14:paraId="702B48CC" w14:textId="77777777" w:rsidR="008927BB" w:rsidRPr="00D82099" w:rsidRDefault="008927BB" w:rsidP="006B4D6F">
            <w:pPr>
              <w:rPr>
                <w:rFonts w:ascii="TH SarabunPSK" w:hAnsi="TH SarabunPSK" w:cs="TH SarabunPSK"/>
                <w:cs/>
              </w:rPr>
            </w:pPr>
            <w:r w:rsidRPr="00D82099">
              <w:rPr>
                <w:rFonts w:ascii="TH SarabunPSK" w:hAnsi="TH SarabunPSK" w:cs="TH SarabunPSK"/>
              </w:rPr>
              <w:t>Health Project Manager</w:t>
            </w:r>
            <w:r w:rsidRPr="00D82099">
              <w:rPr>
                <w:rFonts w:ascii="TH SarabunPSK" w:hAnsi="TH SarabunPSK" w:cs="TH SarabunPSK"/>
                <w:cs/>
              </w:rPr>
              <w:t xml:space="preserve">- </w:t>
            </w:r>
            <w:r w:rsidRPr="00D82099">
              <w:rPr>
                <w:rFonts w:ascii="TH SarabunPSK" w:hAnsi="TH SarabunPSK" w:cs="TH SarabunPSK"/>
              </w:rPr>
              <w:t>UNDP</w:t>
            </w:r>
            <w:r w:rsidRPr="00D82099">
              <w:rPr>
                <w:rFonts w:ascii="TH SarabunPSK" w:hAnsi="TH SarabunPSK" w:cs="TH SarabunPSK"/>
                <w:cs/>
              </w:rPr>
              <w:t>/</w:t>
            </w:r>
            <w:r w:rsidRPr="00D82099">
              <w:rPr>
                <w:rFonts w:ascii="TH SarabunPSK" w:hAnsi="TH SarabunPSK" w:cs="TH SarabunPSK"/>
              </w:rPr>
              <w:t>Philippine</w:t>
            </w:r>
          </w:p>
        </w:tc>
        <w:tc>
          <w:tcPr>
            <w:tcW w:w="1000" w:type="pct"/>
            <w:shd w:val="clear" w:color="auto" w:fill="auto"/>
          </w:tcPr>
          <w:p w14:paraId="4794B73D" w14:textId="77777777" w:rsidR="008927BB" w:rsidRPr="00D82099" w:rsidRDefault="008927BB" w:rsidP="006B4D6F">
            <w:pPr>
              <w:jc w:val="center"/>
              <w:rPr>
                <w:rFonts w:ascii="TH SarabunPSK" w:eastAsia="Calibri" w:hAnsi="TH SarabunPSK" w:cs="TH SarabunPSK"/>
                <w:cs/>
              </w:rPr>
            </w:pPr>
            <w:r w:rsidRPr="00D82099">
              <w:rPr>
                <w:rFonts w:ascii="TH SarabunPSK" w:eastAsia="Calibri" w:hAnsi="TH SarabunPSK" w:cs="TH SarabunPSK"/>
                <w:cs/>
              </w:rPr>
              <w:t>2546-2550</w:t>
            </w:r>
          </w:p>
        </w:tc>
      </w:tr>
      <w:tr w:rsidR="008927BB" w:rsidRPr="00D82099" w14:paraId="508CBC49" w14:textId="77777777" w:rsidTr="006B4D6F">
        <w:tc>
          <w:tcPr>
            <w:tcW w:w="4000" w:type="pct"/>
            <w:shd w:val="clear" w:color="auto" w:fill="auto"/>
          </w:tcPr>
          <w:p w14:paraId="3F96AFE9" w14:textId="77777777" w:rsidR="008927BB" w:rsidRPr="00D82099" w:rsidRDefault="008927BB" w:rsidP="006B4D6F">
            <w:pPr>
              <w:rPr>
                <w:rFonts w:ascii="TH SarabunPSK" w:hAnsi="TH SarabunPSK" w:cs="TH SarabunPSK"/>
              </w:rPr>
            </w:pPr>
            <w:r w:rsidRPr="00D82099">
              <w:rPr>
                <w:rFonts w:ascii="TH SarabunPSK" w:hAnsi="TH SarabunPSK" w:cs="TH SarabunPSK"/>
                <w:cs/>
              </w:rPr>
              <w:t>นักวิชาการสาธารณสุข</w:t>
            </w:r>
            <w:r w:rsidRPr="00D82099">
              <w:rPr>
                <w:rFonts w:ascii="TH SarabunPSK" w:hAnsi="TH SarabunPSK" w:cs="TH SarabunPSK"/>
              </w:rPr>
              <w:t>,</w:t>
            </w:r>
            <w:r w:rsidRPr="00D82099">
              <w:rPr>
                <w:rFonts w:ascii="TH SarabunPSK" w:hAnsi="TH SarabunPSK" w:cs="TH SarabunPSK"/>
                <w:cs/>
              </w:rPr>
              <w:t xml:space="preserve"> กระทรวงสาธารณสุข</w:t>
            </w:r>
          </w:p>
        </w:tc>
        <w:tc>
          <w:tcPr>
            <w:tcW w:w="1000" w:type="pct"/>
            <w:shd w:val="clear" w:color="auto" w:fill="auto"/>
          </w:tcPr>
          <w:p w14:paraId="12E75AA2" w14:textId="77777777" w:rsidR="008927BB" w:rsidRPr="00D82099" w:rsidRDefault="008927BB" w:rsidP="006B4D6F">
            <w:pPr>
              <w:jc w:val="center"/>
              <w:rPr>
                <w:rFonts w:ascii="TH SarabunPSK" w:eastAsia="Calibri" w:hAnsi="TH SarabunPSK" w:cs="TH SarabunPSK"/>
                <w:cs/>
              </w:rPr>
            </w:pPr>
            <w:r w:rsidRPr="00D82099">
              <w:rPr>
                <w:rFonts w:ascii="TH SarabunPSK" w:hAnsi="TH SarabunPSK" w:cs="TH SarabunPSK"/>
                <w:cs/>
              </w:rPr>
              <w:t>2536-2546</w:t>
            </w:r>
          </w:p>
        </w:tc>
      </w:tr>
    </w:tbl>
    <w:p w14:paraId="422028A4" w14:textId="77777777" w:rsidR="008927BB" w:rsidRPr="00D82099" w:rsidRDefault="008927BB" w:rsidP="008927BB">
      <w:pPr>
        <w:rPr>
          <w:rFonts w:ascii="TH SarabunPSK" w:eastAsia="Calibri" w:hAnsi="TH SarabunPSK" w:cs="TH SarabunPSK"/>
          <w:b/>
          <w:bCs/>
        </w:rPr>
      </w:pPr>
    </w:p>
    <w:p w14:paraId="66C3F989" w14:textId="77777777" w:rsidR="008927BB" w:rsidRPr="00D82099" w:rsidRDefault="008927BB" w:rsidP="008927BB">
      <w:pPr>
        <w:tabs>
          <w:tab w:val="left" w:pos="1134"/>
        </w:tabs>
        <w:rPr>
          <w:rFonts w:ascii="TH SarabunPSK" w:eastAsia="Calibri" w:hAnsi="TH SarabunPSK" w:cs="TH SarabunPSK"/>
          <w:b/>
          <w:bCs/>
        </w:rPr>
      </w:pPr>
      <w:r w:rsidRPr="00D82099">
        <w:rPr>
          <w:rFonts w:ascii="TH SarabunPSK" w:eastAsia="Calibri" w:hAnsi="TH SarabunPSK" w:cs="TH SarabunPSK"/>
          <w:b/>
          <w:bCs/>
        </w:rPr>
        <w:t>3</w:t>
      </w:r>
      <w:r w:rsidRPr="00D82099">
        <w:rPr>
          <w:rFonts w:ascii="TH SarabunPSK" w:eastAsia="Calibri" w:hAnsi="TH SarabunPSK" w:cs="TH SarabunPSK"/>
          <w:b/>
          <w:bCs/>
          <w:cs/>
        </w:rPr>
        <w:t xml:space="preserve">. ความเชี่ยวชาญ </w:t>
      </w:r>
    </w:p>
    <w:p w14:paraId="0748F46F" w14:textId="77777777" w:rsidR="008927BB" w:rsidRPr="00D82099" w:rsidRDefault="008927BB" w:rsidP="008927BB">
      <w:pPr>
        <w:tabs>
          <w:tab w:val="left" w:pos="1134"/>
        </w:tabs>
        <w:ind w:firstLine="720"/>
        <w:rPr>
          <w:rFonts w:ascii="TH SarabunPSK" w:hAnsi="TH SarabunPSK" w:cs="TH SarabunPSK"/>
        </w:rPr>
      </w:pPr>
      <w:r w:rsidRPr="00D82099">
        <w:rPr>
          <w:rFonts w:ascii="TH SarabunPSK" w:eastAsia="Calibri" w:hAnsi="TH SarabunPSK" w:cs="TH SarabunPSK"/>
        </w:rPr>
        <w:tab/>
      </w:r>
      <w:r w:rsidRPr="00D82099">
        <w:rPr>
          <w:rFonts w:ascii="TH SarabunPSK" w:eastAsia="Calibri" w:hAnsi="TH SarabunPSK" w:cs="TH SarabunPSK"/>
          <w:cs/>
        </w:rPr>
        <w:t xml:space="preserve">1) </w:t>
      </w:r>
      <w:r w:rsidRPr="00D82099">
        <w:rPr>
          <w:rFonts w:ascii="TH SarabunPSK" w:hAnsi="TH SarabunPSK" w:cs="TH SarabunPSK"/>
          <w:cs/>
        </w:rPr>
        <w:t xml:space="preserve">จิตวิทยาการรับรู้ </w:t>
      </w:r>
    </w:p>
    <w:p w14:paraId="14D5FCE0" w14:textId="77777777" w:rsidR="008927BB" w:rsidRPr="00D82099" w:rsidRDefault="008927BB" w:rsidP="008927BB">
      <w:pPr>
        <w:tabs>
          <w:tab w:val="left" w:pos="1134"/>
        </w:tabs>
        <w:ind w:firstLine="720"/>
        <w:rPr>
          <w:rFonts w:ascii="TH SarabunPSK" w:hAnsi="TH SarabunPSK" w:cs="TH SarabunPSK"/>
        </w:rPr>
      </w:pPr>
      <w:r w:rsidRPr="00D82099">
        <w:rPr>
          <w:rFonts w:ascii="TH SarabunPSK" w:hAnsi="TH SarabunPSK" w:cs="TH SarabunPSK"/>
        </w:rPr>
        <w:tab/>
      </w:r>
      <w:r w:rsidRPr="00D82099">
        <w:rPr>
          <w:rFonts w:ascii="TH SarabunPSK" w:hAnsi="TH SarabunPSK" w:cs="TH SarabunPSK"/>
          <w:cs/>
        </w:rPr>
        <w:t>2) กระบวนการส่งเสริมสุขภาพและการพัฒนาชุมชน</w:t>
      </w:r>
    </w:p>
    <w:p w14:paraId="7052D9D7" w14:textId="77777777" w:rsidR="008927BB" w:rsidRPr="00D82099" w:rsidRDefault="008927BB" w:rsidP="008927BB">
      <w:pPr>
        <w:tabs>
          <w:tab w:val="left" w:pos="1134"/>
        </w:tabs>
        <w:rPr>
          <w:rFonts w:ascii="TH SarabunPSK" w:eastAsia="Calibri" w:hAnsi="TH SarabunPSK" w:cs="TH SarabunPSK"/>
          <w:highlight w:val="yellow"/>
        </w:rPr>
      </w:pPr>
    </w:p>
    <w:p w14:paraId="357BFD59"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4</w:t>
      </w:r>
      <w:r w:rsidRPr="00D82099">
        <w:rPr>
          <w:rFonts w:ascii="TH SarabunPSK" w:eastAsia="Calibri" w:hAnsi="TH SarabunPSK" w:cs="TH SarabunPSK"/>
          <w:b/>
          <w:bCs/>
          <w:cs/>
        </w:rPr>
        <w:t>. ประสบการณ์การสอน</w:t>
      </w:r>
    </w:p>
    <w:p w14:paraId="70B31D11" w14:textId="77777777" w:rsidR="008927BB" w:rsidRPr="00D82099" w:rsidRDefault="008927BB" w:rsidP="008927BB">
      <w:pPr>
        <w:spacing w:line="360" w:lineRule="exact"/>
        <w:rPr>
          <w:rFonts w:ascii="TH SarabunPSK" w:eastAsia="Calibri" w:hAnsi="TH SarabunPSK" w:cs="TH SarabunPSK"/>
        </w:rPr>
      </w:pPr>
      <w:r w:rsidRPr="00D82099">
        <w:rPr>
          <w:rFonts w:ascii="TH SarabunPSK" w:eastAsia="Calibri" w:hAnsi="TH SarabunPSK" w:cs="TH SarabunPSK"/>
          <w:b/>
          <w:bCs/>
          <w:cs/>
        </w:rPr>
        <w:tab/>
      </w:r>
      <w:r w:rsidRPr="00D82099">
        <w:rPr>
          <w:rFonts w:ascii="TH SarabunPSK" w:eastAsia="Calibri" w:hAnsi="TH SarabunPSK" w:cs="TH SarabunPSK"/>
          <w:b/>
          <w:bCs/>
        </w:rPr>
        <w:tab/>
      </w:r>
      <w:r w:rsidRPr="00D82099">
        <w:rPr>
          <w:rFonts w:ascii="TH SarabunPSK" w:hAnsi="TH SarabunPSK" w:cs="TH SarabunPSK"/>
        </w:rPr>
        <w:sym w:font="Wingdings" w:char="F0FE"/>
      </w:r>
      <w:r w:rsidRPr="00D82099">
        <w:rPr>
          <w:rFonts w:ascii="TH SarabunPSK" w:eastAsia="Calibri" w:hAnsi="TH SarabunPSK" w:cs="TH SarabunPSK"/>
          <w:cs/>
        </w:rPr>
        <w:t xml:space="preserve"> มี</w:t>
      </w:r>
      <w:r w:rsidRPr="00D82099">
        <w:rPr>
          <w:rFonts w:ascii="TH SarabunPSK" w:eastAsia="Calibri" w:hAnsi="TH SarabunPSK" w:cs="TH SarabunPSK"/>
        </w:rPr>
        <w:tab/>
      </w:r>
      <w:r w:rsidRPr="00D82099">
        <w:rPr>
          <w:rFonts w:ascii="TH SarabunPSK" w:eastAsia="Calibri" w:hAnsi="TH SarabunPSK" w:cs="TH SarabunPSK"/>
        </w:rPr>
        <w:tab/>
      </w:r>
      <w:r w:rsidRPr="00D82099">
        <w:rPr>
          <w:rFonts w:ascii="TH SarabunPSK" w:hAnsi="TH SarabunPSK" w:cs="TH SarabunPSK"/>
        </w:rPr>
        <w:sym w:font="Wingdings" w:char="F0A8"/>
      </w:r>
      <w:r w:rsidRPr="00D82099">
        <w:rPr>
          <w:rFonts w:ascii="TH SarabunPSK" w:eastAsia="Calibri" w:hAnsi="TH SarabunPSK" w:cs="TH SarabunPSK"/>
          <w:cs/>
        </w:rPr>
        <w:t xml:space="preserve"> ไม่มี</w:t>
      </w:r>
    </w:p>
    <w:p w14:paraId="226EF7EF" w14:textId="77777777" w:rsidR="008927BB" w:rsidRPr="00D82099" w:rsidRDefault="008927BB" w:rsidP="008927BB">
      <w:pPr>
        <w:spacing w:line="360" w:lineRule="exact"/>
        <w:rPr>
          <w:rFonts w:ascii="TH SarabunPSK" w:eastAsia="Calibri" w:hAnsi="TH SarabunPSK" w:cs="TH SarabunPSK"/>
          <w:b/>
          <w:bCs/>
          <w:highlight w:val="yellow"/>
        </w:rPr>
      </w:pPr>
    </w:p>
    <w:tbl>
      <w:tblPr>
        <w:tblW w:w="51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1996"/>
        <w:gridCol w:w="2201"/>
        <w:gridCol w:w="1654"/>
        <w:gridCol w:w="1545"/>
      </w:tblGrid>
      <w:tr w:rsidR="008927BB" w:rsidRPr="00D82099" w14:paraId="3DA7E1B8" w14:textId="77777777" w:rsidTr="006B4D6F">
        <w:trPr>
          <w:tblHeader/>
        </w:trPr>
        <w:tc>
          <w:tcPr>
            <w:tcW w:w="994" w:type="pct"/>
            <w:shd w:val="clear" w:color="auto" w:fill="F2F2F2"/>
          </w:tcPr>
          <w:p w14:paraId="162A4EE3" w14:textId="77777777" w:rsidR="008927BB" w:rsidRPr="00D82099" w:rsidRDefault="008927BB" w:rsidP="006B4D6F">
            <w:pPr>
              <w:spacing w:line="360" w:lineRule="exact"/>
              <w:ind w:left="-142" w:right="-106"/>
              <w:jc w:val="center"/>
              <w:rPr>
                <w:rFonts w:ascii="TH SarabunPSK" w:eastAsia="Calibri" w:hAnsi="TH SarabunPSK" w:cs="TH SarabunPSK"/>
                <w:b/>
                <w:bCs/>
                <w:cs/>
              </w:rPr>
            </w:pPr>
            <w:r w:rsidRPr="00D82099">
              <w:rPr>
                <w:rFonts w:ascii="TH SarabunPSK" w:eastAsia="Calibri" w:hAnsi="TH SarabunPSK" w:cs="TH SarabunPSK"/>
                <w:b/>
                <w:bCs/>
                <w:cs/>
              </w:rPr>
              <w:t>ชื่อสถาบัน</w:t>
            </w:r>
          </w:p>
        </w:tc>
        <w:tc>
          <w:tcPr>
            <w:tcW w:w="1081" w:type="pct"/>
            <w:shd w:val="clear" w:color="auto" w:fill="F2F2F2"/>
          </w:tcPr>
          <w:p w14:paraId="702123BE" w14:textId="77777777" w:rsidR="008927BB" w:rsidRPr="00D82099" w:rsidRDefault="008927BB" w:rsidP="006B4D6F">
            <w:pPr>
              <w:spacing w:line="360" w:lineRule="exact"/>
              <w:ind w:left="-110" w:right="-107"/>
              <w:jc w:val="center"/>
              <w:rPr>
                <w:rFonts w:ascii="TH SarabunPSK" w:eastAsia="Calibri" w:hAnsi="TH SarabunPSK" w:cs="TH SarabunPSK"/>
                <w:b/>
                <w:bCs/>
                <w:cs/>
              </w:rPr>
            </w:pPr>
            <w:r w:rsidRPr="00D82099">
              <w:rPr>
                <w:rFonts w:ascii="TH SarabunPSK" w:eastAsia="Calibri" w:hAnsi="TH SarabunPSK" w:cs="TH SarabunPSK"/>
                <w:b/>
                <w:bCs/>
                <w:cs/>
              </w:rPr>
              <w:t>คณะ/สำนักวิชา/ ภาควิชา</w:t>
            </w:r>
          </w:p>
        </w:tc>
        <w:tc>
          <w:tcPr>
            <w:tcW w:w="1192" w:type="pct"/>
            <w:shd w:val="clear" w:color="auto" w:fill="F2F2F2"/>
          </w:tcPr>
          <w:p w14:paraId="42652297" w14:textId="77777777" w:rsidR="008927BB" w:rsidRPr="00D82099" w:rsidRDefault="008927BB" w:rsidP="006B4D6F">
            <w:pPr>
              <w:spacing w:line="360" w:lineRule="exact"/>
              <w:ind w:left="-109" w:right="-66"/>
              <w:jc w:val="center"/>
              <w:rPr>
                <w:rFonts w:ascii="TH SarabunPSK" w:eastAsia="Calibri" w:hAnsi="TH SarabunPSK" w:cs="TH SarabunPSK"/>
                <w:b/>
                <w:bCs/>
                <w:cs/>
              </w:rPr>
            </w:pPr>
            <w:r w:rsidRPr="00D82099">
              <w:rPr>
                <w:rFonts w:ascii="TH SarabunPSK" w:eastAsia="Calibri" w:hAnsi="TH SarabunPSK" w:cs="TH SarabunPSK"/>
                <w:b/>
                <w:bCs/>
                <w:cs/>
              </w:rPr>
              <w:t>สาขาวิชา/หลักสูตร</w:t>
            </w:r>
          </w:p>
        </w:tc>
        <w:tc>
          <w:tcPr>
            <w:tcW w:w="896" w:type="pct"/>
            <w:shd w:val="clear" w:color="auto" w:fill="F2F2F2"/>
          </w:tcPr>
          <w:p w14:paraId="3CECCA5B" w14:textId="77777777" w:rsidR="008927BB" w:rsidRPr="00D82099" w:rsidRDefault="008927BB" w:rsidP="006B4D6F">
            <w:pPr>
              <w:spacing w:line="360" w:lineRule="exact"/>
              <w:ind w:left="-150" w:right="-162"/>
              <w:jc w:val="center"/>
              <w:rPr>
                <w:rFonts w:ascii="TH SarabunPSK" w:eastAsia="Calibri" w:hAnsi="TH SarabunPSK" w:cs="TH SarabunPSK"/>
                <w:b/>
                <w:bCs/>
                <w:cs/>
              </w:rPr>
            </w:pPr>
            <w:r w:rsidRPr="00D82099">
              <w:rPr>
                <w:rFonts w:ascii="TH SarabunPSK" w:eastAsia="Calibri" w:hAnsi="TH SarabunPSK" w:cs="TH SarabunPSK"/>
                <w:b/>
                <w:bCs/>
                <w:cs/>
              </w:rPr>
              <w:t>ชื่อรายวิชา</w:t>
            </w:r>
          </w:p>
        </w:tc>
        <w:tc>
          <w:tcPr>
            <w:tcW w:w="837" w:type="pct"/>
            <w:shd w:val="clear" w:color="auto" w:fill="F2F2F2"/>
          </w:tcPr>
          <w:p w14:paraId="631BD42E" w14:textId="77777777" w:rsidR="008927BB" w:rsidRPr="00D82099" w:rsidRDefault="008927BB" w:rsidP="006B4D6F">
            <w:pPr>
              <w:spacing w:line="360" w:lineRule="exact"/>
              <w:ind w:left="-54" w:right="-143"/>
              <w:jc w:val="center"/>
              <w:rPr>
                <w:rFonts w:ascii="TH SarabunPSK" w:eastAsia="Calibri" w:hAnsi="TH SarabunPSK" w:cs="TH SarabunPSK"/>
                <w:b/>
                <w:bCs/>
              </w:rPr>
            </w:pPr>
            <w:r w:rsidRPr="00D82099">
              <w:rPr>
                <w:rFonts w:ascii="TH SarabunPSK" w:eastAsia="Calibri" w:hAnsi="TH SarabunPSK" w:cs="TH SarabunPSK"/>
                <w:b/>
                <w:bCs/>
                <w:cs/>
              </w:rPr>
              <w:t>ปี พ.ศ. ที่สำเร็จการศึกษา</w:t>
            </w:r>
          </w:p>
        </w:tc>
      </w:tr>
      <w:tr w:rsidR="008927BB" w:rsidRPr="00D82099" w14:paraId="5613C5FA" w14:textId="77777777" w:rsidTr="006B4D6F">
        <w:tc>
          <w:tcPr>
            <w:tcW w:w="994" w:type="pct"/>
            <w:shd w:val="clear" w:color="auto" w:fill="auto"/>
          </w:tcPr>
          <w:p w14:paraId="6C8B3718" w14:textId="77777777" w:rsidR="008927BB" w:rsidRPr="00D82099" w:rsidRDefault="008927BB" w:rsidP="006B4D6F">
            <w:pPr>
              <w:spacing w:line="360" w:lineRule="exact"/>
              <w:ind w:right="-106"/>
              <w:rPr>
                <w:rFonts w:ascii="TH SarabunPSK" w:eastAsia="Calibri" w:hAnsi="TH SarabunPSK" w:cs="TH SarabunPSK"/>
              </w:rPr>
            </w:pPr>
            <w:r w:rsidRPr="00D82099">
              <w:rPr>
                <w:rFonts w:ascii="TH SarabunPSK" w:eastAsia="Calibri" w:hAnsi="TH SarabunPSK" w:cs="TH SarabunPSK"/>
                <w:cs/>
              </w:rPr>
              <w:t>มหาวิทยาลัย</w:t>
            </w:r>
          </w:p>
          <w:p w14:paraId="33CD7919" w14:textId="77777777" w:rsidR="008927BB" w:rsidRPr="00D82099" w:rsidRDefault="008927BB" w:rsidP="006B4D6F">
            <w:pPr>
              <w:spacing w:line="360" w:lineRule="exact"/>
              <w:ind w:right="-106"/>
              <w:rPr>
                <w:rFonts w:ascii="TH SarabunPSK" w:eastAsia="Calibri" w:hAnsi="TH SarabunPSK" w:cs="TH SarabunPSK"/>
                <w:cs/>
              </w:rPr>
            </w:pPr>
            <w:r w:rsidRPr="00D82099">
              <w:rPr>
                <w:rFonts w:ascii="TH SarabunPSK" w:eastAsia="Calibri" w:hAnsi="TH SarabunPSK" w:cs="TH SarabunPSK"/>
                <w:cs/>
              </w:rPr>
              <w:t>วลัยลักษณ์</w:t>
            </w:r>
          </w:p>
        </w:tc>
        <w:tc>
          <w:tcPr>
            <w:tcW w:w="1081" w:type="pct"/>
            <w:shd w:val="clear" w:color="auto" w:fill="auto"/>
          </w:tcPr>
          <w:p w14:paraId="6CAB84C7" w14:textId="77777777" w:rsidR="008927BB" w:rsidRPr="00D82099" w:rsidRDefault="008927BB" w:rsidP="006B4D6F">
            <w:pPr>
              <w:spacing w:line="360" w:lineRule="exact"/>
              <w:ind w:right="-107"/>
              <w:rPr>
                <w:rFonts w:ascii="TH SarabunPSK" w:eastAsia="Calibri" w:hAnsi="TH SarabunPSK" w:cs="TH SarabunPSK"/>
                <w:cs/>
              </w:rPr>
            </w:pPr>
            <w:r w:rsidRPr="00D82099">
              <w:rPr>
                <w:rFonts w:ascii="TH SarabunPSK" w:eastAsia="Calibri" w:hAnsi="TH SarabunPSK" w:cs="TH SarabunPSK"/>
                <w:cs/>
              </w:rPr>
              <w:t>สำนักวิชาสาธารณสุขศาสตร์/สาขาวิชาสาธารณสุขชุมชน</w:t>
            </w:r>
          </w:p>
        </w:tc>
        <w:tc>
          <w:tcPr>
            <w:tcW w:w="1192" w:type="pct"/>
            <w:shd w:val="clear" w:color="auto" w:fill="auto"/>
          </w:tcPr>
          <w:p w14:paraId="0B11B830" w14:textId="77777777" w:rsidR="008927BB" w:rsidRPr="00D82099" w:rsidRDefault="008927BB" w:rsidP="006B4D6F">
            <w:pPr>
              <w:spacing w:line="360" w:lineRule="exact"/>
              <w:rPr>
                <w:rFonts w:ascii="TH SarabunPSK" w:eastAsia="Calibri" w:hAnsi="TH SarabunPSK" w:cs="TH SarabunPSK"/>
              </w:rPr>
            </w:pPr>
            <w:r w:rsidRPr="00D82099">
              <w:rPr>
                <w:rFonts w:ascii="TH SarabunPSK" w:eastAsia="Calibri" w:hAnsi="TH SarabunPSK" w:cs="TH SarabunPSK"/>
                <w:cs/>
              </w:rPr>
              <w:t>สาขาวิชาสาธารณสุขชุมชน/หลักสูตรสาธารณสุขศาสตรบัณฑิต</w:t>
            </w:r>
          </w:p>
          <w:p w14:paraId="41D3C083" w14:textId="77777777" w:rsidR="008927BB" w:rsidRPr="00D82099" w:rsidRDefault="008927BB" w:rsidP="006B4D6F">
            <w:pPr>
              <w:spacing w:line="360" w:lineRule="exact"/>
              <w:rPr>
                <w:rFonts w:ascii="TH SarabunPSK" w:eastAsia="Calibri" w:hAnsi="TH SarabunPSK" w:cs="TH SarabunPSK"/>
                <w:cs/>
              </w:rPr>
            </w:pPr>
          </w:p>
        </w:tc>
        <w:tc>
          <w:tcPr>
            <w:tcW w:w="896" w:type="pct"/>
            <w:shd w:val="clear" w:color="auto" w:fill="auto"/>
          </w:tcPr>
          <w:p w14:paraId="738D2878" w14:textId="77777777" w:rsidR="008927BB" w:rsidRPr="00D82099" w:rsidRDefault="008927BB" w:rsidP="006B4D6F">
            <w:pPr>
              <w:spacing w:line="360" w:lineRule="exact"/>
              <w:ind w:right="-162"/>
              <w:rPr>
                <w:rFonts w:ascii="TH SarabunPSK" w:eastAsia="Calibri" w:hAnsi="TH SarabunPSK" w:cs="TH SarabunPSK"/>
                <w:cs/>
              </w:rPr>
            </w:pPr>
            <w:r w:rsidRPr="00D82099">
              <w:rPr>
                <w:rFonts w:ascii="TH SarabunPSK" w:eastAsia="Calibri" w:hAnsi="TH SarabunPSK" w:cs="TH SarabunPSK"/>
                <w:cs/>
              </w:rPr>
              <w:t>การสร้างเสริมสุขภาพ</w:t>
            </w:r>
          </w:p>
        </w:tc>
        <w:tc>
          <w:tcPr>
            <w:tcW w:w="837" w:type="pct"/>
            <w:shd w:val="clear" w:color="auto" w:fill="auto"/>
          </w:tcPr>
          <w:p w14:paraId="09567D5B" w14:textId="77777777" w:rsidR="008927BB" w:rsidRPr="00D82099" w:rsidRDefault="008927BB" w:rsidP="006B4D6F">
            <w:pPr>
              <w:spacing w:line="360" w:lineRule="exact"/>
              <w:ind w:left="-60" w:right="-143"/>
              <w:jc w:val="center"/>
              <w:rPr>
                <w:rFonts w:ascii="TH SarabunPSK" w:eastAsia="Calibri" w:hAnsi="TH SarabunPSK" w:cs="TH SarabunPSK"/>
                <w:b/>
                <w:bCs/>
                <w:cs/>
              </w:rPr>
            </w:pPr>
            <w:r w:rsidRPr="00D82099">
              <w:rPr>
                <w:rFonts w:ascii="TH SarabunPSK" w:eastAsia="Calibri" w:hAnsi="TH SarabunPSK" w:cs="TH SarabunPSK"/>
                <w:cs/>
              </w:rPr>
              <w:t>2554-ปัจจุบัน</w:t>
            </w:r>
          </w:p>
        </w:tc>
      </w:tr>
      <w:tr w:rsidR="008927BB" w:rsidRPr="00D82099" w14:paraId="6E6E4207" w14:textId="77777777" w:rsidTr="006B4D6F">
        <w:tc>
          <w:tcPr>
            <w:tcW w:w="994" w:type="pct"/>
            <w:shd w:val="clear" w:color="auto" w:fill="auto"/>
          </w:tcPr>
          <w:p w14:paraId="4F9EF152" w14:textId="77777777" w:rsidR="008927BB" w:rsidRPr="00D82099" w:rsidRDefault="008927BB" w:rsidP="006B4D6F">
            <w:pPr>
              <w:spacing w:line="360" w:lineRule="exact"/>
              <w:ind w:right="-106"/>
              <w:rPr>
                <w:rFonts w:ascii="TH SarabunPSK" w:hAnsi="TH SarabunPSK" w:cs="TH SarabunPSK"/>
              </w:rPr>
            </w:pPr>
            <w:r w:rsidRPr="00D82099">
              <w:rPr>
                <w:rFonts w:ascii="TH SarabunPSK" w:hAnsi="TH SarabunPSK" w:cs="TH SarabunPSK"/>
                <w:cs/>
              </w:rPr>
              <w:lastRenderedPageBreak/>
              <w:t>มหาวิทยาลัย</w:t>
            </w:r>
          </w:p>
          <w:p w14:paraId="1F9CA70A" w14:textId="77777777" w:rsidR="008927BB" w:rsidRPr="00D82099" w:rsidRDefault="008927BB" w:rsidP="006B4D6F">
            <w:pPr>
              <w:spacing w:line="360" w:lineRule="exact"/>
              <w:ind w:right="-106"/>
              <w:rPr>
                <w:rFonts w:ascii="TH SarabunPSK" w:eastAsia="Calibri" w:hAnsi="TH SarabunPSK" w:cs="TH SarabunPSK"/>
                <w:cs/>
              </w:rPr>
            </w:pPr>
            <w:r w:rsidRPr="00D82099">
              <w:rPr>
                <w:rFonts w:ascii="TH SarabunPSK" w:hAnsi="TH SarabunPSK" w:cs="TH SarabunPSK"/>
                <w:cs/>
              </w:rPr>
              <w:t>สงขลานครินทร์</w:t>
            </w:r>
          </w:p>
        </w:tc>
        <w:tc>
          <w:tcPr>
            <w:tcW w:w="1081" w:type="pct"/>
            <w:shd w:val="clear" w:color="auto" w:fill="auto"/>
          </w:tcPr>
          <w:p w14:paraId="57C0F2B6" w14:textId="77777777" w:rsidR="008927BB" w:rsidRPr="00D82099" w:rsidRDefault="008927BB" w:rsidP="006B4D6F">
            <w:pPr>
              <w:spacing w:line="360" w:lineRule="exact"/>
              <w:ind w:right="-107"/>
              <w:rPr>
                <w:rFonts w:ascii="TH SarabunPSK" w:eastAsia="Calibri" w:hAnsi="TH SarabunPSK" w:cs="TH SarabunPSK"/>
                <w:cs/>
              </w:rPr>
            </w:pPr>
            <w:r w:rsidRPr="00D82099">
              <w:rPr>
                <w:rFonts w:ascii="TH SarabunPSK" w:hAnsi="TH SarabunPSK" w:cs="TH SarabunPSK"/>
                <w:cs/>
              </w:rPr>
              <w:t>คณะทรัพยากรธรรมชาติ/ภาควิชาทรัพยากรธรรมชาติ</w:t>
            </w:r>
          </w:p>
        </w:tc>
        <w:tc>
          <w:tcPr>
            <w:tcW w:w="1192" w:type="pct"/>
            <w:shd w:val="clear" w:color="auto" w:fill="auto"/>
          </w:tcPr>
          <w:p w14:paraId="202C2648"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cs/>
              </w:rPr>
              <w:t>ภาควิชาพัฒนาการเกษตร/หลักสูตรพัฒนาการเกษตร</w:t>
            </w:r>
          </w:p>
        </w:tc>
        <w:tc>
          <w:tcPr>
            <w:tcW w:w="896" w:type="pct"/>
            <w:shd w:val="clear" w:color="auto" w:fill="auto"/>
          </w:tcPr>
          <w:p w14:paraId="58C55CCA" w14:textId="77777777" w:rsidR="008927BB" w:rsidRPr="00D82099" w:rsidRDefault="008927BB" w:rsidP="006B4D6F">
            <w:pPr>
              <w:spacing w:line="360" w:lineRule="exact"/>
              <w:ind w:right="-162"/>
              <w:rPr>
                <w:rFonts w:ascii="TH SarabunPSK" w:eastAsia="Calibri" w:hAnsi="TH SarabunPSK" w:cs="TH SarabunPSK"/>
                <w:cs/>
              </w:rPr>
            </w:pPr>
            <w:r w:rsidRPr="00D82099">
              <w:rPr>
                <w:rFonts w:ascii="TH SarabunPSK" w:eastAsia="Calibri" w:hAnsi="TH SarabunPSK" w:cs="TH SarabunPSK"/>
                <w:cs/>
              </w:rPr>
              <w:t>จิตวิทยาชุมชน</w:t>
            </w:r>
          </w:p>
        </w:tc>
        <w:tc>
          <w:tcPr>
            <w:tcW w:w="837" w:type="pct"/>
            <w:shd w:val="clear" w:color="auto" w:fill="auto"/>
          </w:tcPr>
          <w:p w14:paraId="268599E9" w14:textId="77777777" w:rsidR="008927BB" w:rsidRPr="00D82099" w:rsidRDefault="008927BB" w:rsidP="006B4D6F">
            <w:pPr>
              <w:spacing w:line="360" w:lineRule="exact"/>
              <w:ind w:left="-60" w:right="-143"/>
              <w:jc w:val="center"/>
              <w:rPr>
                <w:rFonts w:ascii="TH SarabunPSK" w:eastAsia="Calibri" w:hAnsi="TH SarabunPSK" w:cs="TH SarabunPSK"/>
                <w:b/>
                <w:bCs/>
                <w:cs/>
              </w:rPr>
            </w:pPr>
            <w:r w:rsidRPr="00D82099">
              <w:rPr>
                <w:rFonts w:ascii="TH SarabunPSK" w:hAnsi="TH SarabunPSK" w:cs="TH SarabunPSK"/>
                <w:cs/>
              </w:rPr>
              <w:t>2552–255</w:t>
            </w:r>
            <w:r w:rsidRPr="00D82099">
              <w:rPr>
                <w:rFonts w:ascii="TH SarabunPSK" w:eastAsia="Calibri" w:hAnsi="TH SarabunPSK" w:cs="TH SarabunPSK"/>
                <w:cs/>
              </w:rPr>
              <w:t>4</w:t>
            </w:r>
          </w:p>
        </w:tc>
      </w:tr>
      <w:tr w:rsidR="008927BB" w:rsidRPr="00D82099" w14:paraId="74FC6C60" w14:textId="77777777" w:rsidTr="006B4D6F">
        <w:tc>
          <w:tcPr>
            <w:tcW w:w="994" w:type="pct"/>
            <w:shd w:val="clear" w:color="auto" w:fill="auto"/>
          </w:tcPr>
          <w:p w14:paraId="16E80433" w14:textId="77777777" w:rsidR="008927BB" w:rsidRPr="00D82099" w:rsidRDefault="008927BB" w:rsidP="006B4D6F">
            <w:pPr>
              <w:spacing w:line="360" w:lineRule="exact"/>
              <w:ind w:left="22" w:right="-106" w:hanging="22"/>
              <w:rPr>
                <w:rFonts w:ascii="TH SarabunPSK" w:eastAsia="Calibri" w:hAnsi="TH SarabunPSK" w:cs="TH SarabunPSK"/>
                <w:cs/>
              </w:rPr>
            </w:pPr>
            <w:r w:rsidRPr="00D82099">
              <w:rPr>
                <w:rFonts w:ascii="TH SarabunPSK" w:hAnsi="TH SarabunPSK" w:cs="TH SarabunPSK"/>
                <w:cs/>
              </w:rPr>
              <w:t>มหาวิทยาลัยทักษิณ</w:t>
            </w:r>
          </w:p>
        </w:tc>
        <w:tc>
          <w:tcPr>
            <w:tcW w:w="1081" w:type="pct"/>
            <w:shd w:val="clear" w:color="auto" w:fill="auto"/>
          </w:tcPr>
          <w:p w14:paraId="5DF5E387" w14:textId="77777777" w:rsidR="008927BB" w:rsidRPr="00D82099" w:rsidRDefault="008927BB" w:rsidP="006B4D6F">
            <w:pPr>
              <w:spacing w:line="360" w:lineRule="exact"/>
              <w:ind w:right="-107"/>
              <w:rPr>
                <w:rFonts w:ascii="TH SarabunPSK" w:eastAsia="Calibri" w:hAnsi="TH SarabunPSK" w:cs="TH SarabunPSK"/>
                <w:cs/>
              </w:rPr>
            </w:pPr>
            <w:r w:rsidRPr="00D82099">
              <w:rPr>
                <w:rFonts w:ascii="TH SarabunPSK" w:hAnsi="TH SarabunPSK" w:cs="TH SarabunPSK"/>
                <w:cs/>
              </w:rPr>
              <w:t>คณะวิทยาการสุขภาพและการกีฬา/ภาควิชาสาธารณสุขศาสตร์</w:t>
            </w:r>
          </w:p>
        </w:tc>
        <w:tc>
          <w:tcPr>
            <w:tcW w:w="1192" w:type="pct"/>
            <w:shd w:val="clear" w:color="auto" w:fill="auto"/>
          </w:tcPr>
          <w:p w14:paraId="3D26AB6D"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cs/>
              </w:rPr>
              <w:t>ภาควิชาสาธารณสุขศาสตร์/หลักวิทยาศาสตรบัณฑิต</w:t>
            </w:r>
          </w:p>
        </w:tc>
        <w:tc>
          <w:tcPr>
            <w:tcW w:w="896" w:type="pct"/>
            <w:shd w:val="clear" w:color="auto" w:fill="auto"/>
          </w:tcPr>
          <w:p w14:paraId="0F8B5855" w14:textId="77777777" w:rsidR="008927BB" w:rsidRPr="00D82099" w:rsidRDefault="008927BB" w:rsidP="006B4D6F">
            <w:pPr>
              <w:spacing w:line="360" w:lineRule="exact"/>
              <w:ind w:left="-35" w:right="-137"/>
              <w:rPr>
                <w:rFonts w:ascii="TH SarabunPSK" w:eastAsia="Calibri" w:hAnsi="TH SarabunPSK" w:cs="TH SarabunPSK"/>
                <w:cs/>
              </w:rPr>
            </w:pPr>
            <w:r w:rsidRPr="00D82099">
              <w:rPr>
                <w:rFonts w:ascii="TH SarabunPSK" w:eastAsia="Calibri" w:hAnsi="TH SarabunPSK" w:cs="TH SarabunPSK"/>
                <w:cs/>
              </w:rPr>
              <w:t>สุขศึกษาและพฤติกรรมศาสตร์</w:t>
            </w:r>
          </w:p>
        </w:tc>
        <w:tc>
          <w:tcPr>
            <w:tcW w:w="837" w:type="pct"/>
            <w:shd w:val="clear" w:color="auto" w:fill="auto"/>
          </w:tcPr>
          <w:p w14:paraId="6FC85F49" w14:textId="77777777" w:rsidR="008927BB" w:rsidRPr="00D82099" w:rsidRDefault="008927BB" w:rsidP="006B4D6F">
            <w:pPr>
              <w:spacing w:line="360" w:lineRule="exact"/>
              <w:ind w:left="-60" w:right="-143"/>
              <w:jc w:val="center"/>
              <w:rPr>
                <w:rFonts w:ascii="TH SarabunPSK" w:eastAsia="Calibri" w:hAnsi="TH SarabunPSK" w:cs="TH SarabunPSK"/>
                <w:b/>
                <w:bCs/>
                <w:cs/>
              </w:rPr>
            </w:pPr>
            <w:r w:rsidRPr="00D82099">
              <w:rPr>
                <w:rFonts w:ascii="TH SarabunPSK" w:hAnsi="TH SarabunPSK" w:cs="TH SarabunPSK"/>
                <w:cs/>
              </w:rPr>
              <w:t>2550–25</w:t>
            </w:r>
            <w:r w:rsidRPr="00D82099">
              <w:rPr>
                <w:rFonts w:ascii="TH SarabunPSK" w:eastAsia="Calibri" w:hAnsi="TH SarabunPSK" w:cs="TH SarabunPSK"/>
                <w:cs/>
              </w:rPr>
              <w:t>52</w:t>
            </w:r>
          </w:p>
        </w:tc>
      </w:tr>
    </w:tbl>
    <w:p w14:paraId="12D69EA1" w14:textId="77777777" w:rsidR="008927BB" w:rsidRPr="00D82099" w:rsidRDefault="008927BB" w:rsidP="008927BB">
      <w:pPr>
        <w:tabs>
          <w:tab w:val="left" w:pos="1134"/>
          <w:tab w:val="left" w:pos="1304"/>
        </w:tabs>
        <w:rPr>
          <w:rFonts w:ascii="TH SarabunPSK" w:eastAsia="Calibri" w:hAnsi="TH SarabunPSK" w:cs="TH SarabunPSK"/>
          <w:b/>
          <w:bCs/>
          <w:highlight w:val="yellow"/>
        </w:rPr>
      </w:pPr>
    </w:p>
    <w:p w14:paraId="4E9054CA"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5</w:t>
      </w:r>
      <w:r w:rsidRPr="00D82099">
        <w:rPr>
          <w:rFonts w:ascii="TH SarabunPSK" w:eastAsia="Calibri" w:hAnsi="TH SarabunPSK" w:cs="TH SarabunPSK"/>
          <w:b/>
          <w:bCs/>
          <w:cs/>
        </w:rPr>
        <w:t>. ผลงานที่ขอสำเร็จการศึกษา/ผลงานที่เกี่ยวข้องกับวิทยานิพนธ์</w:t>
      </w:r>
    </w:p>
    <w:p w14:paraId="12119C1B" w14:textId="77777777" w:rsidR="008927BB" w:rsidRPr="00D82099" w:rsidRDefault="008927BB" w:rsidP="008927BB">
      <w:pPr>
        <w:tabs>
          <w:tab w:val="left" w:pos="360"/>
          <w:tab w:val="left" w:pos="840"/>
          <w:tab w:val="left" w:pos="1134"/>
          <w:tab w:val="left" w:pos="1304"/>
          <w:tab w:val="left" w:pos="2040"/>
          <w:tab w:val="left" w:pos="3960"/>
          <w:tab w:val="left" w:pos="5076"/>
        </w:tabs>
        <w:rPr>
          <w:rFonts w:ascii="TH SarabunPSK" w:eastAsia="Calibri" w:hAnsi="TH SarabunPSK" w:cs="TH SarabunPSK"/>
          <w:b/>
          <w:bCs/>
        </w:rPr>
      </w:pPr>
      <w:r w:rsidRPr="00D82099">
        <w:rPr>
          <w:rFonts w:ascii="TH SarabunPSK" w:hAnsi="TH SarabunPSK" w:cs="TH SarabunPSK"/>
          <w:cs/>
        </w:rPr>
        <w:tab/>
      </w:r>
      <w:r w:rsidRPr="00D82099">
        <w:rPr>
          <w:rFonts w:ascii="TH SarabunPSK" w:eastAsia="Calibri" w:hAnsi="TH SarabunPSK" w:cs="TH SarabunPSK"/>
          <w:b/>
          <w:bCs/>
          <w:cs/>
        </w:rPr>
        <w:tab/>
      </w:r>
      <w:r w:rsidRPr="00D82099">
        <w:rPr>
          <w:rFonts w:ascii="TH SarabunPSK" w:eastAsia="Calibri" w:hAnsi="TH SarabunPSK" w:cs="TH SarabunPSK"/>
          <w:b/>
          <w:bCs/>
        </w:rPr>
        <w:tab/>
      </w:r>
      <w:r w:rsidRPr="00D82099">
        <w:rPr>
          <w:rFonts w:ascii="TH SarabunPSK" w:eastAsia="Calibri" w:hAnsi="TH SarabunPSK" w:cs="TH SarabunPSK"/>
          <w:b/>
          <w:bCs/>
          <w:cs/>
        </w:rPr>
        <w:t>5.1 ชื่อวิทยานิพนธ์ ระดับปริญญาโท</w:t>
      </w:r>
    </w:p>
    <w:p w14:paraId="489E7FAA" w14:textId="77777777" w:rsidR="008927BB" w:rsidRPr="00D82099" w:rsidRDefault="008927BB" w:rsidP="008927BB">
      <w:pPr>
        <w:spacing w:line="360" w:lineRule="exact"/>
        <w:ind w:firstLine="1440"/>
        <w:jc w:val="thaiDistribute"/>
        <w:rPr>
          <w:rFonts w:ascii="TH SarabunPSK" w:eastAsia="Calibri" w:hAnsi="TH SarabunPSK" w:cs="TH SarabunPSK"/>
          <w:b/>
          <w:bCs/>
        </w:rPr>
      </w:pPr>
      <w:r w:rsidRPr="00D82099">
        <w:rPr>
          <w:rFonts w:ascii="TH SarabunPSK" w:eastAsia="Calibri" w:hAnsi="TH SarabunPSK" w:cs="TH SarabunPSK"/>
        </w:rPr>
        <w:t xml:space="preserve">An Application of Protection Motivation Theory to AIDS Prevention among Male Muslim Grade </w:t>
      </w:r>
      <w:r w:rsidRPr="00D82099">
        <w:rPr>
          <w:rFonts w:ascii="TH SarabunPSK" w:eastAsia="Calibri" w:hAnsi="TH SarabunPSK" w:cs="TH SarabunPSK"/>
          <w:cs/>
        </w:rPr>
        <w:t>11</w:t>
      </w:r>
      <w:r w:rsidRPr="00D82099">
        <w:rPr>
          <w:rFonts w:ascii="TH SarabunPSK" w:eastAsia="Calibri" w:hAnsi="TH SarabunPSK" w:cs="TH SarabunPSK"/>
        </w:rPr>
        <w:t xml:space="preserve"> Students in Pondoh School, Yala Province</w:t>
      </w:r>
      <w:r w:rsidRPr="00D82099">
        <w:rPr>
          <w:rFonts w:ascii="TH SarabunPSK" w:eastAsia="Calibri" w:hAnsi="TH SarabunPSK" w:cs="TH SarabunPSK"/>
          <w:cs/>
        </w:rPr>
        <w:t>.</w:t>
      </w:r>
    </w:p>
    <w:p w14:paraId="03947E05" w14:textId="77777777" w:rsidR="008927BB" w:rsidRPr="00D82099" w:rsidRDefault="008927BB" w:rsidP="008927BB">
      <w:pPr>
        <w:spacing w:line="360" w:lineRule="exact"/>
        <w:rPr>
          <w:rFonts w:ascii="TH SarabunPSK" w:eastAsia="Calibri" w:hAnsi="TH SarabunPSK" w:cs="TH SarabunPSK"/>
          <w:b/>
          <w:bCs/>
        </w:rPr>
      </w:pPr>
    </w:p>
    <w:p w14:paraId="72B33073"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6</w:t>
      </w:r>
      <w:r w:rsidRPr="00D82099">
        <w:rPr>
          <w:rFonts w:ascii="TH SarabunPSK" w:eastAsia="Calibri" w:hAnsi="TH SarabunPSK" w:cs="TH SarabunPSK"/>
          <w:b/>
          <w:bCs/>
          <w:cs/>
        </w:rPr>
        <w:t xml:space="preserve">. ผลงานทางวิชาการย้อนหลัง 5 ปี </w:t>
      </w:r>
    </w:p>
    <w:p w14:paraId="5F56932D" w14:textId="77777777" w:rsidR="008927BB" w:rsidRPr="00D82099" w:rsidRDefault="008927BB" w:rsidP="008927BB">
      <w:pPr>
        <w:ind w:firstLine="426"/>
        <w:jc w:val="thaiDistribute"/>
        <w:rPr>
          <w:rFonts w:ascii="TH SarabunPSK" w:eastAsia="Calibri" w:hAnsi="TH SarabunPSK" w:cs="TH SarabunPSK"/>
          <w:b/>
          <w:bCs/>
        </w:rPr>
      </w:pPr>
      <w:r w:rsidRPr="00D82099">
        <w:rPr>
          <w:rFonts w:ascii="TH SarabunPSK" w:eastAsia="Calibri" w:hAnsi="TH SarabunPSK" w:cs="TH SarabunPSK"/>
          <w:b/>
          <w:bCs/>
        </w:rPr>
        <w:t>6</w:t>
      </w:r>
      <w:r w:rsidRPr="00D82099">
        <w:rPr>
          <w:rFonts w:ascii="TH SarabunPSK" w:eastAsia="Calibri" w:hAnsi="TH SarabunPSK" w:cs="TH SarabunPSK"/>
          <w:b/>
          <w:bCs/>
          <w:cs/>
        </w:rPr>
        <w:t>.</w:t>
      </w:r>
      <w:r w:rsidRPr="00D82099">
        <w:rPr>
          <w:rFonts w:ascii="TH SarabunPSK" w:eastAsia="Calibri" w:hAnsi="TH SarabunPSK" w:cs="TH SarabunPSK"/>
          <w:b/>
          <w:bCs/>
        </w:rPr>
        <w:t xml:space="preserve">1 </w:t>
      </w:r>
      <w:r w:rsidRPr="00D82099">
        <w:rPr>
          <w:rFonts w:ascii="TH SarabunPSK" w:eastAsia="Calibri" w:hAnsi="TH SarabunPSK" w:cs="TH SarabunPSK"/>
          <w:b/>
          <w:bCs/>
          <w:cs/>
        </w:rPr>
        <w:t>บทความวิจัย/บทความวิชาการ ที่ตีพิมพ์เผยแพร่ในวารสาร</w:t>
      </w:r>
    </w:p>
    <w:p w14:paraId="175918AA" w14:textId="77777777" w:rsidR="008927BB" w:rsidRPr="00D82099" w:rsidRDefault="008927BB" w:rsidP="008927BB">
      <w:pPr>
        <w:numPr>
          <w:ilvl w:val="0"/>
          <w:numId w:val="49"/>
        </w:numPr>
        <w:spacing w:after="200" w:line="276" w:lineRule="auto"/>
        <w:ind w:left="993" w:hanging="283"/>
        <w:contextualSpacing/>
        <w:jc w:val="thaiDistribute"/>
        <w:rPr>
          <w:rFonts w:ascii="TH SarabunPSK" w:eastAsia="Calibri" w:hAnsi="TH SarabunPSK" w:cs="TH SarabunPSK"/>
        </w:rPr>
      </w:pPr>
      <w:r w:rsidRPr="00D82099">
        <w:rPr>
          <w:rFonts w:ascii="TH SarabunPSK" w:hAnsi="TH SarabunPSK" w:cs="TH SarabunPSK"/>
          <w:cs/>
        </w:rPr>
        <w:t>ศิโรรัตน์ นวลคล้าย</w:t>
      </w:r>
      <w:r w:rsidRPr="00D82099">
        <w:rPr>
          <w:rFonts w:ascii="TH SarabunPSK" w:hAnsi="TH SarabunPSK" w:cs="TH SarabunPSK"/>
        </w:rPr>
        <w:t xml:space="preserve">, </w:t>
      </w:r>
      <w:r w:rsidRPr="00D82099">
        <w:rPr>
          <w:rFonts w:ascii="TH SarabunPSK" w:hAnsi="TH SarabunPSK" w:cs="TH SarabunPSK"/>
          <w:cs/>
        </w:rPr>
        <w:t>กุลธิดา ฉิมสอาด</w:t>
      </w:r>
      <w:r w:rsidRPr="00D82099">
        <w:rPr>
          <w:rFonts w:ascii="TH SarabunPSK" w:hAnsi="TH SarabunPSK" w:cs="TH SarabunPSK"/>
        </w:rPr>
        <w:t xml:space="preserve">, </w:t>
      </w:r>
      <w:r w:rsidRPr="00D82099">
        <w:rPr>
          <w:rFonts w:ascii="TH SarabunPSK" w:hAnsi="TH SarabunPSK" w:cs="TH SarabunPSK"/>
          <w:cs/>
        </w:rPr>
        <w:t>รุสนานี อิแต</w:t>
      </w:r>
      <w:r w:rsidRPr="00D82099">
        <w:rPr>
          <w:rFonts w:ascii="TH SarabunPSK" w:hAnsi="TH SarabunPSK" w:cs="TH SarabunPSK"/>
        </w:rPr>
        <w:t xml:space="preserve">, </w:t>
      </w:r>
      <w:r w:rsidRPr="00D82099">
        <w:rPr>
          <w:rFonts w:ascii="TH SarabunPSK" w:hAnsi="TH SarabunPSK" w:cs="TH SarabunPSK"/>
          <w:b/>
          <w:bCs/>
          <w:cs/>
        </w:rPr>
        <w:t>สุปรีชา แก้วสวัสดิ์</w:t>
      </w:r>
      <w:r w:rsidRPr="00D82099">
        <w:rPr>
          <w:rFonts w:ascii="TH SarabunPSK" w:hAnsi="TH SarabunPSK" w:cs="TH SarabunPSK"/>
        </w:rPr>
        <w:t xml:space="preserve">, </w:t>
      </w:r>
      <w:r w:rsidRPr="00D82099">
        <w:rPr>
          <w:rFonts w:ascii="TH SarabunPSK" w:hAnsi="TH SarabunPSK" w:cs="TH SarabunPSK"/>
          <w:cs/>
        </w:rPr>
        <w:t xml:space="preserve">พัฒนศักดิ์ คำมณีจันทร์ และ </w:t>
      </w:r>
      <w:r w:rsidRPr="00D82099">
        <w:rPr>
          <w:rFonts w:ascii="TH SarabunPSK" w:hAnsi="TH SarabunPSK" w:cs="TH SarabunPSK"/>
        </w:rPr>
        <w:t>Cua Ngoc le</w:t>
      </w:r>
      <w:r w:rsidRPr="00D82099">
        <w:rPr>
          <w:rFonts w:ascii="TH SarabunPSK" w:hAnsi="TH SarabunPSK" w:cs="TH SarabunPSK"/>
          <w:cs/>
        </w:rPr>
        <w:t xml:space="preserve">. (กรกฎาคม 2563). การประเมินการเผชิญปัญหาและพฤติกรรมป้องกันโรคติดเชื้อไวรัสโคโรนา </w:t>
      </w:r>
      <w:r w:rsidRPr="00D82099">
        <w:rPr>
          <w:rFonts w:ascii="TH SarabunPSK" w:hAnsi="TH SarabunPSK" w:cs="TH SarabunPSK"/>
        </w:rPr>
        <w:t xml:space="preserve">2019 </w:t>
      </w:r>
      <w:r w:rsidRPr="00D82099">
        <w:rPr>
          <w:rFonts w:ascii="TH SarabunPSK" w:hAnsi="TH SarabunPSK" w:cs="TH SarabunPSK"/>
          <w:cs/>
        </w:rPr>
        <w:t>(</w:t>
      </w:r>
      <w:r w:rsidRPr="00D82099">
        <w:rPr>
          <w:rFonts w:ascii="TH SarabunPSK" w:hAnsi="TH SarabunPSK" w:cs="TH SarabunPSK"/>
        </w:rPr>
        <w:t>COVID</w:t>
      </w:r>
      <w:r w:rsidRPr="00D82099">
        <w:rPr>
          <w:rFonts w:ascii="TH SarabunPSK" w:hAnsi="TH SarabunPSK" w:cs="TH SarabunPSK"/>
          <w:cs/>
        </w:rPr>
        <w:t>-</w:t>
      </w:r>
      <w:r w:rsidRPr="00D82099">
        <w:rPr>
          <w:rFonts w:ascii="TH SarabunPSK" w:hAnsi="TH SarabunPSK" w:cs="TH SarabunPSK"/>
        </w:rPr>
        <w:t>19</w:t>
      </w:r>
      <w:r w:rsidRPr="00D82099">
        <w:rPr>
          <w:rFonts w:ascii="TH SarabunPSK" w:hAnsi="TH SarabunPSK" w:cs="TH SarabunPSK"/>
          <w:cs/>
        </w:rPr>
        <w:t xml:space="preserve">) ของผู้ป่วยโรคเบาหวาน ตำบลตาเนาะปูเต๊ะ อำเภอบันนังสตา จังหวัดยะลา. </w:t>
      </w:r>
      <w:r w:rsidRPr="00D82099">
        <w:rPr>
          <w:rFonts w:ascii="TH SarabunPSK" w:hAnsi="TH SarabunPSK" w:cs="TH SarabunPSK"/>
          <w:i/>
          <w:iCs/>
          <w:cs/>
        </w:rPr>
        <w:t>วารสารสมาคมวิชาชีพสุขศึกษา</w:t>
      </w:r>
      <w:r w:rsidRPr="00D82099">
        <w:rPr>
          <w:rFonts w:ascii="TH SarabunPSK" w:hAnsi="TH SarabunPSK" w:cs="TH SarabunPSK"/>
          <w:i/>
          <w:iCs/>
        </w:rPr>
        <w:t>,</w:t>
      </w:r>
      <w:r w:rsidRPr="00D82099">
        <w:rPr>
          <w:rFonts w:ascii="TH SarabunPSK" w:hAnsi="TH SarabunPSK" w:cs="TH SarabunPSK"/>
          <w:cs/>
        </w:rPr>
        <w:t xml:space="preserve"> </w:t>
      </w:r>
      <w:r w:rsidRPr="00D82099">
        <w:rPr>
          <w:rFonts w:ascii="TH SarabunPSK" w:hAnsi="TH SarabunPSK" w:cs="TH SarabunPSK"/>
          <w:i/>
          <w:iCs/>
        </w:rPr>
        <w:t>35</w:t>
      </w:r>
      <w:r w:rsidRPr="00D82099">
        <w:rPr>
          <w:rFonts w:ascii="TH SarabunPSK" w:hAnsi="TH SarabunPSK" w:cs="TH SarabunPSK"/>
          <w:cs/>
        </w:rPr>
        <w:t>(</w:t>
      </w:r>
      <w:r w:rsidRPr="00D82099">
        <w:rPr>
          <w:rFonts w:ascii="TH SarabunPSK" w:hAnsi="TH SarabunPSK" w:cs="TH SarabunPSK"/>
        </w:rPr>
        <w:t>2</w:t>
      </w:r>
      <w:r w:rsidRPr="00D82099">
        <w:rPr>
          <w:rFonts w:ascii="TH SarabunPSK" w:hAnsi="TH SarabunPSK" w:cs="TH SarabunPSK"/>
          <w:cs/>
        </w:rPr>
        <w:t xml:space="preserve">): </w:t>
      </w:r>
      <w:r w:rsidRPr="00D82099">
        <w:rPr>
          <w:rFonts w:ascii="TH SarabunPSK" w:hAnsi="TH SarabunPSK" w:cs="TH SarabunPSK"/>
        </w:rPr>
        <w:t>27</w:t>
      </w:r>
      <w:r w:rsidRPr="00D82099">
        <w:rPr>
          <w:rFonts w:ascii="TH SarabunPSK" w:hAnsi="TH SarabunPSK" w:cs="TH SarabunPSK"/>
          <w:cs/>
        </w:rPr>
        <w:t>-</w:t>
      </w:r>
      <w:r w:rsidRPr="00D82099">
        <w:rPr>
          <w:rFonts w:ascii="TH SarabunPSK" w:hAnsi="TH SarabunPSK" w:cs="TH SarabunPSK"/>
        </w:rPr>
        <w:t>37</w:t>
      </w:r>
      <w:r w:rsidRPr="00D82099">
        <w:rPr>
          <w:rFonts w:ascii="TH SarabunPSK" w:hAnsi="TH SarabunPSK" w:cs="TH SarabunPSK"/>
          <w:cs/>
        </w:rPr>
        <w:t>.</w:t>
      </w:r>
    </w:p>
    <w:p w14:paraId="5013FA23" w14:textId="77777777" w:rsidR="008927BB" w:rsidRPr="00D82099" w:rsidRDefault="008927BB" w:rsidP="008927BB">
      <w:pPr>
        <w:numPr>
          <w:ilvl w:val="0"/>
          <w:numId w:val="49"/>
        </w:numPr>
        <w:spacing w:after="200" w:line="276" w:lineRule="auto"/>
        <w:ind w:left="993" w:hanging="283"/>
        <w:contextualSpacing/>
        <w:jc w:val="thaiDistribute"/>
        <w:rPr>
          <w:rFonts w:ascii="TH SarabunPSK" w:eastAsia="Calibri" w:hAnsi="TH SarabunPSK" w:cs="TH SarabunPSK"/>
        </w:rPr>
      </w:pPr>
      <w:r w:rsidRPr="00D82099">
        <w:rPr>
          <w:rFonts w:ascii="TH SarabunPSK" w:hAnsi="TH SarabunPSK" w:cs="TH SarabunPSK"/>
          <w:cs/>
        </w:rPr>
        <w:t>อัมนะห์ กูนา</w:t>
      </w:r>
      <w:r w:rsidRPr="00D82099">
        <w:rPr>
          <w:rFonts w:ascii="TH SarabunPSK" w:hAnsi="TH SarabunPSK" w:cs="TH SarabunPSK"/>
        </w:rPr>
        <w:t xml:space="preserve">, </w:t>
      </w:r>
      <w:r w:rsidRPr="00D82099">
        <w:rPr>
          <w:rFonts w:ascii="TH SarabunPSK" w:hAnsi="TH SarabunPSK" w:cs="TH SarabunPSK"/>
          <w:cs/>
        </w:rPr>
        <w:t>สุรัยยา จอมสุริยะ</w:t>
      </w:r>
      <w:r w:rsidRPr="00D82099">
        <w:rPr>
          <w:rFonts w:ascii="TH SarabunPSK" w:hAnsi="TH SarabunPSK" w:cs="TH SarabunPSK"/>
        </w:rPr>
        <w:t xml:space="preserve">, </w:t>
      </w:r>
      <w:r w:rsidRPr="00D82099">
        <w:rPr>
          <w:rFonts w:ascii="TH SarabunPSK" w:hAnsi="TH SarabunPSK" w:cs="TH SarabunPSK"/>
          <w:b/>
          <w:bCs/>
          <w:cs/>
        </w:rPr>
        <w:t>สุปรีชา แก้วสวัสดิ์</w:t>
      </w:r>
      <w:r w:rsidRPr="00D82099">
        <w:rPr>
          <w:rFonts w:ascii="TH SarabunPSK" w:hAnsi="TH SarabunPSK" w:cs="TH SarabunPSK"/>
        </w:rPr>
        <w:t>,</w:t>
      </w:r>
      <w:r w:rsidRPr="00D82099">
        <w:rPr>
          <w:rFonts w:ascii="TH SarabunPSK" w:hAnsi="TH SarabunPSK" w:cs="TH SarabunPSK"/>
          <w:cs/>
        </w:rPr>
        <w:t xml:space="preserve"> พัฒนศักดิ์ คำมณีจันทร์ และ</w:t>
      </w:r>
      <w:r w:rsidRPr="00D82099">
        <w:rPr>
          <w:rFonts w:ascii="TH SarabunPSK" w:hAnsi="TH SarabunPSK" w:cs="TH SarabunPSK"/>
        </w:rPr>
        <w:t xml:space="preserve"> Cua Ngoc Lee</w:t>
      </w:r>
      <w:r w:rsidRPr="00D82099">
        <w:rPr>
          <w:rFonts w:ascii="TH SarabunPSK" w:hAnsi="TH SarabunPSK" w:cs="TH SarabunPSK"/>
          <w:cs/>
        </w:rPr>
        <w:t xml:space="preserve">. (กรกฎาคม 2563). การประเมินภาวะคุกคามของโรคติดเชื้อไวรัสโคโรนา 2019 ในผู้สูงอายุตำบลท่าโพธิ์ อำเภอสะเดา จังหวัดสงขลา. </w:t>
      </w:r>
      <w:r w:rsidRPr="00D82099">
        <w:rPr>
          <w:rFonts w:ascii="TH SarabunPSK" w:hAnsi="TH SarabunPSK" w:cs="TH SarabunPSK"/>
          <w:i/>
          <w:iCs/>
          <w:cs/>
        </w:rPr>
        <w:t>วารสารสมาคมวิชาชีพสุขศึกษา</w:t>
      </w:r>
      <w:r w:rsidRPr="00D82099">
        <w:rPr>
          <w:rFonts w:ascii="TH SarabunPSK" w:hAnsi="TH SarabunPSK" w:cs="TH SarabunPSK"/>
        </w:rPr>
        <w:t xml:space="preserve">, </w:t>
      </w:r>
      <w:r w:rsidRPr="00D82099">
        <w:rPr>
          <w:rFonts w:ascii="TH SarabunPSK" w:hAnsi="TH SarabunPSK" w:cs="TH SarabunPSK"/>
          <w:i/>
          <w:iCs/>
          <w:cs/>
        </w:rPr>
        <w:t>35</w:t>
      </w:r>
      <w:r w:rsidRPr="00D82099">
        <w:rPr>
          <w:rFonts w:ascii="TH SarabunPSK" w:hAnsi="TH SarabunPSK" w:cs="TH SarabunPSK"/>
          <w:cs/>
        </w:rPr>
        <w:t>(2): 37-48.</w:t>
      </w:r>
    </w:p>
    <w:p w14:paraId="296FFC63" w14:textId="77777777" w:rsidR="008927BB" w:rsidRPr="00D82099" w:rsidRDefault="008927BB" w:rsidP="008927BB">
      <w:pPr>
        <w:numPr>
          <w:ilvl w:val="0"/>
          <w:numId w:val="49"/>
        </w:numPr>
        <w:spacing w:after="200" w:line="276" w:lineRule="auto"/>
        <w:ind w:left="993" w:hanging="283"/>
        <w:contextualSpacing/>
        <w:jc w:val="thaiDistribute"/>
        <w:rPr>
          <w:rFonts w:ascii="TH SarabunPSK" w:eastAsia="Calibri" w:hAnsi="TH SarabunPSK" w:cs="TH SarabunPSK"/>
        </w:rPr>
      </w:pPr>
      <w:r w:rsidRPr="00D82099">
        <w:rPr>
          <w:rFonts w:ascii="TH SarabunPSK" w:hAnsi="TH SarabunPSK" w:cs="TH SarabunPSK"/>
          <w:cs/>
        </w:rPr>
        <w:t>ไฟซอล จะปะกิยา</w:t>
      </w:r>
      <w:r w:rsidRPr="00D82099">
        <w:rPr>
          <w:rFonts w:ascii="TH SarabunPSK" w:hAnsi="TH SarabunPSK" w:cs="TH SarabunPSK"/>
        </w:rPr>
        <w:t xml:space="preserve">, </w:t>
      </w:r>
      <w:r w:rsidRPr="00D82099">
        <w:rPr>
          <w:rFonts w:ascii="TH SarabunPSK" w:hAnsi="TH SarabunPSK" w:cs="TH SarabunPSK"/>
          <w:cs/>
        </w:rPr>
        <w:t>มุฟลิห ยาลอ</w:t>
      </w:r>
      <w:r w:rsidRPr="00D82099">
        <w:rPr>
          <w:rFonts w:ascii="TH SarabunPSK" w:hAnsi="TH SarabunPSK" w:cs="TH SarabunPSK"/>
        </w:rPr>
        <w:t xml:space="preserve">, Cua Ngoc Le, </w:t>
      </w:r>
      <w:r w:rsidRPr="00D82099">
        <w:rPr>
          <w:rFonts w:ascii="TH SarabunPSK" w:hAnsi="TH SarabunPSK" w:cs="TH SarabunPSK"/>
          <w:cs/>
        </w:rPr>
        <w:t xml:space="preserve">และ </w:t>
      </w:r>
      <w:r w:rsidRPr="00D82099">
        <w:rPr>
          <w:rFonts w:ascii="TH SarabunPSK" w:hAnsi="TH SarabunPSK" w:cs="TH SarabunPSK"/>
          <w:b/>
          <w:bCs/>
          <w:cs/>
        </w:rPr>
        <w:t>สุปรีชา แก้วสวัสดิ์</w:t>
      </w:r>
      <w:r w:rsidRPr="00D82099">
        <w:rPr>
          <w:rFonts w:ascii="TH SarabunPSK" w:hAnsi="TH SarabunPSK" w:cs="TH SarabunPSK"/>
          <w:i/>
          <w:iCs/>
          <w:cs/>
        </w:rPr>
        <w:t>.</w:t>
      </w:r>
      <w:r w:rsidRPr="00D82099">
        <w:rPr>
          <w:rFonts w:ascii="TH SarabunPSK" w:hAnsi="TH SarabunPSK" w:cs="TH SarabunPSK"/>
          <w:cs/>
        </w:rPr>
        <w:t xml:space="preserve"> (กรกฎาคม 2563). การเปิดรับข่าวสารฯ การรับรู้โอกาสเสี่ยง และพฤติกรรมป้องกันโรคติดเชื้อไวรัสโคโรนา </w:t>
      </w:r>
      <w:r w:rsidRPr="00D82099">
        <w:rPr>
          <w:rFonts w:ascii="TH SarabunPSK" w:hAnsi="TH SarabunPSK" w:cs="TH SarabunPSK"/>
        </w:rPr>
        <w:t xml:space="preserve">2019 </w:t>
      </w:r>
      <w:r w:rsidRPr="00D82099">
        <w:rPr>
          <w:rFonts w:ascii="TH SarabunPSK" w:hAnsi="TH SarabunPSK" w:cs="TH SarabunPSK"/>
          <w:cs/>
        </w:rPr>
        <w:t xml:space="preserve">ของประชาชนในอำเภอท่าศาลา จังหวัดนครศรีธรรมราช. </w:t>
      </w:r>
      <w:r w:rsidRPr="00D82099">
        <w:rPr>
          <w:rFonts w:ascii="TH SarabunPSK" w:hAnsi="TH SarabunPSK" w:cs="TH SarabunPSK"/>
          <w:i/>
          <w:iCs/>
          <w:cs/>
        </w:rPr>
        <w:t>วารสารสมาคมวิชาชีพสุขศึกษา</w:t>
      </w:r>
      <w:r w:rsidRPr="00D82099">
        <w:rPr>
          <w:rFonts w:ascii="TH SarabunPSK" w:hAnsi="TH SarabunPSK" w:cs="TH SarabunPSK"/>
        </w:rPr>
        <w:t xml:space="preserve">, </w:t>
      </w:r>
      <w:r w:rsidRPr="00D82099">
        <w:rPr>
          <w:rFonts w:ascii="TH SarabunPSK" w:hAnsi="TH SarabunPSK" w:cs="TH SarabunPSK"/>
          <w:i/>
          <w:iCs/>
          <w:cs/>
        </w:rPr>
        <w:t>35</w:t>
      </w:r>
      <w:r w:rsidRPr="00D82099">
        <w:rPr>
          <w:rFonts w:ascii="TH SarabunPSK" w:hAnsi="TH SarabunPSK" w:cs="TH SarabunPSK"/>
          <w:cs/>
        </w:rPr>
        <w:t>(2): 49-58.</w:t>
      </w:r>
    </w:p>
    <w:p w14:paraId="48323C7A" w14:textId="77777777" w:rsidR="008927BB" w:rsidRPr="00D82099" w:rsidRDefault="008927BB" w:rsidP="008927BB">
      <w:pPr>
        <w:numPr>
          <w:ilvl w:val="0"/>
          <w:numId w:val="49"/>
        </w:numPr>
        <w:spacing w:after="200" w:line="276" w:lineRule="auto"/>
        <w:ind w:left="993" w:hanging="283"/>
        <w:contextualSpacing/>
        <w:jc w:val="thaiDistribute"/>
        <w:rPr>
          <w:rFonts w:ascii="TH SarabunPSK" w:eastAsia="Calibri" w:hAnsi="TH SarabunPSK" w:cs="TH SarabunPSK"/>
        </w:rPr>
      </w:pPr>
      <w:r w:rsidRPr="00D82099">
        <w:rPr>
          <w:rFonts w:ascii="TH SarabunPSK" w:hAnsi="TH SarabunPSK" w:cs="TH SarabunPSK"/>
          <w:cs/>
        </w:rPr>
        <w:t>อามีนะห์ ยามาสาเร๊ะ</w:t>
      </w:r>
      <w:r w:rsidRPr="00D82099">
        <w:rPr>
          <w:rFonts w:ascii="TH SarabunPSK" w:hAnsi="TH SarabunPSK" w:cs="TH SarabunPSK"/>
        </w:rPr>
        <w:t xml:space="preserve">, </w:t>
      </w:r>
      <w:r w:rsidRPr="00D82099">
        <w:rPr>
          <w:rFonts w:ascii="TH SarabunPSK" w:hAnsi="TH SarabunPSK" w:cs="TH SarabunPSK"/>
          <w:cs/>
        </w:rPr>
        <w:t>รอฟีอะห์ บีฮิง</w:t>
      </w:r>
      <w:r w:rsidRPr="00D82099">
        <w:rPr>
          <w:rFonts w:ascii="TH SarabunPSK" w:hAnsi="TH SarabunPSK" w:cs="TH SarabunPSK"/>
        </w:rPr>
        <w:t>,</w:t>
      </w:r>
      <w:r w:rsidRPr="00D82099">
        <w:rPr>
          <w:rFonts w:ascii="TH SarabunPSK" w:hAnsi="TH SarabunPSK" w:cs="TH SarabunPSK"/>
          <w:cs/>
        </w:rPr>
        <w:t xml:space="preserve"> </w:t>
      </w:r>
      <w:r w:rsidRPr="00D82099">
        <w:rPr>
          <w:rFonts w:ascii="TH SarabunPSK" w:hAnsi="TH SarabunPSK" w:cs="TH SarabunPSK"/>
          <w:b/>
          <w:bCs/>
          <w:cs/>
        </w:rPr>
        <w:t>สุปรีชา แก้วสวัสดิ์</w:t>
      </w:r>
      <w:r w:rsidRPr="00D82099">
        <w:rPr>
          <w:rFonts w:ascii="TH SarabunPSK" w:hAnsi="TH SarabunPSK" w:cs="TH SarabunPSK"/>
          <w:b/>
          <w:bCs/>
        </w:rPr>
        <w:t>,</w:t>
      </w:r>
      <w:r w:rsidRPr="00D82099">
        <w:rPr>
          <w:rFonts w:ascii="TH SarabunPSK" w:hAnsi="TH SarabunPSK" w:cs="TH SarabunPSK"/>
          <w:cs/>
        </w:rPr>
        <w:t xml:space="preserve"> พัฒนศักดิ์ คำมณีจันทร์ และ</w:t>
      </w:r>
      <w:r w:rsidRPr="00D82099">
        <w:rPr>
          <w:rFonts w:ascii="TH SarabunPSK" w:hAnsi="TH SarabunPSK" w:cs="TH SarabunPSK"/>
        </w:rPr>
        <w:t xml:space="preserve"> Cua Ngoc Le</w:t>
      </w:r>
      <w:r w:rsidRPr="00D82099">
        <w:rPr>
          <w:rFonts w:ascii="TH SarabunPSK" w:hAnsi="TH SarabunPSK" w:cs="TH SarabunPSK"/>
          <w:cs/>
        </w:rPr>
        <w:t xml:space="preserve">. (กรกฎาคม 2563). การเตรียมความพร้อมของผู้มีส่วนได้ส่วนเสียในสถานการณ์โรคติดเชื้อไวรัสโคโรนา </w:t>
      </w:r>
      <w:r w:rsidRPr="00D82099">
        <w:rPr>
          <w:rFonts w:ascii="TH SarabunPSK" w:hAnsi="TH SarabunPSK" w:cs="TH SarabunPSK"/>
        </w:rPr>
        <w:t xml:space="preserve">2019 </w:t>
      </w:r>
      <w:r w:rsidRPr="00D82099">
        <w:rPr>
          <w:rFonts w:ascii="TH SarabunPSK" w:hAnsi="TH SarabunPSK" w:cs="TH SarabunPSK"/>
          <w:cs/>
        </w:rPr>
        <w:t xml:space="preserve">ตำบลตาเนาะปูเต๊ะ อำเภอบันนังสตา จังหวัดยะลา. </w:t>
      </w:r>
      <w:r w:rsidRPr="00D82099">
        <w:rPr>
          <w:rFonts w:ascii="TH SarabunPSK" w:hAnsi="TH SarabunPSK" w:cs="TH SarabunPSK"/>
          <w:i/>
          <w:iCs/>
          <w:cs/>
        </w:rPr>
        <w:t>วารสารสมาคมวิชาชีพสุขศึกษา</w:t>
      </w:r>
      <w:r w:rsidRPr="00D82099">
        <w:rPr>
          <w:rFonts w:ascii="TH SarabunPSK" w:hAnsi="TH SarabunPSK" w:cs="TH SarabunPSK"/>
        </w:rPr>
        <w:t xml:space="preserve">, </w:t>
      </w:r>
      <w:r w:rsidRPr="00D82099">
        <w:rPr>
          <w:rFonts w:ascii="TH SarabunPSK" w:hAnsi="TH SarabunPSK" w:cs="TH SarabunPSK"/>
          <w:i/>
          <w:iCs/>
          <w:cs/>
        </w:rPr>
        <w:t>35</w:t>
      </w:r>
      <w:r w:rsidRPr="00D82099">
        <w:rPr>
          <w:rFonts w:ascii="TH SarabunPSK" w:hAnsi="TH SarabunPSK" w:cs="TH SarabunPSK"/>
          <w:cs/>
        </w:rPr>
        <w:t>(2): 59-69.</w:t>
      </w:r>
    </w:p>
    <w:p w14:paraId="4A46FE58" w14:textId="77777777" w:rsidR="008927BB" w:rsidRPr="00D82099" w:rsidRDefault="008927BB" w:rsidP="008927BB">
      <w:pPr>
        <w:numPr>
          <w:ilvl w:val="0"/>
          <w:numId w:val="49"/>
        </w:numPr>
        <w:spacing w:after="200" w:line="276" w:lineRule="auto"/>
        <w:ind w:left="993" w:hanging="283"/>
        <w:contextualSpacing/>
        <w:jc w:val="thaiDistribute"/>
        <w:rPr>
          <w:rFonts w:ascii="TH SarabunPSK" w:hAnsi="TH SarabunPSK" w:cs="TH SarabunPSK"/>
        </w:rPr>
      </w:pPr>
      <w:r w:rsidRPr="00D82099">
        <w:rPr>
          <w:rFonts w:ascii="TH SarabunPSK" w:eastAsia="Calibri" w:hAnsi="TH SarabunPSK" w:cs="TH SarabunPSK"/>
        </w:rPr>
        <w:t>Sai</w:t>
      </w:r>
      <w:r w:rsidRPr="00D82099">
        <w:rPr>
          <w:rFonts w:ascii="TH SarabunPSK" w:eastAsia="Calibri" w:hAnsi="TH SarabunPSK" w:cs="TH SarabunPSK"/>
          <w:cs/>
        </w:rPr>
        <w:t>-</w:t>
      </w:r>
      <w:r w:rsidRPr="00D82099">
        <w:rPr>
          <w:rFonts w:ascii="TH SarabunPSK" w:eastAsia="Calibri" w:hAnsi="TH SarabunPSK" w:cs="TH SarabunPSK"/>
        </w:rPr>
        <w:t>ong, T</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Kaewsawat,</w:t>
      </w:r>
      <w:r w:rsidRPr="00D82099">
        <w:rPr>
          <w:rFonts w:ascii="TH SarabunPSK" w:eastAsia="Calibri" w:hAnsi="TH SarabunPSK" w:cs="TH SarabunPSK"/>
          <w:b/>
          <w:bCs/>
          <w:cs/>
        </w:rPr>
        <w:t xml:space="preserve"> </w:t>
      </w:r>
      <w:r w:rsidRPr="00D82099">
        <w:rPr>
          <w:rFonts w:ascii="TH SarabunPSK" w:eastAsia="Calibri" w:hAnsi="TH SarabunPSK" w:cs="TH SarabunPSK"/>
          <w:b/>
          <w:bCs/>
        </w:rPr>
        <w:t>S</w:t>
      </w:r>
      <w:r w:rsidRPr="00D82099">
        <w:rPr>
          <w:rFonts w:ascii="TH SarabunPSK" w:eastAsia="Calibri" w:hAnsi="TH SarabunPSK" w:cs="TH SarabunPSK"/>
          <w:b/>
          <w:bCs/>
          <w:cs/>
        </w:rPr>
        <w:t xml:space="preserve">. </w:t>
      </w:r>
      <w:r w:rsidRPr="00D82099">
        <w:rPr>
          <w:rFonts w:ascii="TH SarabunPSK" w:eastAsia="Calibri" w:hAnsi="TH SarabunPSK" w:cs="TH SarabunPSK"/>
        </w:rPr>
        <w:t>&amp;</w:t>
      </w:r>
      <w:r w:rsidRPr="00D82099">
        <w:rPr>
          <w:rFonts w:ascii="TH SarabunPSK" w:eastAsia="Calibri" w:hAnsi="TH SarabunPSK" w:cs="TH SarabunPSK"/>
          <w:cs/>
        </w:rPr>
        <w:t xml:space="preserve"> </w:t>
      </w:r>
      <w:r w:rsidRPr="00D82099">
        <w:rPr>
          <w:rFonts w:ascii="TH SarabunPSK" w:eastAsia="Calibri" w:hAnsi="TH SarabunPSK" w:cs="TH SarabunPSK"/>
        </w:rPr>
        <w:t>Kwanhian, W</w:t>
      </w:r>
      <w:r w:rsidRPr="00D82099">
        <w:rPr>
          <w:rFonts w:ascii="TH SarabunPSK" w:eastAsia="Calibri" w:hAnsi="TH SarabunPSK" w:cs="TH SarabunPSK"/>
          <w:cs/>
        </w:rPr>
        <w:t>. (</w:t>
      </w:r>
      <w:r w:rsidRPr="00D82099">
        <w:rPr>
          <w:rFonts w:ascii="TH SarabunPSK" w:eastAsia="Calibri" w:hAnsi="TH SarabunPSK" w:cs="TH SarabunPSK"/>
        </w:rPr>
        <w:t>April, 2020</w:t>
      </w:r>
      <w:r w:rsidRPr="00D82099">
        <w:rPr>
          <w:rFonts w:ascii="TH SarabunPSK" w:eastAsia="Calibri" w:hAnsi="TH SarabunPSK" w:cs="TH SarabunPSK"/>
          <w:cs/>
        </w:rPr>
        <w:t xml:space="preserve">). </w:t>
      </w:r>
      <w:r w:rsidRPr="00D82099">
        <w:rPr>
          <w:rFonts w:ascii="TH SarabunPSK" w:eastAsia="Calibri" w:hAnsi="TH SarabunPSK" w:cs="TH SarabunPSK"/>
        </w:rPr>
        <w:t>Organizational Management of McKinsey</w:t>
      </w:r>
      <w:r w:rsidRPr="00D82099">
        <w:rPr>
          <w:rFonts w:ascii="TH SarabunPSK" w:eastAsia="Calibri" w:hAnsi="TH SarabunPSK" w:cs="TH SarabunPSK"/>
          <w:cs/>
        </w:rPr>
        <w:t>’</w:t>
      </w:r>
      <w:r w:rsidRPr="00D82099">
        <w:rPr>
          <w:rFonts w:ascii="TH SarabunPSK" w:eastAsia="Calibri" w:hAnsi="TH SarabunPSK" w:cs="TH SarabunPSK"/>
        </w:rPr>
        <w:t xml:space="preserve">s 7s Framework of Medical Laboratory, Ministry of Public </w:t>
      </w:r>
      <w:r w:rsidRPr="00D82099">
        <w:rPr>
          <w:rFonts w:ascii="TH SarabunPSK" w:eastAsia="Calibri" w:hAnsi="TH SarabunPSK" w:cs="TH SarabunPSK"/>
          <w:spacing w:val="-4"/>
        </w:rPr>
        <w:t>Health Region 11, Thailand</w:t>
      </w:r>
      <w:r w:rsidRPr="00D82099">
        <w:rPr>
          <w:rFonts w:ascii="TH SarabunPSK" w:eastAsia="Calibri" w:hAnsi="TH SarabunPSK" w:cs="TH SarabunPSK"/>
          <w:spacing w:val="-4"/>
          <w:cs/>
        </w:rPr>
        <w:t>.</w:t>
      </w:r>
      <w:r w:rsidRPr="00D82099">
        <w:rPr>
          <w:rFonts w:ascii="TH SarabunPSK" w:hAnsi="TH SarabunPSK" w:cs="TH SarabunPSK"/>
          <w:spacing w:val="-4"/>
          <w:cs/>
        </w:rPr>
        <w:t xml:space="preserve"> </w:t>
      </w:r>
      <w:r w:rsidRPr="00D82099">
        <w:rPr>
          <w:rFonts w:ascii="TH SarabunPSK" w:eastAsia="Calibri" w:hAnsi="TH SarabunPSK" w:cs="TH SarabunPSK"/>
          <w:i/>
          <w:iCs/>
          <w:spacing w:val="-4"/>
        </w:rPr>
        <w:t>Can Tho Journal of Medicine and Pharmacy</w:t>
      </w:r>
      <w:r w:rsidRPr="00D82099">
        <w:rPr>
          <w:rFonts w:ascii="TH SarabunPSK" w:eastAsia="Calibri" w:hAnsi="TH SarabunPSK" w:cs="TH SarabunPSK"/>
          <w:spacing w:val="-4"/>
        </w:rPr>
        <w:t>,</w:t>
      </w:r>
      <w:r w:rsidRPr="00D82099">
        <w:rPr>
          <w:rFonts w:ascii="TH SarabunPSK" w:eastAsia="Calibri" w:hAnsi="TH SarabunPSK" w:cs="TH SarabunPSK"/>
          <w:spacing w:val="-4"/>
          <w:cs/>
        </w:rPr>
        <w:t xml:space="preserve"> </w:t>
      </w:r>
      <w:r w:rsidRPr="00D82099">
        <w:rPr>
          <w:rFonts w:ascii="TH SarabunPSK" w:eastAsia="Calibri" w:hAnsi="TH SarabunPSK" w:cs="TH SarabunPSK"/>
          <w:i/>
          <w:iCs/>
          <w:spacing w:val="-4"/>
        </w:rPr>
        <w:t>6</w:t>
      </w:r>
      <w:r w:rsidRPr="00D82099">
        <w:rPr>
          <w:rFonts w:ascii="TH SarabunPSK" w:eastAsia="Calibri" w:hAnsi="TH SarabunPSK" w:cs="TH SarabunPSK"/>
          <w:spacing w:val="-4"/>
          <w:cs/>
        </w:rPr>
        <w:t>(</w:t>
      </w:r>
      <w:r w:rsidRPr="00D82099">
        <w:rPr>
          <w:rFonts w:ascii="TH SarabunPSK" w:eastAsia="Calibri" w:hAnsi="TH SarabunPSK" w:cs="TH SarabunPSK"/>
          <w:spacing w:val="-4"/>
        </w:rPr>
        <w:t>2</w:t>
      </w:r>
      <w:r w:rsidRPr="00D82099">
        <w:rPr>
          <w:rFonts w:ascii="TH SarabunPSK" w:eastAsia="Calibri" w:hAnsi="TH SarabunPSK" w:cs="TH SarabunPSK"/>
          <w:spacing w:val="-4"/>
          <w:cs/>
        </w:rPr>
        <w:t xml:space="preserve">): </w:t>
      </w:r>
      <w:r w:rsidRPr="00D82099">
        <w:rPr>
          <w:rFonts w:ascii="TH SarabunPSK" w:eastAsia="Calibri" w:hAnsi="TH SarabunPSK" w:cs="TH SarabunPSK"/>
          <w:spacing w:val="-4"/>
        </w:rPr>
        <w:t>30</w:t>
      </w:r>
      <w:r w:rsidRPr="00D82099">
        <w:rPr>
          <w:rFonts w:ascii="TH SarabunPSK" w:eastAsia="Calibri" w:hAnsi="TH SarabunPSK" w:cs="TH SarabunPSK"/>
          <w:spacing w:val="-4"/>
          <w:cs/>
        </w:rPr>
        <w:t>-</w:t>
      </w:r>
      <w:r w:rsidRPr="00D82099">
        <w:rPr>
          <w:rFonts w:ascii="TH SarabunPSK" w:eastAsia="Calibri" w:hAnsi="TH SarabunPSK" w:cs="TH SarabunPSK"/>
          <w:spacing w:val="-4"/>
        </w:rPr>
        <w:t>40</w:t>
      </w:r>
      <w:r w:rsidRPr="00D82099">
        <w:rPr>
          <w:rFonts w:ascii="TH SarabunPSK" w:eastAsia="Calibri" w:hAnsi="TH SarabunPSK" w:cs="TH SarabunPSK"/>
          <w:spacing w:val="-4"/>
          <w:cs/>
        </w:rPr>
        <w:t>.</w:t>
      </w:r>
      <w:r w:rsidRPr="00D82099">
        <w:rPr>
          <w:rFonts w:ascii="TH SarabunPSK" w:hAnsi="TH SarabunPSK" w:cs="TH SarabunPSK"/>
          <w:spacing w:val="-4"/>
          <w:cs/>
        </w:rPr>
        <w:t xml:space="preserve"> </w:t>
      </w:r>
    </w:p>
    <w:p w14:paraId="209850A2" w14:textId="77777777" w:rsidR="008927BB" w:rsidRPr="00D82099" w:rsidRDefault="008927BB" w:rsidP="008927BB">
      <w:pPr>
        <w:numPr>
          <w:ilvl w:val="0"/>
          <w:numId w:val="49"/>
        </w:numPr>
        <w:spacing w:after="200" w:line="276" w:lineRule="auto"/>
        <w:ind w:left="993" w:hanging="283"/>
        <w:contextualSpacing/>
        <w:jc w:val="thaiDistribute"/>
        <w:rPr>
          <w:rFonts w:ascii="TH SarabunPSK" w:eastAsia="Calibri" w:hAnsi="TH SarabunPSK" w:cs="TH SarabunPSK"/>
        </w:rPr>
      </w:pPr>
      <w:r w:rsidRPr="00D82099">
        <w:rPr>
          <w:rFonts w:ascii="TH SarabunPSK" w:eastAsia="Calibri" w:hAnsi="TH SarabunPSK" w:cs="TH SarabunPSK"/>
        </w:rPr>
        <w:lastRenderedPageBreak/>
        <w:t>Suwanbamrung, C</w:t>
      </w:r>
      <w:r w:rsidRPr="00D82099">
        <w:rPr>
          <w:rFonts w:ascii="TH SarabunPSK" w:eastAsia="Calibri" w:hAnsi="TH SarabunPSK" w:cs="TH SarabunPSK"/>
          <w:cs/>
        </w:rPr>
        <w:t>.</w:t>
      </w:r>
      <w:r w:rsidRPr="00D82099">
        <w:rPr>
          <w:rFonts w:ascii="TH SarabunPSK" w:eastAsia="Calibri" w:hAnsi="TH SarabunPSK" w:cs="TH SarabunPSK"/>
        </w:rPr>
        <w:t xml:space="preserve">&amp; </w:t>
      </w:r>
      <w:r w:rsidRPr="00D82099">
        <w:rPr>
          <w:rFonts w:ascii="TH SarabunPSK" w:eastAsia="Calibri" w:hAnsi="TH SarabunPSK" w:cs="TH SarabunPSK"/>
          <w:b/>
          <w:bCs/>
        </w:rPr>
        <w:t>Kaewsawat, S</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October, 2020</w:t>
      </w:r>
      <w:r w:rsidRPr="00D82099">
        <w:rPr>
          <w:rFonts w:ascii="TH SarabunPSK" w:eastAsia="Calibri" w:hAnsi="TH SarabunPSK" w:cs="TH SarabunPSK"/>
          <w:cs/>
        </w:rPr>
        <w:t>).</w:t>
      </w:r>
      <w:r w:rsidRPr="00D82099">
        <w:rPr>
          <w:rFonts w:ascii="TH SarabunPSK" w:hAnsi="TH SarabunPSK" w:cs="TH SarabunPSK"/>
          <w:cs/>
        </w:rPr>
        <w:t xml:space="preserve"> </w:t>
      </w:r>
      <w:r w:rsidRPr="00D82099">
        <w:rPr>
          <w:rFonts w:ascii="TH SarabunPSK" w:eastAsia="Calibri" w:hAnsi="TH SarabunPSK" w:cs="TH SarabunPSK"/>
        </w:rPr>
        <w:t>Public Health Students</w:t>
      </w:r>
      <w:r w:rsidRPr="00D82099">
        <w:rPr>
          <w:rFonts w:ascii="TH SarabunPSK" w:eastAsia="Calibri" w:hAnsi="TH SarabunPSK" w:cs="TH SarabunPSK"/>
          <w:cs/>
        </w:rPr>
        <w:t xml:space="preserve">’ </w:t>
      </w:r>
      <w:r w:rsidRPr="00D82099">
        <w:rPr>
          <w:rFonts w:ascii="TH SarabunPSK" w:eastAsia="Calibri" w:hAnsi="TH SarabunPSK" w:cs="TH SarabunPSK"/>
        </w:rPr>
        <w:t>Reflection regarding the First Case of Coronavirus Disease</w:t>
      </w:r>
      <w:r w:rsidRPr="00D82099">
        <w:rPr>
          <w:rFonts w:ascii="TH SarabunPSK" w:eastAsia="Calibri" w:hAnsi="TH SarabunPSK" w:cs="TH SarabunPSK"/>
          <w:cs/>
        </w:rPr>
        <w:t xml:space="preserve"> </w:t>
      </w:r>
      <w:r w:rsidRPr="00D82099">
        <w:rPr>
          <w:rFonts w:ascii="TH SarabunPSK" w:eastAsia="Calibri" w:hAnsi="TH SarabunPSK" w:cs="TH SarabunPSK"/>
        </w:rPr>
        <w:t>2019 in a University, Southern Thailand</w:t>
      </w:r>
      <w:r w:rsidRPr="00D82099">
        <w:rPr>
          <w:rFonts w:ascii="TH SarabunPSK" w:eastAsia="Calibri" w:hAnsi="TH SarabunPSK" w:cs="TH SarabunPSK"/>
          <w:cs/>
        </w:rPr>
        <w:t xml:space="preserve">. </w:t>
      </w:r>
      <w:r w:rsidRPr="00D82099">
        <w:rPr>
          <w:rFonts w:ascii="TH SarabunPSK" w:eastAsia="Calibri" w:hAnsi="TH SarabunPSK" w:cs="TH SarabunPSK"/>
          <w:i/>
          <w:iCs/>
        </w:rPr>
        <w:t>Journal of Health Care and Research, 1</w:t>
      </w:r>
      <w:r w:rsidRPr="00D82099">
        <w:rPr>
          <w:rFonts w:ascii="TH SarabunPSK" w:eastAsia="Calibri" w:hAnsi="TH SarabunPSK" w:cs="TH SarabunPSK"/>
          <w:cs/>
        </w:rPr>
        <w:t>(</w:t>
      </w:r>
      <w:r w:rsidRPr="00D82099">
        <w:rPr>
          <w:rFonts w:ascii="TH SarabunPSK" w:eastAsia="Calibri" w:hAnsi="TH SarabunPSK" w:cs="TH SarabunPSK"/>
        </w:rPr>
        <w:t>3</w:t>
      </w:r>
      <w:r w:rsidRPr="00D82099">
        <w:rPr>
          <w:rFonts w:ascii="TH SarabunPSK" w:eastAsia="Calibri" w:hAnsi="TH SarabunPSK" w:cs="TH SarabunPSK"/>
          <w:cs/>
        </w:rPr>
        <w:t xml:space="preserve">): </w:t>
      </w:r>
      <w:r w:rsidRPr="00D82099">
        <w:rPr>
          <w:rFonts w:ascii="TH SarabunPSK" w:eastAsia="Calibri" w:hAnsi="TH SarabunPSK" w:cs="TH SarabunPSK"/>
        </w:rPr>
        <w:t xml:space="preserve">181 </w:t>
      </w:r>
      <w:r w:rsidRPr="00D82099">
        <w:rPr>
          <w:rFonts w:ascii="TH SarabunPSK" w:eastAsia="Calibri" w:hAnsi="TH SarabunPSK" w:cs="TH SarabunPSK"/>
          <w:cs/>
        </w:rPr>
        <w:t xml:space="preserve">– </w:t>
      </w:r>
      <w:r w:rsidRPr="00D82099">
        <w:rPr>
          <w:rFonts w:ascii="TH SarabunPSK" w:eastAsia="Calibri" w:hAnsi="TH SarabunPSK" w:cs="TH SarabunPSK"/>
        </w:rPr>
        <w:t>192</w:t>
      </w:r>
      <w:r w:rsidRPr="00D82099">
        <w:rPr>
          <w:rFonts w:ascii="TH SarabunPSK" w:eastAsia="Calibri" w:hAnsi="TH SarabunPSK" w:cs="TH SarabunPSK"/>
          <w:cs/>
        </w:rPr>
        <w:t xml:space="preserve">. </w:t>
      </w:r>
      <w:r w:rsidRPr="00D82099">
        <w:rPr>
          <w:rFonts w:ascii="TH SarabunPSK" w:eastAsia="Calibri" w:hAnsi="TH SarabunPSK" w:cs="TH SarabunPSK"/>
        </w:rPr>
        <w:t>doi</w:t>
      </w:r>
      <w:r w:rsidRPr="00D82099">
        <w:rPr>
          <w:rFonts w:ascii="TH SarabunPSK" w:eastAsia="Calibri" w:hAnsi="TH SarabunPSK" w:cs="TH SarabunPSK"/>
          <w:cs/>
        </w:rPr>
        <w:t>:</w:t>
      </w:r>
      <w:r w:rsidRPr="00D82099">
        <w:rPr>
          <w:rFonts w:ascii="TH SarabunPSK" w:eastAsia="Calibri" w:hAnsi="TH SarabunPSK" w:cs="TH SarabunPSK"/>
        </w:rPr>
        <w:t>10</w:t>
      </w:r>
      <w:r w:rsidRPr="00D82099">
        <w:rPr>
          <w:rFonts w:ascii="TH SarabunPSK" w:eastAsia="Calibri" w:hAnsi="TH SarabunPSK" w:cs="TH SarabunPSK"/>
          <w:cs/>
        </w:rPr>
        <w:t>.</w:t>
      </w:r>
      <w:r w:rsidRPr="00D82099">
        <w:rPr>
          <w:rFonts w:ascii="TH SarabunPSK" w:eastAsia="Calibri" w:hAnsi="TH SarabunPSK" w:cs="TH SarabunPSK"/>
        </w:rPr>
        <w:t>36502</w:t>
      </w:r>
      <w:r w:rsidRPr="00D82099">
        <w:rPr>
          <w:rFonts w:ascii="TH SarabunPSK" w:eastAsia="Calibri" w:hAnsi="TH SarabunPSK" w:cs="TH SarabunPSK"/>
          <w:cs/>
        </w:rPr>
        <w:t>/</w:t>
      </w:r>
      <w:r w:rsidRPr="00D82099">
        <w:rPr>
          <w:rFonts w:ascii="TH SarabunPSK" w:eastAsia="Calibri" w:hAnsi="TH SarabunPSK" w:cs="TH SarabunPSK"/>
        </w:rPr>
        <w:t>2020</w:t>
      </w:r>
      <w:r w:rsidRPr="00D82099">
        <w:rPr>
          <w:rFonts w:ascii="TH SarabunPSK" w:eastAsia="Calibri" w:hAnsi="TH SarabunPSK" w:cs="TH SarabunPSK"/>
          <w:cs/>
        </w:rPr>
        <w:t>/</w:t>
      </w:r>
      <w:r w:rsidRPr="00D82099">
        <w:rPr>
          <w:rFonts w:ascii="TH SarabunPSK" w:eastAsia="Calibri" w:hAnsi="TH SarabunPSK" w:cs="TH SarabunPSK"/>
        </w:rPr>
        <w:t>hcr</w:t>
      </w:r>
      <w:r w:rsidRPr="00D82099">
        <w:rPr>
          <w:rFonts w:ascii="TH SarabunPSK" w:eastAsia="Calibri" w:hAnsi="TH SarabunPSK" w:cs="TH SarabunPSK"/>
          <w:cs/>
        </w:rPr>
        <w:t>.</w:t>
      </w:r>
      <w:r w:rsidRPr="00D82099">
        <w:rPr>
          <w:rFonts w:ascii="TH SarabunPSK" w:eastAsia="Calibri" w:hAnsi="TH SarabunPSK" w:cs="TH SarabunPSK"/>
        </w:rPr>
        <w:t>6177</w:t>
      </w:r>
    </w:p>
    <w:p w14:paraId="0E5A2874" w14:textId="77777777" w:rsidR="008927BB" w:rsidRPr="00D82099" w:rsidRDefault="008927BB" w:rsidP="008927BB">
      <w:pPr>
        <w:numPr>
          <w:ilvl w:val="0"/>
          <w:numId w:val="49"/>
        </w:numPr>
        <w:spacing w:after="200" w:line="276" w:lineRule="auto"/>
        <w:ind w:left="993" w:hanging="283"/>
        <w:contextualSpacing/>
        <w:jc w:val="thaiDistribute"/>
        <w:rPr>
          <w:rFonts w:ascii="TH SarabunPSK" w:eastAsia="Calibri" w:hAnsi="TH SarabunPSK" w:cs="TH SarabunPSK"/>
        </w:rPr>
      </w:pPr>
      <w:r w:rsidRPr="00D82099">
        <w:rPr>
          <w:rFonts w:ascii="TH SarabunPSK" w:eastAsia="Calibri" w:hAnsi="TH SarabunPSK" w:cs="TH SarabunPSK"/>
          <w:cs/>
        </w:rPr>
        <w:t>อูมมีไอดา ดอเลาะ</w:t>
      </w:r>
      <w:r w:rsidRPr="00D82099">
        <w:rPr>
          <w:rFonts w:ascii="TH SarabunPSK" w:eastAsia="Calibri" w:hAnsi="TH SarabunPSK" w:cs="TH SarabunPSK"/>
        </w:rPr>
        <w:t xml:space="preserve">, </w:t>
      </w:r>
      <w:r w:rsidRPr="00D82099">
        <w:rPr>
          <w:rFonts w:ascii="TH SarabunPSK" w:eastAsia="Calibri" w:hAnsi="TH SarabunPSK" w:cs="TH SarabunPSK"/>
          <w:cs/>
        </w:rPr>
        <w:t>อารีนี เซ็ง</w:t>
      </w:r>
      <w:r w:rsidRPr="00D82099">
        <w:rPr>
          <w:rFonts w:ascii="TH SarabunPSK" w:eastAsia="Calibri" w:hAnsi="TH SarabunPSK" w:cs="TH SarabunPSK"/>
        </w:rPr>
        <w:t>,</w:t>
      </w:r>
      <w:r w:rsidRPr="00D82099">
        <w:rPr>
          <w:rFonts w:ascii="TH SarabunPSK" w:eastAsia="Calibri" w:hAnsi="TH SarabunPSK" w:cs="TH SarabunPSK"/>
          <w:cs/>
        </w:rPr>
        <w:t xml:space="preserve"> และ</w:t>
      </w:r>
      <w:r w:rsidRPr="00D82099">
        <w:rPr>
          <w:rFonts w:ascii="TH SarabunPSK" w:eastAsia="Calibri" w:hAnsi="TH SarabunPSK" w:cs="TH SarabunPSK"/>
          <w:b/>
          <w:bCs/>
          <w:cs/>
        </w:rPr>
        <w:t>สุปรีชา แก้วสวัสดิ์</w:t>
      </w:r>
      <w:r w:rsidRPr="00D82099">
        <w:rPr>
          <w:rFonts w:ascii="TH SarabunPSK" w:eastAsia="Calibri" w:hAnsi="TH SarabunPSK" w:cs="TH SarabunPSK"/>
        </w:rPr>
        <w:t>,</w:t>
      </w:r>
      <w:r w:rsidRPr="00D82099">
        <w:rPr>
          <w:rFonts w:ascii="TH SarabunPSK" w:eastAsia="Calibri" w:hAnsi="TH SarabunPSK" w:cs="TH SarabunPSK"/>
          <w:cs/>
        </w:rPr>
        <w:t xml:space="preserve"> พัฒนศักดิ์ คำมณีจันทร์ และ ดลรวี แวเย็ง. (ตุลาคม 2562). การรับรู้ภาวะคุกคามโรคไข้เลือดออกของนักศึกษาที่อาศัยอยู่ในหอพักมหาวิทยาลัยแห่งหนึ่งในภาคใต้ของประเทศไทย. </w:t>
      </w:r>
      <w:r w:rsidRPr="00D82099">
        <w:rPr>
          <w:rFonts w:ascii="TH SarabunPSK" w:eastAsia="Calibri" w:hAnsi="TH SarabunPSK" w:cs="TH SarabunPSK"/>
          <w:i/>
          <w:iCs/>
          <w:cs/>
        </w:rPr>
        <w:t>วารสารบัณฑิตศึกษา</w:t>
      </w:r>
      <w:r w:rsidRPr="00D82099">
        <w:rPr>
          <w:rFonts w:ascii="TH SarabunPSK" w:eastAsia="Calibri" w:hAnsi="TH SarabunPSK" w:cs="TH SarabunPSK"/>
          <w:i/>
          <w:iCs/>
        </w:rPr>
        <w:t>,</w:t>
      </w:r>
      <w:r w:rsidRPr="00D82099">
        <w:rPr>
          <w:rFonts w:ascii="TH SarabunPSK" w:eastAsia="Calibri" w:hAnsi="TH SarabunPSK" w:cs="TH SarabunPSK"/>
          <w:cs/>
        </w:rPr>
        <w:t xml:space="preserve"> </w:t>
      </w:r>
      <w:r w:rsidRPr="00D82099">
        <w:rPr>
          <w:rFonts w:ascii="TH SarabunPSK" w:eastAsia="Calibri" w:hAnsi="TH SarabunPSK" w:cs="TH SarabunPSK"/>
          <w:i/>
          <w:iCs/>
          <w:cs/>
        </w:rPr>
        <w:t>16</w:t>
      </w:r>
      <w:r w:rsidRPr="00D82099">
        <w:rPr>
          <w:rFonts w:ascii="TH SarabunPSK" w:eastAsia="Calibri" w:hAnsi="TH SarabunPSK" w:cs="TH SarabunPSK"/>
          <w:cs/>
        </w:rPr>
        <w:t>(</w:t>
      </w:r>
      <w:r w:rsidRPr="00D82099">
        <w:rPr>
          <w:rFonts w:ascii="TH SarabunPSK" w:eastAsia="Calibri" w:hAnsi="TH SarabunPSK" w:cs="TH SarabunPSK"/>
        </w:rPr>
        <w:t>7</w:t>
      </w:r>
      <w:r w:rsidRPr="00D82099">
        <w:rPr>
          <w:rFonts w:ascii="TH SarabunPSK" w:eastAsia="Calibri" w:hAnsi="TH SarabunPSK" w:cs="TH SarabunPSK"/>
          <w:cs/>
        </w:rPr>
        <w:t>): 118-123.</w:t>
      </w:r>
    </w:p>
    <w:p w14:paraId="33CE9633" w14:textId="77777777" w:rsidR="008927BB" w:rsidRPr="00D82099" w:rsidRDefault="008927BB" w:rsidP="008927BB">
      <w:pPr>
        <w:numPr>
          <w:ilvl w:val="0"/>
          <w:numId w:val="49"/>
        </w:numPr>
        <w:spacing w:after="200" w:line="276" w:lineRule="auto"/>
        <w:ind w:left="993" w:hanging="283"/>
        <w:contextualSpacing/>
        <w:jc w:val="thaiDistribute"/>
        <w:rPr>
          <w:rFonts w:ascii="TH SarabunPSK" w:eastAsia="Calibri" w:hAnsi="TH SarabunPSK" w:cs="TH SarabunPSK"/>
        </w:rPr>
      </w:pPr>
      <w:r w:rsidRPr="00D82099">
        <w:rPr>
          <w:rFonts w:ascii="TH SarabunPSK" w:eastAsia="Calibri" w:hAnsi="TH SarabunPSK" w:cs="TH SarabunPSK"/>
          <w:cs/>
        </w:rPr>
        <w:t>สุปรีชา แก้วสวัสดิ์</w:t>
      </w:r>
      <w:r w:rsidRPr="00D82099">
        <w:rPr>
          <w:rFonts w:ascii="TH SarabunPSK" w:eastAsia="Calibri" w:hAnsi="TH SarabunPSK" w:cs="TH SarabunPSK"/>
        </w:rPr>
        <w:t>,</w:t>
      </w:r>
      <w:r w:rsidRPr="00D82099">
        <w:rPr>
          <w:rFonts w:ascii="TH SarabunPSK" w:eastAsia="Calibri" w:hAnsi="TH SarabunPSK" w:cs="TH SarabunPSK"/>
          <w:cs/>
        </w:rPr>
        <w:t xml:space="preserve"> พัฒนศักดิ์ คำมณีจันทร์</w:t>
      </w:r>
      <w:r w:rsidRPr="00D82099">
        <w:rPr>
          <w:rFonts w:ascii="TH SarabunPSK" w:eastAsia="Calibri" w:hAnsi="TH SarabunPSK" w:cs="TH SarabunPSK"/>
        </w:rPr>
        <w:t>,</w:t>
      </w:r>
      <w:r w:rsidRPr="00D82099">
        <w:rPr>
          <w:rFonts w:ascii="TH SarabunPSK" w:eastAsia="Calibri" w:hAnsi="TH SarabunPSK" w:cs="TH SarabunPSK"/>
          <w:cs/>
        </w:rPr>
        <w:t xml:space="preserve"> ดลรวี แวเยง</w:t>
      </w:r>
      <w:r w:rsidRPr="00D82099">
        <w:rPr>
          <w:rFonts w:ascii="TH SarabunPSK" w:eastAsia="Calibri" w:hAnsi="TH SarabunPSK" w:cs="TH SarabunPSK"/>
        </w:rPr>
        <w:t>,</w:t>
      </w:r>
      <w:r w:rsidRPr="00D82099">
        <w:rPr>
          <w:rFonts w:ascii="TH SarabunPSK" w:eastAsia="Calibri" w:hAnsi="TH SarabunPSK" w:cs="TH SarabunPSK"/>
          <w:cs/>
        </w:rPr>
        <w:t xml:space="preserve"> ธัญญรัตน์ ศุภการนรเศรษฐ์ และ ปานชนม์ โชคประสิทธิ์. (กันยายน 2562). การพัฒนาแนวทางการสร้างเสริมสุขภาพของเยาวชน ตำบลเกาะลิบง อำเภอกันตัง จังหวัดตรัง. </w:t>
      </w:r>
      <w:r w:rsidRPr="00D82099">
        <w:rPr>
          <w:rFonts w:ascii="TH SarabunPSK" w:eastAsia="Calibri" w:hAnsi="TH SarabunPSK" w:cs="TH SarabunPSK"/>
          <w:i/>
          <w:iCs/>
          <w:cs/>
        </w:rPr>
        <w:t>วารสารวิชาการสาธารณสุข</w:t>
      </w:r>
      <w:r w:rsidRPr="00D82099">
        <w:rPr>
          <w:rFonts w:ascii="TH SarabunPSK" w:eastAsia="Calibri" w:hAnsi="TH SarabunPSK" w:cs="TH SarabunPSK"/>
          <w:i/>
          <w:iCs/>
        </w:rPr>
        <w:t xml:space="preserve">, </w:t>
      </w:r>
      <w:r w:rsidRPr="00D82099">
        <w:rPr>
          <w:rFonts w:ascii="TH SarabunPSK" w:eastAsia="Calibri" w:hAnsi="TH SarabunPSK" w:cs="TH SarabunPSK"/>
          <w:i/>
          <w:iCs/>
          <w:cs/>
        </w:rPr>
        <w:t>28</w:t>
      </w:r>
      <w:r w:rsidRPr="00D82099">
        <w:rPr>
          <w:rFonts w:ascii="TH SarabunPSK" w:eastAsia="Calibri" w:hAnsi="TH SarabunPSK" w:cs="TH SarabunPSK"/>
          <w:cs/>
        </w:rPr>
        <w:t xml:space="preserve">(2): </w:t>
      </w:r>
      <w:r w:rsidRPr="00D82099">
        <w:rPr>
          <w:rFonts w:ascii="TH SarabunPSK" w:eastAsia="Calibri" w:hAnsi="TH SarabunPSK" w:cs="TH SarabunPSK"/>
        </w:rPr>
        <w:t>s</w:t>
      </w:r>
      <w:r w:rsidRPr="00D82099">
        <w:rPr>
          <w:rFonts w:ascii="TH SarabunPSK" w:eastAsia="Calibri" w:hAnsi="TH SarabunPSK" w:cs="TH SarabunPSK"/>
          <w:cs/>
        </w:rPr>
        <w:t>31-</w:t>
      </w:r>
      <w:r w:rsidRPr="00D82099">
        <w:rPr>
          <w:rFonts w:ascii="TH SarabunPSK" w:eastAsia="Calibri" w:hAnsi="TH SarabunPSK" w:cs="TH SarabunPSK"/>
        </w:rPr>
        <w:t>s</w:t>
      </w:r>
      <w:r w:rsidRPr="00D82099">
        <w:rPr>
          <w:rFonts w:ascii="TH SarabunPSK" w:eastAsia="Calibri" w:hAnsi="TH SarabunPSK" w:cs="TH SarabunPSK"/>
          <w:cs/>
        </w:rPr>
        <w:t>42.</w:t>
      </w:r>
    </w:p>
    <w:p w14:paraId="1764F4E0" w14:textId="77777777" w:rsidR="008927BB" w:rsidRPr="00D82099" w:rsidRDefault="008927BB" w:rsidP="008927BB">
      <w:pPr>
        <w:numPr>
          <w:ilvl w:val="0"/>
          <w:numId w:val="49"/>
        </w:numPr>
        <w:spacing w:after="200" w:line="276" w:lineRule="auto"/>
        <w:ind w:left="993" w:hanging="283"/>
        <w:contextualSpacing/>
        <w:jc w:val="thaiDistribute"/>
        <w:rPr>
          <w:rFonts w:ascii="TH SarabunPSK" w:eastAsia="Calibri" w:hAnsi="TH SarabunPSK" w:cs="TH SarabunPSK"/>
        </w:rPr>
      </w:pPr>
      <w:r w:rsidRPr="00D82099">
        <w:rPr>
          <w:rFonts w:ascii="TH SarabunPSK" w:eastAsia="Calibri" w:hAnsi="TH SarabunPSK" w:cs="TH SarabunPSK"/>
          <w:cs/>
        </w:rPr>
        <w:t>ฟารอน หัตถประดิษฐ์</w:t>
      </w:r>
      <w:r w:rsidRPr="00D82099">
        <w:rPr>
          <w:rFonts w:ascii="TH SarabunPSK" w:eastAsia="Calibri" w:hAnsi="TH SarabunPSK" w:cs="TH SarabunPSK"/>
        </w:rPr>
        <w:t xml:space="preserve">, </w:t>
      </w:r>
      <w:r w:rsidRPr="00D82099">
        <w:rPr>
          <w:rFonts w:ascii="TH SarabunPSK" w:eastAsia="Calibri" w:hAnsi="TH SarabunPSK" w:cs="TH SarabunPSK"/>
          <w:b/>
          <w:bCs/>
          <w:cs/>
        </w:rPr>
        <w:t>สุปรีชา แก้วสวัสดิ์</w:t>
      </w:r>
      <w:r w:rsidRPr="00D82099">
        <w:rPr>
          <w:rFonts w:ascii="TH SarabunPSK" w:eastAsia="Calibri" w:hAnsi="TH SarabunPSK" w:cs="TH SarabunPSK"/>
          <w:cs/>
        </w:rPr>
        <w:t xml:space="preserve"> และศศิธร ธนะภพ. (สิงหาคม 2562).  ความต้องการหลักประกันสุขภาพของแรงงานข้ามชาติในเขตอำเภอเมือง จังหวัดนครศรีธรรมราช.</w:t>
      </w:r>
      <w:r w:rsidRPr="00D82099">
        <w:rPr>
          <w:rFonts w:ascii="TH SarabunPSK" w:eastAsia="Calibri" w:hAnsi="TH SarabunPSK" w:cs="TH SarabunPSK"/>
          <w:i/>
          <w:iCs/>
          <w:cs/>
        </w:rPr>
        <w:t>วารสารวิชาการสาธารณสุข</w:t>
      </w:r>
      <w:r w:rsidRPr="00D82099">
        <w:rPr>
          <w:rFonts w:ascii="TH SarabunPSK" w:eastAsia="Calibri" w:hAnsi="TH SarabunPSK" w:cs="TH SarabunPSK"/>
          <w:i/>
          <w:iCs/>
        </w:rPr>
        <w:t xml:space="preserve">, </w:t>
      </w:r>
      <w:r w:rsidRPr="00D82099">
        <w:rPr>
          <w:rFonts w:ascii="TH SarabunPSK" w:eastAsia="Calibri" w:hAnsi="TH SarabunPSK" w:cs="TH SarabunPSK"/>
          <w:i/>
          <w:iCs/>
          <w:cs/>
        </w:rPr>
        <w:t>28</w:t>
      </w:r>
      <w:r w:rsidRPr="00D82099">
        <w:rPr>
          <w:rFonts w:ascii="TH SarabunPSK" w:eastAsia="Calibri" w:hAnsi="TH SarabunPSK" w:cs="TH SarabunPSK"/>
          <w:cs/>
        </w:rPr>
        <w:t xml:space="preserve">(1): </w:t>
      </w:r>
      <w:r w:rsidRPr="00D82099">
        <w:rPr>
          <w:rFonts w:ascii="TH SarabunPSK" w:eastAsia="Calibri" w:hAnsi="TH SarabunPSK" w:cs="TH SarabunPSK"/>
        </w:rPr>
        <w:t>s</w:t>
      </w:r>
      <w:r w:rsidRPr="00D82099">
        <w:rPr>
          <w:rFonts w:ascii="TH SarabunPSK" w:eastAsia="Calibri" w:hAnsi="TH SarabunPSK" w:cs="TH SarabunPSK"/>
          <w:cs/>
        </w:rPr>
        <w:t>41-</w:t>
      </w:r>
      <w:r w:rsidRPr="00D82099">
        <w:rPr>
          <w:rFonts w:ascii="TH SarabunPSK" w:eastAsia="Calibri" w:hAnsi="TH SarabunPSK" w:cs="TH SarabunPSK"/>
        </w:rPr>
        <w:t>s</w:t>
      </w:r>
      <w:r w:rsidRPr="00D82099">
        <w:rPr>
          <w:rFonts w:ascii="TH SarabunPSK" w:eastAsia="Calibri" w:hAnsi="TH SarabunPSK" w:cs="TH SarabunPSK"/>
          <w:cs/>
        </w:rPr>
        <w:t xml:space="preserve">50. </w:t>
      </w:r>
    </w:p>
    <w:p w14:paraId="171300C1" w14:textId="77777777" w:rsidR="008927BB" w:rsidRPr="00D82099" w:rsidRDefault="008927BB" w:rsidP="008927BB">
      <w:pPr>
        <w:numPr>
          <w:ilvl w:val="0"/>
          <w:numId w:val="49"/>
        </w:numPr>
        <w:spacing w:after="200" w:line="276" w:lineRule="auto"/>
        <w:ind w:left="993" w:hanging="425"/>
        <w:contextualSpacing/>
        <w:jc w:val="thaiDistribute"/>
        <w:rPr>
          <w:rFonts w:ascii="TH SarabunPSK" w:eastAsia="Calibri" w:hAnsi="TH SarabunPSK" w:cs="TH SarabunPSK"/>
        </w:rPr>
      </w:pPr>
      <w:r w:rsidRPr="00D82099">
        <w:rPr>
          <w:rFonts w:ascii="TH SarabunPSK" w:eastAsia="Calibri" w:hAnsi="TH SarabunPSK" w:cs="TH SarabunPSK"/>
          <w:cs/>
        </w:rPr>
        <w:t xml:space="preserve">วลัยลักษณ์ สิทธิบรรณ์ และ </w:t>
      </w:r>
      <w:r w:rsidRPr="00D82099">
        <w:rPr>
          <w:rFonts w:ascii="TH SarabunPSK" w:eastAsia="Calibri" w:hAnsi="TH SarabunPSK" w:cs="TH SarabunPSK"/>
          <w:b/>
          <w:bCs/>
          <w:cs/>
        </w:rPr>
        <w:t>สุปรีชา แก้วสวัสดิ์</w:t>
      </w:r>
      <w:r w:rsidRPr="00D82099">
        <w:rPr>
          <w:rFonts w:ascii="TH SarabunPSK" w:eastAsia="Calibri" w:hAnsi="TH SarabunPSK" w:cs="TH SarabunPSK"/>
          <w:cs/>
        </w:rPr>
        <w:t xml:space="preserve">. (พฤษภาคม 2562).  ผลการรับรู้สมรรถนะแห่งตนต่อการป้องกันโรคความดันโลหิตสูงในกลุ่มเสี่ยงระยะก่อนความดันโลหิตสูง ตำบลร่อนพิบูลย์ อำเภอร่อนพิบูลย์ จังหวัดนครศรีธรรมราช. </w:t>
      </w:r>
      <w:r w:rsidRPr="00D82099">
        <w:rPr>
          <w:rFonts w:ascii="TH SarabunPSK" w:eastAsia="Calibri" w:hAnsi="TH SarabunPSK" w:cs="TH SarabunPSK"/>
          <w:i/>
          <w:iCs/>
          <w:cs/>
        </w:rPr>
        <w:t>วารสารวิชาการสาธารณสุข</w:t>
      </w:r>
      <w:r w:rsidRPr="00D82099">
        <w:rPr>
          <w:rFonts w:ascii="TH SarabunPSK" w:eastAsia="Calibri" w:hAnsi="TH SarabunPSK" w:cs="TH SarabunPSK"/>
        </w:rPr>
        <w:t xml:space="preserve">, </w:t>
      </w:r>
      <w:r w:rsidRPr="00D82099">
        <w:rPr>
          <w:rFonts w:ascii="TH SarabunPSK" w:eastAsia="Calibri" w:hAnsi="TH SarabunPSK" w:cs="TH SarabunPSK"/>
          <w:i/>
          <w:iCs/>
        </w:rPr>
        <w:t>28</w:t>
      </w:r>
      <w:r w:rsidRPr="00D82099">
        <w:rPr>
          <w:rFonts w:ascii="TH SarabunPSK" w:eastAsia="Calibri" w:hAnsi="TH SarabunPSK" w:cs="TH SarabunPSK"/>
          <w:cs/>
        </w:rPr>
        <w:t xml:space="preserve">(ฉบับพิเศษ): </w:t>
      </w:r>
      <w:r w:rsidRPr="00D82099">
        <w:rPr>
          <w:rFonts w:ascii="TH SarabunPSK" w:eastAsia="Calibri" w:hAnsi="TH SarabunPSK" w:cs="TH SarabunPSK"/>
        </w:rPr>
        <w:t>116</w:t>
      </w:r>
      <w:r w:rsidRPr="00D82099">
        <w:rPr>
          <w:rFonts w:ascii="TH SarabunPSK" w:eastAsia="Calibri" w:hAnsi="TH SarabunPSK" w:cs="TH SarabunPSK"/>
          <w:cs/>
        </w:rPr>
        <w:t>-</w:t>
      </w:r>
      <w:r w:rsidRPr="00D82099">
        <w:rPr>
          <w:rFonts w:ascii="TH SarabunPSK" w:eastAsia="Calibri" w:hAnsi="TH SarabunPSK" w:cs="TH SarabunPSK"/>
        </w:rPr>
        <w:t>124</w:t>
      </w:r>
      <w:r w:rsidRPr="00D82099">
        <w:rPr>
          <w:rFonts w:ascii="TH SarabunPSK" w:eastAsia="Calibri" w:hAnsi="TH SarabunPSK" w:cs="TH SarabunPSK"/>
          <w:cs/>
        </w:rPr>
        <w:t>.</w:t>
      </w:r>
    </w:p>
    <w:p w14:paraId="4F10BB9D" w14:textId="77777777" w:rsidR="008927BB" w:rsidRPr="00D82099" w:rsidRDefault="008927BB" w:rsidP="008927BB">
      <w:pPr>
        <w:numPr>
          <w:ilvl w:val="0"/>
          <w:numId w:val="49"/>
        </w:numPr>
        <w:spacing w:after="200" w:line="276" w:lineRule="auto"/>
        <w:ind w:left="993" w:hanging="425"/>
        <w:contextualSpacing/>
        <w:jc w:val="thaiDistribute"/>
        <w:rPr>
          <w:rFonts w:ascii="TH SarabunPSK" w:eastAsia="Calibri" w:hAnsi="TH SarabunPSK" w:cs="TH SarabunPSK"/>
        </w:rPr>
      </w:pPr>
      <w:r w:rsidRPr="00D82099">
        <w:rPr>
          <w:rFonts w:ascii="TH SarabunPSK" w:eastAsia="Calibri" w:hAnsi="TH SarabunPSK" w:cs="TH SarabunPSK"/>
          <w:cs/>
        </w:rPr>
        <w:t>ดลรวี แวเยง</w:t>
      </w:r>
      <w:r w:rsidRPr="00D82099">
        <w:rPr>
          <w:rFonts w:ascii="TH SarabunPSK" w:eastAsia="Calibri" w:hAnsi="TH SarabunPSK" w:cs="TH SarabunPSK"/>
        </w:rPr>
        <w:t>,</w:t>
      </w:r>
      <w:r w:rsidRPr="00D82099">
        <w:rPr>
          <w:rFonts w:ascii="TH SarabunPSK" w:eastAsia="Calibri" w:hAnsi="TH SarabunPSK" w:cs="TH SarabunPSK"/>
          <w:cs/>
        </w:rPr>
        <w:t xml:space="preserve"> จันจิรา มหาบุญ และ </w:t>
      </w:r>
      <w:r w:rsidRPr="00D82099">
        <w:rPr>
          <w:rFonts w:ascii="TH SarabunPSK" w:eastAsia="Calibri" w:hAnsi="TH SarabunPSK" w:cs="TH SarabunPSK"/>
          <w:b/>
          <w:bCs/>
          <w:cs/>
        </w:rPr>
        <w:t>สุปรีชา แก้วสวัสดิ์.</w:t>
      </w:r>
      <w:r w:rsidRPr="00D82099">
        <w:rPr>
          <w:rFonts w:ascii="TH SarabunPSK" w:eastAsia="Calibri" w:hAnsi="TH SarabunPSK" w:cs="TH SarabunPSK"/>
          <w:cs/>
        </w:rPr>
        <w:t xml:space="preserve"> (พฤศจิกายน 2560). ประสิทธิผลการรับรู้ภาวะคุกคามต่อการสร้างเสริมพฤติกรรมการป้องกันตนเองจากการใช้สารตะกั่วของผู้ประกอบอาชีพมาดอวน จังหวัดนครศรีธรรมราช. </w:t>
      </w:r>
      <w:r w:rsidRPr="00D82099">
        <w:rPr>
          <w:rFonts w:ascii="TH SarabunPSK" w:eastAsia="Calibri" w:hAnsi="TH SarabunPSK" w:cs="TH SarabunPSK"/>
          <w:i/>
          <w:iCs/>
          <w:cs/>
        </w:rPr>
        <w:t>วารสารวิชาการสาธารณสุข</w:t>
      </w:r>
      <w:r w:rsidRPr="00D82099">
        <w:rPr>
          <w:rFonts w:ascii="TH SarabunPSK" w:eastAsia="Calibri" w:hAnsi="TH SarabunPSK" w:cs="TH SarabunPSK"/>
        </w:rPr>
        <w:t xml:space="preserve">, </w:t>
      </w:r>
      <w:r w:rsidRPr="00D82099">
        <w:rPr>
          <w:rFonts w:ascii="TH SarabunPSK" w:eastAsia="Calibri" w:hAnsi="TH SarabunPSK" w:cs="TH SarabunPSK"/>
          <w:i/>
          <w:iCs/>
          <w:cs/>
        </w:rPr>
        <w:t>26</w:t>
      </w:r>
      <w:r w:rsidRPr="00D82099">
        <w:rPr>
          <w:rFonts w:ascii="TH SarabunPSK" w:eastAsia="Calibri" w:hAnsi="TH SarabunPSK" w:cs="TH SarabunPSK"/>
          <w:cs/>
        </w:rPr>
        <w:t>(</w:t>
      </w:r>
      <w:r w:rsidRPr="00D82099">
        <w:rPr>
          <w:rFonts w:ascii="TH SarabunPSK" w:eastAsia="Calibri" w:hAnsi="TH SarabunPSK" w:cs="TH SarabunPSK"/>
        </w:rPr>
        <w:t>3</w:t>
      </w:r>
      <w:r w:rsidRPr="00D82099">
        <w:rPr>
          <w:rFonts w:ascii="TH SarabunPSK" w:eastAsia="Calibri" w:hAnsi="TH SarabunPSK" w:cs="TH SarabunPSK"/>
          <w:cs/>
        </w:rPr>
        <w:t xml:space="preserve">): </w:t>
      </w:r>
      <w:r w:rsidRPr="00D82099">
        <w:rPr>
          <w:rFonts w:ascii="TH SarabunPSK" w:eastAsia="Calibri" w:hAnsi="TH SarabunPSK" w:cs="TH SarabunPSK"/>
        </w:rPr>
        <w:t>s217</w:t>
      </w:r>
      <w:r w:rsidRPr="00D82099">
        <w:rPr>
          <w:rFonts w:ascii="TH SarabunPSK" w:eastAsia="Calibri" w:hAnsi="TH SarabunPSK" w:cs="TH SarabunPSK"/>
          <w:cs/>
        </w:rPr>
        <w:t>-</w:t>
      </w:r>
      <w:r w:rsidRPr="00D82099">
        <w:rPr>
          <w:rFonts w:ascii="TH SarabunPSK" w:eastAsia="Calibri" w:hAnsi="TH SarabunPSK" w:cs="TH SarabunPSK"/>
        </w:rPr>
        <w:t>s226</w:t>
      </w:r>
      <w:r w:rsidRPr="00D82099">
        <w:rPr>
          <w:rFonts w:ascii="TH SarabunPSK" w:eastAsia="Calibri" w:hAnsi="TH SarabunPSK" w:cs="TH SarabunPSK"/>
          <w:cs/>
        </w:rPr>
        <w:t xml:space="preserve">. </w:t>
      </w:r>
    </w:p>
    <w:p w14:paraId="4FFA4529" w14:textId="77777777" w:rsidR="008927BB" w:rsidRPr="00D82099" w:rsidRDefault="008927BB" w:rsidP="008927BB">
      <w:pPr>
        <w:numPr>
          <w:ilvl w:val="0"/>
          <w:numId w:val="49"/>
        </w:numPr>
        <w:spacing w:after="200" w:line="276" w:lineRule="auto"/>
        <w:ind w:left="993" w:hanging="425"/>
        <w:contextualSpacing/>
        <w:jc w:val="thaiDistribute"/>
        <w:rPr>
          <w:rFonts w:ascii="TH SarabunPSK" w:eastAsia="Calibri" w:hAnsi="TH SarabunPSK" w:cs="TH SarabunPSK"/>
        </w:rPr>
      </w:pPr>
      <w:r w:rsidRPr="00D82099">
        <w:rPr>
          <w:rFonts w:ascii="TH SarabunPSK" w:eastAsia="Calibri" w:hAnsi="TH SarabunPSK" w:cs="TH SarabunPSK"/>
          <w:cs/>
        </w:rPr>
        <w:t>วิไลรัตน์ ศิริศักดิ์</w:t>
      </w:r>
      <w:r w:rsidRPr="00D82099">
        <w:rPr>
          <w:rFonts w:ascii="TH SarabunPSK" w:eastAsia="Calibri" w:hAnsi="TH SarabunPSK" w:cs="TH SarabunPSK"/>
        </w:rPr>
        <w:t xml:space="preserve">, </w:t>
      </w:r>
      <w:r w:rsidRPr="00D82099">
        <w:rPr>
          <w:rFonts w:ascii="TH SarabunPSK" w:eastAsia="Calibri" w:hAnsi="TH SarabunPSK" w:cs="TH SarabunPSK"/>
          <w:b/>
          <w:bCs/>
          <w:cs/>
        </w:rPr>
        <w:t>สุปรีชา แก้วสวัสดิ์</w:t>
      </w:r>
      <w:r w:rsidRPr="00D82099">
        <w:rPr>
          <w:rFonts w:ascii="TH SarabunPSK" w:eastAsia="Calibri" w:hAnsi="TH SarabunPSK" w:cs="TH SarabunPSK"/>
        </w:rPr>
        <w:t>,</w:t>
      </w:r>
      <w:r w:rsidRPr="00D82099">
        <w:rPr>
          <w:rFonts w:ascii="TH SarabunPSK" w:eastAsia="Calibri" w:hAnsi="TH SarabunPSK" w:cs="TH SarabunPSK"/>
          <w:cs/>
        </w:rPr>
        <w:t xml:space="preserve"> ธัญญารัตน์ ศุภการณ์นรเศรษฐ์ และ ยุวดี วิทยพันธ์. (ตุลาคม 2560). </w:t>
      </w:r>
      <w:r w:rsidRPr="00D82099">
        <w:rPr>
          <w:rFonts w:ascii="TH SarabunPSK" w:hAnsi="TH SarabunPSK" w:cs="TH SarabunPSK"/>
          <w:cs/>
          <w:lang w:val="x-none" w:eastAsia="x-none"/>
        </w:rPr>
        <w:t xml:space="preserve">พฤติกรรมการดูแลสุขภาพของผู้มีเชื่อเอชไอวี/ผู้เอดส์ในโรงพยาบาลชุมชนแห่งหนึ่ง จังหวัดนครศรีธรรมราช. </w:t>
      </w:r>
      <w:r w:rsidRPr="00D82099">
        <w:rPr>
          <w:rFonts w:ascii="TH SarabunPSK" w:hAnsi="TH SarabunPSK" w:cs="TH SarabunPSK"/>
          <w:i/>
          <w:iCs/>
          <w:cs/>
          <w:lang w:val="x-none" w:eastAsia="x-none"/>
        </w:rPr>
        <w:t>วาร</w:t>
      </w:r>
      <w:r w:rsidRPr="00D82099">
        <w:rPr>
          <w:rFonts w:ascii="TH SarabunPSK" w:eastAsia="Calibri" w:hAnsi="TH SarabunPSK" w:cs="TH SarabunPSK"/>
          <w:i/>
          <w:iCs/>
          <w:cs/>
        </w:rPr>
        <w:t>สารวิชาการสาธารณสุข</w:t>
      </w:r>
      <w:r w:rsidRPr="00D82099">
        <w:rPr>
          <w:rFonts w:ascii="TH SarabunPSK" w:eastAsia="Calibri" w:hAnsi="TH SarabunPSK" w:cs="TH SarabunPSK"/>
          <w:i/>
          <w:iCs/>
        </w:rPr>
        <w:t xml:space="preserve">, </w:t>
      </w:r>
      <w:r w:rsidRPr="00D82099">
        <w:rPr>
          <w:rFonts w:ascii="TH SarabunPSK" w:eastAsia="Calibri" w:hAnsi="TH SarabunPSK" w:cs="TH SarabunPSK"/>
          <w:i/>
          <w:iCs/>
          <w:cs/>
        </w:rPr>
        <w:t>26</w:t>
      </w:r>
      <w:r w:rsidRPr="00D82099">
        <w:rPr>
          <w:rFonts w:ascii="TH SarabunPSK" w:eastAsia="Calibri" w:hAnsi="TH SarabunPSK" w:cs="TH SarabunPSK"/>
          <w:cs/>
        </w:rPr>
        <w:t xml:space="preserve">(2): </w:t>
      </w:r>
      <w:r w:rsidRPr="00D82099">
        <w:rPr>
          <w:rFonts w:ascii="TH SarabunPSK" w:eastAsia="Calibri" w:hAnsi="TH SarabunPSK" w:cs="TH SarabunPSK"/>
        </w:rPr>
        <w:t>579</w:t>
      </w:r>
      <w:r w:rsidRPr="00D82099">
        <w:rPr>
          <w:rFonts w:ascii="TH SarabunPSK" w:eastAsia="Calibri" w:hAnsi="TH SarabunPSK" w:cs="TH SarabunPSK"/>
          <w:cs/>
        </w:rPr>
        <w:t>-</w:t>
      </w:r>
      <w:r w:rsidRPr="00D82099">
        <w:rPr>
          <w:rFonts w:ascii="TH SarabunPSK" w:eastAsia="Calibri" w:hAnsi="TH SarabunPSK" w:cs="TH SarabunPSK"/>
        </w:rPr>
        <w:t>587</w:t>
      </w:r>
      <w:r w:rsidRPr="00D82099">
        <w:rPr>
          <w:rFonts w:ascii="TH SarabunPSK" w:eastAsia="Calibri" w:hAnsi="TH SarabunPSK" w:cs="TH SarabunPSK"/>
          <w:cs/>
        </w:rPr>
        <w:t xml:space="preserve">. </w:t>
      </w:r>
    </w:p>
    <w:p w14:paraId="4F3C088A" w14:textId="77777777" w:rsidR="00C34BC5" w:rsidRPr="00D82099" w:rsidRDefault="00C34BC5" w:rsidP="008927BB">
      <w:pPr>
        <w:spacing w:line="360" w:lineRule="exact"/>
        <w:rPr>
          <w:rFonts w:ascii="TH SarabunPSK" w:eastAsia="Calibri" w:hAnsi="TH SarabunPSK" w:cs="TH SarabunPSK"/>
          <w:b/>
          <w:bCs/>
        </w:rPr>
      </w:pPr>
    </w:p>
    <w:p w14:paraId="4D207D62"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7</w:t>
      </w:r>
      <w:r w:rsidRPr="00D82099">
        <w:rPr>
          <w:rFonts w:ascii="TH SarabunPSK" w:eastAsia="Calibri" w:hAnsi="TH SarabunPSK" w:cs="TH SarabunPSK"/>
          <w:b/>
          <w:bCs/>
          <w:cs/>
        </w:rPr>
        <w:t>. เกียรติคุณและรางวัล</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6"/>
        <w:gridCol w:w="1501"/>
      </w:tblGrid>
      <w:tr w:rsidR="008927BB" w:rsidRPr="00D82099" w14:paraId="73E107C1" w14:textId="77777777" w:rsidTr="006B4D6F">
        <w:tc>
          <w:tcPr>
            <w:tcW w:w="4148" w:type="pct"/>
            <w:shd w:val="clear" w:color="auto" w:fill="F2F2F2"/>
          </w:tcPr>
          <w:p w14:paraId="7276FDFA" w14:textId="77777777" w:rsidR="008927BB" w:rsidRPr="00D82099" w:rsidRDefault="008927BB" w:rsidP="006B4D6F">
            <w:pPr>
              <w:spacing w:line="360" w:lineRule="exact"/>
              <w:jc w:val="center"/>
              <w:rPr>
                <w:rFonts w:ascii="TH SarabunPSK" w:eastAsia="Calibri" w:hAnsi="TH SarabunPSK" w:cs="TH SarabunPSK"/>
                <w:b/>
                <w:bCs/>
                <w:cs/>
              </w:rPr>
            </w:pPr>
            <w:r w:rsidRPr="00D82099">
              <w:rPr>
                <w:rFonts w:ascii="TH SarabunPSK" w:eastAsia="Calibri" w:hAnsi="TH SarabunPSK" w:cs="TH SarabunPSK"/>
                <w:b/>
                <w:bCs/>
                <w:cs/>
              </w:rPr>
              <w:t>เกียรติคุณ/รางวัลที่ได้รับ</w:t>
            </w:r>
          </w:p>
        </w:tc>
        <w:tc>
          <w:tcPr>
            <w:tcW w:w="852" w:type="pct"/>
            <w:shd w:val="clear" w:color="auto" w:fill="F2F2F2"/>
          </w:tcPr>
          <w:p w14:paraId="59FA56CE" w14:textId="77777777" w:rsidR="008927BB" w:rsidRPr="00D82099" w:rsidRDefault="008927BB" w:rsidP="006B4D6F">
            <w:pPr>
              <w:spacing w:line="360" w:lineRule="exact"/>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36DD62F4" w14:textId="77777777" w:rsidTr="006B4D6F">
        <w:tc>
          <w:tcPr>
            <w:tcW w:w="4148" w:type="pct"/>
            <w:shd w:val="clear" w:color="auto" w:fill="auto"/>
          </w:tcPr>
          <w:p w14:paraId="1AF37F09" w14:textId="77777777" w:rsidR="008927BB" w:rsidRPr="00D82099" w:rsidRDefault="008927BB" w:rsidP="006B4D6F">
            <w:pPr>
              <w:spacing w:line="360" w:lineRule="exact"/>
              <w:jc w:val="thaiDistribute"/>
              <w:rPr>
                <w:rFonts w:ascii="TH SarabunPSK" w:eastAsia="Calibri" w:hAnsi="TH SarabunPSK" w:cs="TH SarabunPSK"/>
                <w:cs/>
              </w:rPr>
            </w:pPr>
            <w:r w:rsidRPr="00D82099">
              <w:rPr>
                <w:rFonts w:ascii="TH SarabunPSK" w:eastAsia="Calibri" w:hAnsi="TH SarabunPSK" w:cs="TH SarabunPSK"/>
                <w:cs/>
              </w:rPr>
              <w:t>รองชนะเลิศ อันดับ 2 ในการนำเสนอผลงานวิจัยประเภทบรยายในงานประชุมวิชาการประจำปี 2559 "สร้างสุข สู่สังคมสูงวัย" จาก คณะแพทยศาสตร์ มหาวิทยาลัยเทคโนโลยีสุรนารี วันที่ 16 ธันวาคม 2559</w:t>
            </w:r>
          </w:p>
        </w:tc>
        <w:tc>
          <w:tcPr>
            <w:tcW w:w="852" w:type="pct"/>
            <w:shd w:val="clear" w:color="auto" w:fill="auto"/>
          </w:tcPr>
          <w:p w14:paraId="0A5D42EE" w14:textId="77777777" w:rsidR="008927BB" w:rsidRPr="00D82099" w:rsidRDefault="008927BB" w:rsidP="006B4D6F">
            <w:pPr>
              <w:spacing w:line="360" w:lineRule="exact"/>
              <w:jc w:val="center"/>
              <w:rPr>
                <w:rFonts w:ascii="TH SarabunPSK" w:eastAsia="Calibri" w:hAnsi="TH SarabunPSK" w:cs="TH SarabunPSK"/>
                <w:cs/>
              </w:rPr>
            </w:pPr>
            <w:r w:rsidRPr="00D82099">
              <w:rPr>
                <w:rFonts w:ascii="TH SarabunPSK" w:eastAsia="Calibri" w:hAnsi="TH SarabunPSK" w:cs="TH SarabunPSK"/>
              </w:rPr>
              <w:t>2559</w:t>
            </w:r>
          </w:p>
        </w:tc>
      </w:tr>
      <w:tr w:rsidR="008927BB" w:rsidRPr="00D82099" w14:paraId="7CB5E962" w14:textId="77777777" w:rsidTr="006B4D6F">
        <w:tc>
          <w:tcPr>
            <w:tcW w:w="4148" w:type="pct"/>
            <w:shd w:val="clear" w:color="auto" w:fill="auto"/>
          </w:tcPr>
          <w:p w14:paraId="6629F0D9" w14:textId="77777777" w:rsidR="008927BB" w:rsidRPr="00D82099" w:rsidRDefault="008927BB" w:rsidP="006B4D6F">
            <w:pPr>
              <w:spacing w:line="360" w:lineRule="exact"/>
              <w:contextualSpacing/>
              <w:rPr>
                <w:rFonts w:ascii="TH SarabunPSK" w:eastAsia="Calibri" w:hAnsi="TH SarabunPSK" w:cs="TH SarabunPSK"/>
                <w:sz w:val="22"/>
              </w:rPr>
            </w:pPr>
            <w:r w:rsidRPr="00D82099">
              <w:rPr>
                <w:rFonts w:ascii="TH SarabunPSK" w:eastAsia="Calibri" w:hAnsi="TH SarabunPSK" w:cs="TH SarabunPSK"/>
                <w:sz w:val="22"/>
                <w:cs/>
              </w:rPr>
              <w:t>โครงการส่งเสริมความปลอดภัยและอาชีวอนามัยแรงงานสูงอายุในชุมชนโดยบุคลากรสุขภาพภาคประชาชน จ.นครศรีธรรมราช</w:t>
            </w:r>
          </w:p>
          <w:p w14:paraId="7209963C" w14:textId="77777777" w:rsidR="008927BB" w:rsidRPr="00D82099" w:rsidRDefault="008927BB" w:rsidP="006B4D6F">
            <w:pPr>
              <w:spacing w:line="360" w:lineRule="exact"/>
              <w:rPr>
                <w:rFonts w:ascii="TH SarabunPSK" w:eastAsia="Calibri" w:hAnsi="TH SarabunPSK" w:cs="TH SarabunPSK"/>
              </w:rPr>
            </w:pPr>
            <w:r w:rsidRPr="00D82099">
              <w:rPr>
                <w:rFonts w:ascii="TH SarabunPSK" w:eastAsia="Calibri" w:hAnsi="TH SarabunPSK" w:cs="TH SarabunPSK"/>
                <w:cs/>
              </w:rPr>
              <w:t xml:space="preserve">ชื่อรางวัล: รางวัลเชิดชู ด้านการบริการวิชาการ ประจำปีงบประมาณ </w:t>
            </w:r>
          </w:p>
          <w:p w14:paraId="74D58117"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cs/>
              </w:rPr>
              <w:t xml:space="preserve">2559 จาก มหาวิทยาลัยวลัยลักษณ์  วันที่ 29 มีนาคม </w:t>
            </w:r>
            <w:r w:rsidRPr="00D82099">
              <w:rPr>
                <w:rFonts w:ascii="TH SarabunPSK" w:eastAsia="Calibri" w:hAnsi="TH SarabunPSK" w:cs="TH SarabunPSK"/>
              </w:rPr>
              <w:t>2560</w:t>
            </w:r>
          </w:p>
        </w:tc>
        <w:tc>
          <w:tcPr>
            <w:tcW w:w="852" w:type="pct"/>
            <w:shd w:val="clear" w:color="auto" w:fill="auto"/>
          </w:tcPr>
          <w:p w14:paraId="3DC654F4" w14:textId="77777777" w:rsidR="008927BB" w:rsidRPr="00D82099" w:rsidRDefault="008927BB" w:rsidP="006B4D6F">
            <w:pPr>
              <w:spacing w:line="360" w:lineRule="exact"/>
              <w:jc w:val="center"/>
              <w:rPr>
                <w:rFonts w:ascii="TH SarabunPSK" w:eastAsia="Calibri" w:hAnsi="TH SarabunPSK" w:cs="TH SarabunPSK"/>
                <w:cs/>
              </w:rPr>
            </w:pPr>
            <w:r w:rsidRPr="00D82099">
              <w:rPr>
                <w:rFonts w:ascii="TH SarabunPSK" w:eastAsia="Calibri" w:hAnsi="TH SarabunPSK" w:cs="TH SarabunPSK"/>
              </w:rPr>
              <w:t>2560</w:t>
            </w:r>
          </w:p>
        </w:tc>
      </w:tr>
    </w:tbl>
    <w:p w14:paraId="69C73F26" w14:textId="77777777" w:rsidR="008927BB" w:rsidRPr="00D82099" w:rsidRDefault="008927BB" w:rsidP="008927BB">
      <w:pPr>
        <w:spacing w:after="200" w:line="276" w:lineRule="auto"/>
        <w:rPr>
          <w:rFonts w:ascii="TH SarabunPSK" w:eastAsia="Calibri" w:hAnsi="TH SarabunPSK" w:cs="TH SarabunPSK"/>
          <w:sz w:val="22"/>
          <w:szCs w:val="28"/>
        </w:rPr>
      </w:pPr>
    </w:p>
    <w:p w14:paraId="1BCE7A09" w14:textId="77777777" w:rsidR="008927BB" w:rsidRPr="00D82099" w:rsidRDefault="008927BB" w:rsidP="008927BB">
      <w:pPr>
        <w:jc w:val="center"/>
        <w:rPr>
          <w:rFonts w:ascii="TH SarabunPSK" w:eastAsia="Calibri" w:hAnsi="TH SarabunPSK" w:cs="TH SarabunPSK"/>
          <w:b/>
          <w:bCs/>
        </w:rPr>
      </w:pPr>
      <w:r w:rsidRPr="00D82099">
        <w:rPr>
          <w:rFonts w:ascii="TH SarabunPSK" w:eastAsia="Calibri" w:hAnsi="TH SarabunPSK" w:cs="TH SarabunPSK"/>
          <w:b/>
          <w:bCs/>
          <w:cs/>
        </w:rPr>
        <w:lastRenderedPageBreak/>
        <w:t>ประวัติและผลงานของอาจารย์ (</w:t>
      </w:r>
      <w:r w:rsidRPr="00D82099">
        <w:rPr>
          <w:rFonts w:ascii="TH SarabunPSK" w:eastAsia="Calibri" w:hAnsi="TH SarabunPSK" w:cs="TH SarabunPSK"/>
          <w:b/>
          <w:bCs/>
        </w:rPr>
        <w:t>Curriculum Vitae</w:t>
      </w:r>
      <w:r w:rsidRPr="00D82099">
        <w:rPr>
          <w:rFonts w:ascii="TH SarabunPSK" w:eastAsia="Calibri" w:hAnsi="TH SarabunPSK" w:cs="TH SarabunPSK"/>
          <w:b/>
          <w:bCs/>
          <w:cs/>
        </w:rPr>
        <w:t>)</w:t>
      </w:r>
    </w:p>
    <w:p w14:paraId="5B2C6DF4" w14:textId="77777777" w:rsidR="008927BB" w:rsidRPr="00D82099" w:rsidRDefault="008927BB" w:rsidP="008927BB">
      <w:pPr>
        <w:jc w:val="center"/>
        <w:rPr>
          <w:rFonts w:ascii="TH SarabunPSK" w:eastAsia="Calibri" w:hAnsi="TH SarabunPSK" w:cs="TH SarabunPSK"/>
          <w:b/>
          <w:bCs/>
          <w:cs/>
        </w:rPr>
      </w:pPr>
      <w:r w:rsidRPr="00D82099">
        <w:rPr>
          <w:rFonts w:ascii="TH SarabunPSK" w:eastAsia="Calibri" w:hAnsi="TH SarabunPSK" w:cs="TH SarabunPSK"/>
          <w:b/>
          <w:bCs/>
          <w:cs/>
        </w:rPr>
        <w:t>ชื่อ-สกุล ผู้ช่วยศาสตราจารย์ ดร.สรัญญา มณีรัตนาศักดิ์</w:t>
      </w:r>
    </w:p>
    <w:p w14:paraId="52831CCE" w14:textId="77777777" w:rsidR="008927BB" w:rsidRPr="00D82099" w:rsidRDefault="008927BB" w:rsidP="008927BB">
      <w:pPr>
        <w:rPr>
          <w:rFonts w:ascii="TH SarabunPSK" w:eastAsia="Calibri"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643"/>
        <w:gridCol w:w="988"/>
        <w:gridCol w:w="2287"/>
      </w:tblGrid>
      <w:tr w:rsidR="008927BB" w:rsidRPr="00D82099" w14:paraId="300BD32F" w14:textId="77777777" w:rsidTr="006B4D6F">
        <w:tc>
          <w:tcPr>
            <w:tcW w:w="5954" w:type="dxa"/>
            <w:shd w:val="clear" w:color="auto" w:fill="auto"/>
          </w:tcPr>
          <w:p w14:paraId="0AF4EBA6"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มหาวิทยาลัยวลัยลักษณ์</w:t>
            </w:r>
          </w:p>
          <w:p w14:paraId="7100E67D"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สำนักวิชาสาธารณสุขศาสตร์</w:t>
            </w:r>
          </w:p>
          <w:p w14:paraId="4A97498A"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222 ต.ไทยบุรี อ.ท่าศาลา จ.นครศรีธรรมราช 80160</w:t>
            </w:r>
          </w:p>
        </w:tc>
        <w:tc>
          <w:tcPr>
            <w:tcW w:w="992" w:type="dxa"/>
            <w:shd w:val="clear" w:color="auto" w:fill="auto"/>
          </w:tcPr>
          <w:p w14:paraId="28ECFDFD"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โทรศัพท์โทรสาร</w:t>
            </w:r>
          </w:p>
          <w:p w14:paraId="26D897FF"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Email</w:t>
            </w:r>
          </w:p>
        </w:tc>
        <w:tc>
          <w:tcPr>
            <w:tcW w:w="2126" w:type="dxa"/>
            <w:shd w:val="clear" w:color="auto" w:fill="auto"/>
          </w:tcPr>
          <w:p w14:paraId="5E4BD73E"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0</w:t>
            </w:r>
            <w:r w:rsidRPr="00D82099">
              <w:rPr>
                <w:rFonts w:ascii="TH SarabunPSK" w:eastAsia="Calibri" w:hAnsi="TH SarabunPSK" w:cs="TH SarabunPSK"/>
                <w:cs/>
              </w:rPr>
              <w:t>-</w:t>
            </w:r>
            <w:r w:rsidRPr="00D82099">
              <w:rPr>
                <w:rFonts w:ascii="TH SarabunPSK" w:eastAsia="Calibri" w:hAnsi="TH SarabunPSK" w:cs="TH SarabunPSK"/>
              </w:rPr>
              <w:t>7567</w:t>
            </w:r>
            <w:r w:rsidRPr="00D82099">
              <w:rPr>
                <w:rFonts w:ascii="TH SarabunPSK" w:eastAsia="Calibri" w:hAnsi="TH SarabunPSK" w:cs="TH SarabunPSK"/>
                <w:cs/>
              </w:rPr>
              <w:t>-2715</w:t>
            </w:r>
          </w:p>
          <w:p w14:paraId="1E8D5BEA"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0</w:t>
            </w:r>
            <w:r w:rsidRPr="00D82099">
              <w:rPr>
                <w:rFonts w:ascii="TH SarabunPSK" w:eastAsia="Calibri" w:hAnsi="TH SarabunPSK" w:cs="TH SarabunPSK"/>
                <w:cs/>
              </w:rPr>
              <w:t>-</w:t>
            </w:r>
            <w:r w:rsidRPr="00D82099">
              <w:rPr>
                <w:rFonts w:ascii="TH SarabunPSK" w:eastAsia="Calibri" w:hAnsi="TH SarabunPSK" w:cs="TH SarabunPSK"/>
              </w:rPr>
              <w:t>7567</w:t>
            </w:r>
            <w:r w:rsidRPr="00D82099">
              <w:rPr>
                <w:rFonts w:ascii="TH SarabunPSK" w:eastAsia="Calibri" w:hAnsi="TH SarabunPSK" w:cs="TH SarabunPSK"/>
                <w:cs/>
              </w:rPr>
              <w:t>-</w:t>
            </w:r>
            <w:r w:rsidRPr="00D82099">
              <w:rPr>
                <w:rFonts w:ascii="TH SarabunPSK" w:eastAsia="Calibri" w:hAnsi="TH SarabunPSK" w:cs="TH SarabunPSK"/>
              </w:rPr>
              <w:t>3000</w:t>
            </w:r>
            <w:r w:rsidRPr="00D82099">
              <w:rPr>
                <w:rFonts w:ascii="TH SarabunPSK" w:eastAsia="Calibri" w:hAnsi="TH SarabunPSK" w:cs="TH SarabunPSK"/>
                <w:cs/>
              </w:rPr>
              <w:t xml:space="preserve"> </w:t>
            </w:r>
            <w:r w:rsidRPr="00D82099">
              <w:rPr>
                <w:rFonts w:ascii="TH SarabunPSK" w:eastAsia="Calibri" w:hAnsi="TH SarabunPSK" w:cs="TH SarabunPSK"/>
              </w:rPr>
              <w:t>sarunya</w:t>
            </w:r>
            <w:r w:rsidRPr="00D82099">
              <w:rPr>
                <w:rFonts w:ascii="TH SarabunPSK" w:eastAsia="Calibri" w:hAnsi="TH SarabunPSK" w:cs="TH SarabunPSK"/>
                <w:cs/>
              </w:rPr>
              <w:t>.</w:t>
            </w:r>
            <w:r w:rsidRPr="00D82099">
              <w:rPr>
                <w:rFonts w:ascii="TH SarabunPSK" w:eastAsia="Calibri" w:hAnsi="TH SarabunPSK" w:cs="TH SarabunPSK"/>
              </w:rPr>
              <w:t>ma@wu</w:t>
            </w:r>
            <w:r w:rsidRPr="00D82099">
              <w:rPr>
                <w:rFonts w:ascii="TH SarabunPSK" w:eastAsia="Calibri" w:hAnsi="TH SarabunPSK" w:cs="TH SarabunPSK"/>
                <w:cs/>
              </w:rPr>
              <w:t>.</w:t>
            </w:r>
            <w:r w:rsidRPr="00D82099">
              <w:rPr>
                <w:rFonts w:ascii="TH SarabunPSK" w:eastAsia="Calibri" w:hAnsi="TH SarabunPSK" w:cs="TH SarabunPSK"/>
              </w:rPr>
              <w:t>ac</w:t>
            </w:r>
            <w:r w:rsidRPr="00D82099">
              <w:rPr>
                <w:rFonts w:ascii="TH SarabunPSK" w:eastAsia="Calibri" w:hAnsi="TH SarabunPSK" w:cs="TH SarabunPSK"/>
                <w:cs/>
              </w:rPr>
              <w:t>.</w:t>
            </w:r>
            <w:r w:rsidRPr="00D82099">
              <w:rPr>
                <w:rFonts w:ascii="TH SarabunPSK" w:eastAsia="Calibri" w:hAnsi="TH SarabunPSK" w:cs="TH SarabunPSK"/>
              </w:rPr>
              <w:t>th</w:t>
            </w:r>
          </w:p>
        </w:tc>
      </w:tr>
    </w:tbl>
    <w:p w14:paraId="50B18E3C" w14:textId="77777777" w:rsidR="008927BB" w:rsidRPr="00D82099" w:rsidRDefault="008927BB" w:rsidP="008927BB">
      <w:pPr>
        <w:rPr>
          <w:rFonts w:ascii="TH SarabunPSK" w:eastAsia="Calibri" w:hAnsi="TH SarabunPSK" w:cs="TH SarabunPSK"/>
          <w:b/>
          <w:bCs/>
        </w:rPr>
      </w:pPr>
    </w:p>
    <w:p w14:paraId="46AA7DAC"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1</w:t>
      </w:r>
      <w:r w:rsidRPr="00D82099">
        <w:rPr>
          <w:rFonts w:ascii="TH SarabunPSK" w:eastAsia="Calibri" w:hAnsi="TH SarabunPSK" w:cs="TH SarabunPSK"/>
          <w:b/>
          <w:bCs/>
          <w:cs/>
        </w:rPr>
        <w:t>. การศึกษา (เรียงลำดับจากปีล่าสุด)</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5"/>
        <w:gridCol w:w="4789"/>
        <w:gridCol w:w="1393"/>
      </w:tblGrid>
      <w:tr w:rsidR="008927BB" w:rsidRPr="00D82099" w14:paraId="3BE86EBD" w14:textId="77777777" w:rsidTr="006B4D6F">
        <w:tc>
          <w:tcPr>
            <w:tcW w:w="1490" w:type="pct"/>
            <w:shd w:val="clear" w:color="auto" w:fill="D9D9D9"/>
          </w:tcPr>
          <w:p w14:paraId="15A3FC37"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คุณวุฒิ</w:t>
            </w:r>
          </w:p>
        </w:tc>
        <w:tc>
          <w:tcPr>
            <w:tcW w:w="2719" w:type="pct"/>
            <w:shd w:val="clear" w:color="auto" w:fill="D9D9D9"/>
          </w:tcPr>
          <w:p w14:paraId="4F0F7D75"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สาขาวิชา/สถาบันการศึกษา</w:t>
            </w:r>
          </w:p>
        </w:tc>
        <w:tc>
          <w:tcPr>
            <w:tcW w:w="791" w:type="pct"/>
            <w:shd w:val="clear" w:color="auto" w:fill="D9D9D9"/>
          </w:tcPr>
          <w:p w14:paraId="204CC32E"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640E58AB" w14:textId="77777777" w:rsidTr="006B4D6F">
        <w:tc>
          <w:tcPr>
            <w:tcW w:w="1490" w:type="pct"/>
            <w:shd w:val="clear" w:color="auto" w:fill="auto"/>
          </w:tcPr>
          <w:p w14:paraId="5EED16E2" w14:textId="77777777" w:rsidR="008927BB" w:rsidRPr="00D82099" w:rsidRDefault="008927BB" w:rsidP="006B4D6F">
            <w:pPr>
              <w:jc w:val="center"/>
              <w:rPr>
                <w:rFonts w:ascii="TH SarabunPSK" w:hAnsi="TH SarabunPSK" w:cs="TH SarabunPSK"/>
              </w:rPr>
            </w:pPr>
            <w:r w:rsidRPr="00D82099">
              <w:rPr>
                <w:rFonts w:ascii="TH SarabunPSK" w:hAnsi="TH SarabunPSK" w:cs="TH SarabunPSK"/>
                <w:cs/>
              </w:rPr>
              <w:t>ปร.ด.</w:t>
            </w:r>
          </w:p>
        </w:tc>
        <w:tc>
          <w:tcPr>
            <w:tcW w:w="2719" w:type="pct"/>
            <w:shd w:val="clear" w:color="auto" w:fill="auto"/>
          </w:tcPr>
          <w:p w14:paraId="4893CE38" w14:textId="77777777" w:rsidR="008927BB" w:rsidRPr="00D82099" w:rsidRDefault="008927BB" w:rsidP="006B4D6F">
            <w:pPr>
              <w:rPr>
                <w:rFonts w:ascii="TH SarabunPSK" w:hAnsi="TH SarabunPSK" w:cs="TH SarabunPSK"/>
                <w:cs/>
              </w:rPr>
            </w:pPr>
            <w:r w:rsidRPr="00D82099">
              <w:rPr>
                <w:rFonts w:ascii="TH SarabunPSK" w:hAnsi="TH SarabunPSK" w:cs="TH SarabunPSK"/>
                <w:cs/>
              </w:rPr>
              <w:t>จุลชีววิทยาและอิมมิวโนโลยี</w:t>
            </w:r>
            <w:r w:rsidRPr="00D82099">
              <w:rPr>
                <w:rFonts w:ascii="TH SarabunPSK" w:hAnsi="TH SarabunPSK" w:cs="TH SarabunPSK"/>
              </w:rPr>
              <w:t xml:space="preserve">, </w:t>
            </w:r>
            <w:r w:rsidRPr="00D82099">
              <w:rPr>
                <w:rFonts w:ascii="TH SarabunPSK" w:hAnsi="TH SarabunPSK" w:cs="TH SarabunPSK"/>
                <w:cs/>
              </w:rPr>
              <w:t>มหาวิทยาลัยมหิดล</w:t>
            </w:r>
          </w:p>
        </w:tc>
        <w:tc>
          <w:tcPr>
            <w:tcW w:w="791" w:type="pct"/>
            <w:shd w:val="clear" w:color="auto" w:fill="auto"/>
          </w:tcPr>
          <w:p w14:paraId="695B0652"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rPr>
              <w:t>2559</w:t>
            </w:r>
          </w:p>
        </w:tc>
      </w:tr>
      <w:tr w:rsidR="008927BB" w:rsidRPr="00D82099" w14:paraId="1E8BCED4" w14:textId="77777777" w:rsidTr="006B4D6F">
        <w:tc>
          <w:tcPr>
            <w:tcW w:w="1490" w:type="pct"/>
            <w:shd w:val="clear" w:color="auto" w:fill="auto"/>
          </w:tcPr>
          <w:p w14:paraId="156C9302" w14:textId="77777777" w:rsidR="008927BB" w:rsidRPr="00D82099" w:rsidRDefault="008927BB" w:rsidP="006B4D6F">
            <w:pPr>
              <w:jc w:val="center"/>
              <w:rPr>
                <w:rFonts w:ascii="TH SarabunPSK" w:hAnsi="TH SarabunPSK" w:cs="TH SarabunPSK"/>
              </w:rPr>
            </w:pPr>
            <w:r w:rsidRPr="00D82099">
              <w:rPr>
                <w:rFonts w:ascii="TH SarabunPSK" w:hAnsi="TH SarabunPSK" w:cs="TH SarabunPSK"/>
                <w:cs/>
              </w:rPr>
              <w:t>วท.ม.</w:t>
            </w:r>
          </w:p>
        </w:tc>
        <w:tc>
          <w:tcPr>
            <w:tcW w:w="2719" w:type="pct"/>
            <w:shd w:val="clear" w:color="auto" w:fill="auto"/>
          </w:tcPr>
          <w:p w14:paraId="01506303" w14:textId="77777777" w:rsidR="008927BB" w:rsidRPr="00D82099" w:rsidRDefault="008927BB" w:rsidP="006B4D6F">
            <w:pPr>
              <w:rPr>
                <w:rFonts w:ascii="TH SarabunPSK" w:hAnsi="TH SarabunPSK" w:cs="TH SarabunPSK"/>
              </w:rPr>
            </w:pPr>
            <w:r w:rsidRPr="00D82099">
              <w:rPr>
                <w:rFonts w:ascii="TH SarabunPSK" w:hAnsi="TH SarabunPSK" w:cs="TH SarabunPSK"/>
                <w:cs/>
              </w:rPr>
              <w:t>อาหารและโภชนาการ</w:t>
            </w:r>
            <w:r w:rsidRPr="00D82099">
              <w:rPr>
                <w:rFonts w:ascii="TH SarabunPSK" w:hAnsi="TH SarabunPSK" w:cs="TH SarabunPSK"/>
              </w:rPr>
              <w:t xml:space="preserve">, </w:t>
            </w:r>
            <w:r w:rsidRPr="00D82099">
              <w:rPr>
                <w:rFonts w:ascii="TH SarabunPSK" w:hAnsi="TH SarabunPSK" w:cs="TH SarabunPSK"/>
                <w:cs/>
              </w:rPr>
              <w:t>มหาวิทยาลัยมหิดล</w:t>
            </w:r>
          </w:p>
        </w:tc>
        <w:tc>
          <w:tcPr>
            <w:tcW w:w="791" w:type="pct"/>
            <w:shd w:val="clear" w:color="auto" w:fill="auto"/>
          </w:tcPr>
          <w:p w14:paraId="03F30ECF"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rPr>
              <w:t>2553</w:t>
            </w:r>
          </w:p>
        </w:tc>
      </w:tr>
    </w:tbl>
    <w:p w14:paraId="748A5FC1" w14:textId="77777777" w:rsidR="008927BB" w:rsidRPr="00D82099" w:rsidRDefault="008927BB" w:rsidP="008927BB">
      <w:pPr>
        <w:rPr>
          <w:rFonts w:ascii="TH SarabunPSK" w:eastAsia="Calibri" w:hAnsi="TH SarabunPSK" w:cs="TH SarabunPSK"/>
          <w:b/>
          <w:bCs/>
        </w:rPr>
      </w:pPr>
    </w:p>
    <w:p w14:paraId="7B886DA0"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2</w:t>
      </w:r>
      <w:r w:rsidRPr="00D82099">
        <w:rPr>
          <w:rFonts w:ascii="TH SarabunPSK" w:eastAsia="Calibri" w:hAnsi="TH SarabunPSK" w:cs="TH SarabunPSK"/>
          <w:b/>
          <w:bCs/>
          <w:cs/>
        </w:rPr>
        <w:t xml:space="preserve">. ประสบการณ์การทำงาน </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4"/>
        <w:gridCol w:w="1443"/>
      </w:tblGrid>
      <w:tr w:rsidR="008927BB" w:rsidRPr="00D82099" w14:paraId="7DC92253" w14:textId="77777777" w:rsidTr="006B4D6F">
        <w:tc>
          <w:tcPr>
            <w:tcW w:w="4181" w:type="pct"/>
            <w:shd w:val="clear" w:color="auto" w:fill="D9D9D9"/>
          </w:tcPr>
          <w:p w14:paraId="3BE29B1F" w14:textId="77777777" w:rsidR="008927BB" w:rsidRPr="00D82099" w:rsidRDefault="008927BB" w:rsidP="006B4D6F">
            <w:pPr>
              <w:jc w:val="center"/>
              <w:rPr>
                <w:rFonts w:ascii="TH SarabunPSK" w:eastAsia="Calibri" w:hAnsi="TH SarabunPSK" w:cs="TH SarabunPSK"/>
                <w:b/>
                <w:bCs/>
                <w:cs/>
              </w:rPr>
            </w:pPr>
            <w:r w:rsidRPr="00D82099">
              <w:rPr>
                <w:rFonts w:ascii="TH SarabunPSK" w:eastAsia="Calibri" w:hAnsi="TH SarabunPSK" w:cs="TH SarabunPSK"/>
                <w:b/>
                <w:bCs/>
                <w:cs/>
              </w:rPr>
              <w:t>ตำแหน่งงาน - องค์กรหรือหน่วยงาน</w:t>
            </w:r>
          </w:p>
        </w:tc>
        <w:tc>
          <w:tcPr>
            <w:tcW w:w="819" w:type="pct"/>
            <w:shd w:val="clear" w:color="auto" w:fill="D9D9D9"/>
          </w:tcPr>
          <w:p w14:paraId="7F65C1CF"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7623C30F" w14:textId="77777777" w:rsidTr="006B4D6F">
        <w:trPr>
          <w:trHeight w:val="470"/>
        </w:trPr>
        <w:tc>
          <w:tcPr>
            <w:tcW w:w="4181" w:type="pct"/>
            <w:shd w:val="clear" w:color="auto" w:fill="auto"/>
          </w:tcPr>
          <w:p w14:paraId="2836BB5F"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ผู้ช่วยศาสตราจารย์ สำนักวิชาสาธารณสุขศาสตร์ มหาวิทยาลัยวลัยลักษณ์</w:t>
            </w:r>
          </w:p>
        </w:tc>
        <w:tc>
          <w:tcPr>
            <w:tcW w:w="819" w:type="pct"/>
            <w:shd w:val="clear" w:color="auto" w:fill="auto"/>
          </w:tcPr>
          <w:p w14:paraId="56BEF0AB" w14:textId="77777777" w:rsidR="008927BB" w:rsidRPr="00D82099" w:rsidRDefault="008927BB" w:rsidP="006B4D6F">
            <w:pPr>
              <w:jc w:val="center"/>
              <w:rPr>
                <w:rFonts w:ascii="TH SarabunPSK" w:eastAsia="Calibri" w:hAnsi="TH SarabunPSK" w:cs="TH SarabunPSK"/>
                <w:cs/>
              </w:rPr>
            </w:pPr>
            <w:r w:rsidRPr="00D82099">
              <w:rPr>
                <w:rFonts w:ascii="TH SarabunPSK" w:eastAsia="Calibri" w:hAnsi="TH SarabunPSK" w:cs="TH SarabunPSK"/>
              </w:rPr>
              <w:t>2563</w:t>
            </w:r>
            <w:r w:rsidRPr="00D82099">
              <w:rPr>
                <w:rFonts w:ascii="TH SarabunPSK" w:eastAsia="Calibri" w:hAnsi="TH SarabunPSK" w:cs="TH SarabunPSK"/>
                <w:cs/>
              </w:rPr>
              <w:t>-ปัจจุบัน</w:t>
            </w:r>
          </w:p>
        </w:tc>
      </w:tr>
      <w:tr w:rsidR="008927BB" w:rsidRPr="00D82099" w14:paraId="70499133" w14:textId="77777777" w:rsidTr="006B4D6F">
        <w:trPr>
          <w:trHeight w:val="470"/>
        </w:trPr>
        <w:tc>
          <w:tcPr>
            <w:tcW w:w="4181" w:type="pct"/>
            <w:shd w:val="clear" w:color="auto" w:fill="auto"/>
          </w:tcPr>
          <w:p w14:paraId="54FF08B7"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อาจารย์ สำนักวิชาสาธารณสุขศาสตร์ มหาวิทยาลัยวลัยลักษณ์</w:t>
            </w:r>
          </w:p>
        </w:tc>
        <w:tc>
          <w:tcPr>
            <w:tcW w:w="819" w:type="pct"/>
            <w:shd w:val="clear" w:color="auto" w:fill="auto"/>
          </w:tcPr>
          <w:p w14:paraId="56FE2E78" w14:textId="77777777" w:rsidR="008927BB" w:rsidRPr="00D82099" w:rsidRDefault="008927BB" w:rsidP="006B4D6F">
            <w:pPr>
              <w:jc w:val="center"/>
              <w:rPr>
                <w:rFonts w:ascii="TH SarabunPSK" w:eastAsia="Calibri" w:hAnsi="TH SarabunPSK" w:cs="TH SarabunPSK"/>
                <w:cs/>
              </w:rPr>
            </w:pPr>
            <w:r w:rsidRPr="00D82099">
              <w:rPr>
                <w:rFonts w:ascii="TH SarabunPSK" w:eastAsia="Calibri" w:hAnsi="TH SarabunPSK" w:cs="TH SarabunPSK"/>
              </w:rPr>
              <w:t>2560</w:t>
            </w:r>
            <w:r w:rsidRPr="00D82099">
              <w:rPr>
                <w:rFonts w:ascii="TH SarabunPSK" w:eastAsia="Calibri" w:hAnsi="TH SarabunPSK" w:cs="TH SarabunPSK"/>
                <w:cs/>
              </w:rPr>
              <w:t>-</w:t>
            </w:r>
            <w:r w:rsidRPr="00D82099">
              <w:rPr>
                <w:rFonts w:ascii="TH SarabunPSK" w:eastAsia="Calibri" w:hAnsi="TH SarabunPSK" w:cs="TH SarabunPSK"/>
              </w:rPr>
              <w:t>2563</w:t>
            </w:r>
          </w:p>
        </w:tc>
      </w:tr>
    </w:tbl>
    <w:p w14:paraId="5154490A" w14:textId="77777777" w:rsidR="008927BB" w:rsidRPr="00D82099" w:rsidRDefault="008927BB" w:rsidP="008927BB">
      <w:pPr>
        <w:rPr>
          <w:rFonts w:ascii="TH SarabunPSK" w:eastAsia="Calibri" w:hAnsi="TH SarabunPSK" w:cs="TH SarabunPSK"/>
          <w:b/>
          <w:bCs/>
        </w:rPr>
      </w:pPr>
    </w:p>
    <w:p w14:paraId="2982D3AF"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3</w:t>
      </w:r>
      <w:r w:rsidRPr="00D82099">
        <w:rPr>
          <w:rFonts w:ascii="TH SarabunPSK" w:eastAsia="Calibri" w:hAnsi="TH SarabunPSK" w:cs="TH SarabunPSK"/>
          <w:b/>
          <w:bCs/>
          <w:cs/>
        </w:rPr>
        <w:t xml:space="preserve">. ความเชี่ยวชาญ </w:t>
      </w:r>
    </w:p>
    <w:p w14:paraId="1AFFAC41"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1) การตอบสนองของภูมิคุ้มกันต่อเชื้อก่อโรค</w:t>
      </w:r>
    </w:p>
    <w:p w14:paraId="5D7FFE9F"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2) เทคนิคทางอณูชีววิทยา</w:t>
      </w:r>
    </w:p>
    <w:p w14:paraId="1257FEC5" w14:textId="77777777" w:rsidR="008927BB" w:rsidRPr="00D82099" w:rsidRDefault="008927BB" w:rsidP="008927BB">
      <w:pPr>
        <w:spacing w:line="360" w:lineRule="exact"/>
        <w:rPr>
          <w:rFonts w:ascii="TH SarabunPSK" w:eastAsia="Calibri" w:hAnsi="TH SarabunPSK" w:cs="TH SarabunPSK"/>
          <w:b/>
          <w:bCs/>
        </w:rPr>
      </w:pPr>
    </w:p>
    <w:p w14:paraId="54D57959"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4</w:t>
      </w:r>
      <w:r w:rsidRPr="00D82099">
        <w:rPr>
          <w:rFonts w:ascii="TH SarabunPSK" w:eastAsia="Calibri" w:hAnsi="TH SarabunPSK" w:cs="TH SarabunPSK"/>
          <w:b/>
          <w:bCs/>
          <w:cs/>
        </w:rPr>
        <w:t>. ประสบการณ์การสอน</w:t>
      </w:r>
    </w:p>
    <w:p w14:paraId="1C9D2480" w14:textId="77777777" w:rsidR="008927BB" w:rsidRPr="00D82099" w:rsidRDefault="008927BB" w:rsidP="008927BB">
      <w:pPr>
        <w:spacing w:after="240" w:line="360" w:lineRule="exact"/>
        <w:rPr>
          <w:rFonts w:ascii="TH SarabunPSK" w:eastAsia="Calibri" w:hAnsi="TH SarabunPSK" w:cs="TH SarabunPSK"/>
          <w:b/>
          <w:bCs/>
        </w:rPr>
      </w:pPr>
      <w:r w:rsidRPr="00D82099">
        <w:rPr>
          <w:rFonts w:ascii="TH SarabunPSK" w:eastAsia="Calibri" w:hAnsi="TH SarabunPSK" w:cs="TH SarabunPSK"/>
          <w:b/>
          <w:bCs/>
          <w:cs/>
        </w:rPr>
        <w:tab/>
      </w:r>
      <w:r w:rsidRPr="00D82099">
        <w:rPr>
          <w:rFonts w:ascii="TH SarabunPSK" w:eastAsia="Calibri" w:hAnsi="TH SarabunPSK" w:cs="TH SarabunPSK"/>
          <w:b/>
          <w:bCs/>
        </w:rPr>
        <w:sym w:font="Wingdings" w:char="F0FE"/>
      </w:r>
      <w:r w:rsidRPr="00D82099">
        <w:rPr>
          <w:rFonts w:ascii="TH SarabunPSK" w:eastAsia="Calibri" w:hAnsi="TH SarabunPSK" w:cs="TH SarabunPSK"/>
          <w:b/>
          <w:bCs/>
          <w:cs/>
        </w:rPr>
        <w:t xml:space="preserve"> มี</w:t>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sym w:font="Wingdings" w:char="F0A8"/>
      </w:r>
      <w:r w:rsidRPr="00D82099">
        <w:rPr>
          <w:rFonts w:ascii="TH SarabunPSK" w:eastAsia="Calibri" w:hAnsi="TH SarabunPSK" w:cs="TH SarabunPSK"/>
          <w:b/>
          <w:bCs/>
          <w:cs/>
        </w:rPr>
        <w:t xml:space="preserve"> ไม่มี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8"/>
        <w:gridCol w:w="1691"/>
        <w:gridCol w:w="2506"/>
        <w:gridCol w:w="2391"/>
        <w:gridCol w:w="860"/>
      </w:tblGrid>
      <w:tr w:rsidR="008927BB" w:rsidRPr="00D82099" w14:paraId="3180A827" w14:textId="77777777" w:rsidTr="006B4D6F">
        <w:trPr>
          <w:tblHeader/>
        </w:trPr>
        <w:tc>
          <w:tcPr>
            <w:tcW w:w="874" w:type="pct"/>
            <w:shd w:val="clear" w:color="auto" w:fill="D9D9D9"/>
          </w:tcPr>
          <w:p w14:paraId="538DFBD2" w14:textId="77777777" w:rsidR="008927BB" w:rsidRPr="00D82099" w:rsidRDefault="008927BB" w:rsidP="006B4D6F">
            <w:pPr>
              <w:spacing w:line="360" w:lineRule="exact"/>
              <w:ind w:left="-142" w:right="-106"/>
              <w:jc w:val="center"/>
              <w:rPr>
                <w:rFonts w:ascii="TH SarabunPSK" w:eastAsia="Calibri" w:hAnsi="TH SarabunPSK" w:cs="TH SarabunPSK"/>
                <w:b/>
                <w:bCs/>
                <w:cs/>
              </w:rPr>
            </w:pPr>
            <w:r w:rsidRPr="00D82099">
              <w:rPr>
                <w:rFonts w:ascii="TH SarabunPSK" w:eastAsia="Calibri" w:hAnsi="TH SarabunPSK" w:cs="TH SarabunPSK"/>
                <w:b/>
                <w:bCs/>
                <w:cs/>
              </w:rPr>
              <w:t>ชื่อสถาบันการศึกษา</w:t>
            </w:r>
          </w:p>
        </w:tc>
        <w:tc>
          <w:tcPr>
            <w:tcW w:w="942" w:type="pct"/>
            <w:shd w:val="clear" w:color="auto" w:fill="D9D9D9"/>
          </w:tcPr>
          <w:p w14:paraId="09027F69" w14:textId="77777777" w:rsidR="008927BB" w:rsidRPr="00D82099" w:rsidRDefault="008927BB" w:rsidP="006B4D6F">
            <w:pPr>
              <w:spacing w:line="360" w:lineRule="exact"/>
              <w:ind w:left="-110" w:right="-107"/>
              <w:jc w:val="center"/>
              <w:rPr>
                <w:rFonts w:ascii="TH SarabunPSK" w:eastAsia="Calibri" w:hAnsi="TH SarabunPSK" w:cs="TH SarabunPSK"/>
                <w:b/>
                <w:bCs/>
                <w:cs/>
              </w:rPr>
            </w:pPr>
            <w:r w:rsidRPr="00D82099">
              <w:rPr>
                <w:rFonts w:ascii="TH SarabunPSK" w:eastAsia="Calibri" w:hAnsi="TH SarabunPSK" w:cs="TH SarabunPSK"/>
                <w:b/>
                <w:bCs/>
                <w:cs/>
              </w:rPr>
              <w:t>คณะ/สำนักวิชา/ภาควิชา</w:t>
            </w:r>
          </w:p>
        </w:tc>
        <w:tc>
          <w:tcPr>
            <w:tcW w:w="1394" w:type="pct"/>
            <w:shd w:val="clear" w:color="auto" w:fill="D9D9D9"/>
          </w:tcPr>
          <w:p w14:paraId="3FDE83A3" w14:textId="77777777" w:rsidR="008927BB" w:rsidRPr="00D82099" w:rsidRDefault="008927BB" w:rsidP="006B4D6F">
            <w:pPr>
              <w:spacing w:line="360" w:lineRule="exact"/>
              <w:ind w:left="-109" w:right="-66"/>
              <w:jc w:val="center"/>
              <w:rPr>
                <w:rFonts w:ascii="TH SarabunPSK" w:eastAsia="Calibri" w:hAnsi="TH SarabunPSK" w:cs="TH SarabunPSK"/>
                <w:b/>
                <w:bCs/>
                <w:cs/>
              </w:rPr>
            </w:pPr>
            <w:r w:rsidRPr="00D82099">
              <w:rPr>
                <w:rFonts w:ascii="TH SarabunPSK" w:eastAsia="Calibri" w:hAnsi="TH SarabunPSK" w:cs="TH SarabunPSK"/>
                <w:b/>
                <w:bCs/>
                <w:cs/>
              </w:rPr>
              <w:t>สาขาวิชา/หลักสูตร</w:t>
            </w:r>
          </w:p>
        </w:tc>
        <w:tc>
          <w:tcPr>
            <w:tcW w:w="1330" w:type="pct"/>
            <w:shd w:val="clear" w:color="auto" w:fill="D9D9D9"/>
          </w:tcPr>
          <w:p w14:paraId="566CC94C" w14:textId="77777777" w:rsidR="008927BB" w:rsidRPr="00D82099" w:rsidRDefault="008927BB" w:rsidP="006B4D6F">
            <w:pPr>
              <w:spacing w:line="360" w:lineRule="exact"/>
              <w:ind w:left="-150" w:right="-162"/>
              <w:jc w:val="center"/>
              <w:rPr>
                <w:rFonts w:ascii="TH SarabunPSK" w:eastAsia="Calibri" w:hAnsi="TH SarabunPSK" w:cs="TH SarabunPSK"/>
                <w:b/>
                <w:bCs/>
                <w:cs/>
              </w:rPr>
            </w:pPr>
            <w:r w:rsidRPr="00D82099">
              <w:rPr>
                <w:rFonts w:ascii="TH SarabunPSK" w:eastAsia="Calibri" w:hAnsi="TH SarabunPSK" w:cs="TH SarabunPSK"/>
                <w:b/>
                <w:bCs/>
                <w:cs/>
              </w:rPr>
              <w:t>ชื่อรายวิชา</w:t>
            </w:r>
          </w:p>
        </w:tc>
        <w:tc>
          <w:tcPr>
            <w:tcW w:w="460" w:type="pct"/>
            <w:shd w:val="clear" w:color="auto" w:fill="D9D9D9"/>
          </w:tcPr>
          <w:p w14:paraId="26735495" w14:textId="77777777" w:rsidR="008927BB" w:rsidRPr="00D82099" w:rsidRDefault="008927BB" w:rsidP="006B4D6F">
            <w:pPr>
              <w:spacing w:line="360" w:lineRule="exact"/>
              <w:ind w:left="-151" w:right="-143"/>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41CED87E" w14:textId="77777777" w:rsidTr="006B4D6F">
        <w:tc>
          <w:tcPr>
            <w:tcW w:w="874" w:type="pct"/>
            <w:shd w:val="clear" w:color="auto" w:fill="auto"/>
          </w:tcPr>
          <w:p w14:paraId="2FBFB9B5" w14:textId="77777777" w:rsidR="008927BB" w:rsidRPr="00D82099" w:rsidRDefault="008927BB" w:rsidP="006B4D6F">
            <w:pPr>
              <w:rPr>
                <w:rFonts w:ascii="TH SarabunPSK" w:hAnsi="TH SarabunPSK" w:cs="TH SarabunPSK"/>
              </w:rPr>
            </w:pPr>
            <w:r w:rsidRPr="00D82099">
              <w:rPr>
                <w:rFonts w:ascii="TH SarabunPSK" w:hAnsi="TH SarabunPSK" w:cs="TH SarabunPSK"/>
                <w:cs/>
              </w:rPr>
              <w:t>มหาวิทยาลัย</w:t>
            </w:r>
          </w:p>
          <w:p w14:paraId="694430EA" w14:textId="77777777" w:rsidR="008927BB" w:rsidRPr="00D82099" w:rsidRDefault="008927BB" w:rsidP="006B4D6F">
            <w:pPr>
              <w:rPr>
                <w:rFonts w:ascii="TH SarabunPSK" w:hAnsi="TH SarabunPSK" w:cs="TH SarabunPSK"/>
                <w:cs/>
              </w:rPr>
            </w:pPr>
            <w:r w:rsidRPr="00D82099">
              <w:rPr>
                <w:rFonts w:ascii="TH SarabunPSK" w:hAnsi="TH SarabunPSK" w:cs="TH SarabunPSK"/>
                <w:cs/>
              </w:rPr>
              <w:t>วลัยลักษณ์</w:t>
            </w:r>
          </w:p>
        </w:tc>
        <w:tc>
          <w:tcPr>
            <w:tcW w:w="942" w:type="pct"/>
            <w:shd w:val="clear" w:color="auto" w:fill="auto"/>
          </w:tcPr>
          <w:p w14:paraId="78156AE1" w14:textId="77777777" w:rsidR="008927BB" w:rsidRPr="00D82099" w:rsidRDefault="008927BB" w:rsidP="006B4D6F">
            <w:pPr>
              <w:rPr>
                <w:rFonts w:ascii="TH SarabunPSK" w:hAnsi="TH SarabunPSK" w:cs="TH SarabunPSK"/>
                <w:cs/>
              </w:rPr>
            </w:pPr>
            <w:r w:rsidRPr="00D82099">
              <w:rPr>
                <w:rFonts w:ascii="TH SarabunPSK" w:eastAsia="Calibri" w:hAnsi="TH SarabunPSK" w:cs="TH SarabunPSK"/>
                <w:cs/>
              </w:rPr>
              <w:t>สำนักวิชาสาธารณสุขศาสตร์</w:t>
            </w:r>
          </w:p>
        </w:tc>
        <w:tc>
          <w:tcPr>
            <w:tcW w:w="1394" w:type="pct"/>
            <w:shd w:val="clear" w:color="auto" w:fill="auto"/>
          </w:tcPr>
          <w:p w14:paraId="68B22CD3"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สาขาอาชีวอนามัยและความปลอดภัย / หลักสูตรวิทยาศาสตรบัณฑิต</w:t>
            </w:r>
          </w:p>
          <w:p w14:paraId="166E9ADC"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สาขาอนามัยสิ่งแวดล้อม / หลักสูตรวิทยาศาสตรบัณฑิต</w:t>
            </w:r>
          </w:p>
        </w:tc>
        <w:tc>
          <w:tcPr>
            <w:tcW w:w="1330" w:type="pct"/>
            <w:shd w:val="clear" w:color="auto" w:fill="auto"/>
          </w:tcPr>
          <w:p w14:paraId="2C37953B" w14:textId="77777777" w:rsidR="008927BB" w:rsidRPr="00D82099" w:rsidRDefault="008927BB" w:rsidP="006B4D6F">
            <w:pPr>
              <w:autoSpaceDE w:val="0"/>
              <w:autoSpaceDN w:val="0"/>
              <w:adjustRightInd w:val="0"/>
              <w:rPr>
                <w:rFonts w:ascii="TH SarabunPSK" w:eastAsia="Calibri" w:hAnsi="TH SarabunPSK" w:cs="TH SarabunPSK"/>
              </w:rPr>
            </w:pPr>
            <w:r w:rsidRPr="00D82099">
              <w:rPr>
                <w:rFonts w:ascii="TH SarabunPSK" w:eastAsia="Calibri" w:hAnsi="TH SarabunPSK" w:cs="TH SarabunPSK"/>
              </w:rPr>
              <w:t>EPH60</w:t>
            </w:r>
            <w:r w:rsidRPr="00D82099">
              <w:rPr>
                <w:rFonts w:ascii="TH SarabunPSK" w:eastAsia="Calibri" w:hAnsi="TH SarabunPSK" w:cs="TH SarabunPSK"/>
                <w:cs/>
              </w:rPr>
              <w:t>-</w:t>
            </w:r>
            <w:r w:rsidRPr="00D82099">
              <w:rPr>
                <w:rFonts w:ascii="TH SarabunPSK" w:eastAsia="Calibri" w:hAnsi="TH SarabunPSK" w:cs="TH SarabunPSK"/>
              </w:rPr>
              <w:t>202</w:t>
            </w:r>
            <w:r w:rsidRPr="00D82099">
              <w:rPr>
                <w:rFonts w:ascii="TH SarabunPSK" w:eastAsia="Calibri" w:hAnsi="TH SarabunPSK" w:cs="TH SarabunPSK"/>
                <w:cs/>
              </w:rPr>
              <w:t xml:space="preserve"> จุลชีววิทยาและปรสิตวิทยาสาธารณสุข</w:t>
            </w:r>
          </w:p>
          <w:p w14:paraId="6B64D1D2" w14:textId="77777777" w:rsidR="008927BB" w:rsidRPr="00D82099" w:rsidRDefault="008927BB" w:rsidP="006B4D6F">
            <w:pPr>
              <w:rPr>
                <w:rFonts w:ascii="TH SarabunPSK" w:hAnsi="TH SarabunPSK" w:cs="TH SarabunPSK"/>
              </w:rPr>
            </w:pPr>
          </w:p>
        </w:tc>
        <w:tc>
          <w:tcPr>
            <w:tcW w:w="460" w:type="pct"/>
            <w:shd w:val="clear" w:color="auto" w:fill="auto"/>
          </w:tcPr>
          <w:p w14:paraId="15D259E1" w14:textId="77777777" w:rsidR="008927BB" w:rsidRPr="00D82099" w:rsidRDefault="008927BB" w:rsidP="006B4D6F">
            <w:pPr>
              <w:jc w:val="center"/>
              <w:rPr>
                <w:rFonts w:ascii="TH SarabunPSK" w:hAnsi="TH SarabunPSK" w:cs="TH SarabunPSK"/>
                <w:cs/>
              </w:rPr>
            </w:pPr>
            <w:r w:rsidRPr="00D82099">
              <w:rPr>
                <w:rFonts w:ascii="TH SarabunPSK" w:eastAsia="Calibri" w:hAnsi="TH SarabunPSK" w:cs="TH SarabunPSK"/>
              </w:rPr>
              <w:t>256</w:t>
            </w:r>
            <w:r w:rsidRPr="00D82099">
              <w:rPr>
                <w:rFonts w:ascii="TH SarabunPSK" w:eastAsia="Calibri" w:hAnsi="TH SarabunPSK" w:cs="TH SarabunPSK"/>
                <w:cs/>
              </w:rPr>
              <w:t>0-ปัจจุบัน</w:t>
            </w:r>
          </w:p>
        </w:tc>
      </w:tr>
      <w:tr w:rsidR="008927BB" w:rsidRPr="00D82099" w14:paraId="14F1E583" w14:textId="77777777" w:rsidTr="006B4D6F">
        <w:tc>
          <w:tcPr>
            <w:tcW w:w="874" w:type="pct"/>
            <w:shd w:val="clear" w:color="auto" w:fill="auto"/>
          </w:tcPr>
          <w:p w14:paraId="375425C0" w14:textId="77777777" w:rsidR="008927BB" w:rsidRPr="00D82099" w:rsidRDefault="008927BB" w:rsidP="006B4D6F">
            <w:pPr>
              <w:rPr>
                <w:rFonts w:ascii="TH SarabunPSK" w:hAnsi="TH SarabunPSK" w:cs="TH SarabunPSK"/>
              </w:rPr>
            </w:pPr>
            <w:r w:rsidRPr="00D82099">
              <w:rPr>
                <w:rFonts w:ascii="TH SarabunPSK" w:hAnsi="TH SarabunPSK" w:cs="TH SarabunPSK"/>
                <w:cs/>
              </w:rPr>
              <w:t>มหาวิทยาลัย</w:t>
            </w:r>
          </w:p>
          <w:p w14:paraId="323917A2" w14:textId="77777777" w:rsidR="008927BB" w:rsidRPr="00D82099" w:rsidRDefault="008927BB" w:rsidP="006B4D6F">
            <w:pPr>
              <w:rPr>
                <w:rFonts w:ascii="TH SarabunPSK" w:hAnsi="TH SarabunPSK" w:cs="TH SarabunPSK"/>
                <w:cs/>
              </w:rPr>
            </w:pPr>
            <w:r w:rsidRPr="00D82099">
              <w:rPr>
                <w:rFonts w:ascii="TH SarabunPSK" w:hAnsi="TH SarabunPSK" w:cs="TH SarabunPSK"/>
                <w:cs/>
              </w:rPr>
              <w:t>วลัยลักษณ์</w:t>
            </w:r>
          </w:p>
        </w:tc>
        <w:tc>
          <w:tcPr>
            <w:tcW w:w="942" w:type="pct"/>
            <w:shd w:val="clear" w:color="auto" w:fill="auto"/>
          </w:tcPr>
          <w:p w14:paraId="534C765F" w14:textId="77777777" w:rsidR="008927BB" w:rsidRPr="00D82099" w:rsidRDefault="008927BB" w:rsidP="006B4D6F">
            <w:pPr>
              <w:rPr>
                <w:rFonts w:ascii="TH SarabunPSK" w:hAnsi="TH SarabunPSK" w:cs="TH SarabunPSK"/>
                <w:cs/>
              </w:rPr>
            </w:pPr>
            <w:r w:rsidRPr="00D82099">
              <w:rPr>
                <w:rFonts w:ascii="TH SarabunPSK" w:eastAsia="Calibri" w:hAnsi="TH SarabunPSK" w:cs="TH SarabunPSK"/>
                <w:cs/>
              </w:rPr>
              <w:t>สำนักวิชาสาธารณสุขศาสตร์</w:t>
            </w:r>
          </w:p>
        </w:tc>
        <w:tc>
          <w:tcPr>
            <w:tcW w:w="1394" w:type="pct"/>
            <w:shd w:val="clear" w:color="auto" w:fill="auto"/>
          </w:tcPr>
          <w:p w14:paraId="3765F028"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สาขาสาธารณสุขชุมชน / หลักสูตรสาธารณสุขศาสตรบัณฑิต</w:t>
            </w:r>
          </w:p>
        </w:tc>
        <w:tc>
          <w:tcPr>
            <w:tcW w:w="1330" w:type="pct"/>
            <w:shd w:val="clear" w:color="auto" w:fill="auto"/>
          </w:tcPr>
          <w:p w14:paraId="5CBAF99C" w14:textId="77777777" w:rsidR="008927BB" w:rsidRPr="00D82099" w:rsidRDefault="008927BB" w:rsidP="006B4D6F">
            <w:pPr>
              <w:autoSpaceDE w:val="0"/>
              <w:autoSpaceDN w:val="0"/>
              <w:adjustRightInd w:val="0"/>
              <w:rPr>
                <w:rFonts w:ascii="TH SarabunPSK" w:eastAsia="Calibri" w:hAnsi="TH SarabunPSK" w:cs="TH SarabunPSK"/>
              </w:rPr>
            </w:pPr>
            <w:r w:rsidRPr="00D82099">
              <w:rPr>
                <w:rFonts w:ascii="TH SarabunPSK" w:eastAsia="Calibri" w:hAnsi="TH SarabunPSK" w:cs="TH SarabunPSK"/>
              </w:rPr>
              <w:t>PHP</w:t>
            </w:r>
            <w:r w:rsidRPr="00D82099">
              <w:rPr>
                <w:rFonts w:ascii="TH SarabunPSK" w:eastAsia="Calibri" w:hAnsi="TH SarabunPSK" w:cs="TH SarabunPSK"/>
                <w:cs/>
              </w:rPr>
              <w:t>-</w:t>
            </w:r>
            <w:r w:rsidRPr="00D82099">
              <w:rPr>
                <w:rFonts w:ascii="TH SarabunPSK" w:eastAsia="Calibri" w:hAnsi="TH SarabunPSK" w:cs="TH SarabunPSK"/>
              </w:rPr>
              <w:t>215</w:t>
            </w:r>
            <w:r w:rsidRPr="00D82099">
              <w:rPr>
                <w:rFonts w:ascii="TH SarabunPSK" w:eastAsia="Calibri" w:hAnsi="TH SarabunPSK" w:cs="TH SarabunPSK"/>
                <w:cs/>
              </w:rPr>
              <w:t xml:space="preserve"> จุลชีววิทยาและปรสิตวิทยาสาธารณสุข</w:t>
            </w:r>
          </w:p>
          <w:p w14:paraId="0C06AFAA" w14:textId="77777777" w:rsidR="008927BB" w:rsidRPr="00D82099" w:rsidRDefault="008927BB" w:rsidP="006B4D6F">
            <w:pPr>
              <w:autoSpaceDE w:val="0"/>
              <w:autoSpaceDN w:val="0"/>
              <w:adjustRightInd w:val="0"/>
              <w:rPr>
                <w:rFonts w:ascii="TH SarabunPSK" w:eastAsia="Calibri" w:hAnsi="TH SarabunPSK" w:cs="TH SarabunPSK"/>
              </w:rPr>
            </w:pPr>
          </w:p>
        </w:tc>
        <w:tc>
          <w:tcPr>
            <w:tcW w:w="460" w:type="pct"/>
            <w:shd w:val="clear" w:color="auto" w:fill="auto"/>
          </w:tcPr>
          <w:p w14:paraId="778DC600"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rPr>
              <w:t>256</w:t>
            </w:r>
            <w:r w:rsidRPr="00D82099">
              <w:rPr>
                <w:rFonts w:ascii="TH SarabunPSK" w:eastAsia="Calibri" w:hAnsi="TH SarabunPSK" w:cs="TH SarabunPSK"/>
                <w:cs/>
              </w:rPr>
              <w:t>0-ปัจจุบัน</w:t>
            </w:r>
          </w:p>
        </w:tc>
      </w:tr>
      <w:tr w:rsidR="008927BB" w:rsidRPr="00D82099" w14:paraId="204528C0" w14:textId="77777777" w:rsidTr="006B4D6F">
        <w:trPr>
          <w:trHeight w:val="951"/>
        </w:trPr>
        <w:tc>
          <w:tcPr>
            <w:tcW w:w="874" w:type="pct"/>
            <w:shd w:val="clear" w:color="auto" w:fill="auto"/>
          </w:tcPr>
          <w:p w14:paraId="1EFEA1A4" w14:textId="77777777" w:rsidR="008927BB" w:rsidRPr="00D82099" w:rsidRDefault="008927BB" w:rsidP="006B4D6F">
            <w:pPr>
              <w:rPr>
                <w:rFonts w:ascii="TH SarabunPSK" w:hAnsi="TH SarabunPSK" w:cs="TH SarabunPSK"/>
              </w:rPr>
            </w:pPr>
            <w:r w:rsidRPr="00D82099">
              <w:rPr>
                <w:rFonts w:ascii="TH SarabunPSK" w:hAnsi="TH SarabunPSK" w:cs="TH SarabunPSK"/>
                <w:cs/>
              </w:rPr>
              <w:t>มหาวิทยาลัย</w:t>
            </w:r>
          </w:p>
          <w:p w14:paraId="298BDC42" w14:textId="77777777" w:rsidR="008927BB" w:rsidRPr="00D82099" w:rsidRDefault="008927BB" w:rsidP="006B4D6F">
            <w:pPr>
              <w:rPr>
                <w:rFonts w:ascii="TH SarabunPSK" w:hAnsi="TH SarabunPSK" w:cs="TH SarabunPSK"/>
                <w:cs/>
              </w:rPr>
            </w:pPr>
            <w:r w:rsidRPr="00D82099">
              <w:rPr>
                <w:rFonts w:ascii="TH SarabunPSK" w:hAnsi="TH SarabunPSK" w:cs="TH SarabunPSK"/>
                <w:cs/>
              </w:rPr>
              <w:t>วลัยลักษณ์</w:t>
            </w:r>
          </w:p>
        </w:tc>
        <w:tc>
          <w:tcPr>
            <w:tcW w:w="942" w:type="pct"/>
            <w:shd w:val="clear" w:color="auto" w:fill="auto"/>
          </w:tcPr>
          <w:p w14:paraId="758D94FC" w14:textId="77777777" w:rsidR="008927BB" w:rsidRPr="00D82099" w:rsidRDefault="008927BB" w:rsidP="006B4D6F">
            <w:pPr>
              <w:rPr>
                <w:rFonts w:ascii="TH SarabunPSK" w:hAnsi="TH SarabunPSK" w:cs="TH SarabunPSK"/>
                <w:cs/>
              </w:rPr>
            </w:pPr>
            <w:r w:rsidRPr="00D82099">
              <w:rPr>
                <w:rFonts w:ascii="TH SarabunPSK" w:eastAsia="Calibri" w:hAnsi="TH SarabunPSK" w:cs="TH SarabunPSK"/>
                <w:cs/>
              </w:rPr>
              <w:t>สำนักวิชาสาธารณสุขศาสตร์</w:t>
            </w:r>
          </w:p>
        </w:tc>
        <w:tc>
          <w:tcPr>
            <w:tcW w:w="1394" w:type="pct"/>
            <w:shd w:val="clear" w:color="auto" w:fill="auto"/>
          </w:tcPr>
          <w:p w14:paraId="53996C8D"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สาขาอนามัยสิ่งแวดล้อม / หลักสูตรวิทยาศาสตรบัณฑิต</w:t>
            </w:r>
          </w:p>
        </w:tc>
        <w:tc>
          <w:tcPr>
            <w:tcW w:w="1330" w:type="pct"/>
            <w:shd w:val="clear" w:color="auto" w:fill="auto"/>
          </w:tcPr>
          <w:p w14:paraId="3FE6315E" w14:textId="77777777" w:rsidR="008927BB" w:rsidRPr="00D82099" w:rsidRDefault="008927BB" w:rsidP="006B4D6F">
            <w:pPr>
              <w:autoSpaceDE w:val="0"/>
              <w:autoSpaceDN w:val="0"/>
              <w:adjustRightInd w:val="0"/>
              <w:rPr>
                <w:rFonts w:ascii="TH SarabunPSK" w:eastAsia="Calibri" w:hAnsi="TH SarabunPSK" w:cs="TH SarabunPSK"/>
              </w:rPr>
            </w:pPr>
            <w:r w:rsidRPr="00D82099">
              <w:rPr>
                <w:rFonts w:ascii="TH SarabunPSK" w:eastAsia="Calibri" w:hAnsi="TH SarabunPSK" w:cs="TH SarabunPSK"/>
              </w:rPr>
              <w:t>EPH60</w:t>
            </w:r>
            <w:r w:rsidRPr="00D82099">
              <w:rPr>
                <w:rFonts w:ascii="TH SarabunPSK" w:eastAsia="Calibri" w:hAnsi="TH SarabunPSK" w:cs="TH SarabunPSK"/>
                <w:cs/>
              </w:rPr>
              <w:t>-</w:t>
            </w:r>
            <w:r w:rsidRPr="00D82099">
              <w:rPr>
                <w:rFonts w:ascii="TH SarabunPSK" w:eastAsia="Calibri" w:hAnsi="TH SarabunPSK" w:cs="TH SarabunPSK"/>
              </w:rPr>
              <w:t xml:space="preserve">316 </w:t>
            </w:r>
            <w:r w:rsidRPr="00D82099">
              <w:rPr>
                <w:rFonts w:ascii="TH SarabunPSK" w:eastAsia="Calibri" w:hAnsi="TH SarabunPSK" w:cs="TH SarabunPSK"/>
                <w:cs/>
              </w:rPr>
              <w:t>การจัดการสุขภาวะชุมชนอย่างยั่งยืน</w:t>
            </w:r>
          </w:p>
        </w:tc>
        <w:tc>
          <w:tcPr>
            <w:tcW w:w="460" w:type="pct"/>
            <w:shd w:val="clear" w:color="auto" w:fill="auto"/>
          </w:tcPr>
          <w:p w14:paraId="7D00BC4F" w14:textId="77777777" w:rsidR="008927BB" w:rsidRPr="00D82099" w:rsidRDefault="008927BB" w:rsidP="006B4D6F">
            <w:pPr>
              <w:jc w:val="center"/>
              <w:rPr>
                <w:rFonts w:ascii="TH SarabunPSK" w:hAnsi="TH SarabunPSK" w:cs="TH SarabunPSK"/>
                <w:cs/>
              </w:rPr>
            </w:pPr>
            <w:r w:rsidRPr="00D82099">
              <w:rPr>
                <w:rFonts w:ascii="TH SarabunPSK" w:eastAsia="Calibri" w:hAnsi="TH SarabunPSK" w:cs="TH SarabunPSK"/>
              </w:rPr>
              <w:t>2560</w:t>
            </w:r>
            <w:r w:rsidRPr="00D82099">
              <w:rPr>
                <w:rFonts w:ascii="TH SarabunPSK" w:eastAsia="Calibri" w:hAnsi="TH SarabunPSK" w:cs="TH SarabunPSK"/>
                <w:cs/>
              </w:rPr>
              <w:t>-ปัจจุบัน</w:t>
            </w:r>
          </w:p>
        </w:tc>
      </w:tr>
    </w:tbl>
    <w:p w14:paraId="1838FF94"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lastRenderedPageBreak/>
        <w:t>5</w:t>
      </w:r>
      <w:r w:rsidRPr="00D82099">
        <w:rPr>
          <w:rFonts w:ascii="TH SarabunPSK" w:eastAsia="Calibri" w:hAnsi="TH SarabunPSK" w:cs="TH SarabunPSK"/>
          <w:b/>
          <w:bCs/>
          <w:cs/>
        </w:rPr>
        <w:t>.  ผลงานที่ขอสำเร็จการศึกษา/ผลงานที่เกี่ยวข้องกับวิทยานิพนธ์</w:t>
      </w:r>
    </w:p>
    <w:p w14:paraId="5DB1A296" w14:textId="77777777" w:rsidR="008927BB" w:rsidRPr="00D82099" w:rsidRDefault="008927BB" w:rsidP="008927BB">
      <w:pPr>
        <w:tabs>
          <w:tab w:val="left" w:pos="284"/>
        </w:tabs>
        <w:spacing w:line="360" w:lineRule="exact"/>
        <w:rPr>
          <w:rFonts w:ascii="TH SarabunPSK" w:eastAsia="Calibri" w:hAnsi="TH SarabunPSK" w:cs="TH SarabunPSK"/>
          <w:b/>
          <w:bCs/>
        </w:rPr>
      </w:pPr>
      <w:r w:rsidRPr="00D82099">
        <w:rPr>
          <w:rFonts w:ascii="TH SarabunPSK" w:eastAsia="Calibri" w:hAnsi="TH SarabunPSK" w:cs="TH SarabunPSK"/>
          <w:b/>
          <w:bCs/>
          <w:cs/>
        </w:rPr>
        <w:tab/>
        <w:t>5.1 ชื่อวิทยานิพนธ์ ระดับปริญญาเอก</w:t>
      </w:r>
    </w:p>
    <w:p w14:paraId="02B73BD3" w14:textId="77777777" w:rsidR="008927BB" w:rsidRPr="00D82099" w:rsidRDefault="008927BB" w:rsidP="008927BB">
      <w:pPr>
        <w:tabs>
          <w:tab w:val="left" w:pos="284"/>
        </w:tabs>
        <w:spacing w:line="360" w:lineRule="exact"/>
        <w:rPr>
          <w:rFonts w:ascii="TH SarabunPSK" w:hAnsi="TH SarabunPSK" w:cs="TH SarabunPSK"/>
        </w:rPr>
      </w:pP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hAnsi="TH SarabunPSK" w:cs="TH SarabunPSK"/>
        </w:rPr>
        <w:t>Parasite molecular patterns and host immune response in relapse vivax malaria</w:t>
      </w:r>
    </w:p>
    <w:p w14:paraId="4A7EAD46" w14:textId="77777777" w:rsidR="008927BB" w:rsidRPr="00D82099" w:rsidRDefault="008927BB" w:rsidP="008927BB">
      <w:pPr>
        <w:tabs>
          <w:tab w:val="left" w:pos="284"/>
        </w:tabs>
        <w:spacing w:line="360" w:lineRule="exact"/>
        <w:rPr>
          <w:rFonts w:ascii="TH SarabunPSK" w:eastAsia="Calibri" w:hAnsi="TH SarabunPSK" w:cs="TH SarabunPSK"/>
          <w:b/>
          <w:bCs/>
          <w:cs/>
        </w:rPr>
      </w:pPr>
    </w:p>
    <w:p w14:paraId="78CA22EE" w14:textId="77777777" w:rsidR="008927BB" w:rsidRPr="00D82099" w:rsidRDefault="008927BB" w:rsidP="008927BB">
      <w:pPr>
        <w:tabs>
          <w:tab w:val="left" w:pos="284"/>
          <w:tab w:val="left" w:pos="426"/>
        </w:tabs>
        <w:spacing w:line="360" w:lineRule="exact"/>
        <w:rPr>
          <w:rFonts w:ascii="TH SarabunPSK" w:eastAsia="Calibri" w:hAnsi="TH SarabunPSK" w:cs="TH SarabunPSK"/>
          <w:b/>
          <w:bCs/>
        </w:rPr>
      </w:pPr>
      <w:r w:rsidRPr="00D82099">
        <w:rPr>
          <w:rFonts w:ascii="TH SarabunPSK" w:eastAsia="Calibri" w:hAnsi="TH SarabunPSK" w:cs="TH SarabunPSK"/>
          <w:b/>
          <w:bCs/>
          <w:cs/>
        </w:rPr>
        <w:tab/>
        <w:t>5.2 ผลงานที่เกี่ยวข้องกับวิทยานิพนธ์ ระดับปริญญาเอก</w:t>
      </w:r>
    </w:p>
    <w:p w14:paraId="7DAB06C2" w14:textId="77777777" w:rsidR="008927BB" w:rsidRPr="00D82099" w:rsidRDefault="008927BB" w:rsidP="008927BB">
      <w:pPr>
        <w:numPr>
          <w:ilvl w:val="0"/>
          <w:numId w:val="37"/>
        </w:numPr>
        <w:tabs>
          <w:tab w:val="left" w:pos="284"/>
          <w:tab w:val="left" w:pos="426"/>
        </w:tabs>
        <w:spacing w:after="200" w:line="360" w:lineRule="exact"/>
        <w:contextualSpacing/>
        <w:jc w:val="both"/>
        <w:rPr>
          <w:rFonts w:ascii="TH SarabunPSK" w:hAnsi="TH SarabunPSK" w:cs="TH SarabunPSK"/>
          <w:szCs w:val="44"/>
        </w:rPr>
      </w:pPr>
      <w:r w:rsidRPr="00D82099">
        <w:rPr>
          <w:rFonts w:ascii="TH SarabunPSK" w:hAnsi="TH SarabunPSK" w:cs="TH SarabunPSK"/>
          <w:b/>
          <w:bCs/>
          <w:szCs w:val="44"/>
        </w:rPr>
        <w:t>Maneerattanasak, S</w:t>
      </w:r>
      <w:r w:rsidRPr="00D82099">
        <w:rPr>
          <w:rFonts w:ascii="TH SarabunPSK" w:hAnsi="TH SarabunPSK" w:cs="TH SarabunPSK"/>
          <w:b/>
          <w:bCs/>
          <w:cs/>
        </w:rPr>
        <w:t>.</w:t>
      </w:r>
      <w:r w:rsidRPr="00D82099">
        <w:rPr>
          <w:rFonts w:ascii="TH SarabunPSK" w:hAnsi="TH SarabunPSK" w:cs="TH SarabunPSK"/>
          <w:szCs w:val="44"/>
        </w:rPr>
        <w:t>, Gosi, P</w:t>
      </w:r>
      <w:r w:rsidRPr="00D82099">
        <w:rPr>
          <w:rFonts w:ascii="TH SarabunPSK" w:hAnsi="TH SarabunPSK" w:cs="TH SarabunPSK"/>
          <w:cs/>
        </w:rPr>
        <w:t>.</w:t>
      </w:r>
      <w:r w:rsidRPr="00D82099">
        <w:rPr>
          <w:rFonts w:ascii="TH SarabunPSK" w:hAnsi="TH SarabunPSK" w:cs="TH SarabunPSK"/>
          <w:szCs w:val="44"/>
        </w:rPr>
        <w:t>, Krudsood, S</w:t>
      </w:r>
      <w:r w:rsidRPr="00D82099">
        <w:rPr>
          <w:rFonts w:ascii="TH SarabunPSK" w:hAnsi="TH SarabunPSK" w:cs="TH SarabunPSK"/>
          <w:cs/>
        </w:rPr>
        <w:t>.</w:t>
      </w:r>
      <w:r w:rsidRPr="00D82099">
        <w:rPr>
          <w:rFonts w:ascii="TH SarabunPSK" w:hAnsi="TH SarabunPSK" w:cs="TH SarabunPSK"/>
          <w:szCs w:val="44"/>
        </w:rPr>
        <w:t>, Tongshoob, J</w:t>
      </w:r>
      <w:r w:rsidRPr="00D82099">
        <w:rPr>
          <w:rFonts w:ascii="TH SarabunPSK" w:hAnsi="TH SarabunPSK" w:cs="TH SarabunPSK"/>
          <w:cs/>
        </w:rPr>
        <w:t>.</w:t>
      </w:r>
      <w:r w:rsidRPr="00D82099">
        <w:rPr>
          <w:rFonts w:ascii="TH SarabunPSK" w:hAnsi="TH SarabunPSK" w:cs="TH SarabunPSK"/>
          <w:szCs w:val="44"/>
        </w:rPr>
        <w:t>, Lanteri, C</w:t>
      </w:r>
      <w:r w:rsidRPr="00D82099">
        <w:rPr>
          <w:rFonts w:ascii="TH SarabunPSK" w:hAnsi="TH SarabunPSK" w:cs="TH SarabunPSK"/>
          <w:cs/>
        </w:rPr>
        <w:t>.</w:t>
      </w:r>
      <w:r w:rsidRPr="00D82099">
        <w:rPr>
          <w:rFonts w:ascii="TH SarabunPSK" w:hAnsi="TH SarabunPSK" w:cs="TH SarabunPSK"/>
          <w:szCs w:val="44"/>
        </w:rPr>
        <w:t>A</w:t>
      </w:r>
      <w:r w:rsidRPr="00D82099">
        <w:rPr>
          <w:rFonts w:ascii="TH SarabunPSK" w:hAnsi="TH SarabunPSK" w:cs="TH SarabunPSK"/>
          <w:cs/>
        </w:rPr>
        <w:t>.</w:t>
      </w:r>
      <w:r w:rsidRPr="00D82099">
        <w:rPr>
          <w:rFonts w:ascii="TH SarabunPSK" w:hAnsi="TH SarabunPSK" w:cs="TH SarabunPSK"/>
          <w:szCs w:val="44"/>
        </w:rPr>
        <w:t>, Snounou, G</w:t>
      </w:r>
      <w:r w:rsidRPr="00D82099">
        <w:rPr>
          <w:rFonts w:ascii="TH SarabunPSK" w:hAnsi="TH SarabunPSK" w:cs="TH SarabunPSK"/>
          <w:cs/>
        </w:rPr>
        <w:t xml:space="preserve">. </w:t>
      </w:r>
      <w:r w:rsidRPr="00D82099">
        <w:rPr>
          <w:rFonts w:ascii="TH SarabunPSK" w:hAnsi="TH SarabunPSK" w:cs="TH SarabunPSK"/>
          <w:szCs w:val="44"/>
        </w:rPr>
        <w:t>&amp; Khusmith, S</w:t>
      </w:r>
      <w:r w:rsidRPr="00D82099">
        <w:rPr>
          <w:rFonts w:ascii="TH SarabunPSK" w:hAnsi="TH SarabunPSK" w:cs="TH SarabunPSK"/>
          <w:cs/>
        </w:rPr>
        <w:t>. (</w:t>
      </w:r>
      <w:r w:rsidRPr="00D82099">
        <w:rPr>
          <w:rFonts w:ascii="TH SarabunPSK" w:hAnsi="TH SarabunPSK" w:cs="TH SarabunPSK"/>
          <w:szCs w:val="44"/>
        </w:rPr>
        <w:t>2016</w:t>
      </w:r>
      <w:r w:rsidRPr="00D82099">
        <w:rPr>
          <w:rFonts w:ascii="TH SarabunPSK" w:hAnsi="TH SarabunPSK" w:cs="TH SarabunPSK"/>
          <w:cs/>
        </w:rPr>
        <w:t xml:space="preserve">). </w:t>
      </w:r>
      <w:r w:rsidRPr="00D82099">
        <w:rPr>
          <w:rFonts w:ascii="TH SarabunPSK" w:hAnsi="TH SarabunPSK" w:cs="TH SarabunPSK"/>
          <w:szCs w:val="44"/>
        </w:rPr>
        <w:t xml:space="preserve">Genetic diversity among </w:t>
      </w:r>
      <w:r w:rsidRPr="00D82099">
        <w:rPr>
          <w:rFonts w:ascii="TH SarabunPSK" w:hAnsi="TH SarabunPSK" w:cs="TH SarabunPSK"/>
          <w:i/>
          <w:iCs/>
          <w:szCs w:val="44"/>
        </w:rPr>
        <w:t>Plasmodium vivax</w:t>
      </w:r>
      <w:r w:rsidRPr="00D82099">
        <w:rPr>
          <w:rFonts w:ascii="TH SarabunPSK" w:hAnsi="TH SarabunPSK" w:cs="TH SarabunPSK"/>
          <w:szCs w:val="44"/>
        </w:rPr>
        <w:t xml:space="preserve"> isolates along the Thai</w:t>
      </w:r>
      <w:r w:rsidRPr="00D82099">
        <w:rPr>
          <w:rFonts w:ascii="TH SarabunPSK" w:hAnsi="TH SarabunPSK" w:cs="TH SarabunPSK"/>
          <w:cs/>
        </w:rPr>
        <w:t>-</w:t>
      </w:r>
      <w:r w:rsidRPr="00D82099">
        <w:rPr>
          <w:rFonts w:ascii="TH SarabunPSK" w:hAnsi="TH SarabunPSK" w:cs="TH SarabunPSK"/>
          <w:szCs w:val="44"/>
        </w:rPr>
        <w:t>Myanmar border of Thailand</w:t>
      </w:r>
      <w:r w:rsidRPr="00D82099">
        <w:rPr>
          <w:rFonts w:ascii="TH SarabunPSK" w:hAnsi="TH SarabunPSK" w:cs="TH SarabunPSK"/>
          <w:cs/>
        </w:rPr>
        <w:t xml:space="preserve">. </w:t>
      </w:r>
      <w:r w:rsidRPr="00D82099">
        <w:rPr>
          <w:rFonts w:ascii="TH SarabunPSK" w:hAnsi="TH SarabunPSK" w:cs="TH SarabunPSK"/>
          <w:i/>
          <w:iCs/>
          <w:szCs w:val="44"/>
        </w:rPr>
        <w:t>Malaria Journal, 15</w:t>
      </w:r>
      <w:r w:rsidRPr="00D82099">
        <w:rPr>
          <w:rFonts w:ascii="TH SarabunPSK" w:hAnsi="TH SarabunPSK" w:cs="TH SarabunPSK"/>
          <w:cs/>
        </w:rPr>
        <w:t>(</w:t>
      </w:r>
      <w:r w:rsidRPr="00D82099">
        <w:rPr>
          <w:rFonts w:ascii="TH SarabunPSK" w:hAnsi="TH SarabunPSK" w:cs="TH SarabunPSK"/>
          <w:szCs w:val="44"/>
        </w:rPr>
        <w:t>75</w:t>
      </w:r>
      <w:r w:rsidRPr="00D82099">
        <w:rPr>
          <w:rFonts w:ascii="TH SarabunPSK" w:hAnsi="TH SarabunPSK" w:cs="TH SarabunPSK"/>
          <w:cs/>
        </w:rPr>
        <w:t xml:space="preserve">): </w:t>
      </w:r>
      <w:r w:rsidRPr="00D82099">
        <w:rPr>
          <w:rFonts w:ascii="TH SarabunPSK" w:hAnsi="TH SarabunPSK" w:cs="TH SarabunPSK"/>
        </w:rPr>
        <w:t>1</w:t>
      </w:r>
      <w:r w:rsidRPr="00D82099">
        <w:rPr>
          <w:rFonts w:ascii="TH SarabunPSK" w:hAnsi="TH SarabunPSK" w:cs="TH SarabunPSK"/>
          <w:cs/>
        </w:rPr>
        <w:t>-</w:t>
      </w:r>
      <w:r w:rsidRPr="00D82099">
        <w:rPr>
          <w:rFonts w:ascii="TH SarabunPSK" w:hAnsi="TH SarabunPSK" w:cs="TH SarabunPSK"/>
        </w:rPr>
        <w:t>8</w:t>
      </w:r>
      <w:r w:rsidRPr="00D82099">
        <w:rPr>
          <w:rFonts w:ascii="TH SarabunPSK" w:hAnsi="TH SarabunPSK" w:cs="TH SarabunPSK"/>
          <w:cs/>
        </w:rPr>
        <w:t xml:space="preserve">. </w:t>
      </w:r>
      <w:r w:rsidRPr="00D82099">
        <w:rPr>
          <w:rFonts w:ascii="TH SarabunPSK" w:hAnsi="TH SarabunPSK" w:cs="TH SarabunPSK"/>
          <w:szCs w:val="44"/>
        </w:rPr>
        <w:t>doi</w:t>
      </w:r>
      <w:r w:rsidRPr="00D82099">
        <w:rPr>
          <w:rFonts w:ascii="TH SarabunPSK" w:hAnsi="TH SarabunPSK" w:cs="TH SarabunPSK"/>
          <w:cs/>
        </w:rPr>
        <w:t>:</w:t>
      </w:r>
      <w:r w:rsidRPr="00D82099">
        <w:rPr>
          <w:rFonts w:ascii="TH SarabunPSK" w:hAnsi="TH SarabunPSK" w:cs="TH SarabunPSK"/>
          <w:szCs w:val="44"/>
        </w:rPr>
        <w:t>10</w:t>
      </w:r>
      <w:r w:rsidRPr="00D82099">
        <w:rPr>
          <w:rFonts w:ascii="TH SarabunPSK" w:hAnsi="TH SarabunPSK" w:cs="TH SarabunPSK"/>
          <w:cs/>
        </w:rPr>
        <w:t>.</w:t>
      </w:r>
      <w:r w:rsidRPr="00D82099">
        <w:rPr>
          <w:rFonts w:ascii="TH SarabunPSK" w:hAnsi="TH SarabunPSK" w:cs="TH SarabunPSK"/>
          <w:szCs w:val="44"/>
        </w:rPr>
        <w:t>1186</w:t>
      </w:r>
      <w:r w:rsidRPr="00D82099">
        <w:rPr>
          <w:rFonts w:ascii="TH SarabunPSK" w:hAnsi="TH SarabunPSK" w:cs="TH SarabunPSK"/>
          <w:cs/>
        </w:rPr>
        <w:t>/</w:t>
      </w:r>
      <w:r w:rsidRPr="00D82099">
        <w:rPr>
          <w:rFonts w:ascii="TH SarabunPSK" w:hAnsi="TH SarabunPSK" w:cs="TH SarabunPSK"/>
          <w:szCs w:val="44"/>
        </w:rPr>
        <w:t>s12936</w:t>
      </w:r>
      <w:r w:rsidRPr="00D82099">
        <w:rPr>
          <w:rFonts w:ascii="TH SarabunPSK" w:hAnsi="TH SarabunPSK" w:cs="TH SarabunPSK"/>
          <w:cs/>
        </w:rPr>
        <w:t>-</w:t>
      </w:r>
      <w:r w:rsidRPr="00D82099">
        <w:rPr>
          <w:rFonts w:ascii="TH SarabunPSK" w:hAnsi="TH SarabunPSK" w:cs="TH SarabunPSK"/>
          <w:szCs w:val="44"/>
        </w:rPr>
        <w:t>016</w:t>
      </w:r>
      <w:r w:rsidRPr="00D82099">
        <w:rPr>
          <w:rFonts w:ascii="TH SarabunPSK" w:hAnsi="TH SarabunPSK" w:cs="TH SarabunPSK"/>
          <w:cs/>
        </w:rPr>
        <w:t>-</w:t>
      </w:r>
      <w:r w:rsidRPr="00D82099">
        <w:rPr>
          <w:rFonts w:ascii="TH SarabunPSK" w:hAnsi="TH SarabunPSK" w:cs="TH SarabunPSK"/>
          <w:szCs w:val="44"/>
        </w:rPr>
        <w:t>1136</w:t>
      </w:r>
      <w:r w:rsidRPr="00D82099">
        <w:rPr>
          <w:rFonts w:ascii="TH SarabunPSK" w:hAnsi="TH SarabunPSK" w:cs="TH SarabunPSK"/>
          <w:cs/>
        </w:rPr>
        <w:t>-</w:t>
      </w:r>
      <w:r w:rsidRPr="00D82099">
        <w:rPr>
          <w:rFonts w:ascii="TH SarabunPSK" w:hAnsi="TH SarabunPSK" w:cs="TH SarabunPSK"/>
          <w:szCs w:val="44"/>
        </w:rPr>
        <w:t>6</w:t>
      </w:r>
      <w:r w:rsidRPr="00D82099">
        <w:rPr>
          <w:rFonts w:ascii="TH SarabunPSK" w:hAnsi="TH SarabunPSK" w:cs="TH SarabunPSK"/>
          <w:cs/>
        </w:rPr>
        <w:t>.</w:t>
      </w:r>
    </w:p>
    <w:p w14:paraId="252F3BE3" w14:textId="77777777" w:rsidR="008927BB" w:rsidRPr="00D82099" w:rsidRDefault="008927BB" w:rsidP="008927BB">
      <w:pPr>
        <w:numPr>
          <w:ilvl w:val="0"/>
          <w:numId w:val="37"/>
        </w:numPr>
        <w:tabs>
          <w:tab w:val="left" w:pos="284"/>
          <w:tab w:val="left" w:pos="426"/>
        </w:tabs>
        <w:spacing w:after="200" w:line="360" w:lineRule="exact"/>
        <w:contextualSpacing/>
        <w:jc w:val="both"/>
        <w:rPr>
          <w:rFonts w:ascii="TH SarabunPSK" w:hAnsi="TH SarabunPSK" w:cs="TH SarabunPSK"/>
          <w:cs/>
        </w:rPr>
      </w:pPr>
      <w:r w:rsidRPr="00D82099">
        <w:rPr>
          <w:rFonts w:ascii="TH SarabunPSK" w:hAnsi="TH SarabunPSK" w:cs="TH SarabunPSK"/>
          <w:b/>
          <w:bCs/>
          <w:szCs w:val="44"/>
        </w:rPr>
        <w:t>Maneerattanasak, S</w:t>
      </w:r>
      <w:r w:rsidRPr="00D82099">
        <w:rPr>
          <w:rFonts w:ascii="TH SarabunPSK" w:hAnsi="TH SarabunPSK" w:cs="TH SarabunPSK"/>
          <w:b/>
          <w:bCs/>
          <w:cs/>
        </w:rPr>
        <w:t>.</w:t>
      </w:r>
      <w:r w:rsidRPr="00D82099">
        <w:rPr>
          <w:rFonts w:ascii="TH SarabunPSK" w:hAnsi="TH SarabunPSK" w:cs="TH SarabunPSK"/>
          <w:szCs w:val="44"/>
        </w:rPr>
        <w:t>, Gosi, P</w:t>
      </w:r>
      <w:r w:rsidRPr="00D82099">
        <w:rPr>
          <w:rFonts w:ascii="TH SarabunPSK" w:hAnsi="TH SarabunPSK" w:cs="TH SarabunPSK"/>
          <w:cs/>
        </w:rPr>
        <w:t>.</w:t>
      </w:r>
      <w:r w:rsidRPr="00D82099">
        <w:rPr>
          <w:rFonts w:ascii="TH SarabunPSK" w:hAnsi="TH SarabunPSK" w:cs="TH SarabunPSK"/>
          <w:szCs w:val="44"/>
        </w:rPr>
        <w:t>, Krudsood, S</w:t>
      </w:r>
      <w:r w:rsidRPr="00D82099">
        <w:rPr>
          <w:rFonts w:ascii="TH SarabunPSK" w:hAnsi="TH SarabunPSK" w:cs="TH SarabunPSK"/>
          <w:cs/>
        </w:rPr>
        <w:t>.</w:t>
      </w:r>
      <w:r w:rsidRPr="00D82099">
        <w:rPr>
          <w:rFonts w:ascii="TH SarabunPSK" w:hAnsi="TH SarabunPSK" w:cs="TH SarabunPSK"/>
          <w:szCs w:val="44"/>
        </w:rPr>
        <w:t>, Chimma, P</w:t>
      </w:r>
      <w:r w:rsidRPr="00D82099">
        <w:rPr>
          <w:rFonts w:ascii="TH SarabunPSK" w:hAnsi="TH SarabunPSK" w:cs="TH SarabunPSK"/>
          <w:cs/>
        </w:rPr>
        <w:t>.</w:t>
      </w:r>
      <w:r w:rsidRPr="00D82099">
        <w:rPr>
          <w:rFonts w:ascii="TH SarabunPSK" w:hAnsi="TH SarabunPSK" w:cs="TH SarabunPSK"/>
          <w:szCs w:val="44"/>
        </w:rPr>
        <w:t>, Tongshoob, J</w:t>
      </w:r>
      <w:r w:rsidRPr="00D82099">
        <w:rPr>
          <w:rFonts w:ascii="TH SarabunPSK" w:hAnsi="TH SarabunPSK" w:cs="TH SarabunPSK"/>
          <w:cs/>
        </w:rPr>
        <w:t>.</w:t>
      </w:r>
      <w:r w:rsidRPr="00D82099">
        <w:rPr>
          <w:rFonts w:ascii="TH SarabunPSK" w:hAnsi="TH SarabunPSK" w:cs="TH SarabunPSK"/>
          <w:szCs w:val="44"/>
        </w:rPr>
        <w:t>, Mahakunkijcharoen, Y</w:t>
      </w:r>
      <w:r w:rsidRPr="00D82099">
        <w:rPr>
          <w:rFonts w:ascii="TH SarabunPSK" w:hAnsi="TH SarabunPSK" w:cs="TH SarabunPSK"/>
          <w:cs/>
        </w:rPr>
        <w:t>.</w:t>
      </w:r>
      <w:r w:rsidRPr="00D82099">
        <w:rPr>
          <w:rFonts w:ascii="TH SarabunPSK" w:hAnsi="TH SarabunPSK" w:cs="TH SarabunPSK"/>
          <w:szCs w:val="44"/>
        </w:rPr>
        <w:t>, Sukasem, C</w:t>
      </w:r>
      <w:r w:rsidRPr="00D82099">
        <w:rPr>
          <w:rFonts w:ascii="TH SarabunPSK" w:hAnsi="TH SarabunPSK" w:cs="TH SarabunPSK"/>
          <w:cs/>
        </w:rPr>
        <w:t>.</w:t>
      </w:r>
      <w:r w:rsidRPr="00D82099">
        <w:rPr>
          <w:rFonts w:ascii="TH SarabunPSK" w:hAnsi="TH SarabunPSK" w:cs="TH SarabunPSK"/>
          <w:szCs w:val="44"/>
        </w:rPr>
        <w:t>, Imwong, M</w:t>
      </w:r>
      <w:r w:rsidRPr="00D82099">
        <w:rPr>
          <w:rFonts w:ascii="TH SarabunPSK" w:hAnsi="TH SarabunPSK" w:cs="TH SarabunPSK"/>
          <w:cs/>
        </w:rPr>
        <w:t>.</w:t>
      </w:r>
      <w:r w:rsidRPr="00D82099">
        <w:rPr>
          <w:rFonts w:ascii="TH SarabunPSK" w:hAnsi="TH SarabunPSK" w:cs="TH SarabunPSK"/>
          <w:szCs w:val="44"/>
        </w:rPr>
        <w:t>, Snounou, G</w:t>
      </w:r>
      <w:r w:rsidRPr="00D82099">
        <w:rPr>
          <w:rFonts w:ascii="TH SarabunPSK" w:hAnsi="TH SarabunPSK" w:cs="TH SarabunPSK"/>
          <w:cs/>
        </w:rPr>
        <w:t xml:space="preserve">. </w:t>
      </w:r>
      <w:r w:rsidRPr="00D82099">
        <w:rPr>
          <w:rFonts w:ascii="TH SarabunPSK" w:hAnsi="TH SarabunPSK" w:cs="TH SarabunPSK"/>
          <w:szCs w:val="44"/>
        </w:rPr>
        <w:t>&amp; Khusmith, S</w:t>
      </w:r>
      <w:r w:rsidRPr="00D82099">
        <w:rPr>
          <w:rFonts w:ascii="TH SarabunPSK" w:hAnsi="TH SarabunPSK" w:cs="TH SarabunPSK"/>
          <w:cs/>
        </w:rPr>
        <w:t>. (</w:t>
      </w:r>
      <w:r w:rsidRPr="00D82099">
        <w:rPr>
          <w:rFonts w:ascii="TH SarabunPSK" w:hAnsi="TH SarabunPSK" w:cs="TH SarabunPSK"/>
          <w:szCs w:val="44"/>
        </w:rPr>
        <w:t>2017</w:t>
      </w:r>
      <w:r w:rsidRPr="00D82099">
        <w:rPr>
          <w:rFonts w:ascii="TH SarabunPSK" w:hAnsi="TH SarabunPSK" w:cs="TH SarabunPSK"/>
          <w:cs/>
        </w:rPr>
        <w:t xml:space="preserve">). </w:t>
      </w:r>
      <w:r w:rsidRPr="00D82099">
        <w:rPr>
          <w:rFonts w:ascii="TH SarabunPSK" w:hAnsi="TH SarabunPSK" w:cs="TH SarabunPSK"/>
          <w:szCs w:val="44"/>
        </w:rPr>
        <w:t xml:space="preserve">Molecular and immunological analyses of confirmed </w:t>
      </w:r>
      <w:r w:rsidRPr="00D82099">
        <w:rPr>
          <w:rFonts w:ascii="TH SarabunPSK" w:hAnsi="TH SarabunPSK" w:cs="TH SarabunPSK"/>
          <w:i/>
          <w:iCs/>
          <w:szCs w:val="44"/>
        </w:rPr>
        <w:t>Plasmodium vivax</w:t>
      </w:r>
      <w:r w:rsidRPr="00D82099">
        <w:rPr>
          <w:rFonts w:ascii="TH SarabunPSK" w:hAnsi="TH SarabunPSK" w:cs="TH SarabunPSK"/>
          <w:szCs w:val="44"/>
        </w:rPr>
        <w:t xml:space="preserve"> relapse episodes</w:t>
      </w:r>
      <w:r w:rsidRPr="00D82099">
        <w:rPr>
          <w:rFonts w:ascii="TH SarabunPSK" w:hAnsi="TH SarabunPSK" w:cs="TH SarabunPSK"/>
          <w:cs/>
        </w:rPr>
        <w:t xml:space="preserve">. </w:t>
      </w:r>
      <w:r w:rsidRPr="00D82099">
        <w:rPr>
          <w:rFonts w:ascii="TH SarabunPSK" w:hAnsi="TH SarabunPSK" w:cs="TH SarabunPSK"/>
          <w:i/>
          <w:iCs/>
          <w:szCs w:val="44"/>
        </w:rPr>
        <w:t>Malaria Journal, 16</w:t>
      </w:r>
      <w:r w:rsidRPr="00D82099">
        <w:rPr>
          <w:rFonts w:ascii="TH SarabunPSK" w:hAnsi="TH SarabunPSK" w:cs="TH SarabunPSK"/>
          <w:cs/>
        </w:rPr>
        <w:t>(</w:t>
      </w:r>
      <w:r w:rsidRPr="00D82099">
        <w:rPr>
          <w:rFonts w:ascii="TH SarabunPSK" w:hAnsi="TH SarabunPSK" w:cs="TH SarabunPSK"/>
          <w:szCs w:val="44"/>
        </w:rPr>
        <w:t>228</w:t>
      </w:r>
      <w:r w:rsidRPr="00D82099">
        <w:rPr>
          <w:rFonts w:ascii="TH SarabunPSK" w:hAnsi="TH SarabunPSK" w:cs="TH SarabunPSK"/>
          <w:cs/>
        </w:rPr>
        <w:t xml:space="preserve">): </w:t>
      </w:r>
      <w:r w:rsidRPr="00D82099">
        <w:rPr>
          <w:rFonts w:ascii="TH SarabunPSK" w:hAnsi="TH SarabunPSK" w:cs="TH SarabunPSK"/>
          <w:szCs w:val="44"/>
        </w:rPr>
        <w:t>1</w:t>
      </w:r>
      <w:r w:rsidRPr="00D82099">
        <w:rPr>
          <w:rFonts w:ascii="TH SarabunPSK" w:hAnsi="TH SarabunPSK" w:cs="TH SarabunPSK"/>
          <w:cs/>
        </w:rPr>
        <w:t>-</w:t>
      </w:r>
      <w:r w:rsidRPr="00D82099">
        <w:rPr>
          <w:rFonts w:ascii="TH SarabunPSK" w:hAnsi="TH SarabunPSK" w:cs="TH SarabunPSK"/>
          <w:szCs w:val="44"/>
        </w:rPr>
        <w:t>10</w:t>
      </w:r>
      <w:r w:rsidRPr="00D82099">
        <w:rPr>
          <w:rFonts w:ascii="TH SarabunPSK" w:hAnsi="TH SarabunPSK" w:cs="TH SarabunPSK"/>
          <w:cs/>
        </w:rPr>
        <w:t xml:space="preserve">. </w:t>
      </w:r>
      <w:r w:rsidRPr="00D82099">
        <w:rPr>
          <w:rFonts w:ascii="TH SarabunPSK" w:hAnsi="TH SarabunPSK" w:cs="TH SarabunPSK"/>
          <w:szCs w:val="44"/>
        </w:rPr>
        <w:t>doi</w:t>
      </w:r>
      <w:r w:rsidRPr="00D82099">
        <w:rPr>
          <w:rFonts w:ascii="TH SarabunPSK" w:hAnsi="TH SarabunPSK" w:cs="TH SarabunPSK"/>
          <w:cs/>
        </w:rPr>
        <w:t>:</w:t>
      </w:r>
      <w:r w:rsidRPr="00D82099">
        <w:rPr>
          <w:rFonts w:ascii="TH SarabunPSK" w:hAnsi="TH SarabunPSK" w:cs="TH SarabunPSK"/>
          <w:szCs w:val="44"/>
        </w:rPr>
        <w:t>10</w:t>
      </w:r>
      <w:r w:rsidRPr="00D82099">
        <w:rPr>
          <w:rFonts w:ascii="TH SarabunPSK" w:hAnsi="TH SarabunPSK" w:cs="TH SarabunPSK"/>
          <w:cs/>
        </w:rPr>
        <w:t>.</w:t>
      </w:r>
      <w:r w:rsidRPr="00D82099">
        <w:rPr>
          <w:rFonts w:ascii="TH SarabunPSK" w:hAnsi="TH SarabunPSK" w:cs="TH SarabunPSK"/>
          <w:szCs w:val="44"/>
        </w:rPr>
        <w:t>1</w:t>
      </w:r>
      <w:r w:rsidRPr="00D82099">
        <w:rPr>
          <w:rFonts w:ascii="TH SarabunPSK" w:hAnsi="TH SarabunPSK" w:cs="TH SarabunPSK"/>
        </w:rPr>
        <w:t>186</w:t>
      </w:r>
      <w:r w:rsidRPr="00D82099">
        <w:rPr>
          <w:rFonts w:ascii="TH SarabunPSK" w:hAnsi="TH SarabunPSK" w:cs="TH SarabunPSK"/>
          <w:cs/>
        </w:rPr>
        <w:t>/</w:t>
      </w:r>
      <w:r w:rsidRPr="00D82099">
        <w:rPr>
          <w:rFonts w:ascii="TH SarabunPSK" w:hAnsi="TH SarabunPSK" w:cs="TH SarabunPSK"/>
        </w:rPr>
        <w:t>s12936</w:t>
      </w:r>
      <w:r w:rsidRPr="00D82099">
        <w:rPr>
          <w:rFonts w:ascii="TH SarabunPSK" w:hAnsi="TH SarabunPSK" w:cs="TH SarabunPSK"/>
          <w:cs/>
        </w:rPr>
        <w:t>-</w:t>
      </w:r>
      <w:r w:rsidRPr="00D82099">
        <w:rPr>
          <w:rFonts w:ascii="TH SarabunPSK" w:hAnsi="TH SarabunPSK" w:cs="TH SarabunPSK"/>
        </w:rPr>
        <w:t>017</w:t>
      </w:r>
      <w:r w:rsidRPr="00D82099">
        <w:rPr>
          <w:rFonts w:ascii="TH SarabunPSK" w:hAnsi="TH SarabunPSK" w:cs="TH SarabunPSK"/>
          <w:cs/>
        </w:rPr>
        <w:t>-</w:t>
      </w:r>
      <w:r w:rsidRPr="00D82099">
        <w:rPr>
          <w:rFonts w:ascii="TH SarabunPSK" w:hAnsi="TH SarabunPSK" w:cs="TH SarabunPSK"/>
        </w:rPr>
        <w:t>1877</w:t>
      </w:r>
      <w:r w:rsidRPr="00D82099">
        <w:rPr>
          <w:rFonts w:ascii="TH SarabunPSK" w:hAnsi="TH SarabunPSK" w:cs="TH SarabunPSK"/>
          <w:cs/>
        </w:rPr>
        <w:t>-</w:t>
      </w:r>
      <w:r w:rsidRPr="00D82099">
        <w:rPr>
          <w:rFonts w:ascii="TH SarabunPSK" w:hAnsi="TH SarabunPSK" w:cs="TH SarabunPSK"/>
        </w:rPr>
        <w:t>x</w:t>
      </w:r>
      <w:r w:rsidRPr="00D82099">
        <w:rPr>
          <w:rFonts w:ascii="TH SarabunPSK" w:hAnsi="TH SarabunPSK" w:cs="TH SarabunPSK"/>
          <w:cs/>
        </w:rPr>
        <w:t>.</w:t>
      </w:r>
    </w:p>
    <w:p w14:paraId="20192D3D" w14:textId="77777777" w:rsidR="008927BB" w:rsidRPr="00D82099" w:rsidRDefault="008927BB" w:rsidP="008927BB">
      <w:pPr>
        <w:tabs>
          <w:tab w:val="left" w:pos="284"/>
        </w:tabs>
        <w:spacing w:line="360" w:lineRule="exact"/>
        <w:rPr>
          <w:rFonts w:ascii="TH SarabunPSK" w:eastAsia="Calibri" w:hAnsi="TH SarabunPSK" w:cs="TH SarabunPSK"/>
          <w:b/>
          <w:bCs/>
          <w:cs/>
        </w:rPr>
      </w:pPr>
      <w:r w:rsidRPr="00D82099">
        <w:rPr>
          <w:rFonts w:ascii="TH SarabunPSK" w:eastAsia="Calibri" w:hAnsi="TH SarabunPSK" w:cs="TH SarabunPSK"/>
          <w:b/>
          <w:bCs/>
          <w:cs/>
        </w:rPr>
        <w:tab/>
      </w:r>
    </w:p>
    <w:p w14:paraId="00E9325D" w14:textId="77777777" w:rsidR="008927BB" w:rsidRPr="00D82099" w:rsidRDefault="008927BB" w:rsidP="008927BB">
      <w:pPr>
        <w:spacing w:line="360" w:lineRule="exact"/>
        <w:rPr>
          <w:rFonts w:ascii="TH SarabunPSK" w:eastAsia="Calibri" w:hAnsi="TH SarabunPSK" w:cs="TH SarabunPSK"/>
          <w:b/>
          <w:bCs/>
          <w:sz w:val="28"/>
          <w:szCs w:val="28"/>
        </w:rPr>
      </w:pPr>
      <w:r w:rsidRPr="00D82099">
        <w:rPr>
          <w:rFonts w:ascii="TH SarabunPSK" w:eastAsia="Calibri" w:hAnsi="TH SarabunPSK" w:cs="TH SarabunPSK"/>
          <w:b/>
          <w:bCs/>
        </w:rPr>
        <w:t>6</w:t>
      </w:r>
      <w:r w:rsidRPr="00D82099">
        <w:rPr>
          <w:rFonts w:ascii="TH SarabunPSK" w:eastAsia="Calibri" w:hAnsi="TH SarabunPSK" w:cs="TH SarabunPSK"/>
          <w:b/>
          <w:bCs/>
          <w:cs/>
        </w:rPr>
        <w:t xml:space="preserve">. ผลงานทางวิชาการย้อนหลัง 5 ปี </w:t>
      </w:r>
    </w:p>
    <w:p w14:paraId="0D3DCBEA" w14:textId="77777777" w:rsidR="008927BB" w:rsidRPr="00D82099" w:rsidRDefault="008927BB" w:rsidP="008927BB">
      <w:pPr>
        <w:spacing w:line="360" w:lineRule="exact"/>
        <w:ind w:firstLine="360"/>
        <w:jc w:val="thaiDistribute"/>
        <w:rPr>
          <w:rFonts w:ascii="TH SarabunPSK" w:eastAsia="Calibri" w:hAnsi="TH SarabunPSK" w:cs="TH SarabunPSK"/>
          <w:b/>
          <w:bCs/>
        </w:rPr>
      </w:pPr>
      <w:r w:rsidRPr="00D82099">
        <w:rPr>
          <w:rFonts w:ascii="TH SarabunPSK" w:eastAsia="Calibri" w:hAnsi="TH SarabunPSK" w:cs="TH SarabunPSK"/>
          <w:b/>
          <w:bCs/>
        </w:rPr>
        <w:t>6</w:t>
      </w:r>
      <w:r w:rsidRPr="00D82099">
        <w:rPr>
          <w:rFonts w:ascii="TH SarabunPSK" w:eastAsia="Calibri" w:hAnsi="TH SarabunPSK" w:cs="TH SarabunPSK"/>
          <w:b/>
          <w:bCs/>
          <w:cs/>
        </w:rPr>
        <w:t>.</w:t>
      </w:r>
      <w:r w:rsidRPr="00D82099">
        <w:rPr>
          <w:rFonts w:ascii="TH SarabunPSK" w:eastAsia="Calibri" w:hAnsi="TH SarabunPSK" w:cs="TH SarabunPSK"/>
          <w:b/>
          <w:bCs/>
        </w:rPr>
        <w:t xml:space="preserve">1 </w:t>
      </w:r>
      <w:r w:rsidRPr="00D82099">
        <w:rPr>
          <w:rFonts w:ascii="TH SarabunPSK" w:eastAsia="Calibri" w:hAnsi="TH SarabunPSK" w:cs="TH SarabunPSK"/>
          <w:b/>
          <w:bCs/>
          <w:cs/>
        </w:rPr>
        <w:t>บทความวิจัย/บทความวิชาการ ที่ตีพิมพ์เผยแพร่ในวารสาร</w:t>
      </w:r>
    </w:p>
    <w:p w14:paraId="16C49758" w14:textId="77777777" w:rsidR="008927BB" w:rsidRPr="00D82099" w:rsidRDefault="008927BB" w:rsidP="008927BB">
      <w:pPr>
        <w:numPr>
          <w:ilvl w:val="0"/>
          <w:numId w:val="38"/>
        </w:numPr>
        <w:spacing w:line="276" w:lineRule="auto"/>
        <w:ind w:left="1134" w:hanging="357"/>
        <w:jc w:val="both"/>
        <w:rPr>
          <w:rFonts w:ascii="TH SarabunPSK" w:hAnsi="TH SarabunPSK" w:cs="TH SarabunPSK"/>
        </w:rPr>
      </w:pPr>
      <w:r w:rsidRPr="00D82099">
        <w:rPr>
          <w:rFonts w:ascii="TH SarabunPSK" w:eastAsia="Cordia New" w:hAnsi="TH SarabunPSK" w:cs="TH SarabunPSK"/>
        </w:rPr>
        <w:t>Suwanbamrung, C</w:t>
      </w:r>
      <w:r w:rsidRPr="00D82099">
        <w:rPr>
          <w:rFonts w:ascii="TH SarabunPSK" w:eastAsia="Cordia New" w:hAnsi="TH SarabunPSK" w:cs="TH SarabunPSK"/>
          <w:cs/>
        </w:rPr>
        <w:t>.</w:t>
      </w:r>
      <w:r w:rsidRPr="00D82099">
        <w:rPr>
          <w:rFonts w:ascii="TH SarabunPSK" w:eastAsia="Cordia New" w:hAnsi="TH SarabunPSK" w:cs="TH SarabunPSK"/>
        </w:rPr>
        <w:t>, Saengsuwan, B</w:t>
      </w:r>
      <w:r w:rsidRPr="00D82099">
        <w:rPr>
          <w:rFonts w:ascii="TH SarabunPSK" w:eastAsia="Cordia New" w:hAnsi="TH SarabunPSK" w:cs="TH SarabunPSK"/>
          <w:cs/>
        </w:rPr>
        <w:t>.</w:t>
      </w:r>
      <w:r w:rsidRPr="00D82099">
        <w:rPr>
          <w:rFonts w:ascii="TH SarabunPSK" w:eastAsia="Cordia New" w:hAnsi="TH SarabunPSK" w:cs="TH SarabunPSK"/>
        </w:rPr>
        <w:t>, Sangmanee, T</w:t>
      </w:r>
      <w:r w:rsidRPr="00D82099">
        <w:rPr>
          <w:rFonts w:ascii="TH SarabunPSK" w:eastAsia="Cordia New" w:hAnsi="TH SarabunPSK" w:cs="TH SarabunPSK"/>
          <w:cs/>
        </w:rPr>
        <w:t>.</w:t>
      </w:r>
      <w:r w:rsidRPr="00D82099">
        <w:rPr>
          <w:rFonts w:ascii="TH SarabunPSK" w:eastAsia="Cordia New" w:hAnsi="TH SarabunPSK" w:cs="TH SarabunPSK"/>
        </w:rPr>
        <w:t>, Thrikaew, N</w:t>
      </w:r>
      <w:r w:rsidRPr="00D82099">
        <w:rPr>
          <w:rFonts w:ascii="TH SarabunPSK" w:eastAsia="Cordia New" w:hAnsi="TH SarabunPSK" w:cs="TH SarabunPSK"/>
          <w:cs/>
        </w:rPr>
        <w:t>.</w:t>
      </w:r>
      <w:r w:rsidRPr="00D82099">
        <w:rPr>
          <w:rFonts w:ascii="TH SarabunPSK" w:eastAsia="Cordia New" w:hAnsi="TH SarabunPSK" w:cs="TH SarabunPSK"/>
        </w:rPr>
        <w:t>, Srimoung, P</w:t>
      </w:r>
      <w:r w:rsidRPr="00D82099">
        <w:rPr>
          <w:rFonts w:ascii="TH SarabunPSK" w:eastAsia="Cordia New" w:hAnsi="TH SarabunPSK" w:cs="TH SarabunPSK"/>
          <w:cs/>
        </w:rPr>
        <w:t>.</w:t>
      </w:r>
      <w:r w:rsidRPr="00D82099">
        <w:rPr>
          <w:rFonts w:ascii="TH SarabunPSK" w:eastAsia="Cordia New" w:hAnsi="TH SarabunPSK" w:cs="TH SarabunPSK"/>
        </w:rPr>
        <w:t xml:space="preserve">, &amp; </w:t>
      </w:r>
      <w:r w:rsidRPr="00D82099">
        <w:rPr>
          <w:rFonts w:ascii="TH SarabunPSK" w:eastAsia="Cordia New" w:hAnsi="TH SarabunPSK" w:cs="TH SarabunPSK"/>
          <w:b/>
          <w:bCs/>
        </w:rPr>
        <w:t>Maneerattanasak, S</w:t>
      </w:r>
      <w:r w:rsidRPr="00D82099">
        <w:rPr>
          <w:rFonts w:ascii="TH SarabunPSK" w:eastAsia="Cordia New" w:hAnsi="TH SarabunPSK" w:cs="TH SarabunPSK"/>
          <w:b/>
          <w:bCs/>
          <w:cs/>
        </w:rPr>
        <w:t>.</w:t>
      </w:r>
      <w:r w:rsidRPr="00D82099">
        <w:rPr>
          <w:rFonts w:ascii="TH SarabunPSK" w:eastAsia="Cordia New" w:hAnsi="TH SarabunPSK" w:cs="TH SarabunPSK"/>
          <w:cs/>
        </w:rPr>
        <w:t xml:space="preserve"> (</w:t>
      </w:r>
      <w:r w:rsidRPr="00D82099">
        <w:rPr>
          <w:rFonts w:ascii="TH SarabunPSK" w:eastAsia="Cordia New" w:hAnsi="TH SarabunPSK" w:cs="TH SarabunPSK"/>
        </w:rPr>
        <w:t>June, 2021</w:t>
      </w:r>
      <w:r w:rsidRPr="00D82099">
        <w:rPr>
          <w:rFonts w:ascii="TH SarabunPSK" w:eastAsia="Cordia New" w:hAnsi="TH SarabunPSK" w:cs="TH SarabunPSK"/>
          <w:cs/>
        </w:rPr>
        <w:t xml:space="preserve">). </w:t>
      </w:r>
      <w:r w:rsidRPr="00D82099">
        <w:rPr>
          <w:rFonts w:ascii="TH SarabunPSK" w:eastAsia="Cordia New" w:hAnsi="TH SarabunPSK" w:cs="TH SarabunPSK"/>
        </w:rPr>
        <w:t>Knowledge, attitudes, and practices towards dengue prevention among primary school children with and without experience of previous dengue infection in southern Thailand</w:t>
      </w:r>
      <w:r w:rsidRPr="00D82099">
        <w:rPr>
          <w:rFonts w:ascii="TH SarabunPSK" w:eastAsia="Cordia New" w:hAnsi="TH SarabunPSK" w:cs="TH SarabunPSK"/>
          <w:cs/>
        </w:rPr>
        <w:t xml:space="preserve">. </w:t>
      </w:r>
      <w:r w:rsidRPr="00D82099">
        <w:rPr>
          <w:rFonts w:ascii="TH SarabunPSK" w:eastAsia="Cordia New" w:hAnsi="TH SarabunPSK" w:cs="TH SarabunPSK"/>
          <w:i/>
          <w:iCs/>
        </w:rPr>
        <w:t>One Health</w:t>
      </w:r>
      <w:r w:rsidRPr="00D82099">
        <w:rPr>
          <w:rFonts w:ascii="TH SarabunPSK" w:eastAsia="Cordia New" w:hAnsi="TH SarabunPSK" w:cs="TH SarabunPSK"/>
        </w:rPr>
        <w:t xml:space="preserve">, </w:t>
      </w:r>
      <w:r w:rsidRPr="00D82099">
        <w:rPr>
          <w:rFonts w:ascii="TH SarabunPSK" w:eastAsia="Cordia New" w:hAnsi="TH SarabunPSK" w:cs="TH SarabunPSK"/>
          <w:i/>
          <w:iCs/>
        </w:rPr>
        <w:t>13</w:t>
      </w:r>
      <w:r w:rsidRPr="00D82099">
        <w:rPr>
          <w:rFonts w:ascii="TH SarabunPSK" w:eastAsia="Cordia New" w:hAnsi="TH SarabunPSK" w:cs="TH SarabunPSK"/>
          <w:cs/>
        </w:rPr>
        <w:t>:</w:t>
      </w:r>
      <w:r w:rsidRPr="00D82099">
        <w:rPr>
          <w:rFonts w:ascii="TH SarabunPSK" w:eastAsia="Cordia New" w:hAnsi="TH SarabunPSK" w:cs="TH SarabunPSK"/>
        </w:rPr>
        <w:t xml:space="preserve"> 1</w:t>
      </w:r>
      <w:r w:rsidRPr="00D82099">
        <w:rPr>
          <w:rFonts w:ascii="TH SarabunPSK" w:eastAsia="Cordia New" w:hAnsi="TH SarabunPSK" w:cs="TH SarabunPSK"/>
          <w:cs/>
        </w:rPr>
        <w:t>-</w:t>
      </w:r>
      <w:r w:rsidRPr="00D82099">
        <w:rPr>
          <w:rFonts w:ascii="TH SarabunPSK" w:eastAsia="Cordia New" w:hAnsi="TH SarabunPSK" w:cs="TH SarabunPSK"/>
        </w:rPr>
        <w:t>8</w:t>
      </w:r>
      <w:r w:rsidRPr="00D82099">
        <w:rPr>
          <w:rFonts w:ascii="TH SarabunPSK" w:eastAsia="Cordia New" w:hAnsi="TH SarabunPSK" w:cs="TH SarabunPSK"/>
          <w:cs/>
        </w:rPr>
        <w:t>.</w:t>
      </w:r>
      <w:r w:rsidRPr="00D82099">
        <w:rPr>
          <w:rFonts w:ascii="TH SarabunPSK" w:eastAsia="Cordia New" w:hAnsi="TH SarabunPSK" w:cs="TH SarabunPSK"/>
        </w:rPr>
        <w:t xml:space="preserve"> doi</w:t>
      </w:r>
      <w:r w:rsidRPr="00D82099">
        <w:rPr>
          <w:rFonts w:ascii="TH SarabunPSK" w:eastAsia="Cordia New" w:hAnsi="TH SarabunPSK" w:cs="TH SarabunPSK"/>
          <w:cs/>
        </w:rPr>
        <w:t>:10.1016/</w:t>
      </w:r>
      <w:r w:rsidRPr="00D82099">
        <w:rPr>
          <w:rFonts w:ascii="TH SarabunPSK" w:eastAsia="Cordia New" w:hAnsi="TH SarabunPSK" w:cs="TH SarabunPSK"/>
        </w:rPr>
        <w:t>j</w:t>
      </w:r>
      <w:r w:rsidRPr="00D82099">
        <w:rPr>
          <w:rFonts w:ascii="TH SarabunPSK" w:eastAsia="Cordia New" w:hAnsi="TH SarabunPSK" w:cs="TH SarabunPSK"/>
          <w:cs/>
        </w:rPr>
        <w:t>.</w:t>
      </w:r>
      <w:r w:rsidRPr="00D82099">
        <w:rPr>
          <w:rFonts w:ascii="TH SarabunPSK" w:eastAsia="Cordia New" w:hAnsi="TH SarabunPSK" w:cs="TH SarabunPSK"/>
        </w:rPr>
        <w:t>onehlt</w:t>
      </w:r>
      <w:r w:rsidRPr="00D82099">
        <w:rPr>
          <w:rFonts w:ascii="TH SarabunPSK" w:eastAsia="Cordia New" w:hAnsi="TH SarabunPSK" w:cs="TH SarabunPSK"/>
          <w:cs/>
        </w:rPr>
        <w:t>.2021.100275</w:t>
      </w:r>
    </w:p>
    <w:p w14:paraId="0EEEC6F4" w14:textId="77777777" w:rsidR="008927BB" w:rsidRPr="00D82099" w:rsidRDefault="008927BB" w:rsidP="008927BB">
      <w:pPr>
        <w:numPr>
          <w:ilvl w:val="0"/>
          <w:numId w:val="38"/>
        </w:numPr>
        <w:tabs>
          <w:tab w:val="left" w:pos="284"/>
          <w:tab w:val="left" w:pos="426"/>
        </w:tabs>
        <w:spacing w:line="360" w:lineRule="exact"/>
        <w:ind w:left="1134"/>
        <w:jc w:val="both"/>
        <w:rPr>
          <w:rFonts w:ascii="TH SarabunPSK" w:hAnsi="TH SarabunPSK" w:cs="TH SarabunPSK"/>
          <w:szCs w:val="44"/>
        </w:rPr>
      </w:pPr>
      <w:r w:rsidRPr="00D82099">
        <w:rPr>
          <w:rFonts w:ascii="TH SarabunPSK" w:eastAsia="Cordia New" w:hAnsi="TH SarabunPSK" w:cs="TH SarabunPSK"/>
          <w:b/>
          <w:bCs/>
        </w:rPr>
        <w:t>Maneerattanasak, S</w:t>
      </w:r>
      <w:r w:rsidRPr="00D82099">
        <w:rPr>
          <w:rFonts w:ascii="TH SarabunPSK" w:eastAsia="Cordia New" w:hAnsi="TH SarabunPSK" w:cs="TH SarabunPSK"/>
          <w:b/>
          <w:bCs/>
          <w:cs/>
        </w:rPr>
        <w:t>.</w:t>
      </w:r>
      <w:r w:rsidRPr="00D82099">
        <w:rPr>
          <w:rFonts w:ascii="TH SarabunPSK" w:eastAsia="Cordia New" w:hAnsi="TH SarabunPSK" w:cs="TH SarabunPSK"/>
          <w:cs/>
        </w:rPr>
        <w:t xml:space="preserve"> </w:t>
      </w:r>
      <w:r w:rsidRPr="00D82099">
        <w:rPr>
          <w:rFonts w:ascii="TH SarabunPSK" w:eastAsia="Cordia New" w:hAnsi="TH SarabunPSK" w:cs="TH SarabunPSK"/>
        </w:rPr>
        <w:t>&amp; Suwanbamrung, C</w:t>
      </w:r>
      <w:r w:rsidRPr="00D82099">
        <w:rPr>
          <w:rFonts w:ascii="TH SarabunPSK" w:eastAsia="Cordia New" w:hAnsi="TH SarabunPSK" w:cs="TH SarabunPSK"/>
          <w:cs/>
        </w:rPr>
        <w:t>. (</w:t>
      </w:r>
      <w:r w:rsidRPr="00D82099">
        <w:rPr>
          <w:rFonts w:ascii="TH SarabunPSK" w:eastAsia="Cordia New" w:hAnsi="TH SarabunPSK" w:cs="TH SarabunPSK"/>
        </w:rPr>
        <w:t>December, 2020</w:t>
      </w:r>
      <w:r w:rsidRPr="00D82099">
        <w:rPr>
          <w:rFonts w:ascii="TH SarabunPSK" w:eastAsia="Cordia New" w:hAnsi="TH SarabunPSK" w:cs="TH SarabunPSK"/>
          <w:cs/>
        </w:rPr>
        <w:t xml:space="preserve">). </w:t>
      </w:r>
      <w:r w:rsidRPr="00D82099">
        <w:rPr>
          <w:rFonts w:ascii="TH SarabunPSK" w:eastAsia="Cordia New" w:hAnsi="TH SarabunPSK" w:cs="TH SarabunPSK"/>
        </w:rPr>
        <w:t>Impact of nutritional status on the severity of dengue infection among pediatric patients in southern Thailand</w:t>
      </w:r>
      <w:r w:rsidRPr="00D82099">
        <w:rPr>
          <w:rFonts w:ascii="TH SarabunPSK" w:eastAsia="Cordia New" w:hAnsi="TH SarabunPSK" w:cs="TH SarabunPSK"/>
          <w:cs/>
        </w:rPr>
        <w:t>.</w:t>
      </w:r>
      <w:r w:rsidRPr="00D82099">
        <w:rPr>
          <w:rFonts w:ascii="TH SarabunPSK" w:eastAsia="Cordia New" w:hAnsi="TH SarabunPSK" w:cs="TH SarabunPSK"/>
          <w:i/>
          <w:iCs/>
        </w:rPr>
        <w:t xml:space="preserve"> Pediatric Infectious Disease Journal</w:t>
      </w:r>
      <w:r w:rsidRPr="00D82099">
        <w:rPr>
          <w:rFonts w:ascii="TH SarabunPSK" w:eastAsia="Cordia New" w:hAnsi="TH SarabunPSK" w:cs="TH SarabunPSK"/>
        </w:rPr>
        <w:t>,</w:t>
      </w:r>
      <w:r w:rsidRPr="00D82099">
        <w:rPr>
          <w:rFonts w:ascii="TH SarabunPSK" w:eastAsia="Cordia New" w:hAnsi="TH SarabunPSK" w:cs="TH SarabunPSK"/>
          <w:cs/>
        </w:rPr>
        <w:t xml:space="preserve"> </w:t>
      </w:r>
      <w:r w:rsidRPr="00D82099">
        <w:rPr>
          <w:rFonts w:ascii="TH SarabunPSK" w:eastAsia="Cordia New" w:hAnsi="TH SarabunPSK" w:cs="TH SarabunPSK"/>
          <w:i/>
          <w:iCs/>
        </w:rPr>
        <w:t>39</w:t>
      </w:r>
      <w:r w:rsidRPr="00D82099">
        <w:rPr>
          <w:rFonts w:ascii="TH SarabunPSK" w:eastAsia="Cordia New" w:hAnsi="TH SarabunPSK" w:cs="TH SarabunPSK"/>
          <w:cs/>
        </w:rPr>
        <w:t>(</w:t>
      </w:r>
      <w:r w:rsidRPr="00D82099">
        <w:rPr>
          <w:rFonts w:ascii="TH SarabunPSK" w:eastAsia="Cordia New" w:hAnsi="TH SarabunPSK" w:cs="TH SarabunPSK"/>
        </w:rPr>
        <w:t>12</w:t>
      </w:r>
      <w:r w:rsidRPr="00D82099">
        <w:rPr>
          <w:rFonts w:ascii="TH SarabunPSK" w:eastAsia="Cordia New" w:hAnsi="TH SarabunPSK" w:cs="TH SarabunPSK"/>
          <w:cs/>
        </w:rPr>
        <w:t xml:space="preserve">): </w:t>
      </w:r>
      <w:r w:rsidRPr="00D82099">
        <w:rPr>
          <w:rFonts w:ascii="TH SarabunPSK" w:eastAsia="Cordia New" w:hAnsi="TH SarabunPSK" w:cs="TH SarabunPSK"/>
        </w:rPr>
        <w:t>e410</w:t>
      </w:r>
      <w:r w:rsidRPr="00D82099">
        <w:rPr>
          <w:rFonts w:ascii="TH SarabunPSK" w:eastAsia="Cordia New" w:hAnsi="TH SarabunPSK" w:cs="TH SarabunPSK"/>
          <w:cs/>
        </w:rPr>
        <w:t>-</w:t>
      </w:r>
      <w:r w:rsidRPr="00D82099">
        <w:rPr>
          <w:rFonts w:ascii="TH SarabunPSK" w:eastAsia="Cordia New" w:hAnsi="TH SarabunPSK" w:cs="TH SarabunPSK"/>
        </w:rPr>
        <w:t>416</w:t>
      </w:r>
      <w:r w:rsidRPr="00D82099">
        <w:rPr>
          <w:rFonts w:ascii="TH SarabunPSK" w:eastAsia="Cordia New" w:hAnsi="TH SarabunPSK" w:cs="TH SarabunPSK"/>
          <w:cs/>
        </w:rPr>
        <w:t>.</w:t>
      </w:r>
      <w:r w:rsidRPr="00D82099">
        <w:rPr>
          <w:rFonts w:ascii="TH SarabunPSK" w:hAnsi="TH SarabunPSK" w:cs="TH SarabunPSK"/>
          <w:cs/>
        </w:rPr>
        <w:t xml:space="preserve"> </w:t>
      </w:r>
      <w:r w:rsidRPr="00D82099">
        <w:rPr>
          <w:rFonts w:ascii="TH SarabunPSK" w:hAnsi="TH SarabunPSK" w:cs="TH SarabunPSK"/>
          <w:szCs w:val="44"/>
        </w:rPr>
        <w:t>doi</w:t>
      </w:r>
      <w:r w:rsidRPr="00D82099">
        <w:rPr>
          <w:rFonts w:ascii="TH SarabunPSK" w:hAnsi="TH SarabunPSK" w:cs="TH SarabunPSK"/>
          <w:cs/>
        </w:rPr>
        <w:t xml:space="preserve">: </w:t>
      </w:r>
      <w:r w:rsidRPr="00D82099">
        <w:rPr>
          <w:rFonts w:ascii="TH SarabunPSK" w:hAnsi="TH SarabunPSK" w:cs="TH SarabunPSK"/>
          <w:szCs w:val="44"/>
        </w:rPr>
        <w:t>10</w:t>
      </w:r>
      <w:r w:rsidRPr="00D82099">
        <w:rPr>
          <w:rFonts w:ascii="TH SarabunPSK" w:hAnsi="TH SarabunPSK" w:cs="TH SarabunPSK"/>
          <w:cs/>
        </w:rPr>
        <w:t>.</w:t>
      </w:r>
      <w:r w:rsidRPr="00D82099">
        <w:rPr>
          <w:rFonts w:ascii="TH SarabunPSK" w:hAnsi="TH SarabunPSK" w:cs="TH SarabunPSK"/>
          <w:szCs w:val="44"/>
        </w:rPr>
        <w:t>1097</w:t>
      </w:r>
      <w:r w:rsidRPr="00D82099">
        <w:rPr>
          <w:rFonts w:ascii="TH SarabunPSK" w:hAnsi="TH SarabunPSK" w:cs="TH SarabunPSK"/>
          <w:cs/>
        </w:rPr>
        <w:t>/</w:t>
      </w:r>
      <w:r w:rsidRPr="00D82099">
        <w:rPr>
          <w:rFonts w:ascii="TH SarabunPSK" w:hAnsi="TH SarabunPSK" w:cs="TH SarabunPSK"/>
          <w:szCs w:val="44"/>
        </w:rPr>
        <w:t>INF</w:t>
      </w:r>
      <w:r w:rsidRPr="00D82099">
        <w:rPr>
          <w:rFonts w:ascii="TH SarabunPSK" w:hAnsi="TH SarabunPSK" w:cs="TH SarabunPSK"/>
          <w:cs/>
        </w:rPr>
        <w:t>.</w:t>
      </w:r>
      <w:r w:rsidRPr="00D82099">
        <w:rPr>
          <w:rFonts w:ascii="TH SarabunPSK" w:hAnsi="TH SarabunPSK" w:cs="TH SarabunPSK"/>
          <w:szCs w:val="44"/>
        </w:rPr>
        <w:t>0000000000002839</w:t>
      </w:r>
    </w:p>
    <w:p w14:paraId="79532E67" w14:textId="77777777" w:rsidR="008927BB" w:rsidRPr="00D82099" w:rsidRDefault="008927BB" w:rsidP="008927BB">
      <w:pPr>
        <w:numPr>
          <w:ilvl w:val="0"/>
          <w:numId w:val="38"/>
        </w:numPr>
        <w:tabs>
          <w:tab w:val="left" w:pos="284"/>
          <w:tab w:val="left" w:pos="426"/>
        </w:tabs>
        <w:spacing w:line="360" w:lineRule="exact"/>
        <w:ind w:left="1134"/>
        <w:jc w:val="both"/>
        <w:rPr>
          <w:rFonts w:ascii="TH SarabunPSK" w:hAnsi="TH SarabunPSK" w:cs="TH SarabunPSK"/>
          <w:sz w:val="22"/>
        </w:rPr>
      </w:pPr>
      <w:r w:rsidRPr="00D82099">
        <w:rPr>
          <w:rFonts w:ascii="TH SarabunPSK" w:eastAsia="Cordia New" w:hAnsi="TH SarabunPSK" w:cs="TH SarabunPSK"/>
        </w:rPr>
        <w:t>Suwanbamrung,</w:t>
      </w:r>
      <w:r w:rsidRPr="00D82099">
        <w:rPr>
          <w:rFonts w:ascii="TH SarabunPSK" w:eastAsia="Cordia New" w:hAnsi="TH SarabunPSK" w:cs="TH SarabunPSK"/>
          <w:b/>
          <w:bCs/>
        </w:rPr>
        <w:t xml:space="preserve"> C</w:t>
      </w:r>
      <w:r w:rsidRPr="00D82099">
        <w:rPr>
          <w:rFonts w:ascii="TH SarabunPSK" w:eastAsia="Cordia New" w:hAnsi="TH SarabunPSK" w:cs="TH SarabunPSK"/>
          <w:cs/>
        </w:rPr>
        <w:t>.</w:t>
      </w:r>
      <w:r w:rsidRPr="00D82099">
        <w:rPr>
          <w:rFonts w:ascii="TH SarabunPSK" w:eastAsia="Cordia New" w:hAnsi="TH SarabunPSK" w:cs="TH SarabunPSK"/>
        </w:rPr>
        <w:t>, Ngoc Le, C</w:t>
      </w:r>
      <w:r w:rsidRPr="00D82099">
        <w:rPr>
          <w:rFonts w:ascii="TH SarabunPSK" w:eastAsia="Cordia New" w:hAnsi="TH SarabunPSK" w:cs="TH SarabunPSK"/>
          <w:cs/>
        </w:rPr>
        <w:t>.</w:t>
      </w:r>
      <w:r w:rsidRPr="00D82099">
        <w:rPr>
          <w:rFonts w:ascii="TH SarabunPSK" w:eastAsia="Cordia New" w:hAnsi="TH SarabunPSK" w:cs="TH SarabunPSK"/>
        </w:rPr>
        <w:t xml:space="preserve">, </w:t>
      </w:r>
      <w:r w:rsidRPr="00D82099">
        <w:rPr>
          <w:rFonts w:ascii="TH SarabunPSK" w:eastAsia="Cordia New" w:hAnsi="TH SarabunPSK" w:cs="TH SarabunPSK"/>
          <w:b/>
          <w:bCs/>
        </w:rPr>
        <w:t>Maneerattanasak, S</w:t>
      </w:r>
      <w:r w:rsidRPr="00D82099">
        <w:rPr>
          <w:rFonts w:ascii="TH SarabunPSK" w:eastAsia="Cordia New" w:hAnsi="TH SarabunPSK" w:cs="TH SarabunPSK"/>
          <w:b/>
          <w:bCs/>
          <w:cs/>
        </w:rPr>
        <w:t>.</w:t>
      </w:r>
      <w:r w:rsidRPr="00D82099">
        <w:rPr>
          <w:rFonts w:ascii="TH SarabunPSK" w:eastAsia="Cordia New" w:hAnsi="TH SarabunPSK" w:cs="TH SarabunPSK"/>
        </w:rPr>
        <w:t>, Satiant, P</w:t>
      </w:r>
      <w:r w:rsidRPr="00D82099">
        <w:rPr>
          <w:rFonts w:ascii="TH SarabunPSK" w:eastAsia="Cordia New" w:hAnsi="TH SarabunPSK" w:cs="TH SarabunPSK"/>
          <w:cs/>
        </w:rPr>
        <w:t>.</w:t>
      </w:r>
      <w:r w:rsidRPr="00D82099">
        <w:rPr>
          <w:rFonts w:ascii="TH SarabunPSK" w:eastAsia="Cordia New" w:hAnsi="TH SarabunPSK" w:cs="TH SarabunPSK"/>
        </w:rPr>
        <w:t>, Talunkphet, C</w:t>
      </w:r>
      <w:r w:rsidRPr="00D82099">
        <w:rPr>
          <w:rFonts w:ascii="TH SarabunPSK" w:eastAsia="Cordia New" w:hAnsi="TH SarabunPSK" w:cs="TH SarabunPSK"/>
          <w:cs/>
        </w:rPr>
        <w:t>.</w:t>
      </w:r>
      <w:r w:rsidRPr="00D82099">
        <w:rPr>
          <w:rFonts w:ascii="TH SarabunPSK" w:eastAsia="Cordia New" w:hAnsi="TH SarabunPSK" w:cs="TH SarabunPSK"/>
        </w:rPr>
        <w:t>, Nuprasert, Y</w:t>
      </w:r>
      <w:r w:rsidRPr="00D82099">
        <w:rPr>
          <w:rFonts w:ascii="TH SarabunPSK" w:eastAsia="Cordia New" w:hAnsi="TH SarabunPSK" w:cs="TH SarabunPSK"/>
          <w:cs/>
        </w:rPr>
        <w:t>.</w:t>
      </w:r>
      <w:r w:rsidRPr="00D82099">
        <w:rPr>
          <w:rFonts w:ascii="TH SarabunPSK" w:eastAsia="Cordia New" w:hAnsi="TH SarabunPSK" w:cs="TH SarabunPSK"/>
        </w:rPr>
        <w:t>,</w:t>
      </w:r>
      <w:r w:rsidRPr="00D82099">
        <w:rPr>
          <w:rFonts w:ascii="TH SarabunPSK" w:eastAsia="Cordia New" w:hAnsi="TH SarabunPSK" w:cs="TH SarabunPSK"/>
          <w:cs/>
        </w:rPr>
        <w:t xml:space="preserve"> …</w:t>
      </w:r>
      <w:r w:rsidRPr="00D82099">
        <w:rPr>
          <w:rFonts w:ascii="TH SarabunPSK" w:eastAsia="Cordia New" w:hAnsi="TH SarabunPSK" w:cs="TH SarabunPSK"/>
        </w:rPr>
        <w:t xml:space="preserve"> Nontapete</w:t>
      </w:r>
      <w:r w:rsidRPr="00D82099">
        <w:rPr>
          <w:rFonts w:ascii="TH SarabunPSK" w:eastAsia="Cordia New" w:hAnsi="TH SarabunPSK" w:cs="TH SarabunPSK"/>
          <w:cs/>
        </w:rPr>
        <w:t xml:space="preserve">. </w:t>
      </w:r>
      <w:r w:rsidRPr="00D82099">
        <w:rPr>
          <w:rFonts w:ascii="TH SarabunPSK" w:eastAsia="Cordia New" w:hAnsi="TH SarabunPSK" w:cs="TH SarabunPSK"/>
        </w:rPr>
        <w:t>O</w:t>
      </w:r>
      <w:r w:rsidRPr="00D82099">
        <w:rPr>
          <w:rFonts w:ascii="TH SarabunPSK" w:eastAsia="Cordia New" w:hAnsi="TH SarabunPSK" w:cs="TH SarabunPSK"/>
          <w:cs/>
        </w:rPr>
        <w:t>. (</w:t>
      </w:r>
      <w:r w:rsidRPr="00D82099">
        <w:rPr>
          <w:rFonts w:ascii="TH SarabunPSK" w:eastAsia="Cordia New" w:hAnsi="TH SarabunPSK" w:cs="TH SarabunPSK"/>
        </w:rPr>
        <w:t>December, 2020</w:t>
      </w:r>
      <w:r w:rsidRPr="00D82099">
        <w:rPr>
          <w:rFonts w:ascii="TH SarabunPSK" w:eastAsia="Cordia New" w:hAnsi="TH SarabunPSK" w:cs="TH SarabunPSK"/>
          <w:cs/>
        </w:rPr>
        <w:t xml:space="preserve">). </w:t>
      </w:r>
      <w:r w:rsidRPr="00D82099">
        <w:rPr>
          <w:rFonts w:ascii="TH SarabunPSK" w:eastAsia="Cordia New" w:hAnsi="TH SarabunPSK" w:cs="TH SarabunPSK"/>
        </w:rPr>
        <w:t>Developing and using a dengue patient care guideline for patients admitted from households to primary care units and the district hospital</w:t>
      </w:r>
      <w:r w:rsidRPr="00D82099">
        <w:rPr>
          <w:rFonts w:ascii="TH SarabunPSK" w:eastAsia="Cordia New" w:hAnsi="TH SarabunPSK" w:cs="TH SarabunPSK"/>
          <w:cs/>
        </w:rPr>
        <w:t xml:space="preserve">: </w:t>
      </w:r>
      <w:r w:rsidRPr="00D82099">
        <w:rPr>
          <w:rFonts w:ascii="TH SarabunPSK" w:eastAsia="Cordia New" w:hAnsi="TH SarabunPSK" w:cs="TH SarabunPSK"/>
        </w:rPr>
        <w:t>A community participatory approach in southern Thailand</w:t>
      </w:r>
      <w:r w:rsidRPr="00D82099">
        <w:rPr>
          <w:rFonts w:ascii="TH SarabunPSK" w:eastAsia="Cordia New" w:hAnsi="TH SarabunPSK" w:cs="TH SarabunPSK"/>
          <w:cs/>
        </w:rPr>
        <w:t xml:space="preserve">. </w:t>
      </w:r>
      <w:r w:rsidRPr="00D82099">
        <w:rPr>
          <w:rFonts w:ascii="TH SarabunPSK" w:eastAsia="Cordia New" w:hAnsi="TH SarabunPSK" w:cs="TH SarabunPSK"/>
          <w:i/>
          <w:iCs/>
        </w:rPr>
        <w:t>One Health</w:t>
      </w:r>
      <w:r w:rsidRPr="00D82099">
        <w:rPr>
          <w:rFonts w:ascii="TH SarabunPSK" w:eastAsia="Cordia New" w:hAnsi="TH SarabunPSK" w:cs="TH SarabunPSK"/>
        </w:rPr>
        <w:t>,</w:t>
      </w:r>
      <w:r w:rsidRPr="00D82099">
        <w:rPr>
          <w:rFonts w:ascii="TH SarabunPSK" w:eastAsia="Cordia New" w:hAnsi="TH SarabunPSK" w:cs="TH SarabunPSK"/>
          <w:cs/>
        </w:rPr>
        <w:t xml:space="preserve"> </w:t>
      </w:r>
      <w:r w:rsidRPr="00D82099">
        <w:rPr>
          <w:rFonts w:ascii="TH SarabunPSK" w:eastAsia="Cordia New" w:hAnsi="TH SarabunPSK" w:cs="TH SarabunPSK"/>
          <w:i/>
          <w:iCs/>
        </w:rPr>
        <w:t>10</w:t>
      </w:r>
      <w:r w:rsidRPr="00D82099">
        <w:rPr>
          <w:rFonts w:ascii="TH SarabunPSK" w:eastAsia="Cordia New" w:hAnsi="TH SarabunPSK" w:cs="TH SarabunPSK"/>
          <w:cs/>
        </w:rPr>
        <w:t xml:space="preserve">: </w:t>
      </w:r>
      <w:r w:rsidRPr="00D82099">
        <w:rPr>
          <w:rFonts w:ascii="TH SarabunPSK" w:eastAsia="Cordia New" w:hAnsi="TH SarabunPSK" w:cs="TH SarabunPSK"/>
        </w:rPr>
        <w:t>1</w:t>
      </w:r>
      <w:r w:rsidRPr="00D82099">
        <w:rPr>
          <w:rFonts w:ascii="TH SarabunPSK" w:eastAsia="Cordia New" w:hAnsi="TH SarabunPSK" w:cs="TH SarabunPSK"/>
          <w:cs/>
        </w:rPr>
        <w:t>-</w:t>
      </w:r>
      <w:r w:rsidRPr="00D82099">
        <w:rPr>
          <w:rFonts w:ascii="TH SarabunPSK" w:eastAsia="Cordia New" w:hAnsi="TH SarabunPSK" w:cs="TH SarabunPSK"/>
        </w:rPr>
        <w:t>11</w:t>
      </w:r>
      <w:r w:rsidRPr="00D82099">
        <w:rPr>
          <w:rFonts w:ascii="TH SarabunPSK" w:eastAsia="Cordia New" w:hAnsi="TH SarabunPSK" w:cs="TH SarabunPSK"/>
          <w:cs/>
        </w:rPr>
        <w:t>.</w:t>
      </w:r>
      <w:r w:rsidRPr="00D82099">
        <w:rPr>
          <w:rFonts w:ascii="TH SarabunPSK" w:eastAsia="Cordia New" w:hAnsi="TH SarabunPSK" w:cs="TH SarabunPSK"/>
        </w:rPr>
        <w:t xml:space="preserve"> </w:t>
      </w:r>
      <w:r w:rsidRPr="00D82099">
        <w:rPr>
          <w:rFonts w:ascii="TH SarabunPSK" w:hAnsi="TH SarabunPSK" w:cs="TH SarabunPSK"/>
          <w:szCs w:val="44"/>
        </w:rPr>
        <w:t>doi:10.1016/j.onehlt.2020.100168.</w:t>
      </w:r>
    </w:p>
    <w:p w14:paraId="072830FA" w14:textId="77777777" w:rsidR="008927BB" w:rsidRPr="00D82099" w:rsidRDefault="008927BB" w:rsidP="008927BB">
      <w:pPr>
        <w:numPr>
          <w:ilvl w:val="0"/>
          <w:numId w:val="38"/>
        </w:numPr>
        <w:spacing w:line="360" w:lineRule="exact"/>
        <w:ind w:left="1134"/>
        <w:jc w:val="both"/>
        <w:rPr>
          <w:rFonts w:ascii="TH SarabunPSK" w:hAnsi="TH SarabunPSK" w:cs="TH SarabunPSK"/>
          <w:sz w:val="22"/>
        </w:rPr>
      </w:pPr>
      <w:r w:rsidRPr="00D82099">
        <w:rPr>
          <w:rFonts w:ascii="TH SarabunPSK" w:hAnsi="TH SarabunPSK" w:cs="TH SarabunPSK"/>
          <w:b/>
          <w:bCs/>
          <w:szCs w:val="44"/>
        </w:rPr>
        <w:t>Maneerattanasak, S</w:t>
      </w:r>
      <w:r w:rsidRPr="00D82099">
        <w:rPr>
          <w:rFonts w:ascii="TH SarabunPSK" w:hAnsi="TH SarabunPSK" w:cs="TH SarabunPSK"/>
          <w:b/>
          <w:bCs/>
          <w:cs/>
        </w:rPr>
        <w:t>.</w:t>
      </w:r>
      <w:r w:rsidRPr="00D82099">
        <w:rPr>
          <w:rFonts w:ascii="TH SarabunPSK" w:hAnsi="TH SarabunPSK" w:cs="TH SarabunPSK"/>
          <w:szCs w:val="44"/>
        </w:rPr>
        <w:t>, Thanapop, C</w:t>
      </w:r>
      <w:r w:rsidRPr="00D82099">
        <w:rPr>
          <w:rFonts w:ascii="TH SarabunPSK" w:hAnsi="TH SarabunPSK" w:cs="TH SarabunPSK"/>
          <w:cs/>
        </w:rPr>
        <w:t>.</w:t>
      </w:r>
      <w:r w:rsidRPr="00D82099">
        <w:rPr>
          <w:rFonts w:ascii="TH SarabunPSK" w:hAnsi="TH SarabunPSK" w:cs="TH SarabunPSK"/>
          <w:szCs w:val="44"/>
        </w:rPr>
        <w:t>, &amp; Thanapop, S</w:t>
      </w:r>
      <w:r w:rsidRPr="00D82099">
        <w:rPr>
          <w:rFonts w:ascii="TH SarabunPSK" w:hAnsi="TH SarabunPSK" w:cs="TH SarabunPSK"/>
          <w:cs/>
        </w:rPr>
        <w:t>. (</w:t>
      </w:r>
      <w:r w:rsidRPr="00D82099">
        <w:rPr>
          <w:rFonts w:ascii="TH SarabunPSK" w:hAnsi="TH SarabunPSK" w:cs="TH SarabunPSK"/>
        </w:rPr>
        <w:t xml:space="preserve">June </w:t>
      </w:r>
      <w:r w:rsidRPr="00D82099">
        <w:rPr>
          <w:rFonts w:ascii="TH SarabunPSK" w:hAnsi="TH SarabunPSK" w:cs="TH SarabunPSK"/>
          <w:szCs w:val="44"/>
        </w:rPr>
        <w:t>2020</w:t>
      </w:r>
      <w:r w:rsidRPr="00D82099">
        <w:rPr>
          <w:rFonts w:ascii="TH SarabunPSK" w:hAnsi="TH SarabunPSK" w:cs="TH SarabunPSK"/>
          <w:cs/>
        </w:rPr>
        <w:t xml:space="preserve">). </w:t>
      </w:r>
      <w:r w:rsidRPr="00D82099">
        <w:rPr>
          <w:rFonts w:ascii="TH SarabunPSK" w:hAnsi="TH SarabunPSK" w:cs="TH SarabunPSK"/>
          <w:szCs w:val="44"/>
        </w:rPr>
        <w:t>Low compliance with dietary recommendations among older workers in southern Thailand</w:t>
      </w:r>
      <w:r w:rsidRPr="00D82099">
        <w:rPr>
          <w:rFonts w:ascii="TH SarabunPSK" w:hAnsi="TH SarabunPSK" w:cs="TH SarabunPSK"/>
          <w:cs/>
        </w:rPr>
        <w:t xml:space="preserve">. </w:t>
      </w:r>
      <w:r w:rsidRPr="00D82099">
        <w:rPr>
          <w:rFonts w:ascii="TH SarabunPSK" w:hAnsi="TH SarabunPSK" w:cs="TH SarabunPSK"/>
          <w:i/>
          <w:iCs/>
        </w:rPr>
        <w:t>Pakistan Journal of Nutrition</w:t>
      </w:r>
      <w:r w:rsidRPr="00D82099">
        <w:rPr>
          <w:rFonts w:ascii="TH SarabunPSK" w:hAnsi="TH SarabunPSK" w:cs="TH SarabunPSK"/>
        </w:rPr>
        <w:t xml:space="preserve">. </w:t>
      </w:r>
      <w:r w:rsidRPr="00D82099">
        <w:rPr>
          <w:rFonts w:ascii="TH SarabunPSK" w:hAnsi="TH SarabunPSK" w:cs="TH SarabunPSK"/>
          <w:i/>
          <w:iCs/>
          <w:szCs w:val="44"/>
        </w:rPr>
        <w:t>19</w:t>
      </w:r>
      <w:r w:rsidRPr="00D82099">
        <w:rPr>
          <w:rFonts w:ascii="TH SarabunPSK" w:hAnsi="TH SarabunPSK" w:cs="TH SarabunPSK"/>
          <w:cs/>
        </w:rPr>
        <w:t>(</w:t>
      </w:r>
      <w:r w:rsidRPr="00D82099">
        <w:rPr>
          <w:rFonts w:ascii="TH SarabunPSK" w:hAnsi="TH SarabunPSK" w:cs="TH SarabunPSK"/>
          <w:szCs w:val="44"/>
        </w:rPr>
        <w:t>7</w:t>
      </w:r>
      <w:r w:rsidRPr="00D82099">
        <w:rPr>
          <w:rFonts w:ascii="TH SarabunPSK" w:hAnsi="TH SarabunPSK" w:cs="TH SarabunPSK"/>
          <w:cs/>
        </w:rPr>
        <w:t xml:space="preserve">): </w:t>
      </w:r>
      <w:r w:rsidRPr="00D82099">
        <w:rPr>
          <w:rFonts w:ascii="TH SarabunPSK" w:hAnsi="TH SarabunPSK" w:cs="TH SarabunPSK"/>
          <w:szCs w:val="44"/>
        </w:rPr>
        <w:t>352</w:t>
      </w:r>
      <w:r w:rsidRPr="00D82099">
        <w:rPr>
          <w:rFonts w:ascii="TH SarabunPSK" w:hAnsi="TH SarabunPSK" w:cs="TH SarabunPSK"/>
          <w:cs/>
        </w:rPr>
        <w:t>-</w:t>
      </w:r>
      <w:r w:rsidRPr="00D82099">
        <w:rPr>
          <w:rFonts w:ascii="TH SarabunPSK" w:hAnsi="TH SarabunPSK" w:cs="TH SarabunPSK"/>
          <w:szCs w:val="44"/>
        </w:rPr>
        <w:t>361</w:t>
      </w:r>
      <w:r w:rsidRPr="00D82099">
        <w:rPr>
          <w:rFonts w:ascii="TH SarabunPSK" w:hAnsi="TH SarabunPSK" w:cs="TH SarabunPSK"/>
          <w:cs/>
        </w:rPr>
        <w:t xml:space="preserve">. </w:t>
      </w:r>
      <w:r w:rsidRPr="00D82099">
        <w:rPr>
          <w:rFonts w:ascii="TH SarabunPSK" w:hAnsi="TH SarabunPSK" w:cs="TH SarabunPSK"/>
          <w:szCs w:val="44"/>
        </w:rPr>
        <w:t>doi</w:t>
      </w:r>
      <w:r w:rsidRPr="00D82099">
        <w:rPr>
          <w:rFonts w:ascii="TH SarabunPSK" w:hAnsi="TH SarabunPSK" w:cs="TH SarabunPSK"/>
          <w:cs/>
        </w:rPr>
        <w:t>:</w:t>
      </w:r>
      <w:r w:rsidRPr="00D82099">
        <w:rPr>
          <w:rFonts w:ascii="TH SarabunPSK" w:hAnsi="TH SarabunPSK" w:cs="TH SarabunPSK"/>
          <w:szCs w:val="44"/>
        </w:rPr>
        <w:t>10</w:t>
      </w:r>
      <w:r w:rsidRPr="00D82099">
        <w:rPr>
          <w:rFonts w:ascii="TH SarabunPSK" w:hAnsi="TH SarabunPSK" w:cs="TH SarabunPSK"/>
          <w:cs/>
        </w:rPr>
        <w:t>.</w:t>
      </w:r>
      <w:r w:rsidRPr="00D82099">
        <w:rPr>
          <w:rFonts w:ascii="TH SarabunPSK" w:hAnsi="TH SarabunPSK" w:cs="TH SarabunPSK"/>
          <w:szCs w:val="44"/>
        </w:rPr>
        <w:t>3923</w:t>
      </w:r>
      <w:r w:rsidRPr="00D82099">
        <w:rPr>
          <w:rFonts w:ascii="TH SarabunPSK" w:hAnsi="TH SarabunPSK" w:cs="TH SarabunPSK"/>
          <w:cs/>
        </w:rPr>
        <w:t>/</w:t>
      </w:r>
      <w:r w:rsidRPr="00D82099">
        <w:rPr>
          <w:rFonts w:ascii="TH SarabunPSK" w:hAnsi="TH SarabunPSK" w:cs="TH SarabunPSK"/>
          <w:szCs w:val="44"/>
        </w:rPr>
        <w:t>pjn</w:t>
      </w:r>
      <w:r w:rsidRPr="00D82099">
        <w:rPr>
          <w:rFonts w:ascii="TH SarabunPSK" w:hAnsi="TH SarabunPSK" w:cs="TH SarabunPSK"/>
          <w:cs/>
        </w:rPr>
        <w:t>.</w:t>
      </w:r>
      <w:r w:rsidRPr="00D82099">
        <w:rPr>
          <w:rFonts w:ascii="TH SarabunPSK" w:hAnsi="TH SarabunPSK" w:cs="TH SarabunPSK"/>
          <w:szCs w:val="44"/>
        </w:rPr>
        <w:t>2020</w:t>
      </w:r>
      <w:r w:rsidRPr="00D82099">
        <w:rPr>
          <w:rFonts w:ascii="TH SarabunPSK" w:hAnsi="TH SarabunPSK" w:cs="TH SarabunPSK"/>
          <w:cs/>
        </w:rPr>
        <w:t>.</w:t>
      </w:r>
      <w:r w:rsidRPr="00D82099">
        <w:rPr>
          <w:rFonts w:ascii="TH SarabunPSK" w:hAnsi="TH SarabunPSK" w:cs="TH SarabunPSK"/>
          <w:szCs w:val="44"/>
        </w:rPr>
        <w:t>352</w:t>
      </w:r>
      <w:r w:rsidRPr="00D82099">
        <w:rPr>
          <w:rFonts w:ascii="TH SarabunPSK" w:hAnsi="TH SarabunPSK" w:cs="TH SarabunPSK"/>
          <w:cs/>
        </w:rPr>
        <w:t>.</w:t>
      </w:r>
      <w:r w:rsidRPr="00D82099">
        <w:rPr>
          <w:rFonts w:ascii="TH SarabunPSK" w:hAnsi="TH SarabunPSK" w:cs="TH SarabunPSK"/>
          <w:szCs w:val="44"/>
        </w:rPr>
        <w:t xml:space="preserve">361 </w:t>
      </w:r>
    </w:p>
    <w:p w14:paraId="2BEB92F4" w14:textId="77777777" w:rsidR="00590FDF" w:rsidRPr="00D82099" w:rsidRDefault="00590FDF" w:rsidP="00590FDF">
      <w:pPr>
        <w:spacing w:line="360" w:lineRule="exact"/>
        <w:jc w:val="both"/>
        <w:rPr>
          <w:rFonts w:ascii="TH SarabunPSK" w:hAnsi="TH SarabunPSK" w:cs="TH SarabunPSK"/>
          <w:szCs w:val="44"/>
        </w:rPr>
      </w:pPr>
    </w:p>
    <w:p w14:paraId="077173F5" w14:textId="77777777" w:rsidR="00590FDF" w:rsidRPr="00D82099" w:rsidRDefault="00590FDF" w:rsidP="00590FDF">
      <w:pPr>
        <w:spacing w:line="360" w:lineRule="exact"/>
        <w:jc w:val="both"/>
        <w:rPr>
          <w:rFonts w:ascii="TH SarabunPSK" w:hAnsi="TH SarabunPSK" w:cs="TH SarabunPSK"/>
          <w:sz w:val="22"/>
        </w:rPr>
      </w:pPr>
    </w:p>
    <w:p w14:paraId="267A4543" w14:textId="77777777" w:rsidR="008927BB" w:rsidRPr="00D82099" w:rsidRDefault="008927BB" w:rsidP="008927BB">
      <w:pPr>
        <w:numPr>
          <w:ilvl w:val="0"/>
          <w:numId w:val="38"/>
        </w:numPr>
        <w:tabs>
          <w:tab w:val="left" w:pos="284"/>
          <w:tab w:val="left" w:pos="426"/>
        </w:tabs>
        <w:spacing w:line="360" w:lineRule="exact"/>
        <w:ind w:left="1134"/>
        <w:jc w:val="both"/>
        <w:rPr>
          <w:rFonts w:ascii="TH SarabunPSK" w:hAnsi="TH SarabunPSK" w:cs="TH SarabunPSK"/>
          <w:szCs w:val="44"/>
        </w:rPr>
      </w:pPr>
      <w:r w:rsidRPr="00D82099">
        <w:rPr>
          <w:rFonts w:ascii="TH SarabunPSK" w:hAnsi="TH SarabunPSK" w:cs="TH SarabunPSK"/>
          <w:b/>
          <w:bCs/>
          <w:szCs w:val="44"/>
        </w:rPr>
        <w:lastRenderedPageBreak/>
        <w:t>Maneerattanasak, S</w:t>
      </w:r>
      <w:r w:rsidRPr="00D82099">
        <w:rPr>
          <w:rFonts w:ascii="TH SarabunPSK" w:hAnsi="TH SarabunPSK" w:cs="TH SarabunPSK"/>
          <w:b/>
          <w:bCs/>
          <w:cs/>
        </w:rPr>
        <w:t>.</w:t>
      </w:r>
      <w:r w:rsidRPr="00D82099">
        <w:rPr>
          <w:rFonts w:ascii="TH SarabunPSK" w:hAnsi="TH SarabunPSK" w:cs="TH SarabunPSK"/>
          <w:szCs w:val="44"/>
        </w:rPr>
        <w:t>, Thanapop, C</w:t>
      </w:r>
      <w:r w:rsidRPr="00D82099">
        <w:rPr>
          <w:rFonts w:ascii="TH SarabunPSK" w:hAnsi="TH SarabunPSK" w:cs="TH SarabunPSK"/>
          <w:cs/>
        </w:rPr>
        <w:t>.</w:t>
      </w:r>
      <w:r w:rsidRPr="00D82099">
        <w:rPr>
          <w:rFonts w:ascii="TH SarabunPSK" w:hAnsi="TH SarabunPSK" w:cs="TH SarabunPSK"/>
          <w:szCs w:val="44"/>
        </w:rPr>
        <w:t>, &amp; Thanapop, S</w:t>
      </w:r>
      <w:r w:rsidRPr="00D82099">
        <w:rPr>
          <w:rFonts w:ascii="TH SarabunPSK" w:hAnsi="TH SarabunPSK" w:cs="TH SarabunPSK"/>
          <w:cs/>
        </w:rPr>
        <w:t>. (</w:t>
      </w:r>
      <w:r w:rsidRPr="00D82099">
        <w:rPr>
          <w:rFonts w:ascii="TH SarabunPSK" w:hAnsi="TH SarabunPSK" w:cs="TH SarabunPSK"/>
        </w:rPr>
        <w:t xml:space="preserve">May </w:t>
      </w:r>
      <w:r w:rsidRPr="00D82099">
        <w:rPr>
          <w:rFonts w:ascii="TH SarabunPSK" w:hAnsi="TH SarabunPSK" w:cs="TH SarabunPSK"/>
          <w:szCs w:val="44"/>
        </w:rPr>
        <w:t>2020</w:t>
      </w:r>
      <w:r w:rsidRPr="00D82099">
        <w:rPr>
          <w:rFonts w:ascii="TH SarabunPSK" w:hAnsi="TH SarabunPSK" w:cs="TH SarabunPSK"/>
          <w:cs/>
        </w:rPr>
        <w:t xml:space="preserve">). </w:t>
      </w:r>
      <w:r w:rsidRPr="00D82099">
        <w:rPr>
          <w:rFonts w:ascii="TH SarabunPSK" w:hAnsi="TH SarabunPSK" w:cs="TH SarabunPSK"/>
          <w:szCs w:val="44"/>
        </w:rPr>
        <w:t>Factors associated with motivational stages of change for weight management among older informal workers in southern Thailand</w:t>
      </w:r>
      <w:r w:rsidRPr="00D82099">
        <w:rPr>
          <w:rFonts w:ascii="TH SarabunPSK" w:hAnsi="TH SarabunPSK" w:cs="TH SarabunPSK"/>
          <w:cs/>
        </w:rPr>
        <w:t xml:space="preserve">. </w:t>
      </w:r>
      <w:r w:rsidRPr="00D82099">
        <w:rPr>
          <w:rFonts w:ascii="TH SarabunPSK" w:hAnsi="TH SarabunPSK" w:cs="TH SarabunPSK"/>
          <w:i/>
          <w:iCs/>
        </w:rPr>
        <w:t>Thai Journal of Public Health</w:t>
      </w:r>
      <w:r w:rsidRPr="00D82099">
        <w:rPr>
          <w:rFonts w:ascii="TH SarabunPSK" w:hAnsi="TH SarabunPSK" w:cs="TH SarabunPSK"/>
          <w:szCs w:val="44"/>
        </w:rPr>
        <w:t xml:space="preserve">, </w:t>
      </w:r>
      <w:r w:rsidRPr="00D82099">
        <w:rPr>
          <w:rFonts w:ascii="TH SarabunPSK" w:hAnsi="TH SarabunPSK" w:cs="TH SarabunPSK"/>
          <w:i/>
          <w:iCs/>
          <w:szCs w:val="44"/>
        </w:rPr>
        <w:t>50</w:t>
      </w:r>
      <w:r w:rsidRPr="00D82099">
        <w:rPr>
          <w:rFonts w:ascii="TH SarabunPSK" w:hAnsi="TH SarabunPSK" w:cs="TH SarabunPSK"/>
          <w:cs/>
        </w:rPr>
        <w:t>(</w:t>
      </w:r>
      <w:r w:rsidRPr="00D82099">
        <w:rPr>
          <w:rFonts w:ascii="TH SarabunPSK" w:hAnsi="TH SarabunPSK" w:cs="TH SarabunPSK"/>
          <w:szCs w:val="44"/>
        </w:rPr>
        <w:t>2</w:t>
      </w:r>
      <w:r w:rsidRPr="00D82099">
        <w:rPr>
          <w:rFonts w:ascii="TH SarabunPSK" w:hAnsi="TH SarabunPSK" w:cs="TH SarabunPSK"/>
          <w:cs/>
        </w:rPr>
        <w:t>):</w:t>
      </w:r>
      <w:r w:rsidRPr="00D82099">
        <w:rPr>
          <w:rFonts w:ascii="TH SarabunPSK" w:hAnsi="TH SarabunPSK" w:cs="TH SarabunPSK"/>
          <w:szCs w:val="44"/>
        </w:rPr>
        <w:t xml:space="preserve"> 132</w:t>
      </w:r>
      <w:r w:rsidRPr="00D82099">
        <w:rPr>
          <w:rFonts w:ascii="TH SarabunPSK" w:hAnsi="TH SarabunPSK" w:cs="TH SarabunPSK"/>
          <w:cs/>
        </w:rPr>
        <w:t>-</w:t>
      </w:r>
      <w:r w:rsidRPr="00D82099">
        <w:rPr>
          <w:rFonts w:ascii="TH SarabunPSK" w:hAnsi="TH SarabunPSK" w:cs="TH SarabunPSK"/>
          <w:szCs w:val="44"/>
        </w:rPr>
        <w:t>147</w:t>
      </w:r>
      <w:r w:rsidRPr="00D82099">
        <w:rPr>
          <w:rFonts w:ascii="TH SarabunPSK" w:hAnsi="TH SarabunPSK" w:cs="TH SarabunPSK"/>
          <w:cs/>
        </w:rPr>
        <w:t xml:space="preserve">. </w:t>
      </w:r>
    </w:p>
    <w:p w14:paraId="3BBFEB37" w14:textId="77777777" w:rsidR="008927BB" w:rsidRPr="00D82099" w:rsidRDefault="008927BB" w:rsidP="008927BB">
      <w:pPr>
        <w:spacing w:line="360" w:lineRule="exact"/>
        <w:jc w:val="center"/>
        <w:rPr>
          <w:rFonts w:ascii="TH SarabunPSK" w:eastAsia="Calibri" w:hAnsi="TH SarabunPSK" w:cs="TH SarabunPSK"/>
          <w:b/>
          <w:bCs/>
        </w:rPr>
      </w:pPr>
      <w:r w:rsidRPr="00D82099">
        <w:rPr>
          <w:rFonts w:ascii="TH SarabunPSK" w:eastAsia="Calibri" w:hAnsi="TH SarabunPSK" w:cs="TH SarabunPSK"/>
          <w:b/>
          <w:bCs/>
          <w:cs/>
        </w:rPr>
        <w:br w:type="page"/>
      </w:r>
      <w:r w:rsidRPr="00D82099">
        <w:rPr>
          <w:rFonts w:ascii="TH SarabunPSK" w:eastAsia="Calibri" w:hAnsi="TH SarabunPSK" w:cs="TH SarabunPSK"/>
          <w:b/>
          <w:bCs/>
          <w:cs/>
        </w:rPr>
        <w:lastRenderedPageBreak/>
        <w:t>ประวัติและผลงานของอาจารย์ (</w:t>
      </w:r>
      <w:r w:rsidRPr="00D82099">
        <w:rPr>
          <w:rFonts w:ascii="TH SarabunPSK" w:eastAsia="Calibri" w:hAnsi="TH SarabunPSK" w:cs="TH SarabunPSK"/>
          <w:b/>
          <w:bCs/>
        </w:rPr>
        <w:t>Curriculum Vitae</w:t>
      </w:r>
      <w:r w:rsidRPr="00D82099">
        <w:rPr>
          <w:rFonts w:ascii="TH SarabunPSK" w:eastAsia="Calibri" w:hAnsi="TH SarabunPSK" w:cs="TH SarabunPSK"/>
          <w:b/>
          <w:bCs/>
          <w:cs/>
        </w:rPr>
        <w:t>)</w:t>
      </w:r>
    </w:p>
    <w:p w14:paraId="4CAF6895" w14:textId="77777777" w:rsidR="008927BB" w:rsidRPr="00D82099" w:rsidRDefault="008927BB" w:rsidP="008927BB">
      <w:pPr>
        <w:jc w:val="center"/>
        <w:rPr>
          <w:rFonts w:ascii="TH SarabunPSK" w:eastAsia="Calibri" w:hAnsi="TH SarabunPSK" w:cs="TH SarabunPSK"/>
          <w:b/>
          <w:bCs/>
          <w:cs/>
        </w:rPr>
      </w:pPr>
      <w:r w:rsidRPr="00D82099">
        <w:rPr>
          <w:rFonts w:ascii="TH SarabunPSK" w:eastAsia="Calibri" w:hAnsi="TH SarabunPSK" w:cs="TH SarabunPSK"/>
          <w:b/>
          <w:bCs/>
          <w:cs/>
        </w:rPr>
        <w:t>ชื่อ-สกุล ผู้ช่วยศาสตราจารย์ ดร.นพ. อุดมศักดิ์ แซ่โง้ว</w:t>
      </w:r>
    </w:p>
    <w:p w14:paraId="004C0089" w14:textId="77777777" w:rsidR="008927BB" w:rsidRPr="00D82099" w:rsidRDefault="008927BB" w:rsidP="008927BB">
      <w:pPr>
        <w:rPr>
          <w:rFonts w:ascii="TH SarabunPSK" w:eastAsia="Calibri"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608"/>
        <w:gridCol w:w="988"/>
        <w:gridCol w:w="2322"/>
      </w:tblGrid>
      <w:tr w:rsidR="008927BB" w:rsidRPr="00D82099" w14:paraId="40886B75" w14:textId="77777777" w:rsidTr="006B4D6F">
        <w:tc>
          <w:tcPr>
            <w:tcW w:w="5954" w:type="dxa"/>
            <w:shd w:val="clear" w:color="auto" w:fill="auto"/>
          </w:tcPr>
          <w:p w14:paraId="7EBD4A87"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มหาวิทยาลัยวลัยลักษณ์</w:t>
            </w:r>
          </w:p>
          <w:p w14:paraId="3EE1172E"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สำนักวิชาแพทยศาสตร์</w:t>
            </w:r>
          </w:p>
          <w:p w14:paraId="5C43046B"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222 ต.ไทยบุรี อ.ท่าศาลา จ.นครศรีธรรมราช 80160</w:t>
            </w:r>
          </w:p>
        </w:tc>
        <w:tc>
          <w:tcPr>
            <w:tcW w:w="992" w:type="dxa"/>
            <w:shd w:val="clear" w:color="auto" w:fill="auto"/>
          </w:tcPr>
          <w:p w14:paraId="120D6C5E"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โทรศัพท์โทรสาร</w:t>
            </w:r>
          </w:p>
          <w:p w14:paraId="2803106A"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Email</w:t>
            </w:r>
          </w:p>
        </w:tc>
        <w:tc>
          <w:tcPr>
            <w:tcW w:w="2126" w:type="dxa"/>
            <w:shd w:val="clear" w:color="auto" w:fill="auto"/>
          </w:tcPr>
          <w:p w14:paraId="18998A2D"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083-656-4582</w:t>
            </w:r>
          </w:p>
          <w:p w14:paraId="5556A7C1"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075</w:t>
            </w:r>
            <w:r w:rsidRPr="00D82099">
              <w:rPr>
                <w:rFonts w:ascii="TH SarabunPSK" w:eastAsia="Calibri" w:hAnsi="TH SarabunPSK" w:cs="TH SarabunPSK"/>
                <w:cs/>
              </w:rPr>
              <w:t>-</w:t>
            </w:r>
            <w:r w:rsidRPr="00D82099">
              <w:rPr>
                <w:rFonts w:ascii="TH SarabunPSK" w:eastAsia="Calibri" w:hAnsi="TH SarabunPSK" w:cs="TH SarabunPSK"/>
              </w:rPr>
              <w:t>672</w:t>
            </w:r>
            <w:r w:rsidRPr="00D82099">
              <w:rPr>
                <w:rFonts w:ascii="TH SarabunPSK" w:eastAsia="Calibri" w:hAnsi="TH SarabunPSK" w:cs="TH SarabunPSK"/>
                <w:cs/>
              </w:rPr>
              <w:t>-</w:t>
            </w:r>
            <w:r w:rsidRPr="00D82099">
              <w:rPr>
                <w:rFonts w:ascii="TH SarabunPSK" w:eastAsia="Calibri" w:hAnsi="TH SarabunPSK" w:cs="TH SarabunPSK"/>
              </w:rPr>
              <w:t>807</w:t>
            </w:r>
          </w:p>
          <w:p w14:paraId="786E74EC"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udomsak</w:t>
            </w:r>
            <w:r w:rsidRPr="00D82099">
              <w:rPr>
                <w:rFonts w:ascii="TH SarabunPSK" w:eastAsia="Calibri" w:hAnsi="TH SarabunPSK" w:cs="TH SarabunPSK"/>
                <w:cs/>
              </w:rPr>
              <w:t>.</w:t>
            </w:r>
            <w:r w:rsidRPr="00D82099">
              <w:rPr>
                <w:rFonts w:ascii="TH SarabunPSK" w:eastAsia="Calibri" w:hAnsi="TH SarabunPSK" w:cs="TH SarabunPSK"/>
              </w:rPr>
              <w:t>sa@wu</w:t>
            </w:r>
            <w:r w:rsidRPr="00D82099">
              <w:rPr>
                <w:rFonts w:ascii="TH SarabunPSK" w:eastAsia="Calibri" w:hAnsi="TH SarabunPSK" w:cs="TH SarabunPSK"/>
                <w:cs/>
              </w:rPr>
              <w:t>.</w:t>
            </w:r>
            <w:r w:rsidRPr="00D82099">
              <w:rPr>
                <w:rFonts w:ascii="TH SarabunPSK" w:eastAsia="Calibri" w:hAnsi="TH SarabunPSK" w:cs="TH SarabunPSK"/>
              </w:rPr>
              <w:t>ac</w:t>
            </w:r>
            <w:r w:rsidRPr="00D82099">
              <w:rPr>
                <w:rFonts w:ascii="TH SarabunPSK" w:eastAsia="Calibri" w:hAnsi="TH SarabunPSK" w:cs="TH SarabunPSK"/>
                <w:cs/>
              </w:rPr>
              <w:t>.</w:t>
            </w:r>
            <w:r w:rsidRPr="00D82099">
              <w:rPr>
                <w:rFonts w:ascii="TH SarabunPSK" w:eastAsia="Calibri" w:hAnsi="TH SarabunPSK" w:cs="TH SarabunPSK"/>
              </w:rPr>
              <w:t>th</w:t>
            </w:r>
          </w:p>
        </w:tc>
      </w:tr>
    </w:tbl>
    <w:p w14:paraId="4C8F4CBB" w14:textId="77777777" w:rsidR="008927BB" w:rsidRPr="00D82099" w:rsidRDefault="008927BB" w:rsidP="008927BB">
      <w:pPr>
        <w:rPr>
          <w:rFonts w:ascii="TH SarabunPSK" w:eastAsia="Calibri" w:hAnsi="TH SarabunPSK" w:cs="TH SarabunPSK"/>
          <w:b/>
          <w:bCs/>
        </w:rPr>
      </w:pPr>
    </w:p>
    <w:p w14:paraId="307F8AFC"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1</w:t>
      </w:r>
      <w:r w:rsidRPr="00D82099">
        <w:rPr>
          <w:rFonts w:ascii="TH SarabunPSK" w:eastAsia="Calibri" w:hAnsi="TH SarabunPSK" w:cs="TH SarabunPSK"/>
          <w:b/>
          <w:bCs/>
          <w:cs/>
        </w:rPr>
        <w:t xml:space="preserve">. การศึกษา </w:t>
      </w:r>
    </w:p>
    <w:tbl>
      <w:tblPr>
        <w:tblW w:w="496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9"/>
        <w:gridCol w:w="4147"/>
        <w:gridCol w:w="2340"/>
      </w:tblGrid>
      <w:tr w:rsidR="008927BB" w:rsidRPr="00D82099" w14:paraId="307FCD41" w14:textId="77777777" w:rsidTr="006B4D6F">
        <w:tc>
          <w:tcPr>
            <w:tcW w:w="1374" w:type="pct"/>
            <w:shd w:val="clear" w:color="auto" w:fill="F2F2F2"/>
          </w:tcPr>
          <w:p w14:paraId="2803B25A"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คุณวุฒิ</w:t>
            </w:r>
          </w:p>
        </w:tc>
        <w:tc>
          <w:tcPr>
            <w:tcW w:w="2318" w:type="pct"/>
            <w:shd w:val="clear" w:color="auto" w:fill="F2F2F2"/>
          </w:tcPr>
          <w:p w14:paraId="30DDE124"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สาขาวิชา/สถาบันการศึกษา</w:t>
            </w:r>
          </w:p>
        </w:tc>
        <w:tc>
          <w:tcPr>
            <w:tcW w:w="1308" w:type="pct"/>
            <w:shd w:val="clear" w:color="auto" w:fill="F2F2F2"/>
          </w:tcPr>
          <w:p w14:paraId="4B12EFA1"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5226E4E8" w14:textId="77777777" w:rsidTr="006B4D6F">
        <w:tc>
          <w:tcPr>
            <w:tcW w:w="1374" w:type="pct"/>
            <w:shd w:val="clear" w:color="auto" w:fill="auto"/>
          </w:tcPr>
          <w:p w14:paraId="31F20151"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ปร.ด.</w:t>
            </w:r>
          </w:p>
        </w:tc>
        <w:tc>
          <w:tcPr>
            <w:tcW w:w="2318" w:type="pct"/>
            <w:shd w:val="clear" w:color="auto" w:fill="auto"/>
          </w:tcPr>
          <w:p w14:paraId="2C295DF0"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ระบาดวิทยา</w:t>
            </w:r>
            <w:r w:rsidRPr="00D82099">
              <w:rPr>
                <w:rFonts w:ascii="TH SarabunPSK" w:eastAsia="Calibri" w:hAnsi="TH SarabunPSK" w:cs="TH SarabunPSK"/>
              </w:rPr>
              <w:t xml:space="preserve">, </w:t>
            </w:r>
            <w:r w:rsidRPr="00D82099">
              <w:rPr>
                <w:rFonts w:ascii="TH SarabunPSK" w:eastAsia="Calibri" w:hAnsi="TH SarabunPSK" w:cs="TH SarabunPSK"/>
                <w:cs/>
              </w:rPr>
              <w:t>มหาวิทยาลัยสงขลานครินทร์</w:t>
            </w:r>
          </w:p>
        </w:tc>
        <w:tc>
          <w:tcPr>
            <w:tcW w:w="1308" w:type="pct"/>
            <w:shd w:val="clear" w:color="auto" w:fill="auto"/>
          </w:tcPr>
          <w:p w14:paraId="4A058E0A" w14:textId="77777777" w:rsidR="008927BB" w:rsidRPr="00D82099" w:rsidRDefault="008927BB" w:rsidP="006B4D6F">
            <w:pPr>
              <w:jc w:val="center"/>
              <w:rPr>
                <w:rFonts w:ascii="TH SarabunPSK" w:eastAsia="Calibri" w:hAnsi="TH SarabunPSK" w:cs="TH SarabunPSK"/>
                <w:cs/>
              </w:rPr>
            </w:pPr>
            <w:r w:rsidRPr="00D82099">
              <w:rPr>
                <w:rFonts w:ascii="TH SarabunPSK" w:eastAsia="Calibri" w:hAnsi="TH SarabunPSK" w:cs="TH SarabunPSK"/>
                <w:cs/>
              </w:rPr>
              <w:t>2558</w:t>
            </w:r>
          </w:p>
        </w:tc>
      </w:tr>
      <w:tr w:rsidR="008927BB" w:rsidRPr="00D82099" w14:paraId="3980E075" w14:textId="77777777" w:rsidTr="006B4D6F">
        <w:tc>
          <w:tcPr>
            <w:tcW w:w="1374" w:type="pct"/>
            <w:shd w:val="clear" w:color="auto" w:fill="auto"/>
          </w:tcPr>
          <w:p w14:paraId="392878DD"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ศ.ม.</w:t>
            </w:r>
          </w:p>
        </w:tc>
        <w:tc>
          <w:tcPr>
            <w:tcW w:w="2318" w:type="pct"/>
            <w:shd w:val="clear" w:color="auto" w:fill="auto"/>
          </w:tcPr>
          <w:p w14:paraId="60B1954B"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เศรษฐศาสตร์</w:t>
            </w:r>
            <w:r w:rsidRPr="00D82099">
              <w:rPr>
                <w:rFonts w:ascii="TH SarabunPSK" w:eastAsia="Calibri" w:hAnsi="TH SarabunPSK" w:cs="TH SarabunPSK"/>
              </w:rPr>
              <w:t xml:space="preserve">, </w:t>
            </w:r>
            <w:r w:rsidRPr="00D82099">
              <w:rPr>
                <w:rFonts w:ascii="TH SarabunPSK" w:eastAsia="Calibri" w:hAnsi="TH SarabunPSK" w:cs="TH SarabunPSK"/>
                <w:cs/>
              </w:rPr>
              <w:t>มหาวิทยาลัยสุโขทัยธรรมาธิราช</w:t>
            </w:r>
          </w:p>
        </w:tc>
        <w:tc>
          <w:tcPr>
            <w:tcW w:w="1308" w:type="pct"/>
            <w:shd w:val="clear" w:color="auto" w:fill="auto"/>
          </w:tcPr>
          <w:p w14:paraId="17B94460"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cs/>
              </w:rPr>
              <w:t>2559</w:t>
            </w:r>
          </w:p>
        </w:tc>
      </w:tr>
      <w:tr w:rsidR="008927BB" w:rsidRPr="00D82099" w14:paraId="6F7BE607" w14:textId="77777777" w:rsidTr="006B4D6F">
        <w:tc>
          <w:tcPr>
            <w:tcW w:w="1374" w:type="pct"/>
            <w:shd w:val="clear" w:color="auto" w:fill="auto"/>
          </w:tcPr>
          <w:p w14:paraId="202FAA38"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พ.บ.</w:t>
            </w:r>
          </w:p>
        </w:tc>
        <w:tc>
          <w:tcPr>
            <w:tcW w:w="2318" w:type="pct"/>
            <w:shd w:val="clear" w:color="auto" w:fill="auto"/>
          </w:tcPr>
          <w:p w14:paraId="5FA1E548"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แพทยศาสตร์</w:t>
            </w:r>
            <w:r w:rsidRPr="00D82099">
              <w:rPr>
                <w:rFonts w:ascii="TH SarabunPSK" w:eastAsia="Calibri" w:hAnsi="TH SarabunPSK" w:cs="TH SarabunPSK"/>
              </w:rPr>
              <w:t xml:space="preserve">, </w:t>
            </w:r>
            <w:r w:rsidRPr="00D82099">
              <w:rPr>
                <w:rFonts w:ascii="TH SarabunPSK" w:eastAsia="Calibri" w:hAnsi="TH SarabunPSK" w:cs="TH SarabunPSK"/>
                <w:cs/>
              </w:rPr>
              <w:t>มหาวิทยาลัยสงขลานครินทร์</w:t>
            </w:r>
          </w:p>
        </w:tc>
        <w:tc>
          <w:tcPr>
            <w:tcW w:w="1308" w:type="pct"/>
            <w:shd w:val="clear" w:color="auto" w:fill="auto"/>
          </w:tcPr>
          <w:p w14:paraId="60E5EB2C"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cs/>
              </w:rPr>
              <w:t>2553</w:t>
            </w:r>
          </w:p>
        </w:tc>
      </w:tr>
    </w:tbl>
    <w:p w14:paraId="7F347BB9" w14:textId="77777777" w:rsidR="008927BB" w:rsidRPr="00D82099" w:rsidRDefault="008927BB" w:rsidP="008927BB">
      <w:pPr>
        <w:rPr>
          <w:rFonts w:ascii="TH SarabunPSK" w:eastAsia="Calibri" w:hAnsi="TH SarabunPSK" w:cs="TH SarabunPSK"/>
          <w:b/>
          <w:bCs/>
        </w:rPr>
      </w:pPr>
    </w:p>
    <w:p w14:paraId="1B7B58AD"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2</w:t>
      </w:r>
      <w:r w:rsidRPr="00D82099">
        <w:rPr>
          <w:rFonts w:ascii="TH SarabunPSK" w:eastAsia="Calibri" w:hAnsi="TH SarabunPSK" w:cs="TH SarabunPSK"/>
          <w:b/>
          <w:bCs/>
          <w:cs/>
        </w:rPr>
        <w:t>. ประสบการณ์การทำงาน</w:t>
      </w:r>
    </w:p>
    <w:tbl>
      <w:tblPr>
        <w:tblW w:w="496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8"/>
        <w:gridCol w:w="2288"/>
      </w:tblGrid>
      <w:tr w:rsidR="008927BB" w:rsidRPr="00D82099" w14:paraId="7D5FECF5" w14:textId="77777777" w:rsidTr="006B4D6F">
        <w:tc>
          <w:tcPr>
            <w:tcW w:w="3721" w:type="pct"/>
            <w:shd w:val="clear" w:color="auto" w:fill="D9D9D9"/>
          </w:tcPr>
          <w:p w14:paraId="6605B10C" w14:textId="77777777" w:rsidR="008927BB" w:rsidRPr="00D82099" w:rsidRDefault="008927BB" w:rsidP="006B4D6F">
            <w:pPr>
              <w:jc w:val="center"/>
              <w:rPr>
                <w:rFonts w:ascii="TH SarabunPSK" w:eastAsia="Calibri" w:hAnsi="TH SarabunPSK" w:cs="TH SarabunPSK"/>
                <w:b/>
                <w:bCs/>
                <w:cs/>
              </w:rPr>
            </w:pPr>
            <w:r w:rsidRPr="00D82099">
              <w:rPr>
                <w:rFonts w:ascii="TH SarabunPSK" w:eastAsia="Calibri" w:hAnsi="TH SarabunPSK" w:cs="TH SarabunPSK"/>
                <w:b/>
                <w:bCs/>
                <w:cs/>
              </w:rPr>
              <w:t>ตำแหน่งงาน - องค์กรหรือหน่วยงาน</w:t>
            </w:r>
          </w:p>
        </w:tc>
        <w:tc>
          <w:tcPr>
            <w:tcW w:w="1279" w:type="pct"/>
            <w:shd w:val="clear" w:color="auto" w:fill="D9D9D9"/>
          </w:tcPr>
          <w:p w14:paraId="03660F27"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5BA8ECB6" w14:textId="77777777" w:rsidTr="006B4D6F">
        <w:tc>
          <w:tcPr>
            <w:tcW w:w="3721" w:type="pct"/>
            <w:shd w:val="clear" w:color="auto" w:fill="auto"/>
          </w:tcPr>
          <w:p w14:paraId="64127022"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ผู้อำนวยการ – สถาบันวิทยาการสุขภาพ</w:t>
            </w:r>
          </w:p>
        </w:tc>
        <w:tc>
          <w:tcPr>
            <w:tcW w:w="1279" w:type="pct"/>
            <w:shd w:val="clear" w:color="auto" w:fill="auto"/>
          </w:tcPr>
          <w:p w14:paraId="3264AF61" w14:textId="77777777" w:rsidR="008927BB" w:rsidRPr="00D82099" w:rsidRDefault="008927BB" w:rsidP="006B4D6F">
            <w:pPr>
              <w:jc w:val="center"/>
              <w:rPr>
                <w:rFonts w:ascii="TH SarabunPSK" w:eastAsia="Calibri" w:hAnsi="TH SarabunPSK" w:cs="TH SarabunPSK"/>
                <w:cs/>
              </w:rPr>
            </w:pPr>
            <w:r w:rsidRPr="00D82099">
              <w:rPr>
                <w:rFonts w:ascii="TH SarabunPSK" w:eastAsia="Calibri" w:hAnsi="TH SarabunPSK" w:cs="TH SarabunPSK"/>
                <w:cs/>
              </w:rPr>
              <w:t>25</w:t>
            </w:r>
            <w:r w:rsidRPr="00D82099">
              <w:rPr>
                <w:rFonts w:ascii="TH SarabunPSK" w:eastAsia="Calibri" w:hAnsi="TH SarabunPSK" w:cs="TH SarabunPSK"/>
              </w:rPr>
              <w:t>6</w:t>
            </w:r>
            <w:r w:rsidRPr="00D82099">
              <w:rPr>
                <w:rFonts w:ascii="TH SarabunPSK" w:eastAsia="Calibri" w:hAnsi="TH SarabunPSK" w:cs="TH SarabunPSK"/>
                <w:cs/>
              </w:rPr>
              <w:t>3–ปัจจุบัน</w:t>
            </w:r>
          </w:p>
        </w:tc>
      </w:tr>
      <w:tr w:rsidR="008927BB" w:rsidRPr="00D82099" w14:paraId="46F280A5" w14:textId="77777777" w:rsidTr="006B4D6F">
        <w:tc>
          <w:tcPr>
            <w:tcW w:w="3721" w:type="pct"/>
            <w:shd w:val="clear" w:color="auto" w:fill="auto"/>
          </w:tcPr>
          <w:p w14:paraId="7A8DDF1A"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รักษาการแทนผู้อำนวยการ – สถาบันวิทยาการสุขภาพ</w:t>
            </w:r>
          </w:p>
        </w:tc>
        <w:tc>
          <w:tcPr>
            <w:tcW w:w="1279" w:type="pct"/>
            <w:shd w:val="clear" w:color="auto" w:fill="auto"/>
          </w:tcPr>
          <w:p w14:paraId="2FB4D23F"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cs/>
              </w:rPr>
              <w:t>25</w:t>
            </w:r>
            <w:r w:rsidRPr="00D82099">
              <w:rPr>
                <w:rFonts w:ascii="TH SarabunPSK" w:eastAsia="Calibri" w:hAnsi="TH SarabunPSK" w:cs="TH SarabunPSK"/>
              </w:rPr>
              <w:t>61</w:t>
            </w:r>
            <w:r w:rsidRPr="00D82099">
              <w:rPr>
                <w:rFonts w:ascii="TH SarabunPSK" w:eastAsia="Calibri" w:hAnsi="TH SarabunPSK" w:cs="TH SarabunPSK"/>
                <w:cs/>
              </w:rPr>
              <w:t>–2563</w:t>
            </w:r>
          </w:p>
        </w:tc>
      </w:tr>
      <w:tr w:rsidR="008927BB" w:rsidRPr="00D82099" w14:paraId="16857CE5" w14:textId="77777777" w:rsidTr="006B4D6F">
        <w:tc>
          <w:tcPr>
            <w:tcW w:w="3721" w:type="pct"/>
            <w:shd w:val="clear" w:color="auto" w:fill="auto"/>
          </w:tcPr>
          <w:p w14:paraId="603E17E6"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รองผู้อำนวยการ – สถาบันวิจัยและนวัตกรรม</w:t>
            </w:r>
          </w:p>
        </w:tc>
        <w:tc>
          <w:tcPr>
            <w:tcW w:w="1279" w:type="pct"/>
            <w:shd w:val="clear" w:color="auto" w:fill="auto"/>
          </w:tcPr>
          <w:p w14:paraId="4927CA37"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cs/>
              </w:rPr>
              <w:t>25</w:t>
            </w:r>
            <w:r w:rsidRPr="00D82099">
              <w:rPr>
                <w:rFonts w:ascii="TH SarabunPSK" w:eastAsia="Calibri" w:hAnsi="TH SarabunPSK" w:cs="TH SarabunPSK"/>
              </w:rPr>
              <w:t>61</w:t>
            </w:r>
          </w:p>
        </w:tc>
      </w:tr>
      <w:tr w:rsidR="008927BB" w:rsidRPr="00D82099" w14:paraId="55438504" w14:textId="77777777" w:rsidTr="006B4D6F">
        <w:tc>
          <w:tcPr>
            <w:tcW w:w="3721" w:type="pct"/>
            <w:shd w:val="clear" w:color="auto" w:fill="auto"/>
          </w:tcPr>
          <w:p w14:paraId="1A1519A9"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หัวหน้า – ศูนย์ความเป็นเลิศด้านการวิจัยระบบสุขภาพและการแพทย์ มหาวิทยาลัยวลัยลักษณ์</w:t>
            </w:r>
          </w:p>
        </w:tc>
        <w:tc>
          <w:tcPr>
            <w:tcW w:w="1279" w:type="pct"/>
            <w:shd w:val="clear" w:color="auto" w:fill="auto"/>
          </w:tcPr>
          <w:p w14:paraId="36863246"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cs/>
              </w:rPr>
              <w:t>255</w:t>
            </w:r>
            <w:r w:rsidRPr="00D82099">
              <w:rPr>
                <w:rFonts w:ascii="TH SarabunPSK" w:eastAsia="Calibri" w:hAnsi="TH SarabunPSK" w:cs="TH SarabunPSK"/>
              </w:rPr>
              <w:t>9</w:t>
            </w:r>
            <w:r w:rsidRPr="00D82099">
              <w:rPr>
                <w:rFonts w:ascii="TH SarabunPSK" w:eastAsia="Calibri" w:hAnsi="TH SarabunPSK" w:cs="TH SarabunPSK"/>
                <w:cs/>
              </w:rPr>
              <w:t>–ปัจจุบัน</w:t>
            </w:r>
          </w:p>
        </w:tc>
      </w:tr>
      <w:tr w:rsidR="008927BB" w:rsidRPr="00D82099" w14:paraId="2A435416" w14:textId="77777777" w:rsidTr="006B4D6F">
        <w:tc>
          <w:tcPr>
            <w:tcW w:w="3721" w:type="pct"/>
            <w:shd w:val="clear" w:color="auto" w:fill="auto"/>
          </w:tcPr>
          <w:p w14:paraId="1A52BF46"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อาจารย์ประจำ – สำนักวิชาแพทยศาสตร์ มหาวิทยาลัยวลัยลักษณ์</w:t>
            </w:r>
          </w:p>
        </w:tc>
        <w:tc>
          <w:tcPr>
            <w:tcW w:w="1279" w:type="pct"/>
            <w:shd w:val="clear" w:color="auto" w:fill="auto"/>
          </w:tcPr>
          <w:p w14:paraId="7380AB94" w14:textId="77777777" w:rsidR="008927BB" w:rsidRPr="00D82099" w:rsidRDefault="008927BB" w:rsidP="006B4D6F">
            <w:pPr>
              <w:jc w:val="center"/>
              <w:rPr>
                <w:rFonts w:ascii="TH SarabunPSK" w:eastAsia="Calibri" w:hAnsi="TH SarabunPSK" w:cs="TH SarabunPSK"/>
                <w:cs/>
              </w:rPr>
            </w:pPr>
            <w:r w:rsidRPr="00D82099">
              <w:rPr>
                <w:rFonts w:ascii="TH SarabunPSK" w:eastAsia="Calibri" w:hAnsi="TH SarabunPSK" w:cs="TH SarabunPSK"/>
                <w:cs/>
              </w:rPr>
              <w:t>2553–ปัจจุบัน</w:t>
            </w:r>
          </w:p>
        </w:tc>
      </w:tr>
      <w:tr w:rsidR="008927BB" w:rsidRPr="00D82099" w14:paraId="63E613A3" w14:textId="77777777" w:rsidTr="006B4D6F">
        <w:tc>
          <w:tcPr>
            <w:tcW w:w="3721" w:type="pct"/>
            <w:shd w:val="clear" w:color="auto" w:fill="auto"/>
          </w:tcPr>
          <w:p w14:paraId="73FDABA0"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นักวิชาการ – ศูนย์วิจัยปัญหาสุรา</w:t>
            </w:r>
          </w:p>
        </w:tc>
        <w:tc>
          <w:tcPr>
            <w:tcW w:w="1279" w:type="pct"/>
            <w:shd w:val="clear" w:color="auto" w:fill="auto"/>
          </w:tcPr>
          <w:p w14:paraId="65AE1EF2" w14:textId="77777777" w:rsidR="008927BB" w:rsidRPr="00D82099" w:rsidRDefault="008927BB" w:rsidP="006B4D6F">
            <w:pPr>
              <w:jc w:val="center"/>
              <w:rPr>
                <w:rFonts w:ascii="TH SarabunPSK" w:eastAsia="Calibri" w:hAnsi="TH SarabunPSK" w:cs="TH SarabunPSK"/>
                <w:cs/>
              </w:rPr>
            </w:pPr>
            <w:r w:rsidRPr="00D82099">
              <w:rPr>
                <w:rFonts w:ascii="TH SarabunPSK" w:eastAsia="Calibri" w:hAnsi="TH SarabunPSK" w:cs="TH SarabunPSK"/>
                <w:cs/>
              </w:rPr>
              <w:t>2558–2563</w:t>
            </w:r>
          </w:p>
        </w:tc>
      </w:tr>
      <w:tr w:rsidR="008927BB" w:rsidRPr="00D82099" w14:paraId="5BDF815B" w14:textId="77777777" w:rsidTr="006B4D6F">
        <w:tc>
          <w:tcPr>
            <w:tcW w:w="3721" w:type="pct"/>
            <w:shd w:val="clear" w:color="auto" w:fill="auto"/>
          </w:tcPr>
          <w:p w14:paraId="0C8C395F"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แพทย์ – โรงพยาบาลวชิระภูเก็ต</w:t>
            </w:r>
          </w:p>
        </w:tc>
        <w:tc>
          <w:tcPr>
            <w:tcW w:w="1279" w:type="pct"/>
            <w:shd w:val="clear" w:color="auto" w:fill="auto"/>
          </w:tcPr>
          <w:p w14:paraId="7A81AD3A" w14:textId="77777777" w:rsidR="008927BB" w:rsidRPr="00D82099" w:rsidRDefault="008927BB" w:rsidP="006B4D6F">
            <w:pPr>
              <w:jc w:val="center"/>
              <w:rPr>
                <w:rFonts w:ascii="TH SarabunPSK" w:eastAsia="Calibri" w:hAnsi="TH SarabunPSK" w:cs="TH SarabunPSK"/>
                <w:cs/>
              </w:rPr>
            </w:pPr>
            <w:r w:rsidRPr="00D82099">
              <w:rPr>
                <w:rFonts w:ascii="TH SarabunPSK" w:eastAsia="Calibri" w:hAnsi="TH SarabunPSK" w:cs="TH SarabunPSK"/>
                <w:cs/>
              </w:rPr>
              <w:t>2553–2554</w:t>
            </w:r>
          </w:p>
        </w:tc>
      </w:tr>
    </w:tbl>
    <w:p w14:paraId="2872607E" w14:textId="77777777" w:rsidR="008927BB" w:rsidRPr="00D82099" w:rsidRDefault="008927BB" w:rsidP="008927BB">
      <w:pPr>
        <w:rPr>
          <w:rFonts w:ascii="TH SarabunPSK" w:eastAsia="Calibri" w:hAnsi="TH SarabunPSK" w:cs="TH SarabunPSK"/>
          <w:b/>
          <w:bCs/>
        </w:rPr>
      </w:pPr>
    </w:p>
    <w:p w14:paraId="46EC92D9"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3</w:t>
      </w:r>
      <w:r w:rsidRPr="00D82099">
        <w:rPr>
          <w:rFonts w:ascii="TH SarabunPSK" w:eastAsia="Calibri" w:hAnsi="TH SarabunPSK" w:cs="TH SarabunPSK"/>
          <w:b/>
          <w:bCs/>
          <w:cs/>
        </w:rPr>
        <w:t xml:space="preserve">. ความเชี่ยวชาญ </w:t>
      </w:r>
    </w:p>
    <w:p w14:paraId="7CCA56D6"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1) ระบาดวิทยา</w:t>
      </w:r>
    </w:p>
    <w:p w14:paraId="79723EEF"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rPr>
        <w:t>2</w:t>
      </w:r>
      <w:r w:rsidRPr="00D82099">
        <w:rPr>
          <w:rFonts w:ascii="TH SarabunPSK" w:eastAsia="Calibri" w:hAnsi="TH SarabunPSK" w:cs="TH SarabunPSK"/>
          <w:cs/>
        </w:rPr>
        <w:t>) นโยบายสาธารณสุข</w:t>
      </w:r>
    </w:p>
    <w:p w14:paraId="2EE545F2" w14:textId="77777777" w:rsidR="008927BB" w:rsidRPr="00D82099" w:rsidRDefault="008927BB" w:rsidP="008927BB">
      <w:pPr>
        <w:spacing w:line="360" w:lineRule="exact"/>
        <w:rPr>
          <w:rFonts w:ascii="TH SarabunPSK" w:eastAsia="Calibri" w:hAnsi="TH SarabunPSK" w:cs="TH SarabunPSK"/>
          <w:b/>
          <w:bCs/>
        </w:rPr>
      </w:pPr>
    </w:p>
    <w:p w14:paraId="2CB916C7"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4</w:t>
      </w:r>
      <w:r w:rsidRPr="00D82099">
        <w:rPr>
          <w:rFonts w:ascii="TH SarabunPSK" w:eastAsia="Calibri" w:hAnsi="TH SarabunPSK" w:cs="TH SarabunPSK"/>
          <w:b/>
          <w:bCs/>
          <w:cs/>
        </w:rPr>
        <w:t>. ประสบการณ์การสอน</w:t>
      </w:r>
    </w:p>
    <w:p w14:paraId="53AB9D2B"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cs/>
        </w:rPr>
        <w:tab/>
      </w:r>
      <w:r w:rsidRPr="00D82099">
        <w:rPr>
          <w:rFonts w:ascii="TH SarabunPSK" w:eastAsia="Calibri" w:hAnsi="TH SarabunPSK" w:cs="TH SarabunPSK"/>
          <w:b/>
          <w:bCs/>
        </w:rPr>
        <w:sym w:font="Wingdings" w:char="F0FE"/>
      </w:r>
      <w:r w:rsidRPr="00D82099">
        <w:rPr>
          <w:rFonts w:ascii="TH SarabunPSK" w:eastAsia="Calibri" w:hAnsi="TH SarabunPSK" w:cs="TH SarabunPSK"/>
          <w:b/>
          <w:bCs/>
          <w:cs/>
        </w:rPr>
        <w:t xml:space="preserve"> มี</w:t>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sym w:font="Wingdings" w:char="F072"/>
      </w:r>
      <w:r w:rsidRPr="00D82099">
        <w:rPr>
          <w:rFonts w:ascii="TH SarabunPSK" w:eastAsia="Calibri" w:hAnsi="TH SarabunPSK" w:cs="TH SarabunPSK"/>
          <w:b/>
          <w:bCs/>
          <w:cs/>
        </w:rPr>
        <w:t xml:space="preserve"> ไม่มี</w:t>
      </w:r>
    </w:p>
    <w:p w14:paraId="79B96265" w14:textId="77777777" w:rsidR="008927BB" w:rsidRPr="00D82099" w:rsidRDefault="008927BB" w:rsidP="008927BB">
      <w:pPr>
        <w:spacing w:line="360" w:lineRule="exact"/>
        <w:rPr>
          <w:rFonts w:ascii="TH SarabunPSK" w:eastAsia="Calibri" w:hAnsi="TH SarabunPSK" w:cs="TH SarabunPSK"/>
          <w:b/>
          <w:bCs/>
        </w:rPr>
      </w:pPr>
    </w:p>
    <w:tbl>
      <w:tblPr>
        <w:tblW w:w="48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8"/>
        <w:gridCol w:w="2151"/>
      </w:tblGrid>
      <w:tr w:rsidR="008927BB" w:rsidRPr="00D82099" w14:paraId="0B7C579F" w14:textId="77777777" w:rsidTr="006B4D6F">
        <w:trPr>
          <w:tblHeader/>
        </w:trPr>
        <w:tc>
          <w:tcPr>
            <w:tcW w:w="3779" w:type="pct"/>
            <w:shd w:val="clear" w:color="auto" w:fill="F2F2F2"/>
          </w:tcPr>
          <w:p w14:paraId="5800AC7C" w14:textId="77777777" w:rsidR="008927BB" w:rsidRPr="00D82099" w:rsidRDefault="008927BB" w:rsidP="006B4D6F">
            <w:pPr>
              <w:spacing w:line="360" w:lineRule="exact"/>
              <w:jc w:val="center"/>
              <w:rPr>
                <w:rFonts w:ascii="TH SarabunPSK" w:eastAsia="Calibri" w:hAnsi="TH SarabunPSK" w:cs="TH SarabunPSK"/>
                <w:b/>
                <w:bCs/>
                <w:cs/>
              </w:rPr>
            </w:pPr>
            <w:r w:rsidRPr="00D82099">
              <w:rPr>
                <w:rFonts w:ascii="TH SarabunPSK" w:eastAsia="Calibri" w:hAnsi="TH SarabunPSK" w:cs="TH SarabunPSK"/>
                <w:b/>
                <w:bCs/>
                <w:cs/>
              </w:rPr>
              <w:t>สถาบันการศึกษา - คณะ/ภาควิชา - สาขาวิชาที่สอน</w:t>
            </w:r>
          </w:p>
        </w:tc>
        <w:tc>
          <w:tcPr>
            <w:tcW w:w="1221" w:type="pct"/>
            <w:shd w:val="clear" w:color="auto" w:fill="F2F2F2"/>
          </w:tcPr>
          <w:p w14:paraId="2CE5EB30" w14:textId="77777777" w:rsidR="008927BB" w:rsidRPr="00D82099" w:rsidRDefault="008927BB" w:rsidP="006B4D6F">
            <w:pPr>
              <w:spacing w:line="360" w:lineRule="exact"/>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79EDC47F" w14:textId="77777777" w:rsidTr="006B4D6F">
        <w:tc>
          <w:tcPr>
            <w:tcW w:w="3779" w:type="pct"/>
            <w:shd w:val="clear" w:color="auto" w:fill="auto"/>
          </w:tcPr>
          <w:p w14:paraId="3C3A37AB" w14:textId="77777777" w:rsidR="008927BB" w:rsidRPr="00D82099" w:rsidRDefault="008927BB" w:rsidP="006B4D6F">
            <w:pPr>
              <w:spacing w:line="360" w:lineRule="exact"/>
              <w:ind w:left="318"/>
              <w:rPr>
                <w:rFonts w:ascii="TH SarabunPSK" w:eastAsia="Calibri" w:hAnsi="TH SarabunPSK" w:cs="TH SarabunPSK"/>
              </w:rPr>
            </w:pPr>
            <w:r w:rsidRPr="00D82099">
              <w:rPr>
                <w:rFonts w:ascii="TH SarabunPSK" w:eastAsia="Calibri" w:hAnsi="TH SarabunPSK" w:cs="TH SarabunPSK"/>
              </w:rPr>
              <w:t>PCS</w:t>
            </w:r>
            <w:r w:rsidRPr="00D82099">
              <w:rPr>
                <w:rFonts w:ascii="TH SarabunPSK" w:eastAsia="Calibri" w:hAnsi="TH SarabunPSK" w:cs="TH SarabunPSK"/>
                <w:cs/>
              </w:rPr>
              <w:t>62-</w:t>
            </w:r>
            <w:r w:rsidRPr="00D82099">
              <w:rPr>
                <w:rFonts w:ascii="TH SarabunPSK" w:eastAsia="Calibri" w:hAnsi="TH SarabunPSK" w:cs="TH SarabunPSK"/>
              </w:rPr>
              <w:t>22</w:t>
            </w:r>
            <w:r w:rsidRPr="00D82099">
              <w:rPr>
                <w:rFonts w:ascii="TH SarabunPSK" w:eastAsia="Calibri" w:hAnsi="TH SarabunPSK" w:cs="TH SarabunPSK"/>
                <w:cs/>
              </w:rPr>
              <w:t>4: ระบาดวิทยาและชีวสถิติ  (ระดับปริญญาตรี)</w:t>
            </w:r>
          </w:p>
        </w:tc>
        <w:tc>
          <w:tcPr>
            <w:tcW w:w="1221" w:type="pct"/>
            <w:shd w:val="clear" w:color="auto" w:fill="auto"/>
          </w:tcPr>
          <w:p w14:paraId="20766AD9"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cs/>
              </w:rPr>
              <w:t>พ.ศ. 2564–ปัจจุบัน</w:t>
            </w:r>
          </w:p>
        </w:tc>
      </w:tr>
      <w:tr w:rsidR="008927BB" w:rsidRPr="00D82099" w14:paraId="750CF275" w14:textId="77777777" w:rsidTr="006B4D6F">
        <w:tc>
          <w:tcPr>
            <w:tcW w:w="3779" w:type="pct"/>
            <w:shd w:val="clear" w:color="auto" w:fill="auto"/>
          </w:tcPr>
          <w:p w14:paraId="319828C9" w14:textId="77777777" w:rsidR="008927BB" w:rsidRPr="00D82099" w:rsidRDefault="008927BB" w:rsidP="006B4D6F">
            <w:pPr>
              <w:spacing w:line="360" w:lineRule="exact"/>
              <w:ind w:left="318"/>
              <w:rPr>
                <w:rFonts w:ascii="TH SarabunPSK" w:eastAsia="Calibri" w:hAnsi="TH SarabunPSK" w:cs="TH SarabunPSK"/>
              </w:rPr>
            </w:pPr>
            <w:r w:rsidRPr="00D82099">
              <w:rPr>
                <w:rFonts w:ascii="TH SarabunPSK" w:eastAsia="Calibri" w:hAnsi="TH SarabunPSK" w:cs="TH SarabunPSK"/>
              </w:rPr>
              <w:t>FCM</w:t>
            </w:r>
            <w:r w:rsidRPr="00D82099">
              <w:rPr>
                <w:rFonts w:ascii="TH SarabunPSK" w:eastAsia="Calibri" w:hAnsi="TH SarabunPSK" w:cs="TH SarabunPSK"/>
                <w:cs/>
              </w:rPr>
              <w:t>62-</w:t>
            </w:r>
            <w:r w:rsidRPr="00D82099">
              <w:rPr>
                <w:rFonts w:ascii="TH SarabunPSK" w:eastAsia="Calibri" w:hAnsi="TH SarabunPSK" w:cs="TH SarabunPSK"/>
              </w:rPr>
              <w:t>2</w:t>
            </w:r>
            <w:r w:rsidRPr="00D82099">
              <w:rPr>
                <w:rFonts w:ascii="TH SarabunPSK" w:eastAsia="Calibri" w:hAnsi="TH SarabunPSK" w:cs="TH SarabunPSK"/>
                <w:cs/>
              </w:rPr>
              <w:t>9</w:t>
            </w:r>
            <w:r w:rsidRPr="00D82099">
              <w:rPr>
                <w:rFonts w:ascii="TH SarabunPSK" w:eastAsia="Calibri" w:hAnsi="TH SarabunPSK" w:cs="TH SarabunPSK"/>
              </w:rPr>
              <w:t>2</w:t>
            </w:r>
            <w:r w:rsidRPr="00D82099">
              <w:rPr>
                <w:rFonts w:ascii="TH SarabunPSK" w:eastAsia="Calibri" w:hAnsi="TH SarabunPSK" w:cs="TH SarabunPSK"/>
                <w:cs/>
              </w:rPr>
              <w:t>: เวชศาสตร์ครอบครัวและชุมชน 2 (ระดับปริญญาตรี)</w:t>
            </w:r>
          </w:p>
        </w:tc>
        <w:tc>
          <w:tcPr>
            <w:tcW w:w="1221" w:type="pct"/>
            <w:shd w:val="clear" w:color="auto" w:fill="auto"/>
          </w:tcPr>
          <w:p w14:paraId="3561692F"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cs/>
              </w:rPr>
              <w:t>พ.ศ. 2564–ปัจจุบัน</w:t>
            </w:r>
          </w:p>
        </w:tc>
      </w:tr>
      <w:tr w:rsidR="008927BB" w:rsidRPr="00D82099" w14:paraId="6AC00D93" w14:textId="77777777" w:rsidTr="006B4D6F">
        <w:tc>
          <w:tcPr>
            <w:tcW w:w="3779" w:type="pct"/>
            <w:shd w:val="clear" w:color="auto" w:fill="auto"/>
          </w:tcPr>
          <w:p w14:paraId="0CBE702A" w14:textId="77777777" w:rsidR="008927BB" w:rsidRPr="00D82099" w:rsidRDefault="008927BB" w:rsidP="006B4D6F">
            <w:pPr>
              <w:spacing w:line="360" w:lineRule="exact"/>
              <w:ind w:left="318"/>
              <w:rPr>
                <w:rFonts w:ascii="TH SarabunPSK" w:eastAsia="Calibri" w:hAnsi="TH SarabunPSK" w:cs="TH SarabunPSK"/>
              </w:rPr>
            </w:pPr>
            <w:r w:rsidRPr="00D82099">
              <w:rPr>
                <w:rFonts w:ascii="TH SarabunPSK" w:eastAsia="Calibri" w:hAnsi="TH SarabunPSK" w:cs="TH SarabunPSK"/>
              </w:rPr>
              <w:t>FCM</w:t>
            </w:r>
            <w:r w:rsidRPr="00D82099">
              <w:rPr>
                <w:rFonts w:ascii="TH SarabunPSK" w:eastAsia="Calibri" w:hAnsi="TH SarabunPSK" w:cs="TH SarabunPSK"/>
                <w:cs/>
              </w:rPr>
              <w:t>62-</w:t>
            </w:r>
            <w:r w:rsidRPr="00D82099">
              <w:rPr>
                <w:rFonts w:ascii="TH SarabunPSK" w:eastAsia="Calibri" w:hAnsi="TH SarabunPSK" w:cs="TH SarabunPSK"/>
              </w:rPr>
              <w:t>3</w:t>
            </w:r>
            <w:r w:rsidRPr="00D82099">
              <w:rPr>
                <w:rFonts w:ascii="TH SarabunPSK" w:eastAsia="Calibri" w:hAnsi="TH SarabunPSK" w:cs="TH SarabunPSK"/>
                <w:cs/>
              </w:rPr>
              <w:t>9</w:t>
            </w:r>
            <w:r w:rsidRPr="00D82099">
              <w:rPr>
                <w:rFonts w:ascii="TH SarabunPSK" w:eastAsia="Calibri" w:hAnsi="TH SarabunPSK" w:cs="TH SarabunPSK"/>
              </w:rPr>
              <w:t>3</w:t>
            </w:r>
            <w:r w:rsidRPr="00D82099">
              <w:rPr>
                <w:rFonts w:ascii="TH SarabunPSK" w:eastAsia="Calibri" w:hAnsi="TH SarabunPSK" w:cs="TH SarabunPSK"/>
                <w:cs/>
              </w:rPr>
              <w:t>: เวชศาสตร์ครอบครัวและชุมชน 3 (ระดับปริญญาตรี)</w:t>
            </w:r>
          </w:p>
        </w:tc>
        <w:tc>
          <w:tcPr>
            <w:tcW w:w="1221" w:type="pct"/>
            <w:shd w:val="clear" w:color="auto" w:fill="auto"/>
          </w:tcPr>
          <w:p w14:paraId="00E19FE7"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cs/>
              </w:rPr>
              <w:t>พ.ศ. 2564–ปัจจุบัน</w:t>
            </w:r>
          </w:p>
        </w:tc>
      </w:tr>
      <w:tr w:rsidR="008927BB" w:rsidRPr="00D82099" w14:paraId="5CB2D355" w14:textId="77777777" w:rsidTr="006B4D6F">
        <w:tc>
          <w:tcPr>
            <w:tcW w:w="3779" w:type="pct"/>
            <w:shd w:val="clear" w:color="auto" w:fill="auto"/>
          </w:tcPr>
          <w:p w14:paraId="64D5A422" w14:textId="77777777" w:rsidR="008927BB" w:rsidRPr="00D82099" w:rsidRDefault="008927BB" w:rsidP="006B4D6F">
            <w:pPr>
              <w:spacing w:line="360" w:lineRule="exact"/>
              <w:ind w:left="318"/>
              <w:rPr>
                <w:rFonts w:ascii="TH SarabunPSK" w:eastAsia="Calibri" w:hAnsi="TH SarabunPSK" w:cs="TH SarabunPSK"/>
              </w:rPr>
            </w:pPr>
            <w:r w:rsidRPr="00D82099">
              <w:rPr>
                <w:rFonts w:ascii="TH SarabunPSK" w:eastAsia="Calibri" w:hAnsi="TH SarabunPSK" w:cs="TH SarabunPSK"/>
              </w:rPr>
              <w:t>MSS 101</w:t>
            </w:r>
            <w:r w:rsidRPr="00D82099">
              <w:rPr>
                <w:rFonts w:ascii="TH SarabunPSK" w:eastAsia="Calibri" w:hAnsi="TH SarabunPSK" w:cs="TH SarabunPSK"/>
                <w:cs/>
              </w:rPr>
              <w:t>: แพทย์กับสังคม (ระดับปริญญาตรี)</w:t>
            </w:r>
          </w:p>
        </w:tc>
        <w:tc>
          <w:tcPr>
            <w:tcW w:w="1221" w:type="pct"/>
            <w:shd w:val="clear" w:color="auto" w:fill="auto"/>
          </w:tcPr>
          <w:p w14:paraId="73068896"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cs/>
              </w:rPr>
              <w:t>พ.ศ. 2559–ปัจจุบัน</w:t>
            </w:r>
          </w:p>
        </w:tc>
      </w:tr>
      <w:tr w:rsidR="008927BB" w:rsidRPr="00D82099" w14:paraId="4FED534A" w14:textId="77777777" w:rsidTr="006B4D6F">
        <w:tc>
          <w:tcPr>
            <w:tcW w:w="3779" w:type="pct"/>
            <w:shd w:val="clear" w:color="auto" w:fill="auto"/>
          </w:tcPr>
          <w:p w14:paraId="536252FF" w14:textId="77777777" w:rsidR="008927BB" w:rsidRPr="00D82099" w:rsidRDefault="008927BB" w:rsidP="006B4D6F">
            <w:pPr>
              <w:spacing w:line="360" w:lineRule="exact"/>
              <w:ind w:left="318"/>
              <w:rPr>
                <w:rFonts w:ascii="TH SarabunPSK" w:eastAsia="Calibri" w:hAnsi="TH SarabunPSK" w:cs="TH SarabunPSK"/>
              </w:rPr>
            </w:pPr>
            <w:r w:rsidRPr="00D82099">
              <w:rPr>
                <w:rFonts w:ascii="TH SarabunPSK" w:eastAsia="Calibri" w:hAnsi="TH SarabunPSK" w:cs="TH SarabunPSK"/>
              </w:rPr>
              <w:t>PHD 462</w:t>
            </w:r>
            <w:r w:rsidRPr="00D82099">
              <w:rPr>
                <w:rFonts w:ascii="TH SarabunPSK" w:eastAsia="Calibri" w:hAnsi="TH SarabunPSK" w:cs="TH SarabunPSK"/>
                <w:cs/>
              </w:rPr>
              <w:t>: เภสัชระบาดวิทยาและเภสัชเศรษฐศาสตร์ (ระดับปริญญาตรี)</w:t>
            </w:r>
          </w:p>
        </w:tc>
        <w:tc>
          <w:tcPr>
            <w:tcW w:w="1221" w:type="pct"/>
            <w:shd w:val="clear" w:color="auto" w:fill="auto"/>
          </w:tcPr>
          <w:p w14:paraId="7E16E8C9"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cs/>
              </w:rPr>
              <w:t>พ.ศ. 25</w:t>
            </w:r>
            <w:r w:rsidRPr="00D82099">
              <w:rPr>
                <w:rFonts w:ascii="TH SarabunPSK" w:eastAsia="Calibri" w:hAnsi="TH SarabunPSK" w:cs="TH SarabunPSK"/>
              </w:rPr>
              <w:t>61</w:t>
            </w:r>
            <w:r w:rsidRPr="00D82099">
              <w:rPr>
                <w:rFonts w:ascii="TH SarabunPSK" w:eastAsia="Calibri" w:hAnsi="TH SarabunPSK" w:cs="TH SarabunPSK"/>
                <w:cs/>
              </w:rPr>
              <w:t>–ปัจจุบัน</w:t>
            </w:r>
          </w:p>
        </w:tc>
      </w:tr>
      <w:tr w:rsidR="008927BB" w:rsidRPr="00D82099" w14:paraId="1F6ADBAC" w14:textId="77777777" w:rsidTr="006B4D6F">
        <w:tc>
          <w:tcPr>
            <w:tcW w:w="3779" w:type="pct"/>
            <w:shd w:val="clear" w:color="auto" w:fill="auto"/>
          </w:tcPr>
          <w:p w14:paraId="5EA129DA" w14:textId="77777777" w:rsidR="008927BB" w:rsidRPr="00D82099" w:rsidRDefault="008927BB" w:rsidP="006B4D6F">
            <w:pPr>
              <w:spacing w:line="360" w:lineRule="exact"/>
              <w:ind w:left="318"/>
              <w:rPr>
                <w:rFonts w:ascii="TH SarabunPSK" w:eastAsia="Calibri" w:hAnsi="TH SarabunPSK" w:cs="TH SarabunPSK"/>
              </w:rPr>
            </w:pPr>
            <w:r w:rsidRPr="00D82099">
              <w:rPr>
                <w:rFonts w:ascii="TH SarabunPSK" w:eastAsia="Calibri" w:hAnsi="TH SarabunPSK" w:cs="TH SarabunPSK"/>
              </w:rPr>
              <w:lastRenderedPageBreak/>
              <w:t>MNA61</w:t>
            </w:r>
            <w:r w:rsidRPr="00D82099">
              <w:rPr>
                <w:rFonts w:ascii="TH SarabunPSK" w:eastAsia="Calibri" w:hAnsi="TH SarabunPSK" w:cs="TH SarabunPSK"/>
                <w:cs/>
              </w:rPr>
              <w:t>-</w:t>
            </w:r>
            <w:r w:rsidRPr="00D82099">
              <w:rPr>
                <w:rFonts w:ascii="TH SarabunPSK" w:eastAsia="Calibri" w:hAnsi="TH SarabunPSK" w:cs="TH SarabunPSK"/>
              </w:rPr>
              <w:t>763</w:t>
            </w:r>
            <w:r w:rsidRPr="00D82099">
              <w:rPr>
                <w:rFonts w:ascii="TH SarabunPSK" w:eastAsia="Calibri" w:hAnsi="TH SarabunPSK" w:cs="TH SarabunPSK"/>
                <w:cs/>
              </w:rPr>
              <w:t>: สถิติและการวิเคราะห์ข้อมูลวิจัย (ระดับปริญญาโท)</w:t>
            </w:r>
          </w:p>
        </w:tc>
        <w:tc>
          <w:tcPr>
            <w:tcW w:w="1221" w:type="pct"/>
            <w:shd w:val="clear" w:color="auto" w:fill="auto"/>
          </w:tcPr>
          <w:p w14:paraId="67CF8694"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cs/>
              </w:rPr>
              <w:t>พ.ศ. 25</w:t>
            </w:r>
            <w:r w:rsidRPr="00D82099">
              <w:rPr>
                <w:rFonts w:ascii="TH SarabunPSK" w:eastAsia="Calibri" w:hAnsi="TH SarabunPSK" w:cs="TH SarabunPSK"/>
              </w:rPr>
              <w:t>61</w:t>
            </w:r>
            <w:r w:rsidRPr="00D82099">
              <w:rPr>
                <w:rFonts w:ascii="TH SarabunPSK" w:eastAsia="Calibri" w:hAnsi="TH SarabunPSK" w:cs="TH SarabunPSK"/>
                <w:cs/>
              </w:rPr>
              <w:t>–ปัจจุบัน</w:t>
            </w:r>
          </w:p>
        </w:tc>
      </w:tr>
      <w:tr w:rsidR="008927BB" w:rsidRPr="00D82099" w14:paraId="4F5406A2" w14:textId="77777777" w:rsidTr="006B4D6F">
        <w:tc>
          <w:tcPr>
            <w:tcW w:w="3779" w:type="pct"/>
            <w:shd w:val="clear" w:color="auto" w:fill="auto"/>
          </w:tcPr>
          <w:p w14:paraId="617A0B48" w14:textId="77777777" w:rsidR="008927BB" w:rsidRPr="00D82099" w:rsidRDefault="008927BB" w:rsidP="006B4D6F">
            <w:pPr>
              <w:spacing w:line="360" w:lineRule="exact"/>
              <w:ind w:left="318"/>
              <w:rPr>
                <w:rFonts w:ascii="TH SarabunPSK" w:eastAsia="Calibri" w:hAnsi="TH SarabunPSK" w:cs="TH SarabunPSK"/>
                <w:cs/>
              </w:rPr>
            </w:pPr>
            <w:r w:rsidRPr="00D82099">
              <w:rPr>
                <w:rFonts w:ascii="TH SarabunPSK" w:eastAsia="Calibri" w:hAnsi="TH SarabunPSK" w:cs="TH SarabunPSK"/>
              </w:rPr>
              <w:t>PCS 221</w:t>
            </w:r>
            <w:r w:rsidRPr="00D82099">
              <w:rPr>
                <w:rFonts w:ascii="TH SarabunPSK" w:eastAsia="Calibri" w:hAnsi="TH SarabunPSK" w:cs="TH SarabunPSK"/>
                <w:cs/>
              </w:rPr>
              <w:t>: ระบาดวิทยาและชีวสถิติ  (ระดับปริญญาตรี)</w:t>
            </w:r>
          </w:p>
        </w:tc>
        <w:tc>
          <w:tcPr>
            <w:tcW w:w="1221" w:type="pct"/>
            <w:shd w:val="clear" w:color="auto" w:fill="auto"/>
          </w:tcPr>
          <w:p w14:paraId="220FB308" w14:textId="77777777" w:rsidR="008927BB" w:rsidRPr="00D82099" w:rsidRDefault="008927BB" w:rsidP="006B4D6F">
            <w:pPr>
              <w:spacing w:line="360" w:lineRule="exact"/>
              <w:rPr>
                <w:rFonts w:ascii="TH SarabunPSK" w:eastAsia="Calibri" w:hAnsi="TH SarabunPSK" w:cs="TH SarabunPSK"/>
              </w:rPr>
            </w:pPr>
            <w:r w:rsidRPr="00D82099">
              <w:rPr>
                <w:rFonts w:ascii="TH SarabunPSK" w:eastAsia="Calibri" w:hAnsi="TH SarabunPSK" w:cs="TH SarabunPSK"/>
                <w:cs/>
              </w:rPr>
              <w:t>พ.ศ. 2558–2563</w:t>
            </w:r>
          </w:p>
        </w:tc>
      </w:tr>
      <w:tr w:rsidR="008927BB" w:rsidRPr="00D82099" w14:paraId="0B8102DA" w14:textId="77777777" w:rsidTr="006B4D6F">
        <w:tc>
          <w:tcPr>
            <w:tcW w:w="3779" w:type="pct"/>
            <w:shd w:val="clear" w:color="auto" w:fill="auto"/>
          </w:tcPr>
          <w:p w14:paraId="658F4EB0" w14:textId="77777777" w:rsidR="008927BB" w:rsidRPr="00D82099" w:rsidRDefault="008927BB" w:rsidP="006B4D6F">
            <w:pPr>
              <w:spacing w:line="360" w:lineRule="exact"/>
              <w:ind w:left="318"/>
              <w:rPr>
                <w:rFonts w:ascii="TH SarabunPSK" w:eastAsia="Calibri" w:hAnsi="TH SarabunPSK" w:cs="TH SarabunPSK"/>
                <w:cs/>
              </w:rPr>
            </w:pPr>
            <w:r w:rsidRPr="00D82099">
              <w:rPr>
                <w:rFonts w:ascii="TH SarabunPSK" w:eastAsia="Calibri" w:hAnsi="TH SarabunPSK" w:cs="TH SarabunPSK"/>
              </w:rPr>
              <w:t>FCM 212</w:t>
            </w:r>
            <w:r w:rsidRPr="00D82099">
              <w:rPr>
                <w:rFonts w:ascii="TH SarabunPSK" w:eastAsia="Calibri" w:hAnsi="TH SarabunPSK" w:cs="TH SarabunPSK"/>
                <w:cs/>
              </w:rPr>
              <w:t>: เวชศาสตร์ครอบครัวและชุมชน 2 (ระดับปริญญาตรี)</w:t>
            </w:r>
          </w:p>
        </w:tc>
        <w:tc>
          <w:tcPr>
            <w:tcW w:w="1221" w:type="pct"/>
            <w:shd w:val="clear" w:color="auto" w:fill="auto"/>
          </w:tcPr>
          <w:p w14:paraId="45CAADF9"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cs/>
              </w:rPr>
              <w:t>พ.ศ. 2558–2563</w:t>
            </w:r>
          </w:p>
        </w:tc>
      </w:tr>
      <w:tr w:rsidR="008927BB" w:rsidRPr="00D82099" w14:paraId="0E1FCAF2" w14:textId="77777777" w:rsidTr="006B4D6F">
        <w:tc>
          <w:tcPr>
            <w:tcW w:w="3779" w:type="pct"/>
            <w:shd w:val="clear" w:color="auto" w:fill="auto"/>
          </w:tcPr>
          <w:p w14:paraId="6F570D0E" w14:textId="77777777" w:rsidR="008927BB" w:rsidRPr="00D82099" w:rsidRDefault="008927BB" w:rsidP="006B4D6F">
            <w:pPr>
              <w:spacing w:line="360" w:lineRule="exact"/>
              <w:ind w:left="318"/>
              <w:rPr>
                <w:rFonts w:ascii="TH SarabunPSK" w:eastAsia="Calibri" w:hAnsi="TH SarabunPSK" w:cs="TH SarabunPSK"/>
                <w:cs/>
              </w:rPr>
            </w:pPr>
            <w:r w:rsidRPr="00D82099">
              <w:rPr>
                <w:rFonts w:ascii="TH SarabunPSK" w:eastAsia="Calibri" w:hAnsi="TH SarabunPSK" w:cs="TH SarabunPSK"/>
              </w:rPr>
              <w:t>FCM 313</w:t>
            </w:r>
            <w:r w:rsidRPr="00D82099">
              <w:rPr>
                <w:rFonts w:ascii="TH SarabunPSK" w:eastAsia="Calibri" w:hAnsi="TH SarabunPSK" w:cs="TH SarabunPSK"/>
                <w:cs/>
              </w:rPr>
              <w:t>: เวชศาสตร์ครอบครัวและชุมชน 3 (ระดับปริญญาตรี)</w:t>
            </w:r>
          </w:p>
        </w:tc>
        <w:tc>
          <w:tcPr>
            <w:tcW w:w="1221" w:type="pct"/>
            <w:shd w:val="clear" w:color="auto" w:fill="auto"/>
          </w:tcPr>
          <w:p w14:paraId="799CC433"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cs/>
              </w:rPr>
              <w:t>พ.ศ. 2558–2563</w:t>
            </w:r>
          </w:p>
        </w:tc>
      </w:tr>
      <w:tr w:rsidR="008927BB" w:rsidRPr="00D82099" w14:paraId="73AC53FB" w14:textId="77777777" w:rsidTr="006B4D6F">
        <w:tc>
          <w:tcPr>
            <w:tcW w:w="3779" w:type="pct"/>
            <w:shd w:val="clear" w:color="auto" w:fill="auto"/>
          </w:tcPr>
          <w:p w14:paraId="74B96779" w14:textId="77777777" w:rsidR="008927BB" w:rsidRPr="00D82099" w:rsidRDefault="008927BB" w:rsidP="006B4D6F">
            <w:pPr>
              <w:spacing w:line="360" w:lineRule="exact"/>
              <w:ind w:left="342"/>
              <w:rPr>
                <w:rFonts w:ascii="TH SarabunPSK" w:eastAsia="Calibri" w:hAnsi="TH SarabunPSK" w:cs="TH SarabunPSK"/>
                <w:cs/>
              </w:rPr>
            </w:pPr>
            <w:r w:rsidRPr="00D82099">
              <w:rPr>
                <w:rFonts w:ascii="TH SarabunPSK" w:eastAsia="Calibri" w:hAnsi="TH SarabunPSK" w:cs="TH SarabunPSK"/>
              </w:rPr>
              <w:t>CCS 412</w:t>
            </w:r>
            <w:r w:rsidRPr="00D82099">
              <w:rPr>
                <w:rFonts w:ascii="TH SarabunPSK" w:eastAsia="Calibri" w:hAnsi="TH SarabunPSK" w:cs="TH SarabunPSK"/>
                <w:cs/>
              </w:rPr>
              <w:t>: บทนำวิทยาศาสตร์การแพทย์คลินิกและการแก้ปัญหาหลักทางคลินิก 2 (ระดับปริญญาตรี)</w:t>
            </w:r>
          </w:p>
        </w:tc>
        <w:tc>
          <w:tcPr>
            <w:tcW w:w="1221" w:type="pct"/>
            <w:shd w:val="clear" w:color="auto" w:fill="auto"/>
          </w:tcPr>
          <w:p w14:paraId="07C38AB1"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cs/>
              </w:rPr>
              <w:t>พ.ศ. 2559</w:t>
            </w:r>
          </w:p>
        </w:tc>
      </w:tr>
      <w:tr w:rsidR="008927BB" w:rsidRPr="00D82099" w14:paraId="6248A924" w14:textId="77777777" w:rsidTr="006B4D6F">
        <w:tc>
          <w:tcPr>
            <w:tcW w:w="3779" w:type="pct"/>
            <w:shd w:val="clear" w:color="auto" w:fill="auto"/>
          </w:tcPr>
          <w:p w14:paraId="351EC06A" w14:textId="77777777" w:rsidR="008927BB" w:rsidRPr="00D82099" w:rsidRDefault="008927BB" w:rsidP="006B4D6F">
            <w:pPr>
              <w:spacing w:line="360" w:lineRule="exact"/>
              <w:ind w:left="318"/>
              <w:rPr>
                <w:rFonts w:ascii="TH SarabunPSK" w:eastAsia="Calibri" w:hAnsi="TH SarabunPSK" w:cs="TH SarabunPSK"/>
                <w:cs/>
              </w:rPr>
            </w:pPr>
            <w:r w:rsidRPr="00D82099">
              <w:rPr>
                <w:rFonts w:ascii="TH SarabunPSK" w:eastAsia="Calibri" w:hAnsi="TH SarabunPSK" w:cs="TH SarabunPSK"/>
              </w:rPr>
              <w:t>MPH 622</w:t>
            </w:r>
            <w:r w:rsidRPr="00D82099">
              <w:rPr>
                <w:rFonts w:ascii="TH SarabunPSK" w:eastAsia="Calibri" w:hAnsi="TH SarabunPSK" w:cs="TH SarabunPSK"/>
                <w:cs/>
              </w:rPr>
              <w:t>: หลักชีวสถิติและระบาดวิทยา (ระดับปริญญาโท)</w:t>
            </w:r>
          </w:p>
        </w:tc>
        <w:tc>
          <w:tcPr>
            <w:tcW w:w="1221" w:type="pct"/>
            <w:shd w:val="clear" w:color="auto" w:fill="auto"/>
          </w:tcPr>
          <w:p w14:paraId="77C882A3" w14:textId="77777777" w:rsidR="008927BB" w:rsidRPr="00D82099" w:rsidRDefault="008927BB" w:rsidP="006B4D6F">
            <w:pPr>
              <w:spacing w:line="360" w:lineRule="exact"/>
              <w:rPr>
                <w:rFonts w:ascii="TH SarabunPSK" w:eastAsia="Calibri" w:hAnsi="TH SarabunPSK" w:cs="TH SarabunPSK"/>
              </w:rPr>
            </w:pPr>
            <w:r w:rsidRPr="00D82099">
              <w:rPr>
                <w:rFonts w:ascii="TH SarabunPSK" w:eastAsia="Calibri" w:hAnsi="TH SarabunPSK" w:cs="TH SarabunPSK"/>
                <w:cs/>
              </w:rPr>
              <w:t>พ.ศ. 2558–</w:t>
            </w:r>
            <w:r w:rsidRPr="00D82099">
              <w:rPr>
                <w:rFonts w:ascii="TH SarabunPSK" w:eastAsia="Calibri" w:hAnsi="TH SarabunPSK" w:cs="TH SarabunPSK"/>
              </w:rPr>
              <w:t>2560</w:t>
            </w:r>
          </w:p>
        </w:tc>
      </w:tr>
      <w:tr w:rsidR="008927BB" w:rsidRPr="00D82099" w14:paraId="2DFD2123" w14:textId="77777777" w:rsidTr="006B4D6F">
        <w:tc>
          <w:tcPr>
            <w:tcW w:w="3779" w:type="pct"/>
            <w:shd w:val="clear" w:color="auto" w:fill="auto"/>
          </w:tcPr>
          <w:p w14:paraId="188DA2B9" w14:textId="77777777" w:rsidR="008927BB" w:rsidRPr="00D82099" w:rsidRDefault="008927BB" w:rsidP="006B4D6F">
            <w:pPr>
              <w:spacing w:line="360" w:lineRule="exact"/>
              <w:ind w:left="252"/>
              <w:rPr>
                <w:rFonts w:ascii="TH SarabunPSK" w:eastAsia="Calibri" w:hAnsi="TH SarabunPSK" w:cs="TH SarabunPSK"/>
                <w:cs/>
              </w:rPr>
            </w:pPr>
            <w:r w:rsidRPr="00D82099">
              <w:rPr>
                <w:rFonts w:ascii="TH SarabunPSK" w:eastAsia="Calibri" w:hAnsi="TH SarabunPSK" w:cs="TH SarabunPSK"/>
              </w:rPr>
              <w:t>MPH 625</w:t>
            </w:r>
            <w:r w:rsidRPr="00D82099">
              <w:rPr>
                <w:rFonts w:ascii="TH SarabunPSK" w:eastAsia="Calibri" w:hAnsi="TH SarabunPSK" w:cs="TH SarabunPSK"/>
                <w:cs/>
              </w:rPr>
              <w:t>: ระเบียบวิธีวิจัยทางสาธารณสุข (ระดับปริญญาโท)</w:t>
            </w:r>
          </w:p>
        </w:tc>
        <w:tc>
          <w:tcPr>
            <w:tcW w:w="1221" w:type="pct"/>
            <w:shd w:val="clear" w:color="auto" w:fill="auto"/>
          </w:tcPr>
          <w:p w14:paraId="0CA8421E"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cs/>
              </w:rPr>
              <w:t>พ.ศ. 2559</w:t>
            </w:r>
            <w:r w:rsidRPr="00D82099">
              <w:rPr>
                <w:rFonts w:ascii="TH SarabunPSK" w:eastAsia="Calibri" w:hAnsi="TH SarabunPSK" w:cs="TH SarabunPSK"/>
              </w:rPr>
              <w:t>, 2561</w:t>
            </w:r>
          </w:p>
        </w:tc>
      </w:tr>
      <w:tr w:rsidR="008927BB" w:rsidRPr="00D82099" w14:paraId="2B331B10" w14:textId="77777777" w:rsidTr="006B4D6F">
        <w:tc>
          <w:tcPr>
            <w:tcW w:w="3779" w:type="pct"/>
            <w:shd w:val="clear" w:color="auto" w:fill="auto"/>
          </w:tcPr>
          <w:p w14:paraId="62ED03F2" w14:textId="77777777" w:rsidR="008927BB" w:rsidRPr="00D82099" w:rsidRDefault="008927BB" w:rsidP="006B4D6F">
            <w:pPr>
              <w:spacing w:line="360" w:lineRule="exact"/>
              <w:ind w:left="252"/>
              <w:rPr>
                <w:rFonts w:ascii="TH SarabunPSK" w:eastAsia="Calibri" w:hAnsi="TH SarabunPSK" w:cs="TH SarabunPSK"/>
                <w:cs/>
              </w:rPr>
            </w:pPr>
            <w:r w:rsidRPr="00D82099">
              <w:rPr>
                <w:rFonts w:ascii="TH SarabunPSK" w:eastAsia="Calibri" w:hAnsi="TH SarabunPSK" w:cs="TH SarabunPSK"/>
              </w:rPr>
              <w:t>MPH 635</w:t>
            </w:r>
            <w:r w:rsidRPr="00D82099">
              <w:rPr>
                <w:rFonts w:ascii="TH SarabunPSK" w:eastAsia="Calibri" w:hAnsi="TH SarabunPSK" w:cs="TH SarabunPSK"/>
                <w:cs/>
              </w:rPr>
              <w:t>: เศรษฐศาสตร์สาธารณสุข (ระดับปริญญาโท)</w:t>
            </w:r>
          </w:p>
        </w:tc>
        <w:tc>
          <w:tcPr>
            <w:tcW w:w="1221" w:type="pct"/>
            <w:shd w:val="clear" w:color="auto" w:fill="auto"/>
          </w:tcPr>
          <w:p w14:paraId="39BD38A6"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cs/>
              </w:rPr>
              <w:t>พ.ศ. 2558–</w:t>
            </w:r>
            <w:r w:rsidRPr="00D82099">
              <w:rPr>
                <w:rFonts w:ascii="TH SarabunPSK" w:eastAsia="Calibri" w:hAnsi="TH SarabunPSK" w:cs="TH SarabunPSK"/>
              </w:rPr>
              <w:t>2560</w:t>
            </w:r>
          </w:p>
        </w:tc>
      </w:tr>
      <w:tr w:rsidR="008927BB" w:rsidRPr="00D82099" w14:paraId="4D51C674" w14:textId="77777777" w:rsidTr="006B4D6F">
        <w:tc>
          <w:tcPr>
            <w:tcW w:w="3779" w:type="pct"/>
            <w:shd w:val="clear" w:color="auto" w:fill="auto"/>
          </w:tcPr>
          <w:p w14:paraId="62A1F7B9" w14:textId="77777777" w:rsidR="008927BB" w:rsidRPr="00D82099" w:rsidRDefault="008927BB" w:rsidP="006B4D6F">
            <w:pPr>
              <w:spacing w:line="360" w:lineRule="exact"/>
              <w:ind w:left="252"/>
              <w:rPr>
                <w:rFonts w:ascii="TH SarabunPSK" w:eastAsia="Calibri" w:hAnsi="TH SarabunPSK" w:cs="TH SarabunPSK"/>
              </w:rPr>
            </w:pPr>
            <w:r w:rsidRPr="00D82099">
              <w:rPr>
                <w:rFonts w:ascii="TH SarabunPSK" w:eastAsia="Calibri" w:hAnsi="TH SarabunPSK" w:cs="TH SarabunPSK"/>
              </w:rPr>
              <w:t>PHD 463</w:t>
            </w:r>
            <w:r w:rsidRPr="00D82099">
              <w:rPr>
                <w:rFonts w:ascii="TH SarabunPSK" w:eastAsia="Calibri" w:hAnsi="TH SarabunPSK" w:cs="TH SarabunPSK"/>
                <w:cs/>
              </w:rPr>
              <w:t>: ระเบียบวิธีวิจัยทางเภสัชศาสตร์ (ระดับปริญญาตรี)</w:t>
            </w:r>
          </w:p>
        </w:tc>
        <w:tc>
          <w:tcPr>
            <w:tcW w:w="1221" w:type="pct"/>
            <w:shd w:val="clear" w:color="auto" w:fill="auto"/>
          </w:tcPr>
          <w:p w14:paraId="7AA955E9"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cs/>
              </w:rPr>
              <w:t>พ.ศ. 25</w:t>
            </w:r>
            <w:r w:rsidRPr="00D82099">
              <w:rPr>
                <w:rFonts w:ascii="TH SarabunPSK" w:eastAsia="Calibri" w:hAnsi="TH SarabunPSK" w:cs="TH SarabunPSK"/>
              </w:rPr>
              <w:t>61</w:t>
            </w:r>
          </w:p>
        </w:tc>
      </w:tr>
    </w:tbl>
    <w:p w14:paraId="55371EE4" w14:textId="77777777" w:rsidR="008927BB" w:rsidRPr="00D82099" w:rsidRDefault="008927BB" w:rsidP="008927BB">
      <w:pPr>
        <w:spacing w:line="360" w:lineRule="exact"/>
        <w:rPr>
          <w:rFonts w:ascii="TH SarabunPSK" w:eastAsia="Calibri" w:hAnsi="TH SarabunPSK" w:cs="TH SarabunPSK"/>
          <w:b/>
          <w:bCs/>
        </w:rPr>
      </w:pPr>
    </w:p>
    <w:p w14:paraId="3EA8E6FF"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5</w:t>
      </w:r>
      <w:r w:rsidRPr="00D82099">
        <w:rPr>
          <w:rFonts w:ascii="TH SarabunPSK" w:eastAsia="Calibri" w:hAnsi="TH SarabunPSK" w:cs="TH SarabunPSK"/>
          <w:b/>
          <w:bCs/>
          <w:cs/>
        </w:rPr>
        <w:t xml:space="preserve">. ผลงานทางวิชาการย้อนหลัง 5 ปี </w:t>
      </w:r>
    </w:p>
    <w:p w14:paraId="70B29A21" w14:textId="77777777" w:rsidR="008927BB" w:rsidRPr="00D82099" w:rsidRDefault="008927BB" w:rsidP="008927BB">
      <w:pPr>
        <w:spacing w:line="360" w:lineRule="exact"/>
        <w:ind w:firstLine="360"/>
        <w:jc w:val="thaiDistribute"/>
        <w:rPr>
          <w:rFonts w:ascii="TH SarabunPSK" w:eastAsia="Calibri" w:hAnsi="TH SarabunPSK" w:cs="TH SarabunPSK"/>
          <w:cs/>
        </w:rPr>
      </w:pPr>
      <w:r w:rsidRPr="00D82099">
        <w:rPr>
          <w:rFonts w:ascii="TH SarabunPSK" w:eastAsia="Calibri" w:hAnsi="TH SarabunPSK" w:cs="TH SarabunPSK"/>
          <w:b/>
          <w:bCs/>
        </w:rPr>
        <w:t>5</w:t>
      </w:r>
      <w:r w:rsidRPr="00D82099">
        <w:rPr>
          <w:rFonts w:ascii="TH SarabunPSK" w:eastAsia="Calibri" w:hAnsi="TH SarabunPSK" w:cs="TH SarabunPSK"/>
          <w:b/>
          <w:bCs/>
          <w:cs/>
        </w:rPr>
        <w:t>.</w:t>
      </w:r>
      <w:r w:rsidRPr="00D82099">
        <w:rPr>
          <w:rFonts w:ascii="TH SarabunPSK" w:eastAsia="Calibri" w:hAnsi="TH SarabunPSK" w:cs="TH SarabunPSK"/>
          <w:b/>
          <w:bCs/>
        </w:rPr>
        <w:t xml:space="preserve">1 </w:t>
      </w:r>
      <w:r w:rsidRPr="00D82099">
        <w:rPr>
          <w:rFonts w:ascii="TH SarabunPSK" w:eastAsia="Calibri" w:hAnsi="TH SarabunPSK" w:cs="TH SarabunPSK"/>
          <w:b/>
          <w:bCs/>
          <w:cs/>
        </w:rPr>
        <w:t xml:space="preserve">บทความวิจัย </w:t>
      </w:r>
    </w:p>
    <w:p w14:paraId="0ECFC77F" w14:textId="77777777" w:rsidR="008927BB" w:rsidRPr="00D82099" w:rsidRDefault="008927BB" w:rsidP="008927BB">
      <w:pPr>
        <w:numPr>
          <w:ilvl w:val="0"/>
          <w:numId w:val="39"/>
        </w:numPr>
        <w:spacing w:line="360" w:lineRule="exact"/>
        <w:ind w:left="993" w:hanging="284"/>
        <w:jc w:val="both"/>
        <w:rPr>
          <w:rFonts w:ascii="TH SarabunPSK" w:eastAsia="Calibri" w:hAnsi="TH SarabunPSK" w:cs="TH SarabunPSK"/>
        </w:rPr>
      </w:pPr>
      <w:r w:rsidRPr="00D82099">
        <w:rPr>
          <w:rFonts w:ascii="TH SarabunPSK" w:eastAsia="Calibri" w:hAnsi="TH SarabunPSK" w:cs="TH SarabunPSK"/>
        </w:rPr>
        <w:t>La</w:t>
      </w:r>
      <w:r w:rsidRPr="00D82099">
        <w:rPr>
          <w:rFonts w:ascii="TH SarabunPSK" w:eastAsia="Calibri" w:hAnsi="TH SarabunPSK" w:cs="TH SarabunPSK"/>
          <w:cs/>
        </w:rPr>
        <w:t>-</w:t>
      </w:r>
      <w:r w:rsidRPr="00D82099">
        <w:rPr>
          <w:rFonts w:ascii="TH SarabunPSK" w:eastAsia="Calibri" w:hAnsi="TH SarabunPSK" w:cs="TH SarabunPSK"/>
        </w:rPr>
        <w:t>Up, A</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Saengow, U</w:t>
      </w:r>
      <w:r w:rsidRPr="00D82099">
        <w:rPr>
          <w:rFonts w:ascii="TH SarabunPSK" w:eastAsia="Calibri" w:hAnsi="TH SarabunPSK" w:cs="TH SarabunPSK"/>
          <w:b/>
          <w:bCs/>
          <w:cs/>
        </w:rPr>
        <w:t>.</w:t>
      </w:r>
      <w:r w:rsidRPr="00D82099">
        <w:rPr>
          <w:rFonts w:ascii="TH SarabunPSK" w:eastAsia="Calibri" w:hAnsi="TH SarabunPSK" w:cs="TH SarabunPSK"/>
        </w:rPr>
        <w:t>, &amp; Aramrattana, A</w:t>
      </w:r>
      <w:r w:rsidRPr="00D82099">
        <w:rPr>
          <w:rFonts w:ascii="TH SarabunPSK" w:eastAsia="Calibri" w:hAnsi="TH SarabunPSK" w:cs="TH SarabunPSK"/>
          <w:cs/>
        </w:rPr>
        <w:t>. (</w:t>
      </w:r>
      <w:r w:rsidRPr="00D82099">
        <w:rPr>
          <w:rFonts w:ascii="TH SarabunPSK" w:eastAsia="Calibri" w:hAnsi="TH SarabunPSK" w:cs="TH SarabunPSK"/>
        </w:rPr>
        <w:t>April</w:t>
      </w:r>
      <w:r w:rsidRPr="00D82099">
        <w:rPr>
          <w:rFonts w:ascii="TH SarabunPSK" w:eastAsia="Calibri" w:hAnsi="TH SarabunPSK" w:cs="TH SarabunPSK"/>
          <w:cs/>
        </w:rPr>
        <w:t xml:space="preserve"> 2021). </w:t>
      </w:r>
      <w:r w:rsidRPr="00D82099">
        <w:rPr>
          <w:rFonts w:ascii="TH SarabunPSK" w:eastAsia="Calibri" w:hAnsi="TH SarabunPSK" w:cs="TH SarabunPSK"/>
        </w:rPr>
        <w:t>High serum high</w:t>
      </w:r>
      <w:r w:rsidRPr="00D82099">
        <w:rPr>
          <w:rFonts w:ascii="TH SarabunPSK" w:eastAsia="Calibri" w:hAnsi="TH SarabunPSK" w:cs="TH SarabunPSK"/>
          <w:cs/>
        </w:rPr>
        <w:t>-</w:t>
      </w:r>
      <w:r w:rsidRPr="00D82099">
        <w:rPr>
          <w:rFonts w:ascii="TH SarabunPSK" w:eastAsia="Calibri" w:hAnsi="TH SarabunPSK" w:cs="TH SarabunPSK"/>
        </w:rPr>
        <w:t>density lipoprotein and low serum triglycerides in Kratom users</w:t>
      </w:r>
      <w:r w:rsidRPr="00D82099">
        <w:rPr>
          <w:rFonts w:ascii="TH SarabunPSK" w:eastAsia="Calibri" w:hAnsi="TH SarabunPSK" w:cs="TH SarabunPSK"/>
          <w:cs/>
        </w:rPr>
        <w:t xml:space="preserve">: </w:t>
      </w:r>
      <w:r w:rsidRPr="00D82099">
        <w:rPr>
          <w:rFonts w:ascii="TH SarabunPSK" w:eastAsia="Calibri" w:hAnsi="TH SarabunPSK" w:cs="TH SarabunPSK"/>
        </w:rPr>
        <w:t>A study of Kratom users in Thailand</w:t>
      </w:r>
      <w:r w:rsidRPr="00D82099">
        <w:rPr>
          <w:rFonts w:ascii="TH SarabunPSK" w:eastAsia="Calibri" w:hAnsi="TH SarabunPSK" w:cs="TH SarabunPSK"/>
          <w:cs/>
        </w:rPr>
        <w:t xml:space="preserve">. </w:t>
      </w:r>
      <w:r w:rsidRPr="00D82099">
        <w:rPr>
          <w:rFonts w:ascii="TH SarabunPSK" w:eastAsia="Calibri" w:hAnsi="TH SarabunPSK" w:cs="TH SarabunPSK"/>
          <w:i/>
          <w:iCs/>
        </w:rPr>
        <w:t xml:space="preserve">Heliyon, </w:t>
      </w:r>
      <w:r w:rsidRPr="00D82099">
        <w:rPr>
          <w:rFonts w:ascii="TH SarabunPSK" w:eastAsia="Calibri" w:hAnsi="TH SarabunPSK" w:cs="TH SarabunPSK"/>
          <w:i/>
          <w:iCs/>
          <w:cs/>
        </w:rPr>
        <w:t>7</w:t>
      </w:r>
      <w:r w:rsidRPr="00D82099">
        <w:rPr>
          <w:rFonts w:ascii="TH SarabunPSK" w:eastAsia="Calibri" w:hAnsi="TH SarabunPSK" w:cs="TH SarabunPSK"/>
          <w:cs/>
        </w:rPr>
        <w:t xml:space="preserve">(4): </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8</w:t>
      </w:r>
      <w:r w:rsidRPr="00D82099">
        <w:rPr>
          <w:rFonts w:ascii="TH SarabunPSK" w:eastAsia="Calibri" w:hAnsi="TH SarabunPSK" w:cs="TH SarabunPSK"/>
          <w:cs/>
        </w:rPr>
        <w:t>.</w:t>
      </w:r>
    </w:p>
    <w:p w14:paraId="54250F01" w14:textId="77777777" w:rsidR="008927BB" w:rsidRPr="00D82099" w:rsidRDefault="008927BB" w:rsidP="008927BB">
      <w:pPr>
        <w:numPr>
          <w:ilvl w:val="0"/>
          <w:numId w:val="39"/>
        </w:numPr>
        <w:spacing w:line="360" w:lineRule="exact"/>
        <w:ind w:left="993" w:hanging="284"/>
        <w:jc w:val="both"/>
        <w:rPr>
          <w:rFonts w:ascii="TH SarabunPSK" w:eastAsia="Calibri" w:hAnsi="TH SarabunPSK" w:cs="TH SarabunPSK"/>
        </w:rPr>
      </w:pPr>
      <w:r w:rsidRPr="00D82099">
        <w:rPr>
          <w:rFonts w:ascii="TH SarabunPSK" w:eastAsia="Calibri" w:hAnsi="TH SarabunPSK" w:cs="TH SarabunPSK"/>
          <w:b/>
          <w:bCs/>
        </w:rPr>
        <w:t>Saengow, U</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January 2021</w:t>
      </w:r>
      <w:r w:rsidRPr="00D82099">
        <w:rPr>
          <w:rFonts w:ascii="TH SarabunPSK" w:eastAsia="Calibri" w:hAnsi="TH SarabunPSK" w:cs="TH SarabunPSK"/>
          <w:cs/>
        </w:rPr>
        <w:t xml:space="preserve">). </w:t>
      </w:r>
      <w:r w:rsidRPr="00D82099">
        <w:rPr>
          <w:rFonts w:ascii="TH SarabunPSK" w:eastAsia="Calibri" w:hAnsi="TH SarabunPSK" w:cs="TH SarabunPSK"/>
        </w:rPr>
        <w:t>Decision Rules in Cost</w:t>
      </w:r>
      <w:r w:rsidRPr="00D82099">
        <w:rPr>
          <w:rFonts w:ascii="TH SarabunPSK" w:eastAsia="Calibri" w:hAnsi="TH SarabunPSK" w:cs="TH SarabunPSK"/>
          <w:cs/>
        </w:rPr>
        <w:t>-</w:t>
      </w:r>
      <w:r w:rsidRPr="00D82099">
        <w:rPr>
          <w:rFonts w:ascii="TH SarabunPSK" w:eastAsia="Calibri" w:hAnsi="TH SarabunPSK" w:cs="TH SarabunPSK"/>
        </w:rPr>
        <w:t>Utility Analysis of Health Technologies</w:t>
      </w:r>
      <w:r w:rsidRPr="00D82099">
        <w:rPr>
          <w:rFonts w:ascii="TH SarabunPSK" w:eastAsia="Calibri" w:hAnsi="TH SarabunPSK" w:cs="TH SarabunPSK"/>
          <w:cs/>
        </w:rPr>
        <w:t xml:space="preserve">. </w:t>
      </w:r>
      <w:r w:rsidRPr="00D82099">
        <w:rPr>
          <w:rFonts w:ascii="TH SarabunPSK" w:eastAsia="Calibri" w:hAnsi="TH SarabunPSK" w:cs="TH SarabunPSK"/>
          <w:i/>
          <w:iCs/>
        </w:rPr>
        <w:t xml:space="preserve">Walailak Journal of Science and Technology </w:t>
      </w:r>
      <w:r w:rsidRPr="00D82099">
        <w:rPr>
          <w:rFonts w:ascii="TH SarabunPSK" w:eastAsia="Calibri" w:hAnsi="TH SarabunPSK" w:cs="TH SarabunPSK"/>
          <w:i/>
          <w:iCs/>
          <w:cs/>
        </w:rPr>
        <w:t>(</w:t>
      </w:r>
      <w:r w:rsidRPr="00D82099">
        <w:rPr>
          <w:rFonts w:ascii="TH SarabunPSK" w:eastAsia="Calibri" w:hAnsi="TH SarabunPSK" w:cs="TH SarabunPSK"/>
          <w:i/>
          <w:iCs/>
        </w:rPr>
        <w:t>WJST</w:t>
      </w:r>
      <w:r w:rsidRPr="00D82099">
        <w:rPr>
          <w:rFonts w:ascii="TH SarabunPSK" w:eastAsia="Calibri" w:hAnsi="TH SarabunPSK" w:cs="TH SarabunPSK"/>
          <w:i/>
          <w:iCs/>
          <w:cs/>
        </w:rPr>
        <w:t>)</w:t>
      </w:r>
      <w:r w:rsidRPr="00D82099">
        <w:rPr>
          <w:rFonts w:ascii="TH SarabunPSK" w:eastAsia="Calibri" w:hAnsi="TH SarabunPSK" w:cs="TH SarabunPSK"/>
          <w:i/>
          <w:iCs/>
        </w:rPr>
        <w:t>, 18</w:t>
      </w:r>
      <w:r w:rsidRPr="00D82099">
        <w:rPr>
          <w:rFonts w:ascii="TH SarabunPSK" w:eastAsia="Calibri" w:hAnsi="TH SarabunPSK" w:cs="TH SarabunPSK"/>
          <w:cs/>
        </w:rPr>
        <w:t>(</w:t>
      </w:r>
      <w:r w:rsidRPr="00D82099">
        <w:rPr>
          <w:rFonts w:ascii="TH SarabunPSK" w:eastAsia="Calibri" w:hAnsi="TH SarabunPSK" w:cs="TH SarabunPSK"/>
        </w:rPr>
        <w:t>3</w:t>
      </w:r>
      <w:r w:rsidRPr="00D82099">
        <w:rPr>
          <w:rFonts w:ascii="TH SarabunPSK" w:eastAsia="Calibri" w:hAnsi="TH SarabunPSK" w:cs="TH SarabunPSK"/>
          <w:cs/>
        </w:rPr>
        <w:t xml:space="preserve">): </w:t>
      </w:r>
      <w:r w:rsidRPr="00D82099">
        <w:rPr>
          <w:rFonts w:ascii="TH SarabunPSK" w:eastAsia="Calibri" w:hAnsi="TH SarabunPSK" w:cs="TH SarabunPSK"/>
        </w:rPr>
        <w:t>7357</w:t>
      </w:r>
      <w:r w:rsidRPr="00D82099">
        <w:rPr>
          <w:rFonts w:ascii="TH SarabunPSK" w:eastAsia="Calibri" w:hAnsi="TH SarabunPSK" w:cs="TH SarabunPSK"/>
          <w:cs/>
        </w:rPr>
        <w:t>-</w:t>
      </w:r>
      <w:r w:rsidRPr="00D82099">
        <w:rPr>
          <w:rFonts w:ascii="TH SarabunPSK" w:eastAsia="Calibri" w:hAnsi="TH SarabunPSK" w:cs="TH SarabunPSK"/>
        </w:rPr>
        <w:t>7359</w:t>
      </w:r>
      <w:r w:rsidRPr="00D82099">
        <w:rPr>
          <w:rFonts w:ascii="TH SarabunPSK" w:eastAsia="Calibri" w:hAnsi="TH SarabunPSK" w:cs="TH SarabunPSK"/>
          <w:cs/>
        </w:rPr>
        <w:t xml:space="preserve">. </w:t>
      </w:r>
    </w:p>
    <w:p w14:paraId="2CBD7839" w14:textId="77777777" w:rsidR="008927BB" w:rsidRPr="00D82099" w:rsidRDefault="008927BB" w:rsidP="008927BB">
      <w:pPr>
        <w:numPr>
          <w:ilvl w:val="0"/>
          <w:numId w:val="39"/>
        </w:numPr>
        <w:spacing w:line="360" w:lineRule="exact"/>
        <w:ind w:left="993" w:hanging="284"/>
        <w:jc w:val="both"/>
        <w:rPr>
          <w:rFonts w:ascii="TH SarabunPSK" w:eastAsia="Calibri" w:hAnsi="TH SarabunPSK" w:cs="TH SarabunPSK"/>
        </w:rPr>
      </w:pPr>
      <w:r w:rsidRPr="00D82099">
        <w:rPr>
          <w:rFonts w:ascii="TH SarabunPSK" w:eastAsia="Calibri" w:hAnsi="TH SarabunPSK" w:cs="TH SarabunPSK"/>
        </w:rPr>
        <w:t>La</w:t>
      </w:r>
      <w:r w:rsidRPr="00D82099">
        <w:rPr>
          <w:rFonts w:ascii="TH SarabunPSK" w:eastAsia="Calibri" w:hAnsi="TH SarabunPSK" w:cs="TH SarabunPSK"/>
          <w:cs/>
        </w:rPr>
        <w:t>-</w:t>
      </w:r>
      <w:r w:rsidRPr="00D82099">
        <w:rPr>
          <w:rFonts w:ascii="TH SarabunPSK" w:eastAsia="Calibri" w:hAnsi="TH SarabunPSK" w:cs="TH SarabunPSK"/>
        </w:rPr>
        <w:t>up, A</w:t>
      </w:r>
      <w:r w:rsidRPr="00D82099">
        <w:rPr>
          <w:rFonts w:ascii="TH SarabunPSK" w:eastAsia="Calibri" w:hAnsi="TH SarabunPSK" w:cs="TH SarabunPSK"/>
          <w:cs/>
        </w:rPr>
        <w:t>.</w:t>
      </w:r>
      <w:r w:rsidRPr="00D82099">
        <w:rPr>
          <w:rFonts w:ascii="TH SarabunPSK" w:eastAsia="Calibri" w:hAnsi="TH SarabunPSK" w:cs="TH SarabunPSK"/>
        </w:rPr>
        <w:t>, Mahasakpan, P</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Saengow, U</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April 2021</w:t>
      </w:r>
      <w:r w:rsidRPr="00D82099">
        <w:rPr>
          <w:rFonts w:ascii="TH SarabunPSK" w:eastAsia="Calibri" w:hAnsi="TH SarabunPSK" w:cs="TH SarabunPSK"/>
          <w:cs/>
        </w:rPr>
        <w:t xml:space="preserve">). </w:t>
      </w:r>
      <w:r w:rsidRPr="00D82099">
        <w:rPr>
          <w:rFonts w:ascii="TH SarabunPSK" w:eastAsia="Calibri" w:hAnsi="TH SarabunPSK" w:cs="TH SarabunPSK"/>
        </w:rPr>
        <w:t>The current status of osteoporosis after 15 years of reduced cadmium exposure among residents living in cadmium</w:t>
      </w:r>
      <w:r w:rsidRPr="00D82099">
        <w:rPr>
          <w:rFonts w:ascii="TH SarabunPSK" w:eastAsia="Calibri" w:hAnsi="TH SarabunPSK" w:cs="TH SarabunPSK"/>
          <w:cs/>
        </w:rPr>
        <w:t>-</w:t>
      </w:r>
      <w:r w:rsidRPr="00D82099">
        <w:rPr>
          <w:rFonts w:ascii="TH SarabunPSK" w:eastAsia="Calibri" w:hAnsi="TH SarabunPSK" w:cs="TH SarabunPSK"/>
        </w:rPr>
        <w:t>contaminated areas in northwestern Thailand</w:t>
      </w:r>
      <w:r w:rsidRPr="00D82099">
        <w:rPr>
          <w:rFonts w:ascii="TH SarabunPSK" w:eastAsia="Calibri" w:hAnsi="TH SarabunPSK" w:cs="TH SarabunPSK"/>
          <w:cs/>
        </w:rPr>
        <w:t xml:space="preserve">. </w:t>
      </w:r>
      <w:r w:rsidRPr="00D82099">
        <w:rPr>
          <w:rFonts w:ascii="TH SarabunPSK" w:eastAsia="Calibri" w:hAnsi="TH SarabunPSK" w:cs="TH SarabunPSK"/>
          <w:i/>
          <w:iCs/>
        </w:rPr>
        <w:t>Environmental Science and Pollution Research</w:t>
      </w:r>
      <w:r w:rsidRPr="00D82099">
        <w:rPr>
          <w:rFonts w:ascii="TH SarabunPSK" w:eastAsia="Calibri" w:hAnsi="TH SarabunPSK" w:cs="TH SarabunPSK"/>
          <w:cs/>
        </w:rPr>
        <w:t>.</w:t>
      </w:r>
      <w:r w:rsidRPr="00D82099">
        <w:rPr>
          <w:rFonts w:ascii="TH SarabunPSK" w:hAnsi="TH SarabunPSK" w:cs="TH SarabunPSK"/>
          <w:cs/>
        </w:rPr>
        <w:t xml:space="preserve"> </w:t>
      </w:r>
      <w:r w:rsidRPr="00D82099">
        <w:rPr>
          <w:rFonts w:ascii="TH SarabunPSK" w:eastAsia="Calibri" w:hAnsi="TH SarabunPSK" w:cs="TH SarabunPSK"/>
          <w:i/>
          <w:iCs/>
        </w:rPr>
        <w:t>28</w:t>
      </w:r>
      <w:r w:rsidRPr="00D82099">
        <w:rPr>
          <w:rFonts w:ascii="TH SarabunPSK" w:eastAsia="Calibri" w:hAnsi="TH SarabunPSK" w:cs="TH SarabunPSK"/>
          <w:cs/>
        </w:rPr>
        <w:t xml:space="preserve">(16): 20121-20127. </w:t>
      </w:r>
      <w:r w:rsidRPr="00D82099">
        <w:rPr>
          <w:rFonts w:ascii="TH SarabunPSK" w:eastAsia="Calibri" w:hAnsi="TH SarabunPSK" w:cs="TH SarabunPSK"/>
        </w:rPr>
        <w:t>doi</w:t>
      </w:r>
      <w:r w:rsidRPr="00D82099">
        <w:rPr>
          <w:rFonts w:ascii="TH SarabunPSK" w:eastAsia="Calibri" w:hAnsi="TH SarabunPSK" w:cs="TH SarabunPSK"/>
          <w:cs/>
        </w:rPr>
        <w:t>: 10.1007/</w:t>
      </w:r>
      <w:r w:rsidRPr="00D82099">
        <w:rPr>
          <w:rFonts w:ascii="TH SarabunPSK" w:eastAsia="Calibri" w:hAnsi="TH SarabunPSK" w:cs="TH SarabunPSK"/>
        </w:rPr>
        <w:t>s</w:t>
      </w:r>
      <w:r w:rsidRPr="00D82099">
        <w:rPr>
          <w:rFonts w:ascii="TH SarabunPSK" w:eastAsia="Calibri" w:hAnsi="TH SarabunPSK" w:cs="TH SarabunPSK"/>
          <w:cs/>
        </w:rPr>
        <w:t>11356-020-12118-8.</w:t>
      </w:r>
    </w:p>
    <w:p w14:paraId="7BB9FAE5" w14:textId="77777777" w:rsidR="008927BB" w:rsidRPr="00D82099" w:rsidRDefault="008927BB" w:rsidP="008927BB">
      <w:pPr>
        <w:numPr>
          <w:ilvl w:val="0"/>
          <w:numId w:val="39"/>
        </w:numPr>
        <w:spacing w:line="360" w:lineRule="exact"/>
        <w:ind w:left="993" w:hanging="284"/>
        <w:jc w:val="both"/>
        <w:rPr>
          <w:rFonts w:ascii="TH SarabunPSK" w:eastAsia="Calibri" w:hAnsi="TH SarabunPSK" w:cs="TH SarabunPSK"/>
        </w:rPr>
      </w:pPr>
      <w:r w:rsidRPr="00D82099">
        <w:rPr>
          <w:rFonts w:ascii="TH SarabunPSK" w:eastAsia="Calibri" w:hAnsi="TH SarabunPSK" w:cs="TH SarabunPSK"/>
        </w:rPr>
        <w:t>Phenwan, T</w:t>
      </w:r>
      <w:r w:rsidRPr="00D82099">
        <w:rPr>
          <w:rFonts w:ascii="TH SarabunPSK" w:eastAsia="Calibri" w:hAnsi="TH SarabunPSK" w:cs="TH SarabunPSK"/>
          <w:cs/>
        </w:rPr>
        <w:t>.</w:t>
      </w:r>
      <w:r w:rsidRPr="00D82099">
        <w:rPr>
          <w:rFonts w:ascii="TH SarabunPSK" w:eastAsia="Calibri" w:hAnsi="TH SarabunPSK" w:cs="TH SarabunPSK"/>
        </w:rPr>
        <w:t>, Tawanwongsri, W</w:t>
      </w:r>
      <w:r w:rsidRPr="00D82099">
        <w:rPr>
          <w:rFonts w:ascii="TH SarabunPSK" w:eastAsia="Calibri" w:hAnsi="TH SarabunPSK" w:cs="TH SarabunPSK"/>
          <w:cs/>
        </w:rPr>
        <w:t>.</w:t>
      </w:r>
      <w:r w:rsidRPr="00D82099">
        <w:rPr>
          <w:rFonts w:ascii="TH SarabunPSK" w:eastAsia="Calibri" w:hAnsi="TH SarabunPSK" w:cs="TH SarabunPSK"/>
        </w:rPr>
        <w:t>, Koomhin, P</w:t>
      </w:r>
      <w:r w:rsidRPr="00D82099">
        <w:rPr>
          <w:rFonts w:ascii="TH SarabunPSK" w:eastAsia="Calibri" w:hAnsi="TH SarabunPSK" w:cs="TH SarabunPSK"/>
          <w:cs/>
        </w:rPr>
        <w:t>.</w:t>
      </w:r>
      <w:r w:rsidRPr="00D82099">
        <w:rPr>
          <w:rFonts w:ascii="TH SarabunPSK" w:eastAsia="Calibri" w:hAnsi="TH SarabunPSK" w:cs="TH SarabunPSK"/>
        </w:rPr>
        <w:t xml:space="preserve">, &amp; </w:t>
      </w:r>
      <w:r w:rsidRPr="00D82099">
        <w:rPr>
          <w:rFonts w:ascii="TH SarabunPSK" w:eastAsia="Calibri" w:hAnsi="TH SarabunPSK" w:cs="TH SarabunPSK"/>
          <w:b/>
          <w:bCs/>
        </w:rPr>
        <w:t>Saengow, U</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October 2020</w:t>
      </w:r>
      <w:r w:rsidRPr="00D82099">
        <w:rPr>
          <w:rFonts w:ascii="TH SarabunPSK" w:eastAsia="Calibri" w:hAnsi="TH SarabunPSK" w:cs="TH SarabunPSK"/>
          <w:cs/>
        </w:rPr>
        <w:t xml:space="preserve">). </w:t>
      </w:r>
      <w:r w:rsidRPr="00D82099">
        <w:rPr>
          <w:rFonts w:ascii="TH SarabunPSK" w:eastAsia="Calibri" w:hAnsi="TH SarabunPSK" w:cs="TH SarabunPSK"/>
        </w:rPr>
        <w:t>Dementia Community Screening Program in District Health Area 11</w:t>
      </w:r>
      <w:r w:rsidRPr="00D82099">
        <w:rPr>
          <w:rFonts w:ascii="TH SarabunPSK" w:eastAsia="Calibri" w:hAnsi="TH SarabunPSK" w:cs="TH SarabunPSK"/>
          <w:cs/>
        </w:rPr>
        <w:t xml:space="preserve">: </w:t>
      </w:r>
      <w:r w:rsidRPr="00D82099">
        <w:rPr>
          <w:rFonts w:ascii="TH SarabunPSK" w:eastAsia="Calibri" w:hAnsi="TH SarabunPSK" w:cs="TH SarabunPSK"/>
        </w:rPr>
        <w:t>Phase 1</w:t>
      </w:r>
      <w:r w:rsidRPr="00D82099">
        <w:rPr>
          <w:rFonts w:ascii="TH SarabunPSK" w:eastAsia="Calibri" w:hAnsi="TH SarabunPSK" w:cs="TH SarabunPSK"/>
          <w:cs/>
        </w:rPr>
        <w:t xml:space="preserve">. </w:t>
      </w:r>
      <w:r w:rsidRPr="00D82099">
        <w:rPr>
          <w:rFonts w:ascii="TH SarabunPSK" w:eastAsia="Calibri" w:hAnsi="TH SarabunPSK" w:cs="TH SarabunPSK"/>
          <w:i/>
          <w:iCs/>
        </w:rPr>
        <w:t xml:space="preserve">Walailak Journal of Science and Technology </w:t>
      </w:r>
      <w:r w:rsidRPr="00D82099">
        <w:rPr>
          <w:rFonts w:ascii="TH SarabunPSK" w:eastAsia="Calibri" w:hAnsi="TH SarabunPSK" w:cs="TH SarabunPSK"/>
          <w:i/>
          <w:iCs/>
          <w:cs/>
        </w:rPr>
        <w:t>(</w:t>
      </w:r>
      <w:r w:rsidRPr="00D82099">
        <w:rPr>
          <w:rFonts w:ascii="TH SarabunPSK" w:eastAsia="Calibri" w:hAnsi="TH SarabunPSK" w:cs="TH SarabunPSK"/>
          <w:i/>
          <w:iCs/>
        </w:rPr>
        <w:t>WJST</w:t>
      </w:r>
      <w:r w:rsidRPr="00D82099">
        <w:rPr>
          <w:rFonts w:ascii="TH SarabunPSK" w:eastAsia="Calibri" w:hAnsi="TH SarabunPSK" w:cs="TH SarabunPSK"/>
          <w:i/>
          <w:iCs/>
          <w:cs/>
        </w:rPr>
        <w:t>)</w:t>
      </w:r>
      <w:r w:rsidRPr="00D82099">
        <w:rPr>
          <w:rFonts w:ascii="TH SarabunPSK" w:eastAsia="Calibri" w:hAnsi="TH SarabunPSK" w:cs="TH SarabunPSK"/>
        </w:rPr>
        <w:t xml:space="preserve">, </w:t>
      </w:r>
      <w:r w:rsidRPr="00D82099">
        <w:rPr>
          <w:rFonts w:ascii="TH SarabunPSK" w:eastAsia="Calibri" w:hAnsi="TH SarabunPSK" w:cs="TH SarabunPSK"/>
          <w:i/>
          <w:iCs/>
        </w:rPr>
        <w:t>17</w:t>
      </w:r>
      <w:r w:rsidRPr="00D82099">
        <w:rPr>
          <w:rFonts w:ascii="TH SarabunPSK" w:eastAsia="Calibri" w:hAnsi="TH SarabunPSK" w:cs="TH SarabunPSK"/>
          <w:cs/>
        </w:rPr>
        <w:t>(</w:t>
      </w:r>
      <w:r w:rsidRPr="00D82099">
        <w:rPr>
          <w:rFonts w:ascii="TH SarabunPSK" w:eastAsia="Calibri" w:hAnsi="TH SarabunPSK" w:cs="TH SarabunPSK"/>
        </w:rPr>
        <w:t>10</w:t>
      </w:r>
      <w:r w:rsidRPr="00D82099">
        <w:rPr>
          <w:rFonts w:ascii="TH SarabunPSK" w:eastAsia="Calibri" w:hAnsi="TH SarabunPSK" w:cs="TH SarabunPSK"/>
          <w:cs/>
        </w:rPr>
        <w:t>)</w:t>
      </w:r>
      <w:r w:rsidRPr="00D82099">
        <w:rPr>
          <w:rFonts w:ascii="TH SarabunPSK" w:eastAsia="Calibri" w:hAnsi="TH SarabunPSK" w:cs="TH SarabunPSK"/>
        </w:rPr>
        <w:t>, 1042</w:t>
      </w:r>
      <w:r w:rsidRPr="00D82099">
        <w:rPr>
          <w:rFonts w:ascii="TH SarabunPSK" w:eastAsia="Calibri" w:hAnsi="TH SarabunPSK" w:cs="TH SarabunPSK"/>
          <w:cs/>
        </w:rPr>
        <w:t>-</w:t>
      </w:r>
      <w:r w:rsidRPr="00D82099">
        <w:rPr>
          <w:rFonts w:ascii="TH SarabunPSK" w:eastAsia="Calibri" w:hAnsi="TH SarabunPSK" w:cs="TH SarabunPSK"/>
        </w:rPr>
        <w:t>1047</w:t>
      </w:r>
      <w:r w:rsidRPr="00D82099">
        <w:rPr>
          <w:rFonts w:ascii="TH SarabunPSK" w:eastAsia="Calibri" w:hAnsi="TH SarabunPSK" w:cs="TH SarabunPSK"/>
          <w:cs/>
        </w:rPr>
        <w:t>.</w:t>
      </w:r>
    </w:p>
    <w:p w14:paraId="28DB1B61" w14:textId="77777777" w:rsidR="008927BB" w:rsidRPr="00D82099" w:rsidRDefault="008927BB" w:rsidP="008927BB">
      <w:pPr>
        <w:numPr>
          <w:ilvl w:val="0"/>
          <w:numId w:val="39"/>
        </w:numPr>
        <w:spacing w:line="360" w:lineRule="exact"/>
        <w:ind w:left="993" w:hanging="284"/>
        <w:jc w:val="both"/>
        <w:rPr>
          <w:rFonts w:ascii="TH SarabunPSK" w:eastAsia="Calibri" w:hAnsi="TH SarabunPSK" w:cs="TH SarabunPSK"/>
        </w:rPr>
      </w:pPr>
      <w:r w:rsidRPr="00D82099">
        <w:rPr>
          <w:rFonts w:ascii="TH SarabunPSK" w:eastAsia="Calibri" w:hAnsi="TH SarabunPSK" w:cs="TH SarabunPSK"/>
          <w:b/>
          <w:bCs/>
        </w:rPr>
        <w:t>Saengow, U</w:t>
      </w:r>
      <w:r w:rsidRPr="00D82099">
        <w:rPr>
          <w:rFonts w:ascii="TH SarabunPSK" w:eastAsia="Calibri" w:hAnsi="TH SarabunPSK" w:cs="TH SarabunPSK"/>
          <w:b/>
          <w:bCs/>
          <w:cs/>
        </w:rPr>
        <w:t>.</w:t>
      </w:r>
      <w:r w:rsidRPr="00D82099">
        <w:rPr>
          <w:rFonts w:ascii="TH SarabunPSK" w:eastAsia="Calibri" w:hAnsi="TH SarabunPSK" w:cs="TH SarabunPSK"/>
        </w:rPr>
        <w:t>, Assanangkornchai, S</w:t>
      </w:r>
      <w:r w:rsidRPr="00D82099">
        <w:rPr>
          <w:rFonts w:ascii="TH SarabunPSK" w:eastAsia="Calibri" w:hAnsi="TH SarabunPSK" w:cs="TH SarabunPSK"/>
          <w:cs/>
        </w:rPr>
        <w:t>.</w:t>
      </w:r>
      <w:r w:rsidRPr="00D82099">
        <w:rPr>
          <w:rFonts w:ascii="TH SarabunPSK" w:eastAsia="Calibri" w:hAnsi="TH SarabunPSK" w:cs="TH SarabunPSK"/>
        </w:rPr>
        <w:t>, &amp; Casswell, S</w:t>
      </w:r>
      <w:r w:rsidRPr="00D82099">
        <w:rPr>
          <w:rFonts w:ascii="TH SarabunPSK" w:eastAsia="Calibri" w:hAnsi="TH SarabunPSK" w:cs="TH SarabunPSK"/>
          <w:cs/>
        </w:rPr>
        <w:t>. (</w:t>
      </w:r>
      <w:r w:rsidRPr="00D82099">
        <w:rPr>
          <w:rFonts w:ascii="TH SarabunPSK" w:eastAsia="Calibri" w:hAnsi="TH SarabunPSK" w:cs="TH SarabunPSK"/>
        </w:rPr>
        <w:t>January 2021</w:t>
      </w:r>
      <w:r w:rsidRPr="00D82099">
        <w:rPr>
          <w:rFonts w:ascii="TH SarabunPSK" w:eastAsia="Calibri" w:hAnsi="TH SarabunPSK" w:cs="TH SarabunPSK"/>
          <w:cs/>
        </w:rPr>
        <w:t xml:space="preserve">). </w:t>
      </w:r>
      <w:r w:rsidRPr="00D82099">
        <w:rPr>
          <w:rFonts w:ascii="TH SarabunPSK" w:eastAsia="Calibri" w:hAnsi="TH SarabunPSK" w:cs="TH SarabunPSK"/>
        </w:rPr>
        <w:t>Alcohol</w:t>
      </w:r>
      <w:r w:rsidRPr="00D82099">
        <w:rPr>
          <w:rFonts w:ascii="TH SarabunPSK" w:eastAsia="Calibri" w:hAnsi="TH SarabunPSK" w:cs="TH SarabunPSK"/>
          <w:cs/>
        </w:rPr>
        <w:t xml:space="preserve">: </w:t>
      </w:r>
      <w:r w:rsidRPr="00D82099">
        <w:rPr>
          <w:rFonts w:ascii="TH SarabunPSK" w:eastAsia="Calibri" w:hAnsi="TH SarabunPSK" w:cs="TH SarabunPSK"/>
        </w:rPr>
        <w:t>a probable risk factor of COVID19 severity</w:t>
      </w:r>
      <w:r w:rsidRPr="00D82099">
        <w:rPr>
          <w:rFonts w:ascii="TH SarabunPSK" w:eastAsia="Calibri" w:hAnsi="TH SarabunPSK" w:cs="TH SarabunPSK"/>
          <w:cs/>
        </w:rPr>
        <w:t xml:space="preserve">. </w:t>
      </w:r>
      <w:r w:rsidRPr="00D82099">
        <w:rPr>
          <w:rFonts w:ascii="TH SarabunPSK" w:eastAsia="Calibri" w:hAnsi="TH SarabunPSK" w:cs="TH SarabunPSK"/>
          <w:i/>
          <w:iCs/>
        </w:rPr>
        <w:t>Addiction</w:t>
      </w:r>
      <w:r w:rsidRPr="00D82099">
        <w:rPr>
          <w:rFonts w:ascii="TH SarabunPSK" w:eastAsia="Calibri" w:hAnsi="TH SarabunPSK" w:cs="TH SarabunPSK"/>
          <w:i/>
          <w:iCs/>
          <w:cs/>
        </w:rPr>
        <w:t>. 116</w:t>
      </w:r>
      <w:r w:rsidRPr="00D82099">
        <w:rPr>
          <w:rFonts w:ascii="TH SarabunPSK" w:eastAsia="Calibri" w:hAnsi="TH SarabunPSK" w:cs="TH SarabunPSK"/>
          <w:cs/>
        </w:rPr>
        <w:t xml:space="preserve">(1): 204-205. </w:t>
      </w:r>
      <w:r w:rsidRPr="00D82099">
        <w:rPr>
          <w:rFonts w:ascii="TH SarabunPSK" w:eastAsia="Calibri" w:hAnsi="TH SarabunPSK" w:cs="TH SarabunPSK"/>
        </w:rPr>
        <w:t>doi</w:t>
      </w:r>
      <w:r w:rsidRPr="00D82099">
        <w:rPr>
          <w:rFonts w:ascii="TH SarabunPSK" w:eastAsia="Calibri" w:hAnsi="TH SarabunPSK" w:cs="TH SarabunPSK"/>
          <w:cs/>
        </w:rPr>
        <w:t>: 10.1111/</w:t>
      </w:r>
      <w:r w:rsidRPr="00D82099">
        <w:rPr>
          <w:rFonts w:ascii="TH SarabunPSK" w:eastAsia="Calibri" w:hAnsi="TH SarabunPSK" w:cs="TH SarabunPSK"/>
        </w:rPr>
        <w:t>add</w:t>
      </w:r>
      <w:r w:rsidRPr="00D82099">
        <w:rPr>
          <w:rFonts w:ascii="TH SarabunPSK" w:eastAsia="Calibri" w:hAnsi="TH SarabunPSK" w:cs="TH SarabunPSK"/>
          <w:cs/>
        </w:rPr>
        <w:t>.15194.</w:t>
      </w:r>
    </w:p>
    <w:p w14:paraId="78B61933" w14:textId="77777777" w:rsidR="008927BB" w:rsidRPr="00D82099" w:rsidRDefault="008927BB" w:rsidP="008927BB">
      <w:pPr>
        <w:numPr>
          <w:ilvl w:val="0"/>
          <w:numId w:val="39"/>
        </w:numPr>
        <w:spacing w:line="360" w:lineRule="exact"/>
        <w:ind w:left="993" w:hanging="284"/>
        <w:jc w:val="both"/>
        <w:rPr>
          <w:rFonts w:ascii="TH SarabunPSK" w:eastAsia="Calibri" w:hAnsi="TH SarabunPSK" w:cs="TH SarabunPSK"/>
        </w:rPr>
      </w:pPr>
      <w:r w:rsidRPr="00D82099">
        <w:rPr>
          <w:rFonts w:ascii="TH SarabunPSK" w:eastAsia="Calibri" w:hAnsi="TH SarabunPSK" w:cs="TH SarabunPSK"/>
        </w:rPr>
        <w:t>Massachit, D</w:t>
      </w:r>
      <w:r w:rsidRPr="00D82099">
        <w:rPr>
          <w:rFonts w:ascii="TH SarabunPSK" w:eastAsia="Calibri" w:hAnsi="TH SarabunPSK" w:cs="TH SarabunPSK"/>
          <w:cs/>
        </w:rPr>
        <w:t>.</w:t>
      </w:r>
      <w:r w:rsidRPr="00D82099">
        <w:rPr>
          <w:rFonts w:ascii="TH SarabunPSK" w:eastAsia="Calibri" w:hAnsi="TH SarabunPSK" w:cs="TH SarabunPSK"/>
        </w:rPr>
        <w:t>, Saengsuwan, L</w:t>
      </w:r>
      <w:r w:rsidRPr="00D82099">
        <w:rPr>
          <w:rFonts w:ascii="TH SarabunPSK" w:eastAsia="Calibri" w:hAnsi="TH SarabunPSK" w:cs="TH SarabunPSK"/>
          <w:cs/>
        </w:rPr>
        <w:t>.</w:t>
      </w:r>
      <w:r w:rsidRPr="00D82099">
        <w:rPr>
          <w:rFonts w:ascii="TH SarabunPSK" w:eastAsia="Calibri" w:hAnsi="TH SarabunPSK" w:cs="TH SarabunPSK"/>
        </w:rPr>
        <w:t>, Chokumnuaysit, S</w:t>
      </w:r>
      <w:r w:rsidRPr="00D82099">
        <w:rPr>
          <w:rFonts w:ascii="TH SarabunPSK" w:eastAsia="Calibri" w:hAnsi="TH SarabunPSK" w:cs="TH SarabunPSK"/>
          <w:cs/>
        </w:rPr>
        <w:t>.</w:t>
      </w:r>
      <w:r w:rsidRPr="00D82099">
        <w:rPr>
          <w:rFonts w:ascii="TH SarabunPSK" w:eastAsia="Calibri" w:hAnsi="TH SarabunPSK" w:cs="TH SarabunPSK"/>
        </w:rPr>
        <w:t xml:space="preserve">, &amp; </w:t>
      </w:r>
      <w:r w:rsidRPr="00D82099">
        <w:rPr>
          <w:rFonts w:ascii="TH SarabunPSK" w:eastAsia="Calibri" w:hAnsi="TH SarabunPSK" w:cs="TH SarabunPSK"/>
          <w:b/>
          <w:bCs/>
        </w:rPr>
        <w:t>Saengow, U</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May 2020</w:t>
      </w:r>
      <w:r w:rsidRPr="00D82099">
        <w:rPr>
          <w:rFonts w:ascii="TH SarabunPSK" w:eastAsia="Calibri" w:hAnsi="TH SarabunPSK" w:cs="TH SarabunPSK"/>
          <w:cs/>
        </w:rPr>
        <w:t xml:space="preserve">). </w:t>
      </w:r>
      <w:r w:rsidRPr="00D82099">
        <w:rPr>
          <w:rFonts w:ascii="TH SarabunPSK" w:eastAsia="Calibri" w:hAnsi="TH SarabunPSK" w:cs="TH SarabunPSK"/>
        </w:rPr>
        <w:t>Association between Day of Illness Prior to Hospital Visit and Risk of Dengue Shock Syndrome in the Upper Southern Thailand</w:t>
      </w:r>
      <w:r w:rsidRPr="00D82099">
        <w:rPr>
          <w:rFonts w:ascii="TH SarabunPSK" w:eastAsia="Calibri" w:hAnsi="TH SarabunPSK" w:cs="TH SarabunPSK"/>
          <w:i/>
          <w:iCs/>
          <w:cs/>
        </w:rPr>
        <w:t xml:space="preserve">. </w:t>
      </w:r>
      <w:r w:rsidRPr="00D82099">
        <w:rPr>
          <w:rFonts w:ascii="TH SarabunPSK" w:eastAsia="Calibri" w:hAnsi="TH SarabunPSK" w:cs="TH SarabunPSK"/>
          <w:i/>
          <w:iCs/>
        </w:rPr>
        <w:t>Journal of Health Sciences</w:t>
      </w:r>
      <w:r w:rsidRPr="00D82099">
        <w:rPr>
          <w:rFonts w:ascii="TH SarabunPSK" w:eastAsia="Calibri" w:hAnsi="TH SarabunPSK" w:cs="TH SarabunPSK"/>
          <w:i/>
          <w:iCs/>
          <w:cs/>
        </w:rPr>
        <w:t>.</w:t>
      </w:r>
      <w:r w:rsidRPr="00D82099">
        <w:rPr>
          <w:rFonts w:ascii="TH SarabunPSK" w:eastAsia="Calibri" w:hAnsi="TH SarabunPSK" w:cs="TH SarabunPSK"/>
          <w:cs/>
        </w:rPr>
        <w:t xml:space="preserve"> </w:t>
      </w:r>
      <w:r w:rsidRPr="00D82099">
        <w:rPr>
          <w:rFonts w:ascii="TH SarabunPSK" w:eastAsia="Calibri" w:hAnsi="TH SarabunPSK" w:cs="TH SarabunPSK"/>
          <w:i/>
          <w:iCs/>
        </w:rPr>
        <w:t>2</w:t>
      </w:r>
      <w:r w:rsidRPr="00D82099">
        <w:rPr>
          <w:rFonts w:ascii="TH SarabunPSK" w:eastAsia="Calibri" w:hAnsi="TH SarabunPSK" w:cs="TH SarabunPSK"/>
          <w:cs/>
        </w:rPr>
        <w:t>(</w:t>
      </w:r>
      <w:r w:rsidRPr="00D82099">
        <w:rPr>
          <w:rFonts w:ascii="TH SarabunPSK" w:eastAsia="Calibri" w:hAnsi="TH SarabunPSK" w:cs="TH SarabunPSK"/>
        </w:rPr>
        <w:t>2</w:t>
      </w:r>
      <w:r w:rsidRPr="00D82099">
        <w:rPr>
          <w:rFonts w:ascii="TH SarabunPSK" w:eastAsia="Calibri" w:hAnsi="TH SarabunPSK" w:cs="TH SarabunPSK"/>
          <w:cs/>
        </w:rPr>
        <w:t xml:space="preserve">): </w:t>
      </w:r>
      <w:r w:rsidRPr="00D82099">
        <w:rPr>
          <w:rFonts w:ascii="TH SarabunPSK" w:eastAsia="Calibri" w:hAnsi="TH SarabunPSK" w:cs="TH SarabunPSK"/>
        </w:rPr>
        <w:t>14</w:t>
      </w:r>
      <w:r w:rsidRPr="00D82099">
        <w:rPr>
          <w:rFonts w:ascii="TH SarabunPSK" w:eastAsia="Calibri" w:hAnsi="TH SarabunPSK" w:cs="TH SarabunPSK"/>
          <w:cs/>
        </w:rPr>
        <w:t>-</w:t>
      </w:r>
      <w:r w:rsidRPr="00D82099">
        <w:rPr>
          <w:rFonts w:ascii="TH SarabunPSK" w:eastAsia="Calibri" w:hAnsi="TH SarabunPSK" w:cs="TH SarabunPSK"/>
        </w:rPr>
        <w:t>22</w:t>
      </w:r>
      <w:r w:rsidRPr="00D82099">
        <w:rPr>
          <w:rFonts w:ascii="TH SarabunPSK" w:eastAsia="Calibri" w:hAnsi="TH SarabunPSK" w:cs="TH SarabunPSK"/>
          <w:cs/>
        </w:rPr>
        <w:t>.</w:t>
      </w:r>
    </w:p>
    <w:p w14:paraId="7CF1A5DF" w14:textId="77777777" w:rsidR="008927BB" w:rsidRPr="00D82099" w:rsidRDefault="008927BB" w:rsidP="008927BB">
      <w:pPr>
        <w:numPr>
          <w:ilvl w:val="0"/>
          <w:numId w:val="39"/>
        </w:numPr>
        <w:spacing w:line="360" w:lineRule="exact"/>
        <w:ind w:left="993" w:hanging="284"/>
        <w:jc w:val="both"/>
        <w:rPr>
          <w:rFonts w:ascii="TH SarabunPSK" w:eastAsia="Calibri" w:hAnsi="TH SarabunPSK" w:cs="TH SarabunPSK"/>
        </w:rPr>
      </w:pPr>
      <w:r w:rsidRPr="00D82099">
        <w:rPr>
          <w:rFonts w:ascii="TH SarabunPSK" w:hAnsi="TH SarabunPSK" w:cs="TH SarabunPSK"/>
          <w:b/>
          <w:bCs/>
          <w:cs/>
        </w:rPr>
        <w:t>อุดมศักดิ์ แซ่โง้ว.</w:t>
      </w:r>
      <w:r w:rsidRPr="00D82099">
        <w:rPr>
          <w:rFonts w:ascii="TH SarabunPSK" w:hAnsi="TH SarabunPSK" w:cs="TH SarabunPSK"/>
          <w:cs/>
        </w:rPr>
        <w:t xml:space="preserve"> </w:t>
      </w:r>
      <w:r w:rsidRPr="00D82099">
        <w:rPr>
          <w:rFonts w:ascii="TH SarabunPSK" w:eastAsia="Calibri" w:hAnsi="TH SarabunPSK" w:cs="TH SarabunPSK"/>
          <w:cs/>
        </w:rPr>
        <w:t xml:space="preserve">(มกราคม </w:t>
      </w:r>
      <w:r w:rsidRPr="00D82099">
        <w:rPr>
          <w:rFonts w:ascii="TH SarabunPSK" w:eastAsia="Calibri" w:hAnsi="TH SarabunPSK" w:cs="TH SarabunPSK"/>
        </w:rPr>
        <w:t>2563</w:t>
      </w:r>
      <w:r w:rsidRPr="00D82099">
        <w:rPr>
          <w:rFonts w:ascii="TH SarabunPSK" w:eastAsia="Calibri" w:hAnsi="TH SarabunPSK" w:cs="TH SarabunPSK"/>
          <w:cs/>
        </w:rPr>
        <w:t xml:space="preserve">). องค์กรภาคประชาสังคมและบทบาทในการควบคุมเครื่องดื่มแอลกอฮอล์ใน ประเทศไทย. </w:t>
      </w:r>
      <w:r w:rsidRPr="00D82099">
        <w:rPr>
          <w:rFonts w:ascii="TH SarabunPSK" w:eastAsia="Calibri" w:hAnsi="TH SarabunPSK" w:cs="TH SarabunPSK"/>
          <w:i/>
          <w:iCs/>
          <w:cs/>
        </w:rPr>
        <w:t>วารสารวิจัยเพื่อการพัฒนาเชิงพื้นที่</w:t>
      </w:r>
      <w:r w:rsidRPr="00D82099">
        <w:rPr>
          <w:rFonts w:ascii="TH SarabunPSK" w:eastAsia="Calibri" w:hAnsi="TH SarabunPSK" w:cs="TH SarabunPSK"/>
        </w:rPr>
        <w:t xml:space="preserve">, </w:t>
      </w:r>
      <w:r w:rsidRPr="00D82099">
        <w:rPr>
          <w:rFonts w:ascii="TH SarabunPSK" w:eastAsia="Calibri" w:hAnsi="TH SarabunPSK" w:cs="TH SarabunPSK"/>
          <w:i/>
          <w:iCs/>
        </w:rPr>
        <w:t>12</w:t>
      </w:r>
      <w:r w:rsidRPr="00D82099">
        <w:rPr>
          <w:rFonts w:ascii="TH SarabunPSK" w:eastAsia="Calibri" w:hAnsi="TH SarabunPSK" w:cs="TH SarabunPSK"/>
          <w:cs/>
        </w:rPr>
        <w:t>(</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 1</w:t>
      </w:r>
      <w:r w:rsidRPr="00D82099">
        <w:rPr>
          <w:rFonts w:ascii="TH SarabunPSK" w:eastAsia="Calibri" w:hAnsi="TH SarabunPSK" w:cs="TH SarabunPSK"/>
          <w:cs/>
        </w:rPr>
        <w:t>-</w:t>
      </w:r>
      <w:r w:rsidRPr="00D82099">
        <w:rPr>
          <w:rFonts w:ascii="TH SarabunPSK" w:eastAsia="Calibri" w:hAnsi="TH SarabunPSK" w:cs="TH SarabunPSK"/>
        </w:rPr>
        <w:t>6</w:t>
      </w:r>
      <w:r w:rsidRPr="00D82099">
        <w:rPr>
          <w:rFonts w:ascii="TH SarabunPSK" w:eastAsia="Calibri" w:hAnsi="TH SarabunPSK" w:cs="TH SarabunPSK"/>
          <w:cs/>
        </w:rPr>
        <w:t>.</w:t>
      </w:r>
    </w:p>
    <w:p w14:paraId="5D754F06" w14:textId="77777777" w:rsidR="008927BB" w:rsidRPr="00D82099" w:rsidRDefault="008927BB" w:rsidP="008927BB">
      <w:pPr>
        <w:numPr>
          <w:ilvl w:val="0"/>
          <w:numId w:val="39"/>
        </w:numPr>
        <w:spacing w:line="360" w:lineRule="exact"/>
        <w:ind w:left="993" w:hanging="284"/>
        <w:jc w:val="both"/>
        <w:rPr>
          <w:rFonts w:ascii="TH SarabunPSK" w:eastAsia="Calibri" w:hAnsi="TH SarabunPSK" w:cs="TH SarabunPSK"/>
        </w:rPr>
      </w:pPr>
      <w:r w:rsidRPr="00D82099">
        <w:rPr>
          <w:rFonts w:ascii="TH SarabunPSK" w:eastAsia="Calibri" w:hAnsi="TH SarabunPSK" w:cs="TH SarabunPSK"/>
        </w:rPr>
        <w:t>Pantong, U</w:t>
      </w:r>
      <w:r w:rsidRPr="00D82099">
        <w:rPr>
          <w:rFonts w:ascii="TH SarabunPSK" w:eastAsia="Calibri" w:hAnsi="TH SarabunPSK" w:cs="TH SarabunPSK"/>
          <w:cs/>
        </w:rPr>
        <w:t xml:space="preserve">. </w:t>
      </w:r>
      <w:r w:rsidRPr="00D82099">
        <w:rPr>
          <w:rFonts w:ascii="TH SarabunPSK" w:eastAsia="Calibri" w:hAnsi="TH SarabunPSK" w:cs="TH SarabunPSK"/>
        </w:rPr>
        <w:t xml:space="preserve">&amp; </w:t>
      </w:r>
      <w:r w:rsidRPr="00D82099">
        <w:rPr>
          <w:rFonts w:ascii="TH SarabunPSK" w:eastAsia="Calibri" w:hAnsi="TH SarabunPSK" w:cs="TH SarabunPSK"/>
          <w:b/>
          <w:bCs/>
        </w:rPr>
        <w:t>Saengow, U</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October 2019</w:t>
      </w:r>
      <w:r w:rsidRPr="00D82099">
        <w:rPr>
          <w:rFonts w:ascii="TH SarabunPSK" w:eastAsia="Calibri" w:hAnsi="TH SarabunPSK" w:cs="TH SarabunPSK"/>
          <w:cs/>
        </w:rPr>
        <w:t xml:space="preserve">). </w:t>
      </w:r>
      <w:r w:rsidRPr="00D82099">
        <w:rPr>
          <w:rFonts w:ascii="TH SarabunPSK" w:eastAsia="Calibri" w:hAnsi="TH SarabunPSK" w:cs="TH SarabunPSK"/>
        </w:rPr>
        <w:t>Prevalence of Risk Factors for Cardiovascular Disease among Hypertensive Patients in Primary Care Unit in Nakhon Si Thammarat</w:t>
      </w:r>
      <w:r w:rsidRPr="00D82099">
        <w:rPr>
          <w:rFonts w:ascii="TH SarabunPSK" w:eastAsia="Calibri" w:hAnsi="TH SarabunPSK" w:cs="TH SarabunPSK"/>
          <w:cs/>
        </w:rPr>
        <w:t xml:space="preserve">. </w:t>
      </w:r>
      <w:r w:rsidRPr="00D82099">
        <w:rPr>
          <w:rFonts w:ascii="TH SarabunPSK" w:eastAsia="Calibri" w:hAnsi="TH SarabunPSK" w:cs="TH SarabunPSK"/>
          <w:i/>
          <w:iCs/>
        </w:rPr>
        <w:t>Journal of Nursing Education,</w:t>
      </w:r>
      <w:r w:rsidRPr="00D82099">
        <w:rPr>
          <w:rFonts w:ascii="TH SarabunPSK" w:eastAsia="Calibri" w:hAnsi="TH SarabunPSK" w:cs="TH SarabunPSK"/>
          <w:cs/>
        </w:rPr>
        <w:t xml:space="preserve"> </w:t>
      </w:r>
      <w:r w:rsidRPr="00D82099">
        <w:rPr>
          <w:rFonts w:ascii="TH SarabunPSK" w:eastAsia="Calibri" w:hAnsi="TH SarabunPSK" w:cs="TH SarabunPSK"/>
          <w:i/>
          <w:iCs/>
        </w:rPr>
        <w:t>12</w:t>
      </w:r>
      <w:r w:rsidRPr="00D82099">
        <w:rPr>
          <w:rFonts w:ascii="TH SarabunPSK" w:eastAsia="Calibri" w:hAnsi="TH SarabunPSK" w:cs="TH SarabunPSK"/>
          <w:cs/>
        </w:rPr>
        <w:t>(</w:t>
      </w:r>
      <w:r w:rsidRPr="00D82099">
        <w:rPr>
          <w:rFonts w:ascii="TH SarabunPSK" w:eastAsia="Calibri" w:hAnsi="TH SarabunPSK" w:cs="TH SarabunPSK"/>
        </w:rPr>
        <w:t>3</w:t>
      </w:r>
      <w:r w:rsidRPr="00D82099">
        <w:rPr>
          <w:rFonts w:ascii="TH SarabunPSK" w:eastAsia="Calibri" w:hAnsi="TH SarabunPSK" w:cs="TH SarabunPSK"/>
          <w:cs/>
        </w:rPr>
        <w:t xml:space="preserve">): </w:t>
      </w:r>
      <w:r w:rsidRPr="00D82099">
        <w:rPr>
          <w:rFonts w:ascii="TH SarabunPSK" w:eastAsia="Calibri" w:hAnsi="TH SarabunPSK" w:cs="TH SarabunPSK"/>
        </w:rPr>
        <w:t>73</w:t>
      </w:r>
      <w:r w:rsidRPr="00D82099">
        <w:rPr>
          <w:rFonts w:ascii="TH SarabunPSK" w:eastAsia="Calibri" w:hAnsi="TH SarabunPSK" w:cs="TH SarabunPSK"/>
          <w:cs/>
        </w:rPr>
        <w:t>-</w:t>
      </w:r>
      <w:r w:rsidRPr="00D82099">
        <w:rPr>
          <w:rFonts w:ascii="TH SarabunPSK" w:eastAsia="Calibri" w:hAnsi="TH SarabunPSK" w:cs="TH SarabunPSK"/>
        </w:rPr>
        <w:t>88</w:t>
      </w:r>
      <w:r w:rsidRPr="00D82099">
        <w:rPr>
          <w:rFonts w:ascii="TH SarabunPSK" w:eastAsia="Calibri" w:hAnsi="TH SarabunPSK" w:cs="TH SarabunPSK"/>
          <w:cs/>
        </w:rPr>
        <w:t>.</w:t>
      </w:r>
    </w:p>
    <w:p w14:paraId="7865927C" w14:textId="77777777" w:rsidR="008927BB" w:rsidRPr="00D82099" w:rsidRDefault="008927BB" w:rsidP="008927BB">
      <w:pPr>
        <w:numPr>
          <w:ilvl w:val="0"/>
          <w:numId w:val="39"/>
        </w:numPr>
        <w:spacing w:line="360" w:lineRule="exact"/>
        <w:ind w:left="993" w:hanging="284"/>
        <w:jc w:val="both"/>
        <w:rPr>
          <w:rFonts w:ascii="TH SarabunPSK" w:hAnsi="TH SarabunPSK" w:cs="TH SarabunPSK"/>
        </w:rPr>
      </w:pPr>
      <w:r w:rsidRPr="00D82099">
        <w:rPr>
          <w:rFonts w:ascii="TH SarabunPSK" w:eastAsia="Calibri" w:hAnsi="TH SarabunPSK" w:cs="TH SarabunPSK"/>
          <w:b/>
          <w:bCs/>
        </w:rPr>
        <w:lastRenderedPageBreak/>
        <w:t>Saengow, U</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December 2019</w:t>
      </w:r>
      <w:r w:rsidRPr="00D82099">
        <w:rPr>
          <w:rFonts w:ascii="TH SarabunPSK" w:eastAsia="Calibri" w:hAnsi="TH SarabunPSK" w:cs="TH SarabunPSK"/>
          <w:cs/>
        </w:rPr>
        <w:t xml:space="preserve">). </w:t>
      </w:r>
      <w:r w:rsidRPr="00D82099">
        <w:rPr>
          <w:rFonts w:ascii="TH SarabunPSK" w:eastAsia="Calibri" w:hAnsi="TH SarabunPSK" w:cs="TH SarabunPSK"/>
        </w:rPr>
        <w:t>Drinking abstinence during a 3</w:t>
      </w:r>
      <w:r w:rsidRPr="00D82099">
        <w:rPr>
          <w:rFonts w:ascii="TH SarabunPSK" w:eastAsia="Calibri" w:hAnsi="TH SarabunPSK" w:cs="TH SarabunPSK"/>
          <w:cs/>
        </w:rPr>
        <w:t>-</w:t>
      </w:r>
      <w:r w:rsidRPr="00D82099">
        <w:rPr>
          <w:rFonts w:ascii="TH SarabunPSK" w:eastAsia="Calibri" w:hAnsi="TH SarabunPSK" w:cs="TH SarabunPSK"/>
        </w:rPr>
        <w:t>month abstinence campaign in Thailand</w:t>
      </w:r>
      <w:r w:rsidRPr="00D82099">
        <w:rPr>
          <w:rFonts w:ascii="TH SarabunPSK" w:eastAsia="Calibri" w:hAnsi="TH SarabunPSK" w:cs="TH SarabunPSK"/>
          <w:cs/>
        </w:rPr>
        <w:t xml:space="preserve">: </w:t>
      </w:r>
      <w:r w:rsidRPr="00D82099">
        <w:rPr>
          <w:rFonts w:ascii="TH SarabunPSK" w:eastAsia="Calibri" w:hAnsi="TH SarabunPSK" w:cs="TH SarabunPSK"/>
        </w:rPr>
        <w:t>weighted analysis of a national representative survey</w:t>
      </w:r>
      <w:r w:rsidRPr="00D82099">
        <w:rPr>
          <w:rFonts w:ascii="TH SarabunPSK" w:eastAsia="Calibri" w:hAnsi="TH SarabunPSK" w:cs="TH SarabunPSK"/>
          <w:cs/>
        </w:rPr>
        <w:t xml:space="preserve">. </w:t>
      </w:r>
      <w:r w:rsidRPr="00D82099">
        <w:rPr>
          <w:rFonts w:ascii="TH SarabunPSK" w:eastAsia="Calibri" w:hAnsi="TH SarabunPSK" w:cs="TH SarabunPSK"/>
          <w:i/>
          <w:iCs/>
        </w:rPr>
        <w:t>BMC Public</w:t>
      </w:r>
      <w:r w:rsidRPr="00D82099">
        <w:rPr>
          <w:rFonts w:ascii="TH SarabunPSK" w:eastAsia="Calibri" w:hAnsi="TH SarabunPSK" w:cs="TH SarabunPSK"/>
          <w:cs/>
        </w:rPr>
        <w:t xml:space="preserve"> </w:t>
      </w:r>
      <w:r w:rsidRPr="00D82099">
        <w:rPr>
          <w:rFonts w:ascii="TH SarabunPSK" w:eastAsia="Calibri" w:hAnsi="TH SarabunPSK" w:cs="TH SarabunPSK"/>
          <w:i/>
          <w:iCs/>
        </w:rPr>
        <w:t>Health, 19</w:t>
      </w:r>
      <w:r w:rsidRPr="00D82099">
        <w:rPr>
          <w:rFonts w:ascii="TH SarabunPSK" w:eastAsia="Calibri" w:hAnsi="TH SarabunPSK" w:cs="TH SarabunPSK"/>
          <w:cs/>
        </w:rPr>
        <w:t>(</w:t>
      </w:r>
      <w:r w:rsidRPr="00D82099">
        <w:rPr>
          <w:rFonts w:ascii="TH SarabunPSK" w:eastAsia="Calibri" w:hAnsi="TH SarabunPSK" w:cs="TH SarabunPSK"/>
        </w:rPr>
        <w:t>1</w:t>
      </w:r>
      <w:r w:rsidRPr="00D82099">
        <w:rPr>
          <w:rFonts w:ascii="TH SarabunPSK" w:eastAsia="Calibri" w:hAnsi="TH SarabunPSK" w:cs="TH SarabunPSK"/>
          <w:cs/>
        </w:rPr>
        <w:t xml:space="preserve">): </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8</w:t>
      </w:r>
      <w:r w:rsidRPr="00D82099">
        <w:rPr>
          <w:rFonts w:ascii="TH SarabunPSK" w:eastAsia="Calibri" w:hAnsi="TH SarabunPSK" w:cs="TH SarabunPSK"/>
          <w:cs/>
        </w:rPr>
        <w:t>.</w:t>
      </w:r>
      <w:r w:rsidRPr="00D82099">
        <w:rPr>
          <w:rFonts w:ascii="TH SarabunPSK" w:eastAsia="Calibri" w:hAnsi="TH SarabunPSK" w:cs="TH SarabunPSK"/>
        </w:rPr>
        <w:t xml:space="preserve"> </w:t>
      </w:r>
    </w:p>
    <w:p w14:paraId="6BB1A22B" w14:textId="77777777" w:rsidR="008927BB" w:rsidRPr="00D82099" w:rsidRDefault="008927BB" w:rsidP="008927BB">
      <w:pPr>
        <w:numPr>
          <w:ilvl w:val="0"/>
          <w:numId w:val="39"/>
        </w:numPr>
        <w:spacing w:line="360" w:lineRule="exact"/>
        <w:ind w:left="993" w:hanging="425"/>
        <w:jc w:val="both"/>
        <w:rPr>
          <w:rFonts w:ascii="TH SarabunPSK" w:hAnsi="TH SarabunPSK" w:cs="TH SarabunPSK"/>
        </w:rPr>
      </w:pPr>
      <w:r w:rsidRPr="00D82099">
        <w:rPr>
          <w:rFonts w:ascii="TH SarabunPSK" w:hAnsi="TH SarabunPSK" w:cs="TH SarabunPSK"/>
        </w:rPr>
        <w:t>Wattanapisit, A</w:t>
      </w:r>
      <w:r w:rsidRPr="00D82099">
        <w:rPr>
          <w:rFonts w:ascii="TH SarabunPSK" w:hAnsi="TH SarabunPSK" w:cs="TH SarabunPSK"/>
          <w:cs/>
        </w:rPr>
        <w:t>.</w:t>
      </w:r>
      <w:r w:rsidRPr="00D82099">
        <w:rPr>
          <w:rFonts w:ascii="TH SarabunPSK" w:hAnsi="TH SarabunPSK" w:cs="TH SarabunPSK"/>
        </w:rPr>
        <w:t>, Vijitpongjinda, S</w:t>
      </w:r>
      <w:r w:rsidRPr="00D82099">
        <w:rPr>
          <w:rFonts w:ascii="TH SarabunPSK" w:hAnsi="TH SarabunPSK" w:cs="TH SarabunPSK"/>
          <w:cs/>
        </w:rPr>
        <w:t>.</w:t>
      </w:r>
      <w:r w:rsidRPr="00D82099">
        <w:rPr>
          <w:rFonts w:ascii="TH SarabunPSK" w:hAnsi="TH SarabunPSK" w:cs="TH SarabunPSK"/>
        </w:rPr>
        <w:t xml:space="preserve">, </w:t>
      </w:r>
      <w:r w:rsidRPr="00D82099">
        <w:rPr>
          <w:rFonts w:ascii="TH SarabunPSK" w:hAnsi="TH SarabunPSK" w:cs="TH SarabunPSK"/>
          <w:b/>
          <w:bCs/>
        </w:rPr>
        <w:t>Saengow, U</w:t>
      </w:r>
      <w:r w:rsidRPr="00D82099">
        <w:rPr>
          <w:rFonts w:ascii="TH SarabunPSK" w:hAnsi="TH SarabunPSK" w:cs="TH SarabunPSK"/>
          <w:b/>
          <w:bCs/>
          <w:cs/>
        </w:rPr>
        <w:t>.</w:t>
      </w:r>
      <w:r w:rsidRPr="00D82099">
        <w:rPr>
          <w:rFonts w:ascii="TH SarabunPSK" w:hAnsi="TH SarabunPSK" w:cs="TH SarabunPSK"/>
        </w:rPr>
        <w:t>, Amaek, W</w:t>
      </w:r>
      <w:r w:rsidRPr="00D82099">
        <w:rPr>
          <w:rFonts w:ascii="TH SarabunPSK" w:hAnsi="TH SarabunPSK" w:cs="TH SarabunPSK"/>
          <w:cs/>
        </w:rPr>
        <w:t>.</w:t>
      </w:r>
      <w:r w:rsidRPr="00D82099">
        <w:rPr>
          <w:rFonts w:ascii="TH SarabunPSK" w:hAnsi="TH SarabunPSK" w:cs="TH SarabunPSK"/>
        </w:rPr>
        <w:t>, Thanamee, S</w:t>
      </w:r>
      <w:r w:rsidRPr="00D82099">
        <w:rPr>
          <w:rFonts w:ascii="TH SarabunPSK" w:hAnsi="TH SarabunPSK" w:cs="TH SarabunPSK"/>
          <w:cs/>
        </w:rPr>
        <w:t>.</w:t>
      </w:r>
      <w:r w:rsidRPr="00D82099">
        <w:rPr>
          <w:rFonts w:ascii="TH SarabunPSK" w:hAnsi="TH SarabunPSK" w:cs="TH SarabunPSK"/>
        </w:rPr>
        <w:t>, &amp; Petchuay, P</w:t>
      </w:r>
      <w:r w:rsidRPr="00D82099">
        <w:rPr>
          <w:rFonts w:ascii="TH SarabunPSK" w:hAnsi="TH SarabunPSK" w:cs="TH SarabunPSK"/>
          <w:cs/>
        </w:rPr>
        <w:t>. (</w:t>
      </w:r>
      <w:r w:rsidRPr="00D82099">
        <w:rPr>
          <w:rFonts w:ascii="TH SarabunPSK" w:hAnsi="TH SarabunPSK" w:cs="TH SarabunPSK"/>
        </w:rPr>
        <w:t>December 2018</w:t>
      </w:r>
      <w:r w:rsidRPr="00D82099">
        <w:rPr>
          <w:rFonts w:ascii="TH SarabunPSK" w:hAnsi="TH SarabunPSK" w:cs="TH SarabunPSK"/>
          <w:cs/>
        </w:rPr>
        <w:t xml:space="preserve">). </w:t>
      </w:r>
      <w:r w:rsidRPr="00D82099">
        <w:rPr>
          <w:rFonts w:ascii="TH SarabunPSK" w:hAnsi="TH SarabunPSK" w:cs="TH SarabunPSK"/>
        </w:rPr>
        <w:t xml:space="preserve">Results from the Medical School Physical Activity Report Card </w:t>
      </w:r>
      <w:r w:rsidRPr="00D82099">
        <w:rPr>
          <w:rFonts w:ascii="TH SarabunPSK" w:hAnsi="TH SarabunPSK" w:cs="TH SarabunPSK"/>
          <w:cs/>
        </w:rPr>
        <w:t>(</w:t>
      </w:r>
      <w:r w:rsidRPr="00D82099">
        <w:rPr>
          <w:rFonts w:ascii="TH SarabunPSK" w:hAnsi="TH SarabunPSK" w:cs="TH SarabunPSK"/>
        </w:rPr>
        <w:t>MSPARC</w:t>
      </w:r>
      <w:r w:rsidRPr="00D82099">
        <w:rPr>
          <w:rFonts w:ascii="TH SarabunPSK" w:hAnsi="TH SarabunPSK" w:cs="TH SarabunPSK"/>
          <w:cs/>
        </w:rPr>
        <w:t xml:space="preserve">) </w:t>
      </w:r>
      <w:r w:rsidRPr="00D82099">
        <w:rPr>
          <w:rFonts w:ascii="TH SarabunPSK" w:hAnsi="TH SarabunPSK" w:cs="TH SarabunPSK"/>
        </w:rPr>
        <w:t>for a Thai Medical School</w:t>
      </w:r>
      <w:r w:rsidRPr="00D82099">
        <w:rPr>
          <w:rFonts w:ascii="TH SarabunPSK" w:hAnsi="TH SarabunPSK" w:cs="TH SarabunPSK"/>
          <w:cs/>
        </w:rPr>
        <w:t xml:space="preserve">: </w:t>
      </w:r>
      <w:r w:rsidRPr="00D82099">
        <w:rPr>
          <w:rFonts w:ascii="TH SarabunPSK" w:hAnsi="TH SarabunPSK" w:cs="TH SarabunPSK"/>
        </w:rPr>
        <w:t>a mixed methods study</w:t>
      </w:r>
      <w:r w:rsidRPr="00D82099">
        <w:rPr>
          <w:rFonts w:ascii="TH SarabunPSK" w:hAnsi="TH SarabunPSK" w:cs="TH SarabunPSK"/>
          <w:cs/>
        </w:rPr>
        <w:t xml:space="preserve">. </w:t>
      </w:r>
      <w:r w:rsidRPr="00D82099">
        <w:rPr>
          <w:rFonts w:ascii="TH SarabunPSK" w:hAnsi="TH SarabunPSK" w:cs="TH SarabunPSK"/>
          <w:i/>
          <w:iCs/>
        </w:rPr>
        <w:t>BMC medical education, 18</w:t>
      </w:r>
      <w:r w:rsidRPr="00D82099">
        <w:rPr>
          <w:rFonts w:ascii="TH SarabunPSK" w:hAnsi="TH SarabunPSK" w:cs="TH SarabunPSK"/>
          <w:cs/>
        </w:rPr>
        <w:t>(</w:t>
      </w:r>
      <w:r w:rsidRPr="00D82099">
        <w:rPr>
          <w:rFonts w:ascii="TH SarabunPSK" w:hAnsi="TH SarabunPSK" w:cs="TH SarabunPSK"/>
        </w:rPr>
        <w:t>1</w:t>
      </w:r>
      <w:r w:rsidRPr="00D82099">
        <w:rPr>
          <w:rFonts w:ascii="TH SarabunPSK" w:hAnsi="TH SarabunPSK" w:cs="TH SarabunPSK"/>
          <w:cs/>
        </w:rPr>
        <w:t xml:space="preserve">): </w:t>
      </w:r>
      <w:r w:rsidRPr="00D82099">
        <w:rPr>
          <w:rFonts w:ascii="TH SarabunPSK" w:hAnsi="TH SarabunPSK" w:cs="TH SarabunPSK"/>
        </w:rPr>
        <w:t>1</w:t>
      </w:r>
      <w:r w:rsidRPr="00D82099">
        <w:rPr>
          <w:rFonts w:ascii="TH SarabunPSK" w:hAnsi="TH SarabunPSK" w:cs="TH SarabunPSK"/>
          <w:cs/>
        </w:rPr>
        <w:t>-</w:t>
      </w:r>
      <w:r w:rsidRPr="00D82099">
        <w:rPr>
          <w:rFonts w:ascii="TH SarabunPSK" w:hAnsi="TH SarabunPSK" w:cs="TH SarabunPSK"/>
        </w:rPr>
        <w:t>9</w:t>
      </w:r>
      <w:r w:rsidRPr="00D82099">
        <w:rPr>
          <w:rFonts w:ascii="TH SarabunPSK" w:hAnsi="TH SarabunPSK" w:cs="TH SarabunPSK"/>
          <w:cs/>
        </w:rPr>
        <w:t>.</w:t>
      </w:r>
    </w:p>
    <w:p w14:paraId="18A74708" w14:textId="77777777" w:rsidR="008927BB" w:rsidRPr="00D82099" w:rsidRDefault="008927BB" w:rsidP="008927BB">
      <w:pPr>
        <w:numPr>
          <w:ilvl w:val="0"/>
          <w:numId w:val="39"/>
        </w:numPr>
        <w:spacing w:line="360" w:lineRule="exact"/>
        <w:ind w:left="993" w:hanging="425"/>
        <w:jc w:val="both"/>
        <w:rPr>
          <w:rFonts w:ascii="TH SarabunPSK" w:hAnsi="TH SarabunPSK" w:cs="TH SarabunPSK"/>
        </w:rPr>
      </w:pPr>
      <w:r w:rsidRPr="00D82099">
        <w:rPr>
          <w:rFonts w:ascii="TH SarabunPSK" w:hAnsi="TH SarabunPSK" w:cs="TH SarabunPSK"/>
        </w:rPr>
        <w:t>Apichai W</w:t>
      </w:r>
      <w:r w:rsidRPr="00D82099">
        <w:rPr>
          <w:rFonts w:ascii="TH SarabunPSK" w:hAnsi="TH SarabunPSK" w:cs="TH SarabunPSK"/>
          <w:cs/>
        </w:rPr>
        <w:t>.</w:t>
      </w:r>
      <w:r w:rsidRPr="00D82099">
        <w:rPr>
          <w:rFonts w:ascii="TH SarabunPSK" w:hAnsi="TH SarabunPSK" w:cs="TH SarabunPSK"/>
        </w:rPr>
        <w:t>, Vijitpongjinda S</w:t>
      </w:r>
      <w:r w:rsidRPr="00D82099">
        <w:rPr>
          <w:rFonts w:ascii="TH SarabunPSK" w:hAnsi="TH SarabunPSK" w:cs="TH SarabunPSK"/>
          <w:cs/>
        </w:rPr>
        <w:t>.</w:t>
      </w:r>
      <w:r w:rsidRPr="00D82099">
        <w:rPr>
          <w:rFonts w:ascii="TH SarabunPSK" w:hAnsi="TH SarabunPSK" w:cs="TH SarabunPSK"/>
        </w:rPr>
        <w:t xml:space="preserve">, </w:t>
      </w:r>
      <w:r w:rsidRPr="00D82099">
        <w:rPr>
          <w:rFonts w:ascii="TH SarabunPSK" w:hAnsi="TH SarabunPSK" w:cs="TH SarabunPSK"/>
          <w:b/>
          <w:bCs/>
        </w:rPr>
        <w:t>Saengow U</w:t>
      </w:r>
      <w:r w:rsidRPr="00D82099">
        <w:rPr>
          <w:rFonts w:ascii="TH SarabunPSK" w:hAnsi="TH SarabunPSK" w:cs="TH SarabunPSK"/>
          <w:b/>
          <w:bCs/>
          <w:cs/>
        </w:rPr>
        <w:t>.</w:t>
      </w:r>
      <w:r w:rsidRPr="00D82099">
        <w:rPr>
          <w:rFonts w:ascii="TH SarabunPSK" w:hAnsi="TH SarabunPSK" w:cs="TH SarabunPSK"/>
        </w:rPr>
        <w:t>, Amaek W</w:t>
      </w:r>
      <w:r w:rsidRPr="00D82099">
        <w:rPr>
          <w:rFonts w:ascii="TH SarabunPSK" w:hAnsi="TH SarabunPSK" w:cs="TH SarabunPSK"/>
          <w:cs/>
        </w:rPr>
        <w:t>.</w:t>
      </w:r>
      <w:r w:rsidRPr="00D82099">
        <w:rPr>
          <w:rFonts w:ascii="TH SarabunPSK" w:hAnsi="TH SarabunPSK" w:cs="TH SarabunPSK"/>
        </w:rPr>
        <w:t>, Thanamee S</w:t>
      </w:r>
      <w:r w:rsidRPr="00D82099">
        <w:rPr>
          <w:rFonts w:ascii="TH SarabunPSK" w:hAnsi="TH SarabunPSK" w:cs="TH SarabunPSK"/>
          <w:cs/>
        </w:rPr>
        <w:t>.</w:t>
      </w:r>
      <w:r w:rsidRPr="00D82099">
        <w:rPr>
          <w:rFonts w:ascii="TH SarabunPSK" w:hAnsi="TH SarabunPSK" w:cs="TH SarabunPSK"/>
        </w:rPr>
        <w:t>, Petchuay P</w:t>
      </w:r>
      <w:r w:rsidRPr="00D82099">
        <w:rPr>
          <w:rFonts w:ascii="TH SarabunPSK" w:hAnsi="TH SarabunPSK" w:cs="TH SarabunPSK"/>
          <w:cs/>
        </w:rPr>
        <w:t>. (</w:t>
      </w:r>
      <w:r w:rsidRPr="00D82099">
        <w:rPr>
          <w:rFonts w:ascii="TH SarabunPSK" w:hAnsi="TH SarabunPSK" w:cs="TH SarabunPSK"/>
        </w:rPr>
        <w:t xml:space="preserve">October </w:t>
      </w:r>
      <w:r w:rsidRPr="00D82099">
        <w:rPr>
          <w:rFonts w:ascii="TH SarabunPSK" w:hAnsi="TH SarabunPSK" w:cs="TH SarabunPSK"/>
          <w:cs/>
        </w:rPr>
        <w:t>201</w:t>
      </w:r>
      <w:r w:rsidRPr="00D82099">
        <w:rPr>
          <w:rFonts w:ascii="TH SarabunPSK" w:hAnsi="TH SarabunPSK" w:cs="TH SarabunPSK"/>
        </w:rPr>
        <w:t>8</w:t>
      </w:r>
      <w:r w:rsidRPr="00D82099">
        <w:rPr>
          <w:rFonts w:ascii="TH SarabunPSK" w:hAnsi="TH SarabunPSK" w:cs="TH SarabunPSK"/>
          <w:cs/>
        </w:rPr>
        <w:t xml:space="preserve">). </w:t>
      </w:r>
      <w:r w:rsidRPr="00D82099">
        <w:rPr>
          <w:rFonts w:ascii="TH SarabunPSK" w:hAnsi="TH SarabunPSK" w:cs="TH SarabunPSK"/>
        </w:rPr>
        <w:t xml:space="preserve">A comprehensive survey of physical activity in a Thai medical school using the Medical School Physical Activity Report Card </w:t>
      </w:r>
      <w:r w:rsidRPr="00D82099">
        <w:rPr>
          <w:rFonts w:ascii="TH SarabunPSK" w:hAnsi="TH SarabunPSK" w:cs="TH SarabunPSK"/>
          <w:cs/>
        </w:rPr>
        <w:t>(</w:t>
      </w:r>
      <w:r w:rsidRPr="00D82099">
        <w:rPr>
          <w:rFonts w:ascii="TH SarabunPSK" w:hAnsi="TH SarabunPSK" w:cs="TH SarabunPSK"/>
        </w:rPr>
        <w:t>MSPARC</w:t>
      </w:r>
      <w:r w:rsidRPr="00D82099">
        <w:rPr>
          <w:rFonts w:ascii="TH SarabunPSK" w:hAnsi="TH SarabunPSK" w:cs="TH SarabunPSK"/>
          <w:cs/>
        </w:rPr>
        <w:t xml:space="preserve">). </w:t>
      </w:r>
      <w:r w:rsidRPr="00D82099">
        <w:rPr>
          <w:rFonts w:ascii="TH SarabunPSK" w:hAnsi="TH SarabunPSK" w:cs="TH SarabunPSK"/>
          <w:i/>
          <w:iCs/>
        </w:rPr>
        <w:t>Journal of Physical Activity and Health</w:t>
      </w:r>
      <w:r w:rsidRPr="00D82099">
        <w:rPr>
          <w:rFonts w:ascii="TH SarabunPSK" w:hAnsi="TH SarabunPSK" w:cs="TH SarabunPSK"/>
        </w:rPr>
        <w:t>, 15</w:t>
      </w:r>
      <w:r w:rsidRPr="00D82099">
        <w:rPr>
          <w:rFonts w:ascii="TH SarabunPSK" w:hAnsi="TH SarabunPSK" w:cs="TH SarabunPSK"/>
          <w:cs/>
        </w:rPr>
        <w:t>(</w:t>
      </w:r>
      <w:r w:rsidRPr="00D82099">
        <w:rPr>
          <w:rFonts w:ascii="TH SarabunPSK" w:hAnsi="TH SarabunPSK" w:cs="TH SarabunPSK"/>
        </w:rPr>
        <w:t>10</w:t>
      </w:r>
      <w:r w:rsidRPr="00D82099">
        <w:rPr>
          <w:rFonts w:ascii="TH SarabunPSK" w:hAnsi="TH SarabunPSK" w:cs="TH SarabunPSK"/>
          <w:cs/>
        </w:rPr>
        <w:t xml:space="preserve">): </w:t>
      </w:r>
      <w:r w:rsidRPr="00D82099">
        <w:rPr>
          <w:rFonts w:ascii="TH SarabunPSK" w:hAnsi="TH SarabunPSK" w:cs="TH SarabunPSK"/>
        </w:rPr>
        <w:t>S214</w:t>
      </w:r>
      <w:r w:rsidRPr="00D82099">
        <w:rPr>
          <w:rFonts w:ascii="TH SarabunPSK" w:hAnsi="TH SarabunPSK" w:cs="TH SarabunPSK"/>
          <w:cs/>
        </w:rPr>
        <w:t>-</w:t>
      </w:r>
      <w:r w:rsidRPr="00D82099">
        <w:rPr>
          <w:rFonts w:ascii="TH SarabunPSK" w:hAnsi="TH SarabunPSK" w:cs="TH SarabunPSK"/>
        </w:rPr>
        <w:t>S214</w:t>
      </w:r>
      <w:r w:rsidRPr="00D82099">
        <w:rPr>
          <w:rFonts w:ascii="TH SarabunPSK" w:hAnsi="TH SarabunPSK" w:cs="TH SarabunPSK"/>
          <w:cs/>
        </w:rPr>
        <w:t xml:space="preserve">. </w:t>
      </w:r>
    </w:p>
    <w:p w14:paraId="645CB7AD" w14:textId="77777777" w:rsidR="008927BB" w:rsidRPr="00D82099" w:rsidRDefault="008927BB" w:rsidP="008927BB">
      <w:pPr>
        <w:numPr>
          <w:ilvl w:val="0"/>
          <w:numId w:val="39"/>
        </w:numPr>
        <w:spacing w:line="360" w:lineRule="exact"/>
        <w:ind w:left="993" w:hanging="425"/>
        <w:jc w:val="both"/>
        <w:rPr>
          <w:rFonts w:ascii="TH SarabunPSK" w:hAnsi="TH SarabunPSK" w:cs="TH SarabunPSK"/>
        </w:rPr>
      </w:pPr>
      <w:r w:rsidRPr="00D82099">
        <w:rPr>
          <w:rFonts w:ascii="TH SarabunPSK" w:hAnsi="TH SarabunPSK" w:cs="TH SarabunPSK"/>
        </w:rPr>
        <w:t>Wattanapisit, A</w:t>
      </w:r>
      <w:r w:rsidRPr="00D82099">
        <w:rPr>
          <w:rFonts w:ascii="TH SarabunPSK" w:hAnsi="TH SarabunPSK" w:cs="TH SarabunPSK"/>
          <w:cs/>
        </w:rPr>
        <w:t>.</w:t>
      </w:r>
      <w:r w:rsidRPr="00D82099">
        <w:rPr>
          <w:rFonts w:ascii="TH SarabunPSK" w:hAnsi="TH SarabunPSK" w:cs="TH SarabunPSK"/>
        </w:rPr>
        <w:t xml:space="preserve">, </w:t>
      </w:r>
      <w:r w:rsidRPr="00D82099">
        <w:rPr>
          <w:rFonts w:ascii="TH SarabunPSK" w:hAnsi="TH SarabunPSK" w:cs="TH SarabunPSK"/>
          <w:b/>
          <w:bCs/>
        </w:rPr>
        <w:t>Saengow, U</w:t>
      </w:r>
      <w:r w:rsidRPr="00D82099">
        <w:rPr>
          <w:rFonts w:ascii="TH SarabunPSK" w:hAnsi="TH SarabunPSK" w:cs="TH SarabunPSK"/>
          <w:cs/>
        </w:rPr>
        <w:t>.</w:t>
      </w:r>
      <w:r w:rsidRPr="00D82099">
        <w:rPr>
          <w:rFonts w:ascii="TH SarabunPSK" w:hAnsi="TH SarabunPSK" w:cs="TH SarabunPSK"/>
        </w:rPr>
        <w:t>, Ng, C</w:t>
      </w:r>
      <w:r w:rsidRPr="00D82099">
        <w:rPr>
          <w:rFonts w:ascii="TH SarabunPSK" w:hAnsi="TH SarabunPSK" w:cs="TH SarabunPSK"/>
          <w:cs/>
        </w:rPr>
        <w:t>.</w:t>
      </w:r>
      <w:r w:rsidRPr="00D82099">
        <w:rPr>
          <w:rFonts w:ascii="TH SarabunPSK" w:hAnsi="TH SarabunPSK" w:cs="TH SarabunPSK"/>
        </w:rPr>
        <w:t>J</w:t>
      </w:r>
      <w:r w:rsidRPr="00D82099">
        <w:rPr>
          <w:rFonts w:ascii="TH SarabunPSK" w:hAnsi="TH SarabunPSK" w:cs="TH SarabunPSK"/>
          <w:cs/>
        </w:rPr>
        <w:t>.</w:t>
      </w:r>
      <w:r w:rsidRPr="00D82099">
        <w:rPr>
          <w:rFonts w:ascii="TH SarabunPSK" w:hAnsi="TH SarabunPSK" w:cs="TH SarabunPSK"/>
        </w:rPr>
        <w:t>, Thanamee, S</w:t>
      </w:r>
      <w:r w:rsidRPr="00D82099">
        <w:rPr>
          <w:rFonts w:ascii="TH SarabunPSK" w:hAnsi="TH SarabunPSK" w:cs="TH SarabunPSK"/>
          <w:cs/>
        </w:rPr>
        <w:t>.</w:t>
      </w:r>
      <w:r w:rsidRPr="00D82099">
        <w:rPr>
          <w:rFonts w:ascii="TH SarabunPSK" w:hAnsi="TH SarabunPSK" w:cs="TH SarabunPSK"/>
        </w:rPr>
        <w:t>, Kaewruang, N</w:t>
      </w:r>
      <w:r w:rsidRPr="00D82099">
        <w:rPr>
          <w:rFonts w:ascii="TH SarabunPSK" w:hAnsi="TH SarabunPSK" w:cs="TH SarabunPSK"/>
          <w:cs/>
        </w:rPr>
        <w:t>. (</w:t>
      </w:r>
      <w:r w:rsidRPr="00D82099">
        <w:rPr>
          <w:rFonts w:ascii="TH SarabunPSK" w:hAnsi="TH SarabunPSK" w:cs="TH SarabunPSK"/>
        </w:rPr>
        <w:t>June 2018</w:t>
      </w:r>
      <w:r w:rsidRPr="00D82099">
        <w:rPr>
          <w:rFonts w:ascii="TH SarabunPSK" w:hAnsi="TH SarabunPSK" w:cs="TH SarabunPSK"/>
          <w:cs/>
        </w:rPr>
        <w:t xml:space="preserve">). </w:t>
      </w:r>
      <w:r w:rsidRPr="00D82099">
        <w:rPr>
          <w:rFonts w:ascii="TH SarabunPSK" w:hAnsi="TH SarabunPSK" w:cs="TH SarabunPSK"/>
        </w:rPr>
        <w:t>Gaming behaviour with Pokémon GO and physical activity</w:t>
      </w:r>
      <w:r w:rsidRPr="00D82099">
        <w:rPr>
          <w:rFonts w:ascii="TH SarabunPSK" w:hAnsi="TH SarabunPSK" w:cs="TH SarabunPSK"/>
          <w:cs/>
        </w:rPr>
        <w:t xml:space="preserve">: </w:t>
      </w:r>
      <w:r w:rsidRPr="00D82099">
        <w:rPr>
          <w:rFonts w:ascii="TH SarabunPSK" w:hAnsi="TH SarabunPSK" w:cs="TH SarabunPSK"/>
        </w:rPr>
        <w:t>A preliminary study with medical students in Thailand</w:t>
      </w:r>
      <w:r w:rsidRPr="00D82099">
        <w:rPr>
          <w:rFonts w:ascii="TH SarabunPSK" w:hAnsi="TH SarabunPSK" w:cs="TH SarabunPSK"/>
          <w:cs/>
        </w:rPr>
        <w:t xml:space="preserve">. </w:t>
      </w:r>
      <w:r w:rsidRPr="00D82099">
        <w:rPr>
          <w:rFonts w:ascii="TH SarabunPSK" w:hAnsi="TH SarabunPSK" w:cs="TH SarabunPSK"/>
          <w:i/>
          <w:iCs/>
        </w:rPr>
        <w:t>PLoS One, 13</w:t>
      </w:r>
      <w:r w:rsidRPr="00D82099">
        <w:rPr>
          <w:rFonts w:ascii="TH SarabunPSK" w:hAnsi="TH SarabunPSK" w:cs="TH SarabunPSK"/>
          <w:cs/>
        </w:rPr>
        <w:t>(</w:t>
      </w:r>
      <w:r w:rsidRPr="00D82099">
        <w:rPr>
          <w:rFonts w:ascii="TH SarabunPSK" w:hAnsi="TH SarabunPSK" w:cs="TH SarabunPSK"/>
        </w:rPr>
        <w:t>6</w:t>
      </w:r>
      <w:r w:rsidRPr="00D82099">
        <w:rPr>
          <w:rFonts w:ascii="TH SarabunPSK" w:hAnsi="TH SarabunPSK" w:cs="TH SarabunPSK"/>
          <w:cs/>
        </w:rPr>
        <w:t>)</w:t>
      </w:r>
      <w:r w:rsidRPr="00D82099">
        <w:rPr>
          <w:rFonts w:ascii="TH SarabunPSK" w:hAnsi="TH SarabunPSK" w:cs="TH SarabunPSK"/>
        </w:rPr>
        <w:t>, 1</w:t>
      </w:r>
      <w:r w:rsidRPr="00D82099">
        <w:rPr>
          <w:rFonts w:ascii="TH SarabunPSK" w:hAnsi="TH SarabunPSK" w:cs="TH SarabunPSK"/>
          <w:cs/>
        </w:rPr>
        <w:t>-</w:t>
      </w:r>
      <w:r w:rsidRPr="00D82099">
        <w:rPr>
          <w:rFonts w:ascii="TH SarabunPSK" w:hAnsi="TH SarabunPSK" w:cs="TH SarabunPSK"/>
        </w:rPr>
        <w:t>12</w:t>
      </w:r>
      <w:r w:rsidRPr="00D82099">
        <w:rPr>
          <w:rFonts w:ascii="TH SarabunPSK" w:hAnsi="TH SarabunPSK" w:cs="TH SarabunPSK"/>
          <w:cs/>
        </w:rPr>
        <w:t>.</w:t>
      </w:r>
      <w:r w:rsidRPr="00D82099">
        <w:rPr>
          <w:rFonts w:ascii="TH SarabunPSK" w:hAnsi="TH SarabunPSK" w:cs="TH SarabunPSK"/>
        </w:rPr>
        <w:t xml:space="preserve"> doi</w:t>
      </w:r>
      <w:r w:rsidRPr="00D82099">
        <w:rPr>
          <w:rFonts w:ascii="TH SarabunPSK" w:hAnsi="TH SarabunPSK" w:cs="TH SarabunPSK"/>
          <w:cs/>
        </w:rPr>
        <w:t>:</w:t>
      </w:r>
      <w:r w:rsidRPr="00D82099">
        <w:rPr>
          <w:rFonts w:ascii="TH SarabunPSK" w:hAnsi="TH SarabunPSK" w:cs="TH SarabunPSK"/>
        </w:rPr>
        <w:t>10</w:t>
      </w:r>
      <w:r w:rsidRPr="00D82099">
        <w:rPr>
          <w:rFonts w:ascii="TH SarabunPSK" w:hAnsi="TH SarabunPSK" w:cs="TH SarabunPSK"/>
          <w:cs/>
        </w:rPr>
        <w:t>.</w:t>
      </w:r>
      <w:r w:rsidRPr="00D82099">
        <w:rPr>
          <w:rFonts w:ascii="TH SarabunPSK" w:hAnsi="TH SarabunPSK" w:cs="TH SarabunPSK"/>
        </w:rPr>
        <w:t>1371</w:t>
      </w:r>
      <w:r w:rsidRPr="00D82099">
        <w:rPr>
          <w:rFonts w:ascii="TH SarabunPSK" w:hAnsi="TH SarabunPSK" w:cs="TH SarabunPSK"/>
          <w:cs/>
        </w:rPr>
        <w:t>/</w:t>
      </w:r>
      <w:r w:rsidRPr="00D82099">
        <w:rPr>
          <w:rFonts w:ascii="TH SarabunPSK" w:hAnsi="TH SarabunPSK" w:cs="TH SarabunPSK"/>
        </w:rPr>
        <w:t>journal</w:t>
      </w:r>
      <w:r w:rsidRPr="00D82099">
        <w:rPr>
          <w:rFonts w:ascii="TH SarabunPSK" w:hAnsi="TH SarabunPSK" w:cs="TH SarabunPSK"/>
          <w:cs/>
        </w:rPr>
        <w:t>.</w:t>
      </w:r>
      <w:r w:rsidRPr="00D82099">
        <w:rPr>
          <w:rFonts w:ascii="TH SarabunPSK" w:hAnsi="TH SarabunPSK" w:cs="TH SarabunPSK"/>
        </w:rPr>
        <w:t>pone</w:t>
      </w:r>
      <w:r w:rsidRPr="00D82099">
        <w:rPr>
          <w:rFonts w:ascii="TH SarabunPSK" w:hAnsi="TH SarabunPSK" w:cs="TH SarabunPSK"/>
          <w:cs/>
        </w:rPr>
        <w:t>.</w:t>
      </w:r>
      <w:r w:rsidRPr="00D82099">
        <w:rPr>
          <w:rFonts w:ascii="TH SarabunPSK" w:hAnsi="TH SarabunPSK" w:cs="TH SarabunPSK"/>
        </w:rPr>
        <w:t>0199813</w:t>
      </w:r>
      <w:r w:rsidRPr="00D82099">
        <w:rPr>
          <w:rFonts w:ascii="TH SarabunPSK" w:hAnsi="TH SarabunPSK" w:cs="TH SarabunPSK"/>
          <w:cs/>
        </w:rPr>
        <w:t>.</w:t>
      </w:r>
    </w:p>
    <w:p w14:paraId="53FF4369" w14:textId="77777777" w:rsidR="008927BB" w:rsidRPr="00D82099" w:rsidRDefault="008927BB" w:rsidP="008927BB">
      <w:pPr>
        <w:numPr>
          <w:ilvl w:val="0"/>
          <w:numId w:val="39"/>
        </w:numPr>
        <w:spacing w:line="360" w:lineRule="exact"/>
        <w:ind w:left="993" w:hanging="425"/>
        <w:jc w:val="both"/>
        <w:rPr>
          <w:rFonts w:ascii="TH SarabunPSK" w:hAnsi="TH SarabunPSK" w:cs="TH SarabunPSK"/>
        </w:rPr>
      </w:pPr>
      <w:r w:rsidRPr="00D82099">
        <w:rPr>
          <w:rFonts w:ascii="TH SarabunPSK" w:hAnsi="TH SarabunPSK" w:cs="TH SarabunPSK"/>
        </w:rPr>
        <w:t>Wattanapisit, A</w:t>
      </w:r>
      <w:r w:rsidRPr="00D82099">
        <w:rPr>
          <w:rFonts w:ascii="TH SarabunPSK" w:hAnsi="TH SarabunPSK" w:cs="TH SarabunPSK"/>
          <w:cs/>
        </w:rPr>
        <w:t>.</w:t>
      </w:r>
      <w:r w:rsidRPr="00D82099">
        <w:rPr>
          <w:rFonts w:ascii="TH SarabunPSK" w:hAnsi="TH SarabunPSK" w:cs="TH SarabunPSK"/>
        </w:rPr>
        <w:t xml:space="preserve">, &amp; </w:t>
      </w:r>
      <w:r w:rsidRPr="00D82099">
        <w:rPr>
          <w:rFonts w:ascii="TH SarabunPSK" w:hAnsi="TH SarabunPSK" w:cs="TH SarabunPSK"/>
          <w:b/>
          <w:bCs/>
        </w:rPr>
        <w:t>Saengow, U</w:t>
      </w:r>
      <w:r w:rsidRPr="00D82099">
        <w:rPr>
          <w:rFonts w:ascii="TH SarabunPSK" w:hAnsi="TH SarabunPSK" w:cs="TH SarabunPSK"/>
          <w:cs/>
        </w:rPr>
        <w:t>. (</w:t>
      </w:r>
      <w:r w:rsidRPr="00D82099">
        <w:rPr>
          <w:rFonts w:ascii="TH SarabunPSK" w:hAnsi="TH SarabunPSK" w:cs="TH SarabunPSK"/>
        </w:rPr>
        <w:t>September 2018</w:t>
      </w:r>
      <w:r w:rsidRPr="00D82099">
        <w:rPr>
          <w:rFonts w:ascii="TH SarabunPSK" w:hAnsi="TH SarabunPSK" w:cs="TH SarabunPSK"/>
          <w:cs/>
        </w:rPr>
        <w:t xml:space="preserve">). </w:t>
      </w:r>
      <w:r w:rsidRPr="00D82099">
        <w:rPr>
          <w:rFonts w:ascii="TH SarabunPSK" w:hAnsi="TH SarabunPSK" w:cs="TH SarabunPSK"/>
        </w:rPr>
        <w:t>Patients</w:t>
      </w:r>
      <w:r w:rsidRPr="00D82099">
        <w:rPr>
          <w:rFonts w:ascii="TH SarabunPSK" w:hAnsi="TH SarabunPSK" w:cs="TH SarabunPSK"/>
          <w:cs/>
        </w:rPr>
        <w:t xml:space="preserve">’ </w:t>
      </w:r>
      <w:r w:rsidRPr="00D82099">
        <w:rPr>
          <w:rFonts w:ascii="TH SarabunPSK" w:hAnsi="TH SarabunPSK" w:cs="TH SarabunPSK"/>
        </w:rPr>
        <w:t>perspectives regarding hospital visits in the universal health coverage system of Thailand</w:t>
      </w:r>
      <w:r w:rsidRPr="00D82099">
        <w:rPr>
          <w:rFonts w:ascii="TH SarabunPSK" w:hAnsi="TH SarabunPSK" w:cs="TH SarabunPSK"/>
          <w:cs/>
        </w:rPr>
        <w:t xml:space="preserve">: </w:t>
      </w:r>
      <w:r w:rsidRPr="00D82099">
        <w:rPr>
          <w:rFonts w:ascii="TH SarabunPSK" w:hAnsi="TH SarabunPSK" w:cs="TH SarabunPSK"/>
        </w:rPr>
        <w:t>a qualitative study</w:t>
      </w:r>
      <w:r w:rsidRPr="00D82099">
        <w:rPr>
          <w:rFonts w:ascii="TH SarabunPSK" w:hAnsi="TH SarabunPSK" w:cs="TH SarabunPSK"/>
          <w:cs/>
        </w:rPr>
        <w:t xml:space="preserve">. </w:t>
      </w:r>
      <w:r w:rsidRPr="00D82099">
        <w:rPr>
          <w:rFonts w:ascii="TH SarabunPSK" w:hAnsi="TH SarabunPSK" w:cs="TH SarabunPSK"/>
          <w:i/>
          <w:iCs/>
        </w:rPr>
        <w:t>Asia Pacific Family Medicine, 17</w:t>
      </w:r>
      <w:r w:rsidRPr="00D82099">
        <w:rPr>
          <w:rFonts w:ascii="TH SarabunPSK" w:hAnsi="TH SarabunPSK" w:cs="TH SarabunPSK"/>
          <w:cs/>
        </w:rPr>
        <w:t>(</w:t>
      </w:r>
      <w:r w:rsidRPr="00D82099">
        <w:rPr>
          <w:rFonts w:ascii="TH SarabunPSK" w:hAnsi="TH SarabunPSK" w:cs="TH SarabunPSK"/>
        </w:rPr>
        <w:t>1</w:t>
      </w:r>
      <w:r w:rsidRPr="00D82099">
        <w:rPr>
          <w:rFonts w:ascii="TH SarabunPSK" w:hAnsi="TH SarabunPSK" w:cs="TH SarabunPSK"/>
          <w:cs/>
        </w:rPr>
        <w:t>)</w:t>
      </w:r>
      <w:r w:rsidRPr="00D82099">
        <w:rPr>
          <w:rFonts w:ascii="TH SarabunPSK" w:hAnsi="TH SarabunPSK" w:cs="TH SarabunPSK"/>
        </w:rPr>
        <w:t>, 1</w:t>
      </w:r>
      <w:r w:rsidRPr="00D82099">
        <w:rPr>
          <w:rFonts w:ascii="TH SarabunPSK" w:hAnsi="TH SarabunPSK" w:cs="TH SarabunPSK"/>
          <w:cs/>
        </w:rPr>
        <w:t>-</w:t>
      </w:r>
      <w:r w:rsidRPr="00D82099">
        <w:rPr>
          <w:rFonts w:ascii="TH SarabunPSK" w:hAnsi="TH SarabunPSK" w:cs="TH SarabunPSK"/>
        </w:rPr>
        <w:t>8</w:t>
      </w:r>
      <w:r w:rsidRPr="00D82099">
        <w:rPr>
          <w:rFonts w:ascii="TH SarabunPSK" w:hAnsi="TH SarabunPSK" w:cs="TH SarabunPSK"/>
          <w:cs/>
        </w:rPr>
        <w:t>.</w:t>
      </w:r>
    </w:p>
    <w:p w14:paraId="02C9EBA4" w14:textId="77777777" w:rsidR="008927BB" w:rsidRPr="00D82099" w:rsidRDefault="008927BB" w:rsidP="008927BB">
      <w:pPr>
        <w:numPr>
          <w:ilvl w:val="0"/>
          <w:numId w:val="39"/>
        </w:numPr>
        <w:spacing w:line="360" w:lineRule="exact"/>
        <w:ind w:left="993" w:hanging="425"/>
        <w:jc w:val="both"/>
        <w:rPr>
          <w:rFonts w:ascii="TH SarabunPSK" w:hAnsi="TH SarabunPSK" w:cs="TH SarabunPSK"/>
        </w:rPr>
      </w:pPr>
      <w:r w:rsidRPr="00D82099">
        <w:rPr>
          <w:rFonts w:ascii="TH SarabunPSK" w:hAnsi="TH SarabunPSK" w:cs="TH SarabunPSK"/>
          <w:b/>
          <w:bCs/>
        </w:rPr>
        <w:t>Saengow, U</w:t>
      </w:r>
      <w:r w:rsidRPr="00D82099">
        <w:rPr>
          <w:rFonts w:ascii="TH SarabunPSK" w:hAnsi="TH SarabunPSK" w:cs="TH SarabunPSK"/>
          <w:b/>
          <w:bCs/>
          <w:cs/>
        </w:rPr>
        <w:t>.</w:t>
      </w:r>
      <w:r w:rsidRPr="00D82099">
        <w:rPr>
          <w:rFonts w:ascii="TH SarabunPSK" w:hAnsi="TH SarabunPSK" w:cs="TH SarabunPSK"/>
          <w:cs/>
        </w:rPr>
        <w:t xml:space="preserve"> (</w:t>
      </w:r>
      <w:r w:rsidRPr="00D82099">
        <w:rPr>
          <w:rFonts w:ascii="TH SarabunPSK" w:hAnsi="TH SarabunPSK" w:cs="TH SarabunPSK"/>
        </w:rPr>
        <w:t>December 2017</w:t>
      </w:r>
      <w:r w:rsidRPr="00D82099">
        <w:rPr>
          <w:rFonts w:ascii="TH SarabunPSK" w:hAnsi="TH SarabunPSK" w:cs="TH SarabunPSK"/>
          <w:cs/>
        </w:rPr>
        <w:t xml:space="preserve">). </w:t>
      </w:r>
      <w:r w:rsidRPr="00D82099">
        <w:rPr>
          <w:rFonts w:ascii="TH SarabunPSK" w:hAnsi="TH SarabunPSK" w:cs="TH SarabunPSK"/>
        </w:rPr>
        <w:t>Thailand</w:t>
      </w:r>
      <w:r w:rsidRPr="00D82099">
        <w:rPr>
          <w:rFonts w:ascii="TH SarabunPSK" w:hAnsi="TH SarabunPSK" w:cs="TH SarabunPSK"/>
          <w:cs/>
        </w:rPr>
        <w:t>’</w:t>
      </w:r>
      <w:r w:rsidRPr="00D82099">
        <w:rPr>
          <w:rFonts w:ascii="TH SarabunPSK" w:hAnsi="TH SarabunPSK" w:cs="TH SarabunPSK"/>
        </w:rPr>
        <w:t>s national alcohol survey as a policy monitoring tool</w:t>
      </w:r>
      <w:r w:rsidRPr="00D82099">
        <w:rPr>
          <w:rFonts w:ascii="TH SarabunPSK" w:hAnsi="TH SarabunPSK" w:cs="TH SarabunPSK"/>
          <w:cs/>
        </w:rPr>
        <w:t xml:space="preserve">. </w:t>
      </w:r>
      <w:r w:rsidRPr="00D82099">
        <w:rPr>
          <w:rFonts w:ascii="TH SarabunPSK" w:hAnsi="TH SarabunPSK" w:cs="TH SarabunPSK"/>
          <w:i/>
          <w:iCs/>
        </w:rPr>
        <w:t>Drugs and Alcohol Today, 17</w:t>
      </w:r>
      <w:r w:rsidRPr="00D82099">
        <w:rPr>
          <w:rFonts w:ascii="TH SarabunPSK" w:hAnsi="TH SarabunPSK" w:cs="TH SarabunPSK"/>
          <w:cs/>
        </w:rPr>
        <w:t>(</w:t>
      </w:r>
      <w:r w:rsidRPr="00D82099">
        <w:rPr>
          <w:rFonts w:ascii="TH SarabunPSK" w:hAnsi="TH SarabunPSK" w:cs="TH SarabunPSK"/>
        </w:rPr>
        <w:t>4</w:t>
      </w:r>
      <w:r w:rsidRPr="00D82099">
        <w:rPr>
          <w:rFonts w:ascii="TH SarabunPSK" w:hAnsi="TH SarabunPSK" w:cs="TH SarabunPSK"/>
          <w:cs/>
        </w:rPr>
        <w:t xml:space="preserve">): </w:t>
      </w:r>
      <w:r w:rsidRPr="00D82099">
        <w:rPr>
          <w:rFonts w:ascii="TH SarabunPSK" w:hAnsi="TH SarabunPSK" w:cs="TH SarabunPSK"/>
        </w:rPr>
        <w:t>250</w:t>
      </w:r>
      <w:r w:rsidRPr="00D82099">
        <w:rPr>
          <w:rFonts w:ascii="TH SarabunPSK" w:hAnsi="TH SarabunPSK" w:cs="TH SarabunPSK"/>
          <w:cs/>
        </w:rPr>
        <w:t>-</w:t>
      </w:r>
      <w:r w:rsidRPr="00D82099">
        <w:rPr>
          <w:rFonts w:ascii="TH SarabunPSK" w:hAnsi="TH SarabunPSK" w:cs="TH SarabunPSK"/>
        </w:rPr>
        <w:t>257</w:t>
      </w:r>
      <w:r w:rsidRPr="00D82099">
        <w:rPr>
          <w:rFonts w:ascii="TH SarabunPSK" w:hAnsi="TH SarabunPSK" w:cs="TH SarabunPSK"/>
          <w:cs/>
        </w:rPr>
        <w:t>.</w:t>
      </w:r>
    </w:p>
    <w:p w14:paraId="1761938D" w14:textId="77777777" w:rsidR="008927BB" w:rsidRPr="00D82099" w:rsidRDefault="008927BB" w:rsidP="008927BB">
      <w:pPr>
        <w:numPr>
          <w:ilvl w:val="0"/>
          <w:numId w:val="39"/>
        </w:numPr>
        <w:spacing w:line="360" w:lineRule="exact"/>
        <w:ind w:left="993" w:hanging="425"/>
        <w:jc w:val="both"/>
        <w:rPr>
          <w:rFonts w:ascii="TH SarabunPSK" w:hAnsi="TH SarabunPSK" w:cs="TH SarabunPSK"/>
        </w:rPr>
      </w:pPr>
      <w:r w:rsidRPr="00D82099">
        <w:rPr>
          <w:rFonts w:ascii="TH SarabunPSK" w:hAnsi="TH SarabunPSK" w:cs="TH SarabunPSK"/>
          <w:b/>
          <w:bCs/>
        </w:rPr>
        <w:t>Saengow, U</w:t>
      </w:r>
      <w:r w:rsidRPr="00D82099">
        <w:rPr>
          <w:rFonts w:ascii="TH SarabunPSK" w:hAnsi="TH SarabunPSK" w:cs="TH SarabunPSK"/>
          <w:b/>
          <w:bCs/>
          <w:cs/>
        </w:rPr>
        <w:t>.</w:t>
      </w:r>
      <w:r w:rsidRPr="00D82099">
        <w:rPr>
          <w:rFonts w:ascii="TH SarabunPSK" w:hAnsi="TH SarabunPSK" w:cs="TH SarabunPSK"/>
          <w:cs/>
        </w:rPr>
        <w:t xml:space="preserve"> (</w:t>
      </w:r>
      <w:r w:rsidRPr="00D82099">
        <w:rPr>
          <w:rFonts w:ascii="TH SarabunPSK" w:hAnsi="TH SarabunPSK" w:cs="TH SarabunPSK"/>
        </w:rPr>
        <w:t>2561</w:t>
      </w:r>
      <w:r w:rsidRPr="00D82099">
        <w:rPr>
          <w:rFonts w:ascii="TH SarabunPSK" w:hAnsi="TH SarabunPSK" w:cs="TH SarabunPSK"/>
          <w:cs/>
        </w:rPr>
        <w:t xml:space="preserve">). </w:t>
      </w:r>
      <w:r w:rsidRPr="00D82099">
        <w:rPr>
          <w:rFonts w:ascii="TH SarabunPSK" w:hAnsi="TH SarabunPSK" w:cs="TH SarabunPSK"/>
        </w:rPr>
        <w:t>Effects of alcohol outlet density on drinking behavior and consequences</w:t>
      </w:r>
      <w:r w:rsidRPr="00D82099">
        <w:rPr>
          <w:rFonts w:ascii="TH SarabunPSK" w:hAnsi="TH SarabunPSK" w:cs="TH SarabunPSK"/>
          <w:cs/>
        </w:rPr>
        <w:t xml:space="preserve">. </w:t>
      </w:r>
      <w:r w:rsidRPr="00D82099">
        <w:rPr>
          <w:rFonts w:ascii="TH SarabunPSK" w:hAnsi="TH SarabunPSK" w:cs="TH SarabunPSK"/>
        </w:rPr>
        <w:t>Journal of Health Science Research</w:t>
      </w:r>
      <w:r w:rsidRPr="00D82099">
        <w:rPr>
          <w:rFonts w:ascii="TH SarabunPSK" w:hAnsi="TH SarabunPSK" w:cs="TH SarabunPSK"/>
          <w:i/>
          <w:iCs/>
        </w:rPr>
        <w:t>, 12</w:t>
      </w:r>
      <w:r w:rsidRPr="00D82099">
        <w:rPr>
          <w:rFonts w:ascii="TH SarabunPSK" w:hAnsi="TH SarabunPSK" w:cs="TH SarabunPSK"/>
          <w:cs/>
        </w:rPr>
        <w:t>(</w:t>
      </w:r>
      <w:r w:rsidRPr="00D82099">
        <w:rPr>
          <w:rFonts w:ascii="TH SarabunPSK" w:hAnsi="TH SarabunPSK" w:cs="TH SarabunPSK"/>
        </w:rPr>
        <w:t>1</w:t>
      </w:r>
      <w:r w:rsidRPr="00D82099">
        <w:rPr>
          <w:rFonts w:ascii="TH SarabunPSK" w:hAnsi="TH SarabunPSK" w:cs="TH SarabunPSK"/>
          <w:cs/>
        </w:rPr>
        <w:t xml:space="preserve">): </w:t>
      </w:r>
      <w:r w:rsidRPr="00D82099">
        <w:rPr>
          <w:rFonts w:ascii="TH SarabunPSK" w:hAnsi="TH SarabunPSK" w:cs="TH SarabunPSK"/>
        </w:rPr>
        <w:t>129</w:t>
      </w:r>
      <w:r w:rsidRPr="00D82099">
        <w:rPr>
          <w:rFonts w:ascii="TH SarabunPSK" w:hAnsi="TH SarabunPSK" w:cs="TH SarabunPSK"/>
          <w:cs/>
        </w:rPr>
        <w:t>-</w:t>
      </w:r>
      <w:r w:rsidRPr="00D82099">
        <w:rPr>
          <w:rFonts w:ascii="TH SarabunPSK" w:hAnsi="TH SarabunPSK" w:cs="TH SarabunPSK"/>
        </w:rPr>
        <w:t>139</w:t>
      </w:r>
      <w:r w:rsidRPr="00D82099">
        <w:rPr>
          <w:rFonts w:ascii="TH SarabunPSK" w:hAnsi="TH SarabunPSK" w:cs="TH SarabunPSK"/>
          <w:cs/>
        </w:rPr>
        <w:t>.</w:t>
      </w:r>
    </w:p>
    <w:p w14:paraId="156638B5" w14:textId="77777777" w:rsidR="008927BB" w:rsidRPr="00D82099" w:rsidRDefault="008927BB" w:rsidP="008927BB">
      <w:pPr>
        <w:numPr>
          <w:ilvl w:val="0"/>
          <w:numId w:val="39"/>
        </w:numPr>
        <w:spacing w:line="360" w:lineRule="exact"/>
        <w:ind w:left="993" w:hanging="425"/>
        <w:jc w:val="both"/>
        <w:rPr>
          <w:rFonts w:ascii="TH SarabunPSK" w:hAnsi="TH SarabunPSK" w:cs="TH SarabunPSK"/>
        </w:rPr>
      </w:pPr>
      <w:r w:rsidRPr="00D82099">
        <w:rPr>
          <w:rFonts w:ascii="TH SarabunPSK" w:hAnsi="TH SarabunPSK" w:cs="TH SarabunPSK"/>
          <w:b/>
          <w:bCs/>
        </w:rPr>
        <w:t>Saengow, U</w:t>
      </w:r>
      <w:r w:rsidRPr="00D82099">
        <w:rPr>
          <w:rFonts w:ascii="TH SarabunPSK" w:hAnsi="TH SarabunPSK" w:cs="TH SarabunPSK"/>
          <w:b/>
          <w:bCs/>
          <w:cs/>
        </w:rPr>
        <w:t>.</w:t>
      </w:r>
      <w:r w:rsidRPr="00D82099">
        <w:rPr>
          <w:rFonts w:ascii="TH SarabunPSK" w:hAnsi="TH SarabunPSK" w:cs="TH SarabunPSK"/>
        </w:rPr>
        <w:t>, Birch, S</w:t>
      </w:r>
      <w:r w:rsidRPr="00D82099">
        <w:rPr>
          <w:rFonts w:ascii="TH SarabunPSK" w:hAnsi="TH SarabunPSK" w:cs="TH SarabunPSK"/>
          <w:cs/>
        </w:rPr>
        <w:t>.</w:t>
      </w:r>
      <w:r w:rsidRPr="00D82099">
        <w:rPr>
          <w:rFonts w:ascii="TH SarabunPSK" w:hAnsi="TH SarabunPSK" w:cs="TH SarabunPSK"/>
        </w:rPr>
        <w:t>, Geater, A</w:t>
      </w:r>
      <w:r w:rsidRPr="00D82099">
        <w:rPr>
          <w:rFonts w:ascii="TH SarabunPSK" w:hAnsi="TH SarabunPSK" w:cs="TH SarabunPSK"/>
          <w:cs/>
        </w:rPr>
        <w:t xml:space="preserve">. </w:t>
      </w:r>
      <w:r w:rsidRPr="00D82099">
        <w:rPr>
          <w:rFonts w:ascii="TH SarabunPSK" w:hAnsi="TH SarabunPSK" w:cs="TH SarabunPSK"/>
        </w:rPr>
        <w:t>&amp; Chongsuwiwatvong, V</w:t>
      </w:r>
      <w:r w:rsidRPr="00D82099">
        <w:rPr>
          <w:rFonts w:ascii="TH SarabunPSK" w:hAnsi="TH SarabunPSK" w:cs="TH SarabunPSK"/>
          <w:cs/>
        </w:rPr>
        <w:t>. (</w:t>
      </w:r>
      <w:r w:rsidRPr="00D82099">
        <w:rPr>
          <w:rFonts w:ascii="TH SarabunPSK" w:hAnsi="TH SarabunPSK" w:cs="TH SarabunPSK"/>
        </w:rPr>
        <w:t>June</w:t>
      </w:r>
      <w:r w:rsidRPr="00D82099">
        <w:rPr>
          <w:rFonts w:ascii="TH SarabunPSK" w:hAnsi="TH SarabunPSK" w:cs="TH SarabunPSK"/>
          <w:cs/>
        </w:rPr>
        <w:t xml:space="preserve"> </w:t>
      </w:r>
      <w:r w:rsidRPr="00D82099">
        <w:rPr>
          <w:rFonts w:ascii="TH SarabunPSK" w:hAnsi="TH SarabunPSK" w:cs="TH SarabunPSK"/>
        </w:rPr>
        <w:t>2018</w:t>
      </w:r>
      <w:r w:rsidRPr="00D82099">
        <w:rPr>
          <w:rFonts w:ascii="TH SarabunPSK" w:hAnsi="TH SarabunPSK" w:cs="TH SarabunPSK"/>
          <w:cs/>
        </w:rPr>
        <w:t xml:space="preserve">). </w:t>
      </w:r>
      <w:r w:rsidRPr="00D82099">
        <w:rPr>
          <w:rFonts w:ascii="TH SarabunPSK" w:hAnsi="TH SarabunPSK" w:cs="TH SarabunPSK"/>
        </w:rPr>
        <w:t>Willingness to Pay for Colorectal Cancer Screening and Effect of Copayment in Southern Thailand</w:t>
      </w:r>
      <w:r w:rsidRPr="00D82099">
        <w:rPr>
          <w:rFonts w:ascii="TH SarabunPSK" w:hAnsi="TH SarabunPSK" w:cs="TH SarabunPSK"/>
          <w:cs/>
        </w:rPr>
        <w:t xml:space="preserve">. </w:t>
      </w:r>
      <w:r w:rsidRPr="00D82099">
        <w:rPr>
          <w:rFonts w:ascii="TH SarabunPSK" w:hAnsi="TH SarabunPSK" w:cs="TH SarabunPSK"/>
          <w:i/>
          <w:iCs/>
        </w:rPr>
        <w:t>Asian Pacific Journal of Cancer Prevention, 19</w:t>
      </w:r>
      <w:r w:rsidRPr="00D82099">
        <w:rPr>
          <w:rFonts w:ascii="TH SarabunPSK" w:hAnsi="TH SarabunPSK" w:cs="TH SarabunPSK"/>
          <w:cs/>
        </w:rPr>
        <w:t>(</w:t>
      </w:r>
      <w:r w:rsidRPr="00D82099">
        <w:rPr>
          <w:rFonts w:ascii="TH SarabunPSK" w:hAnsi="TH SarabunPSK" w:cs="TH SarabunPSK"/>
        </w:rPr>
        <w:t>6</w:t>
      </w:r>
      <w:r w:rsidRPr="00D82099">
        <w:rPr>
          <w:rFonts w:ascii="TH SarabunPSK" w:hAnsi="TH SarabunPSK" w:cs="TH SarabunPSK"/>
          <w:cs/>
        </w:rPr>
        <w:t xml:space="preserve">): </w:t>
      </w:r>
      <w:r w:rsidRPr="00D82099">
        <w:rPr>
          <w:rFonts w:ascii="TH SarabunPSK" w:hAnsi="TH SarabunPSK" w:cs="TH SarabunPSK"/>
        </w:rPr>
        <w:t>1727</w:t>
      </w:r>
      <w:r w:rsidRPr="00D82099">
        <w:rPr>
          <w:rFonts w:ascii="TH SarabunPSK" w:hAnsi="TH SarabunPSK" w:cs="TH SarabunPSK"/>
          <w:cs/>
        </w:rPr>
        <w:t>-</w:t>
      </w:r>
      <w:r w:rsidRPr="00D82099">
        <w:rPr>
          <w:rFonts w:ascii="TH SarabunPSK" w:hAnsi="TH SarabunPSK" w:cs="TH SarabunPSK"/>
        </w:rPr>
        <w:t>1734</w:t>
      </w:r>
      <w:r w:rsidRPr="00D82099">
        <w:rPr>
          <w:rFonts w:ascii="TH SarabunPSK" w:hAnsi="TH SarabunPSK" w:cs="TH SarabunPSK"/>
          <w:cs/>
        </w:rPr>
        <w:t>.</w:t>
      </w:r>
    </w:p>
    <w:p w14:paraId="0D9A2FE1" w14:textId="77777777" w:rsidR="008927BB" w:rsidRPr="00D82099" w:rsidRDefault="008927BB" w:rsidP="008927BB">
      <w:pPr>
        <w:numPr>
          <w:ilvl w:val="0"/>
          <w:numId w:val="39"/>
        </w:numPr>
        <w:spacing w:line="360" w:lineRule="exact"/>
        <w:ind w:left="993" w:hanging="425"/>
        <w:jc w:val="both"/>
        <w:rPr>
          <w:rFonts w:ascii="TH SarabunPSK" w:hAnsi="TH SarabunPSK" w:cs="TH SarabunPSK"/>
          <w:spacing w:val="-6"/>
        </w:rPr>
      </w:pPr>
      <w:r w:rsidRPr="00D82099">
        <w:rPr>
          <w:rFonts w:ascii="TH SarabunPSK" w:hAnsi="TH SarabunPSK" w:cs="TH SarabunPSK"/>
        </w:rPr>
        <w:t>Wattanapisit, A</w:t>
      </w:r>
      <w:r w:rsidRPr="00D82099">
        <w:rPr>
          <w:rFonts w:ascii="TH SarabunPSK" w:hAnsi="TH SarabunPSK" w:cs="TH SarabunPSK"/>
          <w:cs/>
        </w:rPr>
        <w:t>.</w:t>
      </w:r>
      <w:r w:rsidRPr="00D82099">
        <w:rPr>
          <w:rFonts w:ascii="TH SarabunPSK" w:hAnsi="TH SarabunPSK" w:cs="TH SarabunPSK"/>
        </w:rPr>
        <w:t>, Vijitpongjinda, S</w:t>
      </w:r>
      <w:r w:rsidRPr="00D82099">
        <w:rPr>
          <w:rFonts w:ascii="TH SarabunPSK" w:hAnsi="TH SarabunPSK" w:cs="TH SarabunPSK"/>
          <w:cs/>
        </w:rPr>
        <w:t>.</w:t>
      </w:r>
      <w:r w:rsidRPr="00D82099">
        <w:rPr>
          <w:rFonts w:ascii="TH SarabunPSK" w:hAnsi="TH SarabunPSK" w:cs="TH SarabunPSK"/>
        </w:rPr>
        <w:t xml:space="preserve">, </w:t>
      </w:r>
      <w:r w:rsidRPr="00D82099">
        <w:rPr>
          <w:rFonts w:ascii="TH SarabunPSK" w:hAnsi="TH SarabunPSK" w:cs="TH SarabunPSK"/>
          <w:b/>
          <w:bCs/>
        </w:rPr>
        <w:t>Saengow, U</w:t>
      </w:r>
      <w:r w:rsidRPr="00D82099">
        <w:rPr>
          <w:rFonts w:ascii="TH SarabunPSK" w:hAnsi="TH SarabunPSK" w:cs="TH SarabunPSK"/>
          <w:b/>
          <w:bCs/>
          <w:cs/>
        </w:rPr>
        <w:t>.</w:t>
      </w:r>
      <w:r w:rsidRPr="00D82099">
        <w:rPr>
          <w:rFonts w:ascii="TH SarabunPSK" w:hAnsi="TH SarabunPSK" w:cs="TH SarabunPSK"/>
        </w:rPr>
        <w:t>, Amaek, W</w:t>
      </w:r>
      <w:r w:rsidRPr="00D82099">
        <w:rPr>
          <w:rFonts w:ascii="TH SarabunPSK" w:hAnsi="TH SarabunPSK" w:cs="TH SarabunPSK"/>
          <w:cs/>
        </w:rPr>
        <w:t>.</w:t>
      </w:r>
      <w:r w:rsidRPr="00D82099">
        <w:rPr>
          <w:rFonts w:ascii="TH SarabunPSK" w:hAnsi="TH SarabunPSK" w:cs="TH SarabunPSK"/>
        </w:rPr>
        <w:t>, Thanamee, S</w:t>
      </w:r>
      <w:r w:rsidRPr="00D82099">
        <w:rPr>
          <w:rFonts w:ascii="TH SarabunPSK" w:hAnsi="TH SarabunPSK" w:cs="TH SarabunPSK"/>
          <w:cs/>
        </w:rPr>
        <w:t>.</w:t>
      </w:r>
      <w:r w:rsidRPr="00D82099">
        <w:rPr>
          <w:rFonts w:ascii="TH SarabunPSK" w:hAnsi="TH SarabunPSK" w:cs="TH SarabunPSK"/>
        </w:rPr>
        <w:t>, &amp; Petchuay, P</w:t>
      </w:r>
      <w:r w:rsidRPr="00D82099">
        <w:rPr>
          <w:rFonts w:ascii="TH SarabunPSK" w:hAnsi="TH SarabunPSK" w:cs="TH SarabunPSK"/>
          <w:cs/>
        </w:rPr>
        <w:t>. (</w:t>
      </w:r>
      <w:r w:rsidRPr="00D82099">
        <w:rPr>
          <w:rFonts w:ascii="TH SarabunPSK" w:hAnsi="TH SarabunPSK" w:cs="TH SarabunPSK"/>
        </w:rPr>
        <w:t>September 2017</w:t>
      </w:r>
      <w:r w:rsidRPr="00D82099">
        <w:rPr>
          <w:rFonts w:ascii="TH SarabunPSK" w:hAnsi="TH SarabunPSK" w:cs="TH SarabunPSK"/>
          <w:cs/>
        </w:rPr>
        <w:t xml:space="preserve">). </w:t>
      </w:r>
      <w:r w:rsidRPr="00D82099">
        <w:rPr>
          <w:rFonts w:ascii="TH SarabunPSK" w:hAnsi="TH SarabunPSK" w:cs="TH SarabunPSK"/>
        </w:rPr>
        <w:t xml:space="preserve">Development of a physical activity monitoring tool </w:t>
      </w:r>
      <w:r w:rsidRPr="00D82099">
        <w:rPr>
          <w:rFonts w:ascii="TH SarabunPSK" w:hAnsi="TH SarabunPSK" w:cs="TH SarabunPSK"/>
          <w:spacing w:val="-4"/>
        </w:rPr>
        <w:t>for Thai medical schools</w:t>
      </w:r>
      <w:r w:rsidRPr="00D82099">
        <w:rPr>
          <w:rFonts w:ascii="TH SarabunPSK" w:hAnsi="TH SarabunPSK" w:cs="TH SarabunPSK"/>
          <w:spacing w:val="-4"/>
          <w:cs/>
        </w:rPr>
        <w:t xml:space="preserve">: </w:t>
      </w:r>
      <w:r w:rsidRPr="00D82099">
        <w:rPr>
          <w:rFonts w:ascii="TH SarabunPSK" w:hAnsi="TH SarabunPSK" w:cs="TH SarabunPSK"/>
          <w:spacing w:val="-4"/>
        </w:rPr>
        <w:t>a protocol for a mixed methods study</w:t>
      </w:r>
      <w:r w:rsidRPr="00D82099">
        <w:rPr>
          <w:rFonts w:ascii="TH SarabunPSK" w:hAnsi="TH SarabunPSK" w:cs="TH SarabunPSK"/>
          <w:spacing w:val="-4"/>
          <w:cs/>
        </w:rPr>
        <w:t xml:space="preserve">. </w:t>
      </w:r>
      <w:r w:rsidRPr="00D82099">
        <w:rPr>
          <w:rFonts w:ascii="TH SarabunPSK" w:hAnsi="TH SarabunPSK" w:cs="TH SarabunPSK"/>
          <w:i/>
          <w:iCs/>
          <w:spacing w:val="-4"/>
        </w:rPr>
        <w:t>BMJ open, 7</w:t>
      </w:r>
      <w:r w:rsidRPr="00D82099">
        <w:rPr>
          <w:rFonts w:ascii="TH SarabunPSK" w:hAnsi="TH SarabunPSK" w:cs="TH SarabunPSK"/>
          <w:spacing w:val="-4"/>
          <w:cs/>
        </w:rPr>
        <w:t>(</w:t>
      </w:r>
      <w:r w:rsidRPr="00D82099">
        <w:rPr>
          <w:rFonts w:ascii="TH SarabunPSK" w:hAnsi="TH SarabunPSK" w:cs="TH SarabunPSK"/>
          <w:spacing w:val="-4"/>
        </w:rPr>
        <w:t>9</w:t>
      </w:r>
      <w:r w:rsidRPr="00D82099">
        <w:rPr>
          <w:rFonts w:ascii="TH SarabunPSK" w:hAnsi="TH SarabunPSK" w:cs="TH SarabunPSK"/>
          <w:spacing w:val="-4"/>
          <w:cs/>
        </w:rPr>
        <w:t>)</w:t>
      </w:r>
      <w:r w:rsidRPr="00D82099">
        <w:rPr>
          <w:rFonts w:ascii="TH SarabunPSK" w:hAnsi="TH SarabunPSK" w:cs="TH SarabunPSK"/>
          <w:spacing w:val="-4"/>
        </w:rPr>
        <w:t>, 1</w:t>
      </w:r>
      <w:r w:rsidRPr="00D82099">
        <w:rPr>
          <w:rFonts w:ascii="TH SarabunPSK" w:hAnsi="TH SarabunPSK" w:cs="TH SarabunPSK"/>
          <w:spacing w:val="-4"/>
          <w:cs/>
        </w:rPr>
        <w:t>-</w:t>
      </w:r>
      <w:r w:rsidRPr="00D82099">
        <w:rPr>
          <w:rFonts w:ascii="TH SarabunPSK" w:hAnsi="TH SarabunPSK" w:cs="TH SarabunPSK"/>
          <w:spacing w:val="-4"/>
        </w:rPr>
        <w:t>6</w:t>
      </w:r>
      <w:r w:rsidRPr="00D82099">
        <w:rPr>
          <w:rFonts w:ascii="TH SarabunPSK" w:hAnsi="TH SarabunPSK" w:cs="TH SarabunPSK"/>
          <w:spacing w:val="-4"/>
          <w:cs/>
        </w:rPr>
        <w:t>.</w:t>
      </w:r>
    </w:p>
    <w:p w14:paraId="6F2B8016" w14:textId="77777777" w:rsidR="008927BB" w:rsidRPr="00D82099" w:rsidRDefault="008927BB" w:rsidP="008927BB">
      <w:pPr>
        <w:numPr>
          <w:ilvl w:val="0"/>
          <w:numId w:val="39"/>
        </w:numPr>
        <w:spacing w:line="360" w:lineRule="exact"/>
        <w:ind w:left="993" w:hanging="425"/>
        <w:jc w:val="both"/>
        <w:rPr>
          <w:rFonts w:ascii="TH SarabunPSK" w:hAnsi="TH SarabunPSK" w:cs="TH SarabunPSK"/>
        </w:rPr>
      </w:pPr>
      <w:r w:rsidRPr="00D82099">
        <w:rPr>
          <w:rFonts w:ascii="TH SarabunPSK" w:hAnsi="TH SarabunPSK" w:cs="TH SarabunPSK"/>
          <w:b/>
          <w:bCs/>
          <w:cs/>
        </w:rPr>
        <w:t>อุดมศักดิ์ แซ่โง้ว.</w:t>
      </w:r>
      <w:r w:rsidRPr="00D82099">
        <w:rPr>
          <w:rFonts w:ascii="TH SarabunPSK" w:hAnsi="TH SarabunPSK" w:cs="TH SarabunPSK"/>
          <w:cs/>
        </w:rPr>
        <w:t xml:space="preserve"> (มีนาคม </w:t>
      </w:r>
      <w:r w:rsidRPr="00D82099">
        <w:rPr>
          <w:rFonts w:ascii="TH SarabunPSK" w:hAnsi="TH SarabunPSK" w:cs="TH SarabunPSK"/>
        </w:rPr>
        <w:t>2560</w:t>
      </w:r>
      <w:r w:rsidRPr="00D82099">
        <w:rPr>
          <w:rFonts w:ascii="TH SarabunPSK" w:hAnsi="TH SarabunPSK" w:cs="TH SarabunPSK"/>
          <w:cs/>
        </w:rPr>
        <w:t xml:space="preserve">). ความสำคัญของหลักประกันสุขภาพถ้วนหน้าต่อประเทศไทย </w:t>
      </w:r>
      <w:r w:rsidRPr="00D82099">
        <w:rPr>
          <w:rFonts w:ascii="TH SarabunPSK" w:hAnsi="TH SarabunPSK" w:cs="TH SarabunPSK"/>
        </w:rPr>
        <w:t>4</w:t>
      </w:r>
      <w:r w:rsidRPr="00D82099">
        <w:rPr>
          <w:rFonts w:ascii="TH SarabunPSK" w:hAnsi="TH SarabunPSK" w:cs="TH SarabunPSK"/>
          <w:cs/>
        </w:rPr>
        <w:t>.</w:t>
      </w:r>
      <w:r w:rsidRPr="00D82099">
        <w:rPr>
          <w:rFonts w:ascii="TH SarabunPSK" w:hAnsi="TH SarabunPSK" w:cs="TH SarabunPSK"/>
        </w:rPr>
        <w:t>0</w:t>
      </w:r>
      <w:r w:rsidRPr="00D82099">
        <w:rPr>
          <w:rFonts w:ascii="TH SarabunPSK" w:hAnsi="TH SarabunPSK" w:cs="TH SarabunPSK"/>
          <w:cs/>
        </w:rPr>
        <w:t xml:space="preserve">. </w:t>
      </w:r>
      <w:r w:rsidRPr="00D82099">
        <w:rPr>
          <w:rFonts w:ascii="TH SarabunPSK" w:hAnsi="TH SarabunPSK" w:cs="TH SarabunPSK"/>
          <w:i/>
          <w:iCs/>
          <w:cs/>
        </w:rPr>
        <w:t>วารสารวิจัยเพื่อการพัฒนาเชิงพื้นที่</w:t>
      </w:r>
      <w:r w:rsidRPr="00D82099">
        <w:rPr>
          <w:rFonts w:ascii="TH SarabunPSK" w:hAnsi="TH SarabunPSK" w:cs="TH SarabunPSK"/>
          <w:i/>
          <w:iCs/>
        </w:rPr>
        <w:t>, 9</w:t>
      </w:r>
      <w:r w:rsidRPr="00D82099">
        <w:rPr>
          <w:rFonts w:ascii="TH SarabunPSK" w:hAnsi="TH SarabunPSK" w:cs="TH SarabunPSK"/>
          <w:cs/>
        </w:rPr>
        <w:t>(</w:t>
      </w:r>
      <w:r w:rsidRPr="00D82099">
        <w:rPr>
          <w:rFonts w:ascii="TH SarabunPSK" w:hAnsi="TH SarabunPSK" w:cs="TH SarabunPSK"/>
        </w:rPr>
        <w:t>2</w:t>
      </w:r>
      <w:r w:rsidRPr="00D82099">
        <w:rPr>
          <w:rFonts w:ascii="TH SarabunPSK" w:hAnsi="TH SarabunPSK" w:cs="TH SarabunPSK"/>
          <w:cs/>
        </w:rPr>
        <w:t xml:space="preserve">): </w:t>
      </w:r>
      <w:r w:rsidRPr="00D82099">
        <w:rPr>
          <w:rFonts w:ascii="TH SarabunPSK" w:hAnsi="TH SarabunPSK" w:cs="TH SarabunPSK"/>
        </w:rPr>
        <w:t>74</w:t>
      </w:r>
      <w:r w:rsidRPr="00D82099">
        <w:rPr>
          <w:rFonts w:ascii="TH SarabunPSK" w:hAnsi="TH SarabunPSK" w:cs="TH SarabunPSK"/>
          <w:cs/>
        </w:rPr>
        <w:t>-</w:t>
      </w:r>
      <w:r w:rsidRPr="00D82099">
        <w:rPr>
          <w:rFonts w:ascii="TH SarabunPSK" w:hAnsi="TH SarabunPSK" w:cs="TH SarabunPSK"/>
        </w:rPr>
        <w:t>80</w:t>
      </w:r>
      <w:r w:rsidRPr="00D82099">
        <w:rPr>
          <w:rFonts w:ascii="TH SarabunPSK" w:hAnsi="TH SarabunPSK" w:cs="TH SarabunPSK"/>
          <w:cs/>
        </w:rPr>
        <w:t>.</w:t>
      </w:r>
    </w:p>
    <w:p w14:paraId="72DDB26B" w14:textId="77777777" w:rsidR="008927BB" w:rsidRPr="00D82099" w:rsidRDefault="008927BB" w:rsidP="008927BB">
      <w:pPr>
        <w:numPr>
          <w:ilvl w:val="0"/>
          <w:numId w:val="39"/>
        </w:numPr>
        <w:spacing w:line="360" w:lineRule="exact"/>
        <w:ind w:left="993" w:hanging="425"/>
        <w:jc w:val="both"/>
        <w:rPr>
          <w:rFonts w:ascii="TH SarabunPSK" w:hAnsi="TH SarabunPSK" w:cs="TH SarabunPSK"/>
        </w:rPr>
      </w:pPr>
      <w:r w:rsidRPr="00D82099">
        <w:rPr>
          <w:rFonts w:ascii="TH SarabunPSK" w:hAnsi="TH SarabunPSK" w:cs="TH SarabunPSK"/>
          <w:cs/>
        </w:rPr>
        <w:t>อัจฉรา เจริญพิริยะ</w:t>
      </w:r>
      <w:r w:rsidRPr="00D82099">
        <w:rPr>
          <w:rFonts w:ascii="TH SarabunPSK" w:hAnsi="TH SarabunPSK" w:cs="TH SarabunPSK"/>
        </w:rPr>
        <w:t xml:space="preserve">, </w:t>
      </w:r>
      <w:r w:rsidRPr="00D82099">
        <w:rPr>
          <w:rFonts w:ascii="TH SarabunPSK" w:hAnsi="TH SarabunPSK" w:cs="TH SarabunPSK"/>
          <w:b/>
          <w:bCs/>
          <w:cs/>
        </w:rPr>
        <w:t>อุดมศักดิ์ แซ่โง้ว</w:t>
      </w:r>
      <w:r w:rsidRPr="00D82099">
        <w:rPr>
          <w:rFonts w:ascii="TH SarabunPSK" w:hAnsi="TH SarabunPSK" w:cs="TH SarabunPSK"/>
        </w:rPr>
        <w:t xml:space="preserve">, </w:t>
      </w:r>
      <w:r w:rsidRPr="00D82099">
        <w:rPr>
          <w:rFonts w:ascii="TH SarabunPSK" w:hAnsi="TH SarabunPSK" w:cs="TH SarabunPSK"/>
          <w:cs/>
        </w:rPr>
        <w:t xml:space="preserve">และ งามจิต คงทน. (มกราคม 2560). ความชุกโรคไตวายเรื้องรังในผู้ป่วยเบาหวานชนิดที่ 2 ในโรงพยาบาลมหาราชนครศรีธรรมราช. </w:t>
      </w:r>
      <w:r w:rsidRPr="00D82099">
        <w:rPr>
          <w:rFonts w:ascii="TH SarabunPSK" w:hAnsi="TH SarabunPSK" w:cs="TH SarabunPSK"/>
          <w:i/>
          <w:iCs/>
          <w:cs/>
        </w:rPr>
        <w:t>วารสารวิชาการแพทย์ เขต 11(</w:t>
      </w:r>
      <w:r w:rsidRPr="00D82099">
        <w:rPr>
          <w:rFonts w:ascii="TH SarabunPSK" w:hAnsi="TH SarabunPSK" w:cs="TH SarabunPSK"/>
          <w:cs/>
        </w:rPr>
        <w:t>31): 73-82.</w:t>
      </w:r>
    </w:p>
    <w:p w14:paraId="3E129866" w14:textId="77777777" w:rsidR="008927BB" w:rsidRPr="00D82099" w:rsidRDefault="008927BB" w:rsidP="008927BB">
      <w:pPr>
        <w:numPr>
          <w:ilvl w:val="0"/>
          <w:numId w:val="39"/>
        </w:numPr>
        <w:spacing w:line="360" w:lineRule="exact"/>
        <w:ind w:left="993" w:hanging="425"/>
        <w:jc w:val="both"/>
        <w:rPr>
          <w:rFonts w:ascii="TH SarabunPSK" w:hAnsi="TH SarabunPSK" w:cs="TH SarabunPSK"/>
        </w:rPr>
      </w:pPr>
      <w:r w:rsidRPr="00D82099">
        <w:rPr>
          <w:rFonts w:ascii="TH SarabunPSK" w:hAnsi="TH SarabunPSK" w:cs="TH SarabunPSK"/>
          <w:cs/>
        </w:rPr>
        <w:t>สุภาวิดา พริกเล็ก</w:t>
      </w:r>
      <w:r w:rsidRPr="00D82099">
        <w:rPr>
          <w:rFonts w:ascii="TH SarabunPSK" w:hAnsi="TH SarabunPSK" w:cs="TH SarabunPSK"/>
        </w:rPr>
        <w:t xml:space="preserve">, </w:t>
      </w:r>
      <w:r w:rsidRPr="00D82099">
        <w:rPr>
          <w:rFonts w:ascii="TH SarabunPSK" w:hAnsi="TH SarabunPSK" w:cs="TH SarabunPSK"/>
          <w:cs/>
        </w:rPr>
        <w:t>จำนงค์ ธนะภพ</w:t>
      </w:r>
      <w:r w:rsidRPr="00D82099">
        <w:rPr>
          <w:rFonts w:ascii="TH SarabunPSK" w:hAnsi="TH SarabunPSK" w:cs="TH SarabunPSK"/>
        </w:rPr>
        <w:t xml:space="preserve">, </w:t>
      </w:r>
      <w:r w:rsidRPr="00D82099">
        <w:rPr>
          <w:rFonts w:ascii="TH SarabunPSK" w:hAnsi="TH SarabunPSK" w:cs="TH SarabunPSK"/>
          <w:cs/>
        </w:rPr>
        <w:t>ศศิธร ธนะภพ</w:t>
      </w:r>
      <w:r w:rsidRPr="00D82099">
        <w:rPr>
          <w:rFonts w:ascii="TH SarabunPSK" w:hAnsi="TH SarabunPSK" w:cs="TH SarabunPSK"/>
        </w:rPr>
        <w:t xml:space="preserve">, </w:t>
      </w:r>
      <w:r w:rsidRPr="00D82099">
        <w:rPr>
          <w:rFonts w:ascii="TH SarabunPSK" w:hAnsi="TH SarabunPSK" w:cs="TH SarabunPSK"/>
          <w:cs/>
        </w:rPr>
        <w:t>นุจรีย์ แซ่จิว</w:t>
      </w:r>
      <w:r w:rsidRPr="00D82099">
        <w:rPr>
          <w:rFonts w:ascii="TH SarabunPSK" w:hAnsi="TH SarabunPSK" w:cs="TH SarabunPSK"/>
        </w:rPr>
        <w:t xml:space="preserve">, </w:t>
      </w:r>
      <w:r w:rsidRPr="00D82099">
        <w:rPr>
          <w:rFonts w:ascii="TH SarabunPSK" w:hAnsi="TH SarabunPSK" w:cs="TH SarabunPSK"/>
          <w:cs/>
        </w:rPr>
        <w:t xml:space="preserve">และ </w:t>
      </w:r>
      <w:r w:rsidRPr="00D82099">
        <w:rPr>
          <w:rFonts w:ascii="TH SarabunPSK" w:hAnsi="TH SarabunPSK" w:cs="TH SarabunPSK"/>
          <w:b/>
          <w:bCs/>
          <w:cs/>
        </w:rPr>
        <w:t>อุดมศักดิ์ แซ่โง้ว.</w:t>
      </w:r>
      <w:r w:rsidRPr="00D82099">
        <w:rPr>
          <w:rFonts w:ascii="TH SarabunPSK" w:hAnsi="TH SarabunPSK" w:cs="TH SarabunPSK"/>
          <w:cs/>
        </w:rPr>
        <w:t xml:space="preserve"> (มกราคม</w:t>
      </w:r>
      <w:r w:rsidRPr="00D82099">
        <w:rPr>
          <w:rFonts w:ascii="TH SarabunPSK" w:hAnsi="TH SarabunPSK" w:cs="TH SarabunPSK"/>
        </w:rPr>
        <w:t>2560</w:t>
      </w:r>
      <w:r w:rsidRPr="00D82099">
        <w:rPr>
          <w:rFonts w:ascii="TH SarabunPSK" w:hAnsi="TH SarabunPSK" w:cs="TH SarabunPSK"/>
          <w:cs/>
        </w:rPr>
        <w:t xml:space="preserve">). ความรู้ ทักษะการบริหาร และการปฏิบัติงานของเจ้าหน้าที่ความปลอดภัยในการทำงานอุตสาหกรรมผลิตยางธรรมชาติในพื้นที่ภาคใต้ของประเทศไทย. </w:t>
      </w:r>
      <w:r w:rsidRPr="00D82099">
        <w:rPr>
          <w:rFonts w:ascii="TH SarabunPSK" w:hAnsi="TH SarabunPSK" w:cs="TH SarabunPSK"/>
          <w:i/>
          <w:iCs/>
          <w:cs/>
        </w:rPr>
        <w:t>วารสารความปลอดภัยและสุขภาพ</w:t>
      </w:r>
      <w:r w:rsidRPr="00D82099">
        <w:rPr>
          <w:rFonts w:ascii="TH SarabunPSK" w:hAnsi="TH SarabunPSK" w:cs="TH SarabunPSK"/>
          <w:i/>
          <w:iCs/>
        </w:rPr>
        <w:t>, 9</w:t>
      </w:r>
      <w:r w:rsidRPr="00D82099">
        <w:rPr>
          <w:rFonts w:ascii="TH SarabunPSK" w:hAnsi="TH SarabunPSK" w:cs="TH SarabunPSK"/>
          <w:cs/>
        </w:rPr>
        <w:t>(</w:t>
      </w:r>
      <w:r w:rsidRPr="00D82099">
        <w:rPr>
          <w:rFonts w:ascii="TH SarabunPSK" w:hAnsi="TH SarabunPSK" w:cs="TH SarabunPSK"/>
        </w:rPr>
        <w:t>32</w:t>
      </w:r>
      <w:r w:rsidRPr="00D82099">
        <w:rPr>
          <w:rFonts w:ascii="TH SarabunPSK" w:hAnsi="TH SarabunPSK" w:cs="TH SarabunPSK"/>
          <w:cs/>
        </w:rPr>
        <w:t xml:space="preserve">): </w:t>
      </w:r>
      <w:r w:rsidRPr="00D82099">
        <w:rPr>
          <w:rFonts w:ascii="TH SarabunPSK" w:hAnsi="TH SarabunPSK" w:cs="TH SarabunPSK"/>
        </w:rPr>
        <w:t>21</w:t>
      </w:r>
      <w:r w:rsidRPr="00D82099">
        <w:rPr>
          <w:rFonts w:ascii="TH SarabunPSK" w:hAnsi="TH SarabunPSK" w:cs="TH SarabunPSK"/>
          <w:cs/>
        </w:rPr>
        <w:t>-</w:t>
      </w:r>
      <w:r w:rsidRPr="00D82099">
        <w:rPr>
          <w:rFonts w:ascii="TH SarabunPSK" w:hAnsi="TH SarabunPSK" w:cs="TH SarabunPSK"/>
        </w:rPr>
        <w:t>35</w:t>
      </w:r>
      <w:r w:rsidRPr="00D82099">
        <w:rPr>
          <w:rFonts w:ascii="TH SarabunPSK" w:hAnsi="TH SarabunPSK" w:cs="TH SarabunPSK"/>
          <w:cs/>
        </w:rPr>
        <w:t>.</w:t>
      </w:r>
    </w:p>
    <w:p w14:paraId="6A6D5FB0" w14:textId="77777777" w:rsidR="008927BB" w:rsidRPr="00D82099" w:rsidRDefault="008927BB" w:rsidP="008927BB">
      <w:pPr>
        <w:spacing w:line="360" w:lineRule="exact"/>
        <w:ind w:left="993" w:hanging="284"/>
        <w:jc w:val="thaiDistribute"/>
        <w:rPr>
          <w:rFonts w:ascii="TH SarabunPSK" w:eastAsia="Calibri" w:hAnsi="TH SarabunPSK" w:cs="TH SarabunPSK"/>
          <w:b/>
          <w:bCs/>
        </w:rPr>
      </w:pPr>
    </w:p>
    <w:p w14:paraId="00FCCC97" w14:textId="77777777" w:rsidR="008927BB" w:rsidRPr="00D82099" w:rsidRDefault="008927BB" w:rsidP="008927BB">
      <w:pPr>
        <w:spacing w:after="240" w:line="360" w:lineRule="exact"/>
        <w:rPr>
          <w:rFonts w:ascii="TH SarabunPSK" w:eastAsia="Calibri" w:hAnsi="TH SarabunPSK" w:cs="TH SarabunPSK"/>
          <w:b/>
          <w:bCs/>
        </w:rPr>
      </w:pPr>
      <w:r w:rsidRPr="00D82099">
        <w:rPr>
          <w:rFonts w:ascii="TH SarabunPSK" w:eastAsia="Calibri" w:hAnsi="TH SarabunPSK" w:cs="TH SarabunPSK"/>
          <w:b/>
          <w:bCs/>
        </w:rPr>
        <w:lastRenderedPageBreak/>
        <w:t>6</w:t>
      </w:r>
      <w:r w:rsidRPr="00D82099">
        <w:rPr>
          <w:rFonts w:ascii="TH SarabunPSK" w:eastAsia="Calibri" w:hAnsi="TH SarabunPSK" w:cs="TH SarabunPSK"/>
          <w:b/>
          <w:bCs/>
          <w:cs/>
        </w:rPr>
        <w:t>. เกียรติคุณและรางวัล</w:t>
      </w:r>
    </w:p>
    <w:tbl>
      <w:tblPr>
        <w:tblW w:w="494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9"/>
        <w:gridCol w:w="1850"/>
        <w:tblGridChange w:id="60">
          <w:tblGrid>
            <w:gridCol w:w="7069"/>
            <w:gridCol w:w="1850"/>
          </w:tblGrid>
        </w:tblGridChange>
      </w:tblGrid>
      <w:tr w:rsidR="008927BB" w:rsidRPr="00D82099" w14:paraId="728389CF" w14:textId="77777777" w:rsidTr="006B4D6F">
        <w:tc>
          <w:tcPr>
            <w:tcW w:w="3963" w:type="pct"/>
            <w:shd w:val="clear" w:color="auto" w:fill="F2F2F2"/>
          </w:tcPr>
          <w:p w14:paraId="7D4174AC" w14:textId="77777777" w:rsidR="008927BB" w:rsidRPr="00D82099" w:rsidRDefault="008927BB" w:rsidP="006B4D6F">
            <w:pPr>
              <w:spacing w:line="360" w:lineRule="exact"/>
              <w:jc w:val="center"/>
              <w:rPr>
                <w:rFonts w:ascii="TH SarabunPSK" w:eastAsia="Calibri" w:hAnsi="TH SarabunPSK" w:cs="TH SarabunPSK"/>
                <w:b/>
                <w:bCs/>
                <w:cs/>
              </w:rPr>
            </w:pPr>
            <w:r w:rsidRPr="00D82099">
              <w:rPr>
                <w:rFonts w:ascii="TH SarabunPSK" w:eastAsia="Calibri" w:hAnsi="TH SarabunPSK" w:cs="TH SarabunPSK"/>
                <w:b/>
                <w:bCs/>
                <w:cs/>
              </w:rPr>
              <w:t>เกียรติคุณ/รางวัลที่ได้รับ</w:t>
            </w:r>
          </w:p>
        </w:tc>
        <w:tc>
          <w:tcPr>
            <w:tcW w:w="1037" w:type="pct"/>
            <w:shd w:val="clear" w:color="auto" w:fill="F2F2F2"/>
          </w:tcPr>
          <w:p w14:paraId="5325F70D" w14:textId="77777777" w:rsidR="008927BB" w:rsidRPr="00D82099" w:rsidRDefault="008927BB" w:rsidP="006B4D6F">
            <w:pPr>
              <w:spacing w:line="360" w:lineRule="exact"/>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3348C77F" w14:textId="77777777" w:rsidTr="006B4D6F">
        <w:tc>
          <w:tcPr>
            <w:tcW w:w="3963" w:type="pct"/>
            <w:shd w:val="clear" w:color="auto" w:fill="auto"/>
          </w:tcPr>
          <w:p w14:paraId="3B4AAD1B"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rPr>
              <w:t>Faculty of Medicine Graduate Study Grant, Faculty of Medicine, Prince of Songkla University, 2011</w:t>
            </w:r>
            <w:r w:rsidRPr="00D82099">
              <w:rPr>
                <w:rFonts w:ascii="TH SarabunPSK" w:eastAsia="Calibri" w:hAnsi="TH SarabunPSK" w:cs="TH SarabunPSK"/>
                <w:cs/>
              </w:rPr>
              <w:t>.</w:t>
            </w:r>
          </w:p>
        </w:tc>
        <w:tc>
          <w:tcPr>
            <w:tcW w:w="1037" w:type="pct"/>
            <w:shd w:val="clear" w:color="auto" w:fill="auto"/>
          </w:tcPr>
          <w:p w14:paraId="3ADFB5A8" w14:textId="77777777" w:rsidR="008927BB" w:rsidRPr="00D82099" w:rsidRDefault="008927BB" w:rsidP="006B4D6F">
            <w:pPr>
              <w:spacing w:line="360" w:lineRule="exact"/>
              <w:jc w:val="center"/>
              <w:rPr>
                <w:rFonts w:ascii="TH SarabunPSK" w:eastAsia="Calibri" w:hAnsi="TH SarabunPSK" w:cs="TH SarabunPSK"/>
                <w:cs/>
              </w:rPr>
            </w:pPr>
            <w:r w:rsidRPr="00D82099">
              <w:rPr>
                <w:rFonts w:ascii="TH SarabunPSK" w:eastAsia="Calibri" w:hAnsi="TH SarabunPSK" w:cs="TH SarabunPSK"/>
              </w:rPr>
              <w:t>2554</w:t>
            </w:r>
          </w:p>
        </w:tc>
      </w:tr>
      <w:tr w:rsidR="008927BB" w:rsidRPr="00D82099" w14:paraId="530EC9F1" w14:textId="77777777" w:rsidTr="006B4D6F">
        <w:tc>
          <w:tcPr>
            <w:tcW w:w="3963" w:type="pct"/>
            <w:shd w:val="clear" w:color="auto" w:fill="auto"/>
          </w:tcPr>
          <w:p w14:paraId="0A1A2855"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rPr>
              <w:t>Student Registration Scholarship for the 2014 iHEA and ECHE Joint Congress</w:t>
            </w:r>
            <w:r w:rsidRPr="00D82099">
              <w:rPr>
                <w:rFonts w:ascii="TH SarabunPSK" w:eastAsia="Calibri" w:hAnsi="TH SarabunPSK" w:cs="TH SarabunPSK"/>
                <w:cs/>
              </w:rPr>
              <w:t xml:space="preserve">: </w:t>
            </w:r>
            <w:r w:rsidRPr="00D82099">
              <w:rPr>
                <w:rFonts w:ascii="TH SarabunPSK" w:eastAsia="Calibri" w:hAnsi="TH SarabunPSK" w:cs="TH SarabunPSK"/>
              </w:rPr>
              <w:t>Health Economics in the Age of Longevity</w:t>
            </w:r>
            <w:r w:rsidRPr="00D82099">
              <w:rPr>
                <w:rFonts w:ascii="TH SarabunPSK" w:eastAsia="Calibri" w:hAnsi="TH SarabunPSK" w:cs="TH SarabunPSK"/>
                <w:cs/>
              </w:rPr>
              <w:t xml:space="preserve">. </w:t>
            </w:r>
            <w:r w:rsidRPr="00D82099">
              <w:rPr>
                <w:rFonts w:ascii="TH SarabunPSK" w:eastAsia="Calibri" w:hAnsi="TH SarabunPSK" w:cs="TH SarabunPSK"/>
              </w:rPr>
              <w:t xml:space="preserve">International Health Economics Association </w:t>
            </w:r>
            <w:r w:rsidRPr="00D82099">
              <w:rPr>
                <w:rFonts w:ascii="TH SarabunPSK" w:eastAsia="Calibri" w:hAnsi="TH SarabunPSK" w:cs="TH SarabunPSK"/>
                <w:cs/>
              </w:rPr>
              <w:t>(</w:t>
            </w:r>
            <w:r w:rsidRPr="00D82099">
              <w:rPr>
                <w:rFonts w:ascii="TH SarabunPSK" w:eastAsia="Calibri" w:hAnsi="TH SarabunPSK" w:cs="TH SarabunPSK"/>
              </w:rPr>
              <w:t>iHEA</w:t>
            </w:r>
            <w:r w:rsidRPr="00D82099">
              <w:rPr>
                <w:rFonts w:ascii="TH SarabunPSK" w:eastAsia="Calibri" w:hAnsi="TH SarabunPSK" w:cs="TH SarabunPSK"/>
                <w:cs/>
              </w:rPr>
              <w:t>)</w:t>
            </w:r>
            <w:r w:rsidRPr="00D82099">
              <w:rPr>
                <w:rFonts w:ascii="TH SarabunPSK" w:eastAsia="Calibri" w:hAnsi="TH SarabunPSK" w:cs="TH SarabunPSK"/>
              </w:rPr>
              <w:t>, 2014</w:t>
            </w:r>
            <w:r w:rsidRPr="00D82099">
              <w:rPr>
                <w:rFonts w:ascii="TH SarabunPSK" w:eastAsia="Calibri" w:hAnsi="TH SarabunPSK" w:cs="TH SarabunPSK"/>
                <w:cs/>
              </w:rPr>
              <w:t xml:space="preserve">.    </w:t>
            </w:r>
          </w:p>
        </w:tc>
        <w:tc>
          <w:tcPr>
            <w:tcW w:w="1037" w:type="pct"/>
            <w:shd w:val="clear" w:color="auto" w:fill="auto"/>
          </w:tcPr>
          <w:p w14:paraId="288A0C83" w14:textId="77777777" w:rsidR="008927BB" w:rsidRPr="00D82099" w:rsidRDefault="008927BB" w:rsidP="006B4D6F">
            <w:pPr>
              <w:spacing w:line="360" w:lineRule="exact"/>
              <w:jc w:val="center"/>
              <w:rPr>
                <w:rFonts w:ascii="TH SarabunPSK" w:eastAsia="Calibri" w:hAnsi="TH SarabunPSK" w:cs="TH SarabunPSK"/>
                <w:cs/>
              </w:rPr>
            </w:pPr>
            <w:r w:rsidRPr="00D82099">
              <w:rPr>
                <w:rFonts w:ascii="TH SarabunPSK" w:eastAsia="Calibri" w:hAnsi="TH SarabunPSK" w:cs="TH SarabunPSK"/>
              </w:rPr>
              <w:t>2557</w:t>
            </w:r>
          </w:p>
        </w:tc>
      </w:tr>
      <w:tr w:rsidR="008927BB" w:rsidRPr="00D82099" w14:paraId="73C6FC53" w14:textId="77777777" w:rsidTr="006B4D6F">
        <w:tc>
          <w:tcPr>
            <w:tcW w:w="3963" w:type="pct"/>
            <w:shd w:val="clear" w:color="auto" w:fill="auto"/>
          </w:tcPr>
          <w:p w14:paraId="7965FFE9" w14:textId="77777777" w:rsidR="008927BB" w:rsidRPr="00D82099" w:rsidRDefault="008927BB" w:rsidP="006B4D6F">
            <w:pPr>
              <w:spacing w:line="360" w:lineRule="exact"/>
              <w:rPr>
                <w:rFonts w:ascii="TH SarabunPSK" w:eastAsia="Calibri" w:hAnsi="TH SarabunPSK" w:cs="TH SarabunPSK"/>
              </w:rPr>
            </w:pPr>
            <w:r w:rsidRPr="00D82099">
              <w:rPr>
                <w:rFonts w:ascii="TH SarabunPSK" w:eastAsia="Calibri" w:hAnsi="TH SarabunPSK" w:cs="TH SarabunPSK"/>
                <w:cs/>
              </w:rPr>
              <w:t xml:space="preserve">รางวัลบุคคลที่ดำเนินการดีเด่นด้านการป้องกันควบคุมการบริโภคเครื่องดื่มแอลกอฮอล์ เนื่องใน "วันงดดื่มสุราแห่งชาติ ประจำปี พ.ศ. </w:t>
            </w:r>
            <w:r w:rsidRPr="00D82099">
              <w:rPr>
                <w:rFonts w:ascii="TH SarabunPSK" w:eastAsia="Calibri" w:hAnsi="TH SarabunPSK" w:cs="TH SarabunPSK"/>
              </w:rPr>
              <w:t>2562</w:t>
            </w:r>
            <w:r w:rsidRPr="00D82099">
              <w:rPr>
                <w:rFonts w:ascii="TH SarabunPSK" w:eastAsia="Calibri" w:hAnsi="TH SarabunPSK" w:cs="TH SarabunPSK"/>
                <w:cs/>
              </w:rPr>
              <w:t>" จากกรมควบคุมโรค กระทรวงสาธารณสุข</w:t>
            </w:r>
          </w:p>
        </w:tc>
        <w:tc>
          <w:tcPr>
            <w:tcW w:w="1037" w:type="pct"/>
            <w:shd w:val="clear" w:color="auto" w:fill="auto"/>
          </w:tcPr>
          <w:p w14:paraId="591773EC" w14:textId="77777777" w:rsidR="008927BB" w:rsidRPr="00D82099" w:rsidRDefault="008927BB" w:rsidP="006B4D6F">
            <w:pPr>
              <w:spacing w:line="360" w:lineRule="exact"/>
              <w:jc w:val="center"/>
              <w:rPr>
                <w:rFonts w:ascii="TH SarabunPSK" w:eastAsia="Calibri" w:hAnsi="TH SarabunPSK" w:cs="TH SarabunPSK"/>
              </w:rPr>
            </w:pPr>
            <w:r w:rsidRPr="00D82099">
              <w:rPr>
                <w:rFonts w:ascii="TH SarabunPSK" w:eastAsia="Calibri" w:hAnsi="TH SarabunPSK" w:cs="TH SarabunPSK"/>
              </w:rPr>
              <w:t>2562</w:t>
            </w:r>
          </w:p>
        </w:tc>
      </w:tr>
    </w:tbl>
    <w:p w14:paraId="33CAE2F4" w14:textId="77777777" w:rsidR="008927BB" w:rsidRPr="00D82099" w:rsidRDefault="008927BB" w:rsidP="008927BB">
      <w:pPr>
        <w:rPr>
          <w:rFonts w:ascii="TH SarabunPSK" w:eastAsia="Calibri" w:hAnsi="TH SarabunPSK" w:cs="TH SarabunPSK"/>
        </w:rPr>
      </w:pPr>
    </w:p>
    <w:p w14:paraId="09718C93" w14:textId="77777777" w:rsidR="008927BB" w:rsidRPr="00D82099" w:rsidRDefault="008927BB" w:rsidP="008927BB">
      <w:pPr>
        <w:rPr>
          <w:rFonts w:ascii="TH SarabunPSK" w:eastAsia="Calibri" w:hAnsi="TH SarabunPSK" w:cs="TH SarabunPSK"/>
        </w:rPr>
      </w:pPr>
      <w:r w:rsidRPr="00D82099">
        <w:rPr>
          <w:rFonts w:ascii="TH SarabunPSK" w:eastAsia="Calibri" w:hAnsi="TH SarabunPSK" w:cs="TH SarabunPSK"/>
          <w:b/>
          <w:bCs/>
        </w:rPr>
        <w:t>7</w:t>
      </w:r>
      <w:r w:rsidRPr="00D82099">
        <w:rPr>
          <w:rFonts w:ascii="TH SarabunPSK" w:eastAsia="Calibri" w:hAnsi="TH SarabunPSK" w:cs="TH SarabunPSK"/>
          <w:b/>
          <w:bCs/>
          <w:cs/>
        </w:rPr>
        <w:t>. งานวิจัยที่กำลังดำเนินการ</w:t>
      </w:r>
    </w:p>
    <w:p w14:paraId="642AA663" w14:textId="77777777" w:rsidR="008927BB" w:rsidRPr="00D82099" w:rsidRDefault="008927BB" w:rsidP="008927BB">
      <w:pPr>
        <w:numPr>
          <w:ilvl w:val="0"/>
          <w:numId w:val="40"/>
        </w:numPr>
        <w:spacing w:line="276" w:lineRule="auto"/>
        <w:ind w:left="1077" w:hanging="357"/>
        <w:rPr>
          <w:rFonts w:ascii="TH SarabunPSK" w:eastAsia="Calibri" w:hAnsi="TH SarabunPSK" w:cs="TH SarabunPSK"/>
        </w:rPr>
      </w:pPr>
      <w:r w:rsidRPr="00D82099">
        <w:rPr>
          <w:rFonts w:ascii="TH SarabunPSK" w:eastAsia="Calibri" w:hAnsi="TH SarabunPSK" w:cs="TH SarabunPSK"/>
          <w:cs/>
        </w:rPr>
        <w:t xml:space="preserve">โครงการจัดทำระบบความรู้เพื่อสนับสนุนการป้องกันและควบคุมปัญหาจากเครื่องดื่มแอลกอฮอล์ในประเทศไทย </w:t>
      </w:r>
      <w:r w:rsidRPr="00D82099">
        <w:rPr>
          <w:rFonts w:ascii="TH SarabunPSK" w:eastAsia="Calibri" w:hAnsi="TH SarabunPSK" w:cs="TH SarabunPSK"/>
        </w:rPr>
        <w:t xml:space="preserve">| </w:t>
      </w:r>
      <w:r w:rsidRPr="00D82099">
        <w:rPr>
          <w:rFonts w:ascii="TH SarabunPSK" w:eastAsia="Calibri" w:hAnsi="TH SarabunPSK" w:cs="TH SarabunPSK"/>
          <w:cs/>
        </w:rPr>
        <w:t xml:space="preserve">หัวหน้าโครงการ </w:t>
      </w:r>
      <w:r w:rsidRPr="00D82099">
        <w:rPr>
          <w:rFonts w:ascii="TH SarabunPSK" w:eastAsia="Calibri" w:hAnsi="TH SarabunPSK" w:cs="TH SarabunPSK"/>
        </w:rPr>
        <w:t xml:space="preserve">| </w:t>
      </w:r>
      <w:r w:rsidRPr="00D82099">
        <w:rPr>
          <w:rFonts w:ascii="TH SarabunPSK" w:eastAsia="Calibri" w:hAnsi="TH SarabunPSK" w:cs="TH SarabunPSK"/>
          <w:cs/>
        </w:rPr>
        <w:t>แหล่งทุน: ศูนย์วิจัยปัญหาสุรา</w:t>
      </w:r>
    </w:p>
    <w:p w14:paraId="533E0CA4" w14:textId="77777777" w:rsidR="008927BB" w:rsidRPr="00D82099" w:rsidRDefault="008927BB" w:rsidP="008927BB">
      <w:pPr>
        <w:numPr>
          <w:ilvl w:val="0"/>
          <w:numId w:val="40"/>
        </w:numPr>
        <w:spacing w:line="276" w:lineRule="auto"/>
        <w:ind w:left="1077" w:hanging="357"/>
        <w:rPr>
          <w:rFonts w:ascii="TH SarabunPSK" w:eastAsia="Calibri" w:hAnsi="TH SarabunPSK" w:cs="TH SarabunPSK"/>
        </w:rPr>
      </w:pPr>
      <w:r w:rsidRPr="00D82099">
        <w:rPr>
          <w:rFonts w:ascii="TH SarabunPSK" w:eastAsia="Calibri" w:hAnsi="TH SarabunPSK" w:cs="TH SarabunPSK"/>
          <w:cs/>
        </w:rPr>
        <w:t xml:space="preserve">อันตรายของการใช้บุหรี่อิเล็กทรอนิกส์และนโยบายควบคุมการใช้บุหรี่อิเล็กทรอนิกส์ </w:t>
      </w:r>
      <w:r w:rsidRPr="00D82099">
        <w:rPr>
          <w:rFonts w:ascii="TH SarabunPSK" w:eastAsia="Calibri" w:hAnsi="TH SarabunPSK" w:cs="TH SarabunPSK"/>
        </w:rPr>
        <w:t xml:space="preserve">| </w:t>
      </w:r>
      <w:r w:rsidRPr="00D82099">
        <w:rPr>
          <w:rFonts w:ascii="TH SarabunPSK" w:eastAsia="Calibri" w:hAnsi="TH SarabunPSK" w:cs="TH SarabunPSK"/>
          <w:cs/>
        </w:rPr>
        <w:t xml:space="preserve">หัวหน้าโครงการ </w:t>
      </w:r>
      <w:r w:rsidRPr="00D82099">
        <w:rPr>
          <w:rFonts w:ascii="TH SarabunPSK" w:eastAsia="Calibri" w:hAnsi="TH SarabunPSK" w:cs="TH SarabunPSK"/>
        </w:rPr>
        <w:t xml:space="preserve">| </w:t>
      </w:r>
      <w:r w:rsidRPr="00D82099">
        <w:rPr>
          <w:rFonts w:ascii="TH SarabunPSK" w:eastAsia="Calibri" w:hAnsi="TH SarabunPSK" w:cs="TH SarabunPSK"/>
          <w:cs/>
        </w:rPr>
        <w:t>แหล่งทุน: สสส.</w:t>
      </w:r>
      <w:r w:rsidRPr="00D82099">
        <w:rPr>
          <w:rFonts w:ascii="TH SarabunPSK" w:eastAsia="Calibri" w:hAnsi="TH SarabunPSK" w:cs="TH SarabunPSK"/>
          <w:cs/>
        </w:rPr>
        <w:fldChar w:fldCharType="begin"/>
      </w:r>
      <w:r w:rsidRPr="00D82099">
        <w:rPr>
          <w:rFonts w:ascii="TH SarabunPSK" w:eastAsia="Calibri" w:hAnsi="TH SarabunPSK" w:cs="TH SarabunPSK"/>
          <w:cs/>
        </w:rPr>
        <w:instrText xml:space="preserve"> </w:instrText>
      </w:r>
      <w:r w:rsidRPr="00D82099">
        <w:rPr>
          <w:rFonts w:ascii="TH SarabunPSK" w:eastAsia="Calibri" w:hAnsi="TH SarabunPSK" w:cs="TH SarabunPSK"/>
        </w:rPr>
        <w:instrText>ADDIN EN</w:instrText>
      </w:r>
      <w:r w:rsidRPr="00D82099">
        <w:rPr>
          <w:rFonts w:ascii="TH SarabunPSK" w:eastAsia="Calibri" w:hAnsi="TH SarabunPSK" w:cs="TH SarabunPSK"/>
          <w:cs/>
        </w:rPr>
        <w:instrText>.</w:instrText>
      </w:r>
      <w:r w:rsidRPr="00D82099">
        <w:rPr>
          <w:rFonts w:ascii="TH SarabunPSK" w:eastAsia="Calibri" w:hAnsi="TH SarabunPSK" w:cs="TH SarabunPSK"/>
        </w:rPr>
        <w:instrText xml:space="preserve">REFLIST </w:instrText>
      </w:r>
      <w:r w:rsidRPr="00D82099">
        <w:rPr>
          <w:rFonts w:ascii="TH SarabunPSK" w:eastAsia="Calibri" w:hAnsi="TH SarabunPSK" w:cs="TH SarabunPSK"/>
          <w:cs/>
        </w:rPr>
        <w:fldChar w:fldCharType="end"/>
      </w:r>
    </w:p>
    <w:p w14:paraId="0E77BFE8" w14:textId="77777777" w:rsidR="008927BB" w:rsidRPr="00D82099" w:rsidRDefault="008927BB" w:rsidP="008927BB">
      <w:pPr>
        <w:spacing w:after="200"/>
        <w:jc w:val="center"/>
        <w:rPr>
          <w:rFonts w:ascii="TH SarabunPSK" w:eastAsia="Calibri" w:hAnsi="TH SarabunPSK" w:cs="TH SarabunPSK"/>
          <w:b/>
          <w:bCs/>
        </w:rPr>
      </w:pPr>
      <w:r w:rsidRPr="00D82099">
        <w:rPr>
          <w:rFonts w:ascii="TH SarabunPSK" w:eastAsia="Calibri" w:hAnsi="TH SarabunPSK" w:cs="TH SarabunPSK"/>
          <w:b/>
          <w:bCs/>
          <w:cs/>
        </w:rPr>
        <w:br w:type="page"/>
      </w:r>
      <w:r w:rsidRPr="00D82099">
        <w:rPr>
          <w:rFonts w:ascii="TH SarabunPSK" w:eastAsia="Calibri" w:hAnsi="TH SarabunPSK" w:cs="TH SarabunPSK"/>
          <w:b/>
          <w:bCs/>
          <w:cs/>
        </w:rPr>
        <w:lastRenderedPageBreak/>
        <w:t>ประวัติและผลงานของอาจารย์ (</w:t>
      </w:r>
      <w:r w:rsidRPr="00D82099">
        <w:rPr>
          <w:rFonts w:ascii="TH SarabunPSK" w:eastAsia="Calibri" w:hAnsi="TH SarabunPSK" w:cs="TH SarabunPSK"/>
          <w:b/>
          <w:bCs/>
        </w:rPr>
        <w:t>Curriculum Vitae</w:t>
      </w:r>
      <w:r w:rsidRPr="00D82099">
        <w:rPr>
          <w:rFonts w:ascii="TH SarabunPSK" w:eastAsia="Calibri" w:hAnsi="TH SarabunPSK" w:cs="TH SarabunPSK"/>
          <w:b/>
          <w:bCs/>
          <w:cs/>
        </w:rPr>
        <w:t>)</w:t>
      </w:r>
    </w:p>
    <w:p w14:paraId="2309CFF8" w14:textId="77777777" w:rsidR="008927BB" w:rsidRPr="00D82099" w:rsidRDefault="008927BB" w:rsidP="008927BB">
      <w:pPr>
        <w:jc w:val="center"/>
        <w:rPr>
          <w:rFonts w:ascii="TH SarabunPSK" w:eastAsia="Calibri" w:hAnsi="TH SarabunPSK" w:cs="TH SarabunPSK"/>
          <w:b/>
          <w:bCs/>
          <w:cs/>
        </w:rPr>
      </w:pPr>
      <w:r w:rsidRPr="00D82099">
        <w:rPr>
          <w:rFonts w:ascii="TH SarabunPSK" w:eastAsia="Calibri" w:hAnsi="TH SarabunPSK" w:cs="TH SarabunPSK"/>
          <w:b/>
          <w:bCs/>
          <w:cs/>
        </w:rPr>
        <w:t>ชื่อ-สกุล รองศาสตราจารย์ ดร. วิยดา กวานเหียน</w:t>
      </w:r>
      <w:r w:rsidRPr="00D82099">
        <w:rPr>
          <w:rFonts w:ascii="TH SarabunPSK" w:eastAsia="Calibri" w:hAnsi="TH SarabunPSK" w:cs="TH SarabunPSK"/>
          <w:b/>
          <w:bCs/>
        </w:rPr>
        <w:t xml:space="preserve"> </w:t>
      </w:r>
      <w:r w:rsidRPr="00D82099">
        <w:rPr>
          <w:rFonts w:ascii="TH SarabunPSK" w:eastAsia="Calibri" w:hAnsi="TH SarabunPSK" w:cs="TH SarabunPSK"/>
          <w:b/>
          <w:bCs/>
          <w:cs/>
        </w:rPr>
        <w:t>กลางบุตร</w:t>
      </w:r>
    </w:p>
    <w:p w14:paraId="4A7C28C5" w14:textId="77777777" w:rsidR="008927BB" w:rsidRPr="00D82099" w:rsidRDefault="008927BB" w:rsidP="008927BB">
      <w:pPr>
        <w:rPr>
          <w:rFonts w:ascii="TH SarabunPSK" w:eastAsia="Calibri"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808"/>
        <w:gridCol w:w="990"/>
        <w:gridCol w:w="2120"/>
      </w:tblGrid>
      <w:tr w:rsidR="008927BB" w:rsidRPr="00D82099" w14:paraId="1AA4F965" w14:textId="77777777" w:rsidTr="006B4D6F">
        <w:tc>
          <w:tcPr>
            <w:tcW w:w="5954" w:type="dxa"/>
            <w:shd w:val="clear" w:color="auto" w:fill="auto"/>
          </w:tcPr>
          <w:p w14:paraId="1834F8F1"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มหาวิทยาลัยวลัยลักษณ์</w:t>
            </w:r>
          </w:p>
          <w:p w14:paraId="433EF431"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สำนักวิชาสหเวชศาสตร์</w:t>
            </w:r>
          </w:p>
          <w:p w14:paraId="612ACFF2"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222 ต.ไทยบุรี อ.ท่าศาลา จ.นครศรีธรรมราช 80160</w:t>
            </w:r>
          </w:p>
        </w:tc>
        <w:tc>
          <w:tcPr>
            <w:tcW w:w="992" w:type="dxa"/>
            <w:shd w:val="clear" w:color="auto" w:fill="auto"/>
          </w:tcPr>
          <w:p w14:paraId="42785014"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โทรศัพท์โทรสาร</w:t>
            </w:r>
          </w:p>
          <w:p w14:paraId="1CA4EEF4"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Email</w:t>
            </w:r>
          </w:p>
        </w:tc>
        <w:tc>
          <w:tcPr>
            <w:tcW w:w="2126" w:type="dxa"/>
            <w:shd w:val="clear" w:color="auto" w:fill="auto"/>
          </w:tcPr>
          <w:p w14:paraId="7E6FB864"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075672139</w:t>
            </w:r>
          </w:p>
          <w:p w14:paraId="1F01C58C"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075672702</w:t>
            </w:r>
          </w:p>
          <w:p w14:paraId="22045105"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kwiyada@wu</w:t>
            </w:r>
            <w:r w:rsidRPr="00D82099">
              <w:rPr>
                <w:rFonts w:ascii="TH SarabunPSK" w:eastAsia="Calibri" w:hAnsi="TH SarabunPSK" w:cs="TH SarabunPSK"/>
                <w:cs/>
              </w:rPr>
              <w:t>.</w:t>
            </w:r>
            <w:r w:rsidRPr="00D82099">
              <w:rPr>
                <w:rFonts w:ascii="TH SarabunPSK" w:eastAsia="Calibri" w:hAnsi="TH SarabunPSK" w:cs="TH SarabunPSK"/>
              </w:rPr>
              <w:t>ac</w:t>
            </w:r>
            <w:r w:rsidRPr="00D82099">
              <w:rPr>
                <w:rFonts w:ascii="TH SarabunPSK" w:eastAsia="Calibri" w:hAnsi="TH SarabunPSK" w:cs="TH SarabunPSK"/>
                <w:cs/>
              </w:rPr>
              <w:t>.</w:t>
            </w:r>
            <w:r w:rsidRPr="00D82099">
              <w:rPr>
                <w:rFonts w:ascii="TH SarabunPSK" w:eastAsia="Calibri" w:hAnsi="TH SarabunPSK" w:cs="TH SarabunPSK"/>
              </w:rPr>
              <w:t>th</w:t>
            </w:r>
          </w:p>
        </w:tc>
      </w:tr>
    </w:tbl>
    <w:p w14:paraId="46006398" w14:textId="77777777" w:rsidR="008927BB" w:rsidRPr="00D82099" w:rsidRDefault="008927BB" w:rsidP="008927BB">
      <w:pPr>
        <w:rPr>
          <w:rFonts w:ascii="TH SarabunPSK" w:eastAsia="Calibri" w:hAnsi="TH SarabunPSK" w:cs="TH SarabunPSK"/>
          <w:b/>
          <w:bCs/>
        </w:rPr>
      </w:pPr>
    </w:p>
    <w:p w14:paraId="17F99823"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1</w:t>
      </w:r>
      <w:r w:rsidRPr="00D82099">
        <w:rPr>
          <w:rFonts w:ascii="TH SarabunPSK" w:eastAsia="Calibri" w:hAnsi="TH SarabunPSK" w:cs="TH SarabunPSK"/>
          <w:b/>
          <w:bCs/>
          <w:cs/>
        </w:rPr>
        <w:t xml:space="preserve">. การศึกษา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5"/>
        <w:gridCol w:w="4674"/>
        <w:gridCol w:w="2577"/>
      </w:tblGrid>
      <w:tr w:rsidR="008927BB" w:rsidRPr="00D82099" w14:paraId="17485351" w14:textId="77777777" w:rsidTr="006B4D6F">
        <w:tc>
          <w:tcPr>
            <w:tcW w:w="979" w:type="pct"/>
            <w:tcBorders>
              <w:top w:val="single" w:sz="4" w:space="0" w:color="auto"/>
              <w:left w:val="single" w:sz="4" w:space="0" w:color="auto"/>
              <w:bottom w:val="single" w:sz="4" w:space="0" w:color="auto"/>
              <w:right w:val="single" w:sz="4" w:space="0" w:color="auto"/>
            </w:tcBorders>
            <w:shd w:val="clear" w:color="auto" w:fill="F2F2F2"/>
            <w:hideMark/>
          </w:tcPr>
          <w:p w14:paraId="5D4E28FE"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คุณวุฒิ</w:t>
            </w:r>
          </w:p>
        </w:tc>
        <w:tc>
          <w:tcPr>
            <w:tcW w:w="2592" w:type="pct"/>
            <w:tcBorders>
              <w:top w:val="single" w:sz="4" w:space="0" w:color="auto"/>
              <w:left w:val="single" w:sz="4" w:space="0" w:color="auto"/>
              <w:bottom w:val="single" w:sz="4" w:space="0" w:color="auto"/>
              <w:right w:val="single" w:sz="4" w:space="0" w:color="auto"/>
            </w:tcBorders>
            <w:shd w:val="clear" w:color="auto" w:fill="F2F2F2"/>
            <w:hideMark/>
          </w:tcPr>
          <w:p w14:paraId="1A876D8B"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สาขาวิชา/สถาบันการศึกษา</w:t>
            </w:r>
          </w:p>
        </w:tc>
        <w:tc>
          <w:tcPr>
            <w:tcW w:w="1430" w:type="pct"/>
            <w:tcBorders>
              <w:top w:val="single" w:sz="4" w:space="0" w:color="auto"/>
              <w:left w:val="single" w:sz="4" w:space="0" w:color="auto"/>
              <w:bottom w:val="single" w:sz="4" w:space="0" w:color="auto"/>
              <w:right w:val="single" w:sz="4" w:space="0" w:color="auto"/>
            </w:tcBorders>
            <w:shd w:val="clear" w:color="auto" w:fill="F2F2F2"/>
            <w:hideMark/>
          </w:tcPr>
          <w:p w14:paraId="58823C18"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60E3F3A7" w14:textId="77777777" w:rsidTr="006B4D6F">
        <w:tc>
          <w:tcPr>
            <w:tcW w:w="979" w:type="pct"/>
            <w:tcBorders>
              <w:top w:val="single" w:sz="4" w:space="0" w:color="auto"/>
              <w:left w:val="single" w:sz="4" w:space="0" w:color="auto"/>
              <w:bottom w:val="single" w:sz="4" w:space="0" w:color="auto"/>
              <w:right w:val="single" w:sz="4" w:space="0" w:color="auto"/>
            </w:tcBorders>
            <w:hideMark/>
          </w:tcPr>
          <w:p w14:paraId="4CB101CC"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cs/>
              </w:rPr>
              <w:t>ปร.ด.</w:t>
            </w:r>
          </w:p>
        </w:tc>
        <w:tc>
          <w:tcPr>
            <w:tcW w:w="2592" w:type="pct"/>
            <w:tcBorders>
              <w:top w:val="single" w:sz="4" w:space="0" w:color="auto"/>
              <w:left w:val="single" w:sz="4" w:space="0" w:color="auto"/>
              <w:bottom w:val="single" w:sz="4" w:space="0" w:color="auto"/>
              <w:right w:val="single" w:sz="4" w:space="0" w:color="auto"/>
            </w:tcBorders>
            <w:hideMark/>
          </w:tcPr>
          <w:p w14:paraId="3D9ED1DE"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จุลชีววิทยาทางการแพทย์</w:t>
            </w:r>
            <w:r w:rsidRPr="00D82099">
              <w:rPr>
                <w:rFonts w:ascii="TH SarabunPSK" w:eastAsia="Calibri" w:hAnsi="TH SarabunPSK" w:cs="TH SarabunPSK"/>
              </w:rPr>
              <w:t>,</w:t>
            </w:r>
            <w:r w:rsidRPr="00D82099">
              <w:rPr>
                <w:rFonts w:ascii="TH SarabunPSK" w:eastAsia="Calibri" w:hAnsi="TH SarabunPSK" w:cs="TH SarabunPSK"/>
                <w:cs/>
              </w:rPr>
              <w:t xml:space="preserve"> มหาวิทยาลัยขอนแก่น</w:t>
            </w:r>
          </w:p>
        </w:tc>
        <w:tc>
          <w:tcPr>
            <w:tcW w:w="1430" w:type="pct"/>
            <w:tcBorders>
              <w:top w:val="single" w:sz="4" w:space="0" w:color="auto"/>
              <w:left w:val="single" w:sz="4" w:space="0" w:color="auto"/>
              <w:bottom w:val="single" w:sz="4" w:space="0" w:color="auto"/>
              <w:right w:val="single" w:sz="4" w:space="0" w:color="auto"/>
            </w:tcBorders>
            <w:hideMark/>
          </w:tcPr>
          <w:p w14:paraId="10E5F490"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cs/>
              </w:rPr>
              <w:t>2555</w:t>
            </w:r>
          </w:p>
        </w:tc>
      </w:tr>
      <w:tr w:rsidR="008927BB" w:rsidRPr="00D82099" w14:paraId="747E6A5B" w14:textId="77777777" w:rsidTr="006B4D6F">
        <w:tc>
          <w:tcPr>
            <w:tcW w:w="979" w:type="pct"/>
            <w:tcBorders>
              <w:top w:val="single" w:sz="4" w:space="0" w:color="auto"/>
              <w:left w:val="single" w:sz="4" w:space="0" w:color="auto"/>
              <w:bottom w:val="single" w:sz="4" w:space="0" w:color="auto"/>
              <w:right w:val="single" w:sz="4" w:space="0" w:color="auto"/>
            </w:tcBorders>
            <w:hideMark/>
          </w:tcPr>
          <w:p w14:paraId="2407487A"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cs/>
              </w:rPr>
              <w:t>วท.ม.</w:t>
            </w:r>
          </w:p>
        </w:tc>
        <w:tc>
          <w:tcPr>
            <w:tcW w:w="2592" w:type="pct"/>
            <w:tcBorders>
              <w:top w:val="single" w:sz="4" w:space="0" w:color="auto"/>
              <w:left w:val="single" w:sz="4" w:space="0" w:color="auto"/>
              <w:bottom w:val="single" w:sz="4" w:space="0" w:color="auto"/>
              <w:right w:val="single" w:sz="4" w:space="0" w:color="auto"/>
            </w:tcBorders>
            <w:hideMark/>
          </w:tcPr>
          <w:p w14:paraId="46743EFF"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จุลชีววิทยาทางการแพทย์</w:t>
            </w:r>
            <w:r w:rsidRPr="00D82099">
              <w:rPr>
                <w:rFonts w:ascii="TH SarabunPSK" w:eastAsia="Calibri" w:hAnsi="TH SarabunPSK" w:cs="TH SarabunPSK"/>
              </w:rPr>
              <w:t>,</w:t>
            </w:r>
            <w:r w:rsidRPr="00D82099">
              <w:rPr>
                <w:rFonts w:ascii="TH SarabunPSK" w:eastAsia="Calibri" w:hAnsi="TH SarabunPSK" w:cs="TH SarabunPSK"/>
                <w:cs/>
              </w:rPr>
              <w:t xml:space="preserve"> มหาวิทยาลัยขอนแก่น</w:t>
            </w:r>
          </w:p>
        </w:tc>
        <w:tc>
          <w:tcPr>
            <w:tcW w:w="1430" w:type="pct"/>
            <w:tcBorders>
              <w:top w:val="single" w:sz="4" w:space="0" w:color="auto"/>
              <w:left w:val="single" w:sz="4" w:space="0" w:color="auto"/>
              <w:bottom w:val="single" w:sz="4" w:space="0" w:color="auto"/>
              <w:right w:val="single" w:sz="4" w:space="0" w:color="auto"/>
            </w:tcBorders>
            <w:hideMark/>
          </w:tcPr>
          <w:p w14:paraId="74A18BD5"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rPr>
              <w:t>2546</w:t>
            </w:r>
          </w:p>
        </w:tc>
      </w:tr>
      <w:tr w:rsidR="008927BB" w:rsidRPr="00D82099" w14:paraId="07EF2921" w14:textId="77777777" w:rsidTr="006B4D6F">
        <w:tc>
          <w:tcPr>
            <w:tcW w:w="979" w:type="pct"/>
            <w:tcBorders>
              <w:top w:val="single" w:sz="4" w:space="0" w:color="auto"/>
              <w:left w:val="single" w:sz="4" w:space="0" w:color="auto"/>
              <w:bottom w:val="single" w:sz="4" w:space="0" w:color="auto"/>
              <w:right w:val="single" w:sz="4" w:space="0" w:color="auto"/>
            </w:tcBorders>
            <w:hideMark/>
          </w:tcPr>
          <w:p w14:paraId="30C30831"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cs/>
              </w:rPr>
              <w:t>วท.บ.</w:t>
            </w:r>
          </w:p>
        </w:tc>
        <w:tc>
          <w:tcPr>
            <w:tcW w:w="2592" w:type="pct"/>
            <w:tcBorders>
              <w:top w:val="single" w:sz="4" w:space="0" w:color="auto"/>
              <w:left w:val="single" w:sz="4" w:space="0" w:color="auto"/>
              <w:bottom w:val="single" w:sz="4" w:space="0" w:color="auto"/>
              <w:right w:val="single" w:sz="4" w:space="0" w:color="auto"/>
            </w:tcBorders>
            <w:hideMark/>
          </w:tcPr>
          <w:p w14:paraId="451DFF44"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เทคนิคการแพทย์</w:t>
            </w:r>
            <w:r w:rsidRPr="00D82099">
              <w:rPr>
                <w:rFonts w:ascii="TH SarabunPSK" w:eastAsia="Calibri" w:hAnsi="TH SarabunPSK" w:cs="TH SarabunPSK"/>
              </w:rPr>
              <w:t>,</w:t>
            </w:r>
            <w:r w:rsidRPr="00D82099">
              <w:rPr>
                <w:rFonts w:ascii="TH SarabunPSK" w:eastAsia="Calibri" w:hAnsi="TH SarabunPSK" w:cs="TH SarabunPSK"/>
                <w:cs/>
              </w:rPr>
              <w:t xml:space="preserve"> มหาวิทยาลัยขอนแก่น</w:t>
            </w:r>
          </w:p>
        </w:tc>
        <w:tc>
          <w:tcPr>
            <w:tcW w:w="1430" w:type="pct"/>
            <w:tcBorders>
              <w:top w:val="single" w:sz="4" w:space="0" w:color="auto"/>
              <w:left w:val="single" w:sz="4" w:space="0" w:color="auto"/>
              <w:bottom w:val="single" w:sz="4" w:space="0" w:color="auto"/>
              <w:right w:val="single" w:sz="4" w:space="0" w:color="auto"/>
            </w:tcBorders>
            <w:hideMark/>
          </w:tcPr>
          <w:p w14:paraId="2AD6A7C6"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rPr>
              <w:t>2539</w:t>
            </w:r>
          </w:p>
        </w:tc>
      </w:tr>
    </w:tbl>
    <w:p w14:paraId="7D09946D"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cs/>
        </w:rPr>
        <w:t xml:space="preserve"> </w:t>
      </w:r>
    </w:p>
    <w:p w14:paraId="739017B3"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2</w:t>
      </w:r>
      <w:r w:rsidRPr="00D82099">
        <w:rPr>
          <w:rFonts w:ascii="TH SarabunPSK" w:eastAsia="Calibri" w:hAnsi="TH SarabunPSK" w:cs="TH SarabunPSK"/>
          <w:b/>
          <w:bCs/>
          <w:cs/>
        </w:rPr>
        <w:t xml:space="preserve">. ประสบการณ์การทำงาน </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6"/>
        <w:gridCol w:w="2151"/>
      </w:tblGrid>
      <w:tr w:rsidR="008927BB" w:rsidRPr="00D82099" w14:paraId="1E0D68C4" w14:textId="77777777" w:rsidTr="006B4D6F">
        <w:tc>
          <w:tcPr>
            <w:tcW w:w="3779" w:type="pct"/>
            <w:shd w:val="clear" w:color="auto" w:fill="D9D9D9"/>
          </w:tcPr>
          <w:p w14:paraId="79EA22D6" w14:textId="77777777" w:rsidR="008927BB" w:rsidRPr="00D82099" w:rsidRDefault="008927BB" w:rsidP="006B4D6F">
            <w:pPr>
              <w:jc w:val="center"/>
              <w:rPr>
                <w:rFonts w:ascii="TH SarabunPSK" w:eastAsia="Calibri" w:hAnsi="TH SarabunPSK" w:cs="TH SarabunPSK"/>
                <w:b/>
                <w:bCs/>
                <w:cs/>
              </w:rPr>
            </w:pPr>
            <w:r w:rsidRPr="00D82099">
              <w:rPr>
                <w:rFonts w:ascii="TH SarabunPSK" w:eastAsia="Calibri" w:hAnsi="TH SarabunPSK" w:cs="TH SarabunPSK"/>
                <w:b/>
                <w:bCs/>
                <w:cs/>
              </w:rPr>
              <w:t>ตำแหน่งงาน - องค์กรหรือหน่วยงาน</w:t>
            </w:r>
          </w:p>
        </w:tc>
        <w:tc>
          <w:tcPr>
            <w:tcW w:w="1221" w:type="pct"/>
            <w:shd w:val="clear" w:color="auto" w:fill="D9D9D9"/>
          </w:tcPr>
          <w:p w14:paraId="264772D7"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296B836C" w14:textId="77777777" w:rsidTr="006B4D6F">
        <w:tc>
          <w:tcPr>
            <w:tcW w:w="3779" w:type="pct"/>
            <w:shd w:val="clear" w:color="auto" w:fill="auto"/>
          </w:tcPr>
          <w:p w14:paraId="0378E5B3"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อาจารย์ประจำหลักสูตรเทคนิคการแพทย์ / หัวหน้าคลินิกเทคนิคการแพทย์ สำนักวิชาสหเวชศาสตร์ มหาวิทยลัยวลัยลักษณ์</w:t>
            </w:r>
          </w:p>
        </w:tc>
        <w:tc>
          <w:tcPr>
            <w:tcW w:w="1221" w:type="pct"/>
            <w:shd w:val="clear" w:color="auto" w:fill="auto"/>
          </w:tcPr>
          <w:p w14:paraId="5010A3DF"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2560-ปัจจุบัน</w:t>
            </w:r>
          </w:p>
        </w:tc>
      </w:tr>
      <w:tr w:rsidR="008927BB" w:rsidRPr="00D82099" w14:paraId="37D29B57" w14:textId="77777777" w:rsidTr="006B4D6F">
        <w:tc>
          <w:tcPr>
            <w:tcW w:w="3779" w:type="pct"/>
            <w:shd w:val="clear" w:color="auto" w:fill="auto"/>
          </w:tcPr>
          <w:p w14:paraId="1C9D7ECF"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อาจารย์ประจำหลักสูตรชีวเวชศาสตร์ สำนักวิชาสหเวชศาสตร์ มหาวิทยลัยวลัยลักษณ์</w:t>
            </w:r>
          </w:p>
        </w:tc>
        <w:tc>
          <w:tcPr>
            <w:tcW w:w="1221" w:type="pct"/>
            <w:shd w:val="clear" w:color="auto" w:fill="auto"/>
          </w:tcPr>
          <w:p w14:paraId="611683FE"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2555-ปัจจุบัน</w:t>
            </w:r>
          </w:p>
        </w:tc>
      </w:tr>
      <w:tr w:rsidR="008927BB" w:rsidRPr="00D82099" w14:paraId="2B651023" w14:textId="77777777" w:rsidTr="006B4D6F">
        <w:tc>
          <w:tcPr>
            <w:tcW w:w="3779" w:type="pct"/>
            <w:shd w:val="clear" w:color="auto" w:fill="auto"/>
          </w:tcPr>
          <w:p w14:paraId="259E19F2"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อาจารย์ประจำหลักสูตรเทคนิคการแพทย์ สำนักวิชาสหเวชศาสตร์และสาธารณสุขศาสตร์ มหาวิทยลัยวลัยลักษณ์</w:t>
            </w:r>
          </w:p>
        </w:tc>
        <w:tc>
          <w:tcPr>
            <w:tcW w:w="1221" w:type="pct"/>
            <w:shd w:val="clear" w:color="auto" w:fill="auto"/>
          </w:tcPr>
          <w:p w14:paraId="3D561B60"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2457-2560</w:t>
            </w:r>
          </w:p>
        </w:tc>
      </w:tr>
      <w:tr w:rsidR="008927BB" w:rsidRPr="00D82099" w14:paraId="1EB8EA24" w14:textId="77777777" w:rsidTr="006B4D6F">
        <w:tc>
          <w:tcPr>
            <w:tcW w:w="3779" w:type="pct"/>
            <w:shd w:val="clear" w:color="auto" w:fill="auto"/>
          </w:tcPr>
          <w:p w14:paraId="5F28D585"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นักเทคนิคการแพทย์ หัวหน้างานจุลชีววิทยา โรงพยาบาลตรัง จังหวัดตรัง</w:t>
            </w:r>
          </w:p>
        </w:tc>
        <w:tc>
          <w:tcPr>
            <w:tcW w:w="1221" w:type="pct"/>
            <w:shd w:val="clear" w:color="auto" w:fill="auto"/>
          </w:tcPr>
          <w:p w14:paraId="3C94421B"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2541-2547</w:t>
            </w:r>
          </w:p>
        </w:tc>
      </w:tr>
      <w:tr w:rsidR="008927BB" w:rsidRPr="00D82099" w14:paraId="4A11263B" w14:textId="77777777" w:rsidTr="006B4D6F">
        <w:tc>
          <w:tcPr>
            <w:tcW w:w="3779" w:type="pct"/>
            <w:shd w:val="clear" w:color="auto" w:fill="auto"/>
          </w:tcPr>
          <w:p w14:paraId="36FB22DF"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นักเทคนิคการแพทย์ โรงพยาบาลเกษมราษฎร์ รัตนาธิเบศร์ จังหวัดนนทบุรี</w:t>
            </w:r>
          </w:p>
        </w:tc>
        <w:tc>
          <w:tcPr>
            <w:tcW w:w="1221" w:type="pct"/>
            <w:shd w:val="clear" w:color="auto" w:fill="auto"/>
          </w:tcPr>
          <w:p w14:paraId="5B759CE7"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2540-2541</w:t>
            </w:r>
          </w:p>
        </w:tc>
      </w:tr>
    </w:tbl>
    <w:p w14:paraId="0EF476E2" w14:textId="77777777" w:rsidR="008927BB" w:rsidRPr="00D82099" w:rsidRDefault="008927BB" w:rsidP="008927BB">
      <w:pPr>
        <w:rPr>
          <w:rFonts w:ascii="TH SarabunPSK" w:eastAsia="Calibri" w:hAnsi="TH SarabunPSK" w:cs="TH SarabunPSK"/>
          <w:b/>
          <w:bCs/>
        </w:rPr>
      </w:pPr>
    </w:p>
    <w:p w14:paraId="53818096"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3</w:t>
      </w:r>
      <w:r w:rsidRPr="00D82099">
        <w:rPr>
          <w:rFonts w:ascii="TH SarabunPSK" w:eastAsia="Calibri" w:hAnsi="TH SarabunPSK" w:cs="TH SarabunPSK"/>
          <w:b/>
          <w:bCs/>
          <w:cs/>
        </w:rPr>
        <w:t xml:space="preserve">. ความเชี่ยวชาญ </w:t>
      </w:r>
    </w:p>
    <w:p w14:paraId="2A2ED515"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1) โรคติดเชื้อแบคทีเรีย โรคเมลิออยด์</w:t>
      </w:r>
    </w:p>
    <w:p w14:paraId="61B15141"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 xml:space="preserve">2) โรคติดเชื้อไวรัส </w:t>
      </w:r>
    </w:p>
    <w:p w14:paraId="6A872784"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3) วิทยาภูมิคุ้มกันระดับเซลล์และโมเลกุล</w:t>
      </w:r>
    </w:p>
    <w:p w14:paraId="5E03EB49"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4) การประยุกต์ใช้สารสกัดสมุนไพร และอาหาร เพื่อประโยชน์ต่อสุขภาพ</w:t>
      </w:r>
    </w:p>
    <w:p w14:paraId="576644C8" w14:textId="77777777" w:rsidR="008927BB" w:rsidRPr="00D82099" w:rsidRDefault="008927BB" w:rsidP="008927BB">
      <w:pPr>
        <w:spacing w:line="360" w:lineRule="exact"/>
        <w:rPr>
          <w:rFonts w:ascii="TH SarabunPSK" w:eastAsia="Calibri" w:hAnsi="TH SarabunPSK" w:cs="TH SarabunPSK"/>
          <w:b/>
          <w:bCs/>
        </w:rPr>
      </w:pPr>
    </w:p>
    <w:p w14:paraId="096990C4"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4</w:t>
      </w:r>
      <w:r w:rsidRPr="00D82099">
        <w:rPr>
          <w:rFonts w:ascii="TH SarabunPSK" w:eastAsia="Calibri" w:hAnsi="TH SarabunPSK" w:cs="TH SarabunPSK"/>
          <w:b/>
          <w:bCs/>
          <w:cs/>
        </w:rPr>
        <w:t>. ประสบการณ์การสอน</w:t>
      </w:r>
    </w:p>
    <w:p w14:paraId="31E35618"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cs/>
        </w:rPr>
        <w:tab/>
      </w:r>
      <w:r w:rsidRPr="00D82099">
        <w:rPr>
          <w:rFonts w:ascii="TH SarabunPSK" w:eastAsia="Calibri" w:hAnsi="TH SarabunPSK" w:cs="TH SarabunPSK"/>
          <w:b/>
          <w:bCs/>
        </w:rPr>
        <w:sym w:font="Wingdings" w:char="F0FE"/>
      </w:r>
      <w:r w:rsidRPr="00D82099">
        <w:rPr>
          <w:rFonts w:ascii="TH SarabunPSK" w:eastAsia="Calibri" w:hAnsi="TH SarabunPSK" w:cs="TH SarabunPSK"/>
          <w:b/>
          <w:bCs/>
          <w:cs/>
        </w:rPr>
        <w:t xml:space="preserve"> มี</w:t>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sym w:font="Wingdings" w:char="F072"/>
      </w:r>
      <w:r w:rsidRPr="00D82099">
        <w:rPr>
          <w:rFonts w:ascii="TH SarabunPSK" w:eastAsia="Calibri" w:hAnsi="TH SarabunPSK" w:cs="TH SarabunPSK"/>
          <w:b/>
          <w:bCs/>
          <w:cs/>
        </w:rPr>
        <w:t xml:space="preserve"> ไม่มี</w:t>
      </w:r>
    </w:p>
    <w:p w14:paraId="796A949B" w14:textId="77777777" w:rsidR="008927BB" w:rsidRPr="00D82099" w:rsidRDefault="008927BB" w:rsidP="008927BB">
      <w:pPr>
        <w:spacing w:line="360" w:lineRule="exact"/>
        <w:rPr>
          <w:rFonts w:ascii="TH SarabunPSK" w:eastAsia="Calibri" w:hAnsi="TH SarabunPSK" w:cs="TH SarabunPSK"/>
          <w:b/>
          <w:bCs/>
        </w:rPr>
      </w:pPr>
    </w:p>
    <w:p w14:paraId="08D3FFDD" w14:textId="77777777" w:rsidR="008927BB" w:rsidRPr="00D82099" w:rsidRDefault="008927BB" w:rsidP="008927BB">
      <w:pPr>
        <w:spacing w:line="360" w:lineRule="exact"/>
        <w:rPr>
          <w:rFonts w:ascii="TH SarabunPSK" w:eastAsia="Calibri" w:hAnsi="TH SarabunPSK" w:cs="TH SarabunPSK"/>
          <w:b/>
          <w:bCs/>
        </w:rPr>
      </w:pPr>
    </w:p>
    <w:p w14:paraId="480B7702" w14:textId="77777777" w:rsidR="008927BB" w:rsidRPr="00D82099" w:rsidRDefault="008927BB" w:rsidP="008927BB">
      <w:pPr>
        <w:spacing w:line="360" w:lineRule="exact"/>
        <w:rPr>
          <w:rFonts w:ascii="TH SarabunPSK" w:eastAsia="Calibri" w:hAnsi="TH SarabunPSK" w:cs="TH SarabunPSK"/>
          <w:b/>
          <w:bCs/>
        </w:rPr>
      </w:pPr>
    </w:p>
    <w:p w14:paraId="7AE16AA1" w14:textId="77777777" w:rsidR="008927BB" w:rsidRPr="00D82099" w:rsidRDefault="008927BB" w:rsidP="008927BB">
      <w:pPr>
        <w:spacing w:line="360" w:lineRule="exact"/>
        <w:rPr>
          <w:rFonts w:ascii="TH SarabunPSK" w:eastAsia="Calibri" w:hAnsi="TH SarabunPSK" w:cs="TH SarabunPSK"/>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0"/>
        <w:gridCol w:w="2011"/>
        <w:gridCol w:w="1598"/>
        <w:gridCol w:w="2977"/>
        <w:gridCol w:w="860"/>
      </w:tblGrid>
      <w:tr w:rsidR="008927BB" w:rsidRPr="00D82099" w14:paraId="176CDD40" w14:textId="77777777" w:rsidTr="006B4D6F">
        <w:trPr>
          <w:tblHeader/>
        </w:trPr>
        <w:tc>
          <w:tcPr>
            <w:tcW w:w="871" w:type="pct"/>
            <w:tcBorders>
              <w:bottom w:val="single" w:sz="4" w:space="0" w:color="auto"/>
            </w:tcBorders>
            <w:shd w:val="clear" w:color="auto" w:fill="D9D9D9"/>
          </w:tcPr>
          <w:p w14:paraId="34C499B3" w14:textId="77777777" w:rsidR="008927BB" w:rsidRPr="00D82099" w:rsidRDefault="008927BB" w:rsidP="006B4D6F">
            <w:pPr>
              <w:spacing w:line="360" w:lineRule="exact"/>
              <w:ind w:left="-142" w:right="-106"/>
              <w:jc w:val="center"/>
              <w:rPr>
                <w:rFonts w:ascii="TH SarabunPSK" w:eastAsia="Calibri" w:hAnsi="TH SarabunPSK" w:cs="TH SarabunPSK"/>
                <w:b/>
                <w:bCs/>
                <w:cs/>
              </w:rPr>
            </w:pPr>
            <w:r w:rsidRPr="00D82099">
              <w:rPr>
                <w:rFonts w:ascii="TH SarabunPSK" w:eastAsia="Calibri" w:hAnsi="TH SarabunPSK" w:cs="TH SarabunPSK"/>
                <w:cs/>
              </w:rPr>
              <w:lastRenderedPageBreak/>
              <w:t>ชื่อสถาบันการศึกษา</w:t>
            </w:r>
          </w:p>
        </w:tc>
        <w:tc>
          <w:tcPr>
            <w:tcW w:w="1116" w:type="pct"/>
            <w:tcBorders>
              <w:bottom w:val="single" w:sz="4" w:space="0" w:color="auto"/>
            </w:tcBorders>
            <w:shd w:val="clear" w:color="auto" w:fill="D9D9D9"/>
          </w:tcPr>
          <w:p w14:paraId="75494190" w14:textId="77777777" w:rsidR="008927BB" w:rsidRPr="00D82099" w:rsidRDefault="008927BB" w:rsidP="006B4D6F">
            <w:pPr>
              <w:spacing w:line="360" w:lineRule="exact"/>
              <w:ind w:left="-110" w:right="-107"/>
              <w:jc w:val="center"/>
              <w:rPr>
                <w:rFonts w:ascii="TH SarabunPSK" w:eastAsia="Calibri" w:hAnsi="TH SarabunPSK" w:cs="TH SarabunPSK"/>
                <w:b/>
                <w:bCs/>
                <w:cs/>
              </w:rPr>
            </w:pPr>
            <w:r w:rsidRPr="00D82099">
              <w:rPr>
                <w:rFonts w:ascii="TH SarabunPSK" w:eastAsia="Calibri" w:hAnsi="TH SarabunPSK" w:cs="TH SarabunPSK"/>
                <w:cs/>
              </w:rPr>
              <w:t>คณะ/สำนักวิชา/ภาควิชา</w:t>
            </w:r>
          </w:p>
        </w:tc>
        <w:tc>
          <w:tcPr>
            <w:tcW w:w="887" w:type="pct"/>
            <w:shd w:val="clear" w:color="auto" w:fill="D9D9D9"/>
          </w:tcPr>
          <w:p w14:paraId="166533D7" w14:textId="77777777" w:rsidR="008927BB" w:rsidRPr="00D82099" w:rsidRDefault="008927BB" w:rsidP="006B4D6F">
            <w:pPr>
              <w:spacing w:line="360" w:lineRule="exact"/>
              <w:ind w:left="-109" w:right="-66"/>
              <w:jc w:val="center"/>
              <w:rPr>
                <w:rFonts w:ascii="TH SarabunPSK" w:eastAsia="Calibri" w:hAnsi="TH SarabunPSK" w:cs="TH SarabunPSK"/>
                <w:b/>
                <w:bCs/>
                <w:cs/>
              </w:rPr>
            </w:pPr>
            <w:r w:rsidRPr="00D82099">
              <w:rPr>
                <w:rFonts w:ascii="TH SarabunPSK" w:eastAsia="Calibri" w:hAnsi="TH SarabunPSK" w:cs="TH SarabunPSK"/>
                <w:cs/>
              </w:rPr>
              <w:t>สาขาวิชา</w:t>
            </w:r>
            <w:r w:rsidRPr="00D82099">
              <w:rPr>
                <w:rFonts w:ascii="TH SarabunPSK" w:eastAsia="Calibri" w:hAnsi="TH SarabunPSK" w:cs="TH SarabunPSK"/>
                <w:cs/>
              </w:rPr>
              <w:br/>
              <w:t>/หลักสูตร</w:t>
            </w:r>
          </w:p>
        </w:tc>
        <w:tc>
          <w:tcPr>
            <w:tcW w:w="1651" w:type="pct"/>
            <w:shd w:val="clear" w:color="auto" w:fill="D9D9D9"/>
          </w:tcPr>
          <w:p w14:paraId="438282C4" w14:textId="77777777" w:rsidR="008927BB" w:rsidRPr="00D82099" w:rsidRDefault="008927BB" w:rsidP="006B4D6F">
            <w:pPr>
              <w:spacing w:line="360" w:lineRule="exact"/>
              <w:ind w:left="-150" w:right="-162"/>
              <w:jc w:val="center"/>
              <w:rPr>
                <w:rFonts w:ascii="TH SarabunPSK" w:eastAsia="Calibri" w:hAnsi="TH SarabunPSK" w:cs="TH SarabunPSK"/>
                <w:b/>
                <w:bCs/>
                <w:cs/>
              </w:rPr>
            </w:pPr>
            <w:r w:rsidRPr="00D82099">
              <w:rPr>
                <w:rFonts w:ascii="TH SarabunPSK" w:eastAsia="Calibri" w:hAnsi="TH SarabunPSK" w:cs="TH SarabunPSK"/>
                <w:cs/>
              </w:rPr>
              <w:t>ชื่อรายวิชา</w:t>
            </w:r>
          </w:p>
        </w:tc>
        <w:tc>
          <w:tcPr>
            <w:tcW w:w="475" w:type="pct"/>
            <w:shd w:val="clear" w:color="auto" w:fill="D9D9D9"/>
          </w:tcPr>
          <w:p w14:paraId="00DF73DF" w14:textId="77777777" w:rsidR="008927BB" w:rsidRPr="00D82099" w:rsidRDefault="008927BB" w:rsidP="006B4D6F">
            <w:pPr>
              <w:spacing w:line="360" w:lineRule="exact"/>
              <w:ind w:left="-54" w:right="-143"/>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6BFD8906" w14:textId="77777777" w:rsidTr="006B4D6F">
        <w:tc>
          <w:tcPr>
            <w:tcW w:w="871" w:type="pct"/>
            <w:tcBorders>
              <w:bottom w:val="nil"/>
            </w:tcBorders>
            <w:shd w:val="clear" w:color="auto" w:fill="auto"/>
          </w:tcPr>
          <w:p w14:paraId="46708C4F"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cs/>
              </w:rPr>
              <w:t>มหาวิทยาลัยวลัยลักษณ์</w:t>
            </w:r>
          </w:p>
        </w:tc>
        <w:tc>
          <w:tcPr>
            <w:tcW w:w="1116" w:type="pct"/>
            <w:vMerge w:val="restart"/>
            <w:tcBorders>
              <w:bottom w:val="single" w:sz="4" w:space="0" w:color="auto"/>
            </w:tcBorders>
            <w:shd w:val="clear" w:color="auto" w:fill="auto"/>
          </w:tcPr>
          <w:p w14:paraId="66C3908B" w14:textId="77777777" w:rsidR="008927BB" w:rsidRPr="00D82099" w:rsidRDefault="008927BB" w:rsidP="006B4D6F">
            <w:pPr>
              <w:ind w:left="-110" w:right="-107"/>
              <w:jc w:val="center"/>
              <w:rPr>
                <w:rFonts w:ascii="TH SarabunPSK" w:eastAsia="Calibri" w:hAnsi="TH SarabunPSK" w:cs="TH SarabunPSK"/>
              </w:rPr>
            </w:pPr>
            <w:r w:rsidRPr="00D82099">
              <w:rPr>
                <w:rFonts w:ascii="TH SarabunPSK" w:eastAsia="Times New Roman" w:hAnsi="TH SarabunPSK" w:cs="TH SarabunPSK"/>
                <w:cs/>
              </w:rPr>
              <w:t>สหเวชศาสตร์และสาธารณสุขศาสตร์/</w:t>
            </w:r>
            <w:r w:rsidRPr="00D82099">
              <w:rPr>
                <w:rFonts w:ascii="TH SarabunPSK" w:eastAsia="Times New Roman" w:hAnsi="TH SarabunPSK" w:cs="TH SarabunPSK"/>
                <w:cs/>
              </w:rPr>
              <w:br/>
              <w:t>สหเวชศาสตร์</w:t>
            </w:r>
          </w:p>
          <w:p w14:paraId="778D24EC" w14:textId="77777777" w:rsidR="008927BB" w:rsidRPr="00D82099" w:rsidRDefault="008927BB" w:rsidP="006B4D6F">
            <w:pPr>
              <w:rPr>
                <w:rFonts w:ascii="TH SarabunPSK" w:eastAsia="Calibri" w:hAnsi="TH SarabunPSK" w:cs="TH SarabunPSK"/>
              </w:rPr>
            </w:pPr>
          </w:p>
        </w:tc>
        <w:tc>
          <w:tcPr>
            <w:tcW w:w="887" w:type="pct"/>
            <w:shd w:val="clear" w:color="auto" w:fill="auto"/>
          </w:tcPr>
          <w:p w14:paraId="7CCE584F" w14:textId="77777777" w:rsidR="008927BB" w:rsidRPr="00D82099" w:rsidRDefault="008927BB" w:rsidP="006B4D6F">
            <w:pPr>
              <w:jc w:val="both"/>
              <w:rPr>
                <w:rFonts w:ascii="TH SarabunPSK" w:eastAsia="Times New Roman" w:hAnsi="TH SarabunPSK" w:cs="TH SarabunPSK"/>
              </w:rPr>
            </w:pPr>
            <w:r w:rsidRPr="00D82099">
              <w:rPr>
                <w:rFonts w:ascii="TH SarabunPSK" w:eastAsia="Times New Roman" w:hAnsi="TH SarabunPSK" w:cs="TH SarabunPSK"/>
                <w:cs/>
              </w:rPr>
              <w:t>เทคนิคการแพทย์</w:t>
            </w:r>
          </w:p>
        </w:tc>
        <w:tc>
          <w:tcPr>
            <w:tcW w:w="1651" w:type="pct"/>
            <w:tcBorders>
              <w:bottom w:val="single" w:sz="4" w:space="0" w:color="auto"/>
            </w:tcBorders>
            <w:shd w:val="clear" w:color="auto" w:fill="auto"/>
          </w:tcPr>
          <w:p w14:paraId="131EC22B"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 xml:space="preserve">หลักการและเทคนิคทางห้องปฏิบัติการคลินิก </w:t>
            </w:r>
            <w:r w:rsidRPr="00D82099">
              <w:rPr>
                <w:rFonts w:ascii="TH SarabunPSK" w:eastAsia="Times New Roman" w:hAnsi="TH SarabunPSK" w:cs="TH SarabunPSK"/>
              </w:rPr>
              <w:t>1</w:t>
            </w:r>
          </w:p>
          <w:p w14:paraId="1E0B9BA7"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พันธุศาสตร์มนุษย์</w:t>
            </w:r>
          </w:p>
          <w:p w14:paraId="3E5F19B4"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 xml:space="preserve">เคมีคลินิก </w:t>
            </w:r>
            <w:r w:rsidRPr="00D82099">
              <w:rPr>
                <w:rFonts w:ascii="TH SarabunPSK" w:eastAsia="Times New Roman" w:hAnsi="TH SarabunPSK" w:cs="TH SarabunPSK"/>
              </w:rPr>
              <w:t>2</w:t>
            </w:r>
          </w:p>
          <w:p w14:paraId="6169E588"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 xml:space="preserve">เทคนิควิธีทางเคมีคลินิก </w:t>
            </w:r>
            <w:r w:rsidRPr="00D82099">
              <w:rPr>
                <w:rFonts w:ascii="TH SarabunPSK" w:eastAsia="Times New Roman" w:hAnsi="TH SarabunPSK" w:cs="TH SarabunPSK"/>
              </w:rPr>
              <w:t>2</w:t>
            </w:r>
          </w:p>
          <w:p w14:paraId="369775C3"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ชุมชนกับสุขภาวะ</w:t>
            </w:r>
          </w:p>
          <w:p w14:paraId="6B8D8E22"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เครื่องมือเวชศาสตร์ชันสูตรและการบำรุงรักษา</w:t>
            </w:r>
          </w:p>
          <w:p w14:paraId="30929574"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จุลชีววิทยาทางการแพทย์</w:t>
            </w:r>
          </w:p>
          <w:p w14:paraId="027C5A96"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วิทยาภูมิคุ้มกันพื้นฐาน</w:t>
            </w:r>
          </w:p>
          <w:p w14:paraId="77ABDEFE"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วิทยาภูมิคุ้มกันคลินิก</w:t>
            </w:r>
          </w:p>
          <w:p w14:paraId="1796A074"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เทคนิควิธีทางวิทยาภูมิคุ้มกันคลินิก</w:t>
            </w:r>
          </w:p>
          <w:p w14:paraId="08963505"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ภาคนิพนธ์</w:t>
            </w:r>
          </w:p>
          <w:p w14:paraId="057CC11C" w14:textId="77777777" w:rsidR="008927BB" w:rsidRPr="00D82099" w:rsidRDefault="008927BB" w:rsidP="006B4D6F">
            <w:pPr>
              <w:jc w:val="thaiDistribute"/>
              <w:rPr>
                <w:rFonts w:ascii="TH SarabunPSK" w:eastAsia="Times New Roman" w:hAnsi="TH SarabunPSK" w:cs="TH SarabunPSK"/>
                <w:cs/>
              </w:rPr>
            </w:pPr>
            <w:r w:rsidRPr="00D82099">
              <w:rPr>
                <w:rFonts w:ascii="TH SarabunPSK" w:eastAsia="Times New Roman" w:hAnsi="TH SarabunPSK" w:cs="TH SarabunPSK"/>
                <w:cs/>
              </w:rPr>
              <w:t>สัมมนา</w:t>
            </w:r>
          </w:p>
        </w:tc>
        <w:tc>
          <w:tcPr>
            <w:tcW w:w="475" w:type="pct"/>
            <w:shd w:val="clear" w:color="auto" w:fill="auto"/>
          </w:tcPr>
          <w:p w14:paraId="1E08FCCE" w14:textId="77777777" w:rsidR="008927BB" w:rsidRPr="00D82099" w:rsidRDefault="008927BB" w:rsidP="006B4D6F">
            <w:pPr>
              <w:ind w:left="-54" w:right="-143"/>
              <w:jc w:val="center"/>
              <w:rPr>
                <w:rFonts w:ascii="TH SarabunPSK" w:eastAsia="Calibri" w:hAnsi="TH SarabunPSK" w:cs="TH SarabunPSK"/>
              </w:rPr>
            </w:pPr>
            <w:r w:rsidRPr="00D82099">
              <w:rPr>
                <w:rFonts w:ascii="TH SarabunPSK" w:eastAsia="Calibri" w:hAnsi="TH SarabunPSK" w:cs="TH SarabunPSK"/>
              </w:rPr>
              <w:t>2547</w:t>
            </w:r>
            <w:r w:rsidRPr="00D82099">
              <w:rPr>
                <w:rFonts w:ascii="TH SarabunPSK" w:eastAsia="Calibri" w:hAnsi="TH SarabunPSK" w:cs="TH SarabunPSK"/>
                <w:cs/>
              </w:rPr>
              <w:t>-</w:t>
            </w:r>
            <w:r w:rsidRPr="00D82099">
              <w:rPr>
                <w:rFonts w:ascii="TH SarabunPSK" w:eastAsia="Calibri" w:hAnsi="TH SarabunPSK" w:cs="TH SarabunPSK"/>
              </w:rPr>
              <w:t>2550</w:t>
            </w:r>
          </w:p>
          <w:p w14:paraId="59D73610" w14:textId="77777777" w:rsidR="008927BB" w:rsidRPr="00D82099" w:rsidRDefault="008927BB" w:rsidP="006B4D6F">
            <w:pPr>
              <w:ind w:left="-54" w:right="-143"/>
              <w:jc w:val="center"/>
              <w:rPr>
                <w:rFonts w:ascii="TH SarabunPSK" w:eastAsia="Calibri" w:hAnsi="TH SarabunPSK" w:cs="TH SarabunPSK"/>
              </w:rPr>
            </w:pPr>
          </w:p>
          <w:p w14:paraId="3041EBBD" w14:textId="77777777" w:rsidR="008927BB" w:rsidRPr="00D82099" w:rsidRDefault="008927BB" w:rsidP="006B4D6F">
            <w:pPr>
              <w:ind w:left="-54" w:right="-143"/>
              <w:jc w:val="center"/>
              <w:rPr>
                <w:rFonts w:ascii="TH SarabunPSK" w:eastAsia="Calibri" w:hAnsi="TH SarabunPSK" w:cs="TH SarabunPSK"/>
              </w:rPr>
            </w:pPr>
          </w:p>
        </w:tc>
      </w:tr>
      <w:tr w:rsidR="008927BB" w:rsidRPr="00D82099" w14:paraId="35FEC12C" w14:textId="77777777" w:rsidTr="006B4D6F">
        <w:tc>
          <w:tcPr>
            <w:tcW w:w="871" w:type="pct"/>
            <w:tcBorders>
              <w:top w:val="nil"/>
              <w:bottom w:val="single" w:sz="4" w:space="0" w:color="auto"/>
            </w:tcBorders>
            <w:shd w:val="clear" w:color="auto" w:fill="auto"/>
            <w:vAlign w:val="center"/>
          </w:tcPr>
          <w:p w14:paraId="787EA370" w14:textId="77777777" w:rsidR="008927BB" w:rsidRPr="00D82099" w:rsidRDefault="008927BB" w:rsidP="006B4D6F">
            <w:pPr>
              <w:rPr>
                <w:rFonts w:ascii="TH SarabunPSK" w:eastAsia="Calibri" w:hAnsi="TH SarabunPSK" w:cs="TH SarabunPSK"/>
              </w:rPr>
            </w:pPr>
          </w:p>
        </w:tc>
        <w:tc>
          <w:tcPr>
            <w:tcW w:w="1116" w:type="pct"/>
            <w:vMerge/>
            <w:tcBorders>
              <w:bottom w:val="single" w:sz="4" w:space="0" w:color="auto"/>
            </w:tcBorders>
            <w:shd w:val="clear" w:color="auto" w:fill="auto"/>
            <w:vAlign w:val="center"/>
          </w:tcPr>
          <w:p w14:paraId="2D50EE0F" w14:textId="77777777" w:rsidR="008927BB" w:rsidRPr="00D82099" w:rsidRDefault="008927BB" w:rsidP="006B4D6F">
            <w:pPr>
              <w:rPr>
                <w:rFonts w:ascii="TH SarabunPSK" w:eastAsia="Calibri" w:hAnsi="TH SarabunPSK" w:cs="TH SarabunPSK"/>
              </w:rPr>
            </w:pPr>
          </w:p>
        </w:tc>
        <w:tc>
          <w:tcPr>
            <w:tcW w:w="887" w:type="pct"/>
            <w:shd w:val="clear" w:color="auto" w:fill="auto"/>
            <w:vAlign w:val="center"/>
          </w:tcPr>
          <w:p w14:paraId="14C97E5B" w14:textId="77777777" w:rsidR="008927BB" w:rsidRPr="00D82099" w:rsidRDefault="008927BB" w:rsidP="006B4D6F">
            <w:pPr>
              <w:rPr>
                <w:rFonts w:ascii="TH SarabunPSK" w:eastAsia="Times New Roman" w:hAnsi="TH SarabunPSK" w:cs="TH SarabunPSK"/>
              </w:rPr>
            </w:pPr>
          </w:p>
        </w:tc>
        <w:tc>
          <w:tcPr>
            <w:tcW w:w="1651" w:type="pct"/>
            <w:tcBorders>
              <w:top w:val="single" w:sz="4" w:space="0" w:color="auto"/>
              <w:bottom w:val="single" w:sz="4" w:space="0" w:color="auto"/>
            </w:tcBorders>
            <w:shd w:val="clear" w:color="auto" w:fill="auto"/>
          </w:tcPr>
          <w:p w14:paraId="110138C9"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แบคทีเรียวิทยาและกิณวิทยาทางการแพทย์</w:t>
            </w:r>
          </w:p>
          <w:p w14:paraId="76EC34AF"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โรคติดเชื้อและการวินิจฉัยทางห้องปฏิบัติการ</w:t>
            </w:r>
          </w:p>
          <w:p w14:paraId="5EAE0A38"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เทคนิควิธีทางวิทยาภูมิคุ้มกันคลินิก</w:t>
            </w:r>
          </w:p>
          <w:p w14:paraId="55CAEEDE"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เทคนิคพิเศษและเครื่องมือทางห้องปฏิบัติการคลินิก</w:t>
            </w:r>
          </w:p>
          <w:p w14:paraId="653AA365"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โลหิตวิทยาภูมิคุ้มกันและการธนาคารเลือด</w:t>
            </w:r>
          </w:p>
          <w:p w14:paraId="159B5759"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ภาคนิพนธ์</w:t>
            </w:r>
          </w:p>
          <w:p w14:paraId="0372BC44" w14:textId="77777777" w:rsidR="008927BB" w:rsidRPr="00D82099" w:rsidRDefault="008927BB" w:rsidP="006B4D6F">
            <w:pPr>
              <w:jc w:val="thaiDistribute"/>
              <w:rPr>
                <w:rFonts w:ascii="TH SarabunPSK" w:eastAsia="Calibri" w:hAnsi="TH SarabunPSK" w:cs="TH SarabunPSK"/>
              </w:rPr>
            </w:pPr>
            <w:r w:rsidRPr="00D82099">
              <w:rPr>
                <w:rFonts w:ascii="TH SarabunPSK" w:eastAsia="Times New Roman" w:hAnsi="TH SarabunPSK" w:cs="TH SarabunPSK"/>
                <w:cs/>
              </w:rPr>
              <w:t>สัมมนา</w:t>
            </w:r>
          </w:p>
          <w:p w14:paraId="63AD2264"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การวินิจฉัยทางวิทยาภูมิคุ้มกันคลินิก</w:t>
            </w:r>
          </w:p>
          <w:p w14:paraId="040D3E2F"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ไวรัสวิทยาทางการแพทย์</w:t>
            </w:r>
          </w:p>
          <w:p w14:paraId="0B173B1D"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ประสบการณ์วิชาชีพเทคนิคการแพทย์</w:t>
            </w:r>
          </w:p>
          <w:p w14:paraId="15437731"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หลักการและเทคนิคทางห้องปฏิบัติการคลินิกเบื้องต้น</w:t>
            </w:r>
          </w:p>
          <w:p w14:paraId="58405A5B"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แบคทีเรียวิทยาและกิณวิทยาทางการแพทย์</w:t>
            </w:r>
          </w:p>
          <w:p w14:paraId="37D740CE" w14:textId="77777777" w:rsidR="008927BB" w:rsidRPr="00D82099" w:rsidRDefault="008927BB" w:rsidP="006B4D6F">
            <w:pPr>
              <w:jc w:val="thaiDistribute"/>
              <w:rPr>
                <w:rFonts w:ascii="TH SarabunPSK" w:eastAsia="Times New Roman" w:hAnsi="TH SarabunPSK" w:cs="TH SarabunPSK"/>
                <w:cs/>
              </w:rPr>
            </w:pPr>
            <w:r w:rsidRPr="00D82099">
              <w:rPr>
                <w:rFonts w:ascii="TH SarabunPSK" w:eastAsia="Times New Roman" w:hAnsi="TH SarabunPSK" w:cs="TH SarabunPSK"/>
                <w:shd w:val="clear" w:color="auto" w:fill="FFFFFF"/>
                <w:cs/>
              </w:rPr>
              <w:lastRenderedPageBreak/>
              <w:t>ภูมิคุ้มกันวิทยาพื้นฐาน</w:t>
            </w:r>
          </w:p>
          <w:p w14:paraId="57DE0051"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อณูชีววิทยาทางการแพทย์</w:t>
            </w:r>
          </w:p>
          <w:p w14:paraId="7ABF0953"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กรณีศึกษาทางพยาธิวิทยาคลินิก</w:t>
            </w:r>
          </w:p>
          <w:p w14:paraId="0DD5B68F"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ปรสิตวิทยาทางการแพทย์</w:t>
            </w:r>
          </w:p>
          <w:p w14:paraId="5AC933BC"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พยาธิวิทยา</w:t>
            </w:r>
          </w:p>
          <w:p w14:paraId="73D29E71" w14:textId="77777777" w:rsidR="008927BB" w:rsidRPr="00D82099" w:rsidRDefault="008927BB" w:rsidP="006B4D6F">
            <w:pPr>
              <w:jc w:val="thaiDistribute"/>
              <w:rPr>
                <w:rFonts w:ascii="TH SarabunPSK" w:eastAsia="Calibri" w:hAnsi="TH SarabunPSK" w:cs="TH SarabunPSK"/>
                <w:cs/>
              </w:rPr>
            </w:pPr>
            <w:r w:rsidRPr="00D82099">
              <w:rPr>
                <w:rFonts w:ascii="TH SarabunPSK" w:eastAsia="Times New Roman" w:hAnsi="TH SarabunPSK" w:cs="TH SarabunPSK"/>
                <w:cs/>
              </w:rPr>
              <w:t>การวินิจฉัยทางวิทยาภูมิคุ้มกันคลินิก</w:t>
            </w:r>
          </w:p>
        </w:tc>
        <w:tc>
          <w:tcPr>
            <w:tcW w:w="475" w:type="pct"/>
            <w:shd w:val="clear" w:color="auto" w:fill="auto"/>
          </w:tcPr>
          <w:p w14:paraId="72154B82" w14:textId="77777777" w:rsidR="008927BB" w:rsidRPr="00D82099" w:rsidRDefault="008927BB" w:rsidP="006B4D6F">
            <w:pPr>
              <w:ind w:left="-54" w:right="-143"/>
              <w:jc w:val="center"/>
              <w:rPr>
                <w:rFonts w:ascii="TH SarabunPSK" w:eastAsia="Calibri" w:hAnsi="TH SarabunPSK" w:cs="TH SarabunPSK"/>
              </w:rPr>
            </w:pPr>
            <w:r w:rsidRPr="00D82099">
              <w:rPr>
                <w:rFonts w:ascii="TH SarabunPSK" w:eastAsia="Calibri" w:hAnsi="TH SarabunPSK" w:cs="TH SarabunPSK"/>
                <w:cs/>
              </w:rPr>
              <w:lastRenderedPageBreak/>
              <w:t>2554-ปัจจุบัน</w:t>
            </w:r>
          </w:p>
        </w:tc>
      </w:tr>
      <w:tr w:rsidR="008927BB" w:rsidRPr="00D82099" w14:paraId="16F4F5AA" w14:textId="77777777" w:rsidTr="006B4D6F">
        <w:tc>
          <w:tcPr>
            <w:tcW w:w="871" w:type="pct"/>
            <w:tcBorders>
              <w:top w:val="single" w:sz="4" w:space="0" w:color="auto"/>
              <w:bottom w:val="nil"/>
            </w:tcBorders>
            <w:shd w:val="clear" w:color="auto" w:fill="auto"/>
            <w:vAlign w:val="center"/>
          </w:tcPr>
          <w:p w14:paraId="09459412" w14:textId="77777777" w:rsidR="008927BB" w:rsidRPr="00D82099" w:rsidRDefault="008927BB" w:rsidP="006B4D6F">
            <w:pPr>
              <w:rPr>
                <w:rFonts w:ascii="TH SarabunPSK" w:eastAsia="Calibri" w:hAnsi="TH SarabunPSK" w:cs="TH SarabunPSK"/>
              </w:rPr>
            </w:pPr>
          </w:p>
        </w:tc>
        <w:tc>
          <w:tcPr>
            <w:tcW w:w="1116" w:type="pct"/>
            <w:vMerge/>
            <w:tcBorders>
              <w:bottom w:val="single" w:sz="4" w:space="0" w:color="auto"/>
            </w:tcBorders>
            <w:shd w:val="clear" w:color="auto" w:fill="auto"/>
            <w:vAlign w:val="center"/>
          </w:tcPr>
          <w:p w14:paraId="4D4E3D45" w14:textId="77777777" w:rsidR="008927BB" w:rsidRPr="00D82099" w:rsidRDefault="008927BB" w:rsidP="006B4D6F">
            <w:pPr>
              <w:rPr>
                <w:rFonts w:ascii="TH SarabunPSK" w:eastAsia="Calibri" w:hAnsi="TH SarabunPSK" w:cs="TH SarabunPSK"/>
              </w:rPr>
            </w:pPr>
          </w:p>
        </w:tc>
        <w:tc>
          <w:tcPr>
            <w:tcW w:w="887" w:type="pct"/>
            <w:shd w:val="clear" w:color="auto" w:fill="auto"/>
          </w:tcPr>
          <w:p w14:paraId="4D916BE3" w14:textId="77777777" w:rsidR="008927BB" w:rsidRPr="00D82099" w:rsidRDefault="008927BB" w:rsidP="006B4D6F">
            <w:pPr>
              <w:ind w:left="13"/>
              <w:rPr>
                <w:rFonts w:ascii="TH SarabunPSK" w:eastAsia="Times New Roman" w:hAnsi="TH SarabunPSK" w:cs="TH SarabunPSK"/>
              </w:rPr>
            </w:pPr>
            <w:r w:rsidRPr="00D82099">
              <w:rPr>
                <w:rFonts w:ascii="TH SarabunPSK" w:eastAsia="Times New Roman" w:hAnsi="TH SarabunPSK" w:cs="TH SarabunPSK"/>
                <w:cs/>
              </w:rPr>
              <w:t>อนามัยสิ่งแวดล้อม</w:t>
            </w:r>
          </w:p>
        </w:tc>
        <w:tc>
          <w:tcPr>
            <w:tcW w:w="1651" w:type="pct"/>
            <w:tcBorders>
              <w:top w:val="single" w:sz="4" w:space="0" w:color="auto"/>
            </w:tcBorders>
            <w:shd w:val="clear" w:color="auto" w:fill="auto"/>
          </w:tcPr>
          <w:p w14:paraId="5EE4CBEA" w14:textId="77777777" w:rsidR="008927BB" w:rsidRPr="00D82099" w:rsidRDefault="008927BB" w:rsidP="006B4D6F">
            <w:pPr>
              <w:jc w:val="thaiDistribute"/>
              <w:rPr>
                <w:rFonts w:ascii="TH SarabunPSK" w:eastAsia="Calibri" w:hAnsi="TH SarabunPSK" w:cs="TH SarabunPSK"/>
              </w:rPr>
            </w:pPr>
            <w:r w:rsidRPr="00D82099">
              <w:rPr>
                <w:rFonts w:ascii="TH SarabunPSK" w:eastAsia="Times New Roman" w:hAnsi="TH SarabunPSK" w:cs="TH SarabunPSK"/>
                <w:cs/>
              </w:rPr>
              <w:t>เทคโนโลยีการจัดการมูลฝอยและสิ่งปฏิกูล</w:t>
            </w:r>
          </w:p>
          <w:p w14:paraId="0A6FB1CB" w14:textId="77777777" w:rsidR="008927BB" w:rsidRPr="00D82099" w:rsidRDefault="008927BB" w:rsidP="006B4D6F">
            <w:pPr>
              <w:jc w:val="thaiDistribute"/>
              <w:rPr>
                <w:rFonts w:ascii="TH SarabunPSK" w:eastAsia="Calibri" w:hAnsi="TH SarabunPSK" w:cs="TH SarabunPSK"/>
              </w:rPr>
            </w:pPr>
            <w:r w:rsidRPr="00D82099">
              <w:rPr>
                <w:rFonts w:ascii="TH SarabunPSK" w:eastAsia="Times New Roman" w:hAnsi="TH SarabunPSK" w:cs="TH SarabunPSK"/>
                <w:cs/>
              </w:rPr>
              <w:t>จุลชีววิทยาและปรสิตวิทยาพื้นฐาน</w:t>
            </w:r>
          </w:p>
        </w:tc>
        <w:tc>
          <w:tcPr>
            <w:tcW w:w="475" w:type="pct"/>
            <w:shd w:val="clear" w:color="auto" w:fill="auto"/>
          </w:tcPr>
          <w:p w14:paraId="7A046DCB" w14:textId="77777777" w:rsidR="008927BB" w:rsidRPr="00D82099" w:rsidRDefault="008927BB" w:rsidP="006B4D6F">
            <w:pPr>
              <w:ind w:right="-143"/>
              <w:jc w:val="center"/>
              <w:rPr>
                <w:rFonts w:ascii="TH SarabunPSK" w:eastAsia="Calibri" w:hAnsi="TH SarabunPSK" w:cs="TH SarabunPSK"/>
              </w:rPr>
            </w:pPr>
            <w:r w:rsidRPr="00D82099">
              <w:rPr>
                <w:rFonts w:ascii="TH SarabunPSK" w:eastAsia="Calibri" w:hAnsi="TH SarabunPSK" w:cs="TH SarabunPSK"/>
                <w:cs/>
              </w:rPr>
              <w:t>2557</w:t>
            </w:r>
          </w:p>
        </w:tc>
      </w:tr>
      <w:tr w:rsidR="008927BB" w:rsidRPr="00D82099" w14:paraId="67A78654" w14:textId="77777777" w:rsidTr="006B4D6F">
        <w:tc>
          <w:tcPr>
            <w:tcW w:w="871" w:type="pct"/>
            <w:tcBorders>
              <w:top w:val="nil"/>
              <w:bottom w:val="nil"/>
            </w:tcBorders>
            <w:shd w:val="clear" w:color="auto" w:fill="auto"/>
            <w:vAlign w:val="center"/>
          </w:tcPr>
          <w:p w14:paraId="4E814A68" w14:textId="77777777" w:rsidR="008927BB" w:rsidRPr="00D82099" w:rsidRDefault="008927BB" w:rsidP="006B4D6F">
            <w:pPr>
              <w:rPr>
                <w:rFonts w:ascii="TH SarabunPSK" w:eastAsia="Calibri" w:hAnsi="TH SarabunPSK" w:cs="TH SarabunPSK"/>
              </w:rPr>
            </w:pPr>
          </w:p>
        </w:tc>
        <w:tc>
          <w:tcPr>
            <w:tcW w:w="1116" w:type="pct"/>
            <w:vMerge/>
            <w:tcBorders>
              <w:bottom w:val="single" w:sz="4" w:space="0" w:color="auto"/>
            </w:tcBorders>
            <w:shd w:val="clear" w:color="auto" w:fill="auto"/>
            <w:vAlign w:val="center"/>
          </w:tcPr>
          <w:p w14:paraId="511054D7" w14:textId="77777777" w:rsidR="008927BB" w:rsidRPr="00D82099" w:rsidRDefault="008927BB" w:rsidP="006B4D6F">
            <w:pPr>
              <w:rPr>
                <w:rFonts w:ascii="TH SarabunPSK" w:eastAsia="Calibri" w:hAnsi="TH SarabunPSK" w:cs="TH SarabunPSK"/>
              </w:rPr>
            </w:pPr>
          </w:p>
        </w:tc>
        <w:tc>
          <w:tcPr>
            <w:tcW w:w="887" w:type="pct"/>
            <w:shd w:val="clear" w:color="auto" w:fill="auto"/>
          </w:tcPr>
          <w:p w14:paraId="7A93ACDF" w14:textId="77777777" w:rsidR="008927BB" w:rsidRPr="00D82099" w:rsidRDefault="008927BB" w:rsidP="006B4D6F">
            <w:pPr>
              <w:ind w:left="13"/>
              <w:rPr>
                <w:rFonts w:ascii="TH SarabunPSK" w:eastAsia="Times New Roman" w:hAnsi="TH SarabunPSK" w:cs="TH SarabunPSK"/>
              </w:rPr>
            </w:pPr>
            <w:r w:rsidRPr="00D82099">
              <w:rPr>
                <w:rFonts w:ascii="TH SarabunPSK" w:eastAsia="Times New Roman" w:hAnsi="TH SarabunPSK" w:cs="TH SarabunPSK"/>
                <w:cs/>
              </w:rPr>
              <w:t>อาชีวนามัยและความปลอดภัย</w:t>
            </w:r>
          </w:p>
        </w:tc>
        <w:tc>
          <w:tcPr>
            <w:tcW w:w="1651" w:type="pct"/>
            <w:shd w:val="clear" w:color="auto" w:fill="auto"/>
          </w:tcPr>
          <w:p w14:paraId="0E5BCF04" w14:textId="77777777" w:rsidR="008927BB" w:rsidRPr="00D82099" w:rsidRDefault="008927BB" w:rsidP="006B4D6F">
            <w:pPr>
              <w:ind w:left="32" w:right="-162"/>
              <w:jc w:val="thaiDistribute"/>
              <w:rPr>
                <w:rFonts w:ascii="TH SarabunPSK" w:eastAsia="Times New Roman" w:hAnsi="TH SarabunPSK" w:cs="TH SarabunPSK"/>
              </w:rPr>
            </w:pPr>
            <w:r w:rsidRPr="00D82099">
              <w:rPr>
                <w:rFonts w:ascii="TH SarabunPSK" w:eastAsia="Times New Roman" w:hAnsi="TH SarabunPSK" w:cs="TH SarabunPSK"/>
                <w:shd w:val="clear" w:color="auto" w:fill="FFFFFF"/>
                <w:cs/>
              </w:rPr>
              <w:t>โครงการอาชีวอนามัยและความปลอดภัย</w:t>
            </w:r>
          </w:p>
          <w:p w14:paraId="7321846C" w14:textId="77777777" w:rsidR="008927BB" w:rsidRPr="00D82099" w:rsidRDefault="008927BB" w:rsidP="006B4D6F">
            <w:pPr>
              <w:ind w:left="32" w:right="-162"/>
              <w:jc w:val="thaiDistribute"/>
              <w:rPr>
                <w:rFonts w:ascii="TH SarabunPSK" w:eastAsia="Calibri" w:hAnsi="TH SarabunPSK" w:cs="TH SarabunPSK"/>
              </w:rPr>
            </w:pPr>
            <w:r w:rsidRPr="00D82099">
              <w:rPr>
                <w:rFonts w:ascii="TH SarabunPSK" w:eastAsia="Times New Roman" w:hAnsi="TH SarabunPSK" w:cs="TH SarabunPSK"/>
                <w:cs/>
              </w:rPr>
              <w:t>จุลชีววิทยาและปรสิตวิทยาพื้นฐาน</w:t>
            </w:r>
          </w:p>
        </w:tc>
        <w:tc>
          <w:tcPr>
            <w:tcW w:w="475" w:type="pct"/>
            <w:shd w:val="clear" w:color="auto" w:fill="auto"/>
          </w:tcPr>
          <w:p w14:paraId="67E2175F" w14:textId="77777777" w:rsidR="008927BB" w:rsidRPr="00D82099" w:rsidRDefault="008927BB" w:rsidP="006B4D6F">
            <w:pPr>
              <w:ind w:left="-54" w:right="-143"/>
              <w:jc w:val="center"/>
              <w:rPr>
                <w:rFonts w:ascii="TH SarabunPSK" w:eastAsia="Calibri" w:hAnsi="TH SarabunPSK" w:cs="TH SarabunPSK"/>
              </w:rPr>
            </w:pPr>
            <w:r w:rsidRPr="00D82099">
              <w:rPr>
                <w:rFonts w:ascii="TH SarabunPSK" w:eastAsia="Calibri" w:hAnsi="TH SarabunPSK" w:cs="TH SarabunPSK"/>
                <w:cs/>
              </w:rPr>
              <w:t>2557</w:t>
            </w:r>
          </w:p>
        </w:tc>
      </w:tr>
      <w:tr w:rsidR="008927BB" w:rsidRPr="00D82099" w14:paraId="1907464A" w14:textId="77777777" w:rsidTr="006B4D6F">
        <w:tc>
          <w:tcPr>
            <w:tcW w:w="871" w:type="pct"/>
            <w:tcBorders>
              <w:top w:val="nil"/>
              <w:bottom w:val="nil"/>
            </w:tcBorders>
            <w:shd w:val="clear" w:color="auto" w:fill="auto"/>
            <w:vAlign w:val="center"/>
          </w:tcPr>
          <w:p w14:paraId="20D93728" w14:textId="77777777" w:rsidR="008927BB" w:rsidRPr="00D82099" w:rsidRDefault="008927BB" w:rsidP="006B4D6F">
            <w:pPr>
              <w:rPr>
                <w:rFonts w:ascii="TH SarabunPSK" w:eastAsia="Calibri" w:hAnsi="TH SarabunPSK" w:cs="TH SarabunPSK"/>
              </w:rPr>
            </w:pPr>
          </w:p>
        </w:tc>
        <w:tc>
          <w:tcPr>
            <w:tcW w:w="1116" w:type="pct"/>
            <w:vMerge/>
            <w:tcBorders>
              <w:bottom w:val="single" w:sz="4" w:space="0" w:color="auto"/>
            </w:tcBorders>
            <w:shd w:val="clear" w:color="auto" w:fill="auto"/>
            <w:vAlign w:val="center"/>
          </w:tcPr>
          <w:p w14:paraId="4825CFEC" w14:textId="77777777" w:rsidR="008927BB" w:rsidRPr="00D82099" w:rsidRDefault="008927BB" w:rsidP="006B4D6F">
            <w:pPr>
              <w:rPr>
                <w:rFonts w:ascii="TH SarabunPSK" w:eastAsia="Calibri" w:hAnsi="TH SarabunPSK" w:cs="TH SarabunPSK"/>
              </w:rPr>
            </w:pPr>
          </w:p>
        </w:tc>
        <w:tc>
          <w:tcPr>
            <w:tcW w:w="887" w:type="pct"/>
            <w:shd w:val="clear" w:color="auto" w:fill="auto"/>
          </w:tcPr>
          <w:p w14:paraId="6DA67B21" w14:textId="77777777" w:rsidR="008927BB" w:rsidRPr="00D82099" w:rsidRDefault="008927BB" w:rsidP="006B4D6F">
            <w:pPr>
              <w:rPr>
                <w:rFonts w:ascii="TH SarabunPSK" w:eastAsia="Times New Roman" w:hAnsi="TH SarabunPSK" w:cs="TH SarabunPSK"/>
                <w:shd w:val="clear" w:color="auto" w:fill="FFFFFF"/>
              </w:rPr>
            </w:pPr>
            <w:r w:rsidRPr="00D82099">
              <w:rPr>
                <w:rFonts w:ascii="TH SarabunPSK" w:eastAsia="Times New Roman" w:hAnsi="TH SarabunPSK" w:cs="TH SarabunPSK"/>
                <w:shd w:val="clear" w:color="auto" w:fill="FFFFFF"/>
                <w:cs/>
              </w:rPr>
              <w:t>ป.โท ชีวเวชศาสตร์</w:t>
            </w:r>
          </w:p>
          <w:p w14:paraId="26CE9E7F" w14:textId="77777777" w:rsidR="008927BB" w:rsidRPr="00D82099" w:rsidRDefault="008927BB" w:rsidP="006B4D6F">
            <w:pPr>
              <w:ind w:left="13"/>
              <w:rPr>
                <w:rFonts w:ascii="TH SarabunPSK" w:eastAsia="Times New Roman" w:hAnsi="TH SarabunPSK" w:cs="TH SarabunPSK"/>
              </w:rPr>
            </w:pPr>
          </w:p>
        </w:tc>
        <w:tc>
          <w:tcPr>
            <w:tcW w:w="1651" w:type="pct"/>
            <w:shd w:val="clear" w:color="auto" w:fill="auto"/>
          </w:tcPr>
          <w:p w14:paraId="5FA32B34" w14:textId="77777777" w:rsidR="008927BB" w:rsidRPr="00D82099" w:rsidRDefault="008927BB" w:rsidP="006B4D6F">
            <w:pPr>
              <w:jc w:val="thaiDistribute"/>
              <w:rPr>
                <w:rFonts w:ascii="TH SarabunPSK" w:eastAsia="Times New Roman" w:hAnsi="TH SarabunPSK" w:cs="TH SarabunPSK"/>
                <w:shd w:val="clear" w:color="auto" w:fill="FFFFFF"/>
              </w:rPr>
            </w:pPr>
            <w:r w:rsidRPr="00D82099">
              <w:rPr>
                <w:rFonts w:ascii="TH SarabunPSK" w:eastAsia="Times New Roman" w:hAnsi="TH SarabunPSK" w:cs="TH SarabunPSK"/>
                <w:shd w:val="clear" w:color="auto" w:fill="FFFFFF"/>
                <w:cs/>
              </w:rPr>
              <w:t>ชีวเวชศาสตร์</w:t>
            </w:r>
          </w:p>
          <w:p w14:paraId="11BD4528" w14:textId="77777777" w:rsidR="008927BB" w:rsidRPr="00D82099" w:rsidRDefault="008927BB" w:rsidP="006B4D6F">
            <w:pPr>
              <w:jc w:val="thaiDistribute"/>
              <w:rPr>
                <w:rFonts w:ascii="TH SarabunPSK" w:eastAsia="Times New Roman" w:hAnsi="TH SarabunPSK" w:cs="TH SarabunPSK"/>
                <w:shd w:val="clear" w:color="auto" w:fill="FFFFFF"/>
              </w:rPr>
            </w:pPr>
            <w:r w:rsidRPr="00D82099">
              <w:rPr>
                <w:rFonts w:ascii="TH SarabunPSK" w:eastAsia="Times New Roman" w:hAnsi="TH SarabunPSK" w:cs="TH SarabunPSK"/>
                <w:shd w:val="clear" w:color="auto" w:fill="FFFFFF"/>
                <w:cs/>
              </w:rPr>
              <w:t>วิทยาการก้าวหน้าทางวิทยาภูมิคุ้มกัน</w:t>
            </w:r>
          </w:p>
          <w:p w14:paraId="2512CC26"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shd w:val="clear" w:color="auto" w:fill="FFFFFF"/>
                <w:cs/>
              </w:rPr>
              <w:t xml:space="preserve">สัมมนาชีวเวชศาสตร์ </w:t>
            </w:r>
            <w:r w:rsidRPr="00D82099">
              <w:rPr>
                <w:rFonts w:ascii="TH SarabunPSK" w:eastAsia="Times New Roman" w:hAnsi="TH SarabunPSK" w:cs="TH SarabunPSK"/>
                <w:shd w:val="clear" w:color="auto" w:fill="FFFFFF"/>
              </w:rPr>
              <w:t>1</w:t>
            </w:r>
          </w:p>
          <w:p w14:paraId="5D2EA59F"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shd w:val="clear" w:color="auto" w:fill="FFFFFF"/>
                <w:cs/>
              </w:rPr>
              <w:t>สัมมนาชีวเวชศาสตร์ 2</w:t>
            </w:r>
          </w:p>
          <w:p w14:paraId="61949A1A"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shd w:val="clear" w:color="auto" w:fill="FFFFFF"/>
                <w:cs/>
              </w:rPr>
              <w:t>สัมมนาชีวเวชศาสตร์ 3</w:t>
            </w:r>
          </w:p>
          <w:p w14:paraId="1CE8D361"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shd w:val="clear" w:color="auto" w:fill="FFFFFF"/>
                <w:cs/>
              </w:rPr>
              <w:t>สัมมนาชีวเวชศาสตร์ 4</w:t>
            </w:r>
          </w:p>
          <w:p w14:paraId="2B01F45A" w14:textId="77777777" w:rsidR="008927BB" w:rsidRPr="00D82099" w:rsidRDefault="008927BB" w:rsidP="006B4D6F">
            <w:pPr>
              <w:jc w:val="thaiDistribute"/>
              <w:rPr>
                <w:rFonts w:ascii="TH SarabunPSK" w:eastAsia="Times New Roman" w:hAnsi="TH SarabunPSK" w:cs="TH SarabunPSK"/>
              </w:rPr>
            </w:pPr>
            <w:r w:rsidRPr="00D82099">
              <w:rPr>
                <w:rFonts w:ascii="TH SarabunPSK" w:eastAsia="Times New Roman" w:hAnsi="TH SarabunPSK" w:cs="TH SarabunPSK"/>
                <w:cs/>
              </w:rPr>
              <w:t>วิทยานิพนธ์</w:t>
            </w:r>
          </w:p>
        </w:tc>
        <w:tc>
          <w:tcPr>
            <w:tcW w:w="475" w:type="pct"/>
            <w:shd w:val="clear" w:color="auto" w:fill="auto"/>
          </w:tcPr>
          <w:p w14:paraId="0507D872" w14:textId="77777777" w:rsidR="008927BB" w:rsidRPr="00D82099" w:rsidRDefault="008927BB" w:rsidP="006B4D6F">
            <w:pPr>
              <w:jc w:val="center"/>
              <w:rPr>
                <w:rFonts w:ascii="TH SarabunPSK" w:eastAsia="Times New Roman" w:hAnsi="TH SarabunPSK" w:cs="TH SarabunPSK"/>
              </w:rPr>
            </w:pPr>
            <w:r w:rsidRPr="00D82099">
              <w:rPr>
                <w:rFonts w:ascii="TH SarabunPSK" w:eastAsia="Times New Roman" w:hAnsi="TH SarabunPSK" w:cs="TH SarabunPSK"/>
                <w:cs/>
              </w:rPr>
              <w:t>2554-ปัจจุบัน</w:t>
            </w:r>
          </w:p>
        </w:tc>
      </w:tr>
      <w:tr w:rsidR="008927BB" w:rsidRPr="00D82099" w14:paraId="584DDBAD" w14:textId="77777777" w:rsidTr="006B4D6F">
        <w:tc>
          <w:tcPr>
            <w:tcW w:w="871" w:type="pct"/>
            <w:tcBorders>
              <w:top w:val="nil"/>
              <w:bottom w:val="single" w:sz="4" w:space="0" w:color="auto"/>
            </w:tcBorders>
            <w:shd w:val="clear" w:color="auto" w:fill="auto"/>
            <w:vAlign w:val="center"/>
          </w:tcPr>
          <w:p w14:paraId="47203330" w14:textId="77777777" w:rsidR="008927BB" w:rsidRPr="00D82099" w:rsidRDefault="008927BB" w:rsidP="006B4D6F">
            <w:pPr>
              <w:rPr>
                <w:rFonts w:ascii="TH SarabunPSK" w:eastAsia="Calibri" w:hAnsi="TH SarabunPSK" w:cs="TH SarabunPSK"/>
              </w:rPr>
            </w:pPr>
          </w:p>
        </w:tc>
        <w:tc>
          <w:tcPr>
            <w:tcW w:w="1116" w:type="pct"/>
            <w:tcBorders>
              <w:top w:val="single" w:sz="4" w:space="0" w:color="auto"/>
            </w:tcBorders>
            <w:shd w:val="clear" w:color="auto" w:fill="auto"/>
          </w:tcPr>
          <w:p w14:paraId="39589C05"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สหเวชศาสตร์</w:t>
            </w:r>
          </w:p>
        </w:tc>
        <w:tc>
          <w:tcPr>
            <w:tcW w:w="887" w:type="pct"/>
            <w:shd w:val="clear" w:color="auto" w:fill="auto"/>
          </w:tcPr>
          <w:p w14:paraId="17662EA8" w14:textId="77777777" w:rsidR="008927BB" w:rsidRPr="00D82099" w:rsidRDefault="008927BB" w:rsidP="006B4D6F">
            <w:pPr>
              <w:rPr>
                <w:rFonts w:ascii="TH SarabunPSK" w:eastAsia="Times New Roman" w:hAnsi="TH SarabunPSK" w:cs="TH SarabunPSK"/>
                <w:shd w:val="clear" w:color="auto" w:fill="FFFFFF"/>
                <w:cs/>
              </w:rPr>
            </w:pPr>
            <w:r w:rsidRPr="00D82099">
              <w:rPr>
                <w:rFonts w:ascii="TH SarabunPSK" w:eastAsia="Times New Roman" w:hAnsi="TH SarabunPSK" w:cs="TH SarabunPSK"/>
                <w:shd w:val="clear" w:color="auto" w:fill="FFFFFF"/>
                <w:cs/>
              </w:rPr>
              <w:t>เทคนิคการแพทย์</w:t>
            </w:r>
          </w:p>
        </w:tc>
        <w:tc>
          <w:tcPr>
            <w:tcW w:w="1651" w:type="pct"/>
            <w:shd w:val="clear" w:color="auto" w:fill="auto"/>
          </w:tcPr>
          <w:p w14:paraId="46189768" w14:textId="77777777" w:rsidR="008927BB" w:rsidRPr="00D82099" w:rsidRDefault="008927BB" w:rsidP="006B4D6F">
            <w:pPr>
              <w:rPr>
                <w:rFonts w:ascii="TH SarabunPSK" w:eastAsia="Times New Roman" w:hAnsi="TH SarabunPSK" w:cs="TH SarabunPSK"/>
                <w:shd w:val="clear" w:color="auto" w:fill="FFFFFF"/>
              </w:rPr>
            </w:pPr>
            <w:r w:rsidRPr="00D82099">
              <w:rPr>
                <w:rFonts w:ascii="TH SarabunPSK" w:eastAsia="Times New Roman" w:hAnsi="TH SarabunPSK" w:cs="TH SarabunPSK"/>
                <w:shd w:val="clear" w:color="auto" w:fill="FFFFFF"/>
                <w:cs/>
              </w:rPr>
              <w:t>แนะนำวิชาชีพเทคนิคการแพทย์</w:t>
            </w:r>
          </w:p>
          <w:p w14:paraId="38754959" w14:textId="77777777" w:rsidR="008927BB" w:rsidRPr="00D82099" w:rsidRDefault="008927BB" w:rsidP="006B4D6F">
            <w:pPr>
              <w:rPr>
                <w:rFonts w:ascii="TH SarabunPSK" w:eastAsia="Times New Roman" w:hAnsi="TH SarabunPSK" w:cs="TH SarabunPSK"/>
                <w:shd w:val="clear" w:color="auto" w:fill="FFFFFF"/>
              </w:rPr>
            </w:pPr>
            <w:r w:rsidRPr="00D82099">
              <w:rPr>
                <w:rFonts w:ascii="TH SarabunPSK" w:eastAsia="Times New Roman" w:hAnsi="TH SarabunPSK" w:cs="TH SarabunPSK"/>
                <w:shd w:val="clear" w:color="auto" w:fill="FFFFFF"/>
                <w:cs/>
              </w:rPr>
              <w:t>อณูชีววิทยา</w:t>
            </w:r>
          </w:p>
          <w:p w14:paraId="068BA9A3" w14:textId="77777777" w:rsidR="008927BB" w:rsidRPr="00D82099" w:rsidRDefault="008927BB" w:rsidP="006B4D6F">
            <w:pPr>
              <w:rPr>
                <w:rFonts w:ascii="TH SarabunPSK" w:eastAsia="Times New Roman" w:hAnsi="TH SarabunPSK" w:cs="TH SarabunPSK"/>
                <w:shd w:val="clear" w:color="auto" w:fill="FFFFFF"/>
              </w:rPr>
            </w:pPr>
            <w:r w:rsidRPr="00D82099">
              <w:rPr>
                <w:rFonts w:ascii="TH SarabunPSK" w:eastAsia="Times New Roman" w:hAnsi="TH SarabunPSK" w:cs="TH SarabunPSK"/>
                <w:shd w:val="clear" w:color="auto" w:fill="FFFFFF"/>
                <w:cs/>
              </w:rPr>
              <w:t xml:space="preserve">แบคทีเรียวิทยาทางการแพทย์ </w:t>
            </w:r>
            <w:r w:rsidRPr="00D82099">
              <w:rPr>
                <w:rFonts w:ascii="TH SarabunPSK" w:eastAsia="Times New Roman" w:hAnsi="TH SarabunPSK" w:cs="TH SarabunPSK"/>
                <w:shd w:val="clear" w:color="auto" w:fill="FFFFFF"/>
              </w:rPr>
              <w:t>1</w:t>
            </w:r>
          </w:p>
          <w:p w14:paraId="36F77E93" w14:textId="77777777" w:rsidR="008927BB" w:rsidRPr="00D82099" w:rsidRDefault="008927BB" w:rsidP="006B4D6F">
            <w:pPr>
              <w:rPr>
                <w:rFonts w:ascii="TH SarabunPSK" w:eastAsia="Times New Roman" w:hAnsi="TH SarabunPSK" w:cs="TH SarabunPSK"/>
              </w:rPr>
            </w:pPr>
            <w:r w:rsidRPr="00D82099">
              <w:rPr>
                <w:rFonts w:ascii="TH SarabunPSK" w:hAnsi="TH SarabunPSK" w:cs="TH SarabunPSK"/>
                <w:cs/>
              </w:rPr>
              <w:t xml:space="preserve">ปฏิบัติการแบคทีเรียวิทยาทางการแพทย์ </w:t>
            </w:r>
            <w:r w:rsidRPr="00D82099">
              <w:rPr>
                <w:rFonts w:ascii="TH SarabunPSK" w:hAnsi="TH SarabunPSK" w:cs="TH SarabunPSK"/>
              </w:rPr>
              <w:t>1</w:t>
            </w:r>
          </w:p>
          <w:p w14:paraId="4FBF9542" w14:textId="77777777" w:rsidR="008927BB" w:rsidRPr="00D82099" w:rsidRDefault="008927BB" w:rsidP="006B4D6F">
            <w:pPr>
              <w:rPr>
                <w:rFonts w:ascii="TH SarabunPSK" w:eastAsia="Times New Roman" w:hAnsi="TH SarabunPSK" w:cs="TH SarabunPSK"/>
                <w:shd w:val="clear" w:color="auto" w:fill="FFFFFF"/>
              </w:rPr>
            </w:pPr>
            <w:r w:rsidRPr="00D82099">
              <w:rPr>
                <w:rFonts w:ascii="TH SarabunPSK" w:eastAsia="Times New Roman" w:hAnsi="TH SarabunPSK" w:cs="TH SarabunPSK"/>
                <w:shd w:val="clear" w:color="auto" w:fill="FFFFFF"/>
                <w:cs/>
              </w:rPr>
              <w:t xml:space="preserve">แบคทีเรียวิทยาทางการแพทย์ </w:t>
            </w:r>
            <w:r w:rsidRPr="00D82099">
              <w:rPr>
                <w:rFonts w:ascii="TH SarabunPSK" w:eastAsia="Times New Roman" w:hAnsi="TH SarabunPSK" w:cs="TH SarabunPSK"/>
                <w:shd w:val="clear" w:color="auto" w:fill="FFFFFF"/>
              </w:rPr>
              <w:t>2</w:t>
            </w:r>
          </w:p>
          <w:p w14:paraId="03CDE63D" w14:textId="77777777" w:rsidR="008927BB" w:rsidRPr="00D82099" w:rsidRDefault="008927BB" w:rsidP="006B4D6F">
            <w:pPr>
              <w:rPr>
                <w:rFonts w:ascii="TH SarabunPSK" w:eastAsia="Times New Roman" w:hAnsi="TH SarabunPSK" w:cs="TH SarabunPSK"/>
              </w:rPr>
            </w:pPr>
            <w:r w:rsidRPr="00D82099">
              <w:rPr>
                <w:rFonts w:ascii="TH SarabunPSK" w:hAnsi="TH SarabunPSK" w:cs="TH SarabunPSK"/>
                <w:cs/>
              </w:rPr>
              <w:t xml:space="preserve">ปฏิบัติการแบคทีเรียวิทยาทางการแพทย์ </w:t>
            </w:r>
            <w:r w:rsidRPr="00D82099">
              <w:rPr>
                <w:rFonts w:ascii="TH SarabunPSK" w:hAnsi="TH SarabunPSK" w:cs="TH SarabunPSK"/>
              </w:rPr>
              <w:t>2</w:t>
            </w:r>
          </w:p>
          <w:p w14:paraId="0D065CCC" w14:textId="77777777" w:rsidR="008927BB" w:rsidRPr="00D82099" w:rsidRDefault="008927BB" w:rsidP="006B4D6F">
            <w:pPr>
              <w:rPr>
                <w:rFonts w:ascii="TH SarabunPSK" w:eastAsia="Times New Roman" w:hAnsi="TH SarabunPSK" w:cs="TH SarabunPSK"/>
              </w:rPr>
            </w:pPr>
            <w:r w:rsidRPr="00D82099">
              <w:rPr>
                <w:rFonts w:ascii="TH SarabunPSK" w:eastAsia="Times New Roman" w:hAnsi="TH SarabunPSK" w:cs="TH SarabunPSK"/>
                <w:cs/>
              </w:rPr>
              <w:t>สัมมนาทางเทคนิคการแพทย์</w:t>
            </w:r>
          </w:p>
          <w:p w14:paraId="4822BF26" w14:textId="77777777" w:rsidR="008927BB" w:rsidRPr="00D82099" w:rsidRDefault="008927BB" w:rsidP="006B4D6F">
            <w:pPr>
              <w:rPr>
                <w:rFonts w:ascii="TH SarabunPSK" w:eastAsia="Times New Roman" w:hAnsi="TH SarabunPSK" w:cs="TH SarabunPSK"/>
              </w:rPr>
            </w:pPr>
            <w:r w:rsidRPr="00D82099">
              <w:rPr>
                <w:rFonts w:ascii="TH SarabunPSK" w:eastAsia="Times New Roman" w:hAnsi="TH SarabunPSK" w:cs="TH SarabunPSK"/>
                <w:cs/>
              </w:rPr>
              <w:t>การฝึกงานวิชาชีพเทคนิคการแพทย์</w:t>
            </w:r>
          </w:p>
          <w:p w14:paraId="780BE1C1" w14:textId="77777777" w:rsidR="008927BB" w:rsidRPr="00D82099" w:rsidRDefault="008927BB" w:rsidP="006B4D6F">
            <w:pPr>
              <w:rPr>
                <w:rFonts w:ascii="TH SarabunPSK" w:eastAsia="Times New Roman" w:hAnsi="TH SarabunPSK" w:cs="TH SarabunPSK"/>
              </w:rPr>
            </w:pPr>
            <w:r w:rsidRPr="00D82099">
              <w:rPr>
                <w:rFonts w:ascii="TH SarabunPSK" w:eastAsia="Times New Roman" w:hAnsi="TH SarabunPSK" w:cs="TH SarabunPSK"/>
                <w:cs/>
              </w:rPr>
              <w:t>พยาธิวิทยา</w:t>
            </w:r>
          </w:p>
          <w:p w14:paraId="7AE097DB" w14:textId="77777777" w:rsidR="008927BB" w:rsidRPr="00D82099" w:rsidRDefault="008927BB" w:rsidP="006B4D6F">
            <w:pPr>
              <w:rPr>
                <w:rFonts w:ascii="TH SarabunPSK" w:eastAsia="Times New Roman" w:hAnsi="TH SarabunPSK" w:cs="TH SarabunPSK"/>
              </w:rPr>
            </w:pPr>
            <w:r w:rsidRPr="00D82099">
              <w:rPr>
                <w:rFonts w:ascii="TH SarabunPSK" w:eastAsia="Times New Roman" w:hAnsi="TH SarabunPSK" w:cs="TH SarabunPSK"/>
                <w:cs/>
              </w:rPr>
              <w:t>คลินิกสัมพันธ์</w:t>
            </w:r>
          </w:p>
          <w:p w14:paraId="152E9862" w14:textId="77777777" w:rsidR="008927BB" w:rsidRPr="00D82099" w:rsidRDefault="008927BB" w:rsidP="006B4D6F">
            <w:pPr>
              <w:rPr>
                <w:rFonts w:ascii="TH SarabunPSK" w:eastAsia="Times New Roman" w:hAnsi="TH SarabunPSK" w:cs="TH SarabunPSK"/>
              </w:rPr>
            </w:pPr>
            <w:r w:rsidRPr="00D82099">
              <w:rPr>
                <w:rFonts w:ascii="TH SarabunPSK" w:eastAsia="Times New Roman" w:hAnsi="TH SarabunPSK" w:cs="TH SarabunPSK"/>
                <w:cs/>
              </w:rPr>
              <w:t>ไวรัสวิทยาและกิณวิทยาทาง</w:t>
            </w:r>
            <w:r w:rsidRPr="00D82099">
              <w:rPr>
                <w:rFonts w:ascii="TH SarabunPSK" w:eastAsia="Times New Roman" w:hAnsi="TH SarabunPSK" w:cs="TH SarabunPSK"/>
                <w:cs/>
              </w:rPr>
              <w:lastRenderedPageBreak/>
              <w:t>การแพทย์</w:t>
            </w:r>
          </w:p>
          <w:p w14:paraId="3798A9C4" w14:textId="77777777" w:rsidR="008927BB" w:rsidRPr="00D82099" w:rsidRDefault="008927BB" w:rsidP="006B4D6F">
            <w:pPr>
              <w:rPr>
                <w:rFonts w:ascii="TH SarabunPSK" w:eastAsia="Times New Roman" w:hAnsi="TH SarabunPSK" w:cs="TH SarabunPSK"/>
              </w:rPr>
            </w:pPr>
            <w:r w:rsidRPr="00D82099">
              <w:rPr>
                <w:rFonts w:ascii="TH SarabunPSK" w:eastAsia="Times New Roman" w:hAnsi="TH SarabunPSK" w:cs="TH SarabunPSK"/>
                <w:cs/>
              </w:rPr>
              <w:t>ปฏิบัติการไวรัสวิทยาและกิณวิทยาทางการแพทย์</w:t>
            </w:r>
          </w:p>
          <w:p w14:paraId="76B58696" w14:textId="77777777" w:rsidR="008927BB" w:rsidRPr="00D82099" w:rsidRDefault="008927BB" w:rsidP="006B4D6F">
            <w:pPr>
              <w:rPr>
                <w:rFonts w:ascii="TH SarabunPSK" w:eastAsia="Times New Roman" w:hAnsi="TH SarabunPSK" w:cs="TH SarabunPSK"/>
              </w:rPr>
            </w:pPr>
            <w:r w:rsidRPr="00D82099">
              <w:rPr>
                <w:rFonts w:ascii="TH SarabunPSK" w:eastAsia="Times New Roman" w:hAnsi="TH SarabunPSK" w:cs="TH SarabunPSK"/>
                <w:cs/>
              </w:rPr>
              <w:t>เทคนิคการแพทย์ชุมชน</w:t>
            </w:r>
          </w:p>
          <w:p w14:paraId="2CF92626" w14:textId="77777777" w:rsidR="008927BB" w:rsidRPr="00D82099" w:rsidRDefault="008927BB" w:rsidP="006B4D6F">
            <w:pPr>
              <w:rPr>
                <w:rFonts w:ascii="TH SarabunPSK" w:eastAsia="Times New Roman" w:hAnsi="TH SarabunPSK" w:cs="TH SarabunPSK"/>
                <w:shd w:val="clear" w:color="auto" w:fill="FFFFFF"/>
              </w:rPr>
            </w:pPr>
            <w:r w:rsidRPr="00D82099">
              <w:rPr>
                <w:rFonts w:ascii="TH SarabunPSK" w:eastAsia="Times New Roman" w:hAnsi="TH SarabunPSK" w:cs="TH SarabunPSK"/>
                <w:cs/>
              </w:rPr>
              <w:t>การควบคุมโรคติดเชื้อและการเฝ้าระวังการดื้อยา</w:t>
            </w:r>
          </w:p>
          <w:p w14:paraId="6D394ACE" w14:textId="77777777" w:rsidR="008927BB" w:rsidRPr="00D82099" w:rsidRDefault="008927BB" w:rsidP="006B4D6F">
            <w:pPr>
              <w:rPr>
                <w:rFonts w:ascii="TH SarabunPSK" w:eastAsia="Times New Roman" w:hAnsi="TH SarabunPSK" w:cs="TH SarabunPSK"/>
                <w:shd w:val="clear" w:color="auto" w:fill="FFFFFF"/>
              </w:rPr>
            </w:pPr>
          </w:p>
          <w:p w14:paraId="49F7BA38" w14:textId="77777777" w:rsidR="008927BB" w:rsidRPr="00D82099" w:rsidRDefault="008927BB" w:rsidP="006B4D6F">
            <w:pPr>
              <w:rPr>
                <w:rFonts w:ascii="TH SarabunPSK" w:eastAsia="Times New Roman" w:hAnsi="TH SarabunPSK" w:cs="TH SarabunPSK"/>
                <w:shd w:val="clear" w:color="auto" w:fill="FFFFFF"/>
              </w:rPr>
            </w:pPr>
          </w:p>
        </w:tc>
        <w:tc>
          <w:tcPr>
            <w:tcW w:w="475" w:type="pct"/>
            <w:shd w:val="clear" w:color="auto" w:fill="auto"/>
          </w:tcPr>
          <w:p w14:paraId="3FAFDA13" w14:textId="77777777" w:rsidR="008927BB" w:rsidRPr="00D82099" w:rsidRDefault="008927BB" w:rsidP="006B4D6F">
            <w:pPr>
              <w:jc w:val="center"/>
              <w:rPr>
                <w:rFonts w:ascii="TH SarabunPSK" w:eastAsia="Times New Roman" w:hAnsi="TH SarabunPSK" w:cs="TH SarabunPSK"/>
                <w:cs/>
              </w:rPr>
            </w:pPr>
            <w:r w:rsidRPr="00D82099">
              <w:rPr>
                <w:rFonts w:ascii="TH SarabunPSK" w:eastAsia="Times New Roman" w:hAnsi="TH SarabunPSK" w:cs="TH SarabunPSK"/>
                <w:cs/>
              </w:rPr>
              <w:lastRenderedPageBreak/>
              <w:t>2560-ปัจจุบัน</w:t>
            </w:r>
          </w:p>
        </w:tc>
      </w:tr>
      <w:tr w:rsidR="008927BB" w:rsidRPr="00D82099" w14:paraId="15765601" w14:textId="77777777" w:rsidTr="006B4D6F">
        <w:tc>
          <w:tcPr>
            <w:tcW w:w="871" w:type="pct"/>
            <w:vMerge w:val="restart"/>
            <w:tcBorders>
              <w:top w:val="single" w:sz="4" w:space="0" w:color="auto"/>
            </w:tcBorders>
            <w:shd w:val="clear" w:color="auto" w:fill="auto"/>
            <w:vAlign w:val="center"/>
          </w:tcPr>
          <w:p w14:paraId="3DF14E58" w14:textId="77777777" w:rsidR="008927BB" w:rsidRPr="00D82099" w:rsidRDefault="008927BB" w:rsidP="006B4D6F">
            <w:pPr>
              <w:rPr>
                <w:rFonts w:ascii="TH SarabunPSK" w:eastAsia="Calibri" w:hAnsi="TH SarabunPSK" w:cs="TH SarabunPSK"/>
              </w:rPr>
            </w:pPr>
          </w:p>
        </w:tc>
        <w:tc>
          <w:tcPr>
            <w:tcW w:w="1116" w:type="pct"/>
            <w:vMerge w:val="restart"/>
            <w:shd w:val="clear" w:color="auto" w:fill="auto"/>
          </w:tcPr>
          <w:p w14:paraId="6D575F48"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สาธารณสุขศาสตร์</w:t>
            </w:r>
          </w:p>
        </w:tc>
        <w:tc>
          <w:tcPr>
            <w:tcW w:w="887" w:type="pct"/>
            <w:shd w:val="clear" w:color="auto" w:fill="auto"/>
          </w:tcPr>
          <w:p w14:paraId="4BEF3AC7" w14:textId="77777777" w:rsidR="008927BB" w:rsidRPr="00D82099" w:rsidRDefault="008927BB" w:rsidP="006B4D6F">
            <w:pPr>
              <w:rPr>
                <w:rFonts w:ascii="TH SarabunPSK" w:eastAsia="Times New Roman" w:hAnsi="TH SarabunPSK" w:cs="TH SarabunPSK"/>
                <w:shd w:val="clear" w:color="auto" w:fill="FFFFFF"/>
                <w:cs/>
              </w:rPr>
            </w:pPr>
            <w:r w:rsidRPr="00D82099">
              <w:rPr>
                <w:rFonts w:ascii="TH SarabunPSK" w:eastAsia="Times New Roman" w:hAnsi="TH SarabunPSK" w:cs="TH SarabunPSK"/>
                <w:shd w:val="clear" w:color="auto" w:fill="FFFFFF"/>
                <w:cs/>
              </w:rPr>
              <w:t>สาธารณสุขศาสตร์</w:t>
            </w:r>
          </w:p>
        </w:tc>
        <w:tc>
          <w:tcPr>
            <w:tcW w:w="1651" w:type="pct"/>
            <w:shd w:val="clear" w:color="auto" w:fill="auto"/>
          </w:tcPr>
          <w:p w14:paraId="33AEB43E" w14:textId="77777777" w:rsidR="008927BB" w:rsidRPr="00D82099" w:rsidRDefault="008927BB" w:rsidP="00F112F8">
            <w:pPr>
              <w:rPr>
                <w:rFonts w:ascii="TH SarabunPSK" w:eastAsia="Times New Roman" w:hAnsi="TH SarabunPSK" w:cs="TH SarabunPSK"/>
                <w:shd w:val="clear" w:color="auto" w:fill="FFFFFF"/>
                <w:cs/>
              </w:rPr>
            </w:pPr>
            <w:r w:rsidRPr="00D82099">
              <w:rPr>
                <w:rFonts w:ascii="TH SarabunPSK" w:eastAsia="Times New Roman" w:hAnsi="TH SarabunPSK" w:cs="TH SarabunPSK"/>
                <w:shd w:val="clear" w:color="auto" w:fill="FFFFFF"/>
              </w:rPr>
              <w:t>PHP</w:t>
            </w:r>
            <w:r w:rsidRPr="00D82099">
              <w:rPr>
                <w:rFonts w:ascii="TH SarabunPSK" w:eastAsia="Times New Roman" w:hAnsi="TH SarabunPSK" w:cs="TH SarabunPSK"/>
                <w:shd w:val="clear" w:color="auto" w:fill="FFFFFF"/>
                <w:cs/>
              </w:rPr>
              <w:t>-221</w:t>
            </w:r>
            <w:r w:rsidRPr="00D82099">
              <w:rPr>
                <w:rFonts w:ascii="TH SarabunPSK" w:eastAsia="Times New Roman" w:hAnsi="TH SarabunPSK" w:cs="TH SarabunPSK"/>
                <w:shd w:val="clear" w:color="auto" w:fill="FFFFFF"/>
                <w:vertAlign w:val="superscript"/>
              </w:rPr>
              <w:t>©</w:t>
            </w:r>
            <w:r w:rsidRPr="00D82099">
              <w:rPr>
                <w:rFonts w:ascii="TH SarabunPSK" w:eastAsia="Times New Roman" w:hAnsi="TH SarabunPSK" w:cs="TH SarabunPSK"/>
                <w:shd w:val="clear" w:color="auto" w:fill="FFFFFF"/>
                <w:cs/>
              </w:rPr>
              <w:t xml:space="preserve"> การป้องกันและควบคุมโรค</w:t>
            </w:r>
          </w:p>
        </w:tc>
        <w:tc>
          <w:tcPr>
            <w:tcW w:w="475" w:type="pct"/>
            <w:shd w:val="clear" w:color="auto" w:fill="auto"/>
          </w:tcPr>
          <w:p w14:paraId="50458118" w14:textId="77777777" w:rsidR="008927BB" w:rsidRPr="00D82099" w:rsidRDefault="008927BB" w:rsidP="006B4D6F">
            <w:pPr>
              <w:jc w:val="center"/>
              <w:rPr>
                <w:rFonts w:ascii="TH SarabunPSK" w:eastAsia="Times New Roman" w:hAnsi="TH SarabunPSK" w:cs="TH SarabunPSK"/>
                <w:cs/>
              </w:rPr>
            </w:pPr>
            <w:r w:rsidRPr="00D82099">
              <w:rPr>
                <w:rFonts w:ascii="TH SarabunPSK" w:eastAsia="Times New Roman" w:hAnsi="TH SarabunPSK" w:cs="TH SarabunPSK"/>
                <w:cs/>
              </w:rPr>
              <w:t>2560</w:t>
            </w:r>
          </w:p>
        </w:tc>
      </w:tr>
      <w:tr w:rsidR="008927BB" w:rsidRPr="00D82099" w14:paraId="0A94DAB3" w14:textId="77777777" w:rsidTr="006B4D6F">
        <w:tc>
          <w:tcPr>
            <w:tcW w:w="871" w:type="pct"/>
            <w:vMerge/>
            <w:shd w:val="clear" w:color="auto" w:fill="auto"/>
            <w:vAlign w:val="center"/>
          </w:tcPr>
          <w:p w14:paraId="77CE277F" w14:textId="77777777" w:rsidR="008927BB" w:rsidRPr="00D82099" w:rsidRDefault="008927BB" w:rsidP="006B4D6F">
            <w:pPr>
              <w:rPr>
                <w:rFonts w:ascii="TH SarabunPSK" w:eastAsia="Calibri" w:hAnsi="TH SarabunPSK" w:cs="TH SarabunPSK"/>
              </w:rPr>
            </w:pPr>
          </w:p>
        </w:tc>
        <w:tc>
          <w:tcPr>
            <w:tcW w:w="1116" w:type="pct"/>
            <w:vMerge/>
            <w:shd w:val="clear" w:color="auto" w:fill="auto"/>
            <w:vAlign w:val="center"/>
          </w:tcPr>
          <w:p w14:paraId="3ACE29C0" w14:textId="77777777" w:rsidR="008927BB" w:rsidRPr="00D82099" w:rsidRDefault="008927BB" w:rsidP="006B4D6F">
            <w:pPr>
              <w:rPr>
                <w:rFonts w:ascii="TH SarabunPSK" w:eastAsia="Calibri" w:hAnsi="TH SarabunPSK" w:cs="TH SarabunPSK"/>
                <w:cs/>
              </w:rPr>
            </w:pPr>
          </w:p>
        </w:tc>
        <w:tc>
          <w:tcPr>
            <w:tcW w:w="887" w:type="pct"/>
            <w:shd w:val="clear" w:color="auto" w:fill="auto"/>
          </w:tcPr>
          <w:p w14:paraId="122472E9" w14:textId="77777777" w:rsidR="008927BB" w:rsidRPr="00D82099" w:rsidRDefault="008927BB" w:rsidP="006B4D6F">
            <w:pPr>
              <w:rPr>
                <w:rFonts w:ascii="TH SarabunPSK" w:eastAsia="Times New Roman" w:hAnsi="TH SarabunPSK" w:cs="TH SarabunPSK"/>
                <w:shd w:val="clear" w:color="auto" w:fill="FFFFFF"/>
                <w:cs/>
              </w:rPr>
            </w:pPr>
            <w:r w:rsidRPr="00D82099">
              <w:rPr>
                <w:rFonts w:ascii="TH SarabunPSK" w:eastAsia="Times New Roman" w:hAnsi="TH SarabunPSK" w:cs="TH SarabunPSK"/>
                <w:shd w:val="clear" w:color="auto" w:fill="FFFFFF"/>
                <w:cs/>
              </w:rPr>
              <w:t>สาธารณสุขศาสตร์</w:t>
            </w:r>
          </w:p>
        </w:tc>
        <w:tc>
          <w:tcPr>
            <w:tcW w:w="1651" w:type="pct"/>
            <w:shd w:val="clear" w:color="auto" w:fill="auto"/>
          </w:tcPr>
          <w:p w14:paraId="1B59050D" w14:textId="77777777" w:rsidR="008927BB" w:rsidRPr="00D82099" w:rsidRDefault="008927BB" w:rsidP="00F112F8">
            <w:pPr>
              <w:rPr>
                <w:rFonts w:ascii="TH SarabunPSK" w:eastAsia="Times New Roman" w:hAnsi="TH SarabunPSK" w:cs="TH SarabunPSK"/>
                <w:shd w:val="clear" w:color="auto" w:fill="FFFFFF"/>
              </w:rPr>
            </w:pPr>
            <w:r w:rsidRPr="00D82099">
              <w:rPr>
                <w:rFonts w:ascii="TH SarabunPSK" w:eastAsia="Times New Roman" w:hAnsi="TH SarabunPSK" w:cs="TH SarabunPSK"/>
                <w:shd w:val="clear" w:color="auto" w:fill="FFFFFF"/>
              </w:rPr>
              <w:t>PHP</w:t>
            </w:r>
            <w:r w:rsidR="00F112F8" w:rsidRPr="00D82099">
              <w:rPr>
                <w:rFonts w:ascii="TH SarabunPSK" w:eastAsia="Times New Roman" w:hAnsi="TH SarabunPSK" w:cs="TH SarabunPSK"/>
                <w:shd w:val="clear" w:color="auto" w:fill="FFFFFF"/>
                <w:cs/>
              </w:rPr>
              <w:t>-325</w:t>
            </w:r>
            <w:r w:rsidRPr="00D82099">
              <w:rPr>
                <w:rFonts w:ascii="TH SarabunPSK" w:eastAsia="Times New Roman" w:hAnsi="TH SarabunPSK" w:cs="TH SarabunPSK"/>
                <w:shd w:val="clear" w:color="auto" w:fill="FFFFFF"/>
                <w:cs/>
              </w:rPr>
              <w:t xml:space="preserve">การตรวจประเมินและบำบัดโรคเบื้องต้น </w:t>
            </w:r>
            <w:r w:rsidRPr="00D82099">
              <w:rPr>
                <w:rFonts w:ascii="TH SarabunPSK" w:eastAsia="Times New Roman" w:hAnsi="TH SarabunPSK" w:cs="TH SarabunPSK"/>
                <w:shd w:val="clear" w:color="auto" w:fill="FFFFFF"/>
              </w:rPr>
              <w:t>1</w:t>
            </w:r>
          </w:p>
        </w:tc>
        <w:tc>
          <w:tcPr>
            <w:tcW w:w="475" w:type="pct"/>
            <w:shd w:val="clear" w:color="auto" w:fill="auto"/>
          </w:tcPr>
          <w:p w14:paraId="4123843C" w14:textId="77777777" w:rsidR="008927BB" w:rsidRPr="00D82099" w:rsidRDefault="008927BB" w:rsidP="006B4D6F">
            <w:pPr>
              <w:jc w:val="center"/>
              <w:rPr>
                <w:rFonts w:ascii="TH SarabunPSK" w:eastAsia="Times New Roman" w:hAnsi="TH SarabunPSK" w:cs="TH SarabunPSK"/>
                <w:cs/>
              </w:rPr>
            </w:pPr>
            <w:r w:rsidRPr="00D82099">
              <w:rPr>
                <w:rFonts w:ascii="TH SarabunPSK" w:eastAsia="Times New Roman" w:hAnsi="TH SarabunPSK" w:cs="TH SarabunPSK"/>
                <w:cs/>
              </w:rPr>
              <w:t>2560</w:t>
            </w:r>
          </w:p>
        </w:tc>
      </w:tr>
      <w:tr w:rsidR="008927BB" w:rsidRPr="00D82099" w14:paraId="6CC93A35" w14:textId="77777777" w:rsidTr="006B4D6F">
        <w:tc>
          <w:tcPr>
            <w:tcW w:w="871" w:type="pct"/>
            <w:vMerge/>
            <w:tcBorders>
              <w:bottom w:val="nil"/>
            </w:tcBorders>
            <w:shd w:val="clear" w:color="auto" w:fill="auto"/>
            <w:vAlign w:val="center"/>
          </w:tcPr>
          <w:p w14:paraId="0B96C3E5" w14:textId="77777777" w:rsidR="008927BB" w:rsidRPr="00D82099" w:rsidRDefault="008927BB" w:rsidP="006B4D6F">
            <w:pPr>
              <w:rPr>
                <w:rFonts w:ascii="TH SarabunPSK" w:eastAsia="Calibri" w:hAnsi="TH SarabunPSK" w:cs="TH SarabunPSK"/>
              </w:rPr>
            </w:pPr>
          </w:p>
        </w:tc>
        <w:tc>
          <w:tcPr>
            <w:tcW w:w="1116" w:type="pct"/>
            <w:vMerge/>
            <w:shd w:val="clear" w:color="auto" w:fill="auto"/>
            <w:vAlign w:val="center"/>
          </w:tcPr>
          <w:p w14:paraId="31E5EAE1" w14:textId="77777777" w:rsidR="008927BB" w:rsidRPr="00D82099" w:rsidRDefault="008927BB" w:rsidP="006B4D6F">
            <w:pPr>
              <w:rPr>
                <w:rFonts w:ascii="TH SarabunPSK" w:eastAsia="Calibri" w:hAnsi="TH SarabunPSK" w:cs="TH SarabunPSK"/>
                <w:cs/>
              </w:rPr>
            </w:pPr>
          </w:p>
        </w:tc>
        <w:tc>
          <w:tcPr>
            <w:tcW w:w="887" w:type="pct"/>
            <w:shd w:val="clear" w:color="auto" w:fill="auto"/>
          </w:tcPr>
          <w:p w14:paraId="5C70868A" w14:textId="77777777" w:rsidR="008927BB" w:rsidRPr="00D82099" w:rsidRDefault="008927BB" w:rsidP="006B4D6F">
            <w:pPr>
              <w:rPr>
                <w:rFonts w:ascii="TH SarabunPSK" w:eastAsia="Times New Roman" w:hAnsi="TH SarabunPSK" w:cs="TH SarabunPSK"/>
                <w:shd w:val="clear" w:color="auto" w:fill="FFFFFF"/>
                <w:cs/>
              </w:rPr>
            </w:pPr>
            <w:r w:rsidRPr="00D82099">
              <w:rPr>
                <w:rFonts w:ascii="TH SarabunPSK" w:eastAsia="Times New Roman" w:hAnsi="TH SarabunPSK" w:cs="TH SarabunPSK"/>
                <w:cs/>
              </w:rPr>
              <w:t>อนามัยสิ่งแวดล้อม</w:t>
            </w:r>
          </w:p>
        </w:tc>
        <w:tc>
          <w:tcPr>
            <w:tcW w:w="1651" w:type="pct"/>
            <w:shd w:val="clear" w:color="auto" w:fill="auto"/>
          </w:tcPr>
          <w:p w14:paraId="63E63CF0" w14:textId="77777777" w:rsidR="008927BB" w:rsidRPr="00D82099" w:rsidRDefault="008927BB" w:rsidP="006B4D6F">
            <w:pPr>
              <w:rPr>
                <w:rFonts w:ascii="TH SarabunPSK" w:eastAsia="Times New Roman" w:hAnsi="TH SarabunPSK" w:cs="TH SarabunPSK"/>
                <w:shd w:val="clear" w:color="auto" w:fill="FFFFFF"/>
              </w:rPr>
            </w:pPr>
            <w:r w:rsidRPr="00D82099">
              <w:rPr>
                <w:rFonts w:ascii="TH SarabunPSK" w:eastAsia="Times New Roman" w:hAnsi="TH SarabunPSK" w:cs="TH SarabunPSK"/>
                <w:shd w:val="clear" w:color="auto" w:fill="FFFFFF"/>
                <w:cs/>
              </w:rPr>
              <w:t>การสุขาภิบาลอาหารและความปลอดภัย</w:t>
            </w:r>
          </w:p>
        </w:tc>
        <w:tc>
          <w:tcPr>
            <w:tcW w:w="475" w:type="pct"/>
            <w:shd w:val="clear" w:color="auto" w:fill="auto"/>
          </w:tcPr>
          <w:p w14:paraId="12BCB71B" w14:textId="77777777" w:rsidR="008927BB" w:rsidRPr="00D82099" w:rsidRDefault="008927BB" w:rsidP="006B4D6F">
            <w:pPr>
              <w:jc w:val="center"/>
              <w:rPr>
                <w:rFonts w:ascii="TH SarabunPSK" w:eastAsia="Times New Roman" w:hAnsi="TH SarabunPSK" w:cs="TH SarabunPSK"/>
                <w:cs/>
              </w:rPr>
            </w:pPr>
            <w:r w:rsidRPr="00D82099">
              <w:rPr>
                <w:rFonts w:ascii="TH SarabunPSK" w:eastAsia="Times New Roman" w:hAnsi="TH SarabunPSK" w:cs="TH SarabunPSK"/>
              </w:rPr>
              <w:t xml:space="preserve"> 2560</w:t>
            </w:r>
          </w:p>
        </w:tc>
      </w:tr>
      <w:tr w:rsidR="008927BB" w:rsidRPr="00D82099" w14:paraId="4D9A70CB" w14:textId="77777777" w:rsidTr="006B4D6F">
        <w:tc>
          <w:tcPr>
            <w:tcW w:w="871" w:type="pct"/>
            <w:tcBorders>
              <w:top w:val="nil"/>
              <w:bottom w:val="nil"/>
            </w:tcBorders>
            <w:shd w:val="clear" w:color="auto" w:fill="auto"/>
            <w:vAlign w:val="center"/>
          </w:tcPr>
          <w:p w14:paraId="7ECAF451" w14:textId="77777777" w:rsidR="008927BB" w:rsidRPr="00D82099" w:rsidRDefault="008927BB" w:rsidP="006B4D6F">
            <w:pPr>
              <w:rPr>
                <w:rFonts w:ascii="TH SarabunPSK" w:eastAsia="Calibri" w:hAnsi="TH SarabunPSK" w:cs="TH SarabunPSK"/>
              </w:rPr>
            </w:pPr>
          </w:p>
        </w:tc>
        <w:tc>
          <w:tcPr>
            <w:tcW w:w="1116" w:type="pct"/>
            <w:shd w:val="clear" w:color="auto" w:fill="auto"/>
          </w:tcPr>
          <w:p w14:paraId="4B0BCB60"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เทคโนโลยีการเกษตร</w:t>
            </w:r>
          </w:p>
        </w:tc>
        <w:tc>
          <w:tcPr>
            <w:tcW w:w="887" w:type="pct"/>
            <w:shd w:val="clear" w:color="auto" w:fill="auto"/>
          </w:tcPr>
          <w:p w14:paraId="1E85F6C5" w14:textId="77777777" w:rsidR="008927BB" w:rsidRPr="00D82099" w:rsidRDefault="008927BB" w:rsidP="006B4D6F">
            <w:pPr>
              <w:rPr>
                <w:rFonts w:ascii="TH SarabunPSK" w:eastAsia="Times New Roman" w:hAnsi="TH SarabunPSK" w:cs="TH SarabunPSK"/>
                <w:cs/>
              </w:rPr>
            </w:pPr>
            <w:r w:rsidRPr="00D82099">
              <w:rPr>
                <w:rFonts w:ascii="TH SarabunPSK" w:eastAsia="Times New Roman" w:hAnsi="TH SarabunPSK" w:cs="TH SarabunPSK"/>
                <w:cs/>
              </w:rPr>
              <w:t>ป.โท อุตสาหกรรมเกษตร</w:t>
            </w:r>
          </w:p>
        </w:tc>
        <w:tc>
          <w:tcPr>
            <w:tcW w:w="1651" w:type="pct"/>
            <w:shd w:val="clear" w:color="auto" w:fill="auto"/>
          </w:tcPr>
          <w:p w14:paraId="1458B5B1" w14:textId="77777777" w:rsidR="008927BB" w:rsidRPr="00D82099" w:rsidRDefault="008927BB" w:rsidP="006B4D6F">
            <w:pPr>
              <w:rPr>
                <w:rFonts w:ascii="TH SarabunPSK" w:eastAsia="Times New Roman" w:hAnsi="TH SarabunPSK" w:cs="TH SarabunPSK"/>
                <w:shd w:val="clear" w:color="auto" w:fill="FFFFFF"/>
                <w:cs/>
              </w:rPr>
            </w:pPr>
            <w:r w:rsidRPr="00D82099">
              <w:rPr>
                <w:rFonts w:ascii="TH SarabunPSK" w:eastAsia="Times New Roman" w:hAnsi="TH SarabunPSK" w:cs="TH SarabunPSK"/>
                <w:shd w:val="clear" w:color="auto" w:fill="FFFFFF"/>
                <w:cs/>
              </w:rPr>
              <w:t>ปัญหาพิเศษ</w:t>
            </w:r>
          </w:p>
        </w:tc>
        <w:tc>
          <w:tcPr>
            <w:tcW w:w="475" w:type="pct"/>
            <w:shd w:val="clear" w:color="auto" w:fill="auto"/>
          </w:tcPr>
          <w:p w14:paraId="2A3EFDC6" w14:textId="77777777" w:rsidR="008927BB" w:rsidRPr="00D82099" w:rsidRDefault="008927BB" w:rsidP="006B4D6F">
            <w:pPr>
              <w:jc w:val="center"/>
              <w:rPr>
                <w:rFonts w:ascii="TH SarabunPSK" w:eastAsia="Times New Roman" w:hAnsi="TH SarabunPSK" w:cs="TH SarabunPSK"/>
              </w:rPr>
            </w:pPr>
            <w:r w:rsidRPr="00D82099">
              <w:rPr>
                <w:rFonts w:ascii="TH SarabunPSK" w:eastAsia="Times New Roman" w:hAnsi="TH SarabunPSK" w:cs="TH SarabunPSK"/>
                <w:cs/>
              </w:rPr>
              <w:t>2560</w:t>
            </w:r>
          </w:p>
        </w:tc>
      </w:tr>
      <w:tr w:rsidR="008927BB" w:rsidRPr="00D82099" w14:paraId="39F14B7E" w14:textId="77777777" w:rsidTr="006B4D6F">
        <w:tc>
          <w:tcPr>
            <w:tcW w:w="871" w:type="pct"/>
            <w:tcBorders>
              <w:top w:val="nil"/>
              <w:bottom w:val="nil"/>
            </w:tcBorders>
            <w:shd w:val="clear" w:color="auto" w:fill="auto"/>
            <w:vAlign w:val="center"/>
          </w:tcPr>
          <w:p w14:paraId="38E5E9BF" w14:textId="77777777" w:rsidR="008927BB" w:rsidRPr="00D82099" w:rsidRDefault="008927BB" w:rsidP="006B4D6F">
            <w:pPr>
              <w:rPr>
                <w:rFonts w:ascii="TH SarabunPSK" w:eastAsia="Calibri" w:hAnsi="TH SarabunPSK" w:cs="TH SarabunPSK"/>
              </w:rPr>
            </w:pPr>
          </w:p>
        </w:tc>
        <w:tc>
          <w:tcPr>
            <w:tcW w:w="1116" w:type="pct"/>
            <w:shd w:val="clear" w:color="auto" w:fill="auto"/>
          </w:tcPr>
          <w:p w14:paraId="67452198" w14:textId="77777777" w:rsidR="008927BB" w:rsidRPr="00D82099" w:rsidRDefault="008927BB" w:rsidP="006B4D6F">
            <w:pPr>
              <w:rPr>
                <w:rFonts w:ascii="TH SarabunPSK" w:eastAsia="Calibri" w:hAnsi="TH SarabunPSK" w:cs="TH SarabunPSK"/>
                <w:cs/>
              </w:rPr>
            </w:pPr>
            <w:r w:rsidRPr="00D82099">
              <w:rPr>
                <w:rFonts w:ascii="TH SarabunPSK" w:eastAsia="Times New Roman" w:hAnsi="TH SarabunPSK" w:cs="TH SarabunPSK"/>
                <w:cs/>
              </w:rPr>
              <w:t>วิทยาลัยสัตวแพทยศาสตร์อัครราชกุมารี</w:t>
            </w:r>
          </w:p>
        </w:tc>
        <w:tc>
          <w:tcPr>
            <w:tcW w:w="887" w:type="pct"/>
            <w:shd w:val="clear" w:color="auto" w:fill="auto"/>
          </w:tcPr>
          <w:p w14:paraId="6226C2EC" w14:textId="77777777" w:rsidR="008927BB" w:rsidRPr="00D82099" w:rsidRDefault="008927BB" w:rsidP="006B4D6F">
            <w:pPr>
              <w:rPr>
                <w:rFonts w:ascii="TH SarabunPSK" w:eastAsia="Times New Roman" w:hAnsi="TH SarabunPSK" w:cs="TH SarabunPSK"/>
                <w:cs/>
              </w:rPr>
            </w:pPr>
            <w:r w:rsidRPr="00D82099">
              <w:rPr>
                <w:rFonts w:ascii="TH SarabunPSK" w:eastAsia="Times New Roman" w:hAnsi="TH SarabunPSK" w:cs="TH SarabunPSK"/>
                <w:cs/>
              </w:rPr>
              <w:t>สัตวแพทยศาสตร์ (นานาชาติ)</w:t>
            </w:r>
          </w:p>
        </w:tc>
        <w:tc>
          <w:tcPr>
            <w:tcW w:w="1651" w:type="pct"/>
            <w:shd w:val="clear" w:color="auto" w:fill="auto"/>
          </w:tcPr>
          <w:p w14:paraId="0410B77F" w14:textId="77777777" w:rsidR="008927BB" w:rsidRPr="00D82099" w:rsidRDefault="008927BB" w:rsidP="006B4D6F">
            <w:pPr>
              <w:rPr>
                <w:rFonts w:ascii="TH SarabunPSK" w:eastAsia="Times New Roman" w:hAnsi="TH SarabunPSK" w:cs="TH SarabunPSK"/>
                <w:shd w:val="clear" w:color="auto" w:fill="FFFFFF"/>
              </w:rPr>
            </w:pPr>
            <w:r w:rsidRPr="00D82099">
              <w:rPr>
                <w:rFonts w:ascii="TH SarabunPSK" w:eastAsia="Times New Roman" w:hAnsi="TH SarabunPSK" w:cs="TH SarabunPSK"/>
                <w:shd w:val="clear" w:color="auto" w:fill="FFFFFF"/>
                <w:cs/>
              </w:rPr>
              <w:t xml:space="preserve">ทักษะปฏิบัติพื้นฐาน </w:t>
            </w:r>
            <w:r w:rsidRPr="00D82099">
              <w:rPr>
                <w:rFonts w:ascii="TH SarabunPSK" w:eastAsia="Times New Roman" w:hAnsi="TH SarabunPSK" w:cs="TH SarabunPSK"/>
                <w:shd w:val="clear" w:color="auto" w:fill="FFFFFF"/>
              </w:rPr>
              <w:t>2</w:t>
            </w:r>
          </w:p>
          <w:p w14:paraId="105C3BDC" w14:textId="77777777" w:rsidR="008927BB" w:rsidRPr="00D82099" w:rsidRDefault="008927BB" w:rsidP="006B4D6F">
            <w:pPr>
              <w:rPr>
                <w:rFonts w:ascii="TH SarabunPSK" w:eastAsia="Times New Roman" w:hAnsi="TH SarabunPSK" w:cs="TH SarabunPSK"/>
                <w:shd w:val="clear" w:color="auto" w:fill="FFFFFF"/>
                <w:cs/>
              </w:rPr>
            </w:pPr>
            <w:r w:rsidRPr="00D82099">
              <w:rPr>
                <w:rFonts w:ascii="TH SarabunPSK" w:eastAsia="Times New Roman" w:hAnsi="TH SarabunPSK" w:cs="TH SarabunPSK"/>
                <w:shd w:val="clear" w:color="auto" w:fill="FFFFFF"/>
                <w:cs/>
              </w:rPr>
              <w:t>จุลชีววิทยาทางการสัตวแพทย์</w:t>
            </w:r>
          </w:p>
        </w:tc>
        <w:tc>
          <w:tcPr>
            <w:tcW w:w="475" w:type="pct"/>
            <w:shd w:val="clear" w:color="auto" w:fill="auto"/>
          </w:tcPr>
          <w:p w14:paraId="3D712DA8" w14:textId="77777777" w:rsidR="008927BB" w:rsidRPr="00D82099" w:rsidRDefault="008927BB" w:rsidP="006B4D6F">
            <w:pPr>
              <w:jc w:val="center"/>
              <w:rPr>
                <w:rFonts w:ascii="TH SarabunPSK" w:eastAsia="Times New Roman" w:hAnsi="TH SarabunPSK" w:cs="TH SarabunPSK"/>
                <w:cs/>
              </w:rPr>
            </w:pPr>
            <w:r w:rsidRPr="00D82099">
              <w:rPr>
                <w:rFonts w:ascii="TH SarabunPSK" w:eastAsia="Times New Roman" w:hAnsi="TH SarabunPSK" w:cs="TH SarabunPSK"/>
              </w:rPr>
              <w:t>2562</w:t>
            </w:r>
            <w:r w:rsidRPr="00D82099">
              <w:rPr>
                <w:rFonts w:ascii="TH SarabunPSK" w:eastAsia="Times New Roman" w:hAnsi="TH SarabunPSK" w:cs="TH SarabunPSK"/>
                <w:cs/>
              </w:rPr>
              <w:t>-ปัจจุบัน</w:t>
            </w:r>
          </w:p>
        </w:tc>
      </w:tr>
      <w:tr w:rsidR="008927BB" w:rsidRPr="00D82099" w14:paraId="3265D238" w14:textId="77777777" w:rsidTr="006B4D6F">
        <w:tc>
          <w:tcPr>
            <w:tcW w:w="871" w:type="pct"/>
            <w:tcBorders>
              <w:top w:val="nil"/>
              <w:bottom w:val="nil"/>
            </w:tcBorders>
            <w:shd w:val="clear" w:color="auto" w:fill="auto"/>
            <w:vAlign w:val="center"/>
          </w:tcPr>
          <w:p w14:paraId="78E9E2DB" w14:textId="77777777" w:rsidR="008927BB" w:rsidRPr="00D82099" w:rsidRDefault="008927BB" w:rsidP="006B4D6F">
            <w:pPr>
              <w:rPr>
                <w:rFonts w:ascii="TH SarabunPSK" w:eastAsia="Calibri" w:hAnsi="TH SarabunPSK" w:cs="TH SarabunPSK"/>
              </w:rPr>
            </w:pPr>
          </w:p>
        </w:tc>
        <w:tc>
          <w:tcPr>
            <w:tcW w:w="1116" w:type="pct"/>
            <w:shd w:val="clear" w:color="auto" w:fill="auto"/>
          </w:tcPr>
          <w:p w14:paraId="3FB0F3B4"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วิทยาศาสตร์</w:t>
            </w:r>
          </w:p>
        </w:tc>
        <w:tc>
          <w:tcPr>
            <w:tcW w:w="887" w:type="pct"/>
            <w:shd w:val="clear" w:color="auto" w:fill="auto"/>
          </w:tcPr>
          <w:p w14:paraId="02821BE2" w14:textId="77777777" w:rsidR="008927BB" w:rsidRPr="00D82099" w:rsidRDefault="008927BB" w:rsidP="006B4D6F">
            <w:pPr>
              <w:rPr>
                <w:rFonts w:ascii="TH SarabunPSK" w:eastAsia="Times New Roman" w:hAnsi="TH SarabunPSK" w:cs="TH SarabunPSK"/>
                <w:cs/>
              </w:rPr>
            </w:pPr>
            <w:r w:rsidRPr="00D82099">
              <w:rPr>
                <w:rFonts w:ascii="TH SarabunPSK" w:eastAsia="Times New Roman" w:hAnsi="TH SarabunPSK" w:cs="TH SarabunPSK"/>
                <w:cs/>
              </w:rPr>
              <w:t>เทคนิคการแพทย์</w:t>
            </w:r>
          </w:p>
        </w:tc>
        <w:tc>
          <w:tcPr>
            <w:tcW w:w="1651" w:type="pct"/>
            <w:shd w:val="clear" w:color="auto" w:fill="auto"/>
          </w:tcPr>
          <w:p w14:paraId="54745842" w14:textId="77777777" w:rsidR="008927BB" w:rsidRPr="00D82099" w:rsidRDefault="008927BB" w:rsidP="006B4D6F">
            <w:pPr>
              <w:rPr>
                <w:rFonts w:ascii="TH SarabunPSK" w:eastAsia="Times New Roman" w:hAnsi="TH SarabunPSK" w:cs="TH SarabunPSK"/>
                <w:shd w:val="clear" w:color="auto" w:fill="FFFFFF"/>
                <w:cs/>
              </w:rPr>
            </w:pPr>
            <w:r w:rsidRPr="00D82099">
              <w:rPr>
                <w:rFonts w:ascii="TH SarabunPSK" w:eastAsia="Times New Roman" w:hAnsi="TH SarabunPSK" w:cs="TH SarabunPSK"/>
                <w:shd w:val="clear" w:color="auto" w:fill="FFFFFF"/>
                <w:cs/>
              </w:rPr>
              <w:t>ปฏิบัติการจุลชีววิทยาพื้นฐาน</w:t>
            </w:r>
          </w:p>
        </w:tc>
        <w:tc>
          <w:tcPr>
            <w:tcW w:w="475" w:type="pct"/>
            <w:shd w:val="clear" w:color="auto" w:fill="auto"/>
          </w:tcPr>
          <w:p w14:paraId="0E6ACDCC" w14:textId="77777777" w:rsidR="008927BB" w:rsidRPr="00D82099" w:rsidRDefault="008927BB" w:rsidP="006B4D6F">
            <w:pPr>
              <w:rPr>
                <w:rFonts w:ascii="TH SarabunPSK" w:eastAsia="Times New Roman" w:hAnsi="TH SarabunPSK" w:cs="TH SarabunPSK"/>
                <w:cs/>
              </w:rPr>
            </w:pPr>
            <w:r w:rsidRPr="00D82099">
              <w:rPr>
                <w:rFonts w:ascii="TH SarabunPSK" w:eastAsia="Times New Roman" w:hAnsi="TH SarabunPSK" w:cs="TH SarabunPSK"/>
              </w:rPr>
              <w:t>2563</w:t>
            </w:r>
            <w:r w:rsidRPr="00D82099">
              <w:rPr>
                <w:rFonts w:ascii="TH SarabunPSK" w:eastAsia="Times New Roman" w:hAnsi="TH SarabunPSK" w:cs="TH SarabunPSK"/>
                <w:cs/>
              </w:rPr>
              <w:t>-ปัจจุบัน</w:t>
            </w:r>
          </w:p>
        </w:tc>
      </w:tr>
      <w:tr w:rsidR="008927BB" w:rsidRPr="00D82099" w14:paraId="477EF993" w14:textId="77777777" w:rsidTr="006B4D6F">
        <w:tc>
          <w:tcPr>
            <w:tcW w:w="871" w:type="pct"/>
            <w:tcBorders>
              <w:top w:val="nil"/>
            </w:tcBorders>
            <w:shd w:val="clear" w:color="auto" w:fill="auto"/>
            <w:vAlign w:val="center"/>
          </w:tcPr>
          <w:p w14:paraId="073E7049" w14:textId="77777777" w:rsidR="008927BB" w:rsidRPr="00D82099" w:rsidRDefault="008927BB" w:rsidP="006B4D6F">
            <w:pPr>
              <w:rPr>
                <w:rFonts w:ascii="TH SarabunPSK" w:eastAsia="Calibri" w:hAnsi="TH SarabunPSK" w:cs="TH SarabunPSK"/>
              </w:rPr>
            </w:pPr>
          </w:p>
        </w:tc>
        <w:tc>
          <w:tcPr>
            <w:tcW w:w="1116" w:type="pct"/>
            <w:shd w:val="clear" w:color="auto" w:fill="auto"/>
          </w:tcPr>
          <w:p w14:paraId="01664E01"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เภสัชศาสตร์</w:t>
            </w:r>
          </w:p>
        </w:tc>
        <w:tc>
          <w:tcPr>
            <w:tcW w:w="887" w:type="pct"/>
            <w:shd w:val="clear" w:color="auto" w:fill="auto"/>
          </w:tcPr>
          <w:p w14:paraId="4CCB39A7" w14:textId="77777777" w:rsidR="008927BB" w:rsidRPr="00D82099" w:rsidRDefault="008927BB" w:rsidP="006B4D6F">
            <w:pPr>
              <w:rPr>
                <w:rFonts w:ascii="TH SarabunPSK" w:eastAsia="Times New Roman" w:hAnsi="TH SarabunPSK" w:cs="TH SarabunPSK"/>
                <w:cs/>
              </w:rPr>
            </w:pPr>
            <w:r w:rsidRPr="00D82099">
              <w:rPr>
                <w:rFonts w:ascii="TH SarabunPSK" w:eastAsia="Calibri" w:hAnsi="TH SarabunPSK" w:cs="TH SarabunPSK"/>
                <w:cs/>
              </w:rPr>
              <w:t>เภสัชศาสตร์</w:t>
            </w:r>
          </w:p>
        </w:tc>
        <w:tc>
          <w:tcPr>
            <w:tcW w:w="1651" w:type="pct"/>
            <w:shd w:val="clear" w:color="auto" w:fill="auto"/>
          </w:tcPr>
          <w:p w14:paraId="2B6FABD7" w14:textId="77777777" w:rsidR="008927BB" w:rsidRPr="00D82099" w:rsidRDefault="008927BB" w:rsidP="006B4D6F">
            <w:pPr>
              <w:rPr>
                <w:rFonts w:ascii="TH SarabunPSK" w:eastAsia="Times New Roman" w:hAnsi="TH SarabunPSK" w:cs="TH SarabunPSK"/>
                <w:shd w:val="clear" w:color="auto" w:fill="FFFFFF"/>
                <w:cs/>
              </w:rPr>
            </w:pPr>
            <w:r w:rsidRPr="00D82099">
              <w:rPr>
                <w:rFonts w:ascii="TH SarabunPSK" w:eastAsia="Times New Roman" w:hAnsi="TH SarabunPSK" w:cs="TH SarabunPSK"/>
                <w:shd w:val="clear" w:color="auto" w:fill="FFFFFF"/>
                <w:cs/>
              </w:rPr>
              <w:t>วิทยาศาสตร์การแพทย์ของมนุษย์ 2</w:t>
            </w:r>
          </w:p>
        </w:tc>
        <w:tc>
          <w:tcPr>
            <w:tcW w:w="475" w:type="pct"/>
            <w:shd w:val="clear" w:color="auto" w:fill="auto"/>
          </w:tcPr>
          <w:p w14:paraId="762012D2" w14:textId="77777777" w:rsidR="008927BB" w:rsidRPr="00D82099" w:rsidRDefault="008927BB" w:rsidP="006B4D6F">
            <w:pPr>
              <w:rPr>
                <w:rFonts w:ascii="TH SarabunPSK" w:eastAsia="Times New Roman" w:hAnsi="TH SarabunPSK" w:cs="TH SarabunPSK"/>
                <w:cs/>
              </w:rPr>
            </w:pPr>
            <w:r w:rsidRPr="00D82099">
              <w:rPr>
                <w:rFonts w:ascii="TH SarabunPSK" w:eastAsia="Times New Roman" w:hAnsi="TH SarabunPSK" w:cs="TH SarabunPSK"/>
              </w:rPr>
              <w:t>2560</w:t>
            </w:r>
            <w:r w:rsidRPr="00D82099">
              <w:rPr>
                <w:rFonts w:ascii="TH SarabunPSK" w:eastAsia="Times New Roman" w:hAnsi="TH SarabunPSK" w:cs="TH SarabunPSK"/>
                <w:cs/>
              </w:rPr>
              <w:t>- ปัจจุบัน</w:t>
            </w:r>
          </w:p>
        </w:tc>
      </w:tr>
    </w:tbl>
    <w:p w14:paraId="6D395CD5" w14:textId="77777777" w:rsidR="008927BB" w:rsidRPr="00D82099" w:rsidRDefault="008927BB" w:rsidP="008927BB">
      <w:pPr>
        <w:spacing w:line="360" w:lineRule="exact"/>
        <w:rPr>
          <w:rFonts w:ascii="TH SarabunPSK" w:eastAsia="Calibri" w:hAnsi="TH SarabunPSK" w:cs="TH SarabunPSK"/>
          <w:b/>
          <w:bCs/>
        </w:rPr>
      </w:pPr>
    </w:p>
    <w:p w14:paraId="4CAB4ED0"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5</w:t>
      </w:r>
      <w:r w:rsidRPr="00D82099">
        <w:rPr>
          <w:rFonts w:ascii="TH SarabunPSK" w:eastAsia="Calibri" w:hAnsi="TH SarabunPSK" w:cs="TH SarabunPSK"/>
          <w:b/>
          <w:bCs/>
          <w:cs/>
        </w:rPr>
        <w:t xml:space="preserve">. ผลงานทางวิชาการย้อนหลัง 5 ปี </w:t>
      </w:r>
    </w:p>
    <w:p w14:paraId="62FB7014" w14:textId="77777777" w:rsidR="008927BB" w:rsidRPr="00D82099" w:rsidRDefault="008927BB" w:rsidP="008927BB">
      <w:pPr>
        <w:spacing w:line="360" w:lineRule="exact"/>
        <w:ind w:firstLine="360"/>
        <w:jc w:val="thaiDistribute"/>
        <w:rPr>
          <w:rFonts w:ascii="TH SarabunPSK" w:eastAsia="Calibri" w:hAnsi="TH SarabunPSK" w:cs="TH SarabunPSK"/>
        </w:rPr>
      </w:pPr>
      <w:r w:rsidRPr="00D82099">
        <w:rPr>
          <w:rFonts w:ascii="TH SarabunPSK" w:eastAsia="Calibri" w:hAnsi="TH SarabunPSK" w:cs="TH SarabunPSK"/>
          <w:b/>
          <w:bCs/>
        </w:rPr>
        <w:t>5</w:t>
      </w:r>
      <w:r w:rsidRPr="00D82099">
        <w:rPr>
          <w:rFonts w:ascii="TH SarabunPSK" w:eastAsia="Calibri" w:hAnsi="TH SarabunPSK" w:cs="TH SarabunPSK"/>
          <w:b/>
          <w:bCs/>
          <w:cs/>
        </w:rPr>
        <w:t>.</w:t>
      </w:r>
      <w:r w:rsidRPr="00D82099">
        <w:rPr>
          <w:rFonts w:ascii="TH SarabunPSK" w:eastAsia="Calibri" w:hAnsi="TH SarabunPSK" w:cs="TH SarabunPSK"/>
          <w:b/>
          <w:bCs/>
        </w:rPr>
        <w:t xml:space="preserve">1 </w:t>
      </w:r>
      <w:r w:rsidRPr="00D82099">
        <w:rPr>
          <w:rFonts w:ascii="TH SarabunPSK" w:eastAsia="Calibri" w:hAnsi="TH SarabunPSK" w:cs="TH SarabunPSK"/>
          <w:b/>
          <w:bCs/>
          <w:cs/>
        </w:rPr>
        <w:t xml:space="preserve">บทความวิจัย </w:t>
      </w:r>
    </w:p>
    <w:p w14:paraId="6307AC65"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rPr>
        <w:t>Lantong, K</w:t>
      </w:r>
      <w:r w:rsidRPr="00D82099">
        <w:rPr>
          <w:rFonts w:ascii="TH SarabunPSK" w:eastAsia="Calibri" w:hAnsi="TH SarabunPSK" w:cs="TH SarabunPSK"/>
          <w:cs/>
        </w:rPr>
        <w:t>.</w:t>
      </w:r>
      <w:r w:rsidRPr="00D82099">
        <w:rPr>
          <w:rFonts w:ascii="TH SarabunPSK" w:eastAsia="Calibri" w:hAnsi="TH SarabunPSK" w:cs="TH SarabunPSK"/>
        </w:rPr>
        <w:t>, Songsri, J</w:t>
      </w:r>
      <w:r w:rsidRPr="00D82099">
        <w:rPr>
          <w:rFonts w:ascii="TH SarabunPSK" w:eastAsia="Calibri" w:hAnsi="TH SarabunPSK" w:cs="TH SarabunPSK"/>
          <w:cs/>
        </w:rPr>
        <w:t>.</w:t>
      </w:r>
      <w:r w:rsidRPr="00D82099">
        <w:rPr>
          <w:rFonts w:ascii="TH SarabunPSK" w:eastAsia="Calibri" w:hAnsi="TH SarabunPSK" w:cs="TH SarabunPSK"/>
        </w:rPr>
        <w:t>, Wisessombat, S</w:t>
      </w:r>
      <w:r w:rsidRPr="00D82099">
        <w:rPr>
          <w:rFonts w:ascii="TH SarabunPSK" w:eastAsia="Calibri" w:hAnsi="TH SarabunPSK" w:cs="TH SarabunPSK"/>
          <w:cs/>
        </w:rPr>
        <w:t>.</w:t>
      </w:r>
      <w:r w:rsidRPr="00D82099">
        <w:rPr>
          <w:rFonts w:ascii="TH SarabunPSK" w:eastAsia="Calibri" w:hAnsi="TH SarabunPSK" w:cs="TH SarabunPSK"/>
        </w:rPr>
        <w:t>, Mala, W</w:t>
      </w:r>
      <w:r w:rsidRPr="00D82099">
        <w:rPr>
          <w:rFonts w:ascii="TH SarabunPSK" w:eastAsia="Calibri" w:hAnsi="TH SarabunPSK" w:cs="TH SarabunPSK"/>
          <w:cs/>
        </w:rPr>
        <w:t>.</w:t>
      </w:r>
      <w:r w:rsidRPr="00D82099">
        <w:rPr>
          <w:rFonts w:ascii="TH SarabunPSK" w:eastAsia="Calibri" w:hAnsi="TH SarabunPSK" w:cs="TH SarabunPSK"/>
        </w:rPr>
        <w:t>, Prommachote, W</w:t>
      </w:r>
      <w:r w:rsidRPr="00D82099">
        <w:rPr>
          <w:rFonts w:ascii="TH SarabunPSK" w:eastAsia="Calibri" w:hAnsi="TH SarabunPSK" w:cs="TH SarabunPSK"/>
          <w:cs/>
        </w:rPr>
        <w:t>.</w:t>
      </w:r>
      <w:r w:rsidRPr="00D82099">
        <w:rPr>
          <w:rFonts w:ascii="TH SarabunPSK" w:eastAsia="Calibri" w:hAnsi="TH SarabunPSK" w:cs="TH SarabunPSK"/>
        </w:rPr>
        <w:t>, Senghoi, W</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cs/>
        </w:rPr>
        <w:t xml:space="preserve">. . . </w:t>
      </w:r>
      <w:r w:rsidRPr="00D82099">
        <w:rPr>
          <w:rFonts w:ascii="TH SarabunPSK" w:eastAsia="Calibri" w:hAnsi="TH SarabunPSK" w:cs="TH SarabunPSK"/>
          <w:b/>
          <w:bCs/>
        </w:rPr>
        <w:t>Klangbud, W</w:t>
      </w:r>
      <w:r w:rsidRPr="00D82099">
        <w:rPr>
          <w:rFonts w:ascii="TH SarabunPSK" w:eastAsia="Calibri" w:hAnsi="TH SarabunPSK" w:cs="TH SarabunPSK"/>
          <w:b/>
          <w:bCs/>
          <w:cs/>
        </w:rPr>
        <w:t xml:space="preserve">. </w:t>
      </w:r>
      <w:r w:rsidRPr="00D82099">
        <w:rPr>
          <w:rFonts w:ascii="TH SarabunPSK" w:eastAsia="Calibri" w:hAnsi="TH SarabunPSK" w:cs="TH SarabunPSK"/>
          <w:b/>
          <w:bCs/>
        </w:rPr>
        <w:t>K</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May</w:t>
      </w:r>
      <w:r w:rsidRPr="00D82099" w:rsidDel="00A014F0">
        <w:rPr>
          <w:rFonts w:ascii="TH SarabunPSK" w:eastAsia="Calibri" w:hAnsi="TH SarabunPSK" w:cs="TH SarabunPSK"/>
          <w:cs/>
        </w:rPr>
        <w:t xml:space="preserve"> </w:t>
      </w:r>
      <w:r w:rsidRPr="00D82099">
        <w:rPr>
          <w:rFonts w:ascii="TH SarabunPSK" w:eastAsia="Calibri" w:hAnsi="TH SarabunPSK" w:cs="TH SarabunPSK"/>
        </w:rPr>
        <w:t>2021</w:t>
      </w:r>
      <w:r w:rsidRPr="00D82099">
        <w:rPr>
          <w:rFonts w:ascii="TH SarabunPSK" w:eastAsia="Calibri" w:hAnsi="TH SarabunPSK" w:cs="TH SarabunPSK"/>
          <w:cs/>
        </w:rPr>
        <w:t xml:space="preserve">). </w:t>
      </w:r>
      <w:r w:rsidRPr="00D82099">
        <w:rPr>
          <w:rFonts w:ascii="TH SarabunPSK" w:eastAsia="Calibri" w:hAnsi="TH SarabunPSK" w:cs="TH SarabunPSK"/>
        </w:rPr>
        <w:t xml:space="preserve">Use of Recombinant </w:t>
      </w:r>
      <w:r w:rsidRPr="00D82099">
        <w:rPr>
          <w:rFonts w:ascii="TH SarabunPSK" w:eastAsia="Calibri" w:hAnsi="TH SarabunPSK" w:cs="TH SarabunPSK"/>
          <w:i/>
          <w:iCs/>
        </w:rPr>
        <w:t>Escherichia coli</w:t>
      </w:r>
      <w:r w:rsidRPr="00D82099">
        <w:rPr>
          <w:rFonts w:ascii="TH SarabunPSK" w:eastAsia="Calibri" w:hAnsi="TH SarabunPSK" w:cs="TH SarabunPSK"/>
        </w:rPr>
        <w:t xml:space="preserve"> Strains in Immunofluorescence Assays for Melioidosis Diagnosis</w:t>
      </w:r>
      <w:r w:rsidRPr="00D82099">
        <w:rPr>
          <w:rFonts w:ascii="TH SarabunPSK" w:eastAsia="Calibri" w:hAnsi="TH SarabunPSK" w:cs="TH SarabunPSK"/>
          <w:cs/>
        </w:rPr>
        <w:t xml:space="preserve">. </w:t>
      </w:r>
      <w:r w:rsidRPr="00D82099">
        <w:rPr>
          <w:rFonts w:ascii="TH SarabunPSK" w:eastAsia="Calibri" w:hAnsi="TH SarabunPSK" w:cs="TH SarabunPSK"/>
          <w:i/>
          <w:iCs/>
        </w:rPr>
        <w:t>Pathogens, 10</w:t>
      </w:r>
      <w:r w:rsidRPr="00D82099">
        <w:rPr>
          <w:rFonts w:ascii="TH SarabunPSK" w:eastAsia="Calibri" w:hAnsi="TH SarabunPSK" w:cs="TH SarabunPSK"/>
          <w:cs/>
        </w:rPr>
        <w:t>(</w:t>
      </w:r>
      <w:r w:rsidRPr="00D82099">
        <w:rPr>
          <w:rFonts w:ascii="TH SarabunPSK" w:eastAsia="Calibri" w:hAnsi="TH SarabunPSK" w:cs="TH SarabunPSK"/>
        </w:rPr>
        <w:t>5</w:t>
      </w:r>
      <w:r w:rsidRPr="00D82099">
        <w:rPr>
          <w:rFonts w:ascii="TH SarabunPSK" w:eastAsia="Calibri" w:hAnsi="TH SarabunPSK" w:cs="TH SarabunPSK"/>
          <w:cs/>
        </w:rPr>
        <w:t xml:space="preserve">): </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14</w:t>
      </w:r>
      <w:r w:rsidRPr="00D82099">
        <w:rPr>
          <w:rFonts w:ascii="TH SarabunPSK" w:eastAsia="Calibri" w:hAnsi="TH SarabunPSK" w:cs="TH SarabunPSK"/>
          <w:cs/>
        </w:rPr>
        <w:t xml:space="preserve">.  </w:t>
      </w:r>
    </w:p>
    <w:p w14:paraId="386D8592"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rPr>
        <w:t>Chatatikun, M</w:t>
      </w:r>
      <w:r w:rsidRPr="00D82099">
        <w:rPr>
          <w:rFonts w:ascii="TH SarabunPSK" w:eastAsia="Calibri" w:hAnsi="TH SarabunPSK" w:cs="TH SarabunPSK"/>
          <w:cs/>
        </w:rPr>
        <w:t>.</w:t>
      </w:r>
      <w:r w:rsidRPr="00D82099">
        <w:rPr>
          <w:rFonts w:ascii="TH SarabunPSK" w:eastAsia="Calibri" w:hAnsi="TH SarabunPSK" w:cs="TH SarabunPSK"/>
        </w:rPr>
        <w:t xml:space="preserve">, &amp; </w:t>
      </w:r>
      <w:r w:rsidRPr="00D82099">
        <w:rPr>
          <w:rFonts w:ascii="TH SarabunPSK" w:eastAsia="Calibri" w:hAnsi="TH SarabunPSK" w:cs="TH SarabunPSK"/>
          <w:b/>
          <w:bCs/>
        </w:rPr>
        <w:t>Kwanhian, W</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September 2020</w:t>
      </w:r>
      <w:r w:rsidRPr="00D82099">
        <w:rPr>
          <w:rFonts w:ascii="TH SarabunPSK" w:eastAsia="Calibri" w:hAnsi="TH SarabunPSK" w:cs="TH SarabunPSK"/>
          <w:cs/>
        </w:rPr>
        <w:t xml:space="preserve">). </w:t>
      </w:r>
      <w:r w:rsidRPr="00D82099">
        <w:rPr>
          <w:rFonts w:ascii="TH SarabunPSK" w:eastAsia="Calibri" w:hAnsi="TH SarabunPSK" w:cs="TH SarabunPSK"/>
        </w:rPr>
        <w:t>Phenolic Profile of Nipa Palm Vinegar and Evaluation of Its Antilipidemic Activities</w:t>
      </w:r>
      <w:r w:rsidRPr="00D82099">
        <w:rPr>
          <w:rFonts w:ascii="TH SarabunPSK" w:eastAsia="Calibri" w:hAnsi="TH SarabunPSK" w:cs="TH SarabunPSK"/>
          <w:cs/>
        </w:rPr>
        <w:t xml:space="preserve">. </w:t>
      </w:r>
      <w:r w:rsidRPr="00D82099">
        <w:rPr>
          <w:rFonts w:ascii="TH SarabunPSK" w:eastAsia="Calibri" w:hAnsi="TH SarabunPSK" w:cs="TH SarabunPSK"/>
          <w:i/>
          <w:iCs/>
        </w:rPr>
        <w:t>Evidence-based Complementary and Alternative Medicine,</w:t>
      </w:r>
      <w:r w:rsidRPr="00D82099">
        <w:rPr>
          <w:rFonts w:ascii="TH SarabunPSK" w:eastAsia="Calibri" w:hAnsi="TH SarabunPSK" w:cs="TH SarabunPSK"/>
        </w:rPr>
        <w:t xml:space="preserve"> </w:t>
      </w:r>
      <w:r w:rsidRPr="00D82099">
        <w:rPr>
          <w:rFonts w:ascii="TH SarabunPSK" w:eastAsia="Calibri" w:hAnsi="TH SarabunPSK" w:cs="TH SarabunPSK"/>
          <w:i/>
          <w:iCs/>
        </w:rPr>
        <w:t>2020</w:t>
      </w:r>
      <w:r w:rsidRPr="00D82099">
        <w:rPr>
          <w:rFonts w:ascii="TH SarabunPSK" w:eastAsia="Calibri" w:hAnsi="TH SarabunPSK" w:cs="TH SarabunPSK"/>
          <w:cs/>
        </w:rPr>
        <w:t xml:space="preserve">: </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8</w:t>
      </w:r>
      <w:r w:rsidRPr="00D82099">
        <w:rPr>
          <w:rFonts w:ascii="TH SarabunPSK" w:eastAsia="Calibri" w:hAnsi="TH SarabunPSK" w:cs="TH SarabunPSK"/>
          <w:cs/>
        </w:rPr>
        <w:t xml:space="preserve">. </w:t>
      </w:r>
      <w:r w:rsidRPr="00D82099">
        <w:rPr>
          <w:rFonts w:ascii="TH SarabunPSK" w:eastAsia="Calibri" w:hAnsi="TH SarabunPSK" w:cs="TH SarabunPSK"/>
        </w:rPr>
        <w:t>doi</w:t>
      </w:r>
      <w:r w:rsidRPr="00D82099">
        <w:rPr>
          <w:rFonts w:ascii="TH SarabunPSK" w:eastAsia="Calibri" w:hAnsi="TH SarabunPSK" w:cs="TH SarabunPSK"/>
          <w:cs/>
        </w:rPr>
        <w:t>:</w:t>
      </w:r>
      <w:r w:rsidRPr="00D82099">
        <w:rPr>
          <w:rFonts w:ascii="TH SarabunPSK" w:eastAsia="Calibri" w:hAnsi="TH SarabunPSK" w:cs="TH SarabunPSK"/>
        </w:rPr>
        <w:t>10</w:t>
      </w:r>
      <w:r w:rsidRPr="00D82099">
        <w:rPr>
          <w:rFonts w:ascii="TH SarabunPSK" w:eastAsia="Calibri" w:hAnsi="TH SarabunPSK" w:cs="TH SarabunPSK"/>
          <w:cs/>
        </w:rPr>
        <w:t>.</w:t>
      </w:r>
      <w:r w:rsidRPr="00D82099">
        <w:rPr>
          <w:rFonts w:ascii="TH SarabunPSK" w:eastAsia="Calibri" w:hAnsi="TH SarabunPSK" w:cs="TH SarabunPSK"/>
        </w:rPr>
        <w:t>1155</w:t>
      </w:r>
      <w:r w:rsidRPr="00D82099">
        <w:rPr>
          <w:rFonts w:ascii="TH SarabunPSK" w:eastAsia="Calibri" w:hAnsi="TH SarabunPSK" w:cs="TH SarabunPSK"/>
          <w:cs/>
        </w:rPr>
        <w:t>/</w:t>
      </w:r>
      <w:r w:rsidRPr="00D82099">
        <w:rPr>
          <w:rFonts w:ascii="TH SarabunPSK" w:eastAsia="Calibri" w:hAnsi="TH SarabunPSK" w:cs="TH SarabunPSK"/>
        </w:rPr>
        <w:t>2020</w:t>
      </w:r>
      <w:r w:rsidRPr="00D82099">
        <w:rPr>
          <w:rFonts w:ascii="TH SarabunPSK" w:eastAsia="Calibri" w:hAnsi="TH SarabunPSK" w:cs="TH SarabunPSK"/>
          <w:cs/>
        </w:rPr>
        <w:t>/</w:t>
      </w:r>
      <w:r w:rsidRPr="00D82099">
        <w:rPr>
          <w:rFonts w:ascii="TH SarabunPSK" w:eastAsia="Calibri" w:hAnsi="TH SarabunPSK" w:cs="TH SarabunPSK"/>
        </w:rPr>
        <w:t xml:space="preserve">6769726 </w:t>
      </w:r>
    </w:p>
    <w:p w14:paraId="5CA9F493"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rPr>
        <w:t>Pukanha, K</w:t>
      </w:r>
      <w:r w:rsidRPr="00D82099">
        <w:rPr>
          <w:rFonts w:ascii="TH SarabunPSK" w:eastAsia="Calibri" w:hAnsi="TH SarabunPSK" w:cs="TH SarabunPSK"/>
          <w:cs/>
        </w:rPr>
        <w:t>.</w:t>
      </w:r>
      <w:r w:rsidRPr="00D82099">
        <w:rPr>
          <w:rFonts w:ascii="TH SarabunPSK" w:eastAsia="Calibri" w:hAnsi="TH SarabunPSK" w:cs="TH SarabunPSK"/>
        </w:rPr>
        <w:t>, Yimthiang, S</w:t>
      </w:r>
      <w:r w:rsidRPr="00D82099">
        <w:rPr>
          <w:rFonts w:ascii="TH SarabunPSK" w:eastAsia="Calibri" w:hAnsi="TH SarabunPSK" w:cs="TH SarabunPSK"/>
          <w:cs/>
        </w:rPr>
        <w:t>.</w:t>
      </w:r>
      <w:r w:rsidRPr="00D82099">
        <w:rPr>
          <w:rFonts w:ascii="TH SarabunPSK" w:eastAsia="Calibri" w:hAnsi="TH SarabunPSK" w:cs="TH SarabunPSK"/>
        </w:rPr>
        <w:t xml:space="preserve">, &amp; </w:t>
      </w:r>
      <w:r w:rsidRPr="00D82099">
        <w:rPr>
          <w:rFonts w:ascii="TH SarabunPSK" w:eastAsia="Calibri" w:hAnsi="TH SarabunPSK" w:cs="TH SarabunPSK"/>
          <w:b/>
          <w:bCs/>
        </w:rPr>
        <w:t>Kwanhian, W</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August</w:t>
      </w:r>
      <w:r w:rsidRPr="00D82099">
        <w:rPr>
          <w:rFonts w:ascii="TH SarabunPSK" w:eastAsia="Calibri" w:hAnsi="TH SarabunPSK" w:cs="TH SarabunPSK"/>
          <w:cs/>
        </w:rPr>
        <w:t xml:space="preserve"> </w:t>
      </w:r>
      <w:r w:rsidRPr="00D82099">
        <w:rPr>
          <w:rFonts w:ascii="TH SarabunPSK" w:eastAsia="Calibri" w:hAnsi="TH SarabunPSK" w:cs="TH SarabunPSK"/>
        </w:rPr>
        <w:t>2020</w:t>
      </w:r>
      <w:r w:rsidRPr="00D82099">
        <w:rPr>
          <w:rFonts w:ascii="TH SarabunPSK" w:eastAsia="Calibri" w:hAnsi="TH SarabunPSK" w:cs="TH SarabunPSK"/>
          <w:cs/>
        </w:rPr>
        <w:t xml:space="preserve">). </w:t>
      </w:r>
      <w:r w:rsidRPr="00D82099">
        <w:rPr>
          <w:rFonts w:ascii="TH SarabunPSK" w:eastAsia="Calibri" w:hAnsi="TH SarabunPSK" w:cs="TH SarabunPSK"/>
        </w:rPr>
        <w:t>The Immunotoxicity of Chronic Exposure to High Levels of Lead</w:t>
      </w:r>
      <w:r w:rsidRPr="00D82099">
        <w:rPr>
          <w:rFonts w:ascii="TH SarabunPSK" w:eastAsia="Calibri" w:hAnsi="TH SarabunPSK" w:cs="TH SarabunPSK"/>
          <w:cs/>
        </w:rPr>
        <w:t xml:space="preserve">: </w:t>
      </w:r>
      <w:r w:rsidRPr="00D82099">
        <w:rPr>
          <w:rFonts w:ascii="TH SarabunPSK" w:eastAsia="Calibri" w:hAnsi="TH SarabunPSK" w:cs="TH SarabunPSK"/>
        </w:rPr>
        <w:t>An Ex Vivo Investigation</w:t>
      </w:r>
      <w:r w:rsidRPr="00D82099">
        <w:rPr>
          <w:rFonts w:ascii="TH SarabunPSK" w:eastAsia="Calibri" w:hAnsi="TH SarabunPSK" w:cs="TH SarabunPSK"/>
          <w:cs/>
        </w:rPr>
        <w:t xml:space="preserve">. </w:t>
      </w:r>
      <w:r w:rsidRPr="00D82099">
        <w:rPr>
          <w:rFonts w:ascii="TH SarabunPSK" w:eastAsia="Calibri" w:hAnsi="TH SarabunPSK" w:cs="TH SarabunPSK"/>
          <w:i/>
          <w:iCs/>
        </w:rPr>
        <w:t>Toxics, 8</w:t>
      </w:r>
      <w:r w:rsidRPr="00D82099">
        <w:rPr>
          <w:rFonts w:ascii="TH SarabunPSK" w:eastAsia="Calibri" w:hAnsi="TH SarabunPSK" w:cs="TH SarabunPSK"/>
          <w:cs/>
        </w:rPr>
        <w:t>(</w:t>
      </w:r>
      <w:r w:rsidRPr="00D82099">
        <w:rPr>
          <w:rFonts w:ascii="TH SarabunPSK" w:eastAsia="Calibri" w:hAnsi="TH SarabunPSK" w:cs="TH SarabunPSK"/>
        </w:rPr>
        <w:t>3</w:t>
      </w:r>
      <w:r w:rsidRPr="00D82099">
        <w:rPr>
          <w:rFonts w:ascii="TH SarabunPSK" w:eastAsia="Calibri" w:hAnsi="TH SarabunPSK" w:cs="TH SarabunPSK"/>
          <w:cs/>
        </w:rPr>
        <w:t>):</w:t>
      </w:r>
      <w:r w:rsidRPr="00D82099">
        <w:rPr>
          <w:rFonts w:ascii="TH SarabunPSK" w:eastAsia="Calibri" w:hAnsi="TH SarabunPSK" w:cs="TH SarabunPSK"/>
        </w:rPr>
        <w:t xml:space="preserve"> 1</w:t>
      </w:r>
      <w:r w:rsidRPr="00D82099">
        <w:rPr>
          <w:rFonts w:ascii="TH SarabunPSK" w:eastAsia="Calibri" w:hAnsi="TH SarabunPSK" w:cs="TH SarabunPSK"/>
          <w:cs/>
        </w:rPr>
        <w:t>-</w:t>
      </w:r>
      <w:r w:rsidRPr="00D82099">
        <w:rPr>
          <w:rFonts w:ascii="TH SarabunPSK" w:eastAsia="Calibri" w:hAnsi="TH SarabunPSK" w:cs="TH SarabunPSK"/>
        </w:rPr>
        <w:t>13</w:t>
      </w:r>
      <w:r w:rsidRPr="00D82099">
        <w:rPr>
          <w:rFonts w:ascii="TH SarabunPSK" w:eastAsia="Calibri" w:hAnsi="TH SarabunPSK" w:cs="TH SarabunPSK"/>
          <w:cs/>
        </w:rPr>
        <w:t xml:space="preserve">. </w:t>
      </w:r>
      <w:r w:rsidRPr="00D82099">
        <w:rPr>
          <w:rFonts w:ascii="TH SarabunPSK" w:eastAsia="Calibri" w:hAnsi="TH SarabunPSK" w:cs="TH SarabunPSK"/>
        </w:rPr>
        <w:t>doi</w:t>
      </w:r>
      <w:r w:rsidRPr="00D82099">
        <w:rPr>
          <w:rFonts w:ascii="TH SarabunPSK" w:eastAsia="Calibri" w:hAnsi="TH SarabunPSK" w:cs="TH SarabunPSK"/>
          <w:cs/>
        </w:rPr>
        <w:t xml:space="preserve">: </w:t>
      </w:r>
      <w:r w:rsidRPr="00D82099">
        <w:rPr>
          <w:rFonts w:ascii="TH SarabunPSK" w:eastAsia="Calibri" w:hAnsi="TH SarabunPSK" w:cs="TH SarabunPSK"/>
        </w:rPr>
        <w:t>10</w:t>
      </w:r>
      <w:r w:rsidRPr="00D82099">
        <w:rPr>
          <w:rFonts w:ascii="TH SarabunPSK" w:eastAsia="Calibri" w:hAnsi="TH SarabunPSK" w:cs="TH SarabunPSK"/>
          <w:cs/>
        </w:rPr>
        <w:t>.</w:t>
      </w:r>
      <w:r w:rsidRPr="00D82099">
        <w:rPr>
          <w:rFonts w:ascii="TH SarabunPSK" w:eastAsia="Calibri" w:hAnsi="TH SarabunPSK" w:cs="TH SarabunPSK"/>
        </w:rPr>
        <w:t>3390</w:t>
      </w:r>
      <w:r w:rsidRPr="00D82099">
        <w:rPr>
          <w:rFonts w:ascii="TH SarabunPSK" w:eastAsia="Calibri" w:hAnsi="TH SarabunPSK" w:cs="TH SarabunPSK"/>
          <w:cs/>
        </w:rPr>
        <w:t>/</w:t>
      </w:r>
      <w:r w:rsidRPr="00D82099">
        <w:rPr>
          <w:rFonts w:ascii="TH SarabunPSK" w:eastAsia="Calibri" w:hAnsi="TH SarabunPSK" w:cs="TH SarabunPSK"/>
        </w:rPr>
        <w:t xml:space="preserve">toxics8030056 </w:t>
      </w:r>
    </w:p>
    <w:p w14:paraId="7F1890A0"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b/>
          <w:bCs/>
        </w:rPr>
        <w:lastRenderedPageBreak/>
        <w:t>Kwanhian, W</w:t>
      </w:r>
      <w:r w:rsidRPr="00D82099">
        <w:rPr>
          <w:rFonts w:ascii="TH SarabunPSK" w:eastAsia="Calibri" w:hAnsi="TH SarabunPSK" w:cs="TH SarabunPSK"/>
          <w:b/>
          <w:bCs/>
          <w:cs/>
        </w:rPr>
        <w:t>.</w:t>
      </w:r>
      <w:r w:rsidRPr="00D82099">
        <w:rPr>
          <w:rFonts w:ascii="TH SarabunPSK" w:eastAsia="Calibri" w:hAnsi="TH SarabunPSK" w:cs="TH SarabunPSK"/>
        </w:rPr>
        <w:t>, Jiranantasak, T</w:t>
      </w:r>
      <w:r w:rsidRPr="00D82099">
        <w:rPr>
          <w:rFonts w:ascii="TH SarabunPSK" w:eastAsia="Calibri" w:hAnsi="TH SarabunPSK" w:cs="TH SarabunPSK"/>
          <w:cs/>
        </w:rPr>
        <w:t>.</w:t>
      </w:r>
      <w:r w:rsidRPr="00D82099">
        <w:rPr>
          <w:rFonts w:ascii="TH SarabunPSK" w:eastAsia="Calibri" w:hAnsi="TH SarabunPSK" w:cs="TH SarabunPSK"/>
        </w:rPr>
        <w:t>, Kessler, A</w:t>
      </w:r>
      <w:r w:rsidRPr="00D82099">
        <w:rPr>
          <w:rFonts w:ascii="TH SarabunPSK" w:eastAsia="Calibri" w:hAnsi="TH SarabunPSK" w:cs="TH SarabunPSK"/>
          <w:cs/>
        </w:rPr>
        <w:t xml:space="preserve">. </w:t>
      </w:r>
      <w:r w:rsidRPr="00D82099">
        <w:rPr>
          <w:rFonts w:ascii="TH SarabunPSK" w:eastAsia="Calibri" w:hAnsi="TH SarabunPSK" w:cs="TH SarabunPSK"/>
        </w:rPr>
        <w:t>T</w:t>
      </w:r>
      <w:r w:rsidRPr="00D82099">
        <w:rPr>
          <w:rFonts w:ascii="TH SarabunPSK" w:eastAsia="Calibri" w:hAnsi="TH SarabunPSK" w:cs="TH SarabunPSK"/>
          <w:cs/>
        </w:rPr>
        <w:t>.</w:t>
      </w:r>
      <w:r w:rsidRPr="00D82099">
        <w:rPr>
          <w:rFonts w:ascii="TH SarabunPSK" w:eastAsia="Calibri" w:hAnsi="TH SarabunPSK" w:cs="TH SarabunPSK"/>
        </w:rPr>
        <w:t>, Tolchinsky, B</w:t>
      </w:r>
      <w:r w:rsidRPr="00D82099">
        <w:rPr>
          <w:rFonts w:ascii="TH SarabunPSK" w:eastAsia="Calibri" w:hAnsi="TH SarabunPSK" w:cs="TH SarabunPSK"/>
          <w:cs/>
        </w:rPr>
        <w:t xml:space="preserve">. </w:t>
      </w:r>
      <w:r w:rsidRPr="00D82099">
        <w:rPr>
          <w:rFonts w:ascii="TH SarabunPSK" w:eastAsia="Calibri" w:hAnsi="TH SarabunPSK" w:cs="TH SarabunPSK"/>
        </w:rPr>
        <w:t>E</w:t>
      </w:r>
      <w:r w:rsidRPr="00D82099">
        <w:rPr>
          <w:rFonts w:ascii="TH SarabunPSK" w:eastAsia="Calibri" w:hAnsi="TH SarabunPSK" w:cs="TH SarabunPSK"/>
          <w:cs/>
        </w:rPr>
        <w:t>.</w:t>
      </w:r>
      <w:r w:rsidRPr="00D82099">
        <w:rPr>
          <w:rFonts w:ascii="TH SarabunPSK" w:eastAsia="Calibri" w:hAnsi="TH SarabunPSK" w:cs="TH SarabunPSK"/>
        </w:rPr>
        <w:t>, Parker, S</w:t>
      </w:r>
      <w:r w:rsidRPr="00D82099">
        <w:rPr>
          <w:rFonts w:ascii="TH SarabunPSK" w:eastAsia="Calibri" w:hAnsi="TH SarabunPSK" w:cs="TH SarabunPSK"/>
          <w:cs/>
        </w:rPr>
        <w:t>.</w:t>
      </w:r>
      <w:r w:rsidRPr="00D82099">
        <w:rPr>
          <w:rFonts w:ascii="TH SarabunPSK" w:eastAsia="Calibri" w:hAnsi="TH SarabunPSK" w:cs="TH SarabunPSK"/>
        </w:rPr>
        <w:t>, Songsri, J</w:t>
      </w:r>
      <w:r w:rsidRPr="00D82099">
        <w:rPr>
          <w:rFonts w:ascii="TH SarabunPSK" w:eastAsia="Calibri" w:hAnsi="TH SarabunPSK" w:cs="TH SarabunPSK"/>
          <w:cs/>
        </w:rPr>
        <w:t>.</w:t>
      </w:r>
      <w:r w:rsidRPr="00D82099">
        <w:rPr>
          <w:rFonts w:ascii="TH SarabunPSK" w:eastAsia="Calibri" w:hAnsi="TH SarabunPSK" w:cs="TH SarabunPSK"/>
        </w:rPr>
        <w:t>, Wisessombat, S</w:t>
      </w:r>
      <w:r w:rsidRPr="00D82099">
        <w:rPr>
          <w:rFonts w:ascii="TH SarabunPSK" w:eastAsia="Calibri" w:hAnsi="TH SarabunPSK" w:cs="TH SarabunPSK"/>
          <w:cs/>
        </w:rPr>
        <w:t>.</w:t>
      </w:r>
      <w:r w:rsidRPr="00D82099">
        <w:rPr>
          <w:rFonts w:ascii="TH SarabunPSK" w:eastAsia="Calibri" w:hAnsi="TH SarabunPSK" w:cs="TH SarabunPSK"/>
        </w:rPr>
        <w:t>, Pukanha, K</w:t>
      </w:r>
      <w:r w:rsidRPr="00D82099">
        <w:rPr>
          <w:rFonts w:ascii="TH SarabunPSK" w:eastAsia="Calibri" w:hAnsi="TH SarabunPSK" w:cs="TH SarabunPSK"/>
          <w:cs/>
        </w:rPr>
        <w:t>.</w:t>
      </w:r>
      <w:r w:rsidRPr="00D82099">
        <w:rPr>
          <w:rFonts w:ascii="TH SarabunPSK" w:eastAsia="Calibri" w:hAnsi="TH SarabunPSK" w:cs="TH SarabunPSK"/>
        </w:rPr>
        <w:t>, Testamenti, V</w:t>
      </w:r>
      <w:r w:rsidRPr="00D82099">
        <w:rPr>
          <w:rFonts w:ascii="TH SarabunPSK" w:eastAsia="Calibri" w:hAnsi="TH SarabunPSK" w:cs="TH SarabunPSK"/>
          <w:cs/>
        </w:rPr>
        <w:t xml:space="preserve">. </w:t>
      </w:r>
      <w:r w:rsidRPr="00D82099">
        <w:rPr>
          <w:rFonts w:ascii="TH SarabunPSK" w:eastAsia="Calibri" w:hAnsi="TH SarabunPSK" w:cs="TH SarabunPSK"/>
        </w:rPr>
        <w:t>A</w:t>
      </w:r>
      <w:r w:rsidRPr="00D82099">
        <w:rPr>
          <w:rFonts w:ascii="TH SarabunPSK" w:eastAsia="Calibri" w:hAnsi="TH SarabunPSK" w:cs="TH SarabunPSK"/>
          <w:cs/>
        </w:rPr>
        <w:t>.</w:t>
      </w:r>
      <w:r w:rsidRPr="00D82099">
        <w:rPr>
          <w:rFonts w:ascii="TH SarabunPSK" w:eastAsia="Calibri" w:hAnsi="TH SarabunPSK" w:cs="TH SarabunPSK"/>
        </w:rPr>
        <w:t>, Khrongsee, P</w:t>
      </w:r>
      <w:r w:rsidRPr="00D82099">
        <w:rPr>
          <w:rFonts w:ascii="TH SarabunPSK" w:eastAsia="Calibri" w:hAnsi="TH SarabunPSK" w:cs="TH SarabunPSK"/>
          <w:cs/>
        </w:rPr>
        <w:t>.</w:t>
      </w:r>
      <w:r w:rsidRPr="00D82099">
        <w:rPr>
          <w:rFonts w:ascii="TH SarabunPSK" w:eastAsia="Calibri" w:hAnsi="TH SarabunPSK" w:cs="TH SarabunPSK"/>
        </w:rPr>
        <w:t>, Sretrirutchai, S</w:t>
      </w:r>
      <w:r w:rsidRPr="00D82099">
        <w:rPr>
          <w:rFonts w:ascii="TH SarabunPSK" w:eastAsia="Calibri" w:hAnsi="TH SarabunPSK" w:cs="TH SarabunPSK"/>
          <w:cs/>
        </w:rPr>
        <w:t>.</w:t>
      </w:r>
      <w:r w:rsidRPr="00D82099">
        <w:rPr>
          <w:rFonts w:ascii="TH SarabunPSK" w:eastAsia="Calibri" w:hAnsi="TH SarabunPSK" w:cs="TH SarabunPSK"/>
        </w:rPr>
        <w:t>, Kaewrakmuk, J</w:t>
      </w:r>
      <w:r w:rsidRPr="00D82099">
        <w:rPr>
          <w:rFonts w:ascii="TH SarabunPSK" w:eastAsia="Calibri" w:hAnsi="TH SarabunPSK" w:cs="TH SarabunPSK"/>
          <w:cs/>
        </w:rPr>
        <w:t>.</w:t>
      </w:r>
      <w:r w:rsidRPr="00D82099">
        <w:rPr>
          <w:rFonts w:ascii="TH SarabunPSK" w:eastAsia="Calibri" w:hAnsi="TH SarabunPSK" w:cs="TH SarabunPSK"/>
        </w:rPr>
        <w:t>, Tangpong, J</w:t>
      </w:r>
      <w:r w:rsidRPr="00D82099">
        <w:rPr>
          <w:rFonts w:ascii="TH SarabunPSK" w:eastAsia="Calibri" w:hAnsi="TH SarabunPSK" w:cs="TH SarabunPSK"/>
          <w:cs/>
        </w:rPr>
        <w:t>.</w:t>
      </w:r>
      <w:r w:rsidRPr="00D82099">
        <w:rPr>
          <w:rFonts w:ascii="TH SarabunPSK" w:eastAsia="Calibri" w:hAnsi="TH SarabunPSK" w:cs="TH SarabunPSK"/>
        </w:rPr>
        <w:t>, &amp; Tuanyok, A</w:t>
      </w:r>
      <w:r w:rsidRPr="00D82099">
        <w:rPr>
          <w:rFonts w:ascii="TH SarabunPSK" w:eastAsia="Calibri" w:hAnsi="TH SarabunPSK" w:cs="TH SarabunPSK"/>
          <w:cs/>
        </w:rPr>
        <w:t xml:space="preserve">. </w:t>
      </w:r>
      <w:r w:rsidRPr="00D82099">
        <w:rPr>
          <w:rFonts w:ascii="TH SarabunPSK" w:eastAsia="Calibri" w:hAnsi="TH SarabunPSK" w:cs="TH SarabunPSK"/>
        </w:rPr>
        <w:t>(January</w:t>
      </w:r>
      <w:r w:rsidRPr="00D82099" w:rsidDel="00A014F0">
        <w:rPr>
          <w:rFonts w:ascii="TH SarabunPSK" w:eastAsia="Calibri" w:hAnsi="TH SarabunPSK" w:cs="TH SarabunPSK"/>
          <w:cs/>
        </w:rPr>
        <w:t xml:space="preserve"> </w:t>
      </w:r>
      <w:r w:rsidRPr="00D82099">
        <w:rPr>
          <w:rFonts w:ascii="TH SarabunPSK" w:eastAsia="Calibri" w:hAnsi="TH SarabunPSK" w:cs="TH SarabunPSK"/>
        </w:rPr>
        <w:t>2020</w:t>
      </w:r>
      <w:r w:rsidRPr="00D82099">
        <w:rPr>
          <w:rFonts w:ascii="TH SarabunPSK" w:eastAsia="Calibri" w:hAnsi="TH SarabunPSK" w:cs="TH SarabunPSK"/>
          <w:cs/>
        </w:rPr>
        <w:t xml:space="preserve">). </w:t>
      </w:r>
      <w:r w:rsidRPr="00D82099">
        <w:rPr>
          <w:rFonts w:ascii="TH SarabunPSK" w:eastAsia="Calibri" w:hAnsi="TH SarabunPSK" w:cs="TH SarabunPSK"/>
        </w:rPr>
        <w:t>Investigation of Melioidosis Outbreak in Pig Farms in Southern Thailand</w:t>
      </w:r>
      <w:r w:rsidRPr="00D82099">
        <w:rPr>
          <w:rFonts w:ascii="TH SarabunPSK" w:eastAsia="Calibri" w:hAnsi="TH SarabunPSK" w:cs="TH SarabunPSK"/>
          <w:cs/>
        </w:rPr>
        <w:t xml:space="preserve">. </w:t>
      </w:r>
      <w:r w:rsidRPr="00D82099">
        <w:rPr>
          <w:rFonts w:ascii="TH SarabunPSK" w:eastAsia="Calibri" w:hAnsi="TH SarabunPSK" w:cs="TH SarabunPSK"/>
          <w:i/>
          <w:iCs/>
        </w:rPr>
        <w:t>Veterinary Sciences</w:t>
      </w:r>
      <w:r w:rsidRPr="00D82099">
        <w:rPr>
          <w:rFonts w:ascii="TH SarabunPSK" w:eastAsia="Calibri" w:hAnsi="TH SarabunPSK" w:cs="TH SarabunPSK"/>
        </w:rPr>
        <w:t xml:space="preserve">. </w:t>
      </w:r>
      <w:r w:rsidRPr="00D82099">
        <w:rPr>
          <w:rFonts w:ascii="TH SarabunPSK" w:eastAsia="Calibri" w:hAnsi="TH SarabunPSK" w:cs="TH SarabunPSK"/>
          <w:i/>
          <w:iCs/>
          <w:cs/>
        </w:rPr>
        <w:t>7</w:t>
      </w:r>
      <w:r w:rsidRPr="00D82099">
        <w:rPr>
          <w:rFonts w:ascii="TH SarabunPSK" w:eastAsia="Calibri" w:hAnsi="TH SarabunPSK" w:cs="TH SarabunPSK"/>
          <w:cs/>
        </w:rPr>
        <w:t>(</w:t>
      </w:r>
      <w:r w:rsidRPr="00D82099">
        <w:rPr>
          <w:rFonts w:ascii="TH SarabunPSK" w:eastAsia="Calibri" w:hAnsi="TH SarabunPSK" w:cs="TH SarabunPSK"/>
        </w:rPr>
        <w:t>1</w:t>
      </w:r>
      <w:r w:rsidRPr="00D82099">
        <w:rPr>
          <w:rFonts w:ascii="TH SarabunPSK" w:eastAsia="Calibri" w:hAnsi="TH SarabunPSK" w:cs="TH SarabunPSK"/>
          <w:cs/>
        </w:rPr>
        <w:t xml:space="preserve">): </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5</w:t>
      </w:r>
      <w:r w:rsidRPr="00D82099">
        <w:rPr>
          <w:rFonts w:ascii="TH SarabunPSK" w:eastAsia="Calibri" w:hAnsi="TH SarabunPSK" w:cs="TH SarabunPSK"/>
          <w:cs/>
        </w:rPr>
        <w:t xml:space="preserve">. </w:t>
      </w:r>
      <w:r w:rsidRPr="00D82099">
        <w:rPr>
          <w:rFonts w:ascii="TH SarabunPSK" w:eastAsia="Calibri" w:hAnsi="TH SarabunPSK" w:cs="TH SarabunPSK"/>
        </w:rPr>
        <w:t>doi</w:t>
      </w:r>
      <w:r w:rsidRPr="00D82099">
        <w:rPr>
          <w:rFonts w:ascii="TH SarabunPSK" w:eastAsia="Calibri" w:hAnsi="TH SarabunPSK" w:cs="TH SarabunPSK"/>
          <w:cs/>
        </w:rPr>
        <w:t>:</w:t>
      </w:r>
      <w:r w:rsidRPr="00D82099">
        <w:rPr>
          <w:rFonts w:ascii="TH SarabunPSK" w:eastAsia="Calibri" w:hAnsi="TH SarabunPSK" w:cs="TH SarabunPSK"/>
        </w:rPr>
        <w:t>10</w:t>
      </w:r>
      <w:r w:rsidRPr="00D82099">
        <w:rPr>
          <w:rFonts w:ascii="TH SarabunPSK" w:eastAsia="Calibri" w:hAnsi="TH SarabunPSK" w:cs="TH SarabunPSK"/>
          <w:cs/>
        </w:rPr>
        <w:t>.</w:t>
      </w:r>
      <w:r w:rsidRPr="00D82099">
        <w:rPr>
          <w:rFonts w:ascii="TH SarabunPSK" w:eastAsia="Calibri" w:hAnsi="TH SarabunPSK" w:cs="TH SarabunPSK"/>
        </w:rPr>
        <w:t>3390</w:t>
      </w:r>
      <w:r w:rsidRPr="00D82099">
        <w:rPr>
          <w:rFonts w:ascii="TH SarabunPSK" w:eastAsia="Calibri" w:hAnsi="TH SarabunPSK" w:cs="TH SarabunPSK"/>
          <w:cs/>
        </w:rPr>
        <w:t>/</w:t>
      </w:r>
      <w:r w:rsidRPr="00D82099">
        <w:rPr>
          <w:rFonts w:ascii="TH SarabunPSK" w:eastAsia="Calibri" w:hAnsi="TH SarabunPSK" w:cs="TH SarabunPSK"/>
        </w:rPr>
        <w:t xml:space="preserve">vetsci7010009 </w:t>
      </w:r>
    </w:p>
    <w:p w14:paraId="6C715989"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cs/>
        </w:rPr>
        <w:t xml:space="preserve">สมิตา ภูกันหา และ </w:t>
      </w:r>
      <w:r w:rsidRPr="00D82099">
        <w:rPr>
          <w:rFonts w:ascii="TH SarabunPSK" w:eastAsia="Calibri" w:hAnsi="TH SarabunPSK" w:cs="TH SarabunPSK"/>
          <w:b/>
          <w:bCs/>
          <w:cs/>
        </w:rPr>
        <w:t>วิยดา กวานเหียน.</w:t>
      </w:r>
      <w:r w:rsidRPr="00D82099">
        <w:rPr>
          <w:rFonts w:ascii="TH SarabunPSK" w:eastAsia="Calibri" w:hAnsi="TH SarabunPSK" w:cs="TH SarabunPSK"/>
          <w:cs/>
        </w:rPr>
        <w:t xml:space="preserve"> (กรกฎาคม </w:t>
      </w:r>
      <w:r w:rsidRPr="00D82099">
        <w:rPr>
          <w:rFonts w:ascii="TH SarabunPSK" w:eastAsia="Calibri" w:hAnsi="TH SarabunPSK" w:cs="TH SarabunPSK"/>
        </w:rPr>
        <w:t>2020</w:t>
      </w:r>
      <w:r w:rsidRPr="00D82099">
        <w:rPr>
          <w:rFonts w:ascii="TH SarabunPSK" w:eastAsia="Calibri" w:hAnsi="TH SarabunPSK" w:cs="TH SarabunPSK"/>
          <w:cs/>
        </w:rPr>
        <w:t xml:space="preserve">). ผลของการมีระดับตะกั่วในเลือดสูงของผู้ประกอบอาชีพเกี่ยวข้องกับการทำประมงต่อค่าพารามิเตอร์ความสมบูรณ์ของเม็ดเลือด และภูมิคุ้มกันแบบไม่จำเพาะ. </w:t>
      </w:r>
      <w:r w:rsidRPr="00D82099">
        <w:rPr>
          <w:rFonts w:ascii="TH SarabunPSK" w:eastAsia="Calibri" w:hAnsi="TH SarabunPSK" w:cs="TH SarabunPSK"/>
          <w:i/>
          <w:iCs/>
          <w:cs/>
        </w:rPr>
        <w:t>วารสารพิษวิทยาไทย</w:t>
      </w:r>
      <w:r w:rsidRPr="00D82099">
        <w:rPr>
          <w:rFonts w:ascii="TH SarabunPSK" w:eastAsia="Calibri" w:hAnsi="TH SarabunPSK" w:cs="TH SarabunPSK"/>
          <w:i/>
          <w:iCs/>
        </w:rPr>
        <w:t>, 34</w:t>
      </w:r>
      <w:r w:rsidRPr="00D82099">
        <w:rPr>
          <w:rFonts w:ascii="TH SarabunPSK" w:eastAsia="Calibri" w:hAnsi="TH SarabunPSK" w:cs="TH SarabunPSK"/>
          <w:cs/>
        </w:rPr>
        <w:t>(</w:t>
      </w:r>
      <w:r w:rsidRPr="00D82099">
        <w:rPr>
          <w:rFonts w:ascii="TH SarabunPSK" w:eastAsia="Calibri" w:hAnsi="TH SarabunPSK" w:cs="TH SarabunPSK"/>
        </w:rPr>
        <w:t>2</w:t>
      </w:r>
      <w:r w:rsidRPr="00D82099">
        <w:rPr>
          <w:rFonts w:ascii="TH SarabunPSK" w:eastAsia="Calibri" w:hAnsi="TH SarabunPSK" w:cs="TH SarabunPSK"/>
          <w:cs/>
        </w:rPr>
        <w:t xml:space="preserve">): </w:t>
      </w:r>
      <w:r w:rsidRPr="00D82099">
        <w:rPr>
          <w:rFonts w:ascii="TH SarabunPSK" w:eastAsia="Calibri" w:hAnsi="TH SarabunPSK" w:cs="TH SarabunPSK"/>
        </w:rPr>
        <w:t>60</w:t>
      </w:r>
      <w:r w:rsidRPr="00D82099">
        <w:rPr>
          <w:rFonts w:ascii="TH SarabunPSK" w:eastAsia="Calibri" w:hAnsi="TH SarabunPSK" w:cs="TH SarabunPSK"/>
          <w:cs/>
        </w:rPr>
        <w:t>-</w:t>
      </w:r>
      <w:r w:rsidRPr="00D82099">
        <w:rPr>
          <w:rFonts w:ascii="TH SarabunPSK" w:eastAsia="Calibri" w:hAnsi="TH SarabunPSK" w:cs="TH SarabunPSK"/>
        </w:rPr>
        <w:t>74</w:t>
      </w:r>
      <w:r w:rsidRPr="00D82099">
        <w:rPr>
          <w:rFonts w:ascii="TH SarabunPSK" w:eastAsia="Calibri" w:hAnsi="TH SarabunPSK" w:cs="TH SarabunPSK"/>
          <w:cs/>
        </w:rPr>
        <w:t>.</w:t>
      </w:r>
    </w:p>
    <w:p w14:paraId="5384D015"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rPr>
        <w:t>Charoenphun, N</w:t>
      </w:r>
      <w:r w:rsidRPr="00D82099">
        <w:rPr>
          <w:rFonts w:ascii="TH SarabunPSK" w:eastAsia="Calibri" w:hAnsi="TH SarabunPSK" w:cs="TH SarabunPSK"/>
          <w:cs/>
        </w:rPr>
        <w:t xml:space="preserve">. </w:t>
      </w:r>
      <w:r w:rsidRPr="00D82099">
        <w:rPr>
          <w:rFonts w:ascii="TH SarabunPSK" w:eastAsia="Calibri" w:hAnsi="TH SarabunPSK" w:cs="TH SarabunPSK"/>
        </w:rPr>
        <w:t xml:space="preserve">&amp; </w:t>
      </w:r>
      <w:r w:rsidRPr="00D82099">
        <w:rPr>
          <w:rFonts w:ascii="TH SarabunPSK" w:eastAsia="Calibri" w:hAnsi="TH SarabunPSK" w:cs="TH SarabunPSK"/>
          <w:b/>
          <w:bCs/>
        </w:rPr>
        <w:t>Kwanhian, W</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January</w:t>
      </w:r>
      <w:r w:rsidRPr="00D82099" w:rsidDel="00172B28">
        <w:rPr>
          <w:rFonts w:ascii="TH SarabunPSK" w:eastAsia="Calibri" w:hAnsi="TH SarabunPSK" w:cs="TH SarabunPSK"/>
          <w:cs/>
        </w:rPr>
        <w:t xml:space="preserve"> </w:t>
      </w:r>
      <w:r w:rsidRPr="00D82099">
        <w:rPr>
          <w:rFonts w:ascii="TH SarabunPSK" w:eastAsia="Calibri" w:hAnsi="TH SarabunPSK" w:cs="TH SarabunPSK"/>
        </w:rPr>
        <w:t>2019</w:t>
      </w:r>
      <w:r w:rsidRPr="00D82099">
        <w:rPr>
          <w:rFonts w:ascii="TH SarabunPSK" w:eastAsia="Calibri" w:hAnsi="TH SarabunPSK" w:cs="TH SarabunPSK"/>
          <w:cs/>
        </w:rPr>
        <w:t xml:space="preserve">). </w:t>
      </w:r>
      <w:r w:rsidRPr="00D82099">
        <w:rPr>
          <w:rFonts w:ascii="TH SarabunPSK" w:eastAsia="Calibri" w:hAnsi="TH SarabunPSK" w:cs="TH SarabunPSK"/>
        </w:rPr>
        <w:t>Production of gluten free cookies supplemented with durian rind flour</w:t>
      </w:r>
      <w:r w:rsidRPr="00D82099">
        <w:rPr>
          <w:rFonts w:ascii="TH SarabunPSK" w:eastAsia="Calibri" w:hAnsi="TH SarabunPSK" w:cs="TH SarabunPSK"/>
          <w:cs/>
        </w:rPr>
        <w:t xml:space="preserve">. </w:t>
      </w:r>
      <w:r w:rsidRPr="00D82099">
        <w:rPr>
          <w:rFonts w:ascii="TH SarabunPSK" w:eastAsia="Calibri" w:hAnsi="TH SarabunPSK" w:cs="TH SarabunPSK"/>
          <w:i/>
          <w:iCs/>
        </w:rPr>
        <w:t>Science and Technology RMUTT Journal, 9</w:t>
      </w:r>
      <w:r w:rsidRPr="00D82099">
        <w:rPr>
          <w:rFonts w:ascii="TH SarabunPSK" w:eastAsia="Calibri" w:hAnsi="TH SarabunPSK" w:cs="TH SarabunPSK"/>
          <w:cs/>
        </w:rPr>
        <w:t>(</w:t>
      </w:r>
      <w:r w:rsidRPr="00D82099">
        <w:rPr>
          <w:rFonts w:ascii="TH SarabunPSK" w:eastAsia="Calibri" w:hAnsi="TH SarabunPSK" w:cs="TH SarabunPSK"/>
        </w:rPr>
        <w:t>2</w:t>
      </w:r>
      <w:r w:rsidRPr="00D82099">
        <w:rPr>
          <w:rFonts w:ascii="TH SarabunPSK" w:eastAsia="Calibri" w:hAnsi="TH SarabunPSK" w:cs="TH SarabunPSK"/>
          <w:cs/>
        </w:rPr>
        <w:t>)</w:t>
      </w:r>
      <w:r w:rsidRPr="00D82099">
        <w:rPr>
          <w:rFonts w:ascii="TH SarabunPSK" w:eastAsia="Calibri" w:hAnsi="TH SarabunPSK" w:cs="TH SarabunPSK"/>
        </w:rPr>
        <w:t>; 23</w:t>
      </w:r>
      <w:r w:rsidRPr="00D82099">
        <w:rPr>
          <w:rFonts w:ascii="TH SarabunPSK" w:eastAsia="Calibri" w:hAnsi="TH SarabunPSK" w:cs="TH SarabunPSK"/>
          <w:cs/>
        </w:rPr>
        <w:t>-</w:t>
      </w:r>
      <w:r w:rsidRPr="00D82099">
        <w:rPr>
          <w:rFonts w:ascii="TH SarabunPSK" w:eastAsia="Calibri" w:hAnsi="TH SarabunPSK" w:cs="TH SarabunPSK"/>
        </w:rPr>
        <w:t>38</w:t>
      </w:r>
      <w:r w:rsidRPr="00D82099">
        <w:rPr>
          <w:rFonts w:ascii="TH SarabunPSK" w:eastAsia="Calibri" w:hAnsi="TH SarabunPSK" w:cs="TH SarabunPSK"/>
          <w:cs/>
        </w:rPr>
        <w:t>.</w:t>
      </w:r>
    </w:p>
    <w:p w14:paraId="292FA473"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rPr>
        <w:t>Songsri,</w:t>
      </w:r>
      <w:r w:rsidRPr="00D82099">
        <w:rPr>
          <w:rFonts w:ascii="TH SarabunPSK" w:eastAsia="Calibri" w:hAnsi="TH SarabunPSK" w:cs="TH SarabunPSK"/>
          <w:cs/>
        </w:rPr>
        <w:t xml:space="preserve"> </w:t>
      </w:r>
      <w:r w:rsidRPr="00D82099">
        <w:rPr>
          <w:rFonts w:ascii="TH SarabunPSK" w:eastAsia="Calibri" w:hAnsi="TH SarabunPSK" w:cs="TH SarabunPSK"/>
        </w:rPr>
        <w:t>J</w:t>
      </w:r>
      <w:r w:rsidRPr="00D82099">
        <w:rPr>
          <w:rFonts w:ascii="TH SarabunPSK" w:eastAsia="Calibri" w:hAnsi="TH SarabunPSK" w:cs="TH SarabunPSK"/>
          <w:cs/>
        </w:rPr>
        <w:t>.</w:t>
      </w:r>
      <w:r w:rsidRPr="00D82099">
        <w:rPr>
          <w:rFonts w:ascii="TH SarabunPSK" w:eastAsia="Calibri" w:hAnsi="TH SarabunPSK" w:cs="TH SarabunPSK"/>
        </w:rPr>
        <w:t>, Kinoshita, Y</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Kwanhian, W</w:t>
      </w:r>
      <w:r w:rsidRPr="00D82099">
        <w:rPr>
          <w:rFonts w:ascii="TH SarabunPSK" w:eastAsia="Calibri" w:hAnsi="TH SarabunPSK" w:cs="TH SarabunPSK"/>
          <w:b/>
          <w:bCs/>
          <w:cs/>
        </w:rPr>
        <w:t>.</w:t>
      </w:r>
      <w:r w:rsidRPr="00D82099">
        <w:rPr>
          <w:rFonts w:ascii="TH SarabunPSK" w:eastAsia="Calibri" w:hAnsi="TH SarabunPSK" w:cs="TH SarabunPSK"/>
        </w:rPr>
        <w:t>, Wisessombat, S</w:t>
      </w:r>
      <w:r w:rsidRPr="00D82099">
        <w:rPr>
          <w:rFonts w:ascii="TH SarabunPSK" w:eastAsia="Calibri" w:hAnsi="TH SarabunPSK" w:cs="TH SarabunPSK"/>
          <w:cs/>
        </w:rPr>
        <w:t>.</w:t>
      </w:r>
      <w:r w:rsidRPr="00D82099">
        <w:rPr>
          <w:rFonts w:ascii="TH SarabunPSK" w:eastAsia="Calibri" w:hAnsi="TH SarabunPSK" w:cs="TH SarabunPSK"/>
        </w:rPr>
        <w:t>, Tangpong, J</w:t>
      </w:r>
      <w:r w:rsidRPr="00D82099">
        <w:rPr>
          <w:rFonts w:ascii="TH SarabunPSK" w:eastAsia="Calibri" w:hAnsi="TH SarabunPSK" w:cs="TH SarabunPSK"/>
          <w:cs/>
        </w:rPr>
        <w:t>.</w:t>
      </w:r>
      <w:r w:rsidRPr="00D82099">
        <w:rPr>
          <w:rFonts w:ascii="TH SarabunPSK" w:eastAsia="Calibri" w:hAnsi="TH SarabunPSK" w:cs="TH SarabunPSK"/>
        </w:rPr>
        <w:t>, Rahman</w:t>
      </w:r>
      <w:r w:rsidRPr="00D82099">
        <w:rPr>
          <w:rFonts w:ascii="TH SarabunPSK" w:eastAsia="Calibri" w:hAnsi="TH SarabunPSK" w:cs="TH SarabunPSK"/>
          <w:cs/>
        </w:rPr>
        <w:t>-</w:t>
      </w:r>
      <w:r w:rsidRPr="00D82099">
        <w:rPr>
          <w:rFonts w:ascii="TH SarabunPSK" w:eastAsia="Calibri" w:hAnsi="TH SarabunPSK" w:cs="TH SarabunPSK"/>
        </w:rPr>
        <w:t>Khan, M</w:t>
      </w:r>
      <w:r w:rsidRPr="00D82099">
        <w:rPr>
          <w:rFonts w:ascii="TH SarabunPSK" w:eastAsia="Calibri" w:hAnsi="TH SarabunPSK" w:cs="TH SarabunPSK"/>
          <w:cs/>
        </w:rPr>
        <w:t xml:space="preserve">. </w:t>
      </w:r>
      <w:r w:rsidRPr="00D82099">
        <w:rPr>
          <w:rFonts w:ascii="TH SarabunPSK" w:eastAsia="Calibri" w:hAnsi="TH SarabunPSK" w:cs="TH SarabunPSK"/>
        </w:rPr>
        <w:t>S</w:t>
      </w:r>
      <w:r w:rsidRPr="00D82099">
        <w:rPr>
          <w:rFonts w:ascii="TH SarabunPSK" w:eastAsia="Calibri" w:hAnsi="TH SarabunPSK" w:cs="TH SarabunPSK"/>
          <w:cs/>
        </w:rPr>
        <w:t>.</w:t>
      </w:r>
      <w:r w:rsidRPr="00D82099">
        <w:rPr>
          <w:rFonts w:ascii="TH SarabunPSK" w:eastAsia="Calibri" w:hAnsi="TH SarabunPSK" w:cs="TH SarabunPSK"/>
        </w:rPr>
        <w:t>, Tuanyok, A</w:t>
      </w:r>
      <w:r w:rsidRPr="00D82099">
        <w:rPr>
          <w:rFonts w:ascii="TH SarabunPSK" w:eastAsia="Calibri" w:hAnsi="TH SarabunPSK" w:cs="TH SarabunPSK"/>
          <w:cs/>
        </w:rPr>
        <w:t>. (</w:t>
      </w:r>
      <w:r w:rsidRPr="00D82099">
        <w:rPr>
          <w:rFonts w:ascii="TH SarabunPSK" w:eastAsia="Calibri" w:hAnsi="TH SarabunPSK" w:cs="TH SarabunPSK"/>
        </w:rPr>
        <w:t>November 2018</w:t>
      </w:r>
      <w:r w:rsidRPr="00D82099">
        <w:rPr>
          <w:rFonts w:ascii="TH SarabunPSK" w:eastAsia="Calibri" w:hAnsi="TH SarabunPSK" w:cs="TH SarabunPSK"/>
          <w:cs/>
        </w:rPr>
        <w:t xml:space="preserve">) </w:t>
      </w:r>
      <w:r w:rsidRPr="00D82099">
        <w:rPr>
          <w:rFonts w:ascii="TH SarabunPSK" w:eastAsia="Calibri" w:hAnsi="TH SarabunPSK" w:cs="TH SarabunPSK"/>
        </w:rPr>
        <w:t>Cross</w:t>
      </w:r>
      <w:r w:rsidRPr="00D82099">
        <w:rPr>
          <w:rFonts w:ascii="TH SarabunPSK" w:eastAsia="Calibri" w:hAnsi="TH SarabunPSK" w:cs="TH SarabunPSK"/>
          <w:cs/>
        </w:rPr>
        <w:t>-</w:t>
      </w:r>
      <w:r w:rsidRPr="00D82099">
        <w:rPr>
          <w:rFonts w:ascii="TH SarabunPSK" w:eastAsia="Calibri" w:hAnsi="TH SarabunPSK" w:cs="TH SarabunPSK"/>
        </w:rPr>
        <w:t>reactivity of latex agglutination assay complicates the identification of Burkholderia pseudomallei from soil</w:t>
      </w:r>
      <w:r w:rsidRPr="00D82099">
        <w:rPr>
          <w:rFonts w:ascii="TH SarabunPSK" w:eastAsia="Calibri" w:hAnsi="TH SarabunPSK" w:cs="TH SarabunPSK"/>
          <w:cs/>
        </w:rPr>
        <w:t xml:space="preserve">. </w:t>
      </w:r>
      <w:r w:rsidRPr="00D82099">
        <w:rPr>
          <w:rFonts w:ascii="TH SarabunPSK" w:eastAsia="Calibri" w:hAnsi="TH SarabunPSK" w:cs="TH SarabunPSK"/>
          <w:i/>
          <w:iCs/>
        </w:rPr>
        <w:t>FEMS Microbiology Letters, 365</w:t>
      </w:r>
      <w:r w:rsidRPr="00D82099">
        <w:rPr>
          <w:rFonts w:ascii="TH SarabunPSK" w:eastAsia="Calibri" w:hAnsi="TH SarabunPSK" w:cs="TH SarabunPSK"/>
          <w:cs/>
        </w:rPr>
        <w:t>(</w:t>
      </w:r>
      <w:r w:rsidRPr="00D82099">
        <w:rPr>
          <w:rFonts w:ascii="TH SarabunPSK" w:eastAsia="Calibri" w:hAnsi="TH SarabunPSK" w:cs="TH SarabunPSK"/>
        </w:rPr>
        <w:t>22</w:t>
      </w:r>
      <w:r w:rsidRPr="00D82099">
        <w:rPr>
          <w:rFonts w:ascii="TH SarabunPSK" w:eastAsia="Calibri" w:hAnsi="TH SarabunPSK" w:cs="TH SarabunPSK"/>
          <w:cs/>
        </w:rPr>
        <w:t xml:space="preserve">): </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5</w:t>
      </w:r>
      <w:r w:rsidRPr="00D82099">
        <w:rPr>
          <w:rFonts w:ascii="TH SarabunPSK" w:eastAsia="Calibri" w:hAnsi="TH SarabunPSK" w:cs="TH SarabunPSK"/>
          <w:cs/>
        </w:rPr>
        <w:t xml:space="preserve">. </w:t>
      </w:r>
      <w:r w:rsidRPr="00D82099">
        <w:rPr>
          <w:rFonts w:ascii="TH SarabunPSK" w:eastAsia="Calibri" w:hAnsi="TH SarabunPSK" w:cs="TH SarabunPSK"/>
        </w:rPr>
        <w:t>doi</w:t>
      </w:r>
      <w:r w:rsidRPr="00D82099">
        <w:rPr>
          <w:rFonts w:ascii="TH SarabunPSK" w:eastAsia="Calibri" w:hAnsi="TH SarabunPSK" w:cs="TH SarabunPSK"/>
          <w:cs/>
        </w:rPr>
        <w:t>:</w:t>
      </w:r>
      <w:r w:rsidRPr="00D82099">
        <w:rPr>
          <w:rFonts w:ascii="TH SarabunPSK" w:eastAsia="Calibri" w:hAnsi="TH SarabunPSK" w:cs="TH SarabunPSK"/>
        </w:rPr>
        <w:t>10</w:t>
      </w:r>
      <w:r w:rsidRPr="00D82099">
        <w:rPr>
          <w:rFonts w:ascii="TH SarabunPSK" w:eastAsia="Calibri" w:hAnsi="TH SarabunPSK" w:cs="TH SarabunPSK"/>
          <w:cs/>
        </w:rPr>
        <w:t>.</w:t>
      </w:r>
      <w:r w:rsidRPr="00D82099">
        <w:rPr>
          <w:rFonts w:ascii="TH SarabunPSK" w:eastAsia="Calibri" w:hAnsi="TH SarabunPSK" w:cs="TH SarabunPSK"/>
        </w:rPr>
        <w:t>1093</w:t>
      </w:r>
      <w:r w:rsidRPr="00D82099">
        <w:rPr>
          <w:rFonts w:ascii="TH SarabunPSK" w:eastAsia="Calibri" w:hAnsi="TH SarabunPSK" w:cs="TH SarabunPSK"/>
          <w:cs/>
        </w:rPr>
        <w:t>/</w:t>
      </w:r>
      <w:r w:rsidRPr="00D82099">
        <w:rPr>
          <w:rFonts w:ascii="TH SarabunPSK" w:eastAsia="Calibri" w:hAnsi="TH SarabunPSK" w:cs="TH SarabunPSK"/>
        </w:rPr>
        <w:t>femsle</w:t>
      </w:r>
      <w:r w:rsidRPr="00D82099">
        <w:rPr>
          <w:rFonts w:ascii="TH SarabunPSK" w:eastAsia="Calibri" w:hAnsi="TH SarabunPSK" w:cs="TH SarabunPSK"/>
          <w:cs/>
        </w:rPr>
        <w:t>/</w:t>
      </w:r>
      <w:r w:rsidRPr="00D82099">
        <w:rPr>
          <w:rFonts w:ascii="TH SarabunPSK" w:eastAsia="Calibri" w:hAnsi="TH SarabunPSK" w:cs="TH SarabunPSK"/>
        </w:rPr>
        <w:t>fny256</w:t>
      </w:r>
      <w:r w:rsidRPr="00D82099">
        <w:rPr>
          <w:rFonts w:ascii="TH SarabunPSK" w:eastAsia="Calibri" w:hAnsi="TH SarabunPSK" w:cs="TH SarabunPSK"/>
          <w:cs/>
        </w:rPr>
        <w:t>.</w:t>
      </w:r>
    </w:p>
    <w:p w14:paraId="23C49C0E"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b/>
          <w:bCs/>
        </w:rPr>
        <w:t>Kwanhian, W</w:t>
      </w:r>
      <w:r w:rsidRPr="00D82099">
        <w:rPr>
          <w:rFonts w:ascii="TH SarabunPSK" w:eastAsia="Calibri" w:hAnsi="TH SarabunPSK" w:cs="TH SarabunPSK"/>
          <w:cs/>
        </w:rPr>
        <w:t>.</w:t>
      </w:r>
      <w:r w:rsidRPr="00D82099">
        <w:rPr>
          <w:rFonts w:ascii="TH SarabunPSK" w:eastAsia="Calibri" w:hAnsi="TH SarabunPSK" w:cs="TH SarabunPSK"/>
        </w:rPr>
        <w:t>, Yimthiang, S</w:t>
      </w:r>
      <w:r w:rsidRPr="00D82099">
        <w:rPr>
          <w:rFonts w:ascii="TH SarabunPSK" w:eastAsia="Calibri" w:hAnsi="TH SarabunPSK" w:cs="TH SarabunPSK"/>
          <w:cs/>
        </w:rPr>
        <w:t>.</w:t>
      </w:r>
      <w:r w:rsidRPr="00D82099">
        <w:rPr>
          <w:rFonts w:ascii="TH SarabunPSK" w:eastAsia="Calibri" w:hAnsi="TH SarabunPSK" w:cs="TH SarabunPSK"/>
        </w:rPr>
        <w:t>, Jawjit, S</w:t>
      </w:r>
      <w:r w:rsidRPr="00D82099">
        <w:rPr>
          <w:rFonts w:ascii="TH SarabunPSK" w:eastAsia="Calibri" w:hAnsi="TH SarabunPSK" w:cs="TH SarabunPSK"/>
          <w:cs/>
        </w:rPr>
        <w:t>.</w:t>
      </w:r>
      <w:r w:rsidRPr="00D82099">
        <w:rPr>
          <w:rFonts w:ascii="TH SarabunPSK" w:eastAsia="Calibri" w:hAnsi="TH SarabunPSK" w:cs="TH SarabunPSK"/>
        </w:rPr>
        <w:t>, Mahaboon, J</w:t>
      </w:r>
      <w:r w:rsidRPr="00D82099">
        <w:rPr>
          <w:rFonts w:ascii="TH SarabunPSK" w:eastAsia="Calibri" w:hAnsi="TH SarabunPSK" w:cs="TH SarabunPSK"/>
          <w:cs/>
        </w:rPr>
        <w:t>.</w:t>
      </w:r>
      <w:r w:rsidRPr="00D82099">
        <w:rPr>
          <w:rFonts w:ascii="TH SarabunPSK" w:eastAsia="Calibri" w:hAnsi="TH SarabunPSK" w:cs="TH SarabunPSK"/>
        </w:rPr>
        <w:t>, Vattanasit, U</w:t>
      </w:r>
      <w:r w:rsidRPr="00D82099">
        <w:rPr>
          <w:rFonts w:ascii="TH SarabunPSK" w:eastAsia="Calibri" w:hAnsi="TH SarabunPSK" w:cs="TH SarabunPSK"/>
          <w:cs/>
        </w:rPr>
        <w:t>.</w:t>
      </w:r>
      <w:r w:rsidRPr="00D82099">
        <w:rPr>
          <w:rFonts w:ascii="TH SarabunPSK" w:eastAsia="Calibri" w:hAnsi="TH SarabunPSK" w:cs="TH SarabunPSK"/>
        </w:rPr>
        <w:t>, &amp; Thirarattanasunthon, P</w:t>
      </w:r>
      <w:r w:rsidRPr="00D82099">
        <w:rPr>
          <w:rFonts w:ascii="TH SarabunPSK" w:eastAsia="Calibri" w:hAnsi="TH SarabunPSK" w:cs="TH SarabunPSK"/>
          <w:cs/>
        </w:rPr>
        <w:t>. (</w:t>
      </w:r>
      <w:r w:rsidRPr="00D82099">
        <w:rPr>
          <w:rFonts w:ascii="TH SarabunPSK" w:eastAsia="Calibri" w:hAnsi="TH SarabunPSK" w:cs="TH SarabunPSK"/>
        </w:rPr>
        <w:t>June 2019</w:t>
      </w:r>
      <w:r w:rsidRPr="00D82099">
        <w:rPr>
          <w:rFonts w:ascii="TH SarabunPSK" w:eastAsia="Calibri" w:hAnsi="TH SarabunPSK" w:cs="TH SarabunPSK"/>
          <w:cs/>
        </w:rPr>
        <w:t xml:space="preserve">). </w:t>
      </w:r>
      <w:r w:rsidRPr="00D82099">
        <w:rPr>
          <w:rFonts w:ascii="TH SarabunPSK" w:eastAsia="Calibri" w:hAnsi="TH SarabunPSK" w:cs="TH SarabunPSK"/>
        </w:rPr>
        <w:t>Hematological Indices of Pesticide Exposure Rice Farmers in Southern Thailand</w:t>
      </w:r>
      <w:r w:rsidRPr="00D82099">
        <w:rPr>
          <w:rFonts w:ascii="TH SarabunPSK" w:eastAsia="Calibri" w:hAnsi="TH SarabunPSK" w:cs="TH SarabunPSK"/>
          <w:cs/>
        </w:rPr>
        <w:t xml:space="preserve">. </w:t>
      </w:r>
      <w:r w:rsidRPr="00D82099">
        <w:rPr>
          <w:rFonts w:ascii="TH SarabunPSK" w:eastAsia="Calibri" w:hAnsi="TH SarabunPSK" w:cs="TH SarabunPSK"/>
          <w:i/>
          <w:iCs/>
        </w:rPr>
        <w:t>Kesmas</w:t>
      </w:r>
      <w:r w:rsidRPr="00D82099">
        <w:rPr>
          <w:rFonts w:ascii="TH SarabunPSK" w:eastAsia="Calibri" w:hAnsi="TH SarabunPSK" w:cs="TH SarabunPSK"/>
          <w:i/>
          <w:iCs/>
          <w:cs/>
        </w:rPr>
        <w:t>:</w:t>
      </w:r>
      <w:r w:rsidRPr="00D82099">
        <w:rPr>
          <w:rFonts w:ascii="TH SarabunPSK" w:eastAsia="Calibri" w:hAnsi="TH SarabunPSK" w:cs="TH SarabunPSK"/>
          <w:i/>
          <w:iCs/>
        </w:rPr>
        <w:t xml:space="preserve"> National Public Health Journal, 14</w:t>
      </w:r>
      <w:r w:rsidRPr="00D82099">
        <w:rPr>
          <w:rFonts w:ascii="TH SarabunPSK" w:eastAsia="Calibri" w:hAnsi="TH SarabunPSK" w:cs="TH SarabunPSK"/>
          <w:cs/>
        </w:rPr>
        <w:t>(</w:t>
      </w:r>
      <w:r w:rsidRPr="00D82099">
        <w:rPr>
          <w:rFonts w:ascii="TH SarabunPSK" w:eastAsia="Calibri" w:hAnsi="TH SarabunPSK" w:cs="TH SarabunPSK"/>
        </w:rPr>
        <w:t>1</w:t>
      </w:r>
      <w:r w:rsidRPr="00D82099">
        <w:rPr>
          <w:rFonts w:ascii="TH SarabunPSK" w:eastAsia="Calibri" w:hAnsi="TH SarabunPSK" w:cs="TH SarabunPSK"/>
          <w:cs/>
        </w:rPr>
        <w:t xml:space="preserve">): </w:t>
      </w:r>
      <w:r w:rsidRPr="00D82099">
        <w:rPr>
          <w:rFonts w:ascii="TH SarabunPSK" w:eastAsia="Calibri" w:hAnsi="TH SarabunPSK" w:cs="TH SarabunPSK"/>
        </w:rPr>
        <w:t>37</w:t>
      </w:r>
      <w:r w:rsidRPr="00D82099">
        <w:rPr>
          <w:rFonts w:ascii="TH SarabunPSK" w:eastAsia="Calibri" w:hAnsi="TH SarabunPSK" w:cs="TH SarabunPSK"/>
          <w:cs/>
        </w:rPr>
        <w:t>-</w:t>
      </w:r>
      <w:r w:rsidRPr="00D82099">
        <w:rPr>
          <w:rFonts w:ascii="TH SarabunPSK" w:eastAsia="Calibri" w:hAnsi="TH SarabunPSK" w:cs="TH SarabunPSK"/>
        </w:rPr>
        <w:t>42</w:t>
      </w:r>
      <w:r w:rsidRPr="00D82099">
        <w:rPr>
          <w:rFonts w:ascii="TH SarabunPSK" w:eastAsia="Calibri" w:hAnsi="TH SarabunPSK" w:cs="TH SarabunPSK"/>
          <w:cs/>
        </w:rPr>
        <w:t xml:space="preserve">. </w:t>
      </w:r>
      <w:r w:rsidRPr="00D82099">
        <w:rPr>
          <w:rFonts w:ascii="TH SarabunPSK" w:eastAsia="Calibri" w:hAnsi="TH SarabunPSK" w:cs="TH SarabunPSK"/>
        </w:rPr>
        <w:t>doi</w:t>
      </w:r>
      <w:r w:rsidRPr="00D82099">
        <w:rPr>
          <w:rFonts w:ascii="TH SarabunPSK" w:eastAsia="Calibri" w:hAnsi="TH SarabunPSK" w:cs="TH SarabunPSK"/>
          <w:cs/>
        </w:rPr>
        <w:t>:</w:t>
      </w:r>
      <w:r w:rsidRPr="00D82099">
        <w:rPr>
          <w:rFonts w:ascii="TH SarabunPSK" w:eastAsia="Calibri" w:hAnsi="TH SarabunPSK" w:cs="TH SarabunPSK"/>
        </w:rPr>
        <w:t>10</w:t>
      </w:r>
      <w:r w:rsidRPr="00D82099">
        <w:rPr>
          <w:rFonts w:ascii="TH SarabunPSK" w:eastAsia="Calibri" w:hAnsi="TH SarabunPSK" w:cs="TH SarabunPSK"/>
          <w:cs/>
        </w:rPr>
        <w:t>.</w:t>
      </w:r>
      <w:r w:rsidRPr="00D82099">
        <w:rPr>
          <w:rFonts w:ascii="TH SarabunPSK" w:eastAsia="Calibri" w:hAnsi="TH SarabunPSK" w:cs="TH SarabunPSK"/>
        </w:rPr>
        <w:t>21109</w:t>
      </w:r>
      <w:r w:rsidRPr="00D82099">
        <w:rPr>
          <w:rFonts w:ascii="TH SarabunPSK" w:eastAsia="Calibri" w:hAnsi="TH SarabunPSK" w:cs="TH SarabunPSK"/>
          <w:cs/>
        </w:rPr>
        <w:t>/</w:t>
      </w:r>
      <w:r w:rsidRPr="00D82099">
        <w:rPr>
          <w:rFonts w:ascii="TH SarabunPSK" w:eastAsia="Calibri" w:hAnsi="TH SarabunPSK" w:cs="TH SarabunPSK"/>
        </w:rPr>
        <w:t>kesmas</w:t>
      </w:r>
      <w:r w:rsidRPr="00D82099">
        <w:rPr>
          <w:rFonts w:ascii="TH SarabunPSK" w:eastAsia="Calibri" w:hAnsi="TH SarabunPSK" w:cs="TH SarabunPSK"/>
          <w:cs/>
        </w:rPr>
        <w:t>.</w:t>
      </w:r>
      <w:r w:rsidRPr="00D82099">
        <w:rPr>
          <w:rFonts w:ascii="TH SarabunPSK" w:eastAsia="Calibri" w:hAnsi="TH SarabunPSK" w:cs="TH SarabunPSK"/>
        </w:rPr>
        <w:t>v14i1</w:t>
      </w:r>
      <w:r w:rsidRPr="00D82099">
        <w:rPr>
          <w:rFonts w:ascii="TH SarabunPSK" w:eastAsia="Calibri" w:hAnsi="TH SarabunPSK" w:cs="TH SarabunPSK"/>
          <w:cs/>
        </w:rPr>
        <w:t>.</w:t>
      </w:r>
      <w:r w:rsidRPr="00D82099">
        <w:rPr>
          <w:rFonts w:ascii="TH SarabunPSK" w:eastAsia="Calibri" w:hAnsi="TH SarabunPSK" w:cs="TH SarabunPSK"/>
        </w:rPr>
        <w:t>2812</w:t>
      </w:r>
      <w:r w:rsidRPr="00D82099">
        <w:rPr>
          <w:rFonts w:ascii="TH SarabunPSK" w:eastAsia="Calibri" w:hAnsi="TH SarabunPSK" w:cs="TH SarabunPSK"/>
          <w:cs/>
        </w:rPr>
        <w:t xml:space="preserve"> </w:t>
      </w:r>
    </w:p>
    <w:p w14:paraId="48A39B7A"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b/>
          <w:bCs/>
          <w:cs/>
        </w:rPr>
        <w:t>วิยดา กวานเหียน</w:t>
      </w:r>
      <w:r w:rsidRPr="00D82099">
        <w:rPr>
          <w:rFonts w:ascii="TH SarabunPSK" w:eastAsia="Calibri" w:hAnsi="TH SarabunPSK" w:cs="TH SarabunPSK"/>
          <w:cs/>
        </w:rPr>
        <w:t xml:space="preserve">, ดลฤดี ตวงสิน, สุนิษา ฐานะภักดี. (มกราคม 2562). คุณสมบัติการฆ่าเชื้อก่อโรคของน้ำออกซิไดซ์. </w:t>
      </w:r>
      <w:r w:rsidRPr="00D82099">
        <w:rPr>
          <w:rFonts w:ascii="TH SarabunPSK" w:eastAsia="Calibri" w:hAnsi="TH SarabunPSK" w:cs="TH SarabunPSK"/>
          <w:i/>
          <w:iCs/>
          <w:cs/>
        </w:rPr>
        <w:t>วารสารพิษวิทยาไทย. 34</w:t>
      </w:r>
      <w:r w:rsidRPr="00D82099">
        <w:rPr>
          <w:rFonts w:ascii="TH SarabunPSK" w:eastAsia="Calibri" w:hAnsi="TH SarabunPSK" w:cs="TH SarabunPSK"/>
          <w:cs/>
        </w:rPr>
        <w:t>(1): 53-69.</w:t>
      </w:r>
    </w:p>
    <w:p w14:paraId="479081B8"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cs/>
        </w:rPr>
        <w:t>สุภาภรณ์ ยิ้มเที่ยง</w:t>
      </w:r>
      <w:r w:rsidRPr="00D82099">
        <w:rPr>
          <w:rFonts w:ascii="TH SarabunPSK" w:eastAsia="Calibri" w:hAnsi="TH SarabunPSK" w:cs="TH SarabunPSK"/>
        </w:rPr>
        <w:t xml:space="preserve">, </w:t>
      </w:r>
      <w:r w:rsidRPr="00D82099">
        <w:rPr>
          <w:rFonts w:ascii="TH SarabunPSK" w:eastAsia="Calibri" w:hAnsi="TH SarabunPSK" w:cs="TH SarabunPSK"/>
          <w:b/>
          <w:bCs/>
          <w:cs/>
        </w:rPr>
        <w:t>วิยดา กวานเหียน</w:t>
      </w:r>
      <w:r w:rsidRPr="00D82099">
        <w:rPr>
          <w:rFonts w:ascii="TH SarabunPSK" w:eastAsia="Calibri" w:hAnsi="TH SarabunPSK" w:cs="TH SarabunPSK"/>
        </w:rPr>
        <w:t>,</w:t>
      </w:r>
      <w:r w:rsidRPr="00D82099">
        <w:rPr>
          <w:rFonts w:ascii="TH SarabunPSK" w:eastAsia="Calibri" w:hAnsi="TH SarabunPSK" w:cs="TH SarabunPSK"/>
          <w:cs/>
        </w:rPr>
        <w:t xml:space="preserve"> ดลรวี แวเยง</w:t>
      </w:r>
      <w:r w:rsidRPr="00D82099">
        <w:rPr>
          <w:rFonts w:ascii="TH SarabunPSK" w:eastAsia="Calibri" w:hAnsi="TH SarabunPSK" w:cs="TH SarabunPSK"/>
        </w:rPr>
        <w:t>,</w:t>
      </w:r>
      <w:r w:rsidRPr="00D82099">
        <w:rPr>
          <w:rFonts w:ascii="TH SarabunPSK" w:eastAsia="Calibri" w:hAnsi="TH SarabunPSK" w:cs="TH SarabunPSK"/>
          <w:cs/>
        </w:rPr>
        <w:t xml:space="preserve"> ศรุดา คุระเอียด. (มกราคม </w:t>
      </w:r>
      <w:r w:rsidRPr="00D82099">
        <w:rPr>
          <w:rFonts w:ascii="TH SarabunPSK" w:eastAsia="Calibri" w:hAnsi="TH SarabunPSK" w:cs="TH SarabunPSK"/>
        </w:rPr>
        <w:t>2562</w:t>
      </w:r>
      <w:r w:rsidRPr="00D82099">
        <w:rPr>
          <w:rFonts w:ascii="TH SarabunPSK" w:eastAsia="Calibri" w:hAnsi="TH SarabunPSK" w:cs="TH SarabunPSK"/>
          <w:cs/>
        </w:rPr>
        <w:t xml:space="preserve">). แคดเมียมในปัสสาวะของผู้ป่วยโรคเบาหวานชนิดที่ 2 คลินิกโรคเบาหวาน โรงพยาบาลท่าศาลา จังหวัดนครศรีธรรมราช. </w:t>
      </w:r>
      <w:r w:rsidRPr="00D82099">
        <w:rPr>
          <w:rFonts w:ascii="TH SarabunPSK" w:eastAsia="Calibri" w:hAnsi="TH SarabunPSK" w:cs="TH SarabunPSK"/>
          <w:i/>
          <w:iCs/>
          <w:cs/>
        </w:rPr>
        <w:t xml:space="preserve">วารสารพิษวิทยาไทย. </w:t>
      </w:r>
      <w:r w:rsidRPr="00D82099">
        <w:rPr>
          <w:rFonts w:ascii="TH SarabunPSK" w:eastAsia="Calibri" w:hAnsi="TH SarabunPSK" w:cs="TH SarabunPSK"/>
          <w:i/>
          <w:iCs/>
        </w:rPr>
        <w:t>34</w:t>
      </w:r>
      <w:r w:rsidRPr="00D82099">
        <w:rPr>
          <w:rFonts w:ascii="TH SarabunPSK" w:eastAsia="Calibri" w:hAnsi="TH SarabunPSK" w:cs="TH SarabunPSK"/>
          <w:cs/>
        </w:rPr>
        <w:t>(</w:t>
      </w:r>
      <w:r w:rsidRPr="00D82099">
        <w:rPr>
          <w:rFonts w:ascii="TH SarabunPSK" w:eastAsia="Calibri" w:hAnsi="TH SarabunPSK" w:cs="TH SarabunPSK"/>
        </w:rPr>
        <w:t>1</w:t>
      </w:r>
      <w:r w:rsidRPr="00D82099">
        <w:rPr>
          <w:rFonts w:ascii="TH SarabunPSK" w:eastAsia="Calibri" w:hAnsi="TH SarabunPSK" w:cs="TH SarabunPSK"/>
          <w:cs/>
        </w:rPr>
        <w:t xml:space="preserve">): </w:t>
      </w:r>
      <w:r w:rsidRPr="00D82099">
        <w:rPr>
          <w:rFonts w:ascii="TH SarabunPSK" w:eastAsia="Calibri" w:hAnsi="TH SarabunPSK" w:cs="TH SarabunPSK"/>
        </w:rPr>
        <w:t>21</w:t>
      </w:r>
      <w:r w:rsidRPr="00D82099">
        <w:rPr>
          <w:rFonts w:ascii="TH SarabunPSK" w:eastAsia="Calibri" w:hAnsi="TH SarabunPSK" w:cs="TH SarabunPSK"/>
          <w:cs/>
        </w:rPr>
        <w:t>-</w:t>
      </w:r>
      <w:r w:rsidRPr="00D82099">
        <w:rPr>
          <w:rFonts w:ascii="TH SarabunPSK" w:eastAsia="Calibri" w:hAnsi="TH SarabunPSK" w:cs="TH SarabunPSK"/>
        </w:rPr>
        <w:t>35</w:t>
      </w:r>
      <w:r w:rsidRPr="00D82099">
        <w:rPr>
          <w:rFonts w:ascii="TH SarabunPSK" w:eastAsia="Calibri" w:hAnsi="TH SarabunPSK" w:cs="TH SarabunPSK"/>
          <w:cs/>
        </w:rPr>
        <w:t>.</w:t>
      </w:r>
    </w:p>
    <w:p w14:paraId="0DCD46FD"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cs/>
        </w:rPr>
        <w:t>สุภาภรณ์ ยิ้มเที่ยง</w:t>
      </w:r>
      <w:r w:rsidRPr="00D82099">
        <w:rPr>
          <w:rFonts w:ascii="TH SarabunPSK" w:eastAsia="Calibri" w:hAnsi="TH SarabunPSK" w:cs="TH SarabunPSK"/>
        </w:rPr>
        <w:t xml:space="preserve">, </w:t>
      </w:r>
      <w:r w:rsidRPr="00D82099">
        <w:rPr>
          <w:rFonts w:ascii="TH SarabunPSK" w:eastAsia="Calibri" w:hAnsi="TH SarabunPSK" w:cs="TH SarabunPSK"/>
          <w:cs/>
        </w:rPr>
        <w:t>ศิริอุมา เจาะจิตต์</w:t>
      </w:r>
      <w:r w:rsidRPr="00D82099">
        <w:rPr>
          <w:rFonts w:ascii="TH SarabunPSK" w:eastAsia="Calibri" w:hAnsi="TH SarabunPSK" w:cs="TH SarabunPSK"/>
        </w:rPr>
        <w:t xml:space="preserve">, </w:t>
      </w:r>
      <w:r w:rsidRPr="00D82099">
        <w:rPr>
          <w:rFonts w:ascii="TH SarabunPSK" w:eastAsia="Calibri" w:hAnsi="TH SarabunPSK" w:cs="TH SarabunPSK"/>
          <w:b/>
          <w:bCs/>
          <w:cs/>
        </w:rPr>
        <w:t>วิยดา กวานเหียน</w:t>
      </w:r>
      <w:r w:rsidRPr="00D82099">
        <w:rPr>
          <w:rFonts w:ascii="TH SarabunPSK" w:eastAsia="Calibri" w:hAnsi="TH SarabunPSK" w:cs="TH SarabunPSK"/>
        </w:rPr>
        <w:t xml:space="preserve">, </w:t>
      </w:r>
      <w:r w:rsidRPr="00D82099">
        <w:rPr>
          <w:rFonts w:ascii="TH SarabunPSK" w:eastAsia="Calibri" w:hAnsi="TH SarabunPSK" w:cs="TH SarabunPSK"/>
          <w:cs/>
        </w:rPr>
        <w:t>จันจิรา มหาบุญ</w:t>
      </w:r>
      <w:r w:rsidRPr="00D82099">
        <w:rPr>
          <w:rFonts w:ascii="TH SarabunPSK" w:eastAsia="Calibri" w:hAnsi="TH SarabunPSK" w:cs="TH SarabunPSK"/>
        </w:rPr>
        <w:t xml:space="preserve">, </w:t>
      </w:r>
      <w:r w:rsidRPr="00D82099">
        <w:rPr>
          <w:rFonts w:ascii="TH SarabunPSK" w:eastAsia="Calibri" w:hAnsi="TH SarabunPSK" w:cs="TH SarabunPSK"/>
          <w:cs/>
        </w:rPr>
        <w:t>มัตติกา ยงประเดิม</w:t>
      </w:r>
      <w:r w:rsidRPr="00D82099">
        <w:rPr>
          <w:rFonts w:ascii="TH SarabunPSK" w:eastAsia="Calibri" w:hAnsi="TH SarabunPSK" w:cs="TH SarabunPSK"/>
        </w:rPr>
        <w:t xml:space="preserve">, </w:t>
      </w:r>
      <w:r w:rsidRPr="00D82099">
        <w:rPr>
          <w:rFonts w:ascii="TH SarabunPSK" w:eastAsia="Calibri" w:hAnsi="TH SarabunPSK" w:cs="TH SarabunPSK"/>
          <w:cs/>
        </w:rPr>
        <w:t xml:space="preserve">ดลรวี แวเยง. (สิงหาคม </w:t>
      </w:r>
      <w:r w:rsidRPr="00D82099">
        <w:rPr>
          <w:rFonts w:ascii="TH SarabunPSK" w:eastAsia="Calibri" w:hAnsi="TH SarabunPSK" w:cs="TH SarabunPSK"/>
        </w:rPr>
        <w:t>2562</w:t>
      </w:r>
      <w:r w:rsidRPr="00D82099">
        <w:rPr>
          <w:rFonts w:ascii="TH SarabunPSK" w:eastAsia="Calibri" w:hAnsi="TH SarabunPSK" w:cs="TH SarabunPSK"/>
          <w:cs/>
        </w:rPr>
        <w:t xml:space="preserve">). การเปรียบเทียบภาวะสุขภาพ ความรู้และทัศนคติเกี่ยวกับสารเคมีกำจัดศัตรูพืชของชาวนาใช้สารเคมีและชาวนาปลอดสารเคมี. </w:t>
      </w:r>
      <w:r w:rsidRPr="00D82099">
        <w:rPr>
          <w:rFonts w:ascii="TH SarabunPSK" w:eastAsia="Calibri" w:hAnsi="TH SarabunPSK" w:cs="TH SarabunPSK"/>
          <w:i/>
          <w:iCs/>
          <w:cs/>
        </w:rPr>
        <w:t>วารสารวิชาการสาธารณสุข.</w:t>
      </w:r>
      <w:r w:rsidRPr="00D82099">
        <w:rPr>
          <w:rFonts w:ascii="TH SarabunPSK" w:eastAsia="Calibri" w:hAnsi="TH SarabunPSK" w:cs="TH SarabunPSK"/>
          <w:i/>
          <w:iCs/>
        </w:rPr>
        <w:t xml:space="preserve"> 28</w:t>
      </w:r>
      <w:r w:rsidRPr="00D82099">
        <w:rPr>
          <w:rFonts w:ascii="TH SarabunPSK" w:eastAsia="Calibri" w:hAnsi="TH SarabunPSK" w:cs="TH SarabunPSK"/>
          <w:cs/>
        </w:rPr>
        <w:t>(</w:t>
      </w:r>
      <w:r w:rsidRPr="00D82099">
        <w:rPr>
          <w:rFonts w:ascii="TH SarabunPSK" w:eastAsia="Calibri" w:hAnsi="TH SarabunPSK" w:cs="TH SarabunPSK"/>
        </w:rPr>
        <w:t>1</w:t>
      </w:r>
      <w:r w:rsidRPr="00D82099">
        <w:rPr>
          <w:rFonts w:ascii="TH SarabunPSK" w:eastAsia="Calibri" w:hAnsi="TH SarabunPSK" w:cs="TH SarabunPSK"/>
          <w:cs/>
        </w:rPr>
        <w:t xml:space="preserve">): </w:t>
      </w:r>
      <w:r w:rsidRPr="00D82099">
        <w:rPr>
          <w:rFonts w:ascii="TH SarabunPSK" w:eastAsia="Calibri" w:hAnsi="TH SarabunPSK" w:cs="TH SarabunPSK"/>
        </w:rPr>
        <w:t>65</w:t>
      </w:r>
      <w:r w:rsidRPr="00D82099">
        <w:rPr>
          <w:rFonts w:ascii="TH SarabunPSK" w:eastAsia="Calibri" w:hAnsi="TH SarabunPSK" w:cs="TH SarabunPSK"/>
          <w:cs/>
        </w:rPr>
        <w:t>-</w:t>
      </w:r>
      <w:r w:rsidRPr="00D82099">
        <w:rPr>
          <w:rFonts w:ascii="TH SarabunPSK" w:eastAsia="Calibri" w:hAnsi="TH SarabunPSK" w:cs="TH SarabunPSK"/>
        </w:rPr>
        <w:t>75</w:t>
      </w:r>
      <w:r w:rsidRPr="00D82099">
        <w:rPr>
          <w:rFonts w:ascii="TH SarabunPSK" w:eastAsia="Calibri" w:hAnsi="TH SarabunPSK" w:cs="TH SarabunPSK"/>
          <w:cs/>
        </w:rPr>
        <w:t>.</w:t>
      </w:r>
    </w:p>
    <w:p w14:paraId="172914E8"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rPr>
        <w:t xml:space="preserve">Songsri J, Kinoshita Y, </w:t>
      </w:r>
      <w:r w:rsidRPr="00D82099">
        <w:rPr>
          <w:rFonts w:ascii="TH SarabunPSK" w:eastAsia="Calibri" w:hAnsi="TH SarabunPSK" w:cs="TH SarabunPSK"/>
          <w:b/>
          <w:bCs/>
        </w:rPr>
        <w:t>Kwanhian W</w:t>
      </w:r>
      <w:r w:rsidRPr="00D82099">
        <w:rPr>
          <w:rFonts w:ascii="TH SarabunPSK" w:eastAsia="Calibri" w:hAnsi="TH SarabunPSK" w:cs="TH SarabunPSK"/>
        </w:rPr>
        <w:t>, Wisessombat S, Tangpong J, Rahman</w:t>
      </w:r>
      <w:r w:rsidRPr="00D82099">
        <w:rPr>
          <w:rFonts w:ascii="TH SarabunPSK" w:eastAsia="Calibri" w:hAnsi="TH SarabunPSK" w:cs="TH SarabunPSK"/>
          <w:cs/>
        </w:rPr>
        <w:t>-</w:t>
      </w:r>
      <w:r w:rsidRPr="00D82099">
        <w:rPr>
          <w:rFonts w:ascii="TH SarabunPSK" w:eastAsia="Calibri" w:hAnsi="TH SarabunPSK" w:cs="TH SarabunPSK"/>
        </w:rPr>
        <w:t>Khan MsS, Tuanyok A</w:t>
      </w:r>
      <w:r w:rsidRPr="00D82099">
        <w:rPr>
          <w:rFonts w:ascii="TH SarabunPSK" w:eastAsia="Calibri" w:hAnsi="TH SarabunPSK" w:cs="TH SarabunPSK"/>
          <w:cs/>
        </w:rPr>
        <w:t xml:space="preserve">. </w:t>
      </w:r>
      <w:r w:rsidRPr="00D82099">
        <w:rPr>
          <w:rFonts w:ascii="TH SarabunPSK" w:eastAsia="Calibri" w:hAnsi="TH SarabunPSK" w:cs="TH SarabunPSK"/>
        </w:rPr>
        <w:t>(November 2018</w:t>
      </w:r>
      <w:r w:rsidRPr="00D82099">
        <w:rPr>
          <w:rFonts w:ascii="TH SarabunPSK" w:eastAsia="Calibri" w:hAnsi="TH SarabunPSK" w:cs="TH SarabunPSK"/>
          <w:cs/>
        </w:rPr>
        <w:t xml:space="preserve">). </w:t>
      </w:r>
      <w:r w:rsidRPr="00D82099">
        <w:rPr>
          <w:rFonts w:ascii="TH SarabunPSK" w:eastAsia="Calibri" w:hAnsi="TH SarabunPSK" w:cs="TH SarabunPSK"/>
        </w:rPr>
        <w:t>Cross</w:t>
      </w:r>
      <w:r w:rsidRPr="00D82099">
        <w:rPr>
          <w:rFonts w:ascii="TH SarabunPSK" w:eastAsia="Calibri" w:hAnsi="TH SarabunPSK" w:cs="TH SarabunPSK"/>
          <w:cs/>
        </w:rPr>
        <w:t>-</w:t>
      </w:r>
      <w:r w:rsidRPr="00D82099">
        <w:rPr>
          <w:rFonts w:ascii="TH SarabunPSK" w:eastAsia="Calibri" w:hAnsi="TH SarabunPSK" w:cs="TH SarabunPSK"/>
        </w:rPr>
        <w:t>reactivity of latex agglutination assay complicates the identification of Burkholderia pseudomallei from soil</w:t>
      </w:r>
      <w:r w:rsidRPr="00D82099">
        <w:rPr>
          <w:rFonts w:ascii="TH SarabunPSK" w:eastAsia="Calibri" w:hAnsi="TH SarabunPSK" w:cs="TH SarabunPSK"/>
          <w:cs/>
        </w:rPr>
        <w:t xml:space="preserve">. </w:t>
      </w:r>
      <w:r w:rsidRPr="00D82099">
        <w:rPr>
          <w:rFonts w:ascii="TH SarabunPSK" w:eastAsia="Calibri" w:hAnsi="TH SarabunPSK" w:cs="TH SarabunPSK"/>
          <w:i/>
          <w:iCs/>
        </w:rPr>
        <w:t>FEMS Microbiology Letter</w:t>
      </w:r>
      <w:r w:rsidRPr="00D82099">
        <w:rPr>
          <w:rFonts w:ascii="TH SarabunPSK" w:eastAsia="Calibri" w:hAnsi="TH SarabunPSK" w:cs="TH SarabunPSK"/>
          <w:cs/>
        </w:rPr>
        <w:t xml:space="preserve">. </w:t>
      </w:r>
      <w:r w:rsidRPr="00D82099">
        <w:rPr>
          <w:rFonts w:ascii="TH SarabunPSK" w:eastAsia="Calibri" w:hAnsi="TH SarabunPSK" w:cs="TH SarabunPSK"/>
          <w:i/>
          <w:iCs/>
        </w:rPr>
        <w:t>365</w:t>
      </w:r>
      <w:r w:rsidRPr="00D82099">
        <w:rPr>
          <w:rFonts w:ascii="TH SarabunPSK" w:eastAsia="Calibri" w:hAnsi="TH SarabunPSK" w:cs="TH SarabunPSK"/>
          <w:cs/>
        </w:rPr>
        <w:t xml:space="preserve"> (</w:t>
      </w:r>
      <w:r w:rsidRPr="00D82099">
        <w:rPr>
          <w:rFonts w:ascii="TH SarabunPSK" w:eastAsia="Calibri" w:hAnsi="TH SarabunPSK" w:cs="TH SarabunPSK"/>
        </w:rPr>
        <w:t>22</w:t>
      </w:r>
      <w:r w:rsidRPr="00D82099">
        <w:rPr>
          <w:rFonts w:ascii="TH SarabunPSK" w:eastAsia="Calibri" w:hAnsi="TH SarabunPSK" w:cs="TH SarabunPSK"/>
          <w:cs/>
        </w:rPr>
        <w:t xml:space="preserve">): </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5</w:t>
      </w:r>
      <w:r w:rsidRPr="00D82099">
        <w:rPr>
          <w:rFonts w:ascii="TH SarabunPSK" w:eastAsia="Calibri" w:hAnsi="TH SarabunPSK" w:cs="TH SarabunPSK"/>
          <w:cs/>
        </w:rPr>
        <w:t>.</w:t>
      </w:r>
    </w:p>
    <w:p w14:paraId="1E13B637"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rPr>
        <w:t>Konsue N, Yimthiang S</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Kwanhian W</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(August</w:t>
      </w:r>
      <w:r w:rsidRPr="00D82099">
        <w:rPr>
          <w:rFonts w:ascii="TH SarabunPSK" w:eastAsia="Calibri" w:hAnsi="TH SarabunPSK" w:cs="TH SarabunPSK"/>
          <w:cs/>
        </w:rPr>
        <w:t xml:space="preserve"> </w:t>
      </w:r>
      <w:r w:rsidRPr="00D82099">
        <w:rPr>
          <w:rFonts w:ascii="TH SarabunPSK" w:eastAsia="Calibri" w:hAnsi="TH SarabunPSK" w:cs="TH SarabunPSK"/>
        </w:rPr>
        <w:t>2018</w:t>
      </w:r>
      <w:r w:rsidRPr="00D82099">
        <w:rPr>
          <w:rFonts w:ascii="TH SarabunPSK" w:eastAsia="Calibri" w:hAnsi="TH SarabunPSK" w:cs="TH SarabunPSK"/>
          <w:cs/>
        </w:rPr>
        <w:t xml:space="preserve">). </w:t>
      </w:r>
      <w:r w:rsidRPr="00D82099">
        <w:rPr>
          <w:rFonts w:ascii="TH SarabunPSK" w:eastAsia="Calibri" w:hAnsi="TH SarabunPSK" w:cs="TH SarabunPSK"/>
        </w:rPr>
        <w:t xml:space="preserve">Effect of fermentation conditions of noni </w:t>
      </w:r>
      <w:r w:rsidRPr="00D82099">
        <w:rPr>
          <w:rFonts w:ascii="TH SarabunPSK" w:eastAsia="Calibri" w:hAnsi="TH SarabunPSK" w:cs="TH SarabunPSK"/>
          <w:cs/>
        </w:rPr>
        <w:t>(</w:t>
      </w:r>
      <w:r w:rsidRPr="00D82099">
        <w:rPr>
          <w:rFonts w:ascii="TH SarabunPSK" w:eastAsia="Calibri" w:hAnsi="TH SarabunPSK" w:cs="TH SarabunPSK"/>
          <w:i/>
          <w:iCs/>
        </w:rPr>
        <w:t>Morinda citrifolia L</w:t>
      </w:r>
      <w:r w:rsidRPr="00D82099">
        <w:rPr>
          <w:rFonts w:ascii="TH SarabunPSK" w:eastAsia="Calibri" w:hAnsi="TH SarabunPSK" w:cs="TH SarabunPSK"/>
          <w:cs/>
        </w:rPr>
        <w:t xml:space="preserve">.) </w:t>
      </w:r>
      <w:r w:rsidRPr="00D82099">
        <w:rPr>
          <w:rFonts w:ascii="TH SarabunPSK" w:eastAsia="Calibri" w:hAnsi="TH SarabunPSK" w:cs="TH SarabunPSK"/>
        </w:rPr>
        <w:t>juice on glutathione content and lipid oxidation in Vero cells</w:t>
      </w:r>
      <w:r w:rsidRPr="00D82099">
        <w:rPr>
          <w:rFonts w:ascii="TH SarabunPSK" w:eastAsia="Calibri" w:hAnsi="TH SarabunPSK" w:cs="TH SarabunPSK"/>
          <w:cs/>
        </w:rPr>
        <w:t xml:space="preserve">. </w:t>
      </w:r>
      <w:r w:rsidRPr="00D82099">
        <w:rPr>
          <w:rFonts w:ascii="TH SarabunPSK" w:eastAsia="Calibri" w:hAnsi="TH SarabunPSK" w:cs="TH SarabunPSK"/>
          <w:i/>
          <w:iCs/>
        </w:rPr>
        <w:t>International Food Research Journal</w:t>
      </w:r>
      <w:r w:rsidRPr="00D82099">
        <w:rPr>
          <w:rFonts w:ascii="TH SarabunPSK" w:eastAsia="Calibri" w:hAnsi="TH SarabunPSK" w:cs="TH SarabunPSK"/>
          <w:i/>
          <w:iCs/>
          <w:cs/>
        </w:rPr>
        <w:t>.</w:t>
      </w:r>
      <w:r w:rsidRPr="00D82099">
        <w:rPr>
          <w:rFonts w:ascii="TH SarabunPSK" w:eastAsia="Calibri" w:hAnsi="TH SarabunPSK" w:cs="TH SarabunPSK"/>
          <w:cs/>
        </w:rPr>
        <w:t xml:space="preserve"> </w:t>
      </w:r>
      <w:r w:rsidRPr="00D82099">
        <w:rPr>
          <w:rFonts w:ascii="TH SarabunPSK" w:eastAsia="Calibri" w:hAnsi="TH SarabunPSK" w:cs="TH SarabunPSK"/>
        </w:rPr>
        <w:t>25</w:t>
      </w:r>
      <w:r w:rsidRPr="00D82099">
        <w:rPr>
          <w:rFonts w:ascii="TH SarabunPSK" w:eastAsia="Calibri" w:hAnsi="TH SarabunPSK" w:cs="TH SarabunPSK"/>
          <w:cs/>
        </w:rPr>
        <w:t>(</w:t>
      </w:r>
      <w:r w:rsidRPr="00D82099">
        <w:rPr>
          <w:rFonts w:ascii="TH SarabunPSK" w:eastAsia="Calibri" w:hAnsi="TH SarabunPSK" w:cs="TH SarabunPSK"/>
        </w:rPr>
        <w:t>4</w:t>
      </w:r>
      <w:r w:rsidRPr="00D82099">
        <w:rPr>
          <w:rFonts w:ascii="TH SarabunPSK" w:eastAsia="Calibri" w:hAnsi="TH SarabunPSK" w:cs="TH SarabunPSK"/>
          <w:cs/>
        </w:rPr>
        <w:t xml:space="preserve">): </w:t>
      </w:r>
      <w:r w:rsidRPr="00D82099">
        <w:rPr>
          <w:rFonts w:ascii="TH SarabunPSK" w:eastAsia="Calibri" w:hAnsi="TH SarabunPSK" w:cs="TH SarabunPSK"/>
        </w:rPr>
        <w:t>1534</w:t>
      </w:r>
      <w:r w:rsidRPr="00D82099">
        <w:rPr>
          <w:rFonts w:ascii="TH SarabunPSK" w:eastAsia="Calibri" w:hAnsi="TH SarabunPSK" w:cs="TH SarabunPSK"/>
          <w:cs/>
        </w:rPr>
        <w:t>-</w:t>
      </w:r>
      <w:r w:rsidRPr="00D82099">
        <w:rPr>
          <w:rFonts w:ascii="TH SarabunPSK" w:eastAsia="Calibri" w:hAnsi="TH SarabunPSK" w:cs="TH SarabunPSK"/>
        </w:rPr>
        <w:t>1540</w:t>
      </w:r>
      <w:r w:rsidRPr="00D82099">
        <w:rPr>
          <w:rFonts w:ascii="TH SarabunPSK" w:eastAsia="Calibri" w:hAnsi="TH SarabunPSK" w:cs="TH SarabunPSK"/>
          <w:cs/>
        </w:rPr>
        <w:t>.</w:t>
      </w:r>
    </w:p>
    <w:p w14:paraId="75421CB7"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b/>
          <w:bCs/>
          <w:cs/>
        </w:rPr>
        <w:t>วิยดา กวานเหียน</w:t>
      </w:r>
      <w:r w:rsidRPr="00D82099">
        <w:rPr>
          <w:rFonts w:ascii="TH SarabunPSK" w:eastAsia="Calibri" w:hAnsi="TH SarabunPSK" w:cs="TH SarabunPSK"/>
        </w:rPr>
        <w:t>,</w:t>
      </w:r>
      <w:r w:rsidRPr="00D82099">
        <w:rPr>
          <w:rFonts w:ascii="TH SarabunPSK" w:eastAsia="Calibri" w:hAnsi="TH SarabunPSK" w:cs="TH SarabunPSK"/>
          <w:cs/>
        </w:rPr>
        <w:t xml:space="preserve"> กิ่งกาญจน์ บรรลือพืช. (มิถุนายน 2561). ความเป็นพิษต่อเซลล์ ฤทธิ์ต้านการอักเสบและต้านอนุมูลอิสระของตำรับยาห้ารากที่สกัดด้วยน้ำ. </w:t>
      </w:r>
      <w:r w:rsidRPr="00D82099">
        <w:rPr>
          <w:rFonts w:ascii="TH SarabunPSK" w:eastAsia="Calibri" w:hAnsi="TH SarabunPSK" w:cs="TH SarabunPSK"/>
          <w:i/>
          <w:iCs/>
          <w:cs/>
        </w:rPr>
        <w:t>วารสารวิชชา.</w:t>
      </w:r>
      <w:r w:rsidRPr="00D82099">
        <w:rPr>
          <w:rFonts w:ascii="TH SarabunPSK" w:eastAsia="Calibri" w:hAnsi="TH SarabunPSK" w:cs="TH SarabunPSK"/>
          <w:cs/>
        </w:rPr>
        <w:t xml:space="preserve"> </w:t>
      </w:r>
      <w:r w:rsidRPr="00D82099">
        <w:rPr>
          <w:rFonts w:ascii="TH SarabunPSK" w:eastAsia="Calibri" w:hAnsi="TH SarabunPSK" w:cs="TH SarabunPSK"/>
          <w:i/>
          <w:iCs/>
        </w:rPr>
        <w:t>37</w:t>
      </w:r>
      <w:r w:rsidRPr="00D82099">
        <w:rPr>
          <w:rFonts w:ascii="TH SarabunPSK" w:eastAsia="Calibri" w:hAnsi="TH SarabunPSK" w:cs="TH SarabunPSK"/>
          <w:cs/>
        </w:rPr>
        <w:t>(</w:t>
      </w:r>
      <w:r w:rsidRPr="00D82099">
        <w:rPr>
          <w:rFonts w:ascii="TH SarabunPSK" w:eastAsia="Calibri" w:hAnsi="TH SarabunPSK" w:cs="TH SarabunPSK"/>
        </w:rPr>
        <w:t>Special issue</w:t>
      </w:r>
      <w:r w:rsidRPr="00D82099">
        <w:rPr>
          <w:rFonts w:ascii="TH SarabunPSK" w:eastAsia="Calibri" w:hAnsi="TH SarabunPSK" w:cs="TH SarabunPSK"/>
          <w:cs/>
        </w:rPr>
        <w:t xml:space="preserve">): </w:t>
      </w:r>
      <w:r w:rsidRPr="00D82099">
        <w:rPr>
          <w:rFonts w:ascii="TH SarabunPSK" w:eastAsia="Calibri" w:hAnsi="TH SarabunPSK" w:cs="TH SarabunPSK"/>
        </w:rPr>
        <w:t>27</w:t>
      </w:r>
      <w:r w:rsidRPr="00D82099">
        <w:rPr>
          <w:rFonts w:ascii="TH SarabunPSK" w:eastAsia="Calibri" w:hAnsi="TH SarabunPSK" w:cs="TH SarabunPSK"/>
          <w:cs/>
        </w:rPr>
        <w:t>-</w:t>
      </w:r>
      <w:r w:rsidRPr="00D82099">
        <w:rPr>
          <w:rFonts w:ascii="TH SarabunPSK" w:eastAsia="Calibri" w:hAnsi="TH SarabunPSK" w:cs="TH SarabunPSK"/>
        </w:rPr>
        <w:t>38</w:t>
      </w:r>
      <w:r w:rsidRPr="00D82099">
        <w:rPr>
          <w:rFonts w:ascii="TH SarabunPSK" w:eastAsia="Calibri" w:hAnsi="TH SarabunPSK" w:cs="TH SarabunPSK"/>
          <w:cs/>
        </w:rPr>
        <w:t xml:space="preserve">. </w:t>
      </w:r>
    </w:p>
    <w:p w14:paraId="0454964A"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rPr>
        <w:lastRenderedPageBreak/>
        <w:t>Poonsri, O</w:t>
      </w:r>
      <w:r w:rsidRPr="00D82099">
        <w:rPr>
          <w:rFonts w:ascii="TH SarabunPSK" w:eastAsia="Calibri" w:hAnsi="TH SarabunPSK" w:cs="TH SarabunPSK"/>
          <w:cs/>
        </w:rPr>
        <w:t>.</w:t>
      </w:r>
      <w:r w:rsidRPr="00D82099">
        <w:rPr>
          <w:rFonts w:ascii="TH SarabunPSK" w:eastAsia="Calibri" w:hAnsi="TH SarabunPSK" w:cs="TH SarabunPSK"/>
        </w:rPr>
        <w:t>,</w:t>
      </w:r>
      <w:r w:rsidRPr="00D82099">
        <w:rPr>
          <w:rFonts w:ascii="TH SarabunPSK" w:eastAsia="Calibri" w:hAnsi="TH SarabunPSK" w:cs="TH SarabunPSK"/>
          <w:cs/>
        </w:rPr>
        <w:t xml:space="preserve"> </w:t>
      </w:r>
      <w:r w:rsidRPr="00D82099">
        <w:rPr>
          <w:rFonts w:ascii="TH SarabunPSK" w:eastAsia="Calibri" w:hAnsi="TH SarabunPSK" w:cs="TH SarabunPSK"/>
          <w:b/>
          <w:bCs/>
        </w:rPr>
        <w:t>Kwanhian W</w:t>
      </w:r>
      <w:r w:rsidRPr="00D82099">
        <w:rPr>
          <w:rFonts w:ascii="TH SarabunPSK" w:eastAsia="Calibri" w:hAnsi="TH SarabunPSK" w:cs="TH SarabunPSK"/>
          <w:b/>
          <w:bCs/>
          <w:cs/>
        </w:rPr>
        <w:t>.</w:t>
      </w:r>
      <w:r w:rsidRPr="00D82099">
        <w:rPr>
          <w:rFonts w:ascii="TH SarabunPSK" w:eastAsia="Calibri" w:hAnsi="TH SarabunPSK" w:cs="TH SarabunPSK"/>
        </w:rPr>
        <w:t>, Poltien, A</w:t>
      </w:r>
      <w:r w:rsidRPr="00D82099">
        <w:rPr>
          <w:rFonts w:ascii="TH SarabunPSK" w:eastAsia="Calibri" w:hAnsi="TH SarabunPSK" w:cs="TH SarabunPSK"/>
          <w:cs/>
        </w:rPr>
        <w:t>.</w:t>
      </w:r>
      <w:r w:rsidRPr="00D82099">
        <w:rPr>
          <w:rFonts w:ascii="TH SarabunPSK" w:eastAsia="Calibri" w:hAnsi="TH SarabunPSK" w:cs="TH SarabunPSK"/>
        </w:rPr>
        <w:t>, Tangteerawatana, P</w:t>
      </w:r>
      <w:r w:rsidRPr="00D82099">
        <w:rPr>
          <w:rFonts w:ascii="TH SarabunPSK" w:eastAsia="Calibri" w:hAnsi="TH SarabunPSK" w:cs="TH SarabunPSK"/>
          <w:cs/>
        </w:rPr>
        <w:t>.</w:t>
      </w:r>
      <w:r w:rsidRPr="00D82099">
        <w:rPr>
          <w:rFonts w:ascii="TH SarabunPSK" w:eastAsia="Calibri" w:hAnsi="TH SarabunPSK" w:cs="TH SarabunPSK"/>
        </w:rPr>
        <w:t>, Tangpong, J</w:t>
      </w:r>
      <w:r w:rsidRPr="00D82099">
        <w:rPr>
          <w:rFonts w:ascii="TH SarabunPSK" w:eastAsia="Calibri" w:hAnsi="TH SarabunPSK" w:cs="TH SarabunPSK"/>
          <w:cs/>
        </w:rPr>
        <w:t>. (</w:t>
      </w:r>
      <w:r w:rsidRPr="00D82099">
        <w:rPr>
          <w:rFonts w:ascii="TH SarabunPSK" w:eastAsia="Calibri" w:hAnsi="TH SarabunPSK" w:cs="TH SarabunPSK"/>
        </w:rPr>
        <w:t>June 2017</w:t>
      </w:r>
      <w:r w:rsidRPr="00D82099">
        <w:rPr>
          <w:rFonts w:ascii="TH SarabunPSK" w:eastAsia="Calibri" w:hAnsi="TH SarabunPSK" w:cs="TH SarabunPSK"/>
          <w:cs/>
        </w:rPr>
        <w:t xml:space="preserve">). </w:t>
      </w:r>
      <w:r w:rsidRPr="00D82099">
        <w:rPr>
          <w:rFonts w:ascii="TH SarabunPSK" w:eastAsia="Calibri" w:hAnsi="TH SarabunPSK" w:cs="TH SarabunPSK"/>
        </w:rPr>
        <w:t>Nanoemulsion Containing Sang Yod Rice Bran Oil and Thanakha Extracts</w:t>
      </w:r>
      <w:r w:rsidRPr="00D82099">
        <w:rPr>
          <w:rFonts w:ascii="TH SarabunPSK" w:eastAsia="Calibri" w:hAnsi="TH SarabunPSK" w:cs="TH SarabunPSK"/>
          <w:cs/>
        </w:rPr>
        <w:t xml:space="preserve">: </w:t>
      </w:r>
      <w:r w:rsidRPr="00D82099">
        <w:rPr>
          <w:rFonts w:ascii="TH SarabunPSK" w:eastAsia="Calibri" w:hAnsi="TH SarabunPSK" w:cs="TH SarabunPSK"/>
          <w:i/>
          <w:iCs/>
        </w:rPr>
        <w:t>In Vitro</w:t>
      </w:r>
      <w:r w:rsidRPr="00D82099">
        <w:rPr>
          <w:rFonts w:ascii="TH SarabunPSK" w:eastAsia="Calibri" w:hAnsi="TH SarabunPSK" w:cs="TH SarabunPSK"/>
        </w:rPr>
        <w:t xml:space="preserve"> Antioxidant and Irritation Assessments</w:t>
      </w:r>
      <w:r w:rsidRPr="00D82099">
        <w:rPr>
          <w:rFonts w:ascii="TH SarabunPSK" w:eastAsia="Calibri" w:hAnsi="TH SarabunPSK" w:cs="TH SarabunPSK"/>
          <w:cs/>
        </w:rPr>
        <w:t xml:space="preserve">. </w:t>
      </w:r>
      <w:r w:rsidRPr="00D82099">
        <w:rPr>
          <w:rFonts w:ascii="TH SarabunPSK" w:eastAsia="Calibri" w:hAnsi="TH SarabunPSK" w:cs="TH SarabunPSK"/>
          <w:i/>
          <w:iCs/>
        </w:rPr>
        <w:t>Applied Mechanics and Materials</w:t>
      </w:r>
      <w:r w:rsidRPr="00D82099">
        <w:rPr>
          <w:rFonts w:ascii="TH SarabunPSK" w:eastAsia="Calibri" w:hAnsi="TH SarabunPSK" w:cs="TH SarabunPSK"/>
          <w:cs/>
        </w:rPr>
        <w:t xml:space="preserve">. </w:t>
      </w:r>
      <w:r w:rsidRPr="00D82099">
        <w:rPr>
          <w:rFonts w:ascii="TH SarabunPSK" w:eastAsia="Calibri" w:hAnsi="TH SarabunPSK" w:cs="TH SarabunPSK"/>
          <w:i/>
          <w:iCs/>
        </w:rPr>
        <w:t>866</w:t>
      </w:r>
      <w:r w:rsidRPr="00D82099">
        <w:rPr>
          <w:rFonts w:ascii="TH SarabunPSK" w:eastAsia="Calibri" w:hAnsi="TH SarabunPSK" w:cs="TH SarabunPSK"/>
          <w:cs/>
        </w:rPr>
        <w:t xml:space="preserve">: </w:t>
      </w:r>
      <w:r w:rsidRPr="00D82099">
        <w:rPr>
          <w:rFonts w:ascii="TH SarabunPSK" w:eastAsia="Calibri" w:hAnsi="TH SarabunPSK" w:cs="TH SarabunPSK"/>
        </w:rPr>
        <w:t>3</w:t>
      </w:r>
      <w:r w:rsidRPr="00D82099">
        <w:rPr>
          <w:rFonts w:ascii="TH SarabunPSK" w:eastAsia="Calibri" w:hAnsi="TH SarabunPSK" w:cs="TH SarabunPSK"/>
          <w:cs/>
        </w:rPr>
        <w:t>-</w:t>
      </w:r>
      <w:r w:rsidRPr="00D82099">
        <w:rPr>
          <w:rFonts w:ascii="TH SarabunPSK" w:eastAsia="Calibri" w:hAnsi="TH SarabunPSK" w:cs="TH SarabunPSK"/>
        </w:rPr>
        <w:t>7</w:t>
      </w:r>
      <w:r w:rsidRPr="00D82099">
        <w:rPr>
          <w:rFonts w:ascii="TH SarabunPSK" w:eastAsia="Calibri" w:hAnsi="TH SarabunPSK" w:cs="TH SarabunPSK"/>
          <w:cs/>
        </w:rPr>
        <w:t xml:space="preserve">. </w:t>
      </w:r>
    </w:p>
    <w:p w14:paraId="3C164776"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cs/>
        </w:rPr>
        <w:t xml:space="preserve"> พิมาน ธีระรัตนสุนทร</w:t>
      </w:r>
      <w:r w:rsidRPr="00D82099">
        <w:rPr>
          <w:rFonts w:ascii="TH SarabunPSK" w:eastAsia="Calibri" w:hAnsi="TH SarabunPSK" w:cs="TH SarabunPSK"/>
        </w:rPr>
        <w:t xml:space="preserve">, </w:t>
      </w:r>
      <w:r w:rsidRPr="00D82099">
        <w:rPr>
          <w:rFonts w:ascii="TH SarabunPSK" w:eastAsia="Calibri" w:hAnsi="TH SarabunPSK" w:cs="TH SarabunPSK"/>
          <w:b/>
          <w:bCs/>
          <w:cs/>
        </w:rPr>
        <w:t>วิยดา กวานเหียน</w:t>
      </w:r>
      <w:r w:rsidRPr="00D82099">
        <w:rPr>
          <w:rFonts w:ascii="TH SarabunPSK" w:eastAsia="Calibri" w:hAnsi="TH SarabunPSK" w:cs="TH SarabunPSK"/>
        </w:rPr>
        <w:t xml:space="preserve">, </w:t>
      </w:r>
      <w:r w:rsidRPr="00D82099">
        <w:rPr>
          <w:rFonts w:ascii="TH SarabunPSK" w:eastAsia="Calibri" w:hAnsi="TH SarabunPSK" w:cs="TH SarabunPSK"/>
          <w:cs/>
        </w:rPr>
        <w:t xml:space="preserve">อมรเทพ เยาวยอด. (ตุลาคม 2560). การประเมินผลกระทบสุขภาพและคุณภาพชีวิต ของคนเก็บขยะ ในพื้นที่ฝังกลบขยะทุ่งท่าลาด เทศบาลนครนครศรีธรรมราช อำเภอเมือง จังหวัดนครศรีธรรมราช. </w:t>
      </w:r>
      <w:r w:rsidRPr="00D82099">
        <w:rPr>
          <w:rFonts w:ascii="TH SarabunPSK" w:eastAsia="Calibri" w:hAnsi="TH SarabunPSK" w:cs="TH SarabunPSK"/>
          <w:i/>
          <w:iCs/>
          <w:cs/>
        </w:rPr>
        <w:t>วารสารวิชาการสาธารณสุข. 26</w:t>
      </w:r>
      <w:r w:rsidRPr="00D82099">
        <w:rPr>
          <w:rFonts w:ascii="TH SarabunPSK" w:eastAsia="Calibri" w:hAnsi="TH SarabunPSK" w:cs="TH SarabunPSK"/>
          <w:cs/>
        </w:rPr>
        <w:t xml:space="preserve">(4): 680-689.  </w:t>
      </w:r>
    </w:p>
    <w:p w14:paraId="3DC044A5"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cs/>
        </w:rPr>
        <w:t xml:space="preserve"> พิมาน ธีระรัตนสุนทร</w:t>
      </w:r>
      <w:r w:rsidRPr="00D82099">
        <w:rPr>
          <w:rFonts w:ascii="TH SarabunPSK" w:eastAsia="Calibri" w:hAnsi="TH SarabunPSK" w:cs="TH SarabunPSK"/>
        </w:rPr>
        <w:t xml:space="preserve">, </w:t>
      </w:r>
      <w:r w:rsidRPr="00D82099">
        <w:rPr>
          <w:rFonts w:ascii="TH SarabunPSK" w:eastAsia="Calibri" w:hAnsi="TH SarabunPSK" w:cs="TH SarabunPSK"/>
          <w:cs/>
        </w:rPr>
        <w:t>สาโรจน์ เพชรมณี</w:t>
      </w:r>
      <w:r w:rsidRPr="00D82099">
        <w:rPr>
          <w:rFonts w:ascii="TH SarabunPSK" w:eastAsia="Calibri" w:hAnsi="TH SarabunPSK" w:cs="TH SarabunPSK"/>
        </w:rPr>
        <w:t xml:space="preserve">, </w:t>
      </w:r>
      <w:r w:rsidRPr="00D82099">
        <w:rPr>
          <w:rFonts w:ascii="TH SarabunPSK" w:eastAsia="Calibri" w:hAnsi="TH SarabunPSK" w:cs="TH SarabunPSK"/>
          <w:b/>
          <w:bCs/>
          <w:cs/>
        </w:rPr>
        <w:t>วิยดา กวานเหียน</w:t>
      </w:r>
      <w:r w:rsidRPr="00D82099">
        <w:rPr>
          <w:rFonts w:ascii="TH SarabunPSK" w:eastAsia="Calibri" w:hAnsi="TH SarabunPSK" w:cs="TH SarabunPSK"/>
        </w:rPr>
        <w:t xml:space="preserve">, </w:t>
      </w:r>
      <w:r w:rsidRPr="00D82099">
        <w:rPr>
          <w:rFonts w:ascii="TH SarabunPSK" w:eastAsia="Calibri" w:hAnsi="TH SarabunPSK" w:cs="TH SarabunPSK"/>
          <w:cs/>
        </w:rPr>
        <w:t>สุภาภรณ์ ยิ้มเที่ยง</w:t>
      </w:r>
      <w:r w:rsidRPr="00D82099">
        <w:rPr>
          <w:rFonts w:ascii="TH SarabunPSK" w:eastAsia="Calibri" w:hAnsi="TH SarabunPSK" w:cs="TH SarabunPSK"/>
        </w:rPr>
        <w:t xml:space="preserve">, </w:t>
      </w:r>
      <w:r w:rsidRPr="00D82099">
        <w:rPr>
          <w:rFonts w:ascii="TH SarabunPSK" w:eastAsia="Calibri" w:hAnsi="TH SarabunPSK" w:cs="TH SarabunPSK"/>
          <w:cs/>
        </w:rPr>
        <w:t xml:space="preserve">ศิริอุมา เจาะจิตต์. (พฤษภาคม 2558). การประเมินผลกระทบสุขภาพและพฤติกรรมการป้องกันอันตรายจากการสัมผัสสารเคมีกำจัดศัตรูพืชในเกษตรกรผู้ปลูกส้มโอ ตำบลคลองน้อย อำเภอปากพนัง จังหวัดนครศรีธรรมราช. </w:t>
      </w:r>
      <w:r w:rsidRPr="00D82099">
        <w:rPr>
          <w:rFonts w:ascii="TH SarabunPSK" w:eastAsia="Calibri" w:hAnsi="TH SarabunPSK" w:cs="TH SarabunPSK"/>
          <w:i/>
          <w:iCs/>
          <w:cs/>
        </w:rPr>
        <w:t xml:space="preserve">วารสารวิชาการสาธารณสุขชุมชน.  </w:t>
      </w:r>
      <w:r w:rsidRPr="00D82099">
        <w:rPr>
          <w:rFonts w:ascii="TH SarabunPSK" w:eastAsia="Calibri" w:hAnsi="TH SarabunPSK" w:cs="TH SarabunPSK"/>
          <w:i/>
          <w:iCs/>
        </w:rPr>
        <w:t>1</w:t>
      </w:r>
      <w:r w:rsidRPr="00D82099">
        <w:rPr>
          <w:rFonts w:ascii="TH SarabunPSK" w:eastAsia="Calibri" w:hAnsi="TH SarabunPSK" w:cs="TH SarabunPSK"/>
          <w:cs/>
        </w:rPr>
        <w:t>(</w:t>
      </w:r>
      <w:r w:rsidRPr="00D82099">
        <w:rPr>
          <w:rFonts w:ascii="TH SarabunPSK" w:eastAsia="Calibri" w:hAnsi="TH SarabunPSK" w:cs="TH SarabunPSK"/>
        </w:rPr>
        <w:t>1</w:t>
      </w:r>
      <w:r w:rsidRPr="00D82099">
        <w:rPr>
          <w:rFonts w:ascii="TH SarabunPSK" w:eastAsia="Calibri" w:hAnsi="TH SarabunPSK" w:cs="TH SarabunPSK"/>
          <w:cs/>
        </w:rPr>
        <w:t xml:space="preserve">): </w:t>
      </w:r>
      <w:r w:rsidRPr="00D82099">
        <w:rPr>
          <w:rFonts w:ascii="TH SarabunPSK" w:eastAsia="Calibri" w:hAnsi="TH SarabunPSK" w:cs="TH SarabunPSK"/>
        </w:rPr>
        <w:t>46</w:t>
      </w:r>
      <w:r w:rsidRPr="00D82099">
        <w:rPr>
          <w:rFonts w:ascii="TH SarabunPSK" w:eastAsia="Calibri" w:hAnsi="TH SarabunPSK" w:cs="TH SarabunPSK"/>
          <w:cs/>
        </w:rPr>
        <w:t>-</w:t>
      </w:r>
      <w:r w:rsidRPr="00D82099">
        <w:rPr>
          <w:rFonts w:ascii="TH SarabunPSK" w:eastAsia="Calibri" w:hAnsi="TH SarabunPSK" w:cs="TH SarabunPSK"/>
        </w:rPr>
        <w:t>56</w:t>
      </w:r>
      <w:r w:rsidRPr="00D82099">
        <w:rPr>
          <w:rFonts w:ascii="TH SarabunPSK" w:eastAsia="Calibri" w:hAnsi="TH SarabunPSK" w:cs="TH SarabunPSK"/>
          <w:cs/>
        </w:rPr>
        <w:t xml:space="preserve">. </w:t>
      </w:r>
    </w:p>
    <w:p w14:paraId="1416526C"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cs/>
        </w:rPr>
        <w:t xml:space="preserve"> ศิริอุมา เจาะจิตต์</w:t>
      </w:r>
      <w:r w:rsidRPr="00D82099">
        <w:rPr>
          <w:rFonts w:ascii="TH SarabunPSK" w:eastAsia="Calibri" w:hAnsi="TH SarabunPSK" w:cs="TH SarabunPSK"/>
        </w:rPr>
        <w:t>,</w:t>
      </w:r>
      <w:r w:rsidRPr="00D82099">
        <w:rPr>
          <w:rFonts w:ascii="TH SarabunPSK" w:eastAsia="Calibri" w:hAnsi="TH SarabunPSK" w:cs="TH SarabunPSK"/>
          <w:cs/>
        </w:rPr>
        <w:t xml:space="preserve"> </w:t>
      </w:r>
      <w:r w:rsidRPr="00D82099">
        <w:rPr>
          <w:rFonts w:ascii="TH SarabunPSK" w:eastAsia="Calibri" w:hAnsi="TH SarabunPSK" w:cs="TH SarabunPSK"/>
          <w:b/>
          <w:bCs/>
          <w:cs/>
        </w:rPr>
        <w:t>วิยดา กวานเหียน</w:t>
      </w:r>
      <w:r w:rsidRPr="00D82099">
        <w:rPr>
          <w:rFonts w:ascii="TH SarabunPSK" w:eastAsia="Calibri" w:hAnsi="TH SarabunPSK" w:cs="TH SarabunPSK"/>
        </w:rPr>
        <w:t xml:space="preserve">, </w:t>
      </w:r>
      <w:r w:rsidRPr="00D82099">
        <w:rPr>
          <w:rFonts w:ascii="TH SarabunPSK" w:eastAsia="Calibri" w:hAnsi="TH SarabunPSK" w:cs="TH SarabunPSK"/>
          <w:cs/>
        </w:rPr>
        <w:t>อุดมรัตน์ วัฒนสิทธิ์</w:t>
      </w:r>
      <w:r w:rsidRPr="00D82099">
        <w:rPr>
          <w:rFonts w:ascii="TH SarabunPSK" w:eastAsia="Calibri" w:hAnsi="TH SarabunPSK" w:cs="TH SarabunPSK"/>
        </w:rPr>
        <w:t xml:space="preserve">, </w:t>
      </w:r>
      <w:r w:rsidRPr="00D82099">
        <w:rPr>
          <w:rFonts w:ascii="TH SarabunPSK" w:eastAsia="Calibri" w:hAnsi="TH SarabunPSK" w:cs="TH SarabunPSK"/>
          <w:cs/>
        </w:rPr>
        <w:t>พิมาน ธีระรัตนสุนทร</w:t>
      </w:r>
      <w:r w:rsidRPr="00D82099">
        <w:rPr>
          <w:rFonts w:ascii="TH SarabunPSK" w:eastAsia="Calibri" w:hAnsi="TH SarabunPSK" w:cs="TH SarabunPSK"/>
        </w:rPr>
        <w:t xml:space="preserve">, </w:t>
      </w:r>
      <w:r w:rsidRPr="00D82099">
        <w:rPr>
          <w:rFonts w:ascii="TH SarabunPSK" w:eastAsia="Calibri" w:hAnsi="TH SarabunPSK" w:cs="TH SarabunPSK"/>
          <w:cs/>
        </w:rPr>
        <w:t>สุภาภรณ์ ยิ้มเที่ยง</w:t>
      </w:r>
      <w:r w:rsidRPr="00D82099">
        <w:rPr>
          <w:rFonts w:ascii="TH SarabunPSK" w:eastAsia="Calibri" w:hAnsi="TH SarabunPSK" w:cs="TH SarabunPSK"/>
        </w:rPr>
        <w:t xml:space="preserve">, </w:t>
      </w:r>
      <w:r w:rsidRPr="00D82099">
        <w:rPr>
          <w:rFonts w:ascii="TH SarabunPSK" w:eastAsia="Calibri" w:hAnsi="TH SarabunPSK" w:cs="TH SarabunPSK"/>
          <w:cs/>
        </w:rPr>
        <w:t>จันจิรา มหาบุญ</w:t>
      </w:r>
      <w:r w:rsidRPr="00D82099">
        <w:rPr>
          <w:rFonts w:ascii="TH SarabunPSK" w:eastAsia="Calibri" w:hAnsi="TH SarabunPSK" w:cs="TH SarabunPSK"/>
        </w:rPr>
        <w:t xml:space="preserve">, </w:t>
      </w:r>
      <w:r w:rsidRPr="00D82099">
        <w:rPr>
          <w:rFonts w:ascii="TH SarabunPSK" w:eastAsia="Calibri" w:hAnsi="TH SarabunPSK" w:cs="TH SarabunPSK"/>
          <w:cs/>
        </w:rPr>
        <w:t xml:space="preserve">ปนัดดา พิบูลย์. (ธันวาคม </w:t>
      </w:r>
      <w:r w:rsidRPr="00D82099">
        <w:rPr>
          <w:rFonts w:ascii="TH SarabunPSK" w:eastAsia="Calibri" w:hAnsi="TH SarabunPSK" w:cs="TH SarabunPSK"/>
        </w:rPr>
        <w:t>2560</w:t>
      </w:r>
      <w:r w:rsidRPr="00D82099">
        <w:rPr>
          <w:rFonts w:ascii="TH SarabunPSK" w:eastAsia="Calibri" w:hAnsi="TH SarabunPSK" w:cs="TH SarabunPSK"/>
          <w:cs/>
        </w:rPr>
        <w:t xml:space="preserve">). การเปรียบเทียบความรู้ ทัศนคติ พฤติกรรมของเกษตรกรผู้ปลูกข้าว และปริมาณ สารกำจัดศัตรูพืชตกค้าง ในสิ่งแวดล้อม จังหวัดนครศรีธรรมราช. </w:t>
      </w:r>
      <w:r w:rsidRPr="00D82099">
        <w:rPr>
          <w:rFonts w:ascii="TH SarabunPSK" w:eastAsia="Calibri" w:hAnsi="TH SarabunPSK" w:cs="TH SarabunPSK"/>
          <w:i/>
          <w:iCs/>
          <w:cs/>
        </w:rPr>
        <w:t xml:space="preserve">วารสารความปลอดภัยและสุขภาพ. </w:t>
      </w:r>
      <w:r w:rsidRPr="00D82099">
        <w:rPr>
          <w:rFonts w:ascii="TH SarabunPSK" w:eastAsia="Calibri" w:hAnsi="TH SarabunPSK" w:cs="TH SarabunPSK"/>
          <w:i/>
          <w:iCs/>
        </w:rPr>
        <w:t>10</w:t>
      </w:r>
      <w:r w:rsidRPr="00D82099">
        <w:rPr>
          <w:rFonts w:ascii="TH SarabunPSK" w:eastAsia="Calibri" w:hAnsi="TH SarabunPSK" w:cs="TH SarabunPSK"/>
          <w:cs/>
        </w:rPr>
        <w:t>(</w:t>
      </w:r>
      <w:r w:rsidRPr="00D82099">
        <w:rPr>
          <w:rFonts w:ascii="TH SarabunPSK" w:eastAsia="Calibri" w:hAnsi="TH SarabunPSK" w:cs="TH SarabunPSK"/>
        </w:rPr>
        <w:t>37</w:t>
      </w:r>
      <w:r w:rsidRPr="00D82099">
        <w:rPr>
          <w:rFonts w:ascii="TH SarabunPSK" w:eastAsia="Calibri" w:hAnsi="TH SarabunPSK" w:cs="TH SarabunPSK"/>
          <w:cs/>
        </w:rPr>
        <w:t xml:space="preserve">): </w:t>
      </w:r>
      <w:r w:rsidRPr="00D82099">
        <w:rPr>
          <w:rFonts w:ascii="TH SarabunPSK" w:eastAsia="Calibri" w:hAnsi="TH SarabunPSK" w:cs="TH SarabunPSK"/>
        </w:rPr>
        <w:t>10</w:t>
      </w:r>
      <w:r w:rsidRPr="00D82099">
        <w:rPr>
          <w:rFonts w:ascii="TH SarabunPSK" w:eastAsia="Calibri" w:hAnsi="TH SarabunPSK" w:cs="TH SarabunPSK"/>
          <w:cs/>
        </w:rPr>
        <w:t>-</w:t>
      </w:r>
      <w:r w:rsidRPr="00D82099">
        <w:rPr>
          <w:rFonts w:ascii="TH SarabunPSK" w:eastAsia="Calibri" w:hAnsi="TH SarabunPSK" w:cs="TH SarabunPSK"/>
        </w:rPr>
        <w:t>20</w:t>
      </w:r>
      <w:r w:rsidRPr="00D82099">
        <w:rPr>
          <w:rFonts w:ascii="TH SarabunPSK" w:eastAsia="Calibri" w:hAnsi="TH SarabunPSK" w:cs="TH SarabunPSK"/>
          <w:cs/>
        </w:rPr>
        <w:t xml:space="preserve">.  </w:t>
      </w:r>
    </w:p>
    <w:p w14:paraId="3764C2F7" w14:textId="77777777" w:rsidR="008927BB" w:rsidRPr="00D82099" w:rsidRDefault="008927BB" w:rsidP="008927BB">
      <w:pPr>
        <w:numPr>
          <w:ilvl w:val="0"/>
          <w:numId w:val="53"/>
        </w:numPr>
        <w:ind w:left="993" w:hanging="426"/>
        <w:contextualSpacing/>
        <w:jc w:val="thaiDistribute"/>
        <w:rPr>
          <w:rFonts w:ascii="TH SarabunPSK" w:eastAsia="Calibri" w:hAnsi="TH SarabunPSK" w:cs="TH SarabunPSK"/>
        </w:rPr>
      </w:pPr>
      <w:r w:rsidRPr="00D82099">
        <w:rPr>
          <w:rFonts w:ascii="TH SarabunPSK" w:eastAsia="Calibri" w:hAnsi="TH SarabunPSK" w:cs="TH SarabunPSK"/>
          <w:cs/>
        </w:rPr>
        <w:t xml:space="preserve">นรินทร์ เจริญพันธ์ และ </w:t>
      </w:r>
      <w:r w:rsidRPr="00D82099">
        <w:rPr>
          <w:rFonts w:ascii="TH SarabunPSK" w:eastAsia="Calibri" w:hAnsi="TH SarabunPSK" w:cs="TH SarabunPSK"/>
          <w:b/>
          <w:bCs/>
          <w:cs/>
        </w:rPr>
        <w:t>วิยดา กวานเหียน.</w:t>
      </w:r>
      <w:r w:rsidRPr="00D82099">
        <w:rPr>
          <w:rFonts w:ascii="TH SarabunPSK" w:eastAsia="Calibri" w:hAnsi="TH SarabunPSK" w:cs="TH SarabunPSK"/>
          <w:cs/>
        </w:rPr>
        <w:t xml:space="preserve"> (กันยายน </w:t>
      </w:r>
      <w:r w:rsidRPr="00D82099">
        <w:rPr>
          <w:rFonts w:ascii="TH SarabunPSK" w:eastAsia="Calibri" w:hAnsi="TH SarabunPSK" w:cs="TH SarabunPSK"/>
        </w:rPr>
        <w:t>2018</w:t>
      </w:r>
      <w:r w:rsidRPr="00D82099">
        <w:rPr>
          <w:rFonts w:ascii="TH SarabunPSK" w:eastAsia="Calibri" w:hAnsi="TH SarabunPSK" w:cs="TH SarabunPSK"/>
          <w:cs/>
        </w:rPr>
        <w:t xml:space="preserve">). ผลของแป้งจากเศษเหลือทิ้งของทุเรียนต่อคุณภาพของพาสต้าปราศจากกลูเตน. </w:t>
      </w:r>
      <w:r w:rsidRPr="00D82099">
        <w:rPr>
          <w:rFonts w:ascii="TH SarabunPSK" w:eastAsia="Calibri" w:hAnsi="TH SarabunPSK" w:cs="TH SarabunPSK"/>
          <w:i/>
          <w:iCs/>
          <w:cs/>
        </w:rPr>
        <w:t xml:space="preserve">วารสารวิทยาศาสตร์และเทคโนโลยี. </w:t>
      </w:r>
      <w:r w:rsidRPr="00D82099">
        <w:rPr>
          <w:rFonts w:ascii="TH SarabunPSK" w:eastAsia="Calibri" w:hAnsi="TH SarabunPSK" w:cs="TH SarabunPSK"/>
          <w:i/>
          <w:iCs/>
        </w:rPr>
        <w:t>26</w:t>
      </w:r>
      <w:r w:rsidRPr="00D82099">
        <w:rPr>
          <w:rFonts w:ascii="TH SarabunPSK" w:eastAsia="Calibri" w:hAnsi="TH SarabunPSK" w:cs="TH SarabunPSK"/>
          <w:cs/>
        </w:rPr>
        <w:t>(</w:t>
      </w:r>
      <w:r w:rsidRPr="00D82099">
        <w:rPr>
          <w:rFonts w:ascii="TH SarabunPSK" w:eastAsia="Calibri" w:hAnsi="TH SarabunPSK" w:cs="TH SarabunPSK"/>
        </w:rPr>
        <w:t>5</w:t>
      </w:r>
      <w:r w:rsidRPr="00D82099">
        <w:rPr>
          <w:rFonts w:ascii="TH SarabunPSK" w:eastAsia="Calibri" w:hAnsi="TH SarabunPSK" w:cs="TH SarabunPSK"/>
          <w:cs/>
        </w:rPr>
        <w:t xml:space="preserve">): </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12</w:t>
      </w:r>
      <w:r w:rsidRPr="00D82099">
        <w:rPr>
          <w:rFonts w:ascii="TH SarabunPSK" w:eastAsia="Calibri" w:hAnsi="TH SarabunPSK" w:cs="TH SarabunPSK"/>
          <w:cs/>
        </w:rPr>
        <w:t xml:space="preserve">. </w:t>
      </w:r>
    </w:p>
    <w:p w14:paraId="2F984D61" w14:textId="77777777" w:rsidR="008927BB" w:rsidRPr="00D82099" w:rsidRDefault="008927BB" w:rsidP="008927BB">
      <w:pPr>
        <w:tabs>
          <w:tab w:val="left" w:pos="284"/>
          <w:tab w:val="left" w:pos="709"/>
          <w:tab w:val="left" w:pos="1134"/>
        </w:tabs>
        <w:jc w:val="thaiDistribute"/>
        <w:rPr>
          <w:rFonts w:ascii="TH SarabunPSK" w:eastAsia="Calibri" w:hAnsi="TH SarabunPSK" w:cs="TH SarabunPSK"/>
          <w:b/>
          <w:bCs/>
        </w:rPr>
      </w:pPr>
      <w:r w:rsidRPr="00D82099">
        <w:rPr>
          <w:rFonts w:ascii="TH SarabunPSK" w:eastAsia="Calibri" w:hAnsi="TH SarabunPSK" w:cs="TH SarabunPSK"/>
        </w:rPr>
        <w:tab/>
      </w:r>
      <w:r w:rsidRPr="00D82099">
        <w:rPr>
          <w:rFonts w:ascii="TH SarabunPSK" w:eastAsia="Calibri" w:hAnsi="TH SarabunPSK" w:cs="TH SarabunPSK"/>
        </w:rPr>
        <w:tab/>
      </w:r>
      <w:r w:rsidRPr="00D82099">
        <w:rPr>
          <w:rFonts w:ascii="TH SarabunPSK" w:eastAsia="Calibri" w:hAnsi="TH SarabunPSK" w:cs="TH SarabunPSK"/>
          <w:b/>
          <w:bCs/>
          <w:cs/>
        </w:rPr>
        <w:tab/>
      </w:r>
    </w:p>
    <w:p w14:paraId="00DD5F4E" w14:textId="77777777" w:rsidR="008927BB" w:rsidRPr="00D82099" w:rsidRDefault="008927BB" w:rsidP="008927BB">
      <w:pPr>
        <w:tabs>
          <w:tab w:val="left" w:pos="284"/>
          <w:tab w:val="left" w:pos="709"/>
          <w:tab w:val="left" w:pos="1134"/>
        </w:tabs>
        <w:jc w:val="thaiDistribute"/>
        <w:rPr>
          <w:rFonts w:ascii="TH SarabunPSK" w:eastAsia="Calibri" w:hAnsi="TH SarabunPSK" w:cs="TH SarabunPSK"/>
          <w:b/>
          <w:bCs/>
        </w:rPr>
      </w:pPr>
      <w:r w:rsidRPr="00D82099">
        <w:rPr>
          <w:rFonts w:ascii="TH SarabunPSK" w:eastAsia="Calibri" w:hAnsi="TH SarabunPSK" w:cs="TH SarabunPSK"/>
          <w:b/>
          <w:bCs/>
        </w:rPr>
        <w:t>6</w:t>
      </w:r>
      <w:r w:rsidRPr="00D82099">
        <w:rPr>
          <w:rFonts w:ascii="TH SarabunPSK" w:eastAsia="Calibri" w:hAnsi="TH SarabunPSK" w:cs="TH SarabunPSK"/>
          <w:b/>
          <w:bCs/>
          <w:cs/>
        </w:rPr>
        <w:t>.</w:t>
      </w:r>
      <w:r w:rsidRPr="00D82099">
        <w:rPr>
          <w:rFonts w:ascii="TH SarabunPSK" w:eastAsia="Calibri" w:hAnsi="TH SarabunPSK" w:cs="TH SarabunPSK"/>
          <w:b/>
          <w:bCs/>
        </w:rPr>
        <w:tab/>
      </w:r>
      <w:r w:rsidRPr="00D82099">
        <w:rPr>
          <w:rFonts w:ascii="TH SarabunPSK" w:eastAsia="Calibri" w:hAnsi="TH SarabunPSK" w:cs="TH SarabunPSK"/>
          <w:b/>
          <w:bCs/>
          <w:cs/>
        </w:rPr>
        <w:t>สิทธิบัตร /สิ่งประดิษฐ์</w:t>
      </w:r>
    </w:p>
    <w:p w14:paraId="479DD760" w14:textId="77777777" w:rsidR="008927BB" w:rsidRPr="00D82099" w:rsidRDefault="008927BB" w:rsidP="008927BB">
      <w:pPr>
        <w:tabs>
          <w:tab w:val="left" w:pos="284"/>
          <w:tab w:val="left" w:pos="709"/>
          <w:tab w:val="left" w:pos="1134"/>
        </w:tabs>
        <w:jc w:val="thaiDistribute"/>
        <w:rPr>
          <w:rFonts w:ascii="TH SarabunPSK" w:eastAsia="Calibri" w:hAnsi="TH SarabunPSK" w:cs="TH SarabunPSK"/>
          <w:b/>
          <w:bCs/>
        </w:rPr>
      </w:pPr>
      <w:r w:rsidRPr="00D82099">
        <w:rPr>
          <w:rFonts w:ascii="TH SarabunPSK" w:eastAsia="Calibri" w:hAnsi="TH SarabunPSK" w:cs="TH SarabunPSK"/>
          <w:b/>
          <w:bCs/>
        </w:rPr>
        <w:tab/>
        <w:t>6</w:t>
      </w:r>
      <w:r w:rsidRPr="00D82099">
        <w:rPr>
          <w:rFonts w:ascii="TH SarabunPSK" w:eastAsia="Calibri" w:hAnsi="TH SarabunPSK" w:cs="TH SarabunPSK"/>
          <w:b/>
          <w:bCs/>
          <w:cs/>
        </w:rPr>
        <w:t>.</w:t>
      </w:r>
      <w:r w:rsidRPr="00D82099">
        <w:rPr>
          <w:rFonts w:ascii="TH SarabunPSK" w:eastAsia="Calibri" w:hAnsi="TH SarabunPSK" w:cs="TH SarabunPSK"/>
          <w:b/>
          <w:bCs/>
        </w:rPr>
        <w:t xml:space="preserve">1 </w:t>
      </w:r>
      <w:r w:rsidRPr="00D82099">
        <w:rPr>
          <w:rFonts w:ascii="TH SarabunPSK" w:eastAsia="Calibri" w:hAnsi="TH SarabunPSK" w:cs="TH SarabunPSK"/>
          <w:b/>
          <w:bCs/>
          <w:cs/>
        </w:rPr>
        <w:t>สิทธิบัตร</w:t>
      </w:r>
    </w:p>
    <w:p w14:paraId="0D5C65E1" w14:textId="77777777" w:rsidR="008927BB" w:rsidRPr="00D82099" w:rsidRDefault="008927BB" w:rsidP="008927BB">
      <w:pPr>
        <w:tabs>
          <w:tab w:val="left" w:pos="284"/>
          <w:tab w:val="left" w:pos="709"/>
          <w:tab w:val="left" w:pos="1134"/>
        </w:tabs>
        <w:jc w:val="thaiDistribute"/>
        <w:rPr>
          <w:rFonts w:ascii="TH SarabunPSK" w:eastAsia="Calibri" w:hAnsi="TH SarabunPSK" w:cs="TH SarabunPSK"/>
          <w:b/>
          <w:bCs/>
        </w:rPr>
      </w:pP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cs/>
        </w:rPr>
        <w:t>วิยดา กวานเหียน</w:t>
      </w:r>
      <w:r w:rsidRPr="00D82099">
        <w:rPr>
          <w:rFonts w:ascii="TH SarabunPSK" w:eastAsia="Calibri" w:hAnsi="TH SarabunPSK" w:cs="TH SarabunPSK"/>
        </w:rPr>
        <w:t xml:space="preserve">, </w:t>
      </w:r>
      <w:r w:rsidRPr="00D82099">
        <w:rPr>
          <w:rFonts w:ascii="TH SarabunPSK" w:eastAsia="Calibri" w:hAnsi="TH SarabunPSK" w:cs="TH SarabunPSK"/>
          <w:cs/>
        </w:rPr>
        <w:t>กิ่งกาญจน์ บันลือพืช</w:t>
      </w:r>
      <w:r w:rsidRPr="00D82099">
        <w:rPr>
          <w:rFonts w:ascii="TH SarabunPSK" w:eastAsia="Calibri" w:hAnsi="TH SarabunPSK" w:cs="TH SarabunPSK"/>
        </w:rPr>
        <w:t xml:space="preserve">, </w:t>
      </w:r>
      <w:r w:rsidRPr="00D82099">
        <w:rPr>
          <w:rFonts w:ascii="TH SarabunPSK" w:eastAsia="Calibri" w:hAnsi="TH SarabunPSK" w:cs="TH SarabunPSK"/>
          <w:cs/>
        </w:rPr>
        <w:t xml:space="preserve">ณัฏยา คนซื่อ. อนุสิทธิบัตร: </w:t>
      </w:r>
      <w:r w:rsidRPr="00D82099">
        <w:rPr>
          <w:rFonts w:ascii="TH SarabunPSK" w:eastAsia="Calibri" w:hAnsi="TH SarabunPSK" w:cs="TH SarabunPSK"/>
          <w:b/>
          <w:bCs/>
          <w:cs/>
        </w:rPr>
        <w:t>เจลน้ำลูกยอแต้มสิว.</w:t>
      </w:r>
      <w:r w:rsidRPr="00D82099">
        <w:rPr>
          <w:rFonts w:ascii="TH SarabunPSK" w:eastAsia="Calibri" w:hAnsi="TH SarabunPSK" w:cs="TH SarabunPSK"/>
          <w:cs/>
        </w:rPr>
        <w:t xml:space="preserve"> สิทธิบัตรไทย เลขที่ </w:t>
      </w:r>
      <w:r w:rsidRPr="00D82099">
        <w:rPr>
          <w:rFonts w:ascii="TH SarabunPSK" w:eastAsia="Calibri" w:hAnsi="TH SarabunPSK" w:cs="TH SarabunPSK"/>
        </w:rPr>
        <w:t>13781</w:t>
      </w:r>
      <w:r w:rsidRPr="00D82099">
        <w:rPr>
          <w:rFonts w:ascii="TH SarabunPSK" w:eastAsia="Calibri" w:hAnsi="TH SarabunPSK" w:cs="TH SarabunPSK"/>
          <w:cs/>
        </w:rPr>
        <w:t xml:space="preserve"> วันที่จดทะเบียน : </w:t>
      </w:r>
      <w:r w:rsidRPr="00D82099">
        <w:rPr>
          <w:rFonts w:ascii="TH SarabunPSK" w:eastAsia="Calibri" w:hAnsi="TH SarabunPSK" w:cs="TH SarabunPSK"/>
        </w:rPr>
        <w:t>20</w:t>
      </w:r>
      <w:r w:rsidRPr="00D82099">
        <w:rPr>
          <w:rFonts w:ascii="TH SarabunPSK" w:eastAsia="Calibri" w:hAnsi="TH SarabunPSK" w:cs="TH SarabunPSK"/>
          <w:cs/>
        </w:rPr>
        <w:t xml:space="preserve"> เมษายน </w:t>
      </w:r>
      <w:r w:rsidRPr="00D82099">
        <w:rPr>
          <w:rFonts w:ascii="TH SarabunPSK" w:eastAsia="Calibri" w:hAnsi="TH SarabunPSK" w:cs="TH SarabunPSK"/>
        </w:rPr>
        <w:t>2561</w:t>
      </w:r>
      <w:r w:rsidRPr="00D82099">
        <w:rPr>
          <w:rFonts w:ascii="TH SarabunPSK" w:eastAsia="Calibri" w:hAnsi="TH SarabunPSK" w:cs="TH SarabunPSK"/>
          <w:cs/>
        </w:rPr>
        <w:t>.</w:t>
      </w:r>
    </w:p>
    <w:p w14:paraId="2CBD2C2D" w14:textId="77777777" w:rsidR="008927BB" w:rsidRPr="00D82099" w:rsidRDefault="008927BB" w:rsidP="008927BB">
      <w:pPr>
        <w:tabs>
          <w:tab w:val="left" w:pos="284"/>
          <w:tab w:val="left" w:pos="709"/>
          <w:tab w:val="left" w:pos="1134"/>
        </w:tabs>
        <w:jc w:val="thaiDistribute"/>
        <w:rPr>
          <w:rFonts w:ascii="TH SarabunPSK" w:eastAsia="Calibri" w:hAnsi="TH SarabunPSK" w:cs="TH SarabunPSK"/>
          <w:b/>
          <w:bCs/>
        </w:rPr>
      </w:pPr>
      <w:r w:rsidRPr="00D82099">
        <w:rPr>
          <w:rFonts w:ascii="TH SarabunPSK" w:eastAsia="Calibri" w:hAnsi="TH SarabunPSK" w:cs="TH SarabunPSK"/>
          <w:b/>
          <w:bCs/>
        </w:rPr>
        <w:tab/>
      </w:r>
      <w:r w:rsidRPr="00D82099">
        <w:rPr>
          <w:rFonts w:ascii="TH SarabunPSK" w:eastAsia="Calibri" w:hAnsi="TH SarabunPSK" w:cs="TH SarabunPSK"/>
          <w:b/>
          <w:bCs/>
        </w:rPr>
        <w:tab/>
      </w:r>
    </w:p>
    <w:p w14:paraId="7054801A" w14:textId="77777777" w:rsidR="008927BB" w:rsidRPr="00D82099" w:rsidRDefault="008927BB" w:rsidP="008927BB">
      <w:pPr>
        <w:tabs>
          <w:tab w:val="left" w:pos="284"/>
          <w:tab w:val="left" w:pos="709"/>
          <w:tab w:val="left" w:pos="1134"/>
        </w:tabs>
        <w:jc w:val="thaiDistribute"/>
        <w:rPr>
          <w:rFonts w:ascii="TH SarabunPSK" w:eastAsia="Calibri" w:hAnsi="TH SarabunPSK" w:cs="TH SarabunPSK"/>
          <w:b/>
          <w:bCs/>
        </w:rPr>
      </w:pPr>
      <w:r w:rsidRPr="00D82099">
        <w:rPr>
          <w:rFonts w:ascii="TH SarabunPSK" w:eastAsia="Calibri" w:hAnsi="TH SarabunPSK" w:cs="TH SarabunPSK"/>
          <w:b/>
          <w:bCs/>
        </w:rPr>
        <w:tab/>
        <w:t>6</w:t>
      </w:r>
      <w:r w:rsidRPr="00D82099">
        <w:rPr>
          <w:rFonts w:ascii="TH SarabunPSK" w:eastAsia="Calibri" w:hAnsi="TH SarabunPSK" w:cs="TH SarabunPSK"/>
          <w:b/>
          <w:bCs/>
          <w:cs/>
        </w:rPr>
        <w:t>.</w:t>
      </w:r>
      <w:r w:rsidRPr="00D82099">
        <w:rPr>
          <w:rFonts w:ascii="TH SarabunPSK" w:eastAsia="Calibri" w:hAnsi="TH SarabunPSK" w:cs="TH SarabunPSK"/>
          <w:b/>
          <w:bCs/>
        </w:rPr>
        <w:t xml:space="preserve">2 </w:t>
      </w:r>
      <w:r w:rsidRPr="00D82099">
        <w:rPr>
          <w:rFonts w:ascii="TH SarabunPSK" w:eastAsia="Calibri" w:hAnsi="TH SarabunPSK" w:cs="TH SarabunPSK"/>
          <w:b/>
          <w:bCs/>
          <w:cs/>
        </w:rPr>
        <w:t>สิ่งประดิษฐ์</w:t>
      </w:r>
    </w:p>
    <w:p w14:paraId="74C369C4" w14:textId="77777777" w:rsidR="008927BB" w:rsidRPr="00D82099" w:rsidRDefault="008927BB" w:rsidP="008927BB">
      <w:pPr>
        <w:tabs>
          <w:tab w:val="left" w:pos="284"/>
          <w:tab w:val="left" w:pos="709"/>
          <w:tab w:val="left" w:pos="1134"/>
        </w:tabs>
        <w:jc w:val="thaiDistribute"/>
        <w:rPr>
          <w:rFonts w:ascii="TH SarabunPSK" w:eastAsia="Calibri" w:hAnsi="TH SarabunPSK" w:cs="TH SarabunPSK"/>
        </w:rPr>
      </w:pP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b/>
          <w:bCs/>
          <w:cs/>
        </w:rPr>
        <w:t xml:space="preserve"> วิยดา กวานเหียน</w:t>
      </w:r>
      <w:r w:rsidRPr="00D82099">
        <w:rPr>
          <w:rFonts w:ascii="TH SarabunPSK" w:eastAsia="Calibri" w:hAnsi="TH SarabunPSK" w:cs="TH SarabunPSK"/>
          <w:b/>
          <w:bCs/>
        </w:rPr>
        <w:t xml:space="preserve">, </w:t>
      </w:r>
      <w:r w:rsidRPr="00D82099">
        <w:rPr>
          <w:rFonts w:ascii="TH SarabunPSK" w:eastAsia="Calibri" w:hAnsi="TH SarabunPSK" w:cs="TH SarabunPSK"/>
          <w:cs/>
        </w:rPr>
        <w:t xml:space="preserve">กวินญ์ศยา ภูกันหา, กนกนาถ ลั่นทอง. </w:t>
      </w:r>
      <w:r w:rsidRPr="00D82099">
        <w:rPr>
          <w:rFonts w:ascii="TH SarabunPSK" w:eastAsia="Calibri" w:hAnsi="TH SarabunPSK" w:cs="TH SarabunPSK"/>
          <w:b/>
          <w:bCs/>
        </w:rPr>
        <w:t>Anti</w:t>
      </w:r>
      <w:r w:rsidRPr="00D82099">
        <w:rPr>
          <w:rFonts w:ascii="TH SarabunPSK" w:eastAsia="Calibri" w:hAnsi="TH SarabunPSK" w:cs="TH SarabunPSK"/>
          <w:b/>
          <w:bCs/>
          <w:cs/>
        </w:rPr>
        <w:t>-</w:t>
      </w:r>
      <w:r w:rsidRPr="00D82099">
        <w:rPr>
          <w:rFonts w:ascii="TH SarabunPSK" w:eastAsia="Calibri" w:hAnsi="TH SarabunPSK" w:cs="TH SarabunPSK"/>
          <w:b/>
          <w:bCs/>
        </w:rPr>
        <w:t>Melioidosis Rapid Agglutination; AMRA</w:t>
      </w:r>
      <w:r w:rsidRPr="00D82099">
        <w:rPr>
          <w:rFonts w:ascii="TH SarabunPSK" w:eastAsia="Calibri" w:hAnsi="TH SarabunPSK" w:cs="TH SarabunPSK"/>
          <w:b/>
          <w:bCs/>
          <w:cs/>
        </w:rPr>
        <w:t xml:space="preserve">. </w:t>
      </w:r>
      <w:r w:rsidRPr="00D82099">
        <w:rPr>
          <w:rFonts w:ascii="TH SarabunPSK" w:eastAsia="Calibri" w:hAnsi="TH SarabunPSK" w:cs="TH SarabunPSK"/>
          <w:cs/>
        </w:rPr>
        <w:t>เข้าแข่งขัน และ ผ่านการคัดเลือก</w:t>
      </w:r>
      <w:r w:rsidRPr="00D82099">
        <w:rPr>
          <w:rFonts w:ascii="TH SarabunPSK" w:hAnsi="TH SarabunPSK" w:cs="TH SarabunPSK"/>
          <w:cs/>
        </w:rPr>
        <w:t xml:space="preserve"> </w:t>
      </w:r>
      <w:r w:rsidRPr="00D82099">
        <w:rPr>
          <w:rFonts w:ascii="TH SarabunPSK" w:hAnsi="TH SarabunPSK" w:cs="TH SarabunPSK"/>
        </w:rPr>
        <w:t xml:space="preserve"> Startup Thailand League </w:t>
      </w:r>
      <w:r w:rsidRPr="00D82099">
        <w:rPr>
          <w:rFonts w:ascii="TH SarabunPSK" w:hAnsi="TH SarabunPSK" w:cs="TH SarabunPSK"/>
          <w:cs/>
        </w:rPr>
        <w:t>2019 (ภาคใต้)</w:t>
      </w:r>
      <w:r w:rsidRPr="00D82099">
        <w:rPr>
          <w:rFonts w:ascii="TH SarabunPSK" w:eastAsia="Calibri" w:hAnsi="TH SarabunPSK" w:cs="TH SarabunPSK"/>
          <w:cs/>
        </w:rPr>
        <w:t>. 20-21 เมษายน 2562</w:t>
      </w:r>
      <w:r w:rsidRPr="00D82099">
        <w:rPr>
          <w:rFonts w:ascii="TH SarabunPSK" w:eastAsia="Calibri" w:hAnsi="TH SarabunPSK" w:cs="TH SarabunPSK"/>
          <w:b/>
          <w:bCs/>
          <w:cs/>
        </w:rPr>
        <w:t xml:space="preserve"> </w:t>
      </w:r>
      <w:r w:rsidRPr="00D82099">
        <w:rPr>
          <w:rFonts w:ascii="TH SarabunPSK" w:eastAsia="Calibri" w:hAnsi="TH SarabunPSK" w:cs="TH SarabunPSK"/>
          <w:cs/>
        </w:rPr>
        <w:t>ณ มหาวิทยาลัยสงขลานครินทร์ อำเภหาดใหญ่ จังหวัดสงขลา</w:t>
      </w:r>
    </w:p>
    <w:p w14:paraId="07BD7C04" w14:textId="77777777" w:rsidR="008927BB" w:rsidRPr="00D82099" w:rsidRDefault="008927BB" w:rsidP="008927BB">
      <w:pPr>
        <w:tabs>
          <w:tab w:val="left" w:pos="284"/>
          <w:tab w:val="left" w:pos="709"/>
          <w:tab w:val="left" w:pos="1134"/>
        </w:tabs>
        <w:jc w:val="thaiDistribute"/>
        <w:rPr>
          <w:rFonts w:ascii="TH SarabunPSK" w:eastAsia="Calibri" w:hAnsi="TH SarabunPSK" w:cs="TH SarabunPSK"/>
          <w:cs/>
        </w:rPr>
      </w:pPr>
      <w:r w:rsidRPr="00D82099">
        <w:rPr>
          <w:rFonts w:ascii="TH SarabunPSK" w:eastAsia="Calibri" w:hAnsi="TH SarabunPSK" w:cs="TH SarabunPSK"/>
          <w:b/>
          <w:bCs/>
          <w:cs/>
        </w:rPr>
        <w:tab/>
      </w:r>
      <w:r w:rsidRPr="00D82099">
        <w:rPr>
          <w:rFonts w:ascii="TH SarabunPSK" w:eastAsia="Calibri" w:hAnsi="TH SarabunPSK" w:cs="TH SarabunPSK"/>
          <w:b/>
          <w:bCs/>
          <w:cs/>
        </w:rPr>
        <w:tab/>
      </w:r>
      <w:r w:rsidRPr="00D82099">
        <w:rPr>
          <w:rFonts w:ascii="TH SarabunPSK" w:eastAsia="Calibri" w:hAnsi="TH SarabunPSK" w:cs="TH SarabunPSK"/>
        </w:rPr>
        <w:t>2</w:t>
      </w:r>
      <w:r w:rsidRPr="00D82099">
        <w:rPr>
          <w:rFonts w:ascii="TH SarabunPSK" w:eastAsia="Calibri" w:hAnsi="TH SarabunPSK" w:cs="TH SarabunPSK"/>
          <w:cs/>
        </w:rPr>
        <w:t xml:space="preserve">. </w:t>
      </w:r>
      <w:r w:rsidRPr="00D82099">
        <w:rPr>
          <w:rFonts w:ascii="TH SarabunPSK" w:eastAsia="Calibri" w:hAnsi="TH SarabunPSK" w:cs="TH SarabunPSK"/>
          <w:b/>
          <w:bCs/>
          <w:cs/>
        </w:rPr>
        <w:t>วิยดา กวานเหียน</w:t>
      </w:r>
      <w:r w:rsidRPr="00D82099">
        <w:rPr>
          <w:rFonts w:ascii="TH SarabunPSK" w:eastAsia="Calibri" w:hAnsi="TH SarabunPSK" w:cs="TH SarabunPSK"/>
          <w:b/>
          <w:bCs/>
        </w:rPr>
        <w:t xml:space="preserve">, </w:t>
      </w:r>
      <w:r w:rsidRPr="00D82099">
        <w:rPr>
          <w:rFonts w:ascii="TH SarabunPSK" w:eastAsia="Calibri" w:hAnsi="TH SarabunPSK" w:cs="TH SarabunPSK"/>
          <w:cs/>
        </w:rPr>
        <w:t xml:space="preserve">กวินญ์ศยา ภูกันหา, กนกนาถ ลั่นทอง. </w:t>
      </w:r>
      <w:r w:rsidRPr="00D82099">
        <w:rPr>
          <w:rFonts w:ascii="TH SarabunPSK" w:eastAsia="Calibri" w:hAnsi="TH SarabunPSK" w:cs="TH SarabunPSK"/>
          <w:b/>
          <w:bCs/>
        </w:rPr>
        <w:t>Anti</w:t>
      </w:r>
      <w:r w:rsidRPr="00D82099">
        <w:rPr>
          <w:rFonts w:ascii="TH SarabunPSK" w:eastAsia="Calibri" w:hAnsi="TH SarabunPSK" w:cs="TH SarabunPSK"/>
          <w:b/>
          <w:bCs/>
          <w:cs/>
        </w:rPr>
        <w:t>-</w:t>
      </w:r>
      <w:r w:rsidRPr="00D82099">
        <w:rPr>
          <w:rFonts w:ascii="TH SarabunPSK" w:eastAsia="Calibri" w:hAnsi="TH SarabunPSK" w:cs="TH SarabunPSK"/>
          <w:b/>
          <w:bCs/>
        </w:rPr>
        <w:t>Melioidosis Rapid Agglutination; AMRA</w:t>
      </w:r>
      <w:r w:rsidRPr="00D82099">
        <w:rPr>
          <w:rFonts w:ascii="TH SarabunPSK" w:eastAsia="Calibri" w:hAnsi="TH SarabunPSK" w:cs="TH SarabunPSK"/>
          <w:b/>
          <w:bCs/>
          <w:cs/>
        </w:rPr>
        <w:t>.</w:t>
      </w:r>
      <w:r w:rsidRPr="00D82099">
        <w:rPr>
          <w:rFonts w:ascii="TH SarabunPSK" w:eastAsia="Calibri" w:hAnsi="TH SarabunPSK" w:cs="TH SarabunPSK"/>
          <w:cs/>
        </w:rPr>
        <w:t xml:space="preserve"> เข้าแข่งขัน และ ได้รับอนุมัติโครงการ </w:t>
      </w:r>
      <w:r w:rsidRPr="00D82099">
        <w:rPr>
          <w:rFonts w:ascii="TH SarabunPSK" w:eastAsia="Calibri" w:hAnsi="TH SarabunPSK" w:cs="TH SarabunPSK"/>
        </w:rPr>
        <w:t xml:space="preserve">STARTUP THAILAND </w:t>
      </w:r>
      <w:r w:rsidRPr="00D82099">
        <w:rPr>
          <w:rFonts w:ascii="TH SarabunPSK" w:eastAsia="Calibri" w:hAnsi="TH SarabunPSK" w:cs="TH SarabunPSK"/>
          <w:cs/>
        </w:rPr>
        <w:t xml:space="preserve">2019. </w:t>
      </w:r>
      <w:r w:rsidRPr="00D82099">
        <w:rPr>
          <w:rFonts w:ascii="TH SarabunPSK" w:eastAsia="Calibri" w:hAnsi="TH SarabunPSK" w:cs="TH SarabunPSK"/>
        </w:rPr>
        <w:t xml:space="preserve">True Digital Park </w:t>
      </w:r>
      <w:r w:rsidRPr="00D82099">
        <w:rPr>
          <w:rFonts w:ascii="TH SarabunPSK" w:eastAsia="Calibri" w:hAnsi="TH SarabunPSK" w:cs="TH SarabunPSK"/>
          <w:cs/>
        </w:rPr>
        <w:t xml:space="preserve">กรุงเทพ </w:t>
      </w:r>
      <w:r w:rsidRPr="00D82099">
        <w:rPr>
          <w:rFonts w:ascii="TH SarabunPSK" w:hAnsi="TH SarabunPSK" w:cs="TH SarabunPSK"/>
        </w:rPr>
        <w:t>23</w:t>
      </w:r>
      <w:r w:rsidRPr="00D82099">
        <w:rPr>
          <w:rFonts w:ascii="TH SarabunPSK" w:hAnsi="TH SarabunPSK" w:cs="TH SarabunPSK"/>
          <w:cs/>
        </w:rPr>
        <w:t>-</w:t>
      </w:r>
      <w:r w:rsidRPr="00D82099">
        <w:rPr>
          <w:rFonts w:ascii="TH SarabunPSK" w:hAnsi="TH SarabunPSK" w:cs="TH SarabunPSK"/>
        </w:rPr>
        <w:t xml:space="preserve">27 </w:t>
      </w:r>
      <w:r w:rsidRPr="00D82099">
        <w:rPr>
          <w:rFonts w:ascii="TH SarabunPSK" w:hAnsi="TH SarabunPSK" w:cs="TH SarabunPSK"/>
          <w:cs/>
        </w:rPr>
        <w:t xml:space="preserve">กรกฎาคม </w:t>
      </w:r>
      <w:r w:rsidRPr="00D82099">
        <w:rPr>
          <w:rFonts w:ascii="TH SarabunPSK" w:hAnsi="TH SarabunPSK" w:cs="TH SarabunPSK"/>
        </w:rPr>
        <w:t>2562</w:t>
      </w:r>
      <w:r w:rsidRPr="00D82099">
        <w:rPr>
          <w:rFonts w:ascii="TH SarabunPSK" w:eastAsia="Calibri" w:hAnsi="TH SarabunPSK" w:cs="TH SarabunPSK"/>
          <w:cs/>
        </w:rPr>
        <w:t>.</w:t>
      </w:r>
    </w:p>
    <w:p w14:paraId="0B4B6A04" w14:textId="77777777" w:rsidR="008927BB" w:rsidRPr="00D82099" w:rsidRDefault="008927BB" w:rsidP="008927BB">
      <w:pPr>
        <w:spacing w:line="360" w:lineRule="exact"/>
        <w:rPr>
          <w:rFonts w:ascii="TH SarabunPSK" w:eastAsia="Calibri" w:hAnsi="TH SarabunPSK" w:cs="TH SarabunPSK"/>
          <w:b/>
          <w:bCs/>
        </w:rPr>
      </w:pPr>
    </w:p>
    <w:p w14:paraId="672ED6A5"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7</w:t>
      </w:r>
      <w:r w:rsidRPr="00D82099">
        <w:rPr>
          <w:rFonts w:ascii="TH SarabunPSK" w:eastAsia="Calibri" w:hAnsi="TH SarabunPSK" w:cs="TH SarabunPSK"/>
          <w:b/>
          <w:bCs/>
          <w:cs/>
        </w:rPr>
        <w:t>. เกียรติคุณและรางวัล</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3"/>
        <w:gridCol w:w="1754"/>
      </w:tblGrid>
      <w:tr w:rsidR="008927BB" w:rsidRPr="00D82099" w14:paraId="759F7B21" w14:textId="77777777" w:rsidTr="006B4D6F">
        <w:tc>
          <w:tcPr>
            <w:tcW w:w="4004" w:type="pct"/>
            <w:shd w:val="clear" w:color="auto" w:fill="F2F2F2"/>
          </w:tcPr>
          <w:p w14:paraId="0AED64D1" w14:textId="77777777" w:rsidR="008927BB" w:rsidRPr="00D82099" w:rsidRDefault="008927BB" w:rsidP="006B4D6F">
            <w:pPr>
              <w:spacing w:line="360" w:lineRule="exact"/>
              <w:jc w:val="center"/>
              <w:rPr>
                <w:rFonts w:ascii="TH SarabunPSK" w:eastAsia="Calibri" w:hAnsi="TH SarabunPSK" w:cs="TH SarabunPSK"/>
                <w:b/>
                <w:bCs/>
                <w:cs/>
              </w:rPr>
            </w:pPr>
            <w:r w:rsidRPr="00D82099">
              <w:rPr>
                <w:rFonts w:ascii="TH SarabunPSK" w:eastAsia="Calibri" w:hAnsi="TH SarabunPSK" w:cs="TH SarabunPSK"/>
                <w:b/>
                <w:bCs/>
                <w:cs/>
              </w:rPr>
              <w:t>เกียรติคุณ/รางวัลที่ได้รับ</w:t>
            </w:r>
          </w:p>
        </w:tc>
        <w:tc>
          <w:tcPr>
            <w:tcW w:w="996" w:type="pct"/>
            <w:shd w:val="clear" w:color="auto" w:fill="F2F2F2"/>
          </w:tcPr>
          <w:p w14:paraId="5041567B" w14:textId="77777777" w:rsidR="008927BB" w:rsidRPr="00D82099" w:rsidRDefault="008927BB" w:rsidP="006B4D6F">
            <w:pPr>
              <w:spacing w:line="360" w:lineRule="exact"/>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768BAD23" w14:textId="77777777" w:rsidTr="006B4D6F">
        <w:tc>
          <w:tcPr>
            <w:tcW w:w="4004" w:type="pct"/>
            <w:shd w:val="clear" w:color="auto" w:fill="auto"/>
          </w:tcPr>
          <w:p w14:paraId="0243A803"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cs/>
              </w:rPr>
              <w:t xml:space="preserve">รางวัล </w:t>
            </w:r>
            <w:r w:rsidRPr="00D82099">
              <w:rPr>
                <w:rFonts w:ascii="TH SarabunPSK" w:eastAsia="Calibri" w:hAnsi="TH SarabunPSK" w:cs="TH SarabunPSK"/>
              </w:rPr>
              <w:t>Social engagement outstanding award 2018</w:t>
            </w:r>
            <w:r w:rsidRPr="00D82099">
              <w:rPr>
                <w:rFonts w:ascii="TH SarabunPSK" w:eastAsia="Calibri" w:hAnsi="TH SarabunPSK" w:cs="TH SarabunPSK"/>
                <w:cs/>
              </w:rPr>
              <w:t xml:space="preserve"> มอบโดย สำนักวิชาสหเวชศาสตร์ มหาวิทยาลัยวลัยลักษณ์</w:t>
            </w:r>
          </w:p>
        </w:tc>
        <w:tc>
          <w:tcPr>
            <w:tcW w:w="996" w:type="pct"/>
            <w:shd w:val="clear" w:color="auto" w:fill="auto"/>
          </w:tcPr>
          <w:p w14:paraId="78913ADA" w14:textId="77777777" w:rsidR="008927BB" w:rsidRPr="00D82099" w:rsidRDefault="008927BB" w:rsidP="006B4D6F">
            <w:pPr>
              <w:spacing w:line="360" w:lineRule="exact"/>
              <w:jc w:val="center"/>
              <w:rPr>
                <w:rFonts w:ascii="TH SarabunPSK" w:eastAsia="Calibri" w:hAnsi="TH SarabunPSK" w:cs="TH SarabunPSK"/>
                <w:cs/>
              </w:rPr>
            </w:pPr>
            <w:r w:rsidRPr="00D82099">
              <w:rPr>
                <w:rFonts w:ascii="TH SarabunPSK" w:eastAsia="Calibri" w:hAnsi="TH SarabunPSK" w:cs="TH SarabunPSK"/>
              </w:rPr>
              <w:t>2561</w:t>
            </w:r>
          </w:p>
        </w:tc>
      </w:tr>
    </w:tbl>
    <w:p w14:paraId="677E16DE" w14:textId="77777777" w:rsidR="008927BB" w:rsidRPr="00D82099" w:rsidRDefault="008927BB" w:rsidP="008927BB">
      <w:pPr>
        <w:ind w:right="-2"/>
        <w:rPr>
          <w:rFonts w:ascii="TH SarabunPSK" w:hAnsi="TH SarabunPSK" w:cs="TH SarabunPSK"/>
        </w:rPr>
      </w:pPr>
    </w:p>
    <w:p w14:paraId="6B4025ED" w14:textId="77777777" w:rsidR="008927BB" w:rsidRPr="00D82099" w:rsidRDefault="008927BB" w:rsidP="008927BB">
      <w:pPr>
        <w:spacing w:after="200" w:line="276" w:lineRule="auto"/>
        <w:jc w:val="center"/>
        <w:rPr>
          <w:rFonts w:ascii="TH SarabunPSK" w:eastAsia="Calibri" w:hAnsi="TH SarabunPSK" w:cs="TH SarabunPSK"/>
          <w:b/>
          <w:bCs/>
        </w:rPr>
      </w:pPr>
    </w:p>
    <w:p w14:paraId="16FBE8CA" w14:textId="77777777" w:rsidR="00BE34DF" w:rsidRPr="00A2206C" w:rsidRDefault="00BE34DF" w:rsidP="00BE34DF">
      <w:pPr>
        <w:jc w:val="center"/>
        <w:rPr>
          <w:rFonts w:ascii="TH SarabunPSK" w:eastAsia="Calibri" w:hAnsi="TH SarabunPSK" w:cs="TH SarabunPSK"/>
          <w:b/>
          <w:bCs/>
          <w:color w:val="000000"/>
        </w:rPr>
      </w:pPr>
      <w:r w:rsidRPr="00A87516">
        <w:rPr>
          <w:rFonts w:ascii="TH SarabunPSK" w:eastAsia="Calibri" w:hAnsi="TH SarabunPSK" w:cs="TH SarabunPSK"/>
          <w:b/>
          <w:bCs/>
          <w:color w:val="000000"/>
          <w:cs/>
        </w:rPr>
        <w:lastRenderedPageBreak/>
        <w:t>แบบฟอร์มประวัติและผลงานของอาจารย์ (</w:t>
      </w:r>
      <w:r w:rsidRPr="00A87516">
        <w:rPr>
          <w:rFonts w:ascii="TH SarabunPSK" w:eastAsia="Calibri" w:hAnsi="TH SarabunPSK" w:cs="TH SarabunPSK"/>
          <w:b/>
          <w:bCs/>
          <w:color w:val="000000"/>
        </w:rPr>
        <w:t>Curriculum Vitae</w:t>
      </w:r>
      <w:r w:rsidRPr="00A87516">
        <w:rPr>
          <w:rFonts w:ascii="TH SarabunPSK" w:eastAsia="Calibri" w:hAnsi="TH SarabunPSK" w:cs="TH SarabunPSK"/>
          <w:b/>
          <w:bCs/>
          <w:color w:val="000000"/>
          <w:cs/>
        </w:rPr>
        <w:t>)</w:t>
      </w:r>
    </w:p>
    <w:p w14:paraId="591E523E" w14:textId="77777777" w:rsidR="00BE34DF" w:rsidRPr="00A2206C" w:rsidRDefault="00BE34DF" w:rsidP="00BE34DF">
      <w:pPr>
        <w:jc w:val="center"/>
        <w:rPr>
          <w:rFonts w:ascii="TH SarabunPSK" w:hAnsi="TH SarabunPSK" w:cs="TH SarabunPSK"/>
          <w:b/>
          <w:bCs/>
          <w:color w:val="000000"/>
          <w:cs/>
        </w:rPr>
      </w:pPr>
      <w:r w:rsidRPr="00A2206C">
        <w:rPr>
          <w:rFonts w:ascii="TH SarabunPSK" w:hAnsi="TH SarabunPSK" w:cs="TH SarabunPSK"/>
          <w:b/>
          <w:bCs/>
          <w:color w:val="000000"/>
          <w:cs/>
        </w:rPr>
        <w:t>ชื่อ-สกุล ผู้ช่วยศาสตราจารย์ ดร.พิมาน ธีระรัตนสุนทร</w:t>
      </w:r>
    </w:p>
    <w:p w14:paraId="7B45EB96" w14:textId="77777777" w:rsidR="00BE34DF" w:rsidRPr="00A2206C" w:rsidRDefault="00BE34DF" w:rsidP="00BE34DF">
      <w:pPr>
        <w:rPr>
          <w:rFonts w:ascii="TH SarabunPSK" w:hAnsi="TH SarabunPSK" w:cs="TH SarabunPSK"/>
          <w:color w:val="000000"/>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753"/>
        <w:gridCol w:w="990"/>
        <w:gridCol w:w="2175"/>
      </w:tblGrid>
      <w:tr w:rsidR="00BE34DF" w:rsidRPr="00A2206C" w14:paraId="39D50F6B" w14:textId="77777777" w:rsidTr="002F3AD4">
        <w:tc>
          <w:tcPr>
            <w:tcW w:w="5954" w:type="dxa"/>
          </w:tcPr>
          <w:p w14:paraId="446BDC3E" w14:textId="77777777" w:rsidR="00BE34DF" w:rsidRPr="00A2206C" w:rsidRDefault="00BE34DF" w:rsidP="002F3AD4">
            <w:pPr>
              <w:rPr>
                <w:rFonts w:ascii="TH SarabunPSK" w:hAnsi="TH SarabunPSK" w:cs="TH SarabunPSK"/>
                <w:color w:val="000000"/>
              </w:rPr>
            </w:pPr>
            <w:r w:rsidRPr="00A2206C">
              <w:rPr>
                <w:rFonts w:ascii="TH SarabunPSK" w:hAnsi="TH SarabunPSK" w:cs="TH SarabunPSK"/>
                <w:color w:val="000000"/>
                <w:cs/>
              </w:rPr>
              <w:t>มหาวิทยาลัยวลัยลักษณ์</w:t>
            </w:r>
          </w:p>
          <w:p w14:paraId="78ED0F03" w14:textId="77777777" w:rsidR="00BE34DF" w:rsidRPr="00A2206C" w:rsidRDefault="00BE34DF" w:rsidP="002F3AD4">
            <w:pPr>
              <w:rPr>
                <w:rFonts w:ascii="TH SarabunPSK" w:hAnsi="TH SarabunPSK" w:cs="TH SarabunPSK"/>
                <w:color w:val="000000"/>
              </w:rPr>
            </w:pPr>
            <w:r w:rsidRPr="00A2206C">
              <w:rPr>
                <w:rFonts w:ascii="TH SarabunPSK" w:hAnsi="TH SarabunPSK" w:cs="TH SarabunPSK"/>
                <w:color w:val="000000"/>
                <w:cs/>
              </w:rPr>
              <w:t>สำนักวิชาสาธารณสุขศาสตร์</w:t>
            </w:r>
          </w:p>
          <w:p w14:paraId="3965D3C9" w14:textId="77777777" w:rsidR="00BE34DF" w:rsidRPr="00A2206C" w:rsidRDefault="00BE34DF" w:rsidP="002F3AD4">
            <w:pPr>
              <w:rPr>
                <w:rFonts w:ascii="TH SarabunPSK" w:hAnsi="TH SarabunPSK" w:cs="TH SarabunPSK"/>
                <w:color w:val="000000"/>
              </w:rPr>
            </w:pPr>
            <w:r w:rsidRPr="00A2206C">
              <w:rPr>
                <w:rFonts w:ascii="TH SarabunPSK" w:hAnsi="TH SarabunPSK" w:cs="TH SarabunPSK"/>
                <w:color w:val="000000"/>
                <w:cs/>
              </w:rPr>
              <w:t>222 ต.ไทยบุรี อ.ท่าศาลา จ.นครศรีธรรมราช 80160</w:t>
            </w:r>
          </w:p>
        </w:tc>
        <w:tc>
          <w:tcPr>
            <w:tcW w:w="992" w:type="dxa"/>
          </w:tcPr>
          <w:p w14:paraId="127A9CDD" w14:textId="77777777" w:rsidR="00BE34DF" w:rsidRPr="00A2206C" w:rsidRDefault="00BE34DF" w:rsidP="002F3AD4">
            <w:pPr>
              <w:rPr>
                <w:rFonts w:ascii="TH SarabunPSK" w:hAnsi="TH SarabunPSK" w:cs="TH SarabunPSK"/>
                <w:color w:val="000000"/>
              </w:rPr>
            </w:pPr>
            <w:r w:rsidRPr="00A2206C">
              <w:rPr>
                <w:rFonts w:ascii="TH SarabunPSK" w:hAnsi="TH SarabunPSK" w:cs="TH SarabunPSK"/>
                <w:color w:val="000000"/>
                <w:cs/>
              </w:rPr>
              <w:t>โทรศัพท์โทรสาร</w:t>
            </w:r>
          </w:p>
          <w:p w14:paraId="04E091C5" w14:textId="77777777" w:rsidR="00BE34DF" w:rsidRPr="00A2206C" w:rsidRDefault="00BE34DF" w:rsidP="002F3AD4">
            <w:pPr>
              <w:rPr>
                <w:rFonts w:ascii="TH SarabunPSK" w:hAnsi="TH SarabunPSK" w:cs="TH SarabunPSK"/>
                <w:color w:val="000000"/>
                <w:cs/>
              </w:rPr>
            </w:pPr>
            <w:r w:rsidRPr="00A2206C">
              <w:rPr>
                <w:rFonts w:ascii="TH SarabunPSK" w:hAnsi="TH SarabunPSK" w:cs="TH SarabunPSK"/>
                <w:color w:val="000000"/>
              </w:rPr>
              <w:t>Email</w:t>
            </w:r>
          </w:p>
        </w:tc>
        <w:tc>
          <w:tcPr>
            <w:tcW w:w="2126" w:type="dxa"/>
          </w:tcPr>
          <w:p w14:paraId="3644F0FC" w14:textId="77777777" w:rsidR="00BE34DF" w:rsidRPr="00A2206C" w:rsidRDefault="00BE34DF" w:rsidP="002F3AD4">
            <w:pPr>
              <w:rPr>
                <w:rFonts w:ascii="TH SarabunPSK" w:hAnsi="TH SarabunPSK" w:cs="TH SarabunPSK"/>
                <w:color w:val="000000"/>
              </w:rPr>
            </w:pPr>
            <w:r w:rsidRPr="00A2206C">
              <w:rPr>
                <w:rFonts w:ascii="TH SarabunPSK" w:hAnsi="TH SarabunPSK" w:cs="TH SarabunPSK"/>
                <w:color w:val="000000"/>
                <w:cs/>
              </w:rPr>
              <w:t>075672761</w:t>
            </w:r>
          </w:p>
          <w:p w14:paraId="0DDDB2CA" w14:textId="77777777" w:rsidR="00BE34DF" w:rsidRPr="00A2206C" w:rsidRDefault="00BE34DF" w:rsidP="002F3AD4">
            <w:pPr>
              <w:rPr>
                <w:rFonts w:ascii="TH SarabunPSK" w:hAnsi="TH SarabunPSK" w:cs="TH SarabunPSK"/>
                <w:color w:val="000000"/>
              </w:rPr>
            </w:pPr>
            <w:r w:rsidRPr="00A2206C">
              <w:rPr>
                <w:rFonts w:ascii="TH SarabunPSK" w:hAnsi="TH SarabunPSK" w:cs="TH SarabunPSK"/>
                <w:color w:val="000000"/>
                <w:cs/>
              </w:rPr>
              <w:t>075672705</w:t>
            </w:r>
          </w:p>
          <w:p w14:paraId="0D20AE8D" w14:textId="77777777" w:rsidR="00BE34DF" w:rsidRPr="00A2206C" w:rsidRDefault="00BE34DF" w:rsidP="002F3AD4">
            <w:pPr>
              <w:rPr>
                <w:rFonts w:ascii="TH SarabunPSK" w:hAnsi="TH SarabunPSK" w:cs="TH SarabunPSK"/>
                <w:color w:val="000000"/>
              </w:rPr>
            </w:pPr>
            <w:r w:rsidRPr="00A2206C">
              <w:rPr>
                <w:rFonts w:ascii="TH SarabunPSK" w:hAnsi="TH SarabunPSK" w:cs="TH SarabunPSK"/>
                <w:color w:val="000000"/>
              </w:rPr>
              <w:t>phiman</w:t>
            </w:r>
            <w:r w:rsidRPr="00A2206C">
              <w:rPr>
                <w:rFonts w:ascii="TH SarabunPSK" w:hAnsi="TH SarabunPSK" w:cs="TH SarabunPSK"/>
                <w:color w:val="000000"/>
                <w:cs/>
              </w:rPr>
              <w:t>.</w:t>
            </w:r>
            <w:r w:rsidRPr="00A2206C">
              <w:rPr>
                <w:rFonts w:ascii="TH SarabunPSK" w:hAnsi="TH SarabunPSK" w:cs="TH SarabunPSK"/>
                <w:color w:val="000000"/>
              </w:rPr>
              <w:t>th@wu</w:t>
            </w:r>
            <w:r w:rsidRPr="00A2206C">
              <w:rPr>
                <w:rFonts w:ascii="TH SarabunPSK" w:hAnsi="TH SarabunPSK" w:cs="TH SarabunPSK"/>
                <w:color w:val="000000"/>
                <w:cs/>
              </w:rPr>
              <w:t>.</w:t>
            </w:r>
            <w:r w:rsidRPr="00A2206C">
              <w:rPr>
                <w:rFonts w:ascii="TH SarabunPSK" w:hAnsi="TH SarabunPSK" w:cs="TH SarabunPSK"/>
                <w:color w:val="000000"/>
              </w:rPr>
              <w:t>ac</w:t>
            </w:r>
            <w:r w:rsidRPr="00A2206C">
              <w:rPr>
                <w:rFonts w:ascii="TH SarabunPSK" w:hAnsi="TH SarabunPSK" w:cs="TH SarabunPSK"/>
                <w:color w:val="000000"/>
                <w:cs/>
              </w:rPr>
              <w:t>.</w:t>
            </w:r>
            <w:r w:rsidRPr="00A2206C">
              <w:rPr>
                <w:rFonts w:ascii="TH SarabunPSK" w:hAnsi="TH SarabunPSK" w:cs="TH SarabunPSK"/>
                <w:color w:val="000000"/>
              </w:rPr>
              <w:t>th</w:t>
            </w:r>
          </w:p>
        </w:tc>
      </w:tr>
    </w:tbl>
    <w:p w14:paraId="3DBD5E8D" w14:textId="77777777" w:rsidR="00BE34DF" w:rsidRPr="00A2206C" w:rsidRDefault="00BE34DF" w:rsidP="00BE34DF">
      <w:pPr>
        <w:rPr>
          <w:rFonts w:ascii="TH SarabunPSK" w:hAnsi="TH SarabunPSK" w:cs="TH SarabunPSK"/>
          <w:b/>
          <w:bCs/>
          <w:color w:val="000000"/>
        </w:rPr>
      </w:pPr>
    </w:p>
    <w:p w14:paraId="24E12988" w14:textId="77777777" w:rsidR="00BE34DF" w:rsidRPr="00A2206C" w:rsidRDefault="00BE34DF" w:rsidP="00BE34DF">
      <w:pPr>
        <w:rPr>
          <w:rFonts w:ascii="TH SarabunPSK" w:hAnsi="TH SarabunPSK" w:cs="TH SarabunPSK"/>
          <w:b/>
          <w:bCs/>
          <w:color w:val="000000"/>
        </w:rPr>
      </w:pPr>
      <w:r w:rsidRPr="00A2206C">
        <w:rPr>
          <w:rFonts w:ascii="TH SarabunPSK" w:hAnsi="TH SarabunPSK" w:cs="TH SarabunPSK"/>
          <w:b/>
          <w:bCs/>
          <w:color w:val="000000"/>
        </w:rPr>
        <w:t>1</w:t>
      </w:r>
      <w:r w:rsidRPr="00A2206C">
        <w:rPr>
          <w:rFonts w:ascii="TH SarabunPSK" w:hAnsi="TH SarabunPSK" w:cs="TH SarabunPSK"/>
          <w:b/>
          <w:bCs/>
          <w:color w:val="000000"/>
          <w:cs/>
        </w:rPr>
        <w:t>. การศึกษา</w:t>
      </w:r>
    </w:p>
    <w:tbl>
      <w:tblPr>
        <w:tblW w:w="504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5"/>
        <w:gridCol w:w="6396"/>
        <w:gridCol w:w="1589"/>
      </w:tblGrid>
      <w:tr w:rsidR="00BE34DF" w:rsidRPr="00A2206C" w14:paraId="67728D32" w14:textId="77777777" w:rsidTr="002F3AD4">
        <w:tc>
          <w:tcPr>
            <w:tcW w:w="608" w:type="pct"/>
            <w:shd w:val="clear" w:color="auto" w:fill="auto"/>
          </w:tcPr>
          <w:p w14:paraId="6D0305DE" w14:textId="77777777" w:rsidR="00BE34DF" w:rsidRPr="00A2206C" w:rsidRDefault="00BE34DF" w:rsidP="002F3AD4">
            <w:pPr>
              <w:jc w:val="center"/>
              <w:rPr>
                <w:rFonts w:ascii="TH SarabunPSK" w:hAnsi="TH SarabunPSK" w:cs="TH SarabunPSK"/>
                <w:b/>
                <w:bCs/>
                <w:color w:val="000000"/>
              </w:rPr>
            </w:pPr>
            <w:r w:rsidRPr="00A2206C">
              <w:rPr>
                <w:rFonts w:ascii="TH SarabunPSK" w:hAnsi="TH SarabunPSK" w:cs="TH SarabunPSK"/>
                <w:b/>
                <w:bCs/>
                <w:color w:val="000000"/>
                <w:cs/>
              </w:rPr>
              <w:t>คุณวุฒิ</w:t>
            </w:r>
          </w:p>
        </w:tc>
        <w:tc>
          <w:tcPr>
            <w:tcW w:w="3518" w:type="pct"/>
            <w:shd w:val="clear" w:color="auto" w:fill="auto"/>
          </w:tcPr>
          <w:p w14:paraId="28051015" w14:textId="77777777" w:rsidR="00BE34DF" w:rsidRPr="00A2206C" w:rsidRDefault="00BE34DF" w:rsidP="002F3AD4">
            <w:pPr>
              <w:jc w:val="center"/>
              <w:rPr>
                <w:rFonts w:ascii="TH SarabunPSK" w:hAnsi="TH SarabunPSK" w:cs="TH SarabunPSK"/>
                <w:b/>
                <w:bCs/>
                <w:color w:val="000000"/>
              </w:rPr>
            </w:pPr>
            <w:r w:rsidRPr="00A2206C">
              <w:rPr>
                <w:rFonts w:ascii="TH SarabunPSK" w:hAnsi="TH SarabunPSK" w:cs="TH SarabunPSK"/>
                <w:b/>
                <w:bCs/>
                <w:color w:val="000000"/>
                <w:cs/>
              </w:rPr>
              <w:t>สาขาวิชา/สถาบันการศึกษา</w:t>
            </w:r>
          </w:p>
        </w:tc>
        <w:tc>
          <w:tcPr>
            <w:tcW w:w="874" w:type="pct"/>
            <w:shd w:val="clear" w:color="auto" w:fill="auto"/>
          </w:tcPr>
          <w:p w14:paraId="6546C7F9" w14:textId="77777777" w:rsidR="00BE34DF" w:rsidRPr="00A2206C" w:rsidRDefault="00BE34DF" w:rsidP="002F3AD4">
            <w:pPr>
              <w:jc w:val="center"/>
              <w:rPr>
                <w:rFonts w:ascii="TH SarabunPSK" w:hAnsi="TH SarabunPSK" w:cs="TH SarabunPSK"/>
                <w:b/>
                <w:bCs/>
                <w:color w:val="000000"/>
                <w:sz w:val="24"/>
              </w:rPr>
            </w:pPr>
            <w:r w:rsidRPr="00A2206C">
              <w:rPr>
                <w:rFonts w:ascii="TH SarabunPSK" w:hAnsi="TH SarabunPSK" w:cs="TH SarabunPSK"/>
                <w:b/>
                <w:bCs/>
                <w:color w:val="000000"/>
                <w:sz w:val="24"/>
                <w:cs/>
              </w:rPr>
              <w:t>ปี พ.ศ. ที่สำเร็จการศึกษา</w:t>
            </w:r>
          </w:p>
        </w:tc>
      </w:tr>
      <w:tr w:rsidR="00BE34DF" w:rsidRPr="00A2206C" w14:paraId="53E40487" w14:textId="77777777" w:rsidTr="002F3AD4">
        <w:tc>
          <w:tcPr>
            <w:tcW w:w="608" w:type="pct"/>
          </w:tcPr>
          <w:p w14:paraId="309FAD07"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ส.ด.</w:t>
            </w:r>
          </w:p>
        </w:tc>
        <w:tc>
          <w:tcPr>
            <w:tcW w:w="3518" w:type="pct"/>
          </w:tcPr>
          <w:p w14:paraId="78BDB4AA" w14:textId="77777777" w:rsidR="00BE34DF" w:rsidRPr="00A2206C" w:rsidRDefault="00BE34DF" w:rsidP="002F3AD4">
            <w:pPr>
              <w:rPr>
                <w:rFonts w:ascii="TH SarabunPSK" w:hAnsi="TH SarabunPSK" w:cs="TH SarabunPSK"/>
                <w:color w:val="000000"/>
                <w:cs/>
              </w:rPr>
            </w:pPr>
            <w:r w:rsidRPr="00A2206C">
              <w:rPr>
                <w:rFonts w:ascii="TH SarabunPSK" w:eastAsia="TH SarabunPSK" w:hAnsi="TH SarabunPSK" w:cs="TH SarabunPSK"/>
                <w:color w:val="000000"/>
                <w:cs/>
              </w:rPr>
              <w:t>สาธารณสุขศาสตร์/จุฬาลงกรณ์มหาวิทยาลัย</w:t>
            </w:r>
          </w:p>
        </w:tc>
        <w:tc>
          <w:tcPr>
            <w:tcW w:w="874" w:type="pct"/>
          </w:tcPr>
          <w:p w14:paraId="20C8D6C5"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2555</w:t>
            </w:r>
          </w:p>
        </w:tc>
      </w:tr>
      <w:tr w:rsidR="00BE34DF" w:rsidRPr="00A2206C" w14:paraId="6DD0B9F7" w14:textId="77777777" w:rsidTr="002F3AD4">
        <w:tc>
          <w:tcPr>
            <w:tcW w:w="608" w:type="pct"/>
          </w:tcPr>
          <w:p w14:paraId="6D8E9B63"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ส.บ.</w:t>
            </w:r>
          </w:p>
        </w:tc>
        <w:tc>
          <w:tcPr>
            <w:tcW w:w="3518" w:type="pct"/>
          </w:tcPr>
          <w:p w14:paraId="12EC17D5" w14:textId="77777777" w:rsidR="00BE34DF" w:rsidRPr="00A2206C" w:rsidRDefault="00BE34DF" w:rsidP="002F3AD4">
            <w:pPr>
              <w:rPr>
                <w:rFonts w:ascii="TH SarabunPSK" w:hAnsi="TH SarabunPSK" w:cs="TH SarabunPSK"/>
                <w:color w:val="000000"/>
                <w:cs/>
              </w:rPr>
            </w:pPr>
            <w:r w:rsidRPr="00A2206C">
              <w:rPr>
                <w:rFonts w:ascii="TH SarabunPSK" w:eastAsia="TH SarabunPSK" w:hAnsi="TH SarabunPSK" w:cs="TH SarabunPSK"/>
                <w:color w:val="000000"/>
                <w:cs/>
              </w:rPr>
              <w:t>สาธารณสุขศาสตร์/มหาวิทยาลัยมหิดล</w:t>
            </w:r>
          </w:p>
        </w:tc>
        <w:tc>
          <w:tcPr>
            <w:tcW w:w="874" w:type="pct"/>
          </w:tcPr>
          <w:p w14:paraId="065B0B64"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2555</w:t>
            </w:r>
          </w:p>
        </w:tc>
      </w:tr>
      <w:tr w:rsidR="00BE34DF" w:rsidRPr="00A2206C" w14:paraId="18AE8A9F" w14:textId="77777777" w:rsidTr="002F3AD4">
        <w:tc>
          <w:tcPr>
            <w:tcW w:w="608" w:type="pct"/>
          </w:tcPr>
          <w:p w14:paraId="7B7B333C"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วท.ม.</w:t>
            </w:r>
          </w:p>
        </w:tc>
        <w:tc>
          <w:tcPr>
            <w:tcW w:w="3518" w:type="pct"/>
          </w:tcPr>
          <w:p w14:paraId="40698466" w14:textId="77777777" w:rsidR="00BE34DF" w:rsidRPr="00A2206C" w:rsidRDefault="00BE34DF" w:rsidP="002F3AD4">
            <w:pPr>
              <w:rPr>
                <w:rFonts w:ascii="TH SarabunPSK" w:hAnsi="TH SarabunPSK" w:cs="TH SarabunPSK"/>
                <w:color w:val="000000"/>
                <w:cs/>
              </w:rPr>
            </w:pPr>
            <w:r w:rsidRPr="00A2206C">
              <w:rPr>
                <w:rFonts w:ascii="TH SarabunPSK" w:eastAsia="TH SarabunPSK" w:hAnsi="TH SarabunPSK" w:cs="TH SarabunPSK"/>
                <w:color w:val="000000"/>
                <w:cs/>
              </w:rPr>
              <w:t>อนามัยสิ่งแวดล้อม/มหาวิทยาลัยสงขลานครินทร์</w:t>
            </w:r>
          </w:p>
        </w:tc>
        <w:tc>
          <w:tcPr>
            <w:tcW w:w="874" w:type="pct"/>
          </w:tcPr>
          <w:p w14:paraId="2B0923C8"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2548</w:t>
            </w:r>
          </w:p>
        </w:tc>
      </w:tr>
      <w:tr w:rsidR="00BE34DF" w:rsidRPr="00A2206C" w14:paraId="3AF146EB" w14:textId="77777777" w:rsidTr="002F3AD4">
        <w:tc>
          <w:tcPr>
            <w:tcW w:w="608" w:type="pct"/>
          </w:tcPr>
          <w:p w14:paraId="7B08BCDE"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ป.ออ.</w:t>
            </w:r>
          </w:p>
        </w:tc>
        <w:tc>
          <w:tcPr>
            <w:tcW w:w="3518" w:type="pct"/>
          </w:tcPr>
          <w:p w14:paraId="194278F4" w14:textId="77777777" w:rsidR="00BE34DF" w:rsidRPr="00A2206C" w:rsidRDefault="00BE34DF" w:rsidP="002F3AD4">
            <w:pPr>
              <w:rPr>
                <w:rFonts w:ascii="TH SarabunPSK" w:eastAsia="TH SarabunPSK" w:hAnsi="TH SarabunPSK" w:cs="TH SarabunPSK"/>
                <w:color w:val="000000"/>
                <w:cs/>
              </w:rPr>
            </w:pPr>
            <w:r w:rsidRPr="00A2206C">
              <w:rPr>
                <w:rFonts w:ascii="TH SarabunPSK" w:eastAsia="TH SarabunPSK" w:hAnsi="TH SarabunPSK" w:cs="TH SarabunPSK"/>
                <w:color w:val="000000"/>
                <w:cs/>
              </w:rPr>
              <w:t>การสา</w:t>
            </w:r>
            <w:r w:rsidRPr="00A2206C">
              <w:rPr>
                <w:rFonts w:ascii="TH SarabunPSK" w:eastAsia="TH SarabunPSK" w:hAnsi="TH SarabunPSK" w:cs="TH SarabunPSK" w:hint="cs"/>
                <w:color w:val="000000"/>
                <w:cs/>
              </w:rPr>
              <w:t>ธารณสุข</w:t>
            </w:r>
            <w:r w:rsidRPr="00A2206C">
              <w:rPr>
                <w:rFonts w:ascii="TH SarabunPSK" w:eastAsia="TH SarabunPSK" w:hAnsi="TH SarabunPSK" w:cs="TH SarabunPSK"/>
                <w:color w:val="000000"/>
                <w:cs/>
              </w:rPr>
              <w:t>/มหาวิทยาลัยสุโขทัยธรรมาธิราช</w:t>
            </w:r>
          </w:p>
        </w:tc>
        <w:tc>
          <w:tcPr>
            <w:tcW w:w="874" w:type="pct"/>
          </w:tcPr>
          <w:p w14:paraId="2626D620"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2546</w:t>
            </w:r>
          </w:p>
        </w:tc>
      </w:tr>
      <w:tr w:rsidR="00BE34DF" w:rsidRPr="00A2206C" w14:paraId="536ADC43" w14:textId="77777777" w:rsidTr="002F3AD4">
        <w:tc>
          <w:tcPr>
            <w:tcW w:w="608" w:type="pct"/>
          </w:tcPr>
          <w:p w14:paraId="553A6F2D"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วท.บ.</w:t>
            </w:r>
          </w:p>
        </w:tc>
        <w:tc>
          <w:tcPr>
            <w:tcW w:w="3518" w:type="pct"/>
          </w:tcPr>
          <w:p w14:paraId="3DC7E7F7" w14:textId="77777777" w:rsidR="00BE34DF" w:rsidRPr="00A2206C" w:rsidRDefault="00BE34DF" w:rsidP="002F3AD4">
            <w:pPr>
              <w:rPr>
                <w:rFonts w:ascii="TH SarabunPSK" w:hAnsi="TH SarabunPSK" w:cs="TH SarabunPSK"/>
                <w:color w:val="000000"/>
                <w:cs/>
              </w:rPr>
            </w:pPr>
            <w:r w:rsidRPr="00A2206C">
              <w:rPr>
                <w:rFonts w:ascii="TH SarabunPSK" w:hAnsi="TH SarabunPSK" w:cs="TH SarabunPSK"/>
                <w:color w:val="000000"/>
                <w:sz w:val="24"/>
                <w:shd w:val="clear" w:color="auto" w:fill="FFFFFF"/>
                <w:cs/>
              </w:rPr>
              <w:t>วิทยาศาสตร์สิ่งแวดล้อม</w:t>
            </w:r>
            <w:r w:rsidRPr="00A2206C">
              <w:rPr>
                <w:rFonts w:ascii="TH SarabunPSK" w:eastAsia="TH SarabunPSK" w:hAnsi="TH SarabunPSK" w:cs="TH SarabunPSK"/>
                <w:color w:val="000000"/>
                <w:cs/>
              </w:rPr>
              <w:t>/</w:t>
            </w:r>
            <w:r w:rsidRPr="00A2206C">
              <w:rPr>
                <w:rFonts w:ascii="TH SarabunPSK" w:hAnsi="TH SarabunPSK" w:cs="TH SarabunPSK"/>
                <w:color w:val="000000"/>
                <w:cs/>
              </w:rPr>
              <w:t>มหาวิทยาลัย</w:t>
            </w:r>
            <w:r w:rsidRPr="00A2206C">
              <w:rPr>
                <w:rFonts w:ascii="TH SarabunPSK" w:eastAsia="TH SarabunPSK" w:hAnsi="TH SarabunPSK" w:cs="TH SarabunPSK"/>
                <w:color w:val="000000"/>
                <w:cs/>
              </w:rPr>
              <w:t>ราชภัฏนครราชสีมา</w:t>
            </w:r>
          </w:p>
        </w:tc>
        <w:tc>
          <w:tcPr>
            <w:tcW w:w="874" w:type="pct"/>
          </w:tcPr>
          <w:p w14:paraId="391AC7AC"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2542</w:t>
            </w:r>
          </w:p>
        </w:tc>
      </w:tr>
    </w:tbl>
    <w:p w14:paraId="4590DAD2" w14:textId="77777777" w:rsidR="00BE34DF" w:rsidRPr="00A2206C" w:rsidRDefault="00BE34DF" w:rsidP="00BE34DF">
      <w:pPr>
        <w:rPr>
          <w:rFonts w:ascii="TH SarabunPSK" w:hAnsi="TH SarabunPSK" w:cs="TH SarabunPSK"/>
          <w:b/>
          <w:bCs/>
          <w:color w:val="000000"/>
        </w:rPr>
      </w:pPr>
    </w:p>
    <w:p w14:paraId="61277404" w14:textId="77777777" w:rsidR="00BE34DF" w:rsidRPr="00A2206C" w:rsidRDefault="00BE34DF" w:rsidP="00BE34DF">
      <w:pPr>
        <w:rPr>
          <w:rFonts w:ascii="TH SarabunPSK" w:hAnsi="TH SarabunPSK" w:cs="TH SarabunPSK"/>
          <w:b/>
          <w:bCs/>
          <w:color w:val="000000"/>
        </w:rPr>
      </w:pPr>
      <w:r w:rsidRPr="00A2206C">
        <w:rPr>
          <w:rFonts w:ascii="TH SarabunPSK" w:hAnsi="TH SarabunPSK" w:cs="TH SarabunPSK"/>
          <w:b/>
          <w:bCs/>
          <w:color w:val="000000"/>
        </w:rPr>
        <w:t>2</w:t>
      </w:r>
      <w:r w:rsidRPr="00A2206C">
        <w:rPr>
          <w:rFonts w:ascii="TH SarabunPSK" w:hAnsi="TH SarabunPSK" w:cs="TH SarabunPSK"/>
          <w:b/>
          <w:bCs/>
          <w:color w:val="000000"/>
          <w:cs/>
        </w:rPr>
        <w:t xml:space="preserve">. ประสบการณ์การทำงาน </w:t>
      </w:r>
    </w:p>
    <w:tbl>
      <w:tblPr>
        <w:tblW w:w="505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1"/>
        <w:gridCol w:w="1611"/>
      </w:tblGrid>
      <w:tr w:rsidR="00BE34DF" w:rsidRPr="00A2206C" w14:paraId="49483CA6" w14:textId="77777777" w:rsidTr="002F3AD4">
        <w:tc>
          <w:tcPr>
            <w:tcW w:w="4116" w:type="pct"/>
            <w:shd w:val="clear" w:color="auto" w:fill="auto"/>
          </w:tcPr>
          <w:p w14:paraId="419AB377" w14:textId="77777777" w:rsidR="00BE34DF" w:rsidRPr="00A2206C" w:rsidRDefault="00BE34DF" w:rsidP="002F3AD4">
            <w:pPr>
              <w:jc w:val="center"/>
              <w:rPr>
                <w:rFonts w:ascii="TH SarabunPSK" w:hAnsi="TH SarabunPSK" w:cs="TH SarabunPSK"/>
                <w:b/>
                <w:bCs/>
                <w:color w:val="000000"/>
                <w:cs/>
              </w:rPr>
            </w:pPr>
            <w:r w:rsidRPr="00A2206C">
              <w:rPr>
                <w:rFonts w:ascii="TH SarabunPSK" w:hAnsi="TH SarabunPSK" w:cs="TH SarabunPSK"/>
                <w:b/>
                <w:bCs/>
                <w:color w:val="000000"/>
                <w:cs/>
              </w:rPr>
              <w:t>ตำแหน่งงาน - องค์กรหรือหน่วยงาน</w:t>
            </w:r>
          </w:p>
        </w:tc>
        <w:tc>
          <w:tcPr>
            <w:tcW w:w="884" w:type="pct"/>
            <w:shd w:val="clear" w:color="auto" w:fill="auto"/>
          </w:tcPr>
          <w:p w14:paraId="66E3B94A" w14:textId="77777777" w:rsidR="00BE34DF" w:rsidRPr="00A2206C" w:rsidRDefault="00BE34DF" w:rsidP="002F3AD4">
            <w:pPr>
              <w:jc w:val="center"/>
              <w:rPr>
                <w:rFonts w:ascii="TH SarabunPSK" w:hAnsi="TH SarabunPSK" w:cs="TH SarabunPSK"/>
                <w:b/>
                <w:bCs/>
                <w:color w:val="000000"/>
              </w:rPr>
            </w:pPr>
            <w:r w:rsidRPr="00A2206C">
              <w:rPr>
                <w:rFonts w:ascii="TH SarabunPSK" w:hAnsi="TH SarabunPSK" w:cs="TH SarabunPSK"/>
                <w:b/>
                <w:bCs/>
                <w:color w:val="000000"/>
                <w:cs/>
              </w:rPr>
              <w:t>ปี พ.ศ.</w:t>
            </w:r>
          </w:p>
        </w:tc>
      </w:tr>
      <w:tr w:rsidR="00BE34DF" w:rsidRPr="00A2206C" w14:paraId="534CD884" w14:textId="77777777" w:rsidTr="002F3AD4">
        <w:tc>
          <w:tcPr>
            <w:tcW w:w="4116" w:type="pct"/>
          </w:tcPr>
          <w:p w14:paraId="734B944D" w14:textId="77777777" w:rsidR="00BE34DF" w:rsidRPr="00A2206C" w:rsidRDefault="00BE34DF" w:rsidP="002F3AD4">
            <w:pPr>
              <w:rPr>
                <w:rFonts w:ascii="TH SarabunPSK" w:eastAsia="TH SarabunPSK" w:hAnsi="TH SarabunPSK" w:cs="TH SarabunPSK"/>
                <w:color w:val="000000"/>
              </w:rPr>
            </w:pPr>
            <w:r w:rsidRPr="00A2206C">
              <w:rPr>
                <w:rFonts w:ascii="TH SarabunPSK" w:eastAsia="TH SarabunPSK" w:hAnsi="TH SarabunPSK" w:cs="TH SarabunPSK"/>
                <w:color w:val="000000"/>
                <w:cs/>
              </w:rPr>
              <w:t xml:space="preserve">หัวหน้าสาขาวิชาสาธารณสุขชุมชน สำนักวิชาสาธารณสุขศาสตร์ </w:t>
            </w:r>
          </w:p>
          <w:p w14:paraId="358552AC" w14:textId="77777777" w:rsidR="00BE34DF" w:rsidRPr="00A2206C" w:rsidRDefault="00BE34DF" w:rsidP="002F3AD4">
            <w:pPr>
              <w:rPr>
                <w:rFonts w:ascii="TH SarabunPSK" w:hAnsi="TH SarabunPSK" w:cs="TH SarabunPSK"/>
                <w:color w:val="000000"/>
                <w:cs/>
              </w:rPr>
            </w:pPr>
            <w:r w:rsidRPr="00A2206C">
              <w:rPr>
                <w:rFonts w:ascii="TH SarabunPSK" w:eastAsia="TH SarabunPSK" w:hAnsi="TH SarabunPSK" w:cs="TH SarabunPSK"/>
                <w:color w:val="000000"/>
                <w:cs/>
              </w:rPr>
              <w:t>มหาวิทยาลัยวลัยลักษณ์</w:t>
            </w:r>
          </w:p>
        </w:tc>
        <w:tc>
          <w:tcPr>
            <w:tcW w:w="884" w:type="pct"/>
          </w:tcPr>
          <w:p w14:paraId="56C15E55"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2563-ปัจจุบัน</w:t>
            </w:r>
          </w:p>
        </w:tc>
      </w:tr>
      <w:tr w:rsidR="00BE34DF" w:rsidRPr="00A2206C" w14:paraId="5D5CE66B" w14:textId="77777777" w:rsidTr="002F3AD4">
        <w:tc>
          <w:tcPr>
            <w:tcW w:w="4116" w:type="pct"/>
          </w:tcPr>
          <w:p w14:paraId="461B2089" w14:textId="77777777" w:rsidR="00BE34DF" w:rsidRPr="00A2206C" w:rsidRDefault="00BE34DF" w:rsidP="002F3AD4">
            <w:pPr>
              <w:rPr>
                <w:rFonts w:ascii="TH SarabunPSK" w:hAnsi="TH SarabunPSK" w:cs="TH SarabunPSK"/>
                <w:color w:val="000000"/>
                <w:cs/>
              </w:rPr>
            </w:pPr>
            <w:r w:rsidRPr="00A2206C">
              <w:rPr>
                <w:rFonts w:ascii="TH SarabunPSK" w:eastAsia="TH SarabunPSK" w:hAnsi="TH SarabunPSK" w:cs="TH SarabunPSK"/>
                <w:color w:val="000000"/>
                <w:cs/>
              </w:rPr>
              <w:t>ผู้ช่วยศาสตราจารย์ สำนักวิชาสาธารณสุขศาสตร์ มหาวิทยาลัยวลัยลักษณ์</w:t>
            </w:r>
          </w:p>
        </w:tc>
        <w:tc>
          <w:tcPr>
            <w:tcW w:w="884" w:type="pct"/>
          </w:tcPr>
          <w:p w14:paraId="19BC06C8"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2562-ปัจจุบัน</w:t>
            </w:r>
          </w:p>
        </w:tc>
      </w:tr>
      <w:tr w:rsidR="00BE34DF" w:rsidRPr="00A2206C" w14:paraId="32516F85" w14:textId="77777777" w:rsidTr="002F3AD4">
        <w:tc>
          <w:tcPr>
            <w:tcW w:w="4116" w:type="pct"/>
          </w:tcPr>
          <w:p w14:paraId="500086D0" w14:textId="77777777" w:rsidR="00BE34DF" w:rsidRPr="00A2206C" w:rsidRDefault="00BE34DF" w:rsidP="002F3AD4">
            <w:pPr>
              <w:rPr>
                <w:rFonts w:ascii="TH SarabunPSK" w:hAnsi="TH SarabunPSK" w:cs="TH SarabunPSK"/>
                <w:color w:val="000000"/>
                <w:cs/>
              </w:rPr>
            </w:pPr>
            <w:r w:rsidRPr="00A2206C">
              <w:rPr>
                <w:rFonts w:ascii="TH SarabunPSK" w:eastAsia="TH SarabunPSK" w:hAnsi="TH SarabunPSK" w:cs="TH SarabunPSK"/>
                <w:color w:val="000000"/>
                <w:cs/>
              </w:rPr>
              <w:t>อาจารย์ สำนักวิชาสาธารณสุขศาสตร์ มหาวิทยาลัยวลัยลักษณ์</w:t>
            </w:r>
          </w:p>
        </w:tc>
        <w:tc>
          <w:tcPr>
            <w:tcW w:w="884" w:type="pct"/>
          </w:tcPr>
          <w:p w14:paraId="3F40C1A3"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2556-2562</w:t>
            </w:r>
          </w:p>
        </w:tc>
      </w:tr>
      <w:tr w:rsidR="00BE34DF" w:rsidRPr="00A2206C" w14:paraId="00150F0D" w14:textId="77777777" w:rsidTr="002F3AD4">
        <w:tc>
          <w:tcPr>
            <w:tcW w:w="4116" w:type="pct"/>
          </w:tcPr>
          <w:p w14:paraId="79300AF8" w14:textId="77777777" w:rsidR="00BE34DF" w:rsidRPr="00A2206C" w:rsidRDefault="00BE34DF" w:rsidP="002F3AD4">
            <w:pPr>
              <w:rPr>
                <w:rFonts w:ascii="TH SarabunPSK" w:hAnsi="TH SarabunPSK" w:cs="TH SarabunPSK"/>
                <w:color w:val="000000"/>
                <w:cs/>
              </w:rPr>
            </w:pPr>
            <w:r w:rsidRPr="00A2206C">
              <w:rPr>
                <w:rFonts w:ascii="TH SarabunPSK" w:eastAsia="TH SarabunPSK" w:hAnsi="TH SarabunPSK" w:cs="TH SarabunPSK"/>
                <w:color w:val="000000"/>
                <w:cs/>
              </w:rPr>
              <w:t>นักวิชาการสาธารณสุขชำนาญการ (</w:t>
            </w:r>
            <w:r w:rsidRPr="00A2206C">
              <w:rPr>
                <w:rFonts w:ascii="TH SarabunPSK" w:eastAsia="TH SarabunPSK" w:hAnsi="TH SarabunPSK" w:cs="TH SarabunPSK"/>
                <w:color w:val="000000"/>
              </w:rPr>
              <w:t>7</w:t>
            </w:r>
            <w:r w:rsidRPr="00A2206C">
              <w:rPr>
                <w:rFonts w:ascii="TH SarabunPSK" w:eastAsia="TH SarabunPSK" w:hAnsi="TH SarabunPSK" w:cs="TH SarabunPSK"/>
                <w:color w:val="000000"/>
                <w:cs/>
              </w:rPr>
              <w:t>ว) โรงพยาบาลเทพรัตน์ จ.นครราชสีมา</w:t>
            </w:r>
          </w:p>
        </w:tc>
        <w:tc>
          <w:tcPr>
            <w:tcW w:w="884" w:type="pct"/>
          </w:tcPr>
          <w:p w14:paraId="4321BB23"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2555-2556</w:t>
            </w:r>
          </w:p>
        </w:tc>
      </w:tr>
      <w:tr w:rsidR="00BE34DF" w:rsidRPr="00A2206C" w14:paraId="7056B349" w14:textId="77777777" w:rsidTr="002F3AD4">
        <w:tc>
          <w:tcPr>
            <w:tcW w:w="4116" w:type="pct"/>
          </w:tcPr>
          <w:p w14:paraId="42EF1753" w14:textId="77777777" w:rsidR="00BE34DF" w:rsidRPr="00A2206C" w:rsidRDefault="00BE34DF" w:rsidP="002F3AD4">
            <w:pPr>
              <w:rPr>
                <w:rFonts w:ascii="TH SarabunPSK" w:hAnsi="TH SarabunPSK" w:cs="TH SarabunPSK"/>
                <w:color w:val="000000"/>
                <w:cs/>
              </w:rPr>
            </w:pPr>
            <w:r w:rsidRPr="00A2206C">
              <w:rPr>
                <w:rFonts w:ascii="TH SarabunPSK" w:eastAsia="TH SarabunPSK" w:hAnsi="TH SarabunPSK" w:cs="TH SarabunPSK"/>
                <w:color w:val="000000"/>
                <w:cs/>
              </w:rPr>
              <w:t>นักวิชาการสาธารณสุขชำนาญการ (</w:t>
            </w:r>
            <w:r w:rsidRPr="00A2206C">
              <w:rPr>
                <w:rFonts w:ascii="TH SarabunPSK" w:eastAsia="TH SarabunPSK" w:hAnsi="TH SarabunPSK" w:cs="TH SarabunPSK"/>
                <w:color w:val="000000"/>
              </w:rPr>
              <w:t>7</w:t>
            </w:r>
            <w:r w:rsidRPr="00A2206C">
              <w:rPr>
                <w:rFonts w:ascii="TH SarabunPSK" w:eastAsia="TH SarabunPSK" w:hAnsi="TH SarabunPSK" w:cs="TH SarabunPSK"/>
                <w:color w:val="000000"/>
                <w:cs/>
              </w:rPr>
              <w:t>ว) สำนักงานสาธารณสุขอำเภอโชคชัย</w:t>
            </w:r>
          </w:p>
        </w:tc>
        <w:tc>
          <w:tcPr>
            <w:tcW w:w="884" w:type="pct"/>
          </w:tcPr>
          <w:p w14:paraId="695EAE6E"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2548-2555</w:t>
            </w:r>
          </w:p>
        </w:tc>
      </w:tr>
      <w:tr w:rsidR="00BE34DF" w:rsidRPr="00A2206C" w14:paraId="45291955" w14:textId="77777777" w:rsidTr="002F3AD4">
        <w:tc>
          <w:tcPr>
            <w:tcW w:w="4116" w:type="pct"/>
          </w:tcPr>
          <w:p w14:paraId="4928E4FD" w14:textId="77777777" w:rsidR="00BE34DF" w:rsidRPr="00A2206C" w:rsidRDefault="00BE34DF" w:rsidP="002F3AD4">
            <w:pPr>
              <w:rPr>
                <w:rFonts w:ascii="TH SarabunPSK" w:hAnsi="TH SarabunPSK" w:cs="TH SarabunPSK"/>
                <w:color w:val="000000"/>
                <w:cs/>
              </w:rPr>
            </w:pPr>
            <w:r w:rsidRPr="00A2206C">
              <w:rPr>
                <w:rFonts w:ascii="TH SarabunPSK" w:eastAsia="TH SarabunPSK" w:hAnsi="TH SarabunPSK" w:cs="TH SarabunPSK"/>
                <w:color w:val="000000"/>
                <w:cs/>
              </w:rPr>
              <w:t xml:space="preserve">เจ้าหน้าที่บริหารงานสาธารณสุข </w:t>
            </w:r>
            <w:r w:rsidRPr="00A2206C">
              <w:rPr>
                <w:rFonts w:ascii="TH SarabunPSK" w:eastAsia="TH SarabunPSK" w:hAnsi="TH SarabunPSK" w:cs="TH SarabunPSK"/>
                <w:color w:val="000000"/>
              </w:rPr>
              <w:t>6</w:t>
            </w:r>
            <w:r w:rsidRPr="00A2206C">
              <w:rPr>
                <w:rFonts w:ascii="TH SarabunPSK" w:eastAsia="TH SarabunPSK" w:hAnsi="TH SarabunPSK" w:cs="TH SarabunPSK"/>
                <w:color w:val="000000"/>
                <w:cs/>
              </w:rPr>
              <w:t xml:space="preserve"> สถานีอนามัยคลองกลาง จ.นครราชสีมา</w:t>
            </w:r>
          </w:p>
        </w:tc>
        <w:tc>
          <w:tcPr>
            <w:tcW w:w="884" w:type="pct"/>
          </w:tcPr>
          <w:p w14:paraId="40E5A649"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2543-2548</w:t>
            </w:r>
          </w:p>
        </w:tc>
      </w:tr>
      <w:tr w:rsidR="00BE34DF" w:rsidRPr="00A2206C" w14:paraId="59B6A808" w14:textId="77777777" w:rsidTr="002F3AD4">
        <w:tc>
          <w:tcPr>
            <w:tcW w:w="4116" w:type="pct"/>
          </w:tcPr>
          <w:p w14:paraId="54BDB169" w14:textId="77777777" w:rsidR="00BE34DF" w:rsidRPr="00A2206C" w:rsidRDefault="00BE34DF" w:rsidP="002F3AD4">
            <w:pPr>
              <w:rPr>
                <w:rFonts w:ascii="TH SarabunPSK" w:hAnsi="TH SarabunPSK" w:cs="TH SarabunPSK"/>
                <w:color w:val="000000"/>
                <w:cs/>
              </w:rPr>
            </w:pPr>
            <w:r w:rsidRPr="00A2206C">
              <w:rPr>
                <w:rFonts w:ascii="TH SarabunPSK" w:eastAsia="TH SarabunPSK" w:hAnsi="TH SarabunPSK" w:cs="TH SarabunPSK"/>
                <w:color w:val="000000"/>
                <w:cs/>
              </w:rPr>
              <w:t>เจ้าพนักงานสาธารณสุขชุมชน 5 สถานีอนามัยพลับพลา จ.นครราชสีมา</w:t>
            </w:r>
          </w:p>
        </w:tc>
        <w:tc>
          <w:tcPr>
            <w:tcW w:w="884" w:type="pct"/>
          </w:tcPr>
          <w:p w14:paraId="0C4BF9B1"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2539-2543</w:t>
            </w:r>
          </w:p>
        </w:tc>
      </w:tr>
      <w:tr w:rsidR="00BE34DF" w:rsidRPr="00A2206C" w14:paraId="087AEB3E" w14:textId="77777777" w:rsidTr="002F3AD4">
        <w:tc>
          <w:tcPr>
            <w:tcW w:w="4116" w:type="pct"/>
          </w:tcPr>
          <w:p w14:paraId="4F59259B" w14:textId="77777777" w:rsidR="00BE34DF" w:rsidRPr="00A2206C" w:rsidRDefault="00BE34DF" w:rsidP="002F3AD4">
            <w:pPr>
              <w:rPr>
                <w:rFonts w:ascii="TH SarabunPSK" w:hAnsi="TH SarabunPSK" w:cs="TH SarabunPSK"/>
                <w:color w:val="000000"/>
                <w:cs/>
              </w:rPr>
            </w:pPr>
            <w:r w:rsidRPr="00A2206C">
              <w:rPr>
                <w:rFonts w:ascii="TH SarabunPSK" w:eastAsia="TH SarabunPSK" w:hAnsi="TH SarabunPSK" w:cs="TH SarabunPSK"/>
                <w:color w:val="000000"/>
                <w:cs/>
              </w:rPr>
              <w:t>เจ้าพนักงานสาธารณสุขชุมชน 3-4 สถานีอนามัยหนองหัวฟาน จ.นครราชสีมา</w:t>
            </w:r>
          </w:p>
        </w:tc>
        <w:tc>
          <w:tcPr>
            <w:tcW w:w="884" w:type="pct"/>
          </w:tcPr>
          <w:p w14:paraId="2A0477F6" w14:textId="77777777" w:rsidR="00BE34DF" w:rsidRPr="00A2206C" w:rsidRDefault="00BE34DF" w:rsidP="002F3AD4">
            <w:pPr>
              <w:jc w:val="center"/>
              <w:rPr>
                <w:rFonts w:ascii="TH SarabunPSK" w:hAnsi="TH SarabunPSK" w:cs="TH SarabunPSK"/>
                <w:color w:val="000000"/>
                <w:cs/>
              </w:rPr>
            </w:pPr>
            <w:r w:rsidRPr="00A2206C">
              <w:rPr>
                <w:rFonts w:ascii="TH SarabunPSK" w:hAnsi="TH SarabunPSK" w:cs="TH SarabunPSK"/>
                <w:color w:val="000000"/>
                <w:cs/>
              </w:rPr>
              <w:t>2537-2539</w:t>
            </w:r>
          </w:p>
        </w:tc>
      </w:tr>
    </w:tbl>
    <w:p w14:paraId="6E9F58F3" w14:textId="77777777" w:rsidR="00BE34DF" w:rsidRPr="00A2206C" w:rsidRDefault="00BE34DF" w:rsidP="00BE34DF">
      <w:pPr>
        <w:rPr>
          <w:rFonts w:ascii="TH SarabunPSK" w:hAnsi="TH SarabunPSK" w:cs="TH SarabunPSK"/>
          <w:b/>
          <w:bCs/>
          <w:color w:val="000000"/>
        </w:rPr>
      </w:pPr>
    </w:p>
    <w:p w14:paraId="722461A7" w14:textId="77777777" w:rsidR="00BE34DF" w:rsidRPr="00A2206C" w:rsidRDefault="00BE34DF" w:rsidP="00BE34DF">
      <w:pPr>
        <w:rPr>
          <w:rFonts w:ascii="TH SarabunPSK" w:hAnsi="TH SarabunPSK" w:cs="TH SarabunPSK"/>
          <w:b/>
          <w:bCs/>
          <w:color w:val="000000"/>
        </w:rPr>
      </w:pPr>
      <w:r w:rsidRPr="00A2206C">
        <w:rPr>
          <w:rFonts w:ascii="TH SarabunPSK" w:hAnsi="TH SarabunPSK" w:cs="TH SarabunPSK"/>
          <w:b/>
          <w:bCs/>
          <w:color w:val="000000"/>
        </w:rPr>
        <w:t>3</w:t>
      </w:r>
      <w:r w:rsidRPr="00A2206C">
        <w:rPr>
          <w:rFonts w:ascii="TH SarabunPSK" w:hAnsi="TH SarabunPSK" w:cs="TH SarabunPSK"/>
          <w:b/>
          <w:bCs/>
          <w:color w:val="000000"/>
          <w:cs/>
        </w:rPr>
        <w:t xml:space="preserve">. ความเชี่ยวชาญ </w:t>
      </w:r>
    </w:p>
    <w:p w14:paraId="78C33BC6" w14:textId="77777777" w:rsidR="00BE34DF" w:rsidRPr="00A2206C" w:rsidRDefault="00BE34DF" w:rsidP="00BE34DF">
      <w:pPr>
        <w:tabs>
          <w:tab w:val="left" w:pos="1134"/>
          <w:tab w:val="left" w:pos="1304"/>
        </w:tabs>
        <w:rPr>
          <w:rFonts w:ascii="TH SarabunPSK" w:hAnsi="TH SarabunPSK" w:cs="TH SarabunPSK"/>
          <w:color w:val="000000"/>
          <w:cs/>
        </w:rPr>
      </w:pPr>
      <w:r w:rsidRPr="00A2206C">
        <w:rPr>
          <w:rFonts w:ascii="TH SarabunPSK" w:hAnsi="TH SarabunPSK" w:cs="TH SarabunPSK"/>
          <w:color w:val="000000"/>
        </w:rPr>
        <w:tab/>
      </w:r>
      <w:r w:rsidRPr="00A2206C">
        <w:rPr>
          <w:rFonts w:ascii="TH SarabunPSK" w:hAnsi="TH SarabunPSK" w:cs="TH SarabunPSK"/>
          <w:color w:val="000000"/>
          <w:cs/>
        </w:rPr>
        <w:t>1) การประเมินผลกระทบสุขภาพชุมชน</w:t>
      </w:r>
    </w:p>
    <w:p w14:paraId="74D921B9" w14:textId="77777777" w:rsidR="00BE34DF" w:rsidRPr="00A2206C" w:rsidRDefault="00BE34DF" w:rsidP="00BE34DF">
      <w:pPr>
        <w:tabs>
          <w:tab w:val="left" w:pos="1134"/>
          <w:tab w:val="left" w:pos="1304"/>
        </w:tabs>
        <w:rPr>
          <w:rFonts w:ascii="TH SarabunPSK" w:hAnsi="TH SarabunPSK" w:cs="TH SarabunPSK"/>
          <w:color w:val="000000"/>
        </w:rPr>
      </w:pPr>
      <w:r w:rsidRPr="00A2206C">
        <w:rPr>
          <w:rFonts w:ascii="TH SarabunPSK" w:hAnsi="TH SarabunPSK" w:cs="TH SarabunPSK"/>
          <w:color w:val="000000"/>
        </w:rPr>
        <w:tab/>
      </w:r>
      <w:r w:rsidRPr="00A2206C">
        <w:rPr>
          <w:rFonts w:ascii="TH SarabunPSK" w:hAnsi="TH SarabunPSK" w:cs="TH SarabunPSK"/>
          <w:color w:val="000000"/>
          <w:cs/>
        </w:rPr>
        <w:t>2) การจัดการภาวะฉุกเฉินทางสาธารณสุข</w:t>
      </w:r>
    </w:p>
    <w:p w14:paraId="48EFADB8" w14:textId="77777777" w:rsidR="00BE34DF" w:rsidRPr="00A2206C" w:rsidRDefault="00BE34DF" w:rsidP="00BE34DF">
      <w:pPr>
        <w:tabs>
          <w:tab w:val="left" w:pos="1134"/>
        </w:tabs>
        <w:rPr>
          <w:rFonts w:ascii="TH SarabunPSK" w:hAnsi="TH SarabunPSK" w:cs="TH SarabunPSK"/>
          <w:color w:val="000000"/>
        </w:rPr>
      </w:pPr>
      <w:r w:rsidRPr="00A2206C">
        <w:rPr>
          <w:rFonts w:ascii="TH SarabunPSK" w:hAnsi="TH SarabunPSK" w:cs="TH SarabunPSK"/>
          <w:color w:val="000000"/>
        </w:rPr>
        <w:tab/>
      </w:r>
      <w:r w:rsidRPr="00A2206C">
        <w:rPr>
          <w:rFonts w:ascii="TH SarabunPSK" w:hAnsi="TH SarabunPSK" w:cs="TH SarabunPSK"/>
          <w:color w:val="000000"/>
          <w:cs/>
        </w:rPr>
        <w:t>3) การวินิจฉัยชุมชน</w:t>
      </w:r>
    </w:p>
    <w:p w14:paraId="2DE83AE5" w14:textId="77777777" w:rsidR="00BE34DF" w:rsidRPr="00A2206C" w:rsidRDefault="00BE34DF" w:rsidP="00BE34DF">
      <w:pPr>
        <w:tabs>
          <w:tab w:val="left" w:pos="1134"/>
        </w:tabs>
        <w:rPr>
          <w:rFonts w:ascii="TH SarabunPSK" w:hAnsi="TH SarabunPSK" w:cs="TH SarabunPSK"/>
          <w:color w:val="000000"/>
        </w:rPr>
      </w:pPr>
      <w:r w:rsidRPr="00A2206C">
        <w:rPr>
          <w:rFonts w:ascii="TH SarabunPSK" w:hAnsi="TH SarabunPSK" w:cs="TH SarabunPSK"/>
          <w:color w:val="000000"/>
        </w:rPr>
        <w:tab/>
      </w:r>
      <w:r w:rsidRPr="00A2206C">
        <w:rPr>
          <w:rFonts w:ascii="TH SarabunPSK" w:hAnsi="TH SarabunPSK" w:cs="TH SarabunPSK"/>
          <w:color w:val="000000"/>
          <w:cs/>
        </w:rPr>
        <w:t>4) การควบคุมป้องกันโรคในชุมชนและแรงงานนอกระบบ</w:t>
      </w:r>
    </w:p>
    <w:p w14:paraId="41282EDF" w14:textId="77777777" w:rsidR="00BE34DF" w:rsidRPr="00A2206C" w:rsidRDefault="00BE34DF" w:rsidP="00BE34DF">
      <w:pPr>
        <w:tabs>
          <w:tab w:val="left" w:pos="1134"/>
        </w:tabs>
        <w:rPr>
          <w:rFonts w:ascii="TH SarabunPSK" w:hAnsi="TH SarabunPSK" w:cs="TH SarabunPSK"/>
          <w:color w:val="000000"/>
          <w:cs/>
        </w:rPr>
      </w:pPr>
    </w:p>
    <w:p w14:paraId="3D9AE605" w14:textId="77777777" w:rsidR="00BE34DF" w:rsidRPr="00A2206C" w:rsidRDefault="00BE34DF" w:rsidP="00BE34DF">
      <w:pPr>
        <w:spacing w:line="360" w:lineRule="exact"/>
        <w:rPr>
          <w:rFonts w:ascii="TH SarabunPSK" w:hAnsi="TH SarabunPSK" w:cs="TH SarabunPSK"/>
          <w:b/>
          <w:bCs/>
          <w:color w:val="000000"/>
        </w:rPr>
      </w:pPr>
      <w:r w:rsidRPr="00A2206C">
        <w:rPr>
          <w:rFonts w:ascii="TH SarabunPSK" w:hAnsi="TH SarabunPSK" w:cs="TH SarabunPSK"/>
          <w:b/>
          <w:bCs/>
          <w:color w:val="000000"/>
        </w:rPr>
        <w:t>4</w:t>
      </w:r>
      <w:r w:rsidRPr="00A2206C">
        <w:rPr>
          <w:rFonts w:ascii="TH SarabunPSK" w:hAnsi="TH SarabunPSK" w:cs="TH SarabunPSK"/>
          <w:b/>
          <w:bCs/>
          <w:color w:val="000000"/>
          <w:cs/>
        </w:rPr>
        <w:t>. ประสบการณ์การสอน</w:t>
      </w:r>
    </w:p>
    <w:p w14:paraId="7A7732D1" w14:textId="77777777" w:rsidR="00BE34DF" w:rsidRPr="00A2206C" w:rsidRDefault="00BE34DF" w:rsidP="00BE34DF">
      <w:pPr>
        <w:spacing w:line="360" w:lineRule="exact"/>
        <w:rPr>
          <w:rFonts w:ascii="TH SarabunPSK" w:hAnsi="TH SarabunPSK" w:cs="TH SarabunPSK"/>
          <w:color w:val="000000"/>
        </w:rPr>
      </w:pPr>
      <w:r w:rsidRPr="00A2206C">
        <w:rPr>
          <w:rFonts w:ascii="TH SarabunPSK" w:hAnsi="TH SarabunPSK" w:cs="TH SarabunPSK"/>
          <w:b/>
          <w:bCs/>
          <w:color w:val="000000"/>
          <w:cs/>
        </w:rPr>
        <w:tab/>
      </w:r>
      <w:r w:rsidRPr="00A2206C">
        <w:rPr>
          <w:rFonts w:ascii="TH SarabunPSK" w:hAnsi="TH SarabunPSK" w:cs="TH SarabunPSK"/>
          <w:b/>
          <w:bCs/>
          <w:color w:val="000000"/>
        </w:rPr>
        <w:tab/>
      </w:r>
      <w:r w:rsidRPr="00A2206C">
        <w:rPr>
          <w:rFonts w:ascii="TH SarabunPSK" w:hAnsi="TH SarabunPSK" w:cs="TH SarabunPSK"/>
          <w:color w:val="000000"/>
        </w:rPr>
        <w:sym w:font="Wingdings" w:char="F0FE"/>
      </w:r>
      <w:r w:rsidRPr="00A2206C">
        <w:rPr>
          <w:rFonts w:ascii="TH SarabunPSK" w:hAnsi="TH SarabunPSK" w:cs="TH SarabunPSK"/>
          <w:color w:val="000000"/>
          <w:rtl/>
          <w:cs/>
        </w:rPr>
        <w:t xml:space="preserve"> </w:t>
      </w:r>
      <w:r w:rsidRPr="00A2206C">
        <w:rPr>
          <w:rFonts w:ascii="TH SarabunPSK" w:hAnsi="TH SarabunPSK" w:cs="TH SarabunPSK"/>
          <w:color w:val="000000"/>
          <w:cs/>
        </w:rPr>
        <w:t>มี</w:t>
      </w:r>
      <w:r w:rsidRPr="00A2206C">
        <w:rPr>
          <w:rFonts w:ascii="TH SarabunPSK" w:hAnsi="TH SarabunPSK" w:cs="TH SarabunPSK"/>
          <w:color w:val="000000"/>
          <w:rtl/>
          <w:cs/>
        </w:rPr>
        <w:tab/>
      </w:r>
      <w:r w:rsidRPr="00A2206C">
        <w:rPr>
          <w:rFonts w:ascii="TH SarabunPSK" w:hAnsi="TH SarabunPSK" w:cs="TH SarabunPSK"/>
          <w:color w:val="000000"/>
          <w:rtl/>
          <w:cs/>
        </w:rPr>
        <w:tab/>
      </w:r>
      <w:r w:rsidRPr="00A2206C">
        <w:rPr>
          <w:rFonts w:ascii="TH SarabunPSK" w:hAnsi="TH SarabunPSK" w:cs="TH SarabunPSK"/>
          <w:color w:val="000000"/>
        </w:rPr>
        <w:sym w:font="Wingdings" w:char="F0A8"/>
      </w:r>
      <w:r w:rsidRPr="00A2206C">
        <w:rPr>
          <w:rFonts w:ascii="TH SarabunPSK" w:hAnsi="TH SarabunPSK" w:cs="TH SarabunPSK"/>
          <w:color w:val="000000"/>
          <w:cs/>
        </w:rPr>
        <w:t xml:space="preserve"> ไม่มี</w:t>
      </w:r>
    </w:p>
    <w:p w14:paraId="49E5766F" w14:textId="77777777" w:rsidR="00BE34DF" w:rsidRPr="00A2206C" w:rsidRDefault="00BE34DF" w:rsidP="00BE34DF">
      <w:pPr>
        <w:spacing w:line="360" w:lineRule="exact"/>
        <w:rPr>
          <w:rFonts w:ascii="TH SarabunPSK" w:hAnsi="TH SarabunPSK" w:cs="TH SarabunPSK"/>
          <w:b/>
          <w:bCs/>
          <w:color w:val="000000"/>
        </w:rPr>
      </w:pPr>
    </w:p>
    <w:tbl>
      <w:tblPr>
        <w:tblW w:w="51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7"/>
        <w:gridCol w:w="1796"/>
        <w:gridCol w:w="2323"/>
        <w:gridCol w:w="2239"/>
        <w:gridCol w:w="1075"/>
      </w:tblGrid>
      <w:tr w:rsidR="00BE34DF" w:rsidRPr="00A2206C" w14:paraId="1DEA2B13" w14:textId="77777777" w:rsidTr="002F3AD4">
        <w:trPr>
          <w:tblHeader/>
        </w:trPr>
        <w:tc>
          <w:tcPr>
            <w:tcW w:w="969" w:type="pct"/>
            <w:shd w:val="clear" w:color="auto" w:fill="D9D9D9"/>
          </w:tcPr>
          <w:p w14:paraId="02FD5991" w14:textId="77777777" w:rsidR="00BE34DF" w:rsidRPr="00A2206C" w:rsidRDefault="00BE34DF" w:rsidP="002F3AD4">
            <w:pPr>
              <w:spacing w:line="360" w:lineRule="exact"/>
              <w:ind w:left="-142" w:right="-106"/>
              <w:jc w:val="center"/>
              <w:rPr>
                <w:rFonts w:ascii="TH SarabunPSK" w:hAnsi="TH SarabunPSK" w:cs="TH SarabunPSK"/>
                <w:b/>
                <w:bCs/>
                <w:color w:val="000000"/>
                <w:cs/>
              </w:rPr>
            </w:pPr>
            <w:r w:rsidRPr="00A2206C">
              <w:rPr>
                <w:rFonts w:ascii="TH SarabunPSK" w:hAnsi="TH SarabunPSK" w:cs="TH SarabunPSK"/>
                <w:b/>
                <w:bCs/>
                <w:color w:val="000000"/>
                <w:cs/>
              </w:rPr>
              <w:lastRenderedPageBreak/>
              <w:t>ชื่อสถาบันการศึกษา</w:t>
            </w:r>
          </w:p>
        </w:tc>
        <w:tc>
          <w:tcPr>
            <w:tcW w:w="974" w:type="pct"/>
            <w:shd w:val="clear" w:color="auto" w:fill="D9D9D9"/>
          </w:tcPr>
          <w:p w14:paraId="4C61CFF7" w14:textId="77777777" w:rsidR="00BE34DF" w:rsidRPr="00A2206C" w:rsidRDefault="00BE34DF" w:rsidP="002F3AD4">
            <w:pPr>
              <w:spacing w:line="360" w:lineRule="exact"/>
              <w:ind w:left="-110" w:right="-107"/>
              <w:jc w:val="center"/>
              <w:rPr>
                <w:rFonts w:ascii="TH SarabunPSK" w:hAnsi="TH SarabunPSK" w:cs="TH SarabunPSK"/>
                <w:b/>
                <w:bCs/>
                <w:color w:val="000000"/>
                <w:cs/>
              </w:rPr>
            </w:pPr>
            <w:r w:rsidRPr="00A2206C">
              <w:rPr>
                <w:rFonts w:ascii="TH SarabunPSK" w:hAnsi="TH SarabunPSK" w:cs="TH SarabunPSK"/>
                <w:b/>
                <w:bCs/>
                <w:color w:val="000000"/>
                <w:cs/>
              </w:rPr>
              <w:t>คณะ/สำนักวิชา/ภาควิชา</w:t>
            </w:r>
          </w:p>
        </w:tc>
        <w:tc>
          <w:tcPr>
            <w:tcW w:w="1260" w:type="pct"/>
            <w:shd w:val="clear" w:color="auto" w:fill="D9D9D9"/>
          </w:tcPr>
          <w:p w14:paraId="5F740ABA" w14:textId="77777777" w:rsidR="00BE34DF" w:rsidRPr="00A2206C" w:rsidRDefault="00BE34DF" w:rsidP="002F3AD4">
            <w:pPr>
              <w:spacing w:line="360" w:lineRule="exact"/>
              <w:ind w:left="-109" w:right="-66"/>
              <w:jc w:val="center"/>
              <w:rPr>
                <w:rFonts w:ascii="TH SarabunPSK" w:hAnsi="TH SarabunPSK" w:cs="TH SarabunPSK"/>
                <w:b/>
                <w:bCs/>
                <w:color w:val="000000"/>
                <w:cs/>
              </w:rPr>
            </w:pPr>
            <w:r w:rsidRPr="00A2206C">
              <w:rPr>
                <w:rFonts w:ascii="TH SarabunPSK" w:hAnsi="TH SarabunPSK" w:cs="TH SarabunPSK"/>
                <w:b/>
                <w:bCs/>
                <w:color w:val="000000"/>
                <w:cs/>
              </w:rPr>
              <w:t>สาขาวิชา/หลักสูตร</w:t>
            </w:r>
          </w:p>
        </w:tc>
        <w:tc>
          <w:tcPr>
            <w:tcW w:w="1214" w:type="pct"/>
            <w:shd w:val="clear" w:color="auto" w:fill="D9D9D9"/>
          </w:tcPr>
          <w:p w14:paraId="01CC63CE" w14:textId="77777777" w:rsidR="00BE34DF" w:rsidRPr="00A2206C" w:rsidRDefault="00BE34DF" w:rsidP="002F3AD4">
            <w:pPr>
              <w:spacing w:line="360" w:lineRule="exact"/>
              <w:ind w:left="-150" w:right="-162"/>
              <w:jc w:val="center"/>
              <w:rPr>
                <w:rFonts w:ascii="TH SarabunPSK" w:hAnsi="TH SarabunPSK" w:cs="TH SarabunPSK"/>
                <w:b/>
                <w:bCs/>
                <w:color w:val="000000"/>
                <w:cs/>
              </w:rPr>
            </w:pPr>
            <w:r w:rsidRPr="00A2206C">
              <w:rPr>
                <w:rFonts w:ascii="TH SarabunPSK" w:hAnsi="TH SarabunPSK" w:cs="TH SarabunPSK"/>
                <w:b/>
                <w:bCs/>
                <w:color w:val="000000"/>
                <w:cs/>
              </w:rPr>
              <w:t>ชื่อรายวิชา</w:t>
            </w:r>
          </w:p>
        </w:tc>
        <w:tc>
          <w:tcPr>
            <w:tcW w:w="583" w:type="pct"/>
            <w:shd w:val="clear" w:color="auto" w:fill="D9D9D9"/>
          </w:tcPr>
          <w:p w14:paraId="191D8E56" w14:textId="77777777" w:rsidR="00BE34DF" w:rsidRPr="00A2206C" w:rsidRDefault="00BE34DF" w:rsidP="002F3AD4">
            <w:pPr>
              <w:spacing w:line="360" w:lineRule="exact"/>
              <w:ind w:left="-151" w:right="-143"/>
              <w:jc w:val="center"/>
              <w:rPr>
                <w:rFonts w:ascii="TH SarabunPSK" w:hAnsi="TH SarabunPSK" w:cs="TH SarabunPSK"/>
                <w:b/>
                <w:bCs/>
                <w:color w:val="000000"/>
              </w:rPr>
            </w:pPr>
            <w:r w:rsidRPr="00A2206C">
              <w:rPr>
                <w:rFonts w:ascii="TH SarabunPSK" w:hAnsi="TH SarabunPSK" w:cs="TH SarabunPSK"/>
                <w:b/>
                <w:bCs/>
                <w:color w:val="000000"/>
                <w:cs/>
              </w:rPr>
              <w:t>ปี พ.ศ.</w:t>
            </w:r>
          </w:p>
        </w:tc>
      </w:tr>
      <w:tr w:rsidR="00BE34DF" w:rsidRPr="00A2206C" w14:paraId="13D4C410" w14:textId="77777777" w:rsidTr="002F3AD4">
        <w:tc>
          <w:tcPr>
            <w:tcW w:w="969" w:type="pct"/>
            <w:shd w:val="clear" w:color="auto" w:fill="auto"/>
          </w:tcPr>
          <w:p w14:paraId="3B833A5D" w14:textId="77777777" w:rsidR="00BE34DF" w:rsidRPr="00A2206C" w:rsidRDefault="00BE34DF" w:rsidP="002F3AD4">
            <w:pPr>
              <w:spacing w:line="360" w:lineRule="exact"/>
              <w:ind w:left="-19" w:right="-106"/>
              <w:rPr>
                <w:rFonts w:ascii="TH SarabunPSK" w:hAnsi="TH SarabunPSK" w:cs="TH SarabunPSK"/>
                <w:color w:val="000000"/>
              </w:rPr>
            </w:pPr>
            <w:r w:rsidRPr="00A2206C">
              <w:rPr>
                <w:rFonts w:ascii="TH SarabunPSK" w:hAnsi="TH SarabunPSK" w:cs="TH SarabunPSK"/>
                <w:color w:val="000000"/>
                <w:cs/>
              </w:rPr>
              <w:t>มหาวิทยาลัย</w:t>
            </w:r>
          </w:p>
          <w:p w14:paraId="3462E00C" w14:textId="77777777" w:rsidR="00BE34DF" w:rsidRPr="00A2206C" w:rsidRDefault="00BE34DF" w:rsidP="002F3AD4">
            <w:pPr>
              <w:spacing w:line="360" w:lineRule="exact"/>
              <w:ind w:left="-19" w:right="-106"/>
              <w:rPr>
                <w:rFonts w:ascii="TH SarabunPSK" w:hAnsi="TH SarabunPSK" w:cs="TH SarabunPSK"/>
                <w:color w:val="000000"/>
                <w:cs/>
              </w:rPr>
            </w:pPr>
            <w:r w:rsidRPr="00A2206C">
              <w:rPr>
                <w:rFonts w:ascii="TH SarabunPSK" w:hAnsi="TH SarabunPSK" w:cs="TH SarabunPSK"/>
                <w:color w:val="000000"/>
                <w:cs/>
              </w:rPr>
              <w:t>วลัยลักษณ์</w:t>
            </w:r>
          </w:p>
        </w:tc>
        <w:tc>
          <w:tcPr>
            <w:tcW w:w="974" w:type="pct"/>
            <w:shd w:val="clear" w:color="auto" w:fill="auto"/>
          </w:tcPr>
          <w:p w14:paraId="5039F32A" w14:textId="77777777" w:rsidR="00BE34DF" w:rsidRPr="00A2206C" w:rsidRDefault="00BE34DF" w:rsidP="002F3AD4">
            <w:pPr>
              <w:spacing w:line="360" w:lineRule="exact"/>
              <w:ind w:left="-15" w:right="-107"/>
              <w:rPr>
                <w:rFonts w:ascii="TH SarabunPSK" w:hAnsi="TH SarabunPSK" w:cs="TH SarabunPSK"/>
                <w:color w:val="000000"/>
              </w:rPr>
            </w:pPr>
            <w:r w:rsidRPr="00A2206C">
              <w:rPr>
                <w:rFonts w:ascii="TH SarabunPSK" w:hAnsi="TH SarabunPSK" w:cs="TH SarabunPSK"/>
                <w:color w:val="000000"/>
                <w:cs/>
              </w:rPr>
              <w:t>สำนักวิชา</w:t>
            </w:r>
          </w:p>
          <w:p w14:paraId="5A32850C" w14:textId="77777777" w:rsidR="00BE34DF" w:rsidRPr="00A2206C" w:rsidRDefault="00BE34DF" w:rsidP="002F3AD4">
            <w:pPr>
              <w:spacing w:line="360" w:lineRule="exact"/>
              <w:ind w:left="-15" w:right="-107"/>
              <w:rPr>
                <w:rFonts w:ascii="TH SarabunPSK" w:hAnsi="TH SarabunPSK" w:cs="TH SarabunPSK"/>
                <w:color w:val="000000"/>
                <w:cs/>
              </w:rPr>
            </w:pPr>
            <w:r w:rsidRPr="00A2206C">
              <w:rPr>
                <w:rFonts w:ascii="TH SarabunPSK" w:hAnsi="TH SarabunPSK" w:cs="TH SarabunPSK"/>
                <w:color w:val="000000"/>
                <w:cs/>
              </w:rPr>
              <w:t>สาธารณสุขศาสตร์</w:t>
            </w:r>
          </w:p>
        </w:tc>
        <w:tc>
          <w:tcPr>
            <w:tcW w:w="1260" w:type="pct"/>
            <w:shd w:val="clear" w:color="auto" w:fill="auto"/>
          </w:tcPr>
          <w:p w14:paraId="5F2701B0" w14:textId="77777777" w:rsidR="00BE34DF" w:rsidRPr="00A2206C" w:rsidRDefault="00BE34DF" w:rsidP="002F3AD4">
            <w:pPr>
              <w:spacing w:line="360" w:lineRule="exact"/>
              <w:ind w:right="-66"/>
              <w:rPr>
                <w:rFonts w:ascii="TH SarabunPSK" w:hAnsi="TH SarabunPSK" w:cs="TH SarabunPSK"/>
                <w:color w:val="000000"/>
                <w:cs/>
              </w:rPr>
            </w:pPr>
            <w:r w:rsidRPr="00A2206C">
              <w:rPr>
                <w:rFonts w:ascii="TH SarabunPSK" w:hAnsi="TH SarabunPSK" w:cs="TH SarabunPSK"/>
                <w:color w:val="000000"/>
                <w:cs/>
              </w:rPr>
              <w:t>สาธารณสุขศาสตรมหาบัณฑิต</w:t>
            </w:r>
          </w:p>
        </w:tc>
        <w:tc>
          <w:tcPr>
            <w:tcW w:w="1214" w:type="pct"/>
            <w:shd w:val="clear" w:color="auto" w:fill="auto"/>
          </w:tcPr>
          <w:p w14:paraId="76789F17" w14:textId="77777777" w:rsidR="00BE34DF" w:rsidRPr="00A2206C" w:rsidRDefault="00BE34DF" w:rsidP="002F3AD4">
            <w:pPr>
              <w:spacing w:line="360" w:lineRule="exact"/>
              <w:ind w:left="-13"/>
              <w:rPr>
                <w:rFonts w:ascii="TH SarabunPSK" w:hAnsi="TH SarabunPSK" w:cs="TH SarabunPSK"/>
                <w:color w:val="000000"/>
                <w:cs/>
              </w:rPr>
            </w:pPr>
            <w:r w:rsidRPr="00A2206C">
              <w:rPr>
                <w:rFonts w:ascii="TH SarabunPSK" w:hAnsi="TH SarabunPSK" w:cs="TH SarabunPSK"/>
                <w:color w:val="000000"/>
              </w:rPr>
              <w:t>MPH60</w:t>
            </w:r>
            <w:r w:rsidRPr="00A2206C">
              <w:rPr>
                <w:rFonts w:ascii="TH SarabunPSK" w:hAnsi="TH SarabunPSK" w:cs="TH SarabunPSK"/>
                <w:color w:val="000000"/>
                <w:cs/>
              </w:rPr>
              <w:t>-</w:t>
            </w:r>
            <w:r w:rsidRPr="00A2206C">
              <w:rPr>
                <w:rFonts w:ascii="TH SarabunPSK" w:hAnsi="TH SarabunPSK" w:cs="TH SarabunPSK"/>
                <w:color w:val="000000"/>
              </w:rPr>
              <w:t xml:space="preserve">652 </w:t>
            </w:r>
            <w:r w:rsidRPr="00A2206C">
              <w:rPr>
                <w:rFonts w:ascii="TH SarabunPSK" w:hAnsi="TH SarabunPSK" w:cs="TH SarabunPSK"/>
                <w:color w:val="000000"/>
                <w:cs/>
              </w:rPr>
              <w:t>การเปลี่ยนแปลงสภาพภูมิอากาศและภัยพิบัติ</w:t>
            </w:r>
          </w:p>
        </w:tc>
        <w:tc>
          <w:tcPr>
            <w:tcW w:w="583" w:type="pct"/>
            <w:shd w:val="clear" w:color="auto" w:fill="auto"/>
          </w:tcPr>
          <w:p w14:paraId="0C7C339D" w14:textId="77777777" w:rsidR="00BE34DF" w:rsidRPr="00A2206C" w:rsidRDefault="00BE34DF" w:rsidP="002F3AD4">
            <w:pPr>
              <w:spacing w:line="360" w:lineRule="exact"/>
              <w:ind w:left="-54" w:right="-143"/>
              <w:jc w:val="center"/>
              <w:rPr>
                <w:rFonts w:ascii="TH SarabunPSK" w:hAnsi="TH SarabunPSK" w:cs="TH SarabunPSK"/>
                <w:color w:val="000000"/>
                <w:cs/>
              </w:rPr>
            </w:pPr>
            <w:r w:rsidRPr="00A2206C">
              <w:rPr>
                <w:rFonts w:ascii="TH SarabunPSK" w:hAnsi="TH SarabunPSK" w:cs="TH SarabunPSK"/>
                <w:color w:val="000000"/>
                <w:cs/>
              </w:rPr>
              <w:t>256</w:t>
            </w:r>
            <w:r w:rsidRPr="00A2206C">
              <w:rPr>
                <w:rFonts w:ascii="TH SarabunPSK" w:hAnsi="TH SarabunPSK" w:cs="TH SarabunPSK"/>
                <w:color w:val="000000"/>
              </w:rPr>
              <w:t>3</w:t>
            </w:r>
            <w:r w:rsidRPr="00A2206C">
              <w:rPr>
                <w:rFonts w:ascii="TH SarabunPSK" w:hAnsi="TH SarabunPSK" w:cs="TH SarabunPSK"/>
                <w:color w:val="000000"/>
                <w:cs/>
              </w:rPr>
              <w:t>-</w:t>
            </w:r>
            <w:r w:rsidRPr="00A2206C">
              <w:rPr>
                <w:rFonts w:ascii="TH SarabunPSK" w:hAnsi="TH SarabunPSK" w:cs="TH SarabunPSK"/>
                <w:color w:val="000000"/>
              </w:rPr>
              <w:t>2564</w:t>
            </w:r>
          </w:p>
        </w:tc>
      </w:tr>
      <w:tr w:rsidR="00BE34DF" w:rsidRPr="00A2206C" w14:paraId="4A0084F0" w14:textId="77777777" w:rsidTr="002F3AD4">
        <w:tc>
          <w:tcPr>
            <w:tcW w:w="969" w:type="pct"/>
            <w:shd w:val="clear" w:color="auto" w:fill="auto"/>
          </w:tcPr>
          <w:p w14:paraId="64724BDD" w14:textId="77777777" w:rsidR="00BE34DF" w:rsidRPr="00A2206C" w:rsidRDefault="00BE34DF" w:rsidP="002F3AD4">
            <w:pPr>
              <w:spacing w:line="360" w:lineRule="exact"/>
              <w:ind w:left="-19" w:right="-106"/>
              <w:rPr>
                <w:rFonts w:ascii="TH SarabunPSK" w:hAnsi="TH SarabunPSK" w:cs="TH SarabunPSK"/>
                <w:color w:val="000000"/>
              </w:rPr>
            </w:pPr>
            <w:r w:rsidRPr="00A2206C">
              <w:rPr>
                <w:rFonts w:ascii="TH SarabunPSK" w:hAnsi="TH SarabunPSK" w:cs="TH SarabunPSK"/>
                <w:color w:val="000000"/>
                <w:cs/>
              </w:rPr>
              <w:t>มหาวิทยาลัย</w:t>
            </w:r>
          </w:p>
          <w:p w14:paraId="0FD54404" w14:textId="77777777" w:rsidR="00BE34DF" w:rsidRPr="00A2206C" w:rsidRDefault="00BE34DF" w:rsidP="002F3AD4">
            <w:pPr>
              <w:spacing w:line="360" w:lineRule="exact"/>
              <w:ind w:left="-19" w:right="-106"/>
              <w:rPr>
                <w:rFonts w:ascii="TH SarabunPSK" w:hAnsi="TH SarabunPSK" w:cs="TH SarabunPSK"/>
                <w:color w:val="000000"/>
                <w:cs/>
              </w:rPr>
            </w:pPr>
            <w:r w:rsidRPr="00A2206C">
              <w:rPr>
                <w:rFonts w:ascii="TH SarabunPSK" w:hAnsi="TH SarabunPSK" w:cs="TH SarabunPSK"/>
                <w:color w:val="000000"/>
                <w:cs/>
              </w:rPr>
              <w:t>วลัยลักษณ์</w:t>
            </w:r>
          </w:p>
        </w:tc>
        <w:tc>
          <w:tcPr>
            <w:tcW w:w="974" w:type="pct"/>
            <w:shd w:val="clear" w:color="auto" w:fill="auto"/>
          </w:tcPr>
          <w:p w14:paraId="039F020F" w14:textId="77777777" w:rsidR="00BE34DF" w:rsidRPr="00A2206C" w:rsidRDefault="00BE34DF" w:rsidP="002F3AD4">
            <w:pPr>
              <w:spacing w:line="360" w:lineRule="exact"/>
              <w:ind w:left="-15" w:right="-107"/>
              <w:rPr>
                <w:rFonts w:ascii="TH SarabunPSK" w:hAnsi="TH SarabunPSK" w:cs="TH SarabunPSK"/>
                <w:color w:val="000000"/>
              </w:rPr>
            </w:pPr>
            <w:r w:rsidRPr="00A2206C">
              <w:rPr>
                <w:rFonts w:ascii="TH SarabunPSK" w:hAnsi="TH SarabunPSK" w:cs="TH SarabunPSK"/>
                <w:color w:val="000000"/>
                <w:cs/>
              </w:rPr>
              <w:t>สำนักวิชา</w:t>
            </w:r>
          </w:p>
          <w:p w14:paraId="061E9A32" w14:textId="77777777" w:rsidR="00BE34DF" w:rsidRPr="00A2206C" w:rsidRDefault="00BE34DF" w:rsidP="002F3AD4">
            <w:pPr>
              <w:spacing w:line="360" w:lineRule="exact"/>
              <w:ind w:left="-15" w:right="-107"/>
              <w:rPr>
                <w:rFonts w:ascii="TH SarabunPSK" w:hAnsi="TH SarabunPSK" w:cs="TH SarabunPSK"/>
                <w:color w:val="000000"/>
                <w:cs/>
              </w:rPr>
            </w:pPr>
            <w:r w:rsidRPr="00A2206C">
              <w:rPr>
                <w:rFonts w:ascii="TH SarabunPSK" w:hAnsi="TH SarabunPSK" w:cs="TH SarabunPSK"/>
                <w:color w:val="000000"/>
                <w:cs/>
              </w:rPr>
              <w:t>สาธารณสุขศาสตร์</w:t>
            </w:r>
          </w:p>
        </w:tc>
        <w:tc>
          <w:tcPr>
            <w:tcW w:w="1260" w:type="pct"/>
            <w:shd w:val="clear" w:color="auto" w:fill="auto"/>
          </w:tcPr>
          <w:p w14:paraId="5F0E3219" w14:textId="77777777" w:rsidR="00BE34DF" w:rsidRPr="00A2206C" w:rsidRDefault="00BE34DF" w:rsidP="002F3AD4">
            <w:pPr>
              <w:spacing w:line="360" w:lineRule="exact"/>
              <w:ind w:right="-66"/>
              <w:rPr>
                <w:rFonts w:ascii="TH SarabunPSK" w:hAnsi="TH SarabunPSK" w:cs="TH SarabunPSK"/>
                <w:color w:val="000000"/>
                <w:cs/>
              </w:rPr>
            </w:pPr>
            <w:r w:rsidRPr="00A2206C">
              <w:rPr>
                <w:rFonts w:ascii="TH SarabunPSK" w:hAnsi="TH SarabunPSK" w:cs="TH SarabunPSK"/>
                <w:color w:val="000000"/>
                <w:cs/>
              </w:rPr>
              <w:t>สาธารณสุขศาสตรมหาบัณฑิต</w:t>
            </w:r>
          </w:p>
        </w:tc>
        <w:tc>
          <w:tcPr>
            <w:tcW w:w="1214" w:type="pct"/>
            <w:shd w:val="clear" w:color="auto" w:fill="auto"/>
          </w:tcPr>
          <w:p w14:paraId="3EA4E34A" w14:textId="77777777" w:rsidR="00BE34DF" w:rsidRPr="00A2206C" w:rsidRDefault="00BE34DF" w:rsidP="002F3AD4">
            <w:pPr>
              <w:spacing w:line="360" w:lineRule="exact"/>
              <w:ind w:left="-13"/>
              <w:rPr>
                <w:rFonts w:ascii="TH SarabunPSK" w:hAnsi="TH SarabunPSK" w:cs="TH SarabunPSK"/>
                <w:color w:val="000000"/>
              </w:rPr>
            </w:pPr>
            <w:r w:rsidRPr="00A2206C">
              <w:rPr>
                <w:rFonts w:ascii="TH SarabunPSK" w:hAnsi="TH SarabunPSK" w:cs="TH SarabunPSK"/>
                <w:color w:val="000000"/>
              </w:rPr>
              <w:t xml:space="preserve"> MPH60</w:t>
            </w:r>
            <w:r w:rsidRPr="00A2206C">
              <w:rPr>
                <w:rFonts w:ascii="TH SarabunPSK" w:hAnsi="TH SarabunPSK" w:cs="TH SarabunPSK"/>
                <w:color w:val="000000"/>
                <w:cs/>
              </w:rPr>
              <w:t>-</w:t>
            </w:r>
            <w:r w:rsidRPr="00A2206C">
              <w:rPr>
                <w:rFonts w:ascii="TH SarabunPSK" w:hAnsi="TH SarabunPSK" w:cs="TH SarabunPSK"/>
                <w:color w:val="000000"/>
              </w:rPr>
              <w:t>6</w:t>
            </w:r>
            <w:r w:rsidRPr="00A2206C">
              <w:rPr>
                <w:rFonts w:ascii="TH SarabunPSK" w:hAnsi="TH SarabunPSK" w:cs="TH SarabunPSK"/>
                <w:color w:val="000000"/>
                <w:cs/>
              </w:rPr>
              <w:t>24 อนามัยสิ่งแวดล้อม/อาชีวอนามัย</w:t>
            </w:r>
          </w:p>
        </w:tc>
        <w:tc>
          <w:tcPr>
            <w:tcW w:w="583" w:type="pct"/>
            <w:shd w:val="clear" w:color="auto" w:fill="auto"/>
          </w:tcPr>
          <w:p w14:paraId="56B07189" w14:textId="77777777" w:rsidR="00BE34DF" w:rsidRPr="00A2206C" w:rsidRDefault="00BE34DF" w:rsidP="002F3AD4">
            <w:pPr>
              <w:spacing w:line="360" w:lineRule="exact"/>
              <w:ind w:left="-54" w:right="-143"/>
              <w:jc w:val="center"/>
              <w:rPr>
                <w:rFonts w:ascii="TH SarabunPSK" w:hAnsi="TH SarabunPSK" w:cs="TH SarabunPSK"/>
                <w:color w:val="000000"/>
                <w:cs/>
              </w:rPr>
            </w:pPr>
            <w:r w:rsidRPr="00A2206C">
              <w:rPr>
                <w:rFonts w:ascii="TH SarabunPSK" w:hAnsi="TH SarabunPSK" w:cs="TH SarabunPSK"/>
                <w:color w:val="000000"/>
                <w:cs/>
              </w:rPr>
              <w:t>2560-</w:t>
            </w:r>
            <w:r w:rsidRPr="00A2206C">
              <w:rPr>
                <w:rFonts w:ascii="TH SarabunPSK" w:hAnsi="TH SarabunPSK" w:cs="TH SarabunPSK"/>
                <w:color w:val="000000"/>
              </w:rPr>
              <w:t>2564</w:t>
            </w:r>
          </w:p>
        </w:tc>
      </w:tr>
      <w:tr w:rsidR="00BE34DF" w:rsidRPr="00A2206C" w14:paraId="3A9A9B8F" w14:textId="77777777" w:rsidTr="002F3AD4">
        <w:tc>
          <w:tcPr>
            <w:tcW w:w="969" w:type="pct"/>
            <w:shd w:val="clear" w:color="auto" w:fill="auto"/>
          </w:tcPr>
          <w:p w14:paraId="10F8C1CF" w14:textId="77777777" w:rsidR="00BE34DF" w:rsidRPr="00A2206C" w:rsidRDefault="00BE34DF" w:rsidP="002F3AD4">
            <w:pPr>
              <w:spacing w:line="360" w:lineRule="exact"/>
              <w:ind w:left="-19" w:right="-106"/>
              <w:rPr>
                <w:rFonts w:ascii="TH SarabunPSK" w:hAnsi="TH SarabunPSK" w:cs="TH SarabunPSK"/>
                <w:color w:val="000000"/>
              </w:rPr>
            </w:pPr>
            <w:r w:rsidRPr="00A2206C">
              <w:rPr>
                <w:rFonts w:ascii="TH SarabunPSK" w:hAnsi="TH SarabunPSK" w:cs="TH SarabunPSK"/>
                <w:color w:val="000000"/>
                <w:cs/>
              </w:rPr>
              <w:t>มหาวิทยาลัย</w:t>
            </w:r>
          </w:p>
          <w:p w14:paraId="322FD4C7" w14:textId="77777777" w:rsidR="00BE34DF" w:rsidRPr="00A2206C" w:rsidRDefault="00BE34DF" w:rsidP="002F3AD4">
            <w:pPr>
              <w:spacing w:line="360" w:lineRule="exact"/>
              <w:ind w:left="-19" w:right="-106"/>
              <w:rPr>
                <w:rFonts w:ascii="TH SarabunPSK" w:hAnsi="TH SarabunPSK" w:cs="TH SarabunPSK"/>
                <w:color w:val="000000"/>
                <w:cs/>
              </w:rPr>
            </w:pPr>
            <w:r w:rsidRPr="00A2206C">
              <w:rPr>
                <w:rFonts w:ascii="TH SarabunPSK" w:hAnsi="TH SarabunPSK" w:cs="TH SarabunPSK"/>
                <w:color w:val="000000"/>
                <w:cs/>
              </w:rPr>
              <w:t>วลัยลักษณ์</w:t>
            </w:r>
          </w:p>
        </w:tc>
        <w:tc>
          <w:tcPr>
            <w:tcW w:w="974" w:type="pct"/>
            <w:shd w:val="clear" w:color="auto" w:fill="auto"/>
          </w:tcPr>
          <w:p w14:paraId="7002A112" w14:textId="77777777" w:rsidR="00BE34DF" w:rsidRPr="00A2206C" w:rsidRDefault="00BE34DF" w:rsidP="002F3AD4">
            <w:pPr>
              <w:spacing w:line="360" w:lineRule="exact"/>
              <w:ind w:left="-15" w:right="-107"/>
              <w:rPr>
                <w:rFonts w:ascii="TH SarabunPSK" w:hAnsi="TH SarabunPSK" w:cs="TH SarabunPSK"/>
                <w:color w:val="000000"/>
              </w:rPr>
            </w:pPr>
            <w:r w:rsidRPr="00A2206C">
              <w:rPr>
                <w:rFonts w:ascii="TH SarabunPSK" w:hAnsi="TH SarabunPSK" w:cs="TH SarabunPSK"/>
                <w:color w:val="000000"/>
                <w:cs/>
              </w:rPr>
              <w:t>สำนักวิชา</w:t>
            </w:r>
          </w:p>
          <w:p w14:paraId="2FEA1405" w14:textId="77777777" w:rsidR="00BE34DF" w:rsidRPr="00A2206C" w:rsidRDefault="00BE34DF" w:rsidP="002F3AD4">
            <w:pPr>
              <w:spacing w:line="360" w:lineRule="exact"/>
              <w:ind w:left="-15" w:right="-107"/>
              <w:rPr>
                <w:rFonts w:ascii="TH SarabunPSK" w:hAnsi="TH SarabunPSK" w:cs="TH SarabunPSK"/>
                <w:color w:val="000000"/>
                <w:cs/>
              </w:rPr>
            </w:pPr>
            <w:r w:rsidRPr="00A2206C">
              <w:rPr>
                <w:rFonts w:ascii="TH SarabunPSK" w:hAnsi="TH SarabunPSK" w:cs="TH SarabunPSK"/>
                <w:color w:val="000000"/>
                <w:cs/>
              </w:rPr>
              <w:t>สาธารณสุขศาสตร์</w:t>
            </w:r>
          </w:p>
        </w:tc>
        <w:tc>
          <w:tcPr>
            <w:tcW w:w="1260" w:type="pct"/>
            <w:shd w:val="clear" w:color="auto" w:fill="auto"/>
          </w:tcPr>
          <w:p w14:paraId="420ECD9F" w14:textId="77777777" w:rsidR="00BE34DF" w:rsidRPr="00A2206C" w:rsidRDefault="00BE34DF" w:rsidP="002F3AD4">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สาขาสาธารณสุขชุมชน/</w:t>
            </w:r>
          </w:p>
          <w:p w14:paraId="4CF32361" w14:textId="77777777" w:rsidR="00BE34DF" w:rsidRPr="00A2206C" w:rsidRDefault="00BE34DF" w:rsidP="002F3AD4">
            <w:pPr>
              <w:spacing w:line="360" w:lineRule="exact"/>
              <w:ind w:right="-66"/>
              <w:rPr>
                <w:rFonts w:ascii="TH SarabunPSK" w:hAnsi="TH SarabunPSK" w:cs="TH SarabunPSK"/>
                <w:color w:val="000000"/>
              </w:rPr>
            </w:pPr>
            <w:r w:rsidRPr="00A2206C">
              <w:rPr>
                <w:rFonts w:ascii="TH SarabunPSK" w:hAnsi="TH SarabunPSK" w:cs="TH SarabunPSK"/>
                <w:color w:val="000000"/>
                <w:cs/>
              </w:rPr>
              <w:t>หลักสูตรสาธารณสุข</w:t>
            </w:r>
          </w:p>
          <w:p w14:paraId="26A1192E" w14:textId="77777777" w:rsidR="00BE34DF" w:rsidRPr="00A2206C" w:rsidRDefault="00BE34DF" w:rsidP="002F3AD4">
            <w:pPr>
              <w:spacing w:line="360" w:lineRule="exact"/>
              <w:ind w:right="-66"/>
              <w:rPr>
                <w:rFonts w:ascii="TH SarabunPSK" w:hAnsi="TH SarabunPSK" w:cs="TH SarabunPSK"/>
                <w:color w:val="000000"/>
                <w:cs/>
              </w:rPr>
            </w:pPr>
            <w:r w:rsidRPr="00A2206C">
              <w:rPr>
                <w:rFonts w:ascii="TH SarabunPSK" w:hAnsi="TH SarabunPSK" w:cs="TH SarabunPSK"/>
                <w:color w:val="000000"/>
                <w:cs/>
              </w:rPr>
              <w:t>ศาสตรบัณฑิต</w:t>
            </w:r>
          </w:p>
        </w:tc>
        <w:tc>
          <w:tcPr>
            <w:tcW w:w="1214" w:type="pct"/>
            <w:shd w:val="clear" w:color="auto" w:fill="auto"/>
          </w:tcPr>
          <w:p w14:paraId="0D4FC47E" w14:textId="77777777" w:rsidR="00BE34DF" w:rsidRPr="00A2206C" w:rsidRDefault="00BE34DF" w:rsidP="002F3AD4">
            <w:pPr>
              <w:spacing w:line="360" w:lineRule="exact"/>
              <w:ind w:left="-13"/>
              <w:rPr>
                <w:rFonts w:ascii="TH SarabunPSK" w:hAnsi="TH SarabunPSK" w:cs="TH SarabunPSK"/>
                <w:color w:val="000000"/>
                <w:cs/>
              </w:rPr>
            </w:pPr>
            <w:r w:rsidRPr="00A2206C">
              <w:rPr>
                <w:rFonts w:ascii="TH SarabunPSK" w:hAnsi="TH SarabunPSK" w:cs="TH SarabunPSK"/>
                <w:color w:val="000000"/>
              </w:rPr>
              <w:t>PHP62</w:t>
            </w:r>
            <w:r w:rsidRPr="00A2206C">
              <w:rPr>
                <w:rFonts w:ascii="TH SarabunPSK" w:hAnsi="TH SarabunPSK" w:cs="TH SarabunPSK"/>
                <w:color w:val="000000"/>
                <w:cs/>
              </w:rPr>
              <w:t>-</w:t>
            </w:r>
            <w:r w:rsidRPr="00A2206C">
              <w:rPr>
                <w:rFonts w:ascii="TH SarabunPSK" w:hAnsi="TH SarabunPSK" w:cs="TH SarabunPSK"/>
                <w:color w:val="000000"/>
              </w:rPr>
              <w:t>111</w:t>
            </w:r>
            <w:r w:rsidRPr="00A2206C">
              <w:rPr>
                <w:rFonts w:ascii="TH SarabunPSK" w:hAnsi="TH SarabunPSK" w:cs="TH SarabunPSK"/>
                <w:color w:val="000000"/>
                <w:cs/>
              </w:rPr>
              <w:t xml:space="preserve"> การ สาธารณสุขชุมชน</w:t>
            </w:r>
          </w:p>
        </w:tc>
        <w:tc>
          <w:tcPr>
            <w:tcW w:w="583" w:type="pct"/>
            <w:shd w:val="clear" w:color="auto" w:fill="auto"/>
          </w:tcPr>
          <w:p w14:paraId="4831D3E4" w14:textId="77777777" w:rsidR="00BE34DF" w:rsidRPr="00A2206C" w:rsidRDefault="00BE34DF" w:rsidP="002F3AD4">
            <w:pPr>
              <w:spacing w:line="360" w:lineRule="exact"/>
              <w:ind w:left="-54" w:right="-143"/>
              <w:jc w:val="center"/>
              <w:rPr>
                <w:rFonts w:ascii="TH SarabunPSK" w:hAnsi="TH SarabunPSK" w:cs="TH SarabunPSK"/>
                <w:color w:val="000000"/>
                <w:cs/>
              </w:rPr>
            </w:pPr>
            <w:r w:rsidRPr="00A2206C">
              <w:rPr>
                <w:rFonts w:ascii="TH SarabunPSK" w:hAnsi="TH SarabunPSK" w:cs="TH SarabunPSK"/>
                <w:color w:val="000000"/>
                <w:cs/>
              </w:rPr>
              <w:t>2562-2563</w:t>
            </w:r>
          </w:p>
        </w:tc>
      </w:tr>
      <w:tr w:rsidR="00BE34DF" w:rsidRPr="00A2206C" w14:paraId="17B0B322" w14:textId="77777777" w:rsidTr="002F3AD4">
        <w:tc>
          <w:tcPr>
            <w:tcW w:w="969" w:type="pct"/>
            <w:shd w:val="clear" w:color="auto" w:fill="auto"/>
          </w:tcPr>
          <w:p w14:paraId="584E8C99" w14:textId="77777777" w:rsidR="00BE34DF" w:rsidRPr="00A2206C" w:rsidRDefault="00BE34DF" w:rsidP="002F3AD4">
            <w:pPr>
              <w:spacing w:line="360" w:lineRule="exact"/>
              <w:ind w:left="-19" w:right="-106"/>
              <w:rPr>
                <w:rFonts w:ascii="TH SarabunPSK" w:hAnsi="TH SarabunPSK" w:cs="TH SarabunPSK"/>
                <w:color w:val="000000"/>
              </w:rPr>
            </w:pPr>
            <w:r w:rsidRPr="00A2206C">
              <w:rPr>
                <w:rFonts w:ascii="TH SarabunPSK" w:hAnsi="TH SarabunPSK" w:cs="TH SarabunPSK"/>
                <w:color w:val="000000"/>
                <w:cs/>
              </w:rPr>
              <w:t>มหาวิทยาลัย</w:t>
            </w:r>
          </w:p>
          <w:p w14:paraId="5874A6A4" w14:textId="77777777" w:rsidR="00BE34DF" w:rsidRPr="00A2206C" w:rsidRDefault="00BE34DF" w:rsidP="002F3AD4">
            <w:pPr>
              <w:spacing w:line="360" w:lineRule="exact"/>
              <w:ind w:left="-19" w:right="-106"/>
              <w:rPr>
                <w:rFonts w:ascii="TH SarabunPSK" w:hAnsi="TH SarabunPSK" w:cs="TH SarabunPSK"/>
                <w:color w:val="000000"/>
                <w:cs/>
              </w:rPr>
            </w:pPr>
            <w:r w:rsidRPr="00A2206C">
              <w:rPr>
                <w:rFonts w:ascii="TH SarabunPSK" w:hAnsi="TH SarabunPSK" w:cs="TH SarabunPSK"/>
                <w:color w:val="000000"/>
                <w:cs/>
              </w:rPr>
              <w:t>วลัยลักษณ์</w:t>
            </w:r>
          </w:p>
        </w:tc>
        <w:tc>
          <w:tcPr>
            <w:tcW w:w="974" w:type="pct"/>
            <w:shd w:val="clear" w:color="auto" w:fill="auto"/>
          </w:tcPr>
          <w:p w14:paraId="0E29D259" w14:textId="77777777" w:rsidR="00BE34DF" w:rsidRPr="00A2206C" w:rsidRDefault="00BE34DF" w:rsidP="002F3AD4">
            <w:pPr>
              <w:spacing w:line="360" w:lineRule="exact"/>
              <w:ind w:left="-15" w:right="-107"/>
              <w:rPr>
                <w:rFonts w:ascii="TH SarabunPSK" w:hAnsi="TH SarabunPSK" w:cs="TH SarabunPSK"/>
                <w:color w:val="000000"/>
              </w:rPr>
            </w:pPr>
            <w:r w:rsidRPr="00A2206C">
              <w:rPr>
                <w:rFonts w:ascii="TH SarabunPSK" w:hAnsi="TH SarabunPSK" w:cs="TH SarabunPSK"/>
                <w:color w:val="000000"/>
                <w:cs/>
              </w:rPr>
              <w:t>สำนักวิชา</w:t>
            </w:r>
          </w:p>
          <w:p w14:paraId="757761F7" w14:textId="77777777" w:rsidR="00BE34DF" w:rsidRPr="00A2206C" w:rsidRDefault="00BE34DF" w:rsidP="002F3AD4">
            <w:pPr>
              <w:spacing w:line="360" w:lineRule="exact"/>
              <w:ind w:left="-15" w:right="-107"/>
              <w:rPr>
                <w:rFonts w:ascii="TH SarabunPSK" w:hAnsi="TH SarabunPSK" w:cs="TH SarabunPSK"/>
                <w:color w:val="000000"/>
                <w:cs/>
              </w:rPr>
            </w:pPr>
            <w:r w:rsidRPr="00A2206C">
              <w:rPr>
                <w:rFonts w:ascii="TH SarabunPSK" w:hAnsi="TH SarabunPSK" w:cs="TH SarabunPSK"/>
                <w:color w:val="000000"/>
                <w:cs/>
              </w:rPr>
              <w:t>สาธารณสุขศาสตร์</w:t>
            </w:r>
          </w:p>
        </w:tc>
        <w:tc>
          <w:tcPr>
            <w:tcW w:w="1260" w:type="pct"/>
            <w:shd w:val="clear" w:color="auto" w:fill="auto"/>
          </w:tcPr>
          <w:p w14:paraId="7FF6456D" w14:textId="77777777" w:rsidR="00BE34DF" w:rsidRPr="00A2206C" w:rsidRDefault="00BE34DF" w:rsidP="002F3AD4">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สาขาสาธารณสุขชุมชน/</w:t>
            </w:r>
          </w:p>
          <w:p w14:paraId="25D25AD0" w14:textId="77777777" w:rsidR="00BE34DF" w:rsidRPr="00A2206C" w:rsidRDefault="00BE34DF" w:rsidP="002F3AD4">
            <w:pPr>
              <w:spacing w:line="360" w:lineRule="exact"/>
              <w:ind w:right="-66"/>
              <w:rPr>
                <w:rFonts w:ascii="TH SarabunPSK" w:hAnsi="TH SarabunPSK" w:cs="TH SarabunPSK"/>
                <w:color w:val="000000"/>
              </w:rPr>
            </w:pPr>
            <w:r w:rsidRPr="00A2206C">
              <w:rPr>
                <w:rFonts w:ascii="TH SarabunPSK" w:hAnsi="TH SarabunPSK" w:cs="TH SarabunPSK"/>
                <w:color w:val="000000"/>
                <w:cs/>
              </w:rPr>
              <w:t>หลักสูตรสาธารณสุข</w:t>
            </w:r>
          </w:p>
          <w:p w14:paraId="11F2ACEA" w14:textId="77777777" w:rsidR="00BE34DF" w:rsidRPr="00A2206C" w:rsidRDefault="00BE34DF" w:rsidP="002F3AD4">
            <w:pPr>
              <w:spacing w:line="360" w:lineRule="exact"/>
              <w:ind w:right="-66"/>
              <w:rPr>
                <w:rFonts w:ascii="TH SarabunPSK" w:hAnsi="TH SarabunPSK" w:cs="TH SarabunPSK"/>
                <w:color w:val="000000"/>
                <w:cs/>
              </w:rPr>
            </w:pPr>
            <w:r w:rsidRPr="00A2206C">
              <w:rPr>
                <w:rFonts w:ascii="TH SarabunPSK" w:hAnsi="TH SarabunPSK" w:cs="TH SarabunPSK"/>
                <w:color w:val="000000"/>
                <w:cs/>
              </w:rPr>
              <w:t>ศาสตรบัณฑิต</w:t>
            </w:r>
          </w:p>
        </w:tc>
        <w:tc>
          <w:tcPr>
            <w:tcW w:w="1214" w:type="pct"/>
            <w:shd w:val="clear" w:color="auto" w:fill="auto"/>
          </w:tcPr>
          <w:p w14:paraId="25E04E33" w14:textId="77777777" w:rsidR="00BE34DF" w:rsidRPr="00A2206C" w:rsidRDefault="00BE34DF" w:rsidP="002F3AD4">
            <w:pPr>
              <w:spacing w:line="360" w:lineRule="exact"/>
              <w:ind w:left="-13"/>
              <w:rPr>
                <w:rFonts w:ascii="TH SarabunPSK" w:hAnsi="TH SarabunPSK" w:cs="TH SarabunPSK"/>
                <w:color w:val="000000"/>
              </w:rPr>
            </w:pPr>
            <w:r w:rsidRPr="00A2206C">
              <w:rPr>
                <w:rFonts w:ascii="TH SarabunPSK" w:hAnsi="TH SarabunPSK" w:cs="TH SarabunPSK"/>
                <w:color w:val="000000"/>
              </w:rPr>
              <w:t>PHP62</w:t>
            </w:r>
            <w:r w:rsidRPr="00A2206C">
              <w:rPr>
                <w:rFonts w:ascii="TH SarabunPSK" w:hAnsi="TH SarabunPSK" w:cs="TH SarabunPSK"/>
                <w:color w:val="000000"/>
                <w:cs/>
              </w:rPr>
              <w:t xml:space="preserve">-222 การจัดการ </w:t>
            </w:r>
          </w:p>
          <w:p w14:paraId="2924AF0E" w14:textId="77777777" w:rsidR="00BE34DF" w:rsidRPr="00A2206C" w:rsidRDefault="00BE34DF" w:rsidP="002F3AD4">
            <w:pPr>
              <w:spacing w:line="360" w:lineRule="exact"/>
              <w:rPr>
                <w:rFonts w:ascii="TH SarabunPSK" w:hAnsi="TH SarabunPSK" w:cs="TH SarabunPSK"/>
                <w:color w:val="000000"/>
                <w:cs/>
              </w:rPr>
            </w:pPr>
            <w:r w:rsidRPr="00A2206C">
              <w:rPr>
                <w:rFonts w:ascii="TH SarabunPSK" w:hAnsi="TH SarabunPSK" w:cs="TH SarabunPSK"/>
                <w:color w:val="000000"/>
                <w:cs/>
              </w:rPr>
              <w:t>ภาวะฉุกเฉินสาธารณสุข</w:t>
            </w:r>
          </w:p>
        </w:tc>
        <w:tc>
          <w:tcPr>
            <w:tcW w:w="583" w:type="pct"/>
            <w:shd w:val="clear" w:color="auto" w:fill="auto"/>
          </w:tcPr>
          <w:p w14:paraId="7F5C6C39" w14:textId="77777777" w:rsidR="00BE34DF" w:rsidRPr="00A2206C" w:rsidRDefault="00BE34DF" w:rsidP="002F3AD4">
            <w:pPr>
              <w:spacing w:line="360" w:lineRule="exact"/>
              <w:ind w:left="-54" w:right="-143"/>
              <w:jc w:val="center"/>
              <w:rPr>
                <w:rFonts w:ascii="TH SarabunPSK" w:hAnsi="TH SarabunPSK" w:cs="TH SarabunPSK"/>
                <w:color w:val="000000"/>
                <w:cs/>
              </w:rPr>
            </w:pPr>
            <w:r w:rsidRPr="00A2206C">
              <w:rPr>
                <w:rFonts w:ascii="TH SarabunPSK" w:hAnsi="TH SarabunPSK" w:cs="TH SarabunPSK"/>
                <w:color w:val="000000"/>
                <w:cs/>
              </w:rPr>
              <w:t>2562-2563</w:t>
            </w:r>
          </w:p>
        </w:tc>
      </w:tr>
      <w:tr w:rsidR="00BE34DF" w:rsidRPr="00A2206C" w14:paraId="6166B7C4" w14:textId="77777777" w:rsidTr="002F3AD4">
        <w:tc>
          <w:tcPr>
            <w:tcW w:w="969" w:type="pct"/>
            <w:shd w:val="clear" w:color="auto" w:fill="auto"/>
          </w:tcPr>
          <w:p w14:paraId="70D4CC88" w14:textId="77777777" w:rsidR="00BE34DF" w:rsidRPr="00A2206C" w:rsidRDefault="00BE34DF" w:rsidP="002F3AD4">
            <w:pPr>
              <w:spacing w:line="360" w:lineRule="exact"/>
              <w:ind w:left="-19" w:right="-106"/>
              <w:rPr>
                <w:rFonts w:ascii="TH SarabunPSK" w:hAnsi="TH SarabunPSK" w:cs="TH SarabunPSK"/>
                <w:color w:val="000000"/>
              </w:rPr>
            </w:pPr>
            <w:r w:rsidRPr="00A2206C">
              <w:rPr>
                <w:rFonts w:ascii="TH SarabunPSK" w:hAnsi="TH SarabunPSK" w:cs="TH SarabunPSK"/>
                <w:color w:val="000000"/>
                <w:cs/>
              </w:rPr>
              <w:t>มหาวิทยาลัย</w:t>
            </w:r>
          </w:p>
          <w:p w14:paraId="2EB76B8D" w14:textId="77777777" w:rsidR="00BE34DF" w:rsidRPr="00A2206C" w:rsidRDefault="00BE34DF" w:rsidP="002F3AD4">
            <w:pPr>
              <w:spacing w:line="360" w:lineRule="exact"/>
              <w:ind w:left="-19" w:right="-106"/>
              <w:rPr>
                <w:rFonts w:ascii="TH SarabunPSK" w:hAnsi="TH SarabunPSK" w:cs="TH SarabunPSK"/>
                <w:color w:val="000000"/>
                <w:cs/>
              </w:rPr>
            </w:pPr>
            <w:r w:rsidRPr="00A2206C">
              <w:rPr>
                <w:rFonts w:ascii="TH SarabunPSK" w:hAnsi="TH SarabunPSK" w:cs="TH SarabunPSK"/>
                <w:color w:val="000000"/>
                <w:cs/>
              </w:rPr>
              <w:t>วลัยลักษณ์</w:t>
            </w:r>
          </w:p>
        </w:tc>
        <w:tc>
          <w:tcPr>
            <w:tcW w:w="974" w:type="pct"/>
            <w:shd w:val="clear" w:color="auto" w:fill="auto"/>
          </w:tcPr>
          <w:p w14:paraId="4DA5DAA9" w14:textId="77777777" w:rsidR="00BE34DF" w:rsidRPr="00A2206C" w:rsidRDefault="00BE34DF" w:rsidP="002F3AD4">
            <w:pPr>
              <w:spacing w:line="360" w:lineRule="exact"/>
              <w:ind w:left="-15" w:right="-107"/>
              <w:rPr>
                <w:rFonts w:ascii="TH SarabunPSK" w:hAnsi="TH SarabunPSK" w:cs="TH SarabunPSK"/>
                <w:color w:val="000000"/>
              </w:rPr>
            </w:pPr>
            <w:r w:rsidRPr="00A2206C">
              <w:rPr>
                <w:rFonts w:ascii="TH SarabunPSK" w:hAnsi="TH SarabunPSK" w:cs="TH SarabunPSK"/>
                <w:color w:val="000000"/>
                <w:cs/>
              </w:rPr>
              <w:t>สำนักวิชา</w:t>
            </w:r>
          </w:p>
          <w:p w14:paraId="6EC26872" w14:textId="77777777" w:rsidR="00BE34DF" w:rsidRPr="00A2206C" w:rsidRDefault="00BE34DF" w:rsidP="002F3AD4">
            <w:pPr>
              <w:spacing w:line="360" w:lineRule="exact"/>
              <w:ind w:left="-15" w:right="-107"/>
              <w:rPr>
                <w:rFonts w:ascii="TH SarabunPSK" w:hAnsi="TH SarabunPSK" w:cs="TH SarabunPSK"/>
                <w:color w:val="000000"/>
                <w:cs/>
              </w:rPr>
            </w:pPr>
            <w:r w:rsidRPr="00A2206C">
              <w:rPr>
                <w:rFonts w:ascii="TH SarabunPSK" w:hAnsi="TH SarabunPSK" w:cs="TH SarabunPSK"/>
                <w:color w:val="000000"/>
                <w:cs/>
              </w:rPr>
              <w:t>สาธารณสุขศาสตร์</w:t>
            </w:r>
          </w:p>
        </w:tc>
        <w:tc>
          <w:tcPr>
            <w:tcW w:w="1260" w:type="pct"/>
            <w:shd w:val="clear" w:color="auto" w:fill="auto"/>
          </w:tcPr>
          <w:p w14:paraId="332DE290" w14:textId="77777777" w:rsidR="00BE34DF" w:rsidRPr="00A2206C" w:rsidRDefault="00BE34DF" w:rsidP="002F3AD4">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สาขาสาธารณสุขชุมชน/</w:t>
            </w:r>
          </w:p>
          <w:p w14:paraId="02597F9D" w14:textId="77777777" w:rsidR="00BE34DF" w:rsidRPr="00A2206C" w:rsidRDefault="00BE34DF" w:rsidP="002F3AD4">
            <w:pPr>
              <w:spacing w:line="360" w:lineRule="exact"/>
              <w:ind w:right="-66"/>
              <w:rPr>
                <w:rFonts w:ascii="TH SarabunPSK" w:hAnsi="TH SarabunPSK" w:cs="TH SarabunPSK"/>
                <w:color w:val="000000"/>
              </w:rPr>
            </w:pPr>
            <w:r w:rsidRPr="00A2206C">
              <w:rPr>
                <w:rFonts w:ascii="TH SarabunPSK" w:hAnsi="TH SarabunPSK" w:cs="TH SarabunPSK"/>
                <w:color w:val="000000"/>
                <w:cs/>
              </w:rPr>
              <w:t>หลักสูตรสาธารณสุข</w:t>
            </w:r>
          </w:p>
          <w:p w14:paraId="3E816095" w14:textId="77777777" w:rsidR="00BE34DF" w:rsidRPr="00A2206C" w:rsidRDefault="00BE34DF" w:rsidP="002F3AD4">
            <w:pPr>
              <w:spacing w:line="360" w:lineRule="exact"/>
              <w:ind w:right="-66"/>
              <w:rPr>
                <w:rFonts w:ascii="TH SarabunPSK" w:hAnsi="TH SarabunPSK" w:cs="TH SarabunPSK"/>
                <w:color w:val="000000"/>
                <w:cs/>
              </w:rPr>
            </w:pPr>
            <w:r w:rsidRPr="00A2206C">
              <w:rPr>
                <w:rFonts w:ascii="TH SarabunPSK" w:hAnsi="TH SarabunPSK" w:cs="TH SarabunPSK"/>
                <w:color w:val="000000"/>
                <w:cs/>
              </w:rPr>
              <w:t>ศาสตรบัณฑิต</w:t>
            </w:r>
          </w:p>
        </w:tc>
        <w:tc>
          <w:tcPr>
            <w:tcW w:w="1214" w:type="pct"/>
            <w:shd w:val="clear" w:color="auto" w:fill="auto"/>
          </w:tcPr>
          <w:p w14:paraId="046316F7" w14:textId="77777777" w:rsidR="00BE34DF" w:rsidRPr="00A2206C" w:rsidRDefault="00BE34DF" w:rsidP="002F3AD4">
            <w:pPr>
              <w:spacing w:line="360" w:lineRule="exact"/>
              <w:ind w:left="-13"/>
              <w:rPr>
                <w:rFonts w:ascii="TH SarabunPSK" w:hAnsi="TH SarabunPSK" w:cs="TH SarabunPSK"/>
                <w:color w:val="000000"/>
                <w:cs/>
              </w:rPr>
            </w:pPr>
            <w:r w:rsidRPr="00A2206C">
              <w:rPr>
                <w:rFonts w:ascii="TH SarabunPSK" w:hAnsi="TH SarabunPSK" w:cs="TH SarabunPSK"/>
                <w:color w:val="000000"/>
              </w:rPr>
              <w:t>PHP62</w:t>
            </w:r>
            <w:r w:rsidRPr="00A2206C">
              <w:rPr>
                <w:rFonts w:ascii="TH SarabunPSK" w:hAnsi="TH SarabunPSK" w:cs="TH SarabunPSK"/>
                <w:color w:val="000000"/>
                <w:cs/>
              </w:rPr>
              <w:t>-212 ประชากรกับการสาธารณสุข</w:t>
            </w:r>
          </w:p>
        </w:tc>
        <w:tc>
          <w:tcPr>
            <w:tcW w:w="583" w:type="pct"/>
            <w:shd w:val="clear" w:color="auto" w:fill="auto"/>
          </w:tcPr>
          <w:p w14:paraId="6874BC3F" w14:textId="77777777" w:rsidR="00BE34DF" w:rsidRPr="00A2206C" w:rsidRDefault="00BE34DF" w:rsidP="002F3AD4">
            <w:pPr>
              <w:spacing w:line="360" w:lineRule="exact"/>
              <w:ind w:left="-54" w:right="-143"/>
              <w:jc w:val="center"/>
              <w:rPr>
                <w:rFonts w:ascii="TH SarabunPSK" w:hAnsi="TH SarabunPSK" w:cs="TH SarabunPSK"/>
                <w:color w:val="000000"/>
                <w:cs/>
              </w:rPr>
            </w:pPr>
            <w:r w:rsidRPr="00A2206C">
              <w:rPr>
                <w:rFonts w:ascii="TH SarabunPSK" w:hAnsi="TH SarabunPSK" w:cs="TH SarabunPSK"/>
                <w:color w:val="000000"/>
                <w:cs/>
              </w:rPr>
              <w:t>2562-2563</w:t>
            </w:r>
          </w:p>
        </w:tc>
      </w:tr>
      <w:tr w:rsidR="00BE34DF" w:rsidRPr="00A2206C" w14:paraId="3351B613" w14:textId="77777777" w:rsidTr="002F3AD4">
        <w:tc>
          <w:tcPr>
            <w:tcW w:w="969" w:type="pct"/>
            <w:shd w:val="clear" w:color="auto" w:fill="auto"/>
          </w:tcPr>
          <w:p w14:paraId="3CA4D636" w14:textId="77777777" w:rsidR="00BE34DF" w:rsidRPr="00A2206C" w:rsidRDefault="00BE34DF" w:rsidP="002F3AD4">
            <w:pPr>
              <w:spacing w:line="360" w:lineRule="exact"/>
              <w:ind w:left="-19" w:right="-106"/>
              <w:rPr>
                <w:rFonts w:ascii="TH SarabunPSK" w:hAnsi="TH SarabunPSK" w:cs="TH SarabunPSK"/>
                <w:color w:val="000000"/>
              </w:rPr>
            </w:pPr>
            <w:r w:rsidRPr="00A2206C">
              <w:rPr>
                <w:rFonts w:ascii="TH SarabunPSK" w:hAnsi="TH SarabunPSK" w:cs="TH SarabunPSK"/>
                <w:color w:val="000000"/>
                <w:cs/>
              </w:rPr>
              <w:t>มหาวิทยาลัย</w:t>
            </w:r>
          </w:p>
          <w:p w14:paraId="1ABAA0B3" w14:textId="77777777" w:rsidR="00BE34DF" w:rsidRPr="00A2206C" w:rsidRDefault="00BE34DF" w:rsidP="002F3AD4">
            <w:pPr>
              <w:spacing w:line="360" w:lineRule="exact"/>
              <w:ind w:left="-19" w:right="-106"/>
              <w:rPr>
                <w:rFonts w:ascii="TH SarabunPSK" w:hAnsi="TH SarabunPSK" w:cs="TH SarabunPSK"/>
                <w:color w:val="000000"/>
                <w:cs/>
              </w:rPr>
            </w:pPr>
            <w:r w:rsidRPr="00A2206C">
              <w:rPr>
                <w:rFonts w:ascii="TH SarabunPSK" w:hAnsi="TH SarabunPSK" w:cs="TH SarabunPSK"/>
                <w:color w:val="000000"/>
                <w:cs/>
              </w:rPr>
              <w:t>วลัยลักษณ์</w:t>
            </w:r>
          </w:p>
        </w:tc>
        <w:tc>
          <w:tcPr>
            <w:tcW w:w="974" w:type="pct"/>
            <w:shd w:val="clear" w:color="auto" w:fill="auto"/>
          </w:tcPr>
          <w:p w14:paraId="04B3A6A8" w14:textId="77777777" w:rsidR="00BE34DF" w:rsidRPr="00A2206C" w:rsidRDefault="00BE34DF" w:rsidP="002F3AD4">
            <w:pPr>
              <w:spacing w:line="360" w:lineRule="exact"/>
              <w:ind w:left="-15" w:right="-107"/>
              <w:rPr>
                <w:rFonts w:ascii="TH SarabunPSK" w:hAnsi="TH SarabunPSK" w:cs="TH SarabunPSK"/>
                <w:color w:val="000000"/>
              </w:rPr>
            </w:pPr>
            <w:r w:rsidRPr="00A2206C">
              <w:rPr>
                <w:rFonts w:ascii="TH SarabunPSK" w:hAnsi="TH SarabunPSK" w:cs="TH SarabunPSK"/>
                <w:color w:val="000000"/>
                <w:cs/>
              </w:rPr>
              <w:t>สำนักวิชา</w:t>
            </w:r>
          </w:p>
          <w:p w14:paraId="7B0D3446" w14:textId="77777777" w:rsidR="00BE34DF" w:rsidRPr="00A2206C" w:rsidRDefault="00BE34DF" w:rsidP="002F3AD4">
            <w:pPr>
              <w:spacing w:line="360" w:lineRule="exact"/>
              <w:ind w:left="-15" w:right="-107"/>
              <w:rPr>
                <w:rFonts w:ascii="TH SarabunPSK" w:hAnsi="TH SarabunPSK" w:cs="TH SarabunPSK"/>
                <w:color w:val="000000"/>
                <w:cs/>
              </w:rPr>
            </w:pPr>
            <w:r w:rsidRPr="00A2206C">
              <w:rPr>
                <w:rFonts w:ascii="TH SarabunPSK" w:hAnsi="TH SarabunPSK" w:cs="TH SarabunPSK"/>
                <w:color w:val="000000"/>
                <w:cs/>
              </w:rPr>
              <w:t>สาธารณสุขศาสตร์</w:t>
            </w:r>
          </w:p>
        </w:tc>
        <w:tc>
          <w:tcPr>
            <w:tcW w:w="1260" w:type="pct"/>
            <w:shd w:val="clear" w:color="auto" w:fill="auto"/>
          </w:tcPr>
          <w:p w14:paraId="449B58F1" w14:textId="77777777" w:rsidR="00BE34DF" w:rsidRPr="00A2206C" w:rsidRDefault="00BE34DF" w:rsidP="002F3AD4">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สาขาสาธารณสุขชุมชน/</w:t>
            </w:r>
          </w:p>
          <w:p w14:paraId="16AFE49A" w14:textId="77777777" w:rsidR="00BE34DF" w:rsidRPr="00A2206C" w:rsidRDefault="00BE34DF" w:rsidP="002F3AD4">
            <w:pPr>
              <w:spacing w:line="360" w:lineRule="exact"/>
              <w:ind w:right="-66"/>
              <w:rPr>
                <w:rFonts w:ascii="TH SarabunPSK" w:hAnsi="TH SarabunPSK" w:cs="TH SarabunPSK"/>
                <w:color w:val="000000"/>
              </w:rPr>
            </w:pPr>
            <w:r w:rsidRPr="00A2206C">
              <w:rPr>
                <w:rFonts w:ascii="TH SarabunPSK" w:hAnsi="TH SarabunPSK" w:cs="TH SarabunPSK"/>
                <w:color w:val="000000"/>
                <w:cs/>
              </w:rPr>
              <w:t>หลักสูตรสาธารณสุข</w:t>
            </w:r>
          </w:p>
          <w:p w14:paraId="74E1B39F" w14:textId="77777777" w:rsidR="00BE34DF" w:rsidRPr="00A2206C" w:rsidRDefault="00BE34DF" w:rsidP="002F3AD4">
            <w:pPr>
              <w:spacing w:line="360" w:lineRule="exact"/>
              <w:ind w:right="-66"/>
              <w:rPr>
                <w:rFonts w:ascii="TH SarabunPSK" w:hAnsi="TH SarabunPSK" w:cs="TH SarabunPSK"/>
                <w:color w:val="000000"/>
                <w:cs/>
              </w:rPr>
            </w:pPr>
            <w:r w:rsidRPr="00A2206C">
              <w:rPr>
                <w:rFonts w:ascii="TH SarabunPSK" w:hAnsi="TH SarabunPSK" w:cs="TH SarabunPSK"/>
                <w:color w:val="000000"/>
                <w:cs/>
              </w:rPr>
              <w:t>ศาสตรบัณฑิต</w:t>
            </w:r>
          </w:p>
        </w:tc>
        <w:tc>
          <w:tcPr>
            <w:tcW w:w="1214" w:type="pct"/>
            <w:shd w:val="clear" w:color="auto" w:fill="auto"/>
          </w:tcPr>
          <w:p w14:paraId="11B4C623" w14:textId="77777777" w:rsidR="00BE34DF" w:rsidRPr="00A2206C" w:rsidRDefault="00BE34DF" w:rsidP="002F3AD4">
            <w:pPr>
              <w:spacing w:line="360" w:lineRule="exact"/>
              <w:ind w:left="-13"/>
              <w:rPr>
                <w:rFonts w:ascii="TH SarabunPSK" w:hAnsi="TH SarabunPSK" w:cs="TH SarabunPSK"/>
                <w:color w:val="000000"/>
                <w:cs/>
              </w:rPr>
            </w:pPr>
            <w:r w:rsidRPr="00A2206C">
              <w:rPr>
                <w:rFonts w:ascii="TH SarabunPSK" w:hAnsi="TH SarabunPSK" w:cs="TH SarabunPSK"/>
                <w:color w:val="000000"/>
              </w:rPr>
              <w:t>PHP61</w:t>
            </w:r>
            <w:r w:rsidRPr="00A2206C">
              <w:rPr>
                <w:rFonts w:ascii="TH SarabunPSK" w:hAnsi="TH SarabunPSK" w:cs="TH SarabunPSK"/>
                <w:color w:val="000000"/>
                <w:cs/>
              </w:rPr>
              <w:t>-</w:t>
            </w:r>
            <w:r w:rsidRPr="00A2206C">
              <w:rPr>
                <w:rFonts w:ascii="TH SarabunPSK" w:hAnsi="TH SarabunPSK" w:cs="TH SarabunPSK"/>
                <w:color w:val="000000"/>
              </w:rPr>
              <w:t xml:space="preserve">332 </w:t>
            </w:r>
            <w:r w:rsidRPr="00A2206C">
              <w:rPr>
                <w:rFonts w:ascii="TH SarabunPSK" w:hAnsi="TH SarabunPSK" w:cs="TH SarabunPSK"/>
                <w:color w:val="000000"/>
                <w:cs/>
              </w:rPr>
              <w:t>การประเมิน ผลกระทบสุขภาพ</w:t>
            </w:r>
          </w:p>
        </w:tc>
        <w:tc>
          <w:tcPr>
            <w:tcW w:w="583" w:type="pct"/>
            <w:shd w:val="clear" w:color="auto" w:fill="auto"/>
          </w:tcPr>
          <w:p w14:paraId="5F21EB6E" w14:textId="77777777" w:rsidR="00BE34DF" w:rsidRPr="00A2206C" w:rsidRDefault="00BE34DF" w:rsidP="002F3AD4">
            <w:pPr>
              <w:spacing w:line="360" w:lineRule="exact"/>
              <w:ind w:left="-54" w:right="-143"/>
              <w:jc w:val="center"/>
              <w:rPr>
                <w:rFonts w:ascii="TH SarabunPSK" w:hAnsi="TH SarabunPSK" w:cs="TH SarabunPSK"/>
                <w:color w:val="000000"/>
                <w:cs/>
              </w:rPr>
            </w:pPr>
            <w:r w:rsidRPr="00A2206C">
              <w:rPr>
                <w:rFonts w:ascii="TH SarabunPSK" w:hAnsi="TH SarabunPSK" w:cs="TH SarabunPSK"/>
                <w:color w:val="000000"/>
                <w:cs/>
              </w:rPr>
              <w:t>2561-2563</w:t>
            </w:r>
          </w:p>
        </w:tc>
      </w:tr>
      <w:tr w:rsidR="00BE34DF" w:rsidRPr="00A2206C" w14:paraId="76E5F318" w14:textId="77777777" w:rsidTr="002F3AD4">
        <w:tc>
          <w:tcPr>
            <w:tcW w:w="969" w:type="pct"/>
            <w:shd w:val="clear" w:color="auto" w:fill="auto"/>
          </w:tcPr>
          <w:p w14:paraId="60C2CBF2" w14:textId="77777777" w:rsidR="00BE34DF" w:rsidRPr="00A2206C" w:rsidRDefault="00BE34DF" w:rsidP="002F3AD4">
            <w:pPr>
              <w:spacing w:line="360" w:lineRule="exact"/>
              <w:ind w:left="-19" w:right="-106"/>
              <w:rPr>
                <w:rFonts w:ascii="TH SarabunPSK" w:hAnsi="TH SarabunPSK" w:cs="TH SarabunPSK"/>
                <w:color w:val="000000"/>
              </w:rPr>
            </w:pPr>
            <w:r w:rsidRPr="00A2206C">
              <w:rPr>
                <w:rFonts w:ascii="TH SarabunPSK" w:hAnsi="TH SarabunPSK" w:cs="TH SarabunPSK"/>
                <w:color w:val="000000"/>
                <w:cs/>
              </w:rPr>
              <w:t>มหาวิทยาลัย</w:t>
            </w:r>
          </w:p>
          <w:p w14:paraId="2C16E2F9" w14:textId="77777777" w:rsidR="00BE34DF" w:rsidRPr="00A2206C" w:rsidRDefault="00BE34DF" w:rsidP="002F3AD4">
            <w:pPr>
              <w:spacing w:line="360" w:lineRule="exact"/>
              <w:ind w:left="-19" w:right="-106"/>
              <w:rPr>
                <w:rFonts w:ascii="TH SarabunPSK" w:hAnsi="TH SarabunPSK" w:cs="TH SarabunPSK"/>
                <w:color w:val="000000"/>
                <w:cs/>
              </w:rPr>
            </w:pPr>
            <w:r w:rsidRPr="00A2206C">
              <w:rPr>
                <w:rFonts w:ascii="TH SarabunPSK" w:hAnsi="TH SarabunPSK" w:cs="TH SarabunPSK"/>
                <w:color w:val="000000"/>
                <w:cs/>
              </w:rPr>
              <w:t>วลัยลักษณ์</w:t>
            </w:r>
          </w:p>
        </w:tc>
        <w:tc>
          <w:tcPr>
            <w:tcW w:w="974" w:type="pct"/>
            <w:shd w:val="clear" w:color="auto" w:fill="auto"/>
          </w:tcPr>
          <w:p w14:paraId="050E3F0E" w14:textId="77777777" w:rsidR="00BE34DF" w:rsidRPr="00A2206C" w:rsidRDefault="00BE34DF" w:rsidP="002F3AD4">
            <w:pPr>
              <w:spacing w:line="360" w:lineRule="exact"/>
              <w:ind w:left="-15" w:right="-107"/>
              <w:rPr>
                <w:rFonts w:ascii="TH SarabunPSK" w:hAnsi="TH SarabunPSK" w:cs="TH SarabunPSK"/>
                <w:color w:val="000000"/>
              </w:rPr>
            </w:pPr>
            <w:r w:rsidRPr="00A2206C">
              <w:rPr>
                <w:rFonts w:ascii="TH SarabunPSK" w:hAnsi="TH SarabunPSK" w:cs="TH SarabunPSK"/>
                <w:color w:val="000000"/>
                <w:cs/>
              </w:rPr>
              <w:t>สำนักวิชา</w:t>
            </w:r>
          </w:p>
          <w:p w14:paraId="0E95B256" w14:textId="77777777" w:rsidR="00BE34DF" w:rsidRPr="00A2206C" w:rsidRDefault="00BE34DF" w:rsidP="002F3AD4">
            <w:pPr>
              <w:spacing w:line="360" w:lineRule="exact"/>
              <w:ind w:left="-15" w:right="-107"/>
              <w:rPr>
                <w:rFonts w:ascii="TH SarabunPSK" w:hAnsi="TH SarabunPSK" w:cs="TH SarabunPSK"/>
                <w:color w:val="000000"/>
                <w:cs/>
              </w:rPr>
            </w:pPr>
            <w:r w:rsidRPr="00A2206C">
              <w:rPr>
                <w:rFonts w:ascii="TH SarabunPSK" w:hAnsi="TH SarabunPSK" w:cs="TH SarabunPSK"/>
                <w:color w:val="000000"/>
                <w:cs/>
              </w:rPr>
              <w:t>สาธารณสุขศาสตร์</w:t>
            </w:r>
          </w:p>
        </w:tc>
        <w:tc>
          <w:tcPr>
            <w:tcW w:w="1260" w:type="pct"/>
            <w:shd w:val="clear" w:color="auto" w:fill="auto"/>
          </w:tcPr>
          <w:p w14:paraId="1FE75434" w14:textId="77777777" w:rsidR="00BE34DF" w:rsidRPr="00A2206C" w:rsidRDefault="00BE34DF" w:rsidP="002F3AD4">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สาขาสาธารณสุขชุมชน/</w:t>
            </w:r>
          </w:p>
          <w:p w14:paraId="089602E5" w14:textId="77777777" w:rsidR="00BE34DF" w:rsidRPr="00A2206C" w:rsidRDefault="00BE34DF" w:rsidP="002F3AD4">
            <w:pPr>
              <w:spacing w:line="360" w:lineRule="exact"/>
              <w:ind w:right="-66"/>
              <w:rPr>
                <w:rFonts w:ascii="TH SarabunPSK" w:hAnsi="TH SarabunPSK" w:cs="TH SarabunPSK"/>
                <w:color w:val="000000"/>
              </w:rPr>
            </w:pPr>
            <w:r w:rsidRPr="00A2206C">
              <w:rPr>
                <w:rFonts w:ascii="TH SarabunPSK" w:hAnsi="TH SarabunPSK" w:cs="TH SarabunPSK"/>
                <w:color w:val="000000"/>
                <w:cs/>
              </w:rPr>
              <w:t>หลักสูตรสาธารณสุข</w:t>
            </w:r>
          </w:p>
          <w:p w14:paraId="7DF9C0E9" w14:textId="77777777" w:rsidR="00BE34DF" w:rsidRPr="00A2206C" w:rsidRDefault="00BE34DF" w:rsidP="002F3AD4">
            <w:pPr>
              <w:spacing w:line="360" w:lineRule="exact"/>
              <w:ind w:right="-66"/>
              <w:rPr>
                <w:rFonts w:ascii="TH SarabunPSK" w:hAnsi="TH SarabunPSK" w:cs="TH SarabunPSK"/>
                <w:color w:val="000000"/>
                <w:cs/>
              </w:rPr>
            </w:pPr>
            <w:r w:rsidRPr="00A2206C">
              <w:rPr>
                <w:rFonts w:ascii="TH SarabunPSK" w:hAnsi="TH SarabunPSK" w:cs="TH SarabunPSK"/>
                <w:color w:val="000000"/>
                <w:cs/>
              </w:rPr>
              <w:t>ศาสตรบัณฑิต</w:t>
            </w:r>
          </w:p>
        </w:tc>
        <w:tc>
          <w:tcPr>
            <w:tcW w:w="1214" w:type="pct"/>
            <w:shd w:val="clear" w:color="auto" w:fill="auto"/>
          </w:tcPr>
          <w:p w14:paraId="716AB3E9" w14:textId="77777777" w:rsidR="00BE34DF" w:rsidRPr="00A2206C" w:rsidRDefault="00BE34DF" w:rsidP="002F3AD4">
            <w:pPr>
              <w:spacing w:line="360" w:lineRule="exact"/>
              <w:ind w:left="-13"/>
              <w:rPr>
                <w:rFonts w:ascii="TH SarabunPSK" w:hAnsi="TH SarabunPSK" w:cs="TH SarabunPSK"/>
                <w:color w:val="000000"/>
                <w:cs/>
              </w:rPr>
            </w:pPr>
            <w:r w:rsidRPr="00A2206C">
              <w:rPr>
                <w:rFonts w:ascii="TH SarabunPSK" w:hAnsi="TH SarabunPSK" w:cs="TH SarabunPSK"/>
                <w:color w:val="000000"/>
              </w:rPr>
              <w:t>PHP6</w:t>
            </w:r>
            <w:r w:rsidRPr="00A2206C">
              <w:rPr>
                <w:rFonts w:ascii="TH SarabunPSK" w:hAnsi="TH SarabunPSK" w:cs="TH SarabunPSK"/>
                <w:color w:val="000000"/>
                <w:cs/>
              </w:rPr>
              <w:t>1-352 การสื่อสารภาษาอังกฤษในงานสาธารณสุข</w:t>
            </w:r>
          </w:p>
        </w:tc>
        <w:tc>
          <w:tcPr>
            <w:tcW w:w="583" w:type="pct"/>
            <w:shd w:val="clear" w:color="auto" w:fill="auto"/>
          </w:tcPr>
          <w:p w14:paraId="2584E8DB" w14:textId="77777777" w:rsidR="00BE34DF" w:rsidRPr="00A2206C" w:rsidRDefault="00BE34DF" w:rsidP="002F3AD4">
            <w:pPr>
              <w:spacing w:line="360" w:lineRule="exact"/>
              <w:ind w:left="-54" w:right="-143"/>
              <w:jc w:val="center"/>
              <w:rPr>
                <w:rFonts w:ascii="TH SarabunPSK" w:hAnsi="TH SarabunPSK" w:cs="TH SarabunPSK"/>
                <w:color w:val="000000"/>
                <w:cs/>
              </w:rPr>
            </w:pPr>
            <w:r w:rsidRPr="00A2206C">
              <w:rPr>
                <w:rFonts w:ascii="TH SarabunPSK" w:hAnsi="TH SarabunPSK" w:cs="TH SarabunPSK"/>
                <w:color w:val="000000"/>
                <w:cs/>
              </w:rPr>
              <w:t>25</w:t>
            </w:r>
            <w:r w:rsidRPr="00A2206C">
              <w:rPr>
                <w:rFonts w:ascii="TH SarabunPSK" w:hAnsi="TH SarabunPSK" w:cs="TH SarabunPSK"/>
                <w:color w:val="000000"/>
              </w:rPr>
              <w:t>61</w:t>
            </w:r>
            <w:r w:rsidRPr="00A2206C">
              <w:rPr>
                <w:rFonts w:ascii="TH SarabunPSK" w:hAnsi="TH SarabunPSK" w:cs="TH SarabunPSK"/>
                <w:color w:val="000000"/>
                <w:cs/>
              </w:rPr>
              <w:t>-2563</w:t>
            </w:r>
          </w:p>
        </w:tc>
      </w:tr>
      <w:tr w:rsidR="00BE34DF" w:rsidRPr="00A2206C" w14:paraId="5E7A9020" w14:textId="77777777" w:rsidTr="002F3AD4">
        <w:tc>
          <w:tcPr>
            <w:tcW w:w="969" w:type="pct"/>
            <w:shd w:val="clear" w:color="auto" w:fill="auto"/>
          </w:tcPr>
          <w:p w14:paraId="6EABE23E" w14:textId="77777777" w:rsidR="00BE34DF" w:rsidRPr="00A2206C" w:rsidRDefault="00BE34DF" w:rsidP="002F3AD4">
            <w:pPr>
              <w:spacing w:line="360" w:lineRule="exact"/>
              <w:ind w:left="-19" w:right="-106"/>
              <w:rPr>
                <w:rFonts w:ascii="TH SarabunPSK" w:hAnsi="TH SarabunPSK" w:cs="TH SarabunPSK"/>
                <w:color w:val="000000"/>
              </w:rPr>
            </w:pPr>
            <w:r w:rsidRPr="00A2206C">
              <w:rPr>
                <w:rFonts w:ascii="TH SarabunPSK" w:hAnsi="TH SarabunPSK" w:cs="TH SarabunPSK"/>
                <w:color w:val="000000"/>
                <w:cs/>
              </w:rPr>
              <w:t>มหาวิทยาลัย</w:t>
            </w:r>
          </w:p>
          <w:p w14:paraId="53134E8C" w14:textId="77777777" w:rsidR="00BE34DF" w:rsidRPr="00A2206C" w:rsidRDefault="00BE34DF" w:rsidP="002F3AD4">
            <w:pPr>
              <w:spacing w:line="360" w:lineRule="exact"/>
              <w:ind w:left="-19" w:right="-106"/>
              <w:rPr>
                <w:rFonts w:ascii="TH SarabunPSK" w:hAnsi="TH SarabunPSK" w:cs="TH SarabunPSK"/>
                <w:color w:val="000000"/>
                <w:cs/>
              </w:rPr>
            </w:pPr>
            <w:r w:rsidRPr="00A2206C">
              <w:rPr>
                <w:rFonts w:ascii="TH SarabunPSK" w:hAnsi="TH SarabunPSK" w:cs="TH SarabunPSK"/>
                <w:color w:val="000000"/>
                <w:cs/>
              </w:rPr>
              <w:t>วลัยลักษณ์</w:t>
            </w:r>
          </w:p>
        </w:tc>
        <w:tc>
          <w:tcPr>
            <w:tcW w:w="974" w:type="pct"/>
            <w:shd w:val="clear" w:color="auto" w:fill="auto"/>
          </w:tcPr>
          <w:p w14:paraId="26B92B99" w14:textId="77777777" w:rsidR="00BE34DF" w:rsidRPr="00A2206C" w:rsidRDefault="00BE34DF" w:rsidP="002F3AD4">
            <w:pPr>
              <w:spacing w:line="360" w:lineRule="exact"/>
              <w:ind w:left="-15" w:right="-107"/>
              <w:rPr>
                <w:rFonts w:ascii="TH SarabunPSK" w:hAnsi="TH SarabunPSK" w:cs="TH SarabunPSK"/>
                <w:color w:val="000000"/>
                <w:cs/>
              </w:rPr>
            </w:pPr>
            <w:r w:rsidRPr="00A2206C">
              <w:rPr>
                <w:rFonts w:ascii="TH SarabunPSK" w:hAnsi="TH SarabunPSK" w:cs="TH SarabunPSK"/>
                <w:color w:val="000000"/>
                <w:cs/>
              </w:rPr>
              <w:t>สำนักวิชาสหเวชศาสตร์และสาธารณสุขศาสตร์</w:t>
            </w:r>
          </w:p>
        </w:tc>
        <w:tc>
          <w:tcPr>
            <w:tcW w:w="1260" w:type="pct"/>
            <w:shd w:val="clear" w:color="auto" w:fill="auto"/>
          </w:tcPr>
          <w:p w14:paraId="28CA6526" w14:textId="77777777" w:rsidR="00BE34DF" w:rsidRPr="00A2206C" w:rsidRDefault="00BE34DF" w:rsidP="002F3AD4">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สาขาอาชีวอนามัยและความปลอดภัย/หลักสูตรวิทยาศาสตรบัณฑิต</w:t>
            </w:r>
          </w:p>
          <w:p w14:paraId="7797311A" w14:textId="77777777" w:rsidR="00BE34DF" w:rsidRPr="00A2206C" w:rsidRDefault="00BE34DF" w:rsidP="002F3AD4">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สาขาอนามัยสิ่งแวดล้อม/</w:t>
            </w:r>
          </w:p>
          <w:p w14:paraId="7E43AB87" w14:textId="77777777" w:rsidR="00BE34DF" w:rsidRPr="00A2206C" w:rsidRDefault="00BE34DF" w:rsidP="002F3AD4">
            <w:pPr>
              <w:spacing w:line="360" w:lineRule="exact"/>
              <w:ind w:right="-66"/>
              <w:rPr>
                <w:rFonts w:ascii="TH SarabunPSK" w:hAnsi="TH SarabunPSK" w:cs="TH SarabunPSK"/>
                <w:color w:val="000000"/>
              </w:rPr>
            </w:pPr>
            <w:r w:rsidRPr="00A2206C">
              <w:rPr>
                <w:rFonts w:ascii="TH SarabunPSK" w:hAnsi="TH SarabunPSK" w:cs="TH SarabunPSK"/>
                <w:color w:val="000000"/>
                <w:cs/>
              </w:rPr>
              <w:t>หลักสูตรวิทยาศาสตรบัณฑิต</w:t>
            </w:r>
          </w:p>
          <w:p w14:paraId="05184844" w14:textId="77777777" w:rsidR="00BE34DF" w:rsidRPr="00A2206C" w:rsidRDefault="00BE34DF" w:rsidP="002F3AD4">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สาขาเทคนิคการแพทย์/</w:t>
            </w:r>
          </w:p>
          <w:p w14:paraId="0F9913AD" w14:textId="77777777" w:rsidR="00BE34DF" w:rsidRPr="00A2206C" w:rsidRDefault="00BE34DF" w:rsidP="002F3AD4">
            <w:pPr>
              <w:spacing w:line="360" w:lineRule="exact"/>
              <w:ind w:right="-66"/>
              <w:rPr>
                <w:rFonts w:ascii="TH SarabunPSK" w:hAnsi="TH SarabunPSK" w:cs="TH SarabunPSK"/>
                <w:color w:val="000000"/>
              </w:rPr>
            </w:pPr>
            <w:r w:rsidRPr="00A2206C">
              <w:rPr>
                <w:rFonts w:ascii="TH SarabunPSK" w:hAnsi="TH SarabunPSK" w:cs="TH SarabunPSK"/>
                <w:color w:val="000000"/>
                <w:cs/>
              </w:rPr>
              <w:t>หลักสูตรวิทยาศาสตรบัณฑิต</w:t>
            </w:r>
          </w:p>
          <w:p w14:paraId="7E948572" w14:textId="77777777" w:rsidR="00BE34DF" w:rsidRPr="00A2206C" w:rsidRDefault="00BE34DF" w:rsidP="002F3AD4">
            <w:pPr>
              <w:spacing w:line="360" w:lineRule="exact"/>
              <w:ind w:right="-66"/>
              <w:rPr>
                <w:rFonts w:ascii="TH SarabunPSK" w:hAnsi="TH SarabunPSK" w:cs="TH SarabunPSK"/>
                <w:color w:val="000000"/>
              </w:rPr>
            </w:pPr>
            <w:r w:rsidRPr="00A2206C">
              <w:rPr>
                <w:rFonts w:ascii="TH SarabunPSK" w:hAnsi="TH SarabunPSK" w:cs="TH SarabunPSK"/>
                <w:color w:val="000000"/>
                <w:cs/>
              </w:rPr>
              <w:t>สาขากายภาพบำบัด/</w:t>
            </w:r>
          </w:p>
          <w:p w14:paraId="22D0700F" w14:textId="77777777" w:rsidR="00BE34DF" w:rsidRPr="00A2206C" w:rsidRDefault="00BE34DF" w:rsidP="002F3AD4">
            <w:pPr>
              <w:spacing w:line="360" w:lineRule="exact"/>
              <w:ind w:right="-66"/>
              <w:rPr>
                <w:rFonts w:ascii="TH SarabunPSK" w:hAnsi="TH SarabunPSK" w:cs="TH SarabunPSK"/>
                <w:color w:val="000000"/>
                <w:cs/>
              </w:rPr>
            </w:pPr>
            <w:r w:rsidRPr="00A2206C">
              <w:rPr>
                <w:rFonts w:ascii="TH SarabunPSK" w:hAnsi="TH SarabunPSK" w:cs="TH SarabunPSK"/>
                <w:color w:val="000000"/>
                <w:cs/>
              </w:rPr>
              <w:t>หลักสูตรวิทยาศาสตรบัณฑิต</w:t>
            </w:r>
          </w:p>
        </w:tc>
        <w:tc>
          <w:tcPr>
            <w:tcW w:w="1214" w:type="pct"/>
            <w:shd w:val="clear" w:color="auto" w:fill="auto"/>
          </w:tcPr>
          <w:p w14:paraId="3167BCDA" w14:textId="77777777" w:rsidR="00BE34DF" w:rsidRPr="00A2206C" w:rsidRDefault="00BE34DF" w:rsidP="002F3AD4">
            <w:pPr>
              <w:spacing w:line="360" w:lineRule="exact"/>
              <w:ind w:left="-13"/>
              <w:rPr>
                <w:rFonts w:ascii="TH SarabunPSK" w:hAnsi="TH SarabunPSK" w:cs="TH SarabunPSK"/>
                <w:color w:val="000000"/>
                <w:cs/>
              </w:rPr>
            </w:pPr>
            <w:r w:rsidRPr="00A2206C">
              <w:rPr>
                <w:rFonts w:ascii="TH SarabunPSK" w:hAnsi="TH SarabunPSK" w:cs="TH SarabunPSK"/>
                <w:color w:val="000000"/>
              </w:rPr>
              <w:t>PUH</w:t>
            </w:r>
            <w:r w:rsidRPr="00A2206C">
              <w:rPr>
                <w:rFonts w:ascii="TH SarabunPSK" w:hAnsi="TH SarabunPSK" w:cs="TH SarabunPSK"/>
                <w:color w:val="000000"/>
                <w:cs/>
              </w:rPr>
              <w:t>-</w:t>
            </w:r>
            <w:r w:rsidRPr="00A2206C">
              <w:rPr>
                <w:rFonts w:ascii="TH SarabunPSK" w:hAnsi="TH SarabunPSK" w:cs="TH SarabunPSK"/>
                <w:color w:val="000000"/>
              </w:rPr>
              <w:t xml:space="preserve">301 </w:t>
            </w:r>
            <w:r w:rsidRPr="00A2206C">
              <w:rPr>
                <w:rFonts w:ascii="TH SarabunPSK" w:hAnsi="TH SarabunPSK" w:cs="TH SarabunPSK"/>
                <w:color w:val="000000"/>
                <w:cs/>
              </w:rPr>
              <w:t>ชีวสถิติ</w:t>
            </w:r>
          </w:p>
        </w:tc>
        <w:tc>
          <w:tcPr>
            <w:tcW w:w="583" w:type="pct"/>
            <w:shd w:val="clear" w:color="auto" w:fill="auto"/>
          </w:tcPr>
          <w:p w14:paraId="73C4C305" w14:textId="77777777" w:rsidR="00BE34DF" w:rsidRPr="00A2206C" w:rsidRDefault="00BE34DF" w:rsidP="002F3AD4">
            <w:pPr>
              <w:spacing w:line="360" w:lineRule="exact"/>
              <w:ind w:left="-54" w:right="-143"/>
              <w:jc w:val="center"/>
              <w:rPr>
                <w:rFonts w:ascii="TH SarabunPSK" w:hAnsi="TH SarabunPSK" w:cs="TH SarabunPSK"/>
                <w:color w:val="000000"/>
                <w:cs/>
              </w:rPr>
            </w:pPr>
            <w:r w:rsidRPr="00A2206C">
              <w:rPr>
                <w:rFonts w:ascii="TH SarabunPSK" w:hAnsi="TH SarabunPSK" w:cs="TH SarabunPSK"/>
                <w:color w:val="000000"/>
                <w:cs/>
              </w:rPr>
              <w:t>2556-2558</w:t>
            </w:r>
          </w:p>
        </w:tc>
      </w:tr>
    </w:tbl>
    <w:p w14:paraId="1EF7F877" w14:textId="77777777" w:rsidR="00BE34DF" w:rsidRPr="00A2206C" w:rsidRDefault="00BE34DF" w:rsidP="00BE34DF">
      <w:pPr>
        <w:tabs>
          <w:tab w:val="left" w:pos="1134"/>
          <w:tab w:val="left" w:pos="1304"/>
        </w:tabs>
        <w:rPr>
          <w:rFonts w:ascii="TH SarabunPSK" w:hAnsi="TH SarabunPSK" w:cs="TH SarabunPSK"/>
          <w:b/>
          <w:bCs/>
          <w:color w:val="000000"/>
        </w:rPr>
      </w:pPr>
    </w:p>
    <w:p w14:paraId="2A03A2BB" w14:textId="77777777" w:rsidR="00BE34DF" w:rsidRPr="00A2206C" w:rsidRDefault="00BE34DF" w:rsidP="00BE34DF">
      <w:pPr>
        <w:tabs>
          <w:tab w:val="left" w:pos="1134"/>
          <w:tab w:val="left" w:pos="1304"/>
        </w:tabs>
        <w:rPr>
          <w:rFonts w:ascii="TH SarabunPSK" w:hAnsi="TH SarabunPSK" w:cs="TH SarabunPSK"/>
          <w:b/>
          <w:bCs/>
          <w:color w:val="000000"/>
        </w:rPr>
      </w:pPr>
      <w:r w:rsidRPr="00A2206C">
        <w:rPr>
          <w:rFonts w:ascii="TH SarabunPSK" w:hAnsi="TH SarabunPSK" w:cs="TH SarabunPSK"/>
          <w:b/>
          <w:bCs/>
          <w:color w:val="000000"/>
        </w:rPr>
        <w:t>5</w:t>
      </w:r>
      <w:r w:rsidRPr="00A2206C">
        <w:rPr>
          <w:rFonts w:ascii="TH SarabunPSK" w:hAnsi="TH SarabunPSK" w:cs="TH SarabunPSK"/>
          <w:b/>
          <w:bCs/>
          <w:color w:val="000000"/>
          <w:cs/>
        </w:rPr>
        <w:t>. ผลงานที่ขอสำเร็จการศึกษา/ผลงานที่เกี่ยวข้องกับวิทยานิพนธ์</w:t>
      </w:r>
    </w:p>
    <w:p w14:paraId="6886ADEF" w14:textId="77777777" w:rsidR="00BE34DF" w:rsidRPr="00A2206C" w:rsidRDefault="00BE34DF" w:rsidP="00BE34DF">
      <w:pPr>
        <w:tabs>
          <w:tab w:val="left" w:pos="284"/>
          <w:tab w:val="left" w:pos="1134"/>
          <w:tab w:val="left" w:pos="1304"/>
        </w:tabs>
        <w:rPr>
          <w:rFonts w:ascii="TH SarabunPSK" w:hAnsi="TH SarabunPSK" w:cs="TH SarabunPSK"/>
          <w:b/>
          <w:bCs/>
          <w:color w:val="000000"/>
        </w:rPr>
      </w:pPr>
      <w:r w:rsidRPr="00A2206C">
        <w:rPr>
          <w:rFonts w:ascii="TH SarabunPSK" w:hAnsi="TH SarabunPSK" w:cs="TH SarabunPSK"/>
          <w:b/>
          <w:bCs/>
          <w:color w:val="000000"/>
          <w:cs/>
        </w:rPr>
        <w:tab/>
      </w:r>
      <w:r w:rsidRPr="00A2206C">
        <w:rPr>
          <w:rFonts w:ascii="TH SarabunPSK" w:hAnsi="TH SarabunPSK" w:cs="TH SarabunPSK"/>
          <w:b/>
          <w:bCs/>
          <w:color w:val="000000"/>
        </w:rPr>
        <w:tab/>
      </w:r>
      <w:r w:rsidRPr="00A2206C">
        <w:rPr>
          <w:rFonts w:ascii="TH SarabunPSK" w:hAnsi="TH SarabunPSK" w:cs="TH SarabunPSK"/>
          <w:b/>
          <w:bCs/>
          <w:color w:val="000000"/>
          <w:cs/>
        </w:rPr>
        <w:t>5.1 ชื่อวิทยานิพนธ์ ระดับปริญญาโท</w:t>
      </w:r>
    </w:p>
    <w:p w14:paraId="11CB870A" w14:textId="77777777" w:rsidR="00BE34DF" w:rsidRPr="00A2206C" w:rsidRDefault="00BE34DF" w:rsidP="00BE34DF">
      <w:pPr>
        <w:ind w:left="720" w:firstLine="720"/>
        <w:rPr>
          <w:rFonts w:ascii="TH SarabunPSK" w:hAnsi="TH SarabunPSK" w:cs="TH SarabunPSK"/>
          <w:color w:val="000000"/>
        </w:rPr>
      </w:pPr>
      <w:r w:rsidRPr="00A2206C">
        <w:rPr>
          <w:rFonts w:ascii="TH SarabunPSK" w:hAnsi="TH SarabunPSK" w:cs="TH SarabunPSK"/>
          <w:color w:val="000000"/>
        </w:rPr>
        <w:t>5</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cs/>
        </w:rPr>
        <w:tab/>
        <w:t>การจัดการมูลฝอยในโรงเรียนในอำเภอหาดใหญ่ จังหวัดสงขลา</w:t>
      </w:r>
    </w:p>
    <w:p w14:paraId="48083C9C" w14:textId="77777777" w:rsidR="00BE34DF" w:rsidRPr="00A2206C" w:rsidRDefault="00BE34DF" w:rsidP="00BE34DF">
      <w:pPr>
        <w:tabs>
          <w:tab w:val="left" w:pos="284"/>
          <w:tab w:val="left" w:pos="1134"/>
          <w:tab w:val="left" w:pos="1304"/>
        </w:tabs>
        <w:rPr>
          <w:rFonts w:ascii="TH SarabunPSK" w:hAnsi="TH SarabunPSK" w:cs="TH SarabunPSK"/>
          <w:b/>
          <w:bCs/>
          <w:color w:val="000000"/>
        </w:rPr>
      </w:pPr>
      <w:r w:rsidRPr="00A2206C">
        <w:rPr>
          <w:rFonts w:ascii="TH SarabunPSK" w:hAnsi="TH SarabunPSK" w:cs="TH SarabunPSK"/>
          <w:b/>
          <w:bCs/>
          <w:color w:val="000000"/>
        </w:rPr>
        <w:lastRenderedPageBreak/>
        <w:tab/>
      </w:r>
      <w:r w:rsidRPr="00A2206C">
        <w:rPr>
          <w:rFonts w:ascii="TH SarabunPSK" w:hAnsi="TH SarabunPSK" w:cs="TH SarabunPSK"/>
          <w:b/>
          <w:bCs/>
          <w:color w:val="000000"/>
        </w:rPr>
        <w:tab/>
      </w:r>
      <w:r w:rsidRPr="00A2206C">
        <w:rPr>
          <w:rFonts w:ascii="TH SarabunPSK" w:hAnsi="TH SarabunPSK" w:cs="TH SarabunPSK"/>
          <w:b/>
          <w:bCs/>
          <w:color w:val="000000"/>
          <w:cs/>
        </w:rPr>
        <w:t>5.</w:t>
      </w:r>
      <w:r w:rsidRPr="00A2206C">
        <w:rPr>
          <w:rFonts w:ascii="TH SarabunPSK" w:hAnsi="TH SarabunPSK" w:cs="TH SarabunPSK"/>
          <w:b/>
          <w:bCs/>
          <w:color w:val="000000"/>
        </w:rPr>
        <w:t>2</w:t>
      </w:r>
      <w:r w:rsidRPr="00A2206C">
        <w:rPr>
          <w:rFonts w:ascii="TH SarabunPSK" w:hAnsi="TH SarabunPSK" w:cs="TH SarabunPSK"/>
          <w:b/>
          <w:bCs/>
          <w:color w:val="000000"/>
          <w:cs/>
        </w:rPr>
        <w:t xml:space="preserve"> ผลงานที่เกี่ยวข้องกับวิทยานิพนธ์ระดับปริญญาโท</w:t>
      </w:r>
    </w:p>
    <w:p w14:paraId="7F0A0C6D" w14:textId="77777777" w:rsidR="00BE34DF" w:rsidRPr="00A2206C" w:rsidRDefault="00BE34DF" w:rsidP="00BE34DF">
      <w:pPr>
        <w:ind w:left="720" w:firstLine="720"/>
        <w:rPr>
          <w:rFonts w:ascii="TH SarabunPSK" w:hAnsi="TH SarabunPSK" w:cs="TH SarabunPSK"/>
          <w:b/>
          <w:bCs/>
          <w:color w:val="000000"/>
        </w:rPr>
      </w:pPr>
      <w:r w:rsidRPr="00A2206C">
        <w:rPr>
          <w:rFonts w:ascii="TH SarabunPSK" w:hAnsi="TH SarabunPSK" w:cs="TH SarabunPSK"/>
          <w:color w:val="000000"/>
          <w:cs/>
        </w:rPr>
        <w:t>-</w:t>
      </w:r>
    </w:p>
    <w:p w14:paraId="3F8BB70C" w14:textId="77777777" w:rsidR="00BE34DF" w:rsidRPr="00A2206C" w:rsidRDefault="00BE34DF" w:rsidP="00BE34DF">
      <w:pPr>
        <w:tabs>
          <w:tab w:val="left" w:pos="284"/>
          <w:tab w:val="left" w:pos="1134"/>
          <w:tab w:val="left" w:pos="1304"/>
        </w:tabs>
        <w:rPr>
          <w:rFonts w:ascii="TH SarabunPSK" w:hAnsi="TH SarabunPSK" w:cs="TH SarabunPSK"/>
          <w:b/>
          <w:bCs/>
          <w:color w:val="000000"/>
        </w:rPr>
      </w:pPr>
      <w:r w:rsidRPr="00A2206C">
        <w:rPr>
          <w:rFonts w:ascii="TH SarabunPSK" w:hAnsi="TH SarabunPSK" w:cs="TH SarabunPSK"/>
          <w:b/>
          <w:bCs/>
          <w:color w:val="000000"/>
          <w:cs/>
        </w:rPr>
        <w:tab/>
      </w:r>
      <w:r w:rsidRPr="00A2206C">
        <w:rPr>
          <w:rFonts w:ascii="TH SarabunPSK" w:hAnsi="TH SarabunPSK" w:cs="TH SarabunPSK"/>
          <w:b/>
          <w:bCs/>
          <w:color w:val="000000"/>
        </w:rPr>
        <w:tab/>
      </w:r>
      <w:r w:rsidRPr="00A2206C">
        <w:rPr>
          <w:rFonts w:ascii="TH SarabunPSK" w:hAnsi="TH SarabunPSK" w:cs="TH SarabunPSK"/>
          <w:b/>
          <w:bCs/>
          <w:color w:val="000000"/>
          <w:cs/>
        </w:rPr>
        <w:t>5.</w:t>
      </w:r>
      <w:r w:rsidRPr="00A2206C">
        <w:rPr>
          <w:rFonts w:ascii="TH SarabunPSK" w:hAnsi="TH SarabunPSK" w:cs="TH SarabunPSK"/>
          <w:b/>
          <w:bCs/>
          <w:color w:val="000000"/>
        </w:rPr>
        <w:t>3</w:t>
      </w:r>
      <w:r w:rsidRPr="00A2206C">
        <w:rPr>
          <w:rFonts w:ascii="TH SarabunPSK" w:hAnsi="TH SarabunPSK" w:cs="TH SarabunPSK"/>
          <w:b/>
          <w:bCs/>
          <w:color w:val="000000"/>
          <w:cs/>
        </w:rPr>
        <w:t xml:space="preserve"> ชื่อวิทยานิพนธ์ ระดับปริญญาเอก</w:t>
      </w:r>
    </w:p>
    <w:p w14:paraId="6DFA0E2A" w14:textId="77777777" w:rsidR="00BE34DF" w:rsidRPr="00A2206C" w:rsidRDefault="00BE34DF" w:rsidP="00BE34DF">
      <w:pPr>
        <w:ind w:firstLine="1440"/>
        <w:jc w:val="thaiDistribute"/>
        <w:rPr>
          <w:rFonts w:ascii="TH SarabunPSK" w:hAnsi="TH SarabunPSK" w:cs="TH SarabunPSK"/>
          <w:color w:val="000000"/>
        </w:rPr>
      </w:pPr>
      <w:r w:rsidRPr="00A2206C">
        <w:rPr>
          <w:rFonts w:ascii="TH SarabunPSK" w:eastAsia="Calibri" w:hAnsi="TH SarabunPSK" w:cs="TH SarabunPSK"/>
          <w:color w:val="000000"/>
        </w:rPr>
        <w:t>5</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3</w:t>
      </w:r>
      <w:r w:rsidRPr="00A2206C">
        <w:rPr>
          <w:rFonts w:ascii="TH SarabunPSK" w:eastAsia="Calibri" w:hAnsi="TH SarabunPSK" w:cs="TH SarabunPSK"/>
          <w:color w:val="000000"/>
          <w:cs/>
        </w:rPr>
        <w:t>.</w:t>
      </w:r>
      <w:r w:rsidRPr="00A2206C">
        <w:rPr>
          <w:rFonts w:ascii="TH SarabunPSK" w:eastAsia="Calibri" w:hAnsi="TH SarabunPSK" w:cs="TH SarabunPSK"/>
          <w:color w:val="000000"/>
        </w:rPr>
        <w:t>1</w:t>
      </w:r>
      <w:r w:rsidRPr="00A2206C">
        <w:rPr>
          <w:rFonts w:ascii="TH SarabunPSK" w:eastAsia="Calibri" w:hAnsi="TH SarabunPSK" w:cs="TH SarabunPSK"/>
          <w:color w:val="000000"/>
          <w:cs/>
        </w:rPr>
        <w:t>)</w:t>
      </w:r>
      <w:r w:rsidRPr="00A2206C">
        <w:rPr>
          <w:rFonts w:ascii="TH SarabunPSK" w:eastAsia="Calibri" w:hAnsi="TH SarabunPSK" w:cs="TH SarabunPSK"/>
          <w:color w:val="000000"/>
          <w:cs/>
        </w:rPr>
        <w:tab/>
      </w:r>
      <w:r w:rsidRPr="00A2206C">
        <w:rPr>
          <w:rFonts w:ascii="TH SarabunPSK" w:hAnsi="TH SarabunPSK" w:cs="TH SarabunPSK"/>
          <w:color w:val="000000"/>
        </w:rPr>
        <w:t>Health risk reduction behaviors model for scavengers exposed to solid waste in municipal dump sites in Nakhon Ratchasima Province, Thailand</w:t>
      </w:r>
    </w:p>
    <w:p w14:paraId="2CFE540D" w14:textId="77777777" w:rsidR="00BE34DF" w:rsidRPr="00A2206C" w:rsidRDefault="00BE34DF" w:rsidP="00BE34DF">
      <w:pPr>
        <w:tabs>
          <w:tab w:val="left" w:pos="284"/>
          <w:tab w:val="left" w:pos="426"/>
          <w:tab w:val="left" w:pos="1134"/>
          <w:tab w:val="left" w:pos="1304"/>
        </w:tabs>
        <w:rPr>
          <w:rFonts w:ascii="TH SarabunPSK" w:hAnsi="TH SarabunPSK" w:cs="TH SarabunPSK"/>
          <w:b/>
          <w:bCs/>
          <w:color w:val="000000"/>
          <w:cs/>
        </w:rPr>
      </w:pPr>
      <w:r w:rsidRPr="00A2206C">
        <w:rPr>
          <w:rFonts w:ascii="TH SarabunPSK" w:hAnsi="TH SarabunPSK" w:cs="TH SarabunPSK"/>
          <w:b/>
          <w:bCs/>
          <w:color w:val="000000"/>
        </w:rPr>
        <w:tab/>
      </w:r>
      <w:r w:rsidRPr="00A2206C">
        <w:rPr>
          <w:rFonts w:ascii="TH SarabunPSK" w:hAnsi="TH SarabunPSK" w:cs="TH SarabunPSK"/>
          <w:b/>
          <w:bCs/>
          <w:color w:val="000000"/>
        </w:rPr>
        <w:tab/>
      </w:r>
      <w:r w:rsidRPr="00A2206C">
        <w:rPr>
          <w:rFonts w:ascii="TH SarabunPSK" w:hAnsi="TH SarabunPSK" w:cs="TH SarabunPSK"/>
          <w:b/>
          <w:bCs/>
          <w:color w:val="000000"/>
        </w:rPr>
        <w:tab/>
      </w:r>
      <w:r w:rsidRPr="00A2206C">
        <w:rPr>
          <w:rFonts w:ascii="TH SarabunPSK" w:hAnsi="TH SarabunPSK" w:cs="TH SarabunPSK"/>
          <w:b/>
          <w:bCs/>
          <w:color w:val="000000"/>
          <w:cs/>
        </w:rPr>
        <w:t>5.</w:t>
      </w:r>
      <w:r w:rsidRPr="00A2206C">
        <w:rPr>
          <w:rFonts w:ascii="TH SarabunPSK" w:hAnsi="TH SarabunPSK" w:cs="TH SarabunPSK"/>
          <w:b/>
          <w:bCs/>
          <w:color w:val="000000"/>
        </w:rPr>
        <w:t>4</w:t>
      </w:r>
      <w:r w:rsidRPr="00A2206C">
        <w:rPr>
          <w:rFonts w:ascii="TH SarabunPSK" w:hAnsi="TH SarabunPSK" w:cs="TH SarabunPSK"/>
          <w:b/>
          <w:bCs/>
          <w:color w:val="000000"/>
          <w:cs/>
        </w:rPr>
        <w:t xml:space="preserve"> ผลงานที่เกี่ยวข้องกับวิทยานิพนธ์ระดับปริญญาเอก</w:t>
      </w:r>
    </w:p>
    <w:p w14:paraId="33EB34B0" w14:textId="77777777" w:rsidR="00BE34DF" w:rsidRPr="00A2206C" w:rsidRDefault="00BE34DF" w:rsidP="00BE34DF">
      <w:pPr>
        <w:ind w:firstLine="1440"/>
        <w:jc w:val="thaiDistribute"/>
        <w:rPr>
          <w:rFonts w:ascii="TH SarabunPSK" w:eastAsia="TH SarabunPSK" w:hAnsi="TH SarabunPSK" w:cs="TH SarabunPSK"/>
          <w:b/>
          <w:color w:val="000000"/>
        </w:rPr>
      </w:pPr>
      <w:r w:rsidRPr="00A2206C">
        <w:rPr>
          <w:rFonts w:ascii="TH SarabunPSK" w:eastAsia="TH SarabunPSK" w:hAnsi="TH SarabunPSK" w:cs="TH SarabunPSK"/>
          <w:bCs/>
          <w:color w:val="000000"/>
        </w:rPr>
        <w:t>5</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4</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1</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cs/>
        </w:rPr>
        <w:tab/>
      </w:r>
      <w:r w:rsidRPr="00A2206C">
        <w:rPr>
          <w:rFonts w:ascii="TH SarabunPSK" w:eastAsia="TH SarabunPSK" w:hAnsi="TH SarabunPSK" w:cs="TH SarabunPSK"/>
          <w:b/>
          <w:color w:val="000000"/>
        </w:rPr>
        <w:t>Thirarattanasunthon, P</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rPr>
        <w:t>, Siriwong, W</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 Borjan, M</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 Robson, M</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cs/>
        </w:rPr>
        <w:t xml:space="preserve"> </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rPr>
        <w:t>2012</w:t>
      </w:r>
      <w:r w:rsidRPr="00A2206C">
        <w:rPr>
          <w:rFonts w:ascii="TH SarabunPSK" w:eastAsia="TH SarabunPSK" w:hAnsi="TH SarabunPSK" w:cs="TH SarabunPSK"/>
          <w:b/>
          <w:color w:val="000000"/>
          <w:cs/>
        </w:rPr>
        <w:t>)</w:t>
      </w:r>
      <w:r w:rsidRPr="00A2206C">
        <w:rPr>
          <w:rFonts w:ascii="TH SarabunPSK" w:eastAsia="TH SarabunPSK" w:hAnsi="TH SarabunPSK" w:cs="TH SarabunPSK"/>
          <w:b/>
          <w:i/>
          <w:iCs/>
          <w:color w:val="000000"/>
          <w:cs/>
        </w:rPr>
        <w:t>.</w:t>
      </w:r>
      <w:r w:rsidRPr="00A2206C">
        <w:rPr>
          <w:rFonts w:ascii="TH SarabunPSK" w:eastAsia="TH SarabunPSK" w:hAnsi="TH SarabunPSK" w:cs="TH SarabunPSK"/>
          <w:bCs/>
          <w:i/>
          <w:color w:val="000000"/>
          <w:cs/>
        </w:rPr>
        <w:t xml:space="preserve"> </w:t>
      </w:r>
      <w:r w:rsidRPr="00A2206C">
        <w:rPr>
          <w:rFonts w:ascii="TH SarabunPSK" w:eastAsia="TH SarabunPSK" w:hAnsi="TH SarabunPSK" w:cs="TH SarabunPSK"/>
          <w:bCs/>
          <w:iCs/>
          <w:color w:val="000000"/>
        </w:rPr>
        <w:t>Sociodemographic and Environmental Characteristics and Potential Health Risks, of Scavenger in Open Municipal Dump Sites in Nakhon Ratchasima Province, Thailand</w:t>
      </w:r>
      <w:r w:rsidRPr="00A2206C">
        <w:rPr>
          <w:rFonts w:ascii="TH SarabunPSK" w:eastAsia="TH SarabunPSK" w:hAnsi="TH SarabunPSK" w:cs="TH SarabunPSK"/>
          <w:bCs/>
          <w:iCs/>
          <w:color w:val="000000"/>
          <w:cs/>
        </w:rPr>
        <w:t>.</w:t>
      </w:r>
      <w:r w:rsidRPr="00A2206C">
        <w:rPr>
          <w:rFonts w:ascii="TH SarabunPSK" w:eastAsia="TH SarabunPSK" w:hAnsi="TH SarabunPSK" w:cs="TH SarabunPSK"/>
          <w:bCs/>
          <w:color w:val="000000"/>
          <w:cs/>
        </w:rPr>
        <w:t xml:space="preserve"> </w:t>
      </w:r>
      <w:r w:rsidRPr="00A2206C">
        <w:rPr>
          <w:rFonts w:ascii="TH SarabunPSK" w:eastAsia="TH SarabunPSK" w:hAnsi="TH SarabunPSK" w:cs="TH SarabunPSK"/>
          <w:bCs/>
          <w:i/>
          <w:iCs/>
          <w:color w:val="000000"/>
        </w:rPr>
        <w:t>Journal of Health</w:t>
      </w:r>
      <w:r w:rsidRPr="00A2206C">
        <w:rPr>
          <w:rFonts w:ascii="TH SarabunPSK" w:eastAsia="TH SarabunPSK" w:hAnsi="TH SarabunPSK" w:cs="TH SarabunPSK"/>
          <w:b/>
          <w:bCs/>
          <w:i/>
          <w:iCs/>
          <w:color w:val="000000"/>
          <w:cs/>
        </w:rPr>
        <w:t xml:space="preserve"> </w:t>
      </w:r>
      <w:r w:rsidRPr="00A2206C">
        <w:rPr>
          <w:rFonts w:ascii="TH SarabunPSK" w:eastAsia="TH SarabunPSK" w:hAnsi="TH SarabunPSK" w:cs="TH SarabunPSK"/>
          <w:bCs/>
          <w:i/>
          <w:iCs/>
          <w:color w:val="000000"/>
        </w:rPr>
        <w:t>Research</w:t>
      </w:r>
      <w:r w:rsidRPr="00A2206C">
        <w:rPr>
          <w:rFonts w:ascii="TH SarabunPSK" w:eastAsia="TH SarabunPSK" w:hAnsi="TH SarabunPSK" w:cs="TH SarabunPSK"/>
          <w:b/>
          <w:color w:val="000000"/>
          <w:cs/>
        </w:rPr>
        <w:t xml:space="preserve">. </w:t>
      </w:r>
      <w:r w:rsidRPr="00A2206C">
        <w:rPr>
          <w:rFonts w:ascii="TH SarabunPSK" w:eastAsia="TH SarabunPSK" w:hAnsi="TH SarabunPSK" w:cs="TH SarabunPSK"/>
          <w:bCs/>
          <w:i/>
          <w:iCs/>
          <w:color w:val="000000"/>
        </w:rPr>
        <w:t>26</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rPr>
        <w:t>3</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rPr>
        <w:t>, 149</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153</w:t>
      </w:r>
      <w:r w:rsidRPr="00A2206C">
        <w:rPr>
          <w:rFonts w:ascii="TH SarabunPSK" w:eastAsia="TH SarabunPSK" w:hAnsi="TH SarabunPSK" w:cs="TH SarabunPSK"/>
          <w:b/>
          <w:color w:val="000000"/>
          <w:cs/>
        </w:rPr>
        <w:t>.</w:t>
      </w:r>
    </w:p>
    <w:p w14:paraId="61512618" w14:textId="77777777" w:rsidR="00BE34DF" w:rsidRPr="00A2206C" w:rsidRDefault="00BE34DF" w:rsidP="00BE34DF">
      <w:pPr>
        <w:ind w:firstLine="1440"/>
        <w:jc w:val="thaiDistribute"/>
        <w:rPr>
          <w:rFonts w:ascii="TH SarabunPSK" w:eastAsia="TH SarabunPSK" w:hAnsi="TH SarabunPSK" w:cs="TH SarabunPSK"/>
          <w:b/>
          <w:color w:val="000000"/>
        </w:rPr>
      </w:pPr>
      <w:r w:rsidRPr="00A2206C">
        <w:rPr>
          <w:rFonts w:ascii="TH SarabunPSK" w:eastAsia="TH SarabunPSK" w:hAnsi="TH SarabunPSK" w:cs="TH SarabunPSK"/>
          <w:bCs/>
          <w:color w:val="000000"/>
        </w:rPr>
        <w:t>5</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4</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2</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cs/>
        </w:rPr>
        <w:tab/>
      </w:r>
      <w:r w:rsidRPr="00A2206C">
        <w:rPr>
          <w:rFonts w:ascii="TH SarabunPSK" w:eastAsia="TH SarabunPSK" w:hAnsi="TH SarabunPSK" w:cs="TH SarabunPSK"/>
          <w:b/>
          <w:color w:val="000000"/>
        </w:rPr>
        <w:t>Thirarattanasunthon, P</w:t>
      </w:r>
      <w:r w:rsidRPr="00A2206C">
        <w:rPr>
          <w:rFonts w:ascii="TH SarabunPSK" w:eastAsia="TH SarabunPSK" w:hAnsi="TH SarabunPSK" w:cs="TH SarabunPSK"/>
          <w:b/>
          <w:color w:val="000000"/>
          <w:cs/>
        </w:rPr>
        <w:t>.</w:t>
      </w:r>
      <w:r w:rsidRPr="00A2206C">
        <w:rPr>
          <w:rFonts w:ascii="TH SarabunPSK" w:eastAsia="TH SarabunPSK" w:hAnsi="TH SarabunPSK" w:cs="TH SarabunPSK"/>
          <w:bCs/>
          <w:color w:val="000000"/>
        </w:rPr>
        <w:t>, Siriwong, W</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 Borjan, M</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 Robson, M</w:t>
      </w:r>
      <w:r w:rsidRPr="00A2206C">
        <w:rPr>
          <w:rFonts w:ascii="TH SarabunPSK" w:eastAsia="TH SarabunPSK" w:hAnsi="TH SarabunPSK" w:cs="TH SarabunPSK"/>
          <w:b/>
          <w:color w:val="000000"/>
          <w:cs/>
        </w:rPr>
        <w:t>. (</w:t>
      </w:r>
      <w:r w:rsidRPr="00A2206C">
        <w:rPr>
          <w:rFonts w:ascii="TH SarabunPSK" w:eastAsia="TH SarabunPSK" w:hAnsi="TH SarabunPSK" w:cs="TH SarabunPSK"/>
          <w:bCs/>
          <w:color w:val="000000"/>
        </w:rPr>
        <w:t>2012</w:t>
      </w:r>
      <w:r w:rsidRPr="00A2206C">
        <w:rPr>
          <w:rFonts w:ascii="TH SarabunPSK" w:eastAsia="TH SarabunPSK" w:hAnsi="TH SarabunPSK" w:cs="TH SarabunPSK"/>
          <w:b/>
          <w:color w:val="000000"/>
          <w:cs/>
        </w:rPr>
        <w:t xml:space="preserve">). </w:t>
      </w:r>
      <w:r w:rsidRPr="00A2206C">
        <w:rPr>
          <w:rFonts w:ascii="TH SarabunPSK" w:eastAsia="TH SarabunPSK" w:hAnsi="TH SarabunPSK" w:cs="TH SarabunPSK"/>
          <w:bCs/>
          <w:color w:val="000000"/>
        </w:rPr>
        <w:t>Health Risk Reduction Behaviors Model for scavengers Exposed to Solid Waste in Municipal Dump site in Nakhon Ratchasima Province, Thailand</w:t>
      </w:r>
      <w:r w:rsidRPr="00A2206C">
        <w:rPr>
          <w:rFonts w:ascii="TH SarabunPSK" w:eastAsia="TH SarabunPSK" w:hAnsi="TH SarabunPSK" w:cs="TH SarabunPSK"/>
          <w:bCs/>
          <w:color w:val="000000"/>
          <w:cs/>
        </w:rPr>
        <w:t xml:space="preserve">. </w:t>
      </w:r>
      <w:r w:rsidRPr="00A2206C">
        <w:rPr>
          <w:rFonts w:ascii="TH SarabunPSK" w:eastAsia="TH SarabunPSK" w:hAnsi="TH SarabunPSK" w:cs="TH SarabunPSK"/>
          <w:bCs/>
          <w:i/>
          <w:iCs/>
          <w:color w:val="000000"/>
        </w:rPr>
        <w:t>Journal of Risk Management and Healthcare Policy</w:t>
      </w:r>
      <w:r w:rsidRPr="00A2206C">
        <w:rPr>
          <w:rFonts w:ascii="TH SarabunPSK" w:eastAsia="TH SarabunPSK" w:hAnsi="TH SarabunPSK" w:cs="TH SarabunPSK"/>
          <w:b/>
          <w:color w:val="000000"/>
          <w:cs/>
        </w:rPr>
        <w:t xml:space="preserve">. </w:t>
      </w:r>
      <w:r w:rsidRPr="00A2206C">
        <w:rPr>
          <w:rFonts w:ascii="TH SarabunPSK" w:eastAsia="TH SarabunPSK" w:hAnsi="TH SarabunPSK" w:cs="TH SarabunPSK"/>
          <w:bCs/>
          <w:i/>
          <w:iCs/>
          <w:color w:val="000000"/>
        </w:rPr>
        <w:t>5</w:t>
      </w:r>
      <w:r w:rsidRPr="00A2206C">
        <w:rPr>
          <w:rFonts w:ascii="TH SarabunPSK" w:eastAsia="TH SarabunPSK" w:hAnsi="TH SarabunPSK" w:cs="TH SarabunPSK"/>
          <w:bCs/>
          <w:color w:val="000000"/>
        </w:rPr>
        <w:t>, 97</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104</w:t>
      </w:r>
      <w:r w:rsidRPr="00A2206C">
        <w:rPr>
          <w:rFonts w:ascii="TH SarabunPSK" w:eastAsia="TH SarabunPSK" w:hAnsi="TH SarabunPSK" w:cs="TH SarabunPSK"/>
          <w:b/>
          <w:color w:val="000000"/>
          <w:cs/>
        </w:rPr>
        <w:t>.</w:t>
      </w:r>
    </w:p>
    <w:p w14:paraId="012F3E9D" w14:textId="77777777" w:rsidR="00BE34DF" w:rsidRPr="00A2206C" w:rsidRDefault="00BE34DF" w:rsidP="00BE34DF">
      <w:pPr>
        <w:spacing w:line="360" w:lineRule="exact"/>
        <w:rPr>
          <w:rFonts w:ascii="TH SarabunPSK" w:hAnsi="TH SarabunPSK" w:cs="TH SarabunPSK"/>
          <w:b/>
          <w:bCs/>
          <w:color w:val="000000"/>
        </w:rPr>
      </w:pPr>
    </w:p>
    <w:p w14:paraId="0C81C2FD" w14:textId="77777777" w:rsidR="00BE34DF" w:rsidRPr="00A2206C" w:rsidRDefault="00BE34DF" w:rsidP="00BE34DF">
      <w:pPr>
        <w:spacing w:line="360" w:lineRule="exact"/>
        <w:rPr>
          <w:rFonts w:ascii="TH SarabunPSK" w:hAnsi="TH SarabunPSK" w:cs="TH SarabunPSK"/>
          <w:color w:val="000000"/>
        </w:rPr>
      </w:pPr>
      <w:r w:rsidRPr="00A2206C">
        <w:rPr>
          <w:rFonts w:ascii="TH SarabunPSK" w:hAnsi="TH SarabunPSK" w:cs="TH SarabunPSK"/>
          <w:b/>
          <w:bCs/>
          <w:color w:val="000000"/>
        </w:rPr>
        <w:t>6</w:t>
      </w:r>
      <w:r w:rsidRPr="00A2206C">
        <w:rPr>
          <w:rFonts w:ascii="TH SarabunPSK" w:hAnsi="TH SarabunPSK" w:cs="TH SarabunPSK"/>
          <w:b/>
          <w:bCs/>
          <w:color w:val="000000"/>
          <w:cs/>
        </w:rPr>
        <w:t xml:space="preserve">. ผลงานทางวิชาการย้อนหลัง 5 ปี </w:t>
      </w:r>
      <w:r w:rsidRPr="00A2206C">
        <w:rPr>
          <w:rFonts w:ascii="TH SarabunPSK" w:hAnsi="TH SarabunPSK" w:cs="TH SarabunPSK"/>
          <w:color w:val="000000"/>
          <w:cs/>
        </w:rPr>
        <w:t>(ที่ไม่ใช่ส่วนหนึ่งของการศึกษาเพื่อรับปริญญา)</w:t>
      </w:r>
    </w:p>
    <w:p w14:paraId="69220EFE" w14:textId="77777777" w:rsidR="00BE34DF" w:rsidRPr="00A2206C" w:rsidRDefault="00BE34DF" w:rsidP="00BE34DF">
      <w:pPr>
        <w:tabs>
          <w:tab w:val="left" w:pos="1134"/>
        </w:tabs>
        <w:jc w:val="thaiDistribute"/>
        <w:rPr>
          <w:rFonts w:ascii="TH SarabunPSK" w:hAnsi="TH SarabunPSK" w:cs="TH SarabunPSK"/>
          <w:color w:val="000000"/>
        </w:rPr>
      </w:pPr>
      <w:r w:rsidRPr="00A2206C">
        <w:rPr>
          <w:rFonts w:ascii="TH SarabunPSK" w:hAnsi="TH SarabunPSK" w:cs="TH SarabunPSK"/>
          <w:b/>
          <w:bCs/>
          <w:color w:val="000000"/>
          <w:cs/>
        </w:rPr>
        <w:tab/>
      </w:r>
      <w:r w:rsidRPr="00A2206C">
        <w:rPr>
          <w:rFonts w:ascii="TH SarabunPSK" w:hAnsi="TH SarabunPSK" w:cs="TH SarabunPSK"/>
          <w:b/>
          <w:bCs/>
          <w:color w:val="000000"/>
        </w:rPr>
        <w:t>6</w:t>
      </w:r>
      <w:r w:rsidRPr="00A2206C">
        <w:rPr>
          <w:rFonts w:ascii="TH SarabunPSK" w:hAnsi="TH SarabunPSK" w:cs="TH SarabunPSK"/>
          <w:b/>
          <w:bCs/>
          <w:color w:val="000000"/>
          <w:cs/>
        </w:rPr>
        <w:t>.</w:t>
      </w:r>
      <w:r w:rsidRPr="00A2206C">
        <w:rPr>
          <w:rFonts w:ascii="TH SarabunPSK" w:hAnsi="TH SarabunPSK" w:cs="TH SarabunPSK"/>
          <w:b/>
          <w:bCs/>
          <w:color w:val="000000"/>
        </w:rPr>
        <w:t xml:space="preserve">1 </w:t>
      </w:r>
      <w:r w:rsidRPr="00A2206C">
        <w:rPr>
          <w:rFonts w:ascii="TH SarabunPSK" w:hAnsi="TH SarabunPSK" w:cs="TH SarabunPSK"/>
          <w:b/>
          <w:bCs/>
          <w:color w:val="000000"/>
          <w:cs/>
        </w:rPr>
        <w:t xml:space="preserve">บทความวิจัย/บทความวิชาการ ที่ตีพิมพ์เผยแพร่ในวารสาร </w:t>
      </w:r>
    </w:p>
    <w:p w14:paraId="5AA61C9F" w14:textId="77777777" w:rsidR="00BE34DF" w:rsidRPr="00A2206C" w:rsidRDefault="00BE34DF" w:rsidP="00BE34DF">
      <w:pPr>
        <w:ind w:firstLine="1440"/>
        <w:jc w:val="thaiDistribute"/>
        <w:rPr>
          <w:rFonts w:ascii="TH SarabunPSK" w:eastAsia="TH SarabunPSK" w:hAnsi="TH SarabunPSK" w:cs="TH SarabunPSK"/>
          <w:bCs/>
          <w:color w:val="000000"/>
        </w:rPr>
      </w:pPr>
      <w:r w:rsidRPr="00A2206C">
        <w:rPr>
          <w:rFonts w:ascii="TH SarabunPSK" w:eastAsia="TH SarabunPSK" w:hAnsi="TH SarabunPSK" w:cs="TH SarabunPSK"/>
          <w:bCs/>
          <w:color w:val="000000"/>
        </w:rPr>
        <w:t>6</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1</w:t>
      </w:r>
      <w:r w:rsidRPr="00A2206C">
        <w:rPr>
          <w:rFonts w:ascii="TH SarabunPSK" w:eastAsia="TH SarabunPSK" w:hAnsi="TH SarabunPSK" w:cs="TH SarabunPSK"/>
          <w:bCs/>
          <w:color w:val="000000"/>
          <w:cs/>
        </w:rPr>
        <w:t>.</w:t>
      </w:r>
      <w:r w:rsidRPr="00A2206C">
        <w:rPr>
          <w:rFonts w:ascii="TH SarabunPSK" w:eastAsia="TH SarabunPSK" w:hAnsi="TH SarabunPSK" w:cs="TH SarabunPSK"/>
          <w:bCs/>
          <w:color w:val="000000"/>
        </w:rPr>
        <w:t>1)</w:t>
      </w:r>
      <w:r w:rsidRPr="00A2206C">
        <w:rPr>
          <w:rFonts w:ascii="TH SarabunPSK" w:eastAsia="TH SarabunPSK" w:hAnsi="TH SarabunPSK" w:cs="TH SarabunPSK"/>
          <w:bCs/>
          <w:color w:val="000000"/>
        </w:rPr>
        <w:tab/>
      </w:r>
      <w:r w:rsidRPr="00A2206C">
        <w:rPr>
          <w:rFonts w:ascii="TH SarabunPSK" w:hAnsi="TH SarabunPSK" w:cs="TH SarabunPSK"/>
          <w:b/>
          <w:bCs/>
          <w:color w:val="000000"/>
        </w:rPr>
        <w:t>Thiraratanasunthon, P</w:t>
      </w:r>
      <w:r w:rsidRPr="00A2206C">
        <w:rPr>
          <w:rFonts w:ascii="TH SarabunPSK" w:hAnsi="TH SarabunPSK" w:cs="TH SarabunPSK"/>
          <w:b/>
          <w:bCs/>
          <w:color w:val="000000"/>
          <w:cs/>
        </w:rPr>
        <w:t>.</w:t>
      </w:r>
      <w:r w:rsidRPr="00A2206C">
        <w:rPr>
          <w:rFonts w:ascii="TH SarabunPSK" w:hAnsi="TH SarabunPSK" w:cs="TH SarabunPSK"/>
          <w:color w:val="000000"/>
        </w:rPr>
        <w:t>, Jawjit, S</w:t>
      </w:r>
      <w:r w:rsidRPr="00A2206C">
        <w:rPr>
          <w:rFonts w:ascii="TH SarabunPSK" w:hAnsi="TH SarabunPSK" w:cs="TH SarabunPSK"/>
          <w:color w:val="000000"/>
          <w:cs/>
        </w:rPr>
        <w:t>.</w:t>
      </w:r>
      <w:r w:rsidRPr="00A2206C">
        <w:rPr>
          <w:rFonts w:ascii="TH SarabunPSK" w:hAnsi="TH SarabunPSK" w:cs="TH SarabunPSK"/>
          <w:color w:val="000000"/>
        </w:rPr>
        <w:t>, Khanhian, W</w:t>
      </w:r>
      <w:r w:rsidRPr="00A2206C">
        <w:rPr>
          <w:rFonts w:ascii="TH SarabunPSK" w:hAnsi="TH SarabunPSK" w:cs="TH SarabunPSK"/>
          <w:color w:val="000000"/>
          <w:cs/>
        </w:rPr>
        <w:t>.</w:t>
      </w:r>
      <w:r w:rsidRPr="00A2206C">
        <w:rPr>
          <w:rFonts w:ascii="TH SarabunPSK" w:hAnsi="TH SarabunPSK" w:cs="TH SarabunPSK"/>
          <w:color w:val="000000"/>
        </w:rPr>
        <w:t>, Wongrith, P</w:t>
      </w:r>
      <w:r w:rsidRPr="00A2206C">
        <w:rPr>
          <w:rFonts w:ascii="TH SarabunPSK" w:hAnsi="TH SarabunPSK" w:cs="TH SarabunPSK"/>
          <w:color w:val="000000"/>
          <w:cs/>
        </w:rPr>
        <w:t>.</w:t>
      </w:r>
      <w:r w:rsidRPr="00A2206C">
        <w:rPr>
          <w:rFonts w:ascii="TH SarabunPSK" w:hAnsi="TH SarabunPSK" w:cs="TH SarabunPSK"/>
          <w:color w:val="000000"/>
        </w:rPr>
        <w:t>, Pansane, P</w:t>
      </w:r>
      <w:r w:rsidRPr="00A2206C">
        <w:rPr>
          <w:rFonts w:ascii="TH SarabunPSK" w:hAnsi="TH SarabunPSK" w:cs="TH SarabunPSK"/>
          <w:color w:val="000000"/>
          <w:cs/>
        </w:rPr>
        <w:t>.</w:t>
      </w:r>
      <w:r w:rsidRPr="00A2206C">
        <w:rPr>
          <w:rFonts w:ascii="TH SarabunPSK" w:hAnsi="TH SarabunPSK" w:cs="TH SarabunPSK"/>
          <w:color w:val="000000"/>
        </w:rPr>
        <w:t>, &amp; E</w:t>
      </w:r>
      <w:r w:rsidRPr="00A2206C">
        <w:rPr>
          <w:rFonts w:ascii="TH SarabunPSK" w:hAnsi="TH SarabunPSK" w:cs="TH SarabunPSK"/>
          <w:color w:val="000000"/>
          <w:cs/>
        </w:rPr>
        <w:t>-</w:t>
      </w:r>
      <w:r w:rsidRPr="00A2206C">
        <w:rPr>
          <w:rFonts w:ascii="TH SarabunPSK" w:hAnsi="TH SarabunPSK" w:cs="TH SarabunPSK"/>
          <w:color w:val="000000"/>
        </w:rPr>
        <w:t>tae, P</w:t>
      </w:r>
      <w:r w:rsidRPr="00A2206C">
        <w:rPr>
          <w:rFonts w:ascii="TH SarabunPSK" w:hAnsi="TH SarabunPSK" w:cs="TH SarabunPSK"/>
          <w:color w:val="000000"/>
          <w:cs/>
        </w:rPr>
        <w:t>. (</w:t>
      </w:r>
      <w:r w:rsidRPr="00A2206C">
        <w:rPr>
          <w:rFonts w:ascii="TH SarabunPSK" w:hAnsi="TH SarabunPSK" w:cs="TH SarabunPSK"/>
          <w:color w:val="000000"/>
        </w:rPr>
        <w:t>2020</w:t>
      </w:r>
      <w:r w:rsidRPr="00A2206C">
        <w:rPr>
          <w:rFonts w:ascii="TH SarabunPSK" w:hAnsi="TH SarabunPSK" w:cs="TH SarabunPSK"/>
          <w:color w:val="000000"/>
          <w:cs/>
        </w:rPr>
        <w:t xml:space="preserve">). </w:t>
      </w:r>
      <w:r w:rsidRPr="00A2206C">
        <w:rPr>
          <w:rFonts w:ascii="TH SarabunPSK" w:hAnsi="TH SarabunPSK" w:cs="TH SarabunPSK"/>
          <w:color w:val="000000"/>
        </w:rPr>
        <w:t>Socio</w:t>
      </w:r>
      <w:r w:rsidRPr="00A2206C">
        <w:rPr>
          <w:rFonts w:ascii="TH SarabunPSK" w:hAnsi="TH SarabunPSK" w:cs="TH SarabunPSK"/>
          <w:color w:val="000000"/>
          <w:cs/>
        </w:rPr>
        <w:t>-</w:t>
      </w:r>
      <w:r w:rsidRPr="00A2206C">
        <w:rPr>
          <w:rFonts w:ascii="TH SarabunPSK" w:hAnsi="TH SarabunPSK" w:cs="TH SarabunPSK"/>
          <w:color w:val="000000"/>
        </w:rPr>
        <w:t>demographic Characteristics and Quality of Life Associated with Environmental Health Factor in Pak Panang Community, Nakhon Si Thammarat, Thailand</w:t>
      </w:r>
      <w:r w:rsidRPr="00A2206C">
        <w:rPr>
          <w:rFonts w:ascii="TH SarabunPSK" w:hAnsi="TH SarabunPSK" w:cs="TH SarabunPSK"/>
          <w:color w:val="000000"/>
          <w:cs/>
        </w:rPr>
        <w:t xml:space="preserve">. </w:t>
      </w:r>
      <w:r w:rsidRPr="00A2206C">
        <w:rPr>
          <w:rFonts w:ascii="TH SarabunPSK" w:hAnsi="TH SarabunPSK" w:cs="TH SarabunPSK"/>
          <w:i/>
          <w:iCs/>
          <w:color w:val="000000"/>
        </w:rPr>
        <w:t>Journal of Humanities and Social Sciences University of Phayao, 8</w:t>
      </w:r>
      <w:r w:rsidRPr="00A2206C">
        <w:rPr>
          <w:rFonts w:ascii="TH SarabunPSK" w:hAnsi="TH SarabunPSK" w:cs="TH SarabunPSK"/>
          <w:color w:val="000000"/>
          <w:cs/>
        </w:rPr>
        <w:t>(</w:t>
      </w:r>
      <w:r w:rsidRPr="00A2206C">
        <w:rPr>
          <w:rFonts w:ascii="TH SarabunPSK" w:hAnsi="TH SarabunPSK" w:cs="TH SarabunPSK"/>
          <w:color w:val="000000"/>
        </w:rPr>
        <w:t>1</w:t>
      </w:r>
      <w:r w:rsidRPr="00A2206C">
        <w:rPr>
          <w:rFonts w:ascii="TH SarabunPSK" w:hAnsi="TH SarabunPSK" w:cs="TH SarabunPSK"/>
          <w:color w:val="000000"/>
          <w:cs/>
        </w:rPr>
        <w:t>)</w:t>
      </w:r>
      <w:r w:rsidRPr="00A2206C">
        <w:rPr>
          <w:rFonts w:ascii="TH SarabunPSK" w:hAnsi="TH SarabunPSK" w:cs="TH SarabunPSK"/>
          <w:color w:val="000000"/>
        </w:rPr>
        <w:t xml:space="preserve">, 245 </w:t>
      </w:r>
      <w:r w:rsidRPr="00A2206C">
        <w:rPr>
          <w:rFonts w:ascii="TH SarabunPSK" w:hAnsi="TH SarabunPSK" w:cs="TH SarabunPSK"/>
          <w:color w:val="000000"/>
          <w:cs/>
        </w:rPr>
        <w:t xml:space="preserve">- </w:t>
      </w:r>
      <w:r w:rsidRPr="00A2206C">
        <w:rPr>
          <w:rFonts w:ascii="TH SarabunPSK" w:hAnsi="TH SarabunPSK" w:cs="TH SarabunPSK"/>
          <w:color w:val="000000"/>
        </w:rPr>
        <w:t>258</w:t>
      </w:r>
      <w:r w:rsidRPr="00A2206C">
        <w:rPr>
          <w:rFonts w:ascii="TH SarabunPSK" w:hAnsi="TH SarabunPSK" w:cs="TH SarabunPSK"/>
          <w:color w:val="000000"/>
          <w:cs/>
        </w:rPr>
        <w:t>.</w:t>
      </w:r>
    </w:p>
    <w:p w14:paraId="31A4E8F6" w14:textId="77777777" w:rsidR="00BE34DF" w:rsidRPr="00A2206C" w:rsidRDefault="00BE34DF" w:rsidP="00BE34DF">
      <w:pPr>
        <w:ind w:firstLine="1440"/>
        <w:jc w:val="thaiDistribute"/>
        <w:rPr>
          <w:rFonts w:ascii="TH SarabunPSK" w:eastAsia="TH SarabunPSK" w:hAnsi="TH SarabunPSK" w:cs="TH SarabunPSK"/>
          <w:bCs/>
        </w:rPr>
      </w:pPr>
      <w:r w:rsidRPr="00A2206C">
        <w:rPr>
          <w:rFonts w:ascii="TH SarabunPSK" w:eastAsia="TH SarabunPSK" w:hAnsi="TH SarabunPSK" w:cs="TH SarabunPSK"/>
          <w:bCs/>
        </w:rPr>
        <w:t>6.1.2)</w:t>
      </w:r>
      <w:r w:rsidRPr="00A2206C">
        <w:rPr>
          <w:rFonts w:ascii="TH SarabunPSK" w:eastAsia="TH SarabunPSK" w:hAnsi="TH SarabunPSK" w:cs="TH SarabunPSK"/>
          <w:bCs/>
        </w:rPr>
        <w:tab/>
      </w:r>
      <w:r w:rsidRPr="00A2206C">
        <w:rPr>
          <w:rFonts w:ascii="TH SarabunPSK" w:hAnsi="TH SarabunPSK" w:cs="TH SarabunPSK"/>
          <w:b/>
          <w:bCs/>
        </w:rPr>
        <w:t>Thirarattanasunthon, P</w:t>
      </w:r>
      <w:r w:rsidRPr="00A2206C">
        <w:rPr>
          <w:rFonts w:ascii="TH SarabunPSK" w:hAnsi="TH SarabunPSK" w:cs="TH SarabunPSK"/>
        </w:rPr>
        <w:t xml:space="preserve">., Hunghoan, B., Yuangdethkla, M. </w:t>
      </w:r>
      <w:r w:rsidRPr="00A2206C">
        <w:rPr>
          <w:rFonts w:ascii="TH SarabunPSK" w:eastAsia="TH SarabunPSK" w:hAnsi="TH SarabunPSK" w:cs="TH SarabunPSK"/>
          <w:bCs/>
        </w:rPr>
        <w:t xml:space="preserve">(2019). </w:t>
      </w:r>
      <w:r w:rsidRPr="00A2206C">
        <w:rPr>
          <w:rFonts w:ascii="TH SarabunPSK" w:hAnsi="TH SarabunPSK" w:cs="TH SarabunPSK"/>
        </w:rPr>
        <w:t xml:space="preserve">Health Risk Behaviors of Formaldehyde Exposure among Salon Workers in Nakhon Si Thammarat Province, Thailand. </w:t>
      </w:r>
      <w:r w:rsidRPr="00A2206C">
        <w:rPr>
          <w:rFonts w:ascii="TH SarabunPSK" w:hAnsi="TH SarabunPSK" w:cs="TH SarabunPSK"/>
          <w:i/>
          <w:iCs/>
        </w:rPr>
        <w:t>International Journal of Public Health and Health Sciences, 1</w:t>
      </w:r>
      <w:r w:rsidRPr="00A2206C">
        <w:rPr>
          <w:rFonts w:ascii="TH SarabunPSK" w:hAnsi="TH SarabunPSK" w:cs="TH SarabunPSK"/>
        </w:rPr>
        <w:t xml:space="preserve">(2), </w:t>
      </w:r>
      <w:r w:rsidRPr="00A2206C">
        <w:rPr>
          <w:rFonts w:ascii="TH SarabunPSK" w:eastAsia="TH SarabunPSK" w:hAnsi="TH SarabunPSK" w:cs="TH SarabunPSK"/>
          <w:bCs/>
        </w:rPr>
        <w:t xml:space="preserve">10-20. </w:t>
      </w:r>
    </w:p>
    <w:p w14:paraId="1E8A001C" w14:textId="77777777" w:rsidR="00BE34DF" w:rsidRPr="00A2206C" w:rsidRDefault="00BE34DF" w:rsidP="00BE34DF">
      <w:pPr>
        <w:ind w:firstLine="1440"/>
        <w:jc w:val="thaiDistribute"/>
        <w:rPr>
          <w:rFonts w:ascii="TH SarabunPSK" w:eastAsia="TH SarabunPSK" w:hAnsi="TH SarabunPSK" w:cs="TH SarabunPSK"/>
          <w:bCs/>
        </w:rPr>
      </w:pPr>
      <w:r w:rsidRPr="00A2206C">
        <w:rPr>
          <w:rFonts w:ascii="TH SarabunPSK" w:eastAsia="TH SarabunPSK" w:hAnsi="TH SarabunPSK" w:cs="TH SarabunPSK"/>
          <w:bCs/>
        </w:rPr>
        <w:t>6.1.3)</w:t>
      </w:r>
      <w:r w:rsidRPr="00A2206C">
        <w:rPr>
          <w:rFonts w:ascii="TH SarabunPSK" w:eastAsia="TH SarabunPSK" w:hAnsi="TH SarabunPSK" w:cs="TH SarabunPSK"/>
          <w:bCs/>
        </w:rPr>
        <w:tab/>
        <w:t xml:space="preserve">Kwanhian, W., Yimthiang, S., Jawjit, S., Mahaboon, J., Vattanasit, U., &amp; </w:t>
      </w:r>
      <w:r w:rsidRPr="00A2206C">
        <w:rPr>
          <w:rFonts w:ascii="TH SarabunPSK" w:eastAsia="TH SarabunPSK" w:hAnsi="TH SarabunPSK" w:cs="TH SarabunPSK"/>
          <w:b/>
        </w:rPr>
        <w:t>Thirarattanasunthon, P.</w:t>
      </w:r>
      <w:r w:rsidRPr="00A2206C">
        <w:rPr>
          <w:rFonts w:ascii="TH SarabunPSK" w:eastAsia="TH SarabunPSK" w:hAnsi="TH SarabunPSK" w:cs="TH SarabunPSK"/>
          <w:bCs/>
        </w:rPr>
        <w:t xml:space="preserve"> (2019). Hematological Indices of Pesticide Exposure Rice Farmers in Southern Thailand. </w:t>
      </w:r>
      <w:r w:rsidRPr="00A2206C">
        <w:rPr>
          <w:rFonts w:ascii="TH SarabunPSK" w:eastAsia="TH SarabunPSK" w:hAnsi="TH SarabunPSK" w:cs="TH SarabunPSK"/>
          <w:bCs/>
          <w:i/>
          <w:iCs/>
        </w:rPr>
        <w:t>Kesmas: Jurnal Kesehatan Masyarakat Nasional (National Public Health Journal), 14</w:t>
      </w:r>
      <w:r w:rsidRPr="00A2206C">
        <w:rPr>
          <w:rFonts w:ascii="TH SarabunPSK" w:eastAsia="TH SarabunPSK" w:hAnsi="TH SarabunPSK" w:cs="TH SarabunPSK"/>
          <w:bCs/>
        </w:rPr>
        <w:t>(1). doi: http://dx.doi.org/10.21109/kesmas.v14i1.2812.</w:t>
      </w:r>
    </w:p>
    <w:p w14:paraId="2F32E460" w14:textId="77777777" w:rsidR="00BE34DF" w:rsidRPr="00A2206C" w:rsidRDefault="00BE34DF" w:rsidP="00BE34DF">
      <w:pPr>
        <w:ind w:firstLine="1440"/>
        <w:jc w:val="thaiDistribute"/>
        <w:rPr>
          <w:rFonts w:ascii="TH SarabunPSK" w:hAnsi="TH SarabunPSK" w:cs="TH SarabunPSK"/>
        </w:rPr>
      </w:pPr>
      <w:r w:rsidRPr="00A2206C">
        <w:rPr>
          <w:rFonts w:ascii="TH SarabunPSK" w:hAnsi="TH SarabunPSK" w:cs="TH SarabunPSK"/>
        </w:rPr>
        <w:t>6.1.4)</w:t>
      </w:r>
      <w:r w:rsidRPr="00A2206C">
        <w:rPr>
          <w:rFonts w:ascii="TH SarabunPSK" w:hAnsi="TH SarabunPSK" w:cs="TH SarabunPSK"/>
        </w:rPr>
        <w:tab/>
      </w:r>
      <w:r w:rsidRPr="00A2206C">
        <w:rPr>
          <w:rFonts w:ascii="TH SarabunPSK" w:hAnsi="TH SarabunPSK" w:cs="TH SarabunPSK"/>
          <w:cs/>
        </w:rPr>
        <w:t>ศิริอุมา เจาะจิตต์</w:t>
      </w:r>
      <w:r w:rsidRPr="00A2206C">
        <w:rPr>
          <w:rFonts w:ascii="TH SarabunPSK" w:hAnsi="TH SarabunPSK" w:cs="TH SarabunPSK"/>
        </w:rPr>
        <w:t xml:space="preserve">, </w:t>
      </w:r>
      <w:r w:rsidRPr="00A2206C">
        <w:rPr>
          <w:rFonts w:ascii="TH SarabunPSK" w:hAnsi="TH SarabunPSK" w:cs="TH SarabunPSK"/>
          <w:b/>
          <w:bCs/>
          <w:cs/>
        </w:rPr>
        <w:t>พิมาน ธีระรัตนสุนทร</w:t>
      </w:r>
      <w:r w:rsidRPr="00A2206C">
        <w:rPr>
          <w:rFonts w:ascii="TH SarabunPSK" w:hAnsi="TH SarabunPSK" w:cs="TH SarabunPSK"/>
        </w:rPr>
        <w:t xml:space="preserve">, </w:t>
      </w:r>
      <w:r w:rsidRPr="00A2206C">
        <w:rPr>
          <w:rFonts w:ascii="TH SarabunPSK" w:hAnsi="TH SarabunPSK" w:cs="TH SarabunPSK"/>
          <w:cs/>
        </w:rPr>
        <w:t>ขจีพรรณ บุญญานุวงศ์</w:t>
      </w:r>
      <w:r w:rsidRPr="00A2206C">
        <w:rPr>
          <w:rFonts w:ascii="TH SarabunPSK" w:hAnsi="TH SarabunPSK" w:cs="TH SarabunPSK"/>
        </w:rPr>
        <w:t xml:space="preserve">, </w:t>
      </w:r>
      <w:r w:rsidRPr="00A2206C">
        <w:rPr>
          <w:rFonts w:ascii="TH SarabunPSK" w:hAnsi="TH SarabunPSK" w:cs="TH SarabunPSK"/>
          <w:cs/>
        </w:rPr>
        <w:t>และ</w:t>
      </w:r>
      <w:r w:rsidRPr="00A2206C">
        <w:rPr>
          <w:rFonts w:ascii="TH SarabunPSK" w:hAnsi="TH SarabunPSK" w:cs="TH SarabunPSK"/>
        </w:rPr>
        <w:t xml:space="preserve"> </w:t>
      </w:r>
      <w:r w:rsidRPr="00A2206C">
        <w:rPr>
          <w:rFonts w:ascii="TH SarabunPSK" w:hAnsi="TH SarabunPSK" w:cs="TH SarabunPSK"/>
          <w:cs/>
        </w:rPr>
        <w:t>ซอบารีย๊ะ เจ๊ะเลาะ</w:t>
      </w:r>
      <w:r w:rsidRPr="00A2206C">
        <w:rPr>
          <w:rFonts w:ascii="TH SarabunPSK" w:hAnsi="TH SarabunPSK" w:cs="TH SarabunPSK"/>
        </w:rPr>
        <w:t xml:space="preserve">. (2562). </w:t>
      </w:r>
      <w:r w:rsidRPr="00A2206C">
        <w:rPr>
          <w:rFonts w:ascii="TH SarabunPSK" w:hAnsi="TH SarabunPSK" w:cs="TH SarabunPSK"/>
          <w:cs/>
        </w:rPr>
        <w:t>การประเมินสภาวะอนามัยสิ่งแวดล้อมและปัจจัยส่วนบุคคลต่อความชุกของสัตว์และแมลงนำโรคในหอพักนักศึกษา</w:t>
      </w:r>
      <w:r w:rsidRPr="00A2206C">
        <w:rPr>
          <w:rFonts w:ascii="TH SarabunPSK" w:hAnsi="TH SarabunPSK" w:cs="TH SarabunPSK"/>
        </w:rPr>
        <w:t xml:space="preserve">. </w:t>
      </w:r>
      <w:r w:rsidRPr="00A2206C">
        <w:rPr>
          <w:rFonts w:ascii="TH SarabunPSK" w:hAnsi="TH SarabunPSK" w:cs="TH SarabunPSK"/>
          <w:i/>
          <w:iCs/>
          <w:cs/>
        </w:rPr>
        <w:t>วารสารวิทยาศาสตร์และเทคโนโลยี</w:t>
      </w:r>
      <w:r w:rsidRPr="00A2206C">
        <w:rPr>
          <w:rFonts w:ascii="TH SarabunPSK" w:hAnsi="TH SarabunPSK" w:cs="TH SarabunPSK"/>
          <w:i/>
          <w:iCs/>
        </w:rPr>
        <w:t>, 27</w:t>
      </w:r>
      <w:r w:rsidRPr="00A2206C">
        <w:rPr>
          <w:rFonts w:ascii="TH SarabunPSK" w:hAnsi="TH SarabunPSK" w:cs="TH SarabunPSK"/>
        </w:rPr>
        <w:t>(6), 1118-1131.</w:t>
      </w:r>
    </w:p>
    <w:p w14:paraId="4E70052D" w14:textId="77777777" w:rsidR="00BE34DF" w:rsidRPr="00A2206C" w:rsidRDefault="00BE34DF" w:rsidP="00BE34DF">
      <w:pPr>
        <w:ind w:firstLine="1440"/>
        <w:jc w:val="thaiDistribute"/>
        <w:rPr>
          <w:rFonts w:ascii="TH SarabunPSK" w:eastAsia="TH SarabunPSK" w:hAnsi="TH SarabunPSK" w:cs="TH SarabunPSK"/>
          <w:bCs/>
        </w:rPr>
      </w:pPr>
      <w:r w:rsidRPr="00A2206C">
        <w:rPr>
          <w:rFonts w:ascii="TH SarabunPSK" w:hAnsi="TH SarabunPSK" w:cs="TH SarabunPSK"/>
          <w:color w:val="000000"/>
        </w:rPr>
        <w:t>6</w:t>
      </w:r>
      <w:r w:rsidRPr="00A2206C">
        <w:rPr>
          <w:rFonts w:ascii="TH SarabunPSK" w:hAnsi="TH SarabunPSK" w:cs="TH SarabunPSK"/>
          <w:color w:val="000000"/>
          <w:cs/>
        </w:rPr>
        <w:t>.1.</w:t>
      </w:r>
      <w:r w:rsidRPr="00A2206C">
        <w:rPr>
          <w:rFonts w:ascii="TH SarabunPSK" w:hAnsi="TH SarabunPSK" w:cs="TH SarabunPSK"/>
          <w:color w:val="000000"/>
        </w:rPr>
        <w:t>5</w:t>
      </w:r>
      <w:r w:rsidRPr="00A2206C">
        <w:rPr>
          <w:rFonts w:ascii="TH SarabunPSK" w:hAnsi="TH SarabunPSK" w:cs="TH SarabunPSK"/>
          <w:color w:val="000000"/>
          <w:cs/>
        </w:rPr>
        <w:t>)</w:t>
      </w:r>
      <w:r w:rsidRPr="00A2206C">
        <w:rPr>
          <w:rFonts w:ascii="TH SarabunPSK" w:hAnsi="TH SarabunPSK" w:cs="TH SarabunPSK"/>
          <w:color w:val="000000"/>
          <w:cs/>
        </w:rPr>
        <w:tab/>
      </w:r>
      <w:r w:rsidRPr="00A2206C">
        <w:rPr>
          <w:rFonts w:ascii="TH SarabunPSK" w:eastAsia="Cordia New" w:hAnsi="TH SarabunPSK" w:cs="TH SarabunPSK"/>
          <w:color w:val="000000"/>
          <w:cs/>
        </w:rPr>
        <w:t>ศิริอุมา เจาะจิตต์</w:t>
      </w:r>
      <w:r w:rsidRPr="00A2206C">
        <w:rPr>
          <w:rFonts w:ascii="TH SarabunPSK" w:eastAsia="Cordia New" w:hAnsi="TH SarabunPSK" w:cs="TH SarabunPSK"/>
          <w:color w:val="000000"/>
        </w:rPr>
        <w:t xml:space="preserve">, </w:t>
      </w:r>
      <w:r w:rsidRPr="00A2206C">
        <w:rPr>
          <w:rFonts w:ascii="TH SarabunPSK" w:eastAsia="Cordia New" w:hAnsi="TH SarabunPSK" w:cs="TH SarabunPSK"/>
          <w:color w:val="000000"/>
          <w:cs/>
        </w:rPr>
        <w:t>วิยดา กวานเหียน</w:t>
      </w:r>
      <w:r w:rsidRPr="00A2206C">
        <w:rPr>
          <w:rFonts w:ascii="TH SarabunPSK" w:eastAsia="Cordia New" w:hAnsi="TH SarabunPSK" w:cs="TH SarabunPSK"/>
          <w:color w:val="000000"/>
        </w:rPr>
        <w:t xml:space="preserve">, </w:t>
      </w:r>
      <w:r w:rsidRPr="00A2206C">
        <w:rPr>
          <w:rFonts w:ascii="TH SarabunPSK" w:eastAsia="Cordia New" w:hAnsi="TH SarabunPSK" w:cs="TH SarabunPSK"/>
          <w:color w:val="000000"/>
          <w:cs/>
        </w:rPr>
        <w:t>อุดมรัตน์ วัฒนสิทธิ์</w:t>
      </w:r>
      <w:r w:rsidRPr="00A2206C">
        <w:rPr>
          <w:rFonts w:ascii="TH SarabunPSK" w:eastAsia="Cordia New" w:hAnsi="TH SarabunPSK" w:cs="TH SarabunPSK"/>
          <w:color w:val="000000"/>
        </w:rPr>
        <w:t xml:space="preserve">, </w:t>
      </w:r>
      <w:r w:rsidRPr="00A2206C">
        <w:rPr>
          <w:rFonts w:ascii="TH SarabunPSK" w:eastAsia="Cordia New" w:hAnsi="TH SarabunPSK" w:cs="TH SarabunPSK"/>
          <w:b/>
          <w:bCs/>
          <w:color w:val="000000"/>
          <w:cs/>
        </w:rPr>
        <w:t>พิมาน ธีระรัตนสุนทร</w:t>
      </w:r>
      <w:r w:rsidRPr="00A2206C">
        <w:rPr>
          <w:rFonts w:ascii="TH SarabunPSK" w:eastAsia="Cordia New" w:hAnsi="TH SarabunPSK" w:cs="TH SarabunPSK"/>
          <w:color w:val="000000"/>
        </w:rPr>
        <w:t xml:space="preserve">, </w:t>
      </w:r>
      <w:r w:rsidRPr="00A2206C">
        <w:rPr>
          <w:rFonts w:ascii="TH SarabunPSK" w:eastAsia="Cordia New" w:hAnsi="TH SarabunPSK" w:cs="TH SarabunPSK"/>
          <w:color w:val="000000"/>
          <w:cs/>
        </w:rPr>
        <w:t>สุภาภรณ์ ยิ้มเที่ยง</w:t>
      </w:r>
      <w:r w:rsidRPr="00A2206C">
        <w:rPr>
          <w:rFonts w:ascii="TH SarabunPSK" w:eastAsia="Cordia New" w:hAnsi="TH SarabunPSK" w:cs="TH SarabunPSK"/>
          <w:color w:val="000000"/>
        </w:rPr>
        <w:t>,</w:t>
      </w:r>
      <w:r w:rsidRPr="00A2206C">
        <w:rPr>
          <w:rFonts w:ascii="TH SarabunPSK" w:eastAsia="Cordia New" w:hAnsi="TH SarabunPSK" w:cs="TH SarabunPSK"/>
          <w:color w:val="000000"/>
          <w:cs/>
        </w:rPr>
        <w:t xml:space="preserve"> จันจิรา มหาบุญ</w:t>
      </w:r>
      <w:r w:rsidRPr="00A2206C">
        <w:rPr>
          <w:rFonts w:ascii="TH SarabunPSK" w:eastAsia="Cordia New" w:hAnsi="TH SarabunPSK" w:cs="TH SarabunPSK"/>
          <w:color w:val="000000"/>
        </w:rPr>
        <w:t xml:space="preserve">, </w:t>
      </w:r>
      <w:r w:rsidRPr="00A2206C">
        <w:rPr>
          <w:rFonts w:ascii="TH SarabunPSK" w:eastAsia="Cordia New" w:hAnsi="TH SarabunPSK" w:cs="TH SarabunPSK"/>
          <w:color w:val="000000"/>
          <w:cs/>
        </w:rPr>
        <w:t>และ ปนัดดา พิบูลย์. (</w:t>
      </w:r>
      <w:r w:rsidRPr="00A2206C">
        <w:rPr>
          <w:rFonts w:ascii="TH SarabunPSK" w:eastAsia="Cordia New" w:hAnsi="TH SarabunPSK" w:cs="TH SarabunPSK"/>
          <w:color w:val="000000"/>
        </w:rPr>
        <w:t>2560</w:t>
      </w:r>
      <w:r w:rsidRPr="00A2206C">
        <w:rPr>
          <w:rFonts w:ascii="TH SarabunPSK" w:eastAsia="Cordia New" w:hAnsi="TH SarabunPSK" w:cs="TH SarabunPSK"/>
          <w:color w:val="000000"/>
          <w:cs/>
        </w:rPr>
        <w:t xml:space="preserve">). การเปรียบเทียบความรู้ ทัศนคติ พฤติกรรมของเกษตรกรผู้ปลุกข้าว และปริมาณ สารกำจัดจัดศัตรูพืชตกค้าง ในสิ่งแวดล้อม จังหวัดนครศรีธรรมราช. </w:t>
      </w:r>
      <w:r w:rsidRPr="00A2206C">
        <w:rPr>
          <w:rFonts w:ascii="TH SarabunPSK" w:eastAsia="Cordia New" w:hAnsi="TH SarabunPSK" w:cs="TH SarabunPSK"/>
          <w:i/>
          <w:iCs/>
          <w:color w:val="000000"/>
          <w:cs/>
        </w:rPr>
        <w:t>วารสารความปลอดภัยและสุขภาพ</w:t>
      </w:r>
      <w:r w:rsidRPr="00A2206C">
        <w:rPr>
          <w:rFonts w:ascii="TH SarabunPSK" w:eastAsia="Cordia New" w:hAnsi="TH SarabunPSK" w:cs="TH SarabunPSK"/>
          <w:i/>
          <w:iCs/>
          <w:color w:val="000000"/>
        </w:rPr>
        <w:t>, 10</w:t>
      </w:r>
      <w:r w:rsidRPr="00A2206C">
        <w:rPr>
          <w:rFonts w:ascii="TH SarabunPSK" w:eastAsia="Cordia New" w:hAnsi="TH SarabunPSK" w:cs="TH SarabunPSK"/>
          <w:color w:val="000000"/>
          <w:cs/>
        </w:rPr>
        <w:t>(</w:t>
      </w:r>
      <w:r w:rsidRPr="00A2206C">
        <w:rPr>
          <w:rFonts w:ascii="TH SarabunPSK" w:eastAsia="Cordia New" w:hAnsi="TH SarabunPSK" w:cs="TH SarabunPSK"/>
          <w:color w:val="000000"/>
        </w:rPr>
        <w:t>37</w:t>
      </w:r>
      <w:r w:rsidRPr="00A2206C">
        <w:rPr>
          <w:rFonts w:ascii="TH SarabunPSK" w:eastAsia="Cordia New" w:hAnsi="TH SarabunPSK" w:cs="TH SarabunPSK"/>
          <w:color w:val="000000"/>
          <w:cs/>
        </w:rPr>
        <w:t>)</w:t>
      </w:r>
      <w:r w:rsidRPr="00A2206C">
        <w:rPr>
          <w:rFonts w:ascii="TH SarabunPSK" w:eastAsia="Cordia New" w:hAnsi="TH SarabunPSK" w:cs="TH SarabunPSK"/>
          <w:color w:val="000000"/>
        </w:rPr>
        <w:t>, 10</w:t>
      </w:r>
      <w:r w:rsidRPr="00A2206C">
        <w:rPr>
          <w:rFonts w:ascii="TH SarabunPSK" w:eastAsia="Cordia New" w:hAnsi="TH SarabunPSK" w:cs="TH SarabunPSK"/>
          <w:color w:val="000000"/>
          <w:cs/>
        </w:rPr>
        <w:t>-</w:t>
      </w:r>
      <w:r w:rsidRPr="00A2206C">
        <w:rPr>
          <w:rFonts w:ascii="TH SarabunPSK" w:eastAsia="Cordia New" w:hAnsi="TH SarabunPSK" w:cs="TH SarabunPSK"/>
          <w:color w:val="000000"/>
        </w:rPr>
        <w:t>20</w:t>
      </w:r>
      <w:r w:rsidRPr="00A2206C">
        <w:rPr>
          <w:rFonts w:ascii="TH SarabunPSK" w:eastAsia="Cordia New" w:hAnsi="TH SarabunPSK" w:cs="TH SarabunPSK"/>
          <w:color w:val="000000"/>
          <w:cs/>
        </w:rPr>
        <w:t>.</w:t>
      </w:r>
    </w:p>
    <w:p w14:paraId="3A836212" w14:textId="77777777" w:rsidR="00BE34DF" w:rsidRPr="00A2206C" w:rsidRDefault="00BE34DF" w:rsidP="00BE34DF">
      <w:pPr>
        <w:ind w:firstLine="1440"/>
        <w:jc w:val="thaiDistribute"/>
        <w:rPr>
          <w:rFonts w:ascii="TH SarabunPSK" w:eastAsia="TH SarabunPSK" w:hAnsi="TH SarabunPSK" w:cs="TH SarabunPSK"/>
          <w:bCs/>
        </w:rPr>
      </w:pPr>
      <w:r w:rsidRPr="00A2206C">
        <w:rPr>
          <w:rFonts w:ascii="TH SarabunPSK" w:hAnsi="TH SarabunPSK" w:cs="TH SarabunPSK"/>
          <w:color w:val="000000"/>
        </w:rPr>
        <w:lastRenderedPageBreak/>
        <w:t>6</w:t>
      </w:r>
      <w:r w:rsidRPr="00A2206C">
        <w:rPr>
          <w:rFonts w:ascii="TH SarabunPSK" w:hAnsi="TH SarabunPSK" w:cs="TH SarabunPSK"/>
          <w:color w:val="000000"/>
          <w:cs/>
        </w:rPr>
        <w:t>.1.</w:t>
      </w:r>
      <w:r w:rsidRPr="00A2206C">
        <w:rPr>
          <w:rFonts w:ascii="TH SarabunPSK" w:hAnsi="TH SarabunPSK" w:cs="TH SarabunPSK"/>
          <w:color w:val="000000"/>
        </w:rPr>
        <w:t>6</w:t>
      </w:r>
      <w:r w:rsidRPr="00A2206C">
        <w:rPr>
          <w:rFonts w:ascii="TH SarabunPSK" w:eastAsia="Cordia New" w:hAnsi="TH SarabunPSK" w:cs="TH SarabunPSK"/>
          <w:color w:val="000000"/>
          <w:cs/>
        </w:rPr>
        <w:t>)</w:t>
      </w:r>
      <w:r w:rsidRPr="00A2206C">
        <w:rPr>
          <w:rFonts w:ascii="TH SarabunPSK" w:eastAsia="Cordia New" w:hAnsi="TH SarabunPSK" w:cs="TH SarabunPSK"/>
          <w:color w:val="000000"/>
          <w:cs/>
        </w:rPr>
        <w:tab/>
        <w:t>มนัส โคตรพุ้ย</w:t>
      </w:r>
      <w:r w:rsidRPr="00A2206C">
        <w:rPr>
          <w:rFonts w:ascii="TH SarabunPSK" w:eastAsia="Cordia New" w:hAnsi="TH SarabunPSK" w:cs="TH SarabunPSK"/>
          <w:color w:val="000000"/>
        </w:rPr>
        <w:t xml:space="preserve">, </w:t>
      </w:r>
      <w:r w:rsidRPr="00A2206C">
        <w:rPr>
          <w:rFonts w:ascii="TH SarabunPSK" w:eastAsia="Cordia New" w:hAnsi="TH SarabunPSK" w:cs="TH SarabunPSK"/>
          <w:color w:val="000000"/>
          <w:cs/>
        </w:rPr>
        <w:t>ภักดี พันธ์พืช</w:t>
      </w:r>
      <w:r w:rsidRPr="00A2206C">
        <w:rPr>
          <w:rFonts w:ascii="TH SarabunPSK" w:eastAsia="Cordia New" w:hAnsi="TH SarabunPSK" w:cs="TH SarabunPSK"/>
          <w:color w:val="000000"/>
        </w:rPr>
        <w:t xml:space="preserve">, </w:t>
      </w:r>
      <w:r w:rsidRPr="00A2206C">
        <w:rPr>
          <w:rFonts w:ascii="TH SarabunPSK" w:eastAsia="Cordia New" w:hAnsi="TH SarabunPSK" w:cs="TH SarabunPSK"/>
          <w:color w:val="000000"/>
          <w:cs/>
        </w:rPr>
        <w:t>หนูออย ผิวคร้าม</w:t>
      </w:r>
      <w:r w:rsidRPr="00A2206C">
        <w:rPr>
          <w:rFonts w:ascii="TH SarabunPSK" w:eastAsia="Cordia New" w:hAnsi="TH SarabunPSK" w:cs="TH SarabunPSK"/>
          <w:color w:val="000000"/>
        </w:rPr>
        <w:t>,</w:t>
      </w:r>
      <w:r w:rsidRPr="00A2206C">
        <w:rPr>
          <w:rFonts w:ascii="TH SarabunPSK" w:eastAsia="Cordia New" w:hAnsi="TH SarabunPSK" w:cs="TH SarabunPSK"/>
          <w:color w:val="000000"/>
          <w:cs/>
        </w:rPr>
        <w:t xml:space="preserve"> ขวัญธิดา อุทัยสาร์</w:t>
      </w:r>
      <w:r w:rsidRPr="00A2206C">
        <w:rPr>
          <w:rFonts w:ascii="TH SarabunPSK" w:eastAsia="Cordia New" w:hAnsi="TH SarabunPSK" w:cs="TH SarabunPSK"/>
          <w:color w:val="000000"/>
        </w:rPr>
        <w:t xml:space="preserve">, </w:t>
      </w:r>
      <w:r w:rsidRPr="00A2206C">
        <w:rPr>
          <w:rFonts w:ascii="TH SarabunPSK" w:eastAsia="Cordia New" w:hAnsi="TH SarabunPSK" w:cs="TH SarabunPSK"/>
          <w:color w:val="000000"/>
          <w:cs/>
        </w:rPr>
        <w:t xml:space="preserve">และ </w:t>
      </w:r>
      <w:r w:rsidRPr="00A2206C">
        <w:rPr>
          <w:rFonts w:ascii="TH SarabunPSK" w:eastAsia="Cordia New" w:hAnsi="TH SarabunPSK" w:cs="TH SarabunPSK"/>
          <w:b/>
          <w:bCs/>
          <w:color w:val="000000"/>
          <w:cs/>
        </w:rPr>
        <w:t>พิมาน ธีระรัตนสุนทร</w:t>
      </w:r>
      <w:r w:rsidRPr="00A2206C">
        <w:rPr>
          <w:rFonts w:ascii="TH SarabunPSK" w:eastAsia="Cordia New" w:hAnsi="TH SarabunPSK" w:cs="TH SarabunPSK"/>
          <w:color w:val="000000"/>
          <w:cs/>
        </w:rPr>
        <w:t xml:space="preserve">. (2560). ความชุกของการติดเชื้อสครับไทฟัสในผู้ป่วยที่เคยติดเชื้อในโรงพยาบาลพบพระ จังหวัดตาก. </w:t>
      </w:r>
      <w:r w:rsidRPr="00A2206C">
        <w:rPr>
          <w:rFonts w:ascii="TH SarabunPSK" w:eastAsia="Cordia New" w:hAnsi="TH SarabunPSK" w:cs="TH SarabunPSK"/>
          <w:i/>
          <w:iCs/>
          <w:color w:val="000000"/>
          <w:cs/>
        </w:rPr>
        <w:t>วารสารเทคนิคการแพทย์</w:t>
      </w:r>
      <w:r w:rsidRPr="00A2206C">
        <w:rPr>
          <w:rFonts w:ascii="TH SarabunPSK" w:eastAsia="Cordia New" w:hAnsi="TH SarabunPSK" w:cs="TH SarabunPSK"/>
          <w:i/>
          <w:iCs/>
          <w:color w:val="000000"/>
        </w:rPr>
        <w:t>,</w:t>
      </w:r>
      <w:r w:rsidRPr="00A2206C">
        <w:rPr>
          <w:rFonts w:ascii="TH SarabunPSK" w:eastAsia="Cordia New" w:hAnsi="TH SarabunPSK" w:cs="TH SarabunPSK"/>
          <w:i/>
          <w:iCs/>
          <w:color w:val="000000"/>
          <w:cs/>
        </w:rPr>
        <w:t xml:space="preserve"> </w:t>
      </w:r>
      <w:r w:rsidRPr="00A2206C">
        <w:rPr>
          <w:rFonts w:ascii="TH SarabunPSK" w:eastAsia="Cordia New" w:hAnsi="TH SarabunPSK" w:cs="TH SarabunPSK"/>
          <w:i/>
          <w:iCs/>
          <w:color w:val="000000"/>
        </w:rPr>
        <w:t>45</w:t>
      </w:r>
      <w:r w:rsidRPr="00A2206C">
        <w:rPr>
          <w:rFonts w:ascii="TH SarabunPSK" w:eastAsia="Cordia New" w:hAnsi="TH SarabunPSK" w:cs="TH SarabunPSK"/>
          <w:color w:val="000000"/>
          <w:cs/>
        </w:rPr>
        <w:t>(2)</w:t>
      </w:r>
      <w:r w:rsidRPr="00A2206C">
        <w:rPr>
          <w:rFonts w:ascii="TH SarabunPSK" w:eastAsia="Cordia New" w:hAnsi="TH SarabunPSK" w:cs="TH SarabunPSK"/>
          <w:color w:val="000000"/>
        </w:rPr>
        <w:t>, 5909</w:t>
      </w:r>
      <w:r w:rsidRPr="00A2206C">
        <w:rPr>
          <w:rFonts w:ascii="TH SarabunPSK" w:eastAsia="Cordia New" w:hAnsi="TH SarabunPSK" w:cs="TH SarabunPSK"/>
          <w:color w:val="000000"/>
          <w:cs/>
        </w:rPr>
        <w:t>-</w:t>
      </w:r>
      <w:r w:rsidRPr="00A2206C">
        <w:rPr>
          <w:rFonts w:ascii="TH SarabunPSK" w:eastAsia="Cordia New" w:hAnsi="TH SarabunPSK" w:cs="TH SarabunPSK"/>
          <w:color w:val="000000"/>
        </w:rPr>
        <w:t>5916</w:t>
      </w:r>
      <w:r w:rsidRPr="00A2206C">
        <w:rPr>
          <w:rFonts w:ascii="TH SarabunPSK" w:eastAsia="Cordia New" w:hAnsi="TH SarabunPSK" w:cs="TH SarabunPSK"/>
          <w:color w:val="000000"/>
          <w:cs/>
        </w:rPr>
        <w:t>.</w:t>
      </w:r>
    </w:p>
    <w:p w14:paraId="5D561465" w14:textId="77777777" w:rsidR="00BE34DF" w:rsidRPr="00A2206C" w:rsidRDefault="00BE34DF" w:rsidP="00BE34DF">
      <w:pPr>
        <w:ind w:firstLine="1440"/>
        <w:jc w:val="thaiDistribute"/>
        <w:rPr>
          <w:rFonts w:ascii="TH SarabunPSK" w:eastAsia="TH SarabunPSK" w:hAnsi="TH SarabunPSK" w:cs="TH SarabunPSK"/>
          <w:bCs/>
        </w:rPr>
      </w:pPr>
      <w:r w:rsidRPr="00A2206C">
        <w:rPr>
          <w:rFonts w:ascii="TH SarabunPSK" w:hAnsi="TH SarabunPSK" w:cs="TH SarabunPSK"/>
          <w:color w:val="000000"/>
        </w:rPr>
        <w:t>6</w:t>
      </w:r>
      <w:r w:rsidRPr="00A2206C">
        <w:rPr>
          <w:rFonts w:ascii="TH SarabunPSK" w:hAnsi="TH SarabunPSK" w:cs="TH SarabunPSK"/>
          <w:color w:val="000000"/>
          <w:cs/>
        </w:rPr>
        <w:t>.1.</w:t>
      </w:r>
      <w:r w:rsidRPr="00A2206C">
        <w:rPr>
          <w:rFonts w:ascii="TH SarabunPSK" w:hAnsi="TH SarabunPSK" w:cs="TH SarabunPSK"/>
          <w:color w:val="000000"/>
        </w:rPr>
        <w:t>7</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cs/>
        </w:rPr>
        <w:tab/>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บุญเรือน ฮุงหวล และ มุกดาวรรณ ยวงเดชกล้า. (</w:t>
      </w:r>
      <w:r w:rsidRPr="00A2206C">
        <w:rPr>
          <w:rFonts w:ascii="TH SarabunPSK" w:eastAsia="TH SarabunPSK" w:hAnsi="TH SarabunPSK" w:cs="TH SarabunPSK"/>
          <w:color w:val="000000"/>
        </w:rPr>
        <w:t>2560</w:t>
      </w:r>
      <w:r w:rsidRPr="00A2206C">
        <w:rPr>
          <w:rFonts w:ascii="TH SarabunPSK" w:eastAsia="TH SarabunPSK" w:hAnsi="TH SarabunPSK" w:cs="TH SarabunPSK"/>
          <w:color w:val="000000"/>
          <w:cs/>
        </w:rPr>
        <w:t xml:space="preserve">). ความรู้ ทัศนคติและพฤติกรรมการป้องกันความเสี่ยงจากการสัมผัสสารฟอร์มัลดีไฮด์ของผู้ประกอบอาชีพช่างเสริมสวย อำเภอท่าศาลา  จังหวัดนครศรีธรรมราช. </w:t>
      </w:r>
      <w:r w:rsidRPr="00A2206C">
        <w:rPr>
          <w:rFonts w:ascii="TH SarabunPSK" w:eastAsia="TH SarabunPSK" w:hAnsi="TH SarabunPSK" w:cs="TH SarabunPSK"/>
          <w:i/>
          <w:iCs/>
          <w:color w:val="000000"/>
          <w:cs/>
        </w:rPr>
        <w:t>วารสารวิชาการสาธารณสุข</w:t>
      </w:r>
      <w:r w:rsidRPr="00A2206C">
        <w:rPr>
          <w:rFonts w:ascii="TH SarabunPSK" w:eastAsia="TH SarabunPSK" w:hAnsi="TH SarabunPSK" w:cs="TH SarabunPSK"/>
          <w:i/>
          <w:iCs/>
          <w:color w:val="000000"/>
        </w:rPr>
        <w:t>, 26</w:t>
      </w:r>
      <w:r w:rsidRPr="00A2206C">
        <w:rPr>
          <w:rFonts w:ascii="TH SarabunPSK" w:eastAsia="TH SarabunPSK" w:hAnsi="TH SarabunPSK" w:cs="TH SarabunPSK"/>
          <w:iCs/>
          <w:color w:val="000000"/>
          <w:cs/>
        </w:rPr>
        <w:t>(</w:t>
      </w:r>
      <w:r w:rsidRPr="00A2206C">
        <w:rPr>
          <w:rFonts w:ascii="TH SarabunPSK" w:eastAsia="TH SarabunPSK" w:hAnsi="TH SarabunPSK" w:cs="TH SarabunPSK"/>
          <w:iCs/>
          <w:color w:val="000000"/>
        </w:rPr>
        <w:t>3</w:t>
      </w:r>
      <w:r w:rsidRPr="00A2206C">
        <w:rPr>
          <w:rFonts w:ascii="TH SarabunPSK" w:eastAsia="TH SarabunPSK" w:hAnsi="TH SarabunPSK" w:cs="TH SarabunPSK"/>
          <w:iCs/>
          <w:color w:val="000000"/>
          <w:cs/>
        </w:rPr>
        <w:t>)</w:t>
      </w:r>
      <w:r w:rsidRPr="00A2206C">
        <w:rPr>
          <w:rFonts w:ascii="TH SarabunPSK" w:eastAsia="TH SarabunPSK" w:hAnsi="TH SarabunPSK" w:cs="TH SarabunPSK"/>
          <w:iCs/>
          <w:color w:val="000000"/>
        </w:rPr>
        <w:t>, 506</w:t>
      </w:r>
      <w:r w:rsidRPr="00A2206C">
        <w:rPr>
          <w:rFonts w:ascii="TH SarabunPSK" w:eastAsia="TH SarabunPSK" w:hAnsi="TH SarabunPSK" w:cs="TH SarabunPSK"/>
          <w:iCs/>
          <w:color w:val="000000"/>
          <w:cs/>
        </w:rPr>
        <w:t>-</w:t>
      </w:r>
      <w:r w:rsidRPr="00A2206C">
        <w:rPr>
          <w:rFonts w:ascii="TH SarabunPSK" w:eastAsia="TH SarabunPSK" w:hAnsi="TH SarabunPSK" w:cs="TH SarabunPSK"/>
          <w:iCs/>
          <w:color w:val="000000"/>
        </w:rPr>
        <w:t>516</w:t>
      </w:r>
      <w:r w:rsidRPr="00A2206C">
        <w:rPr>
          <w:rFonts w:ascii="TH SarabunPSK" w:eastAsia="TH SarabunPSK" w:hAnsi="TH SarabunPSK" w:cs="TH SarabunPSK"/>
          <w:color w:val="000000"/>
          <w:cs/>
        </w:rPr>
        <w:t>.</w:t>
      </w:r>
    </w:p>
    <w:p w14:paraId="4A5947F3" w14:textId="77777777" w:rsidR="00BE34DF" w:rsidRPr="00A2206C" w:rsidRDefault="00BE34DF" w:rsidP="00BE34DF">
      <w:pPr>
        <w:ind w:firstLine="1440"/>
        <w:jc w:val="thaiDistribute"/>
        <w:rPr>
          <w:rFonts w:ascii="TH SarabunPSK" w:eastAsia="TH SarabunPSK" w:hAnsi="TH SarabunPSK" w:cs="TH SarabunPSK"/>
          <w:color w:val="000000"/>
        </w:rPr>
      </w:pPr>
      <w:r w:rsidRPr="00A2206C">
        <w:rPr>
          <w:rFonts w:ascii="TH SarabunPSK" w:hAnsi="TH SarabunPSK" w:cs="TH SarabunPSK"/>
          <w:color w:val="000000"/>
        </w:rPr>
        <w:t>6</w:t>
      </w:r>
      <w:r w:rsidRPr="00A2206C">
        <w:rPr>
          <w:rFonts w:ascii="TH SarabunPSK" w:hAnsi="TH SarabunPSK" w:cs="TH SarabunPSK"/>
          <w:color w:val="000000"/>
          <w:cs/>
        </w:rPr>
        <w:t>.1.</w:t>
      </w:r>
      <w:r w:rsidRPr="00A2206C">
        <w:rPr>
          <w:rFonts w:ascii="TH SarabunPSK" w:hAnsi="TH SarabunPSK" w:cs="TH SarabunPSK"/>
          <w:color w:val="000000"/>
        </w:rPr>
        <w:t>8</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cs/>
        </w:rPr>
        <w:tab/>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วิยดา กวานเหียน และ อมรเทพ เยาวยอด. (</w:t>
      </w:r>
      <w:r w:rsidRPr="00A2206C">
        <w:rPr>
          <w:rFonts w:ascii="TH SarabunPSK" w:eastAsia="TH SarabunPSK" w:hAnsi="TH SarabunPSK" w:cs="TH SarabunPSK"/>
          <w:color w:val="000000"/>
        </w:rPr>
        <w:t>2560</w:t>
      </w:r>
      <w:r w:rsidRPr="00A2206C">
        <w:rPr>
          <w:rFonts w:ascii="TH SarabunPSK" w:eastAsia="TH SarabunPSK" w:hAnsi="TH SarabunPSK" w:cs="TH SarabunPSK"/>
          <w:color w:val="000000"/>
          <w:cs/>
        </w:rPr>
        <w:t xml:space="preserve">). การประเมินผลกระทบกระทบสุขภาพและคุณภาพชีวิตของคนเก็บขยะจากการสัมผัสขยะและสิ่งแวดล้อมในพื้นที่ฝังกลบขยะทุ่งท่าลาดเทศบาลนครนครศรีธรรมราช. </w:t>
      </w:r>
      <w:r w:rsidRPr="00A2206C">
        <w:rPr>
          <w:rFonts w:ascii="TH SarabunPSK" w:eastAsia="TH SarabunPSK" w:hAnsi="TH SarabunPSK" w:cs="TH SarabunPSK"/>
          <w:i/>
          <w:iCs/>
          <w:color w:val="000000"/>
          <w:cs/>
        </w:rPr>
        <w:t>วารสารวิชาการสาธารณสุข</w:t>
      </w:r>
      <w:r w:rsidRPr="00A2206C">
        <w:rPr>
          <w:rFonts w:ascii="TH SarabunPSK" w:eastAsia="TH SarabunPSK" w:hAnsi="TH SarabunPSK" w:cs="TH SarabunPSK"/>
          <w:i/>
          <w:iCs/>
          <w:color w:val="000000"/>
        </w:rPr>
        <w:t>, 26</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4</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 1</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10</w:t>
      </w:r>
      <w:r w:rsidRPr="00A2206C">
        <w:rPr>
          <w:rFonts w:ascii="TH SarabunPSK" w:eastAsia="TH SarabunPSK" w:hAnsi="TH SarabunPSK" w:cs="TH SarabunPSK"/>
          <w:color w:val="000000"/>
          <w:cs/>
        </w:rPr>
        <w:t xml:space="preserve">.  </w:t>
      </w:r>
    </w:p>
    <w:p w14:paraId="5E2A0646" w14:textId="77777777" w:rsidR="00BE34DF" w:rsidRPr="00A2206C" w:rsidRDefault="00BE34DF" w:rsidP="00BE34DF">
      <w:pPr>
        <w:ind w:firstLine="1440"/>
        <w:jc w:val="thaiDistribute"/>
        <w:rPr>
          <w:rFonts w:ascii="TH SarabunPSK" w:eastAsia="TH SarabunPSK" w:hAnsi="TH SarabunPSK" w:cs="TH SarabunPSK"/>
          <w:bCs/>
        </w:rPr>
      </w:pPr>
      <w:r w:rsidRPr="00A2206C">
        <w:rPr>
          <w:rFonts w:ascii="TH SarabunPSK" w:eastAsia="TH SarabunPSK" w:hAnsi="TH SarabunPSK" w:cs="TH SarabunPSK"/>
          <w:color w:val="000000"/>
        </w:rPr>
        <w:t>6.1.9)</w:t>
      </w:r>
      <w:r w:rsidRPr="00A2206C">
        <w:rPr>
          <w:rFonts w:ascii="TH SarabunPSK" w:eastAsia="TH SarabunPSK" w:hAnsi="TH SarabunPSK" w:cs="TH SarabunPSK"/>
          <w:color w:val="000000"/>
        </w:rPr>
        <w:tab/>
      </w:r>
      <w:r w:rsidRPr="00A2206C">
        <w:rPr>
          <w:rFonts w:ascii="TH SarabunPSK" w:eastAsia="TH SarabunPSK" w:hAnsi="TH SarabunPSK" w:cs="TH SarabunPSK"/>
          <w:color w:val="000000"/>
          <w:cs/>
        </w:rPr>
        <w:t>สุวิสา มีวาสนา</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rPr>
        <w:t>,</w:t>
      </w:r>
      <w:r w:rsidRPr="00A2206C">
        <w:rPr>
          <w:rFonts w:ascii="TH SarabunPSK" w:eastAsia="TH SarabunPSK" w:hAnsi="TH SarabunPSK" w:cs="TH SarabunPSK"/>
          <w:color w:val="000000"/>
          <w:cs/>
        </w:rPr>
        <w:t xml:space="preserve"> และ มนัส โคตรพุ้ย. (2559). การประเมินสภาวะสุขาภิบาลอาหารของร้านอาหารในจังหวัดนครศรีธรรมราช : กรณีศึกษาร้านอาหารในค่ายวชิราวุธและร้านอาหารทั่วไป จังหวัดนครศรีธรรมราช.</w:t>
      </w:r>
      <w:r w:rsidRPr="00A2206C">
        <w:rPr>
          <w:rFonts w:ascii="TH SarabunPSK" w:eastAsia="TH SarabunPSK" w:hAnsi="TH SarabunPSK" w:cs="TH SarabunPSK"/>
          <w:i/>
          <w:iCs/>
          <w:color w:val="000000"/>
          <w:cs/>
        </w:rPr>
        <w:t>วารสารอนามัยสิ่งแวดล้อม</w:t>
      </w:r>
      <w:r w:rsidRPr="00A2206C">
        <w:rPr>
          <w:rFonts w:ascii="TH SarabunPSK" w:eastAsia="TH SarabunPSK" w:hAnsi="TH SarabunPSK" w:cs="TH SarabunPSK"/>
          <w:i/>
          <w:iCs/>
          <w:color w:val="000000"/>
        </w:rPr>
        <w:t>, 18</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2</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 50</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65</w:t>
      </w:r>
      <w:r w:rsidRPr="00A2206C">
        <w:rPr>
          <w:rFonts w:ascii="TH SarabunPSK" w:eastAsia="TH SarabunPSK" w:hAnsi="TH SarabunPSK" w:cs="TH SarabunPSK"/>
          <w:color w:val="000000"/>
          <w:cs/>
        </w:rPr>
        <w:t>.</w:t>
      </w:r>
    </w:p>
    <w:p w14:paraId="0D3F92D6" w14:textId="77777777" w:rsidR="00BE34DF" w:rsidRPr="00A2206C" w:rsidRDefault="00BE34DF" w:rsidP="00BE34DF">
      <w:pPr>
        <w:ind w:firstLine="1440"/>
        <w:jc w:val="thaiDistribute"/>
        <w:rPr>
          <w:rFonts w:ascii="TH SarabunPSK" w:eastAsia="TH SarabunPSK" w:hAnsi="TH SarabunPSK" w:cs="TH SarabunPSK"/>
          <w:bCs/>
        </w:rPr>
      </w:pPr>
      <w:r w:rsidRPr="00A2206C">
        <w:rPr>
          <w:rFonts w:ascii="TH SarabunPSK" w:eastAsia="TH SarabunPSK" w:hAnsi="TH SarabunPSK" w:cs="TH SarabunPSK"/>
          <w:bCs/>
        </w:rPr>
        <w:t>6.1.10)</w:t>
      </w:r>
      <w:r w:rsidRPr="00A2206C">
        <w:rPr>
          <w:rFonts w:ascii="TH SarabunPSK" w:eastAsia="TH SarabunPSK" w:hAnsi="TH SarabunPSK" w:cs="TH SarabunPSK"/>
          <w:bCs/>
        </w:rPr>
        <w:tab/>
      </w:r>
      <w:r w:rsidRPr="00A2206C">
        <w:rPr>
          <w:rFonts w:ascii="TH SarabunPSK" w:eastAsia="TH SarabunPSK" w:hAnsi="TH SarabunPSK" w:cs="TH SarabunPSK"/>
          <w:color w:val="000000"/>
          <w:cs/>
        </w:rPr>
        <w:t>นันทนัช บุนนาค</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 xml:space="preserve">พัชรินทร์ บุญยก และ </w:t>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cs/>
        </w:rPr>
        <w:t>. (2559).การประเมินสภาวะสุขาภิบาลอาหารในโรงเรียนประถมศึกษาในตำบลคลองน้อย อำเภอปากพนัง  จังหวัดนครศรีธรรมราช.</w:t>
      </w:r>
      <w:r w:rsidRPr="00A2206C">
        <w:rPr>
          <w:rFonts w:ascii="TH SarabunPSK" w:eastAsia="TH SarabunPSK" w:hAnsi="TH SarabunPSK" w:cs="TH SarabunPSK"/>
          <w:i/>
          <w:iCs/>
          <w:color w:val="000000"/>
          <w:cs/>
        </w:rPr>
        <w:t>วารสารอนามัยสิ่งแวดล้อม</w:t>
      </w:r>
      <w:r w:rsidRPr="00A2206C">
        <w:rPr>
          <w:rFonts w:ascii="TH SarabunPSK" w:eastAsia="TH SarabunPSK" w:hAnsi="TH SarabunPSK" w:cs="TH SarabunPSK"/>
          <w:i/>
          <w:iCs/>
          <w:color w:val="000000"/>
        </w:rPr>
        <w:t>,18</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3</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 30</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42</w:t>
      </w:r>
      <w:r w:rsidRPr="00A2206C">
        <w:rPr>
          <w:rFonts w:ascii="TH SarabunPSK" w:eastAsia="TH SarabunPSK" w:hAnsi="TH SarabunPSK" w:cs="TH SarabunPSK"/>
          <w:color w:val="000000"/>
          <w:cs/>
        </w:rPr>
        <w:t>.</w:t>
      </w:r>
    </w:p>
    <w:p w14:paraId="5AF0C254" w14:textId="77777777" w:rsidR="00BE34DF" w:rsidRPr="00A2206C" w:rsidRDefault="00BE34DF" w:rsidP="00BE34DF">
      <w:pPr>
        <w:ind w:firstLine="1440"/>
        <w:jc w:val="thaiDistribute"/>
        <w:rPr>
          <w:rFonts w:ascii="TH SarabunPSK" w:eastAsia="TH SarabunPSK" w:hAnsi="TH SarabunPSK" w:cs="TH SarabunPSK"/>
          <w:bCs/>
        </w:rPr>
      </w:pPr>
      <w:r w:rsidRPr="00A2206C">
        <w:rPr>
          <w:rFonts w:ascii="TH SarabunPSK" w:eastAsia="TH SarabunPSK" w:hAnsi="TH SarabunPSK" w:cs="TH SarabunPSK"/>
          <w:bCs/>
        </w:rPr>
        <w:t>6.1.11)</w:t>
      </w:r>
      <w:r w:rsidRPr="00A2206C">
        <w:rPr>
          <w:rFonts w:ascii="TH SarabunPSK" w:eastAsia="TH SarabunPSK" w:hAnsi="TH SarabunPSK" w:cs="TH SarabunPSK"/>
          <w:bCs/>
        </w:rPr>
        <w:tab/>
      </w:r>
      <w:r w:rsidRPr="00A2206C">
        <w:rPr>
          <w:rFonts w:ascii="TH SarabunPSK" w:eastAsia="TH SarabunPSK" w:hAnsi="TH SarabunPSK" w:cs="TH SarabunPSK"/>
          <w:color w:val="000000"/>
          <w:cs/>
        </w:rPr>
        <w:t xml:space="preserve">อัญญาลักษณ์ ไชยพงษ์ และ </w:t>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cs/>
        </w:rPr>
        <w:t>. (</w:t>
      </w:r>
      <w:r w:rsidRPr="00A2206C">
        <w:rPr>
          <w:rFonts w:ascii="TH SarabunPSK" w:eastAsia="TH SarabunPSK" w:hAnsi="TH SarabunPSK" w:cs="TH SarabunPSK"/>
          <w:color w:val="000000"/>
        </w:rPr>
        <w:t>2558</w:t>
      </w:r>
      <w:r w:rsidRPr="00A2206C">
        <w:rPr>
          <w:rFonts w:ascii="TH SarabunPSK" w:eastAsia="TH SarabunPSK" w:hAnsi="TH SarabunPSK" w:cs="TH SarabunPSK"/>
          <w:color w:val="000000"/>
          <w:cs/>
        </w:rPr>
        <w:t xml:space="preserve">). การศึกษาการจัดการมูลฝอย ของเทศบาลตำบลท่าศาลา อำเภอท่าศาลา จังหวัดนครศรีธรรมราช. </w:t>
      </w:r>
      <w:r w:rsidRPr="00A2206C">
        <w:rPr>
          <w:rFonts w:ascii="TH SarabunPSK" w:eastAsia="TH SarabunPSK" w:hAnsi="TH SarabunPSK" w:cs="TH SarabunPSK"/>
          <w:i/>
          <w:iCs/>
          <w:color w:val="000000"/>
          <w:cs/>
        </w:rPr>
        <w:t>วารสารอนามัยสิ่งแวดล้อม</w:t>
      </w:r>
      <w:r w:rsidRPr="00A2206C">
        <w:rPr>
          <w:rFonts w:ascii="TH SarabunPSK" w:eastAsia="TH SarabunPSK" w:hAnsi="TH SarabunPSK" w:cs="TH SarabunPSK"/>
          <w:i/>
          <w:iCs/>
          <w:color w:val="000000"/>
        </w:rPr>
        <w:t>, 17</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2</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 29</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43</w:t>
      </w:r>
      <w:r w:rsidRPr="00A2206C">
        <w:rPr>
          <w:rFonts w:ascii="TH SarabunPSK" w:eastAsia="TH SarabunPSK" w:hAnsi="TH SarabunPSK" w:cs="TH SarabunPSK"/>
          <w:color w:val="000000"/>
          <w:cs/>
        </w:rPr>
        <w:t>.</w:t>
      </w:r>
    </w:p>
    <w:p w14:paraId="615BFF42" w14:textId="77777777" w:rsidR="00BE34DF" w:rsidRPr="00A2206C" w:rsidRDefault="00BE34DF" w:rsidP="00BE34DF">
      <w:pPr>
        <w:ind w:firstLine="1440"/>
        <w:jc w:val="thaiDistribute"/>
        <w:rPr>
          <w:rFonts w:ascii="TH SarabunPSK" w:eastAsia="TH SarabunPSK" w:hAnsi="TH SarabunPSK" w:cs="TH SarabunPSK"/>
          <w:bCs/>
        </w:rPr>
      </w:pPr>
      <w:r w:rsidRPr="00A2206C">
        <w:rPr>
          <w:rFonts w:ascii="TH SarabunPSK" w:eastAsia="TH SarabunPSK" w:hAnsi="TH SarabunPSK" w:cs="TH SarabunPSK"/>
          <w:bCs/>
        </w:rPr>
        <w:t>6.1.12)</w:t>
      </w:r>
      <w:r w:rsidRPr="00A2206C">
        <w:rPr>
          <w:rFonts w:ascii="TH SarabunPSK" w:eastAsia="TH SarabunPSK" w:hAnsi="TH SarabunPSK" w:cs="TH SarabunPSK"/>
          <w:bCs/>
        </w:rPr>
        <w:tab/>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สาโรจน์ เพชรมณี</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วิยดา กวานเหียน</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สุภาภรณ์ ยิ้มเที่ยง</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 xml:space="preserve">และ ศิริอุมา เจาะจิตต์. (2558). การประเมินผลกระทบสุขภาพและพฤติกรรมการป้องกันอันตรายจากการสัมผัสสารเคมีกำจัดศัตรูพืชในเกษตรกรผู้ปลูกส้มโอ ตำบลคลองน้อย อำเภอปากพนัง จังหวัดนครศรีธรรมราช. </w:t>
      </w:r>
      <w:r w:rsidRPr="00A2206C">
        <w:rPr>
          <w:rFonts w:ascii="TH SarabunPSK" w:eastAsia="TH SarabunPSK" w:hAnsi="TH SarabunPSK" w:cs="TH SarabunPSK"/>
          <w:i/>
          <w:iCs/>
          <w:color w:val="000000"/>
          <w:cs/>
        </w:rPr>
        <w:t>วารสารวิชาการสาธารณสุขชุมชน</w:t>
      </w:r>
      <w:r w:rsidRPr="00A2206C">
        <w:rPr>
          <w:rFonts w:ascii="TH SarabunPSK" w:eastAsia="TH SarabunPSK" w:hAnsi="TH SarabunPSK" w:cs="TH SarabunPSK"/>
          <w:i/>
          <w:iCs/>
          <w:color w:val="000000"/>
        </w:rPr>
        <w:t>, 1</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1</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 46</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56</w:t>
      </w:r>
      <w:r w:rsidRPr="00A2206C">
        <w:rPr>
          <w:rFonts w:ascii="TH SarabunPSK" w:eastAsia="TH SarabunPSK" w:hAnsi="TH SarabunPSK" w:cs="TH SarabunPSK"/>
          <w:color w:val="000000"/>
          <w:cs/>
        </w:rPr>
        <w:t>.</w:t>
      </w:r>
    </w:p>
    <w:p w14:paraId="215C72A7" w14:textId="77777777" w:rsidR="00BE34DF" w:rsidRPr="00A2206C" w:rsidRDefault="00BE34DF" w:rsidP="00BE34DF">
      <w:pPr>
        <w:ind w:firstLine="1440"/>
        <w:jc w:val="thaiDistribute"/>
        <w:rPr>
          <w:rFonts w:ascii="TH SarabunPSK" w:eastAsia="TH SarabunPSK" w:hAnsi="TH SarabunPSK" w:cs="TH SarabunPSK"/>
          <w:bCs/>
        </w:rPr>
      </w:pPr>
      <w:r w:rsidRPr="00A2206C">
        <w:rPr>
          <w:rFonts w:ascii="TH SarabunPSK" w:eastAsia="TH SarabunPSK" w:hAnsi="TH SarabunPSK" w:cs="TH SarabunPSK"/>
          <w:bCs/>
        </w:rPr>
        <w:t>6.1.13)</w:t>
      </w:r>
      <w:r w:rsidRPr="00A2206C">
        <w:rPr>
          <w:rFonts w:ascii="TH SarabunPSK" w:eastAsia="TH SarabunPSK" w:hAnsi="TH SarabunPSK" w:cs="TH SarabunPSK"/>
          <w:bCs/>
        </w:rPr>
        <w:tab/>
      </w:r>
      <w:r w:rsidRPr="00A2206C">
        <w:rPr>
          <w:rFonts w:ascii="TH SarabunPSK" w:hAnsi="TH SarabunPSK" w:cs="TH SarabunPSK"/>
          <w:b/>
          <w:bCs/>
          <w:color w:val="000000"/>
          <w:cs/>
        </w:rPr>
        <w:t>พิมาน ธีระรัตนสุนทร</w:t>
      </w:r>
      <w:r w:rsidRPr="00A2206C">
        <w:rPr>
          <w:rFonts w:ascii="TH SarabunPSK" w:hAnsi="TH SarabunPSK" w:cs="TH SarabunPSK"/>
          <w:color w:val="000000"/>
        </w:rPr>
        <w:t xml:space="preserve">, </w:t>
      </w:r>
      <w:r w:rsidRPr="00A2206C">
        <w:rPr>
          <w:rFonts w:ascii="TH SarabunPSK" w:hAnsi="TH SarabunPSK" w:cs="TH SarabunPSK"/>
          <w:color w:val="000000"/>
          <w:cs/>
        </w:rPr>
        <w:t>ปริตรตา ปานเสน่ห์</w:t>
      </w:r>
      <w:r w:rsidRPr="00A2206C">
        <w:rPr>
          <w:rFonts w:ascii="TH SarabunPSK" w:hAnsi="TH SarabunPSK" w:cs="TH SarabunPSK"/>
          <w:color w:val="000000"/>
        </w:rPr>
        <w:t xml:space="preserve">, </w:t>
      </w:r>
      <w:r w:rsidRPr="00A2206C">
        <w:rPr>
          <w:rFonts w:ascii="TH SarabunPSK" w:hAnsi="TH SarabunPSK" w:cs="TH SarabunPSK"/>
          <w:color w:val="000000"/>
          <w:cs/>
        </w:rPr>
        <w:t xml:space="preserve">และ ภารดี อีแต. (2558). การประเมินผลกระทบสุขภาพและพฤติกรรมการป้องกันอันตรายจากการสัมผัสสารเคมีกาจัดศัตรูพืชในเกษตรกรผู้ปลูกส้มโอ ตำบลคลองน้อย อำเภอปากพนัง จังหวัดนครศรีธรรมราช. </w:t>
      </w:r>
      <w:r w:rsidRPr="00A2206C">
        <w:rPr>
          <w:rFonts w:ascii="TH SarabunPSK" w:hAnsi="TH SarabunPSK" w:cs="TH SarabunPSK"/>
          <w:i/>
          <w:iCs/>
          <w:color w:val="000000"/>
          <w:cs/>
        </w:rPr>
        <w:t>วารสารวิชาการสาธารณสุข</w:t>
      </w:r>
      <w:r w:rsidRPr="00A2206C">
        <w:rPr>
          <w:rFonts w:ascii="TH SarabunPSK" w:hAnsi="TH SarabunPSK" w:cs="TH SarabunPSK"/>
          <w:i/>
          <w:iCs/>
          <w:color w:val="000000"/>
        </w:rPr>
        <w:t>,</w:t>
      </w:r>
      <w:r w:rsidRPr="00A2206C">
        <w:rPr>
          <w:rFonts w:ascii="TH SarabunPSK" w:hAnsi="TH SarabunPSK" w:cs="TH SarabunPSK"/>
          <w:i/>
          <w:iCs/>
          <w:color w:val="000000"/>
          <w:cs/>
        </w:rPr>
        <w:t xml:space="preserve"> 1</w:t>
      </w:r>
      <w:r w:rsidRPr="00A2206C">
        <w:rPr>
          <w:rFonts w:ascii="TH SarabunPSK" w:hAnsi="TH SarabunPSK" w:cs="TH SarabunPSK"/>
          <w:color w:val="000000"/>
          <w:cs/>
        </w:rPr>
        <w:t>(1)ม 50-60.</w:t>
      </w:r>
    </w:p>
    <w:p w14:paraId="72A724D1" w14:textId="77777777" w:rsidR="00BE34DF" w:rsidRPr="00A2206C" w:rsidRDefault="00BE34DF" w:rsidP="00BE34DF">
      <w:pPr>
        <w:ind w:firstLine="1440"/>
        <w:jc w:val="thaiDistribute"/>
        <w:rPr>
          <w:rFonts w:ascii="TH SarabunPSK" w:eastAsia="TH SarabunPSK" w:hAnsi="TH SarabunPSK" w:cs="TH SarabunPSK"/>
          <w:bCs/>
        </w:rPr>
      </w:pPr>
      <w:r w:rsidRPr="00A2206C">
        <w:rPr>
          <w:rFonts w:ascii="TH SarabunPSK" w:eastAsia="TH SarabunPSK" w:hAnsi="TH SarabunPSK" w:cs="TH SarabunPSK"/>
          <w:bCs/>
        </w:rPr>
        <w:t>6.1.14)</w:t>
      </w:r>
      <w:r w:rsidRPr="00A2206C">
        <w:rPr>
          <w:rFonts w:ascii="TH SarabunPSK" w:eastAsia="TH SarabunPSK" w:hAnsi="TH SarabunPSK" w:cs="TH SarabunPSK"/>
          <w:bCs/>
        </w:rPr>
        <w:tab/>
      </w:r>
      <w:r w:rsidRPr="00A2206C">
        <w:rPr>
          <w:rFonts w:ascii="TH SarabunPSK" w:eastAsia="TH SarabunPSK" w:hAnsi="TH SarabunPSK" w:cs="TH SarabunPSK"/>
          <w:color w:val="000000"/>
          <w:cs/>
        </w:rPr>
        <w:t>รัตติยา สุขศรีนวล</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และ วิยดา กวานเหียน. (25</w:t>
      </w:r>
      <w:r w:rsidRPr="00A2206C">
        <w:rPr>
          <w:rFonts w:ascii="TH SarabunPSK" w:eastAsia="TH SarabunPSK" w:hAnsi="TH SarabunPSK" w:cs="TH SarabunPSK"/>
          <w:color w:val="000000"/>
        </w:rPr>
        <w:t>5</w:t>
      </w:r>
      <w:r w:rsidRPr="00A2206C">
        <w:rPr>
          <w:rFonts w:ascii="TH SarabunPSK" w:eastAsia="TH SarabunPSK" w:hAnsi="TH SarabunPSK" w:cs="TH SarabunPSK"/>
          <w:color w:val="000000"/>
          <w:cs/>
        </w:rPr>
        <w:t>8).                   การประเมินความเสี่ยงสุขภาพจากการทำงานของคนเก็บขยะจากบ่อฝังกลบขยะทุ่งท่าลาดในพื้นที่เขตเทศบาล</w:t>
      </w:r>
      <w:r w:rsidRPr="00A2206C">
        <w:rPr>
          <w:rFonts w:ascii="TH SarabunPSK" w:hAnsi="TH SarabunPSK" w:cs="TH SarabunPSK"/>
          <w:color w:val="000000"/>
          <w:cs/>
        </w:rPr>
        <w:t>นคร</w:t>
      </w:r>
      <w:r w:rsidRPr="00A2206C">
        <w:rPr>
          <w:rFonts w:ascii="TH SarabunPSK" w:eastAsia="TH SarabunPSK" w:hAnsi="TH SarabunPSK" w:cs="TH SarabunPSK"/>
          <w:color w:val="000000"/>
          <w:cs/>
        </w:rPr>
        <w:t xml:space="preserve">จังหวัดนครศรีธรรมราช. </w:t>
      </w:r>
      <w:r w:rsidRPr="00A2206C">
        <w:rPr>
          <w:rFonts w:ascii="TH SarabunPSK" w:eastAsia="TH SarabunPSK" w:hAnsi="TH SarabunPSK" w:cs="TH SarabunPSK"/>
          <w:i/>
          <w:iCs/>
          <w:color w:val="000000"/>
          <w:cs/>
        </w:rPr>
        <w:t>วารสารสาธารณสุขชุมชน</w:t>
      </w:r>
      <w:r w:rsidRPr="00A2206C">
        <w:rPr>
          <w:rFonts w:ascii="TH SarabunPSK" w:eastAsia="TH SarabunPSK" w:hAnsi="TH SarabunPSK" w:cs="TH SarabunPSK"/>
          <w:i/>
          <w:iCs/>
          <w:color w:val="000000"/>
        </w:rPr>
        <w:t>, 1</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2</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 65</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76</w:t>
      </w:r>
      <w:r w:rsidRPr="00A2206C">
        <w:rPr>
          <w:rFonts w:ascii="TH SarabunPSK" w:eastAsia="TH SarabunPSK" w:hAnsi="TH SarabunPSK" w:cs="TH SarabunPSK"/>
          <w:color w:val="000000"/>
          <w:cs/>
        </w:rPr>
        <w:t>.</w:t>
      </w:r>
    </w:p>
    <w:p w14:paraId="113C4FF4" w14:textId="77777777" w:rsidR="00BE34DF" w:rsidRPr="00A2206C" w:rsidRDefault="00BE34DF" w:rsidP="00BE34DF">
      <w:pPr>
        <w:jc w:val="thaiDistribute"/>
        <w:rPr>
          <w:rFonts w:ascii="TH SarabunPSK" w:eastAsia="TH SarabunPSK" w:hAnsi="TH SarabunPSK" w:cs="TH SarabunPSK"/>
          <w:bCs/>
        </w:rPr>
      </w:pPr>
    </w:p>
    <w:p w14:paraId="51D3F804" w14:textId="77777777" w:rsidR="00BE34DF" w:rsidRPr="00A2206C" w:rsidRDefault="00BE34DF" w:rsidP="00BE34DF">
      <w:pPr>
        <w:tabs>
          <w:tab w:val="left" w:pos="1134"/>
        </w:tabs>
        <w:rPr>
          <w:rFonts w:ascii="TH SarabunPSK" w:hAnsi="TH SarabunPSK" w:cs="TH SarabunPSK"/>
          <w:b/>
          <w:bCs/>
          <w:color w:val="000000"/>
        </w:rPr>
      </w:pPr>
      <w:r w:rsidRPr="00A2206C">
        <w:rPr>
          <w:rFonts w:ascii="TH SarabunPSK" w:hAnsi="TH SarabunPSK" w:cs="TH SarabunPSK"/>
          <w:color w:val="000000"/>
        </w:rPr>
        <w:tab/>
      </w:r>
      <w:r w:rsidRPr="00A2206C">
        <w:rPr>
          <w:rFonts w:ascii="TH SarabunPSK" w:hAnsi="TH SarabunPSK" w:cs="TH SarabunPSK"/>
          <w:b/>
          <w:bCs/>
          <w:color w:val="000000"/>
          <w:cs/>
        </w:rPr>
        <w:t>6.</w:t>
      </w:r>
      <w:r w:rsidRPr="00A2206C">
        <w:rPr>
          <w:rFonts w:ascii="TH SarabunPSK" w:hAnsi="TH SarabunPSK" w:cs="TH SarabunPSK"/>
          <w:b/>
          <w:bCs/>
          <w:color w:val="000000"/>
        </w:rPr>
        <w:t xml:space="preserve">2 </w:t>
      </w:r>
      <w:r w:rsidRPr="00A2206C">
        <w:rPr>
          <w:rFonts w:ascii="TH SarabunPSK" w:hAnsi="TH SarabunPSK" w:cs="TH SarabunPSK"/>
          <w:b/>
          <w:bCs/>
          <w:color w:val="000000"/>
          <w:cs/>
        </w:rPr>
        <w:t xml:space="preserve">บทความวิจัย/วิชาการที่เสนอในที่ประชุมวิชาการที่เป็น </w:t>
      </w:r>
      <w:r w:rsidRPr="00A2206C">
        <w:rPr>
          <w:rFonts w:ascii="TH SarabunPSK" w:hAnsi="TH SarabunPSK" w:cs="TH SarabunPSK"/>
          <w:b/>
          <w:bCs/>
          <w:color w:val="000000"/>
        </w:rPr>
        <w:t>Proceeding</w:t>
      </w:r>
      <w:r w:rsidRPr="00A2206C">
        <w:rPr>
          <w:rFonts w:ascii="TH SarabunPSK" w:hAnsi="TH SarabunPSK" w:cs="TH SarabunPSK"/>
          <w:b/>
          <w:bCs/>
          <w:color w:val="000000"/>
          <w:cs/>
        </w:rPr>
        <w:t xml:space="preserve"> </w:t>
      </w:r>
    </w:p>
    <w:p w14:paraId="4BDE8A05" w14:textId="77777777" w:rsidR="00BE34DF" w:rsidRPr="00A2206C" w:rsidRDefault="00BE34DF" w:rsidP="00BE34DF">
      <w:pPr>
        <w:ind w:firstLine="1440"/>
        <w:jc w:val="thaiDistribute"/>
        <w:rPr>
          <w:rFonts w:ascii="TH SarabunPSK" w:eastAsia="TH SarabunPSK" w:hAnsi="TH SarabunPSK" w:cs="TH SarabunPSK"/>
          <w:color w:val="000000"/>
        </w:rPr>
      </w:pPr>
      <w:r w:rsidRPr="00A2206C">
        <w:rPr>
          <w:rFonts w:ascii="TH SarabunPSK" w:eastAsia="TH SarabunPSK" w:hAnsi="TH SarabunPSK" w:cs="TH SarabunPSK"/>
          <w:color w:val="000000"/>
        </w:rPr>
        <w:t>6</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2</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1</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cs/>
        </w:rPr>
        <w:tab/>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ราชัน ฉ้วนเจริญ</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ชุติมา รอดเนียม</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และ ภูวศินทร์                 บัวเกษ. (</w:t>
      </w:r>
      <w:r w:rsidRPr="00A2206C">
        <w:rPr>
          <w:rFonts w:ascii="TH SarabunPSK" w:eastAsia="TH SarabunPSK" w:hAnsi="TH SarabunPSK" w:cs="TH SarabunPSK"/>
          <w:color w:val="000000"/>
        </w:rPr>
        <w:t>2561</w:t>
      </w:r>
      <w:r w:rsidRPr="00A2206C">
        <w:rPr>
          <w:rFonts w:ascii="TH SarabunPSK" w:eastAsia="TH SarabunPSK" w:hAnsi="TH SarabunPSK" w:cs="TH SarabunPSK"/>
          <w:color w:val="000000"/>
          <w:cs/>
        </w:rPr>
        <w:t>). ใน สุขสันต์ หอพิบูลย์สุข (บรรณาธิการ)</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i/>
          <w:iCs/>
          <w:color w:val="000000"/>
          <w:cs/>
        </w:rPr>
        <w:t>พฤติกรรมการดื่มแอลกอฮอล์ของนักท่องเที่ยวในอำเภอเมือง จังหวัดกระบี่</w:t>
      </w:r>
      <w:r w:rsidRPr="00A2206C">
        <w:rPr>
          <w:rFonts w:ascii="TH SarabunPSK" w:eastAsia="TH SarabunPSK" w:hAnsi="TH SarabunPSK" w:cs="TH SarabunPSK"/>
          <w:color w:val="000000"/>
          <w:cs/>
        </w:rPr>
        <w:t xml:space="preserve">. เอกสารการนำเสนอการประชุมวิชาการระดับชาติ พะเยาวิจัย ครั้งที่ </w:t>
      </w:r>
      <w:r w:rsidRPr="00A2206C">
        <w:rPr>
          <w:rFonts w:ascii="TH SarabunPSK" w:eastAsia="TH SarabunPSK" w:hAnsi="TH SarabunPSK" w:cs="TH SarabunPSK"/>
          <w:color w:val="000000"/>
        </w:rPr>
        <w:t>7</w:t>
      </w:r>
      <w:r w:rsidRPr="00A2206C">
        <w:rPr>
          <w:rFonts w:ascii="TH SarabunPSK" w:eastAsia="TH SarabunPSK" w:hAnsi="TH SarabunPSK" w:cs="TH SarabunPSK"/>
          <w:color w:val="000000"/>
          <w:cs/>
        </w:rPr>
        <w:t xml:space="preserve"> พ.ศ. </w:t>
      </w:r>
      <w:r w:rsidRPr="00A2206C">
        <w:rPr>
          <w:rFonts w:ascii="TH SarabunPSK" w:eastAsia="TH SarabunPSK" w:hAnsi="TH SarabunPSK" w:cs="TH SarabunPSK"/>
          <w:color w:val="000000"/>
        </w:rPr>
        <w:t xml:space="preserve">2561 </w:t>
      </w:r>
      <w:r w:rsidRPr="00A2206C">
        <w:rPr>
          <w:rFonts w:ascii="TH SarabunPSK" w:eastAsia="TH SarabunPSK" w:hAnsi="TH SarabunPSK" w:cs="TH SarabunPSK"/>
          <w:color w:val="000000"/>
          <w:cs/>
        </w:rPr>
        <w:t>(น. 21</w:t>
      </w:r>
      <w:r w:rsidRPr="00A2206C">
        <w:rPr>
          <w:rFonts w:ascii="TH SarabunPSK" w:eastAsia="TH SarabunPSK" w:hAnsi="TH SarabunPSK" w:cs="TH SarabunPSK"/>
          <w:color w:val="000000"/>
        </w:rPr>
        <w:t>6</w:t>
      </w:r>
      <w:r w:rsidRPr="00A2206C">
        <w:rPr>
          <w:rFonts w:ascii="TH SarabunPSK" w:eastAsia="TH SarabunPSK" w:hAnsi="TH SarabunPSK" w:cs="TH SarabunPSK"/>
          <w:color w:val="000000"/>
          <w:cs/>
        </w:rPr>
        <w:t>-224)</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พะเยา</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มหาวิทยาลัยพะเยา</w:t>
      </w:r>
      <w:r w:rsidRPr="00A2206C">
        <w:rPr>
          <w:rFonts w:ascii="TH SarabunPSK" w:eastAsia="TH SarabunPSK" w:hAnsi="TH SarabunPSK" w:cs="TH SarabunPSK"/>
          <w:color w:val="000000"/>
        </w:rPr>
        <w:t>.</w:t>
      </w:r>
    </w:p>
    <w:p w14:paraId="3361B01E" w14:textId="77777777" w:rsidR="00BE34DF" w:rsidRPr="00A2206C" w:rsidRDefault="00BE34DF" w:rsidP="00BE34DF">
      <w:pPr>
        <w:ind w:firstLine="1440"/>
        <w:jc w:val="thaiDistribute"/>
        <w:rPr>
          <w:rFonts w:ascii="TH SarabunPSK" w:eastAsia="TH SarabunPSK" w:hAnsi="TH SarabunPSK" w:cs="TH SarabunPSK"/>
          <w:color w:val="000000"/>
        </w:rPr>
      </w:pPr>
      <w:r w:rsidRPr="00A2206C">
        <w:rPr>
          <w:rFonts w:ascii="TH SarabunPSK" w:eastAsia="TH SarabunPSK" w:hAnsi="TH SarabunPSK" w:cs="TH SarabunPSK"/>
          <w:color w:val="000000"/>
        </w:rPr>
        <w:t>6</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2</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rPr>
        <w:t>2</w:t>
      </w:r>
      <w:r w:rsidRPr="00A2206C">
        <w:rPr>
          <w:rFonts w:ascii="TH SarabunPSK" w:eastAsia="TH SarabunPSK" w:hAnsi="TH SarabunPSK" w:cs="TH SarabunPSK"/>
          <w:color w:val="000000"/>
          <w:cs/>
        </w:rPr>
        <w:t>)</w:t>
      </w:r>
      <w:r w:rsidRPr="00A2206C">
        <w:rPr>
          <w:rFonts w:ascii="TH SarabunPSK" w:eastAsia="TH SarabunPSK" w:hAnsi="TH SarabunPSK" w:cs="TH SarabunPSK"/>
          <w:color w:val="000000"/>
          <w:cs/>
        </w:rPr>
        <w:tab/>
      </w:r>
      <w:r w:rsidRPr="00A2206C">
        <w:rPr>
          <w:rFonts w:ascii="TH SarabunPSK" w:eastAsia="TH SarabunPSK" w:hAnsi="TH SarabunPSK" w:cs="TH SarabunPSK"/>
          <w:b/>
          <w:bCs/>
          <w:color w:val="000000"/>
          <w:cs/>
        </w:rPr>
        <w:t>พิมาน ธีระรัตนสุนทร</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วาริท เจาะจิตต์</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ณัฐวัฒน์ สุขสวัสดิ์</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และ นูรีซัน ดามีเยาะ</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ม. (</w:t>
      </w:r>
      <w:r w:rsidRPr="00A2206C">
        <w:rPr>
          <w:rFonts w:ascii="TH SarabunPSK" w:eastAsia="TH SarabunPSK" w:hAnsi="TH SarabunPSK" w:cs="TH SarabunPSK"/>
          <w:color w:val="000000"/>
        </w:rPr>
        <w:t>2561</w:t>
      </w:r>
      <w:r w:rsidRPr="00A2206C">
        <w:rPr>
          <w:rFonts w:ascii="TH SarabunPSK" w:eastAsia="TH SarabunPSK" w:hAnsi="TH SarabunPSK" w:cs="TH SarabunPSK"/>
          <w:color w:val="000000"/>
          <w:cs/>
        </w:rPr>
        <w:t>). ใน สุขสันต์ หอพิบูลย์สุข (บรรณาธิการ)</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i/>
          <w:iCs/>
          <w:color w:val="000000"/>
          <w:cs/>
        </w:rPr>
        <w:t>พฤติกรรมเสี่ยงจากการบริโภคก๋วยเตี๋ยวที่มีการปนเปื้อน</w:t>
      </w:r>
      <w:r w:rsidRPr="00A2206C">
        <w:rPr>
          <w:rFonts w:ascii="TH SarabunPSK" w:eastAsia="TH SarabunPSK" w:hAnsi="TH SarabunPSK" w:cs="TH SarabunPSK"/>
          <w:i/>
          <w:iCs/>
          <w:color w:val="000000"/>
          <w:cs/>
        </w:rPr>
        <w:lastRenderedPageBreak/>
        <w:t>สารอะฟลาทอกซินในพริกป่นและถั่วลิสง อำเภอท่าศาลา นครศรีธรรมราช.</w:t>
      </w:r>
      <w:r w:rsidRPr="00A2206C">
        <w:rPr>
          <w:rFonts w:ascii="TH SarabunPSK" w:eastAsia="TH SarabunPSK" w:hAnsi="TH SarabunPSK" w:cs="TH SarabunPSK"/>
          <w:color w:val="000000"/>
          <w:cs/>
        </w:rPr>
        <w:t xml:space="preserve"> เอกสารการนำเสนอการประชุมวิชาการระดับชาติ พะเยาวิจัยครั้งที่ </w:t>
      </w:r>
      <w:r w:rsidRPr="00A2206C">
        <w:rPr>
          <w:rFonts w:ascii="TH SarabunPSK" w:eastAsia="TH SarabunPSK" w:hAnsi="TH SarabunPSK" w:cs="TH SarabunPSK"/>
          <w:color w:val="000000"/>
        </w:rPr>
        <w:t>7</w:t>
      </w:r>
      <w:r w:rsidRPr="00A2206C">
        <w:rPr>
          <w:rFonts w:ascii="TH SarabunPSK" w:eastAsia="TH SarabunPSK" w:hAnsi="TH SarabunPSK" w:cs="TH SarabunPSK"/>
          <w:color w:val="000000"/>
          <w:cs/>
        </w:rPr>
        <w:t xml:space="preserve"> พ.ศ. </w:t>
      </w:r>
      <w:r w:rsidRPr="00A2206C">
        <w:rPr>
          <w:rFonts w:ascii="TH SarabunPSK" w:eastAsia="TH SarabunPSK" w:hAnsi="TH SarabunPSK" w:cs="TH SarabunPSK"/>
          <w:color w:val="000000"/>
        </w:rPr>
        <w:t xml:space="preserve">2561 </w:t>
      </w:r>
      <w:r w:rsidRPr="00A2206C">
        <w:rPr>
          <w:rFonts w:ascii="TH SarabunPSK" w:eastAsia="TH SarabunPSK" w:hAnsi="TH SarabunPSK" w:cs="TH SarabunPSK"/>
          <w:color w:val="000000"/>
          <w:cs/>
        </w:rPr>
        <w:t>(น. 101-106)</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พะเยา</w:t>
      </w:r>
      <w:r w:rsidRPr="00A2206C">
        <w:rPr>
          <w:rFonts w:ascii="TH SarabunPSK" w:eastAsia="TH SarabunPSK" w:hAnsi="TH SarabunPSK" w:cs="TH SarabunPSK"/>
          <w:color w:val="000000"/>
        </w:rPr>
        <w:t xml:space="preserve">: </w:t>
      </w:r>
      <w:r w:rsidRPr="00A2206C">
        <w:rPr>
          <w:rFonts w:ascii="TH SarabunPSK" w:eastAsia="TH SarabunPSK" w:hAnsi="TH SarabunPSK" w:cs="TH SarabunPSK"/>
          <w:color w:val="000000"/>
          <w:cs/>
        </w:rPr>
        <w:t>มหาวิทยาลัยพะเยา</w:t>
      </w:r>
      <w:r w:rsidRPr="00A2206C">
        <w:rPr>
          <w:rFonts w:ascii="TH SarabunPSK" w:eastAsia="TH SarabunPSK" w:hAnsi="TH SarabunPSK" w:cs="TH SarabunPSK"/>
          <w:color w:val="000000"/>
        </w:rPr>
        <w:t>.</w:t>
      </w:r>
    </w:p>
    <w:p w14:paraId="45AE419F" w14:textId="77777777" w:rsidR="00BE34DF" w:rsidRPr="00A2206C" w:rsidRDefault="00BE34DF" w:rsidP="00BE34DF">
      <w:pPr>
        <w:rPr>
          <w:rFonts w:ascii="TH SarabunPSK" w:hAnsi="TH SarabunPSK" w:cs="TH SarabunPSK"/>
          <w:b/>
          <w:bCs/>
          <w:color w:val="000000"/>
        </w:rPr>
      </w:pPr>
    </w:p>
    <w:p w14:paraId="4918389E" w14:textId="77777777" w:rsidR="00BE34DF" w:rsidRPr="00A2206C" w:rsidRDefault="00BE34DF" w:rsidP="00BE34DF">
      <w:pPr>
        <w:rPr>
          <w:rFonts w:ascii="TH SarabunPSK" w:hAnsi="TH SarabunPSK" w:cs="TH SarabunPSK"/>
          <w:b/>
          <w:bCs/>
          <w:color w:val="000000"/>
        </w:rPr>
      </w:pPr>
      <w:r w:rsidRPr="00A2206C">
        <w:rPr>
          <w:rFonts w:ascii="TH SarabunPSK" w:hAnsi="TH SarabunPSK" w:cs="TH SarabunPSK"/>
          <w:b/>
          <w:bCs/>
          <w:color w:val="000000"/>
        </w:rPr>
        <w:t>7</w:t>
      </w:r>
      <w:r w:rsidRPr="00A2206C">
        <w:rPr>
          <w:rFonts w:ascii="TH SarabunPSK" w:hAnsi="TH SarabunPSK" w:cs="TH SarabunPSK"/>
          <w:b/>
          <w:bCs/>
          <w:color w:val="000000"/>
          <w:cs/>
        </w:rPr>
        <w:t>. เกียรติคุณและรางวัล</w:t>
      </w:r>
    </w:p>
    <w:tbl>
      <w:tblPr>
        <w:tblW w:w="495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1"/>
        <w:gridCol w:w="1612"/>
      </w:tblGrid>
      <w:tr w:rsidR="00BE34DF" w:rsidRPr="00A2206C" w14:paraId="5B51CFF1" w14:textId="77777777" w:rsidTr="002F3AD4">
        <w:tc>
          <w:tcPr>
            <w:tcW w:w="4098" w:type="pct"/>
            <w:shd w:val="clear" w:color="auto" w:fill="auto"/>
          </w:tcPr>
          <w:p w14:paraId="4140E6A8" w14:textId="77777777" w:rsidR="00BE34DF" w:rsidRPr="00A2206C" w:rsidRDefault="00BE34DF" w:rsidP="002F3AD4">
            <w:pPr>
              <w:spacing w:line="360" w:lineRule="exact"/>
              <w:jc w:val="center"/>
              <w:rPr>
                <w:rFonts w:ascii="TH SarabunPSK" w:hAnsi="TH SarabunPSK" w:cs="TH SarabunPSK"/>
                <w:b/>
                <w:bCs/>
                <w:color w:val="000000"/>
                <w:cs/>
              </w:rPr>
            </w:pPr>
            <w:r w:rsidRPr="00A2206C">
              <w:rPr>
                <w:rFonts w:ascii="TH SarabunPSK" w:hAnsi="TH SarabunPSK" w:cs="TH SarabunPSK"/>
                <w:b/>
                <w:bCs/>
                <w:color w:val="000000"/>
                <w:cs/>
              </w:rPr>
              <w:t>เกียรติคุณ/รางวัลที่ได้รับ</w:t>
            </w:r>
          </w:p>
        </w:tc>
        <w:tc>
          <w:tcPr>
            <w:tcW w:w="902" w:type="pct"/>
            <w:shd w:val="clear" w:color="auto" w:fill="auto"/>
          </w:tcPr>
          <w:p w14:paraId="71DD8C07" w14:textId="77777777" w:rsidR="00BE34DF" w:rsidRPr="00A2206C" w:rsidRDefault="00BE34DF" w:rsidP="002F3AD4">
            <w:pPr>
              <w:spacing w:line="360" w:lineRule="exact"/>
              <w:jc w:val="center"/>
              <w:rPr>
                <w:rFonts w:ascii="TH SarabunPSK" w:hAnsi="TH SarabunPSK" w:cs="TH SarabunPSK"/>
                <w:b/>
                <w:bCs/>
                <w:color w:val="000000"/>
              </w:rPr>
            </w:pPr>
            <w:r w:rsidRPr="00A2206C">
              <w:rPr>
                <w:rFonts w:ascii="TH SarabunPSK" w:hAnsi="TH SarabunPSK" w:cs="TH SarabunPSK"/>
                <w:b/>
                <w:bCs/>
                <w:color w:val="000000"/>
                <w:cs/>
              </w:rPr>
              <w:t>ปี พ.ศ.</w:t>
            </w:r>
          </w:p>
        </w:tc>
      </w:tr>
      <w:tr w:rsidR="00BE34DF" w:rsidRPr="00A2206C" w14:paraId="225D4C5E" w14:textId="77777777" w:rsidTr="002F3AD4">
        <w:tc>
          <w:tcPr>
            <w:tcW w:w="4098" w:type="pct"/>
          </w:tcPr>
          <w:p w14:paraId="6CA343DD" w14:textId="77777777" w:rsidR="00BE34DF" w:rsidRPr="00A2206C" w:rsidRDefault="00BE34DF" w:rsidP="002F3AD4">
            <w:pPr>
              <w:spacing w:line="360" w:lineRule="exact"/>
              <w:rPr>
                <w:rFonts w:ascii="TH SarabunPSK" w:hAnsi="TH SarabunPSK" w:cs="TH SarabunPSK"/>
                <w:color w:val="000000"/>
                <w:cs/>
              </w:rPr>
            </w:pPr>
            <w:r w:rsidRPr="00A2206C">
              <w:rPr>
                <w:rFonts w:ascii="TH SarabunPSK" w:eastAsia="TH SarabunPSK" w:hAnsi="TH SarabunPSK" w:cs="TH SarabunPSK"/>
                <w:color w:val="000000"/>
                <w:cs/>
              </w:rPr>
              <w:t>รางวัลนักวิจัยหน้าใหม่ สำนักวิชาสาธารณสุขศาสตร์</w:t>
            </w:r>
          </w:p>
        </w:tc>
        <w:tc>
          <w:tcPr>
            <w:tcW w:w="902" w:type="pct"/>
          </w:tcPr>
          <w:p w14:paraId="4E6F6407" w14:textId="77777777" w:rsidR="00BE34DF" w:rsidRPr="00A2206C" w:rsidRDefault="00BE34DF" w:rsidP="002F3AD4">
            <w:pPr>
              <w:spacing w:line="360" w:lineRule="exact"/>
              <w:jc w:val="center"/>
              <w:rPr>
                <w:rFonts w:ascii="TH SarabunPSK" w:hAnsi="TH SarabunPSK" w:cs="TH SarabunPSK"/>
                <w:color w:val="000000"/>
                <w:cs/>
              </w:rPr>
            </w:pPr>
            <w:r w:rsidRPr="00A2206C">
              <w:rPr>
                <w:rFonts w:ascii="TH SarabunPSK" w:hAnsi="TH SarabunPSK" w:cs="TH SarabunPSK"/>
                <w:color w:val="000000"/>
              </w:rPr>
              <w:t>2560</w:t>
            </w:r>
          </w:p>
        </w:tc>
      </w:tr>
      <w:tr w:rsidR="00BE34DF" w:rsidRPr="00A2206C" w14:paraId="25ED2041" w14:textId="77777777" w:rsidTr="002F3AD4">
        <w:tc>
          <w:tcPr>
            <w:tcW w:w="4098" w:type="pct"/>
          </w:tcPr>
          <w:p w14:paraId="7047743C" w14:textId="77777777" w:rsidR="00BE34DF" w:rsidRPr="00A2206C" w:rsidRDefault="00BE34DF" w:rsidP="002F3AD4">
            <w:pPr>
              <w:spacing w:line="360" w:lineRule="exact"/>
              <w:rPr>
                <w:rFonts w:ascii="TH SarabunPSK" w:eastAsia="TH SarabunPSK" w:hAnsi="TH SarabunPSK" w:cs="TH SarabunPSK"/>
                <w:color w:val="000000"/>
                <w:cs/>
              </w:rPr>
            </w:pPr>
            <w:r w:rsidRPr="00A2206C">
              <w:rPr>
                <w:rFonts w:ascii="TH SarabunPSK" w:eastAsia="Cordia New" w:hAnsi="TH SarabunPSK" w:cs="TH SarabunPSK"/>
                <w:color w:val="000000"/>
                <w:cs/>
              </w:rPr>
              <w:t xml:space="preserve">รางวัลดุษฎีนิพนธ์ระดับดี ( </w:t>
            </w:r>
            <w:r w:rsidRPr="00A2206C">
              <w:rPr>
                <w:rFonts w:ascii="TH SarabunPSK" w:eastAsia="Cordia New" w:hAnsi="TH SarabunPSK" w:cs="TH SarabunPSK"/>
                <w:color w:val="000000"/>
              </w:rPr>
              <w:t xml:space="preserve">Award For Doctoral Dissertation at Good level, Academic year 2011 </w:t>
            </w:r>
            <w:r w:rsidRPr="00A2206C">
              <w:rPr>
                <w:rFonts w:ascii="TH SarabunPSK" w:eastAsia="Cordia New" w:hAnsi="TH SarabunPSK" w:cs="TH SarabunPSK"/>
                <w:color w:val="000000"/>
                <w:cs/>
              </w:rPr>
              <w:t>(</w:t>
            </w:r>
            <w:r w:rsidRPr="00A2206C">
              <w:rPr>
                <w:rFonts w:ascii="TH SarabunPSK" w:eastAsia="Cordia New" w:hAnsi="TH SarabunPSK" w:cs="TH SarabunPSK"/>
                <w:color w:val="000000"/>
              </w:rPr>
              <w:t xml:space="preserve">30 </w:t>
            </w:r>
            <w:r w:rsidRPr="00A2206C">
              <w:rPr>
                <w:rFonts w:ascii="TH SarabunPSK" w:eastAsia="Cordia New" w:hAnsi="TH SarabunPSK" w:cs="TH SarabunPSK"/>
                <w:color w:val="000000"/>
                <w:cs/>
              </w:rPr>
              <w:t xml:space="preserve">กันยายน </w:t>
            </w:r>
            <w:r w:rsidRPr="00A2206C">
              <w:rPr>
                <w:rFonts w:ascii="TH SarabunPSK" w:eastAsia="Cordia New" w:hAnsi="TH SarabunPSK" w:cs="TH SarabunPSK"/>
                <w:color w:val="000000"/>
              </w:rPr>
              <w:t>2555</w:t>
            </w:r>
            <w:r w:rsidRPr="00A2206C">
              <w:rPr>
                <w:rFonts w:ascii="TH SarabunPSK" w:eastAsia="Cordia New" w:hAnsi="TH SarabunPSK" w:cs="TH SarabunPSK"/>
                <w:color w:val="000000"/>
                <w:cs/>
              </w:rPr>
              <w:t>)</w:t>
            </w:r>
          </w:p>
        </w:tc>
        <w:tc>
          <w:tcPr>
            <w:tcW w:w="902" w:type="pct"/>
          </w:tcPr>
          <w:p w14:paraId="00430395" w14:textId="77777777" w:rsidR="00BE34DF" w:rsidRPr="00A2206C" w:rsidRDefault="00BE34DF" w:rsidP="002F3AD4">
            <w:pPr>
              <w:spacing w:line="360" w:lineRule="exact"/>
              <w:jc w:val="center"/>
              <w:rPr>
                <w:rFonts w:ascii="TH SarabunPSK" w:hAnsi="TH SarabunPSK" w:cs="TH SarabunPSK"/>
                <w:color w:val="000000"/>
              </w:rPr>
            </w:pPr>
            <w:r w:rsidRPr="00A2206C">
              <w:rPr>
                <w:rFonts w:ascii="TH SarabunPSK" w:hAnsi="TH SarabunPSK" w:cs="TH SarabunPSK"/>
                <w:color w:val="000000"/>
              </w:rPr>
              <w:t>2555</w:t>
            </w:r>
          </w:p>
        </w:tc>
      </w:tr>
    </w:tbl>
    <w:p w14:paraId="14FB2F24" w14:textId="77777777" w:rsidR="00BE34DF" w:rsidRPr="00A2206C" w:rsidRDefault="00BE34DF" w:rsidP="00BE34DF">
      <w:pPr>
        <w:rPr>
          <w:rFonts w:ascii="TH SarabunPSK" w:hAnsi="TH SarabunPSK" w:cs="TH SarabunPSK"/>
        </w:rPr>
      </w:pPr>
    </w:p>
    <w:p w14:paraId="034C2B8F" w14:textId="77777777" w:rsidR="00BE34DF" w:rsidRDefault="00BE34DF" w:rsidP="00BE34DF"/>
    <w:p w14:paraId="1C2FB843" w14:textId="77777777" w:rsidR="00BE34DF" w:rsidRDefault="00BE34DF" w:rsidP="008927BB">
      <w:pPr>
        <w:jc w:val="center"/>
        <w:rPr>
          <w:rFonts w:ascii="TH SarabunPSK" w:hAnsi="TH SarabunPSK" w:cs="TH SarabunPSK"/>
          <w:b/>
          <w:bCs/>
        </w:rPr>
      </w:pPr>
    </w:p>
    <w:p w14:paraId="6DBC955E" w14:textId="77777777" w:rsidR="00BE34DF" w:rsidRDefault="00BE34DF" w:rsidP="008927BB">
      <w:pPr>
        <w:jc w:val="center"/>
        <w:rPr>
          <w:rFonts w:ascii="TH SarabunPSK" w:hAnsi="TH SarabunPSK" w:cs="TH SarabunPSK"/>
          <w:b/>
          <w:bCs/>
        </w:rPr>
      </w:pPr>
    </w:p>
    <w:p w14:paraId="76BB1C60" w14:textId="77777777" w:rsidR="008927BB" w:rsidRPr="00D82099" w:rsidRDefault="008927BB" w:rsidP="008927BB">
      <w:pPr>
        <w:spacing w:after="200"/>
        <w:jc w:val="center"/>
        <w:rPr>
          <w:rFonts w:ascii="TH SarabunPSK" w:eastAsia="Calibri" w:hAnsi="TH SarabunPSK" w:cs="TH SarabunPSK"/>
          <w:b/>
          <w:bCs/>
          <w:highlight w:val="yellow"/>
        </w:rPr>
      </w:pPr>
    </w:p>
    <w:p w14:paraId="033C7801" w14:textId="77777777" w:rsidR="008927BB" w:rsidRPr="00D82099" w:rsidRDefault="008927BB" w:rsidP="008927BB">
      <w:pPr>
        <w:spacing w:after="200"/>
        <w:jc w:val="center"/>
        <w:rPr>
          <w:rFonts w:ascii="TH SarabunPSK" w:eastAsia="Calibri" w:hAnsi="TH SarabunPSK" w:cs="TH SarabunPSK"/>
          <w:b/>
          <w:bCs/>
          <w:highlight w:val="yellow"/>
        </w:rPr>
      </w:pPr>
    </w:p>
    <w:p w14:paraId="41D46BD8" w14:textId="77777777" w:rsidR="008927BB" w:rsidRPr="00D82099" w:rsidRDefault="008927BB" w:rsidP="008927BB">
      <w:pPr>
        <w:spacing w:after="200"/>
        <w:jc w:val="center"/>
        <w:rPr>
          <w:rFonts w:ascii="TH SarabunPSK" w:eastAsia="Calibri" w:hAnsi="TH SarabunPSK" w:cs="TH SarabunPSK"/>
          <w:b/>
          <w:bCs/>
          <w:highlight w:val="yellow"/>
        </w:rPr>
      </w:pPr>
    </w:p>
    <w:p w14:paraId="0D3A2121" w14:textId="77777777" w:rsidR="008927BB" w:rsidRPr="00D82099" w:rsidRDefault="008927BB" w:rsidP="008927BB">
      <w:pPr>
        <w:spacing w:after="200"/>
        <w:jc w:val="center"/>
        <w:rPr>
          <w:rFonts w:ascii="TH SarabunPSK" w:eastAsia="Calibri" w:hAnsi="TH SarabunPSK" w:cs="TH SarabunPSK"/>
          <w:b/>
          <w:bCs/>
          <w:highlight w:val="yellow"/>
        </w:rPr>
      </w:pPr>
    </w:p>
    <w:p w14:paraId="0A15A970" w14:textId="77777777" w:rsidR="008927BB" w:rsidRPr="00D82099" w:rsidRDefault="008927BB" w:rsidP="008927BB">
      <w:pPr>
        <w:spacing w:after="200"/>
        <w:jc w:val="center"/>
        <w:rPr>
          <w:rFonts w:ascii="TH SarabunPSK" w:eastAsia="Calibri" w:hAnsi="TH SarabunPSK" w:cs="TH SarabunPSK"/>
          <w:b/>
          <w:bCs/>
          <w:highlight w:val="yellow"/>
        </w:rPr>
      </w:pPr>
    </w:p>
    <w:p w14:paraId="7C11D4DF" w14:textId="77777777" w:rsidR="008927BB" w:rsidRPr="00D82099" w:rsidRDefault="008927BB" w:rsidP="008927BB">
      <w:pPr>
        <w:spacing w:after="200"/>
        <w:jc w:val="center"/>
        <w:rPr>
          <w:rFonts w:ascii="TH SarabunPSK" w:eastAsia="Calibri" w:hAnsi="TH SarabunPSK" w:cs="TH SarabunPSK"/>
          <w:b/>
          <w:bCs/>
          <w:highlight w:val="yellow"/>
        </w:rPr>
      </w:pPr>
    </w:p>
    <w:p w14:paraId="53206F23" w14:textId="77777777" w:rsidR="008927BB" w:rsidRPr="00D82099" w:rsidRDefault="008927BB" w:rsidP="008927BB">
      <w:pPr>
        <w:spacing w:after="200"/>
        <w:jc w:val="center"/>
        <w:rPr>
          <w:rFonts w:ascii="TH SarabunPSK" w:eastAsia="Calibri" w:hAnsi="TH SarabunPSK" w:cs="TH SarabunPSK"/>
          <w:b/>
          <w:bCs/>
          <w:highlight w:val="yellow"/>
        </w:rPr>
      </w:pPr>
    </w:p>
    <w:p w14:paraId="1E5482EF" w14:textId="77777777" w:rsidR="008927BB" w:rsidRPr="00D82099" w:rsidRDefault="008927BB" w:rsidP="008927BB">
      <w:pPr>
        <w:spacing w:after="200"/>
        <w:jc w:val="center"/>
        <w:rPr>
          <w:rFonts w:ascii="TH SarabunPSK" w:eastAsia="Calibri" w:hAnsi="TH SarabunPSK" w:cs="TH SarabunPSK"/>
          <w:b/>
          <w:bCs/>
          <w:highlight w:val="yellow"/>
        </w:rPr>
      </w:pPr>
    </w:p>
    <w:p w14:paraId="2B2FCFE9" w14:textId="77777777" w:rsidR="008927BB" w:rsidRPr="00D82099" w:rsidRDefault="008927BB" w:rsidP="008927BB">
      <w:pPr>
        <w:spacing w:after="200"/>
        <w:jc w:val="center"/>
        <w:rPr>
          <w:rFonts w:ascii="TH SarabunPSK" w:eastAsia="Calibri" w:hAnsi="TH SarabunPSK" w:cs="TH SarabunPSK"/>
          <w:b/>
          <w:bCs/>
          <w:highlight w:val="yellow"/>
        </w:rPr>
      </w:pPr>
    </w:p>
    <w:p w14:paraId="6447E340" w14:textId="77777777" w:rsidR="00483438" w:rsidRPr="00D82099" w:rsidRDefault="00483438" w:rsidP="008927BB">
      <w:pPr>
        <w:spacing w:after="200"/>
        <w:jc w:val="center"/>
        <w:rPr>
          <w:rFonts w:ascii="TH SarabunPSK" w:eastAsia="Calibri" w:hAnsi="TH SarabunPSK" w:cs="TH SarabunPSK"/>
          <w:b/>
          <w:bCs/>
          <w:highlight w:val="yellow"/>
        </w:rPr>
      </w:pPr>
    </w:p>
    <w:p w14:paraId="34E604A3" w14:textId="77777777" w:rsidR="00483438" w:rsidRPr="00D82099" w:rsidRDefault="00483438" w:rsidP="008927BB">
      <w:pPr>
        <w:spacing w:after="200"/>
        <w:jc w:val="center"/>
        <w:rPr>
          <w:rFonts w:ascii="TH SarabunPSK" w:eastAsia="Calibri" w:hAnsi="TH SarabunPSK" w:cs="TH SarabunPSK"/>
          <w:b/>
          <w:bCs/>
          <w:highlight w:val="yellow"/>
        </w:rPr>
      </w:pPr>
    </w:p>
    <w:p w14:paraId="774CBAC0" w14:textId="77777777" w:rsidR="008927BB" w:rsidRPr="00D82099" w:rsidRDefault="008927BB" w:rsidP="008927BB">
      <w:pPr>
        <w:spacing w:after="200"/>
        <w:jc w:val="center"/>
        <w:rPr>
          <w:rFonts w:ascii="TH SarabunPSK" w:eastAsia="Calibri" w:hAnsi="TH SarabunPSK" w:cs="TH SarabunPSK"/>
          <w:b/>
          <w:bCs/>
          <w:highlight w:val="yellow"/>
        </w:rPr>
      </w:pPr>
    </w:p>
    <w:p w14:paraId="55A55A46" w14:textId="77777777" w:rsidR="008927BB" w:rsidRDefault="008927BB" w:rsidP="008927BB">
      <w:pPr>
        <w:spacing w:after="200"/>
        <w:jc w:val="center"/>
        <w:rPr>
          <w:rFonts w:ascii="TH SarabunPSK" w:eastAsia="Calibri" w:hAnsi="TH SarabunPSK" w:cs="TH SarabunPSK"/>
          <w:b/>
          <w:bCs/>
          <w:highlight w:val="yellow"/>
        </w:rPr>
      </w:pPr>
    </w:p>
    <w:p w14:paraId="43851974" w14:textId="77777777" w:rsidR="00BE34DF" w:rsidRDefault="00BE34DF" w:rsidP="008927BB">
      <w:pPr>
        <w:spacing w:after="200"/>
        <w:jc w:val="center"/>
        <w:rPr>
          <w:rFonts w:ascii="TH SarabunPSK" w:eastAsia="Calibri" w:hAnsi="TH SarabunPSK" w:cs="TH SarabunPSK"/>
          <w:b/>
          <w:bCs/>
          <w:highlight w:val="yellow"/>
        </w:rPr>
      </w:pPr>
    </w:p>
    <w:p w14:paraId="642E51CD" w14:textId="77777777" w:rsidR="00BE34DF" w:rsidRDefault="00BE34DF" w:rsidP="008927BB">
      <w:pPr>
        <w:spacing w:after="200"/>
        <w:jc w:val="center"/>
        <w:rPr>
          <w:rFonts w:ascii="TH SarabunPSK" w:eastAsia="Calibri" w:hAnsi="TH SarabunPSK" w:cs="TH SarabunPSK"/>
          <w:b/>
          <w:bCs/>
          <w:highlight w:val="yellow"/>
        </w:rPr>
      </w:pPr>
    </w:p>
    <w:p w14:paraId="60051D6E" w14:textId="77777777" w:rsidR="00BE34DF" w:rsidRDefault="00BE34DF" w:rsidP="008927BB">
      <w:pPr>
        <w:spacing w:after="200"/>
        <w:jc w:val="center"/>
        <w:rPr>
          <w:rFonts w:ascii="TH SarabunPSK" w:eastAsia="Calibri" w:hAnsi="TH SarabunPSK" w:cs="TH SarabunPSK"/>
          <w:b/>
          <w:bCs/>
          <w:highlight w:val="yellow"/>
        </w:rPr>
      </w:pPr>
    </w:p>
    <w:p w14:paraId="3F46FDBF" w14:textId="77777777" w:rsidR="00BE34DF" w:rsidRPr="00D82099" w:rsidRDefault="00BE34DF" w:rsidP="008927BB">
      <w:pPr>
        <w:spacing w:after="200"/>
        <w:jc w:val="center"/>
        <w:rPr>
          <w:rFonts w:ascii="TH SarabunPSK" w:eastAsia="Calibri" w:hAnsi="TH SarabunPSK" w:cs="TH SarabunPSK" w:hint="cs"/>
          <w:b/>
          <w:bCs/>
          <w:highlight w:val="yellow"/>
        </w:rPr>
      </w:pPr>
    </w:p>
    <w:p w14:paraId="21815ABC" w14:textId="77777777" w:rsidR="00D13657" w:rsidRPr="00BE34DF" w:rsidRDefault="00D13657" w:rsidP="00D13657">
      <w:pPr>
        <w:jc w:val="center"/>
        <w:rPr>
          <w:rFonts w:ascii="TH SarabunPSK" w:eastAsia="Calibri" w:hAnsi="TH SarabunPSK" w:cs="TH SarabunPSK" w:hint="cs"/>
          <w:b/>
          <w:bCs/>
          <w:sz w:val="36"/>
          <w:szCs w:val="36"/>
          <w:cs/>
        </w:rPr>
      </w:pPr>
      <w:r w:rsidRPr="00D13657">
        <w:rPr>
          <w:rFonts w:ascii="TH SarabunPSK" w:eastAsia="Calibri" w:hAnsi="TH SarabunPSK" w:cs="TH SarabunPSK"/>
          <w:b/>
          <w:bCs/>
          <w:sz w:val="36"/>
          <w:szCs w:val="36"/>
          <w:cs/>
        </w:rPr>
        <w:lastRenderedPageBreak/>
        <w:t xml:space="preserve">แบบฟอร์มประวัติและผลงานของอาจารย์ </w:t>
      </w:r>
      <w:r w:rsidR="00BE34DF">
        <w:rPr>
          <w:rFonts w:ascii="TH SarabunPSK" w:eastAsia="Calibri" w:hAnsi="TH SarabunPSK" w:cs="TH SarabunPSK"/>
          <w:b/>
          <w:bCs/>
          <w:sz w:val="36"/>
          <w:szCs w:val="36"/>
        </w:rPr>
        <w:t>(</w:t>
      </w:r>
      <w:r w:rsidRPr="00D13657">
        <w:rPr>
          <w:rFonts w:ascii="TH SarabunPSK" w:eastAsia="Calibri" w:hAnsi="TH SarabunPSK" w:cs="TH SarabunPSK"/>
          <w:b/>
          <w:bCs/>
          <w:sz w:val="36"/>
          <w:szCs w:val="36"/>
        </w:rPr>
        <w:t>Curriculum Vitae</w:t>
      </w:r>
      <w:r w:rsidR="00BE34DF">
        <w:rPr>
          <w:rFonts w:ascii="TH SarabunPSK" w:eastAsia="Calibri" w:hAnsi="TH SarabunPSK" w:cs="TH SarabunPSK" w:hint="cs"/>
          <w:b/>
          <w:bCs/>
          <w:sz w:val="36"/>
          <w:szCs w:val="36"/>
          <w:cs/>
        </w:rPr>
        <w:t>)</w:t>
      </w:r>
    </w:p>
    <w:p w14:paraId="7A82A9AC" w14:textId="77777777" w:rsidR="00D13657" w:rsidRPr="00085D03" w:rsidRDefault="00D13657" w:rsidP="00D13657">
      <w:pPr>
        <w:jc w:val="center"/>
        <w:rPr>
          <w:rFonts w:ascii="TH SarabunPSK" w:hAnsi="TH SarabunPSK" w:cs="TH SarabunPSK"/>
          <w:b/>
          <w:bCs/>
          <w:sz w:val="36"/>
          <w:szCs w:val="36"/>
        </w:rPr>
      </w:pPr>
      <w:r w:rsidRPr="00085D03">
        <w:rPr>
          <w:rFonts w:ascii="TH SarabunPSK" w:hAnsi="TH SarabunPSK" w:cs="TH SarabunPSK" w:hint="cs"/>
          <w:b/>
          <w:bCs/>
          <w:sz w:val="36"/>
          <w:szCs w:val="36"/>
          <w:cs/>
        </w:rPr>
        <w:t xml:space="preserve">อาจารย์ ดร. </w:t>
      </w:r>
      <w:r w:rsidRPr="00085D03">
        <w:rPr>
          <w:rFonts w:ascii="TH SarabunPSK" w:hAnsi="TH SarabunPSK" w:cs="TH SarabunPSK"/>
          <w:b/>
          <w:bCs/>
          <w:sz w:val="36"/>
          <w:szCs w:val="36"/>
          <w:cs/>
        </w:rPr>
        <w:t>พัฒนศักดิ์ คำมณีจันทร์</w:t>
      </w:r>
    </w:p>
    <w:p w14:paraId="01B4215A" w14:textId="77777777" w:rsidR="00D13657" w:rsidRPr="00A94207" w:rsidRDefault="00D13657" w:rsidP="00D13657">
      <w:pPr>
        <w:rPr>
          <w:rFonts w:ascii="TH SarabunPSK" w:hAnsi="TH SarabunPSK" w:cs="TH SarabunPSK"/>
        </w:rPr>
      </w:pPr>
    </w:p>
    <w:tbl>
      <w:tblPr>
        <w:tblW w:w="9106" w:type="dxa"/>
        <w:tblInd w:w="108" w:type="dxa"/>
        <w:tblBorders>
          <w:top w:val="double" w:sz="4" w:space="0" w:color="auto"/>
          <w:bottom w:val="double" w:sz="4" w:space="0" w:color="auto"/>
          <w:insideH w:val="double" w:sz="4" w:space="0" w:color="auto"/>
        </w:tblBorders>
        <w:tblLayout w:type="fixed"/>
        <w:tblLook w:val="04A0" w:firstRow="1" w:lastRow="0" w:firstColumn="1" w:lastColumn="0" w:noHBand="0" w:noVBand="1"/>
      </w:tblPr>
      <w:tblGrid>
        <w:gridCol w:w="5269"/>
        <w:gridCol w:w="1144"/>
        <w:gridCol w:w="2693"/>
      </w:tblGrid>
      <w:tr w:rsidR="00D13657" w:rsidRPr="00A94207" w14:paraId="42EFB0BE" w14:textId="77777777" w:rsidTr="00D71013">
        <w:trPr>
          <w:trHeight w:val="1505"/>
        </w:trPr>
        <w:tc>
          <w:tcPr>
            <w:tcW w:w="5269" w:type="dxa"/>
            <w:shd w:val="clear" w:color="auto" w:fill="auto"/>
          </w:tcPr>
          <w:p w14:paraId="76702287" w14:textId="77777777" w:rsidR="00D13657" w:rsidRPr="00A94207" w:rsidRDefault="00D13657" w:rsidP="00D71013">
            <w:pPr>
              <w:rPr>
                <w:rFonts w:ascii="TH SarabunPSK" w:hAnsi="TH SarabunPSK" w:cs="TH SarabunPSK"/>
                <w:cs/>
              </w:rPr>
            </w:pPr>
            <w:r>
              <w:rPr>
                <w:rFonts w:ascii="TH SarabunPSK" w:hAnsi="TH SarabunPSK" w:cs="TH SarabunPSK" w:hint="cs"/>
                <w:cs/>
              </w:rPr>
              <w:t>สำนักวิชาสาธารณสุขศาสตร์</w:t>
            </w:r>
          </w:p>
          <w:p w14:paraId="46E99506" w14:textId="77777777" w:rsidR="00D13657" w:rsidRPr="00A94207" w:rsidRDefault="00D13657" w:rsidP="00D71013">
            <w:pPr>
              <w:rPr>
                <w:rFonts w:ascii="TH SarabunPSK" w:hAnsi="TH SarabunPSK" w:cs="TH SarabunPSK"/>
              </w:rPr>
            </w:pPr>
            <w:r>
              <w:rPr>
                <w:rFonts w:ascii="TH SarabunPSK" w:hAnsi="TH SarabunPSK" w:cs="TH SarabunPSK" w:hint="cs"/>
                <w:cs/>
              </w:rPr>
              <w:t>มหาวิทยาลัยวลัยลักษณ์</w:t>
            </w:r>
          </w:p>
          <w:p w14:paraId="0A06DB07" w14:textId="77777777" w:rsidR="00D13657" w:rsidRPr="00A94207" w:rsidRDefault="00D13657" w:rsidP="00D71013">
            <w:pPr>
              <w:rPr>
                <w:rFonts w:ascii="TH SarabunPSK" w:hAnsi="TH SarabunPSK" w:cs="TH SarabunPSK"/>
              </w:rPr>
            </w:pPr>
            <w:r w:rsidRPr="00A94207">
              <w:rPr>
                <w:rFonts w:ascii="TH SarabunPSK" w:hAnsi="TH SarabunPSK" w:cs="TH SarabunPSK"/>
                <w:cs/>
              </w:rPr>
              <w:t xml:space="preserve">222 </w:t>
            </w:r>
            <w:r w:rsidRPr="00D13657">
              <w:rPr>
                <w:rFonts w:ascii="TH SarabunPSK" w:hAnsi="TH SarabunPSK" w:cs="TH SarabunPSK" w:hint="cs"/>
                <w:color w:val="000000"/>
                <w:cs/>
              </w:rPr>
              <w:t>ต.ไทยบุรี อ.ท่าศาลา</w:t>
            </w:r>
            <w:r w:rsidRPr="00D13657">
              <w:rPr>
                <w:rFonts w:ascii="TH SarabunPSK" w:hAnsi="TH SarabunPSK" w:cs="TH SarabunPSK"/>
                <w:color w:val="000000"/>
                <w:cs/>
              </w:rPr>
              <w:t xml:space="preserve"> </w:t>
            </w:r>
            <w:r w:rsidRPr="00D13657">
              <w:rPr>
                <w:rFonts w:ascii="TH SarabunPSK" w:hAnsi="TH SarabunPSK" w:cs="TH SarabunPSK" w:hint="cs"/>
                <w:color w:val="000000"/>
                <w:cs/>
              </w:rPr>
              <w:t>จ.นครศรีธรรมราช</w:t>
            </w:r>
            <w:r w:rsidRPr="00D13657">
              <w:rPr>
                <w:rFonts w:ascii="TH SarabunPSK" w:hAnsi="TH SarabunPSK" w:cs="TH SarabunPSK"/>
                <w:color w:val="000000"/>
              </w:rPr>
              <w:t xml:space="preserve"> 80160</w:t>
            </w:r>
            <w:r w:rsidRPr="00D13657">
              <w:rPr>
                <w:rFonts w:ascii="TH SarabunPSK" w:hAnsi="TH SarabunPSK" w:cs="TH SarabunPSK"/>
                <w:color w:val="000000"/>
                <w:cs/>
              </w:rPr>
              <w:t xml:space="preserve"> </w:t>
            </w:r>
          </w:p>
        </w:tc>
        <w:tc>
          <w:tcPr>
            <w:tcW w:w="1144" w:type="dxa"/>
            <w:shd w:val="clear" w:color="auto" w:fill="auto"/>
          </w:tcPr>
          <w:p w14:paraId="440D58D6" w14:textId="77777777" w:rsidR="00D13657" w:rsidRPr="00BD0A40" w:rsidRDefault="00D13657" w:rsidP="00D71013">
            <w:pPr>
              <w:rPr>
                <w:rFonts w:ascii="TH SarabunPSK" w:hAnsi="TH SarabunPSK" w:cs="TH SarabunPSK"/>
              </w:rPr>
            </w:pPr>
            <w:r>
              <w:rPr>
                <w:rFonts w:ascii="TH SarabunPSK" w:hAnsi="TH SarabunPSK" w:cs="TH SarabunPSK" w:hint="cs"/>
                <w:cs/>
              </w:rPr>
              <w:t>โทรศัพท์</w:t>
            </w:r>
            <w:r w:rsidRPr="00BD0A40">
              <w:rPr>
                <w:rFonts w:ascii="TH SarabunPSK" w:hAnsi="TH SarabunPSK" w:cs="TH SarabunPSK"/>
                <w:cs/>
              </w:rPr>
              <w:t xml:space="preserve"> :</w:t>
            </w:r>
          </w:p>
          <w:p w14:paraId="4F15D38C" w14:textId="77777777" w:rsidR="00D13657" w:rsidRDefault="00D13657" w:rsidP="00D71013">
            <w:pPr>
              <w:rPr>
                <w:rFonts w:ascii="TH SarabunPSK" w:hAnsi="TH SarabunPSK" w:cs="TH SarabunPSK"/>
              </w:rPr>
            </w:pPr>
            <w:r>
              <w:rPr>
                <w:rFonts w:ascii="TH SarabunPSK" w:hAnsi="TH SarabunPSK" w:cs="TH SarabunPSK" w:hint="cs"/>
                <w:cs/>
              </w:rPr>
              <w:t xml:space="preserve">โทรสาร </w:t>
            </w:r>
            <w:r>
              <w:rPr>
                <w:rFonts w:ascii="TH SarabunPSK" w:hAnsi="TH SarabunPSK" w:cs="TH SarabunPSK"/>
                <w:cs/>
              </w:rPr>
              <w:t>:</w:t>
            </w:r>
          </w:p>
          <w:p w14:paraId="1361787B" w14:textId="77777777" w:rsidR="00D13657" w:rsidRPr="00BD0A40" w:rsidRDefault="00D13657" w:rsidP="00D71013">
            <w:pPr>
              <w:rPr>
                <w:rFonts w:ascii="TH SarabunPSK" w:hAnsi="TH SarabunPSK" w:cs="TH SarabunPSK"/>
              </w:rPr>
            </w:pPr>
            <w:r w:rsidRPr="00BD0A40">
              <w:rPr>
                <w:rFonts w:ascii="TH SarabunPSK" w:hAnsi="TH SarabunPSK" w:cs="TH SarabunPSK"/>
              </w:rPr>
              <w:t>E</w:t>
            </w:r>
            <w:r w:rsidRPr="00BD0A40">
              <w:rPr>
                <w:rFonts w:ascii="TH SarabunPSK" w:hAnsi="TH SarabunPSK" w:cs="TH SarabunPSK"/>
                <w:cs/>
              </w:rPr>
              <w:t>-</w:t>
            </w:r>
            <w:r w:rsidRPr="00BD0A40">
              <w:rPr>
                <w:rFonts w:ascii="TH SarabunPSK" w:hAnsi="TH SarabunPSK" w:cs="TH SarabunPSK"/>
              </w:rPr>
              <w:t>mail</w:t>
            </w:r>
            <w:r w:rsidRPr="00BD0A40">
              <w:rPr>
                <w:rFonts w:ascii="TH SarabunPSK" w:hAnsi="TH SarabunPSK" w:cs="TH SarabunPSK"/>
                <w:cs/>
              </w:rPr>
              <w:t xml:space="preserve"> :</w:t>
            </w:r>
          </w:p>
        </w:tc>
        <w:tc>
          <w:tcPr>
            <w:tcW w:w="2693" w:type="dxa"/>
            <w:shd w:val="clear" w:color="auto" w:fill="auto"/>
          </w:tcPr>
          <w:p w14:paraId="1D57B943" w14:textId="77777777" w:rsidR="00D13657" w:rsidRPr="00BD0A40" w:rsidRDefault="00D13657" w:rsidP="00D71013">
            <w:pPr>
              <w:rPr>
                <w:rFonts w:ascii="TH SarabunPSK" w:hAnsi="TH SarabunPSK" w:cs="TH SarabunPSK"/>
              </w:rPr>
            </w:pPr>
            <w:r>
              <w:rPr>
                <w:rFonts w:ascii="TH SarabunPSK" w:hAnsi="TH SarabunPSK" w:cs="TH SarabunPSK"/>
              </w:rPr>
              <w:t>0993635552</w:t>
            </w:r>
          </w:p>
          <w:p w14:paraId="496B0A1E" w14:textId="77777777" w:rsidR="00D13657" w:rsidRPr="00EF0E4F" w:rsidRDefault="00D13657" w:rsidP="00D71013">
            <w:pPr>
              <w:rPr>
                <w:rFonts w:ascii="TH SarabunPSK" w:hAnsi="TH SarabunPSK" w:cs="TH SarabunPSK"/>
              </w:rPr>
            </w:pPr>
            <w:r>
              <w:rPr>
                <w:rFonts w:ascii="TH SarabunPSK" w:hAnsi="TH SarabunPSK" w:cs="TH SarabunPSK" w:hint="cs"/>
                <w:rtl/>
                <w:cs/>
              </w:rPr>
              <w:t>075672106</w:t>
            </w:r>
          </w:p>
          <w:p w14:paraId="2A700561" w14:textId="77777777" w:rsidR="00D13657" w:rsidRDefault="00D13657" w:rsidP="00D71013">
            <w:pPr>
              <w:rPr>
                <w:rFonts w:ascii="TH SarabunPSK" w:hAnsi="TH SarabunPSK" w:cs="TH SarabunPSK"/>
              </w:rPr>
            </w:pPr>
            <w:r w:rsidRPr="00BD0A40">
              <w:rPr>
                <w:rFonts w:ascii="TH SarabunPSK" w:hAnsi="TH SarabunPSK" w:cs="TH SarabunPSK"/>
              </w:rPr>
              <w:t>patthanasak</w:t>
            </w:r>
            <w:r w:rsidRPr="00BD0A40">
              <w:rPr>
                <w:rFonts w:ascii="TH SarabunPSK" w:hAnsi="TH SarabunPSK" w:cs="TH SarabunPSK"/>
                <w:cs/>
              </w:rPr>
              <w:t>.</w:t>
            </w:r>
            <w:r w:rsidRPr="00BD0A40">
              <w:rPr>
                <w:rFonts w:ascii="TH SarabunPSK" w:hAnsi="TH SarabunPSK" w:cs="TH SarabunPSK"/>
              </w:rPr>
              <w:t>kh@wu</w:t>
            </w:r>
            <w:r w:rsidRPr="00BD0A40">
              <w:rPr>
                <w:rFonts w:ascii="TH SarabunPSK" w:hAnsi="TH SarabunPSK" w:cs="TH SarabunPSK"/>
                <w:cs/>
              </w:rPr>
              <w:t>.</w:t>
            </w:r>
            <w:r w:rsidRPr="00BD0A40">
              <w:rPr>
                <w:rFonts w:ascii="TH SarabunPSK" w:hAnsi="TH SarabunPSK" w:cs="TH SarabunPSK"/>
              </w:rPr>
              <w:t>ac</w:t>
            </w:r>
            <w:r w:rsidRPr="00BD0A40">
              <w:rPr>
                <w:rFonts w:ascii="TH SarabunPSK" w:hAnsi="TH SarabunPSK" w:cs="TH SarabunPSK"/>
                <w:cs/>
              </w:rPr>
              <w:t>.</w:t>
            </w:r>
            <w:r w:rsidRPr="00BD0A40">
              <w:rPr>
                <w:rFonts w:ascii="TH SarabunPSK" w:hAnsi="TH SarabunPSK" w:cs="TH SarabunPSK"/>
              </w:rPr>
              <w:t xml:space="preserve">th </w:t>
            </w:r>
          </w:p>
          <w:p w14:paraId="268B23F8" w14:textId="77777777" w:rsidR="00D13657" w:rsidRPr="00BD0A40" w:rsidRDefault="00D13657" w:rsidP="00D71013">
            <w:pPr>
              <w:rPr>
                <w:rFonts w:ascii="TH SarabunPSK" w:hAnsi="TH SarabunPSK" w:cs="TH SarabunPSK"/>
              </w:rPr>
            </w:pPr>
            <w:r>
              <w:rPr>
                <w:rFonts w:ascii="TH SarabunPSK" w:hAnsi="TH SarabunPSK" w:cs="TH SarabunPSK"/>
              </w:rPr>
              <w:t>patkhamma@gmail</w:t>
            </w:r>
            <w:r>
              <w:rPr>
                <w:rFonts w:ascii="TH SarabunPSK" w:hAnsi="TH SarabunPSK" w:cs="TH SarabunPSK"/>
                <w:cs/>
              </w:rPr>
              <w:t>.</w:t>
            </w:r>
            <w:r>
              <w:rPr>
                <w:rFonts w:ascii="TH SarabunPSK" w:hAnsi="TH SarabunPSK" w:cs="TH SarabunPSK"/>
              </w:rPr>
              <w:t>com</w:t>
            </w:r>
          </w:p>
        </w:tc>
      </w:tr>
    </w:tbl>
    <w:p w14:paraId="005C4617" w14:textId="77777777" w:rsidR="00D13657" w:rsidRPr="00A94207" w:rsidRDefault="00D13657" w:rsidP="00D13657">
      <w:pPr>
        <w:rPr>
          <w:rFonts w:ascii="TH SarabunPSK" w:hAnsi="TH SarabunPSK" w:cs="TH SarabunPSK"/>
          <w:b/>
          <w:bCs/>
        </w:rPr>
      </w:pPr>
    </w:p>
    <w:p w14:paraId="6EF98465" w14:textId="77777777" w:rsidR="00D13657" w:rsidRPr="00DE0030" w:rsidRDefault="00D13657" w:rsidP="00D13657">
      <w:pPr>
        <w:rPr>
          <w:rFonts w:ascii="TH SarabunPSK" w:hAnsi="TH SarabunPSK" w:cs="TH SarabunPSK"/>
          <w:b/>
          <w:bCs/>
        </w:rPr>
      </w:pPr>
      <w:r>
        <w:rPr>
          <w:rFonts w:ascii="TH SarabunPSK" w:hAnsi="TH SarabunPSK" w:cs="TH SarabunPSK"/>
          <w:b/>
          <w:bCs/>
        </w:rPr>
        <w:t>1</w:t>
      </w:r>
      <w:r>
        <w:rPr>
          <w:rFonts w:ascii="TH SarabunPSK" w:hAnsi="TH SarabunPSK" w:cs="TH SarabunPSK"/>
          <w:b/>
          <w:bCs/>
          <w:cs/>
        </w:rPr>
        <w:t xml:space="preserve">. </w:t>
      </w:r>
      <w:r>
        <w:rPr>
          <w:rFonts w:ascii="TH SarabunPSK" w:hAnsi="TH SarabunPSK" w:cs="TH SarabunPSK" w:hint="cs"/>
          <w:b/>
          <w:bCs/>
          <w:cs/>
        </w:rPr>
        <w:t>การศึกษา</w:t>
      </w:r>
      <w:r>
        <w:rPr>
          <w:rFonts w:ascii="TH SarabunPSK" w:hAnsi="TH SarabunPSK" w:cs="TH SarabunPSK"/>
          <w:b/>
          <w:bCs/>
          <w:cs/>
        </w:rPr>
        <w:t xml:space="preserve"> </w:t>
      </w:r>
    </w:p>
    <w:p w14:paraId="7558FEB1" w14:textId="77777777" w:rsidR="00D13657" w:rsidRPr="00DE0030" w:rsidRDefault="00D13657" w:rsidP="00D13657">
      <w:pPr>
        <w:rPr>
          <w:rFonts w:ascii="TH SarabunPSK" w:hAnsi="TH SarabunPSK" w:cs="TH SarabunPSK"/>
          <w:b/>
          <w:bCs/>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5"/>
        <w:gridCol w:w="6290"/>
        <w:gridCol w:w="1731"/>
      </w:tblGrid>
      <w:tr w:rsidR="00D13657" w:rsidRPr="00A94207" w14:paraId="17FBD72A" w14:textId="77777777" w:rsidTr="00D71013">
        <w:tc>
          <w:tcPr>
            <w:tcW w:w="552" w:type="pct"/>
            <w:shd w:val="clear" w:color="auto" w:fill="D9D9D9"/>
          </w:tcPr>
          <w:p w14:paraId="722FB905" w14:textId="77777777" w:rsidR="00D13657" w:rsidRPr="00EC79A9" w:rsidRDefault="00D13657" w:rsidP="00D71013">
            <w:pPr>
              <w:jc w:val="center"/>
              <w:rPr>
                <w:rFonts w:ascii="TH SarabunPSK" w:hAnsi="TH SarabunPSK" w:cs="TH SarabunPSK"/>
                <w:b/>
                <w:bCs/>
              </w:rPr>
            </w:pPr>
            <w:r w:rsidRPr="00D13657">
              <w:rPr>
                <w:rFonts w:ascii="TH SarabunPSK" w:eastAsia="Calibri" w:hAnsi="TH SarabunPSK" w:cs="TH SarabunPSK"/>
                <w:b/>
                <w:bCs/>
                <w:cs/>
              </w:rPr>
              <w:t>คุณวุฒิ</w:t>
            </w:r>
          </w:p>
        </w:tc>
        <w:tc>
          <w:tcPr>
            <w:tcW w:w="3488" w:type="pct"/>
            <w:shd w:val="clear" w:color="auto" w:fill="D9D9D9"/>
          </w:tcPr>
          <w:p w14:paraId="2BD9E43D" w14:textId="77777777" w:rsidR="00D13657" w:rsidRPr="00EC79A9" w:rsidRDefault="00D13657" w:rsidP="00D71013">
            <w:pPr>
              <w:jc w:val="center"/>
              <w:rPr>
                <w:rFonts w:ascii="TH SarabunPSK" w:hAnsi="TH SarabunPSK" w:cs="TH SarabunPSK"/>
                <w:b/>
                <w:bCs/>
                <w:iCs/>
              </w:rPr>
            </w:pPr>
            <w:r w:rsidRPr="00D13657">
              <w:rPr>
                <w:rFonts w:ascii="TH SarabunPSK" w:eastAsia="Calibri" w:hAnsi="TH SarabunPSK" w:cs="TH SarabunPSK"/>
                <w:b/>
                <w:bCs/>
                <w:cs/>
              </w:rPr>
              <w:t>สาขาวิชา</w:t>
            </w:r>
            <w:r w:rsidRPr="00D13657">
              <w:rPr>
                <w:rFonts w:ascii="TH SarabunPSK" w:eastAsia="Calibri" w:hAnsi="TH SarabunPSK" w:cs="TH SarabunPSK"/>
                <w:b/>
                <w:bCs/>
                <w:rtl/>
                <w:cs/>
              </w:rPr>
              <w:t>/สถาบันการศึกษา</w:t>
            </w:r>
          </w:p>
        </w:tc>
        <w:tc>
          <w:tcPr>
            <w:tcW w:w="960" w:type="pct"/>
            <w:shd w:val="clear" w:color="auto" w:fill="D9D9D9"/>
          </w:tcPr>
          <w:p w14:paraId="6115AF88" w14:textId="77777777" w:rsidR="00D13657" w:rsidRPr="00EC79A9" w:rsidRDefault="00D13657" w:rsidP="00D71013">
            <w:pPr>
              <w:jc w:val="center"/>
              <w:rPr>
                <w:rFonts w:ascii="TH SarabunPSK" w:hAnsi="TH SarabunPSK" w:cs="TH SarabunPSK"/>
                <w:b/>
                <w:bCs/>
              </w:rPr>
            </w:pPr>
            <w:r w:rsidRPr="00D13657">
              <w:rPr>
                <w:rFonts w:ascii="TH SarabunPSK" w:eastAsia="Calibri" w:hAnsi="TH SarabunPSK" w:cs="TH SarabunPSK"/>
                <w:b/>
                <w:bCs/>
                <w:cs/>
              </w:rPr>
              <w:t>ปี พ</w:t>
            </w:r>
            <w:r w:rsidRPr="00D13657">
              <w:rPr>
                <w:rFonts w:ascii="TH SarabunPSK" w:eastAsia="Calibri" w:hAnsi="TH SarabunPSK" w:cs="TH SarabunPSK"/>
                <w:b/>
                <w:bCs/>
                <w:rtl/>
                <w:cs/>
              </w:rPr>
              <w:t>.ศ.</w:t>
            </w:r>
          </w:p>
        </w:tc>
      </w:tr>
      <w:tr w:rsidR="00D13657" w:rsidRPr="00A94207" w14:paraId="6907261D" w14:textId="77777777" w:rsidTr="00D71013">
        <w:tc>
          <w:tcPr>
            <w:tcW w:w="552" w:type="pct"/>
            <w:shd w:val="clear" w:color="auto" w:fill="auto"/>
          </w:tcPr>
          <w:p w14:paraId="337A292B" w14:textId="77777777" w:rsidR="00D13657" w:rsidRPr="00393766" w:rsidRDefault="00D13657" w:rsidP="00D71013">
            <w:pPr>
              <w:jc w:val="center"/>
              <w:rPr>
                <w:rFonts w:ascii="TH SarabunPSK" w:hAnsi="TH SarabunPSK" w:cs="TH SarabunPSK"/>
                <w:cs/>
              </w:rPr>
            </w:pPr>
            <w:r>
              <w:rPr>
                <w:rFonts w:ascii="TH SarabunPSK" w:hAnsi="TH SarabunPSK" w:cs="TH SarabunPSK" w:hint="cs"/>
                <w:cs/>
              </w:rPr>
              <w:t>ปร.ด.</w:t>
            </w:r>
          </w:p>
        </w:tc>
        <w:tc>
          <w:tcPr>
            <w:tcW w:w="3488" w:type="pct"/>
            <w:shd w:val="clear" w:color="auto" w:fill="auto"/>
          </w:tcPr>
          <w:p w14:paraId="708A3853" w14:textId="77777777" w:rsidR="00D13657" w:rsidRPr="00393766" w:rsidRDefault="00D13657" w:rsidP="00D71013">
            <w:pPr>
              <w:rPr>
                <w:rFonts w:ascii="TH SarabunPSK" w:hAnsi="TH SarabunPSK" w:cs="TH SarabunPSK"/>
              </w:rPr>
            </w:pPr>
            <w:r>
              <w:rPr>
                <w:rFonts w:ascii="TH SarabunPSK" w:hAnsi="TH SarabunPSK" w:cs="TH SarabunPSK" w:hint="cs"/>
                <w:cs/>
              </w:rPr>
              <w:t>อายุรศาสตร์เขตร้อน มหาวิทยาลัยมหิดล</w:t>
            </w:r>
          </w:p>
        </w:tc>
        <w:tc>
          <w:tcPr>
            <w:tcW w:w="960" w:type="pct"/>
            <w:shd w:val="clear" w:color="auto" w:fill="auto"/>
          </w:tcPr>
          <w:p w14:paraId="019FC2F7" w14:textId="77777777" w:rsidR="00D13657" w:rsidRPr="00393766" w:rsidRDefault="00D13657" w:rsidP="00D71013">
            <w:pPr>
              <w:jc w:val="center"/>
              <w:rPr>
                <w:rFonts w:ascii="TH SarabunPSK" w:hAnsi="TH SarabunPSK" w:cs="TH SarabunPSK"/>
              </w:rPr>
            </w:pPr>
            <w:r>
              <w:rPr>
                <w:rFonts w:ascii="TH SarabunPSK" w:hAnsi="TH SarabunPSK" w:cs="TH SarabunPSK"/>
              </w:rPr>
              <w:t>2552</w:t>
            </w:r>
          </w:p>
        </w:tc>
      </w:tr>
      <w:tr w:rsidR="00D13657" w:rsidRPr="00A94207" w14:paraId="103894A1" w14:textId="77777777" w:rsidTr="00D71013">
        <w:tc>
          <w:tcPr>
            <w:tcW w:w="552" w:type="pct"/>
            <w:shd w:val="clear" w:color="auto" w:fill="auto"/>
          </w:tcPr>
          <w:p w14:paraId="524E2311" w14:textId="77777777" w:rsidR="00D13657" w:rsidRPr="00393766" w:rsidRDefault="00D13657" w:rsidP="00D71013">
            <w:pPr>
              <w:jc w:val="center"/>
              <w:rPr>
                <w:rFonts w:ascii="TH SarabunPSK" w:hAnsi="TH SarabunPSK" w:cs="TH SarabunPSK"/>
                <w:cs/>
              </w:rPr>
            </w:pPr>
            <w:r>
              <w:rPr>
                <w:rFonts w:ascii="TH SarabunPSK" w:hAnsi="TH SarabunPSK" w:cs="TH SarabunPSK" w:hint="cs"/>
                <w:cs/>
              </w:rPr>
              <w:t>วท.ม.</w:t>
            </w:r>
          </w:p>
        </w:tc>
        <w:tc>
          <w:tcPr>
            <w:tcW w:w="3488" w:type="pct"/>
            <w:shd w:val="clear" w:color="auto" w:fill="auto"/>
          </w:tcPr>
          <w:p w14:paraId="1AA42423" w14:textId="77777777" w:rsidR="00D13657" w:rsidRPr="00393766" w:rsidRDefault="00D13657" w:rsidP="00D71013">
            <w:pPr>
              <w:rPr>
                <w:rFonts w:ascii="TH SarabunPSK" w:hAnsi="TH SarabunPSK" w:cs="TH SarabunPSK"/>
              </w:rPr>
            </w:pPr>
            <w:r>
              <w:rPr>
                <w:rFonts w:ascii="TH SarabunPSK" w:hAnsi="TH SarabunPSK" w:cs="TH SarabunPSK" w:hint="cs"/>
                <w:cs/>
              </w:rPr>
              <w:t>อายุรศาสตร์เขตร้อน มหาวิทยาลัยมหิดล</w:t>
            </w:r>
          </w:p>
        </w:tc>
        <w:tc>
          <w:tcPr>
            <w:tcW w:w="960" w:type="pct"/>
            <w:shd w:val="clear" w:color="auto" w:fill="auto"/>
          </w:tcPr>
          <w:p w14:paraId="260B07D7" w14:textId="77777777" w:rsidR="00D13657" w:rsidRPr="00393766" w:rsidRDefault="00D13657" w:rsidP="00D71013">
            <w:pPr>
              <w:jc w:val="center"/>
              <w:rPr>
                <w:rFonts w:ascii="TH SarabunPSK" w:hAnsi="TH SarabunPSK" w:cs="TH SarabunPSK"/>
              </w:rPr>
            </w:pPr>
            <w:r>
              <w:rPr>
                <w:rFonts w:ascii="TH SarabunPSK" w:hAnsi="TH SarabunPSK" w:cs="TH SarabunPSK"/>
              </w:rPr>
              <w:t>2540</w:t>
            </w:r>
          </w:p>
        </w:tc>
      </w:tr>
      <w:tr w:rsidR="00D13657" w:rsidRPr="00A94207" w14:paraId="0D346C50" w14:textId="77777777" w:rsidTr="00D71013">
        <w:tc>
          <w:tcPr>
            <w:tcW w:w="552" w:type="pct"/>
            <w:shd w:val="clear" w:color="auto" w:fill="auto"/>
          </w:tcPr>
          <w:p w14:paraId="65AAAFF0" w14:textId="77777777" w:rsidR="00D13657" w:rsidRPr="00393766" w:rsidRDefault="00D13657" w:rsidP="00D71013">
            <w:pPr>
              <w:jc w:val="center"/>
              <w:rPr>
                <w:rFonts w:ascii="TH SarabunPSK" w:hAnsi="TH SarabunPSK" w:cs="TH SarabunPSK"/>
                <w:cs/>
              </w:rPr>
            </w:pPr>
            <w:r>
              <w:rPr>
                <w:rFonts w:ascii="TH SarabunPSK" w:hAnsi="TH SarabunPSK" w:cs="TH SarabunPSK" w:hint="cs"/>
                <w:cs/>
              </w:rPr>
              <w:t>วท.บ.</w:t>
            </w:r>
          </w:p>
        </w:tc>
        <w:tc>
          <w:tcPr>
            <w:tcW w:w="3488" w:type="pct"/>
            <w:shd w:val="clear" w:color="auto" w:fill="auto"/>
          </w:tcPr>
          <w:p w14:paraId="602C8704" w14:textId="77777777" w:rsidR="00D13657" w:rsidRPr="00393766" w:rsidRDefault="00D13657" w:rsidP="00D71013">
            <w:pPr>
              <w:rPr>
                <w:rFonts w:ascii="TH SarabunPSK" w:hAnsi="TH SarabunPSK" w:cs="TH SarabunPSK"/>
                <w:cs/>
              </w:rPr>
            </w:pPr>
            <w:r>
              <w:rPr>
                <w:rFonts w:ascii="TH SarabunPSK" w:hAnsi="TH SarabunPSK" w:cs="TH SarabunPSK" w:hint="cs"/>
                <w:cs/>
              </w:rPr>
              <w:t>สาธารณสุขศาสตร์ มหาวิทยาลัยมหิดล</w:t>
            </w:r>
          </w:p>
        </w:tc>
        <w:tc>
          <w:tcPr>
            <w:tcW w:w="960" w:type="pct"/>
            <w:shd w:val="clear" w:color="auto" w:fill="auto"/>
          </w:tcPr>
          <w:p w14:paraId="274495D2" w14:textId="77777777" w:rsidR="00D13657" w:rsidRPr="00393766" w:rsidRDefault="00D13657" w:rsidP="00D71013">
            <w:pPr>
              <w:jc w:val="center"/>
              <w:rPr>
                <w:rFonts w:ascii="TH SarabunPSK" w:hAnsi="TH SarabunPSK" w:cs="TH SarabunPSK"/>
              </w:rPr>
            </w:pPr>
            <w:r>
              <w:rPr>
                <w:rFonts w:ascii="TH SarabunPSK" w:hAnsi="TH SarabunPSK" w:cs="TH SarabunPSK"/>
              </w:rPr>
              <w:t>2532</w:t>
            </w:r>
          </w:p>
        </w:tc>
      </w:tr>
    </w:tbl>
    <w:p w14:paraId="2F2BF66E" w14:textId="77777777" w:rsidR="00D13657" w:rsidRPr="00A94207" w:rsidRDefault="00D13657" w:rsidP="00D13657">
      <w:pPr>
        <w:rPr>
          <w:rFonts w:ascii="TH SarabunPSK" w:hAnsi="TH SarabunPSK" w:cs="TH SarabunPSK"/>
          <w:b/>
          <w:bCs/>
        </w:rPr>
      </w:pPr>
    </w:p>
    <w:p w14:paraId="4499AABC" w14:textId="77777777" w:rsidR="00D13657" w:rsidRDefault="00D13657" w:rsidP="00D13657">
      <w:pPr>
        <w:rPr>
          <w:rFonts w:ascii="TH SarabunPSK" w:hAnsi="TH SarabunPSK" w:cs="TH SarabunPSK"/>
          <w:b/>
          <w:bCs/>
        </w:rPr>
      </w:pPr>
      <w:r w:rsidRPr="00A94207">
        <w:rPr>
          <w:rFonts w:ascii="TH SarabunPSK" w:hAnsi="TH SarabunPSK" w:cs="TH SarabunPSK"/>
          <w:b/>
          <w:bCs/>
        </w:rPr>
        <w:t>2</w:t>
      </w:r>
      <w:r w:rsidRPr="00A94207">
        <w:rPr>
          <w:rFonts w:ascii="TH SarabunPSK" w:hAnsi="TH SarabunPSK" w:cs="TH SarabunPSK"/>
          <w:b/>
          <w:bCs/>
          <w:cs/>
        </w:rPr>
        <w:t xml:space="preserve">. </w:t>
      </w:r>
      <w:r>
        <w:rPr>
          <w:rFonts w:ascii="TH SarabunPSK" w:hAnsi="TH SarabunPSK" w:cs="TH SarabunPSK" w:hint="cs"/>
          <w:b/>
          <w:bCs/>
          <w:cs/>
        </w:rPr>
        <w:t>ประวัติการทำงาน</w:t>
      </w:r>
      <w:r w:rsidRPr="00A94207">
        <w:rPr>
          <w:rFonts w:ascii="TH SarabunPSK" w:hAnsi="TH SarabunPSK" w:cs="TH SarabunPSK"/>
          <w:b/>
          <w:bCs/>
          <w:cs/>
        </w:rPr>
        <w:t xml:space="preserve"> </w:t>
      </w:r>
    </w:p>
    <w:p w14:paraId="5637C0CB" w14:textId="77777777" w:rsidR="00D13657" w:rsidRPr="00A94207" w:rsidRDefault="00D13657" w:rsidP="00D13657">
      <w:pPr>
        <w:rPr>
          <w:rFonts w:ascii="TH SarabunPSK" w:hAnsi="TH SarabunPSK" w:cs="TH SarabunPSK"/>
          <w:b/>
          <w:bCs/>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4"/>
        <w:gridCol w:w="2422"/>
      </w:tblGrid>
      <w:tr w:rsidR="00D13657" w:rsidRPr="00A94207" w14:paraId="6F41C869" w14:textId="77777777" w:rsidTr="00D71013">
        <w:tc>
          <w:tcPr>
            <w:tcW w:w="3657" w:type="pct"/>
            <w:shd w:val="clear" w:color="auto" w:fill="D9D9D9"/>
          </w:tcPr>
          <w:p w14:paraId="33EC0510" w14:textId="77777777" w:rsidR="00D13657" w:rsidRPr="00A94207" w:rsidRDefault="00D13657" w:rsidP="00D71013">
            <w:pPr>
              <w:jc w:val="center"/>
              <w:rPr>
                <w:rFonts w:ascii="TH SarabunPSK" w:hAnsi="TH SarabunPSK" w:cs="TH SarabunPSK"/>
                <w:b/>
                <w:bCs/>
                <w:cs/>
              </w:rPr>
            </w:pPr>
            <w:r>
              <w:rPr>
                <w:rFonts w:ascii="TH SarabunPSK" w:hAnsi="TH SarabunPSK" w:cs="TH SarabunPSK" w:hint="cs"/>
                <w:b/>
                <w:bCs/>
                <w:cs/>
              </w:rPr>
              <w:t>ตำแหน่ง</w:t>
            </w:r>
            <w:r w:rsidRPr="00A94207">
              <w:rPr>
                <w:rFonts w:ascii="TH SarabunPSK" w:hAnsi="TH SarabunPSK" w:cs="TH SarabunPSK"/>
                <w:b/>
                <w:bCs/>
                <w:cs/>
              </w:rPr>
              <w:t xml:space="preserve"> </w:t>
            </w:r>
            <w:r>
              <w:rPr>
                <w:rFonts w:ascii="TH SarabunPSK" w:hAnsi="TH SarabunPSK" w:cs="TH SarabunPSK"/>
                <w:b/>
                <w:bCs/>
                <w:cs/>
              </w:rPr>
              <w:t>–</w:t>
            </w:r>
            <w:r w:rsidRPr="00A94207">
              <w:rPr>
                <w:rFonts w:ascii="TH SarabunPSK" w:hAnsi="TH SarabunPSK" w:cs="TH SarabunPSK"/>
                <w:b/>
                <w:bCs/>
                <w:cs/>
              </w:rPr>
              <w:t xml:space="preserve"> </w:t>
            </w:r>
            <w:r>
              <w:rPr>
                <w:rFonts w:ascii="TH SarabunPSK" w:hAnsi="TH SarabunPSK" w:cs="TH SarabunPSK" w:hint="cs"/>
                <w:b/>
                <w:bCs/>
                <w:cs/>
              </w:rPr>
              <w:t>หน่วยงาน</w:t>
            </w:r>
          </w:p>
        </w:tc>
        <w:tc>
          <w:tcPr>
            <w:tcW w:w="1343" w:type="pct"/>
            <w:shd w:val="clear" w:color="auto" w:fill="D9D9D9"/>
          </w:tcPr>
          <w:p w14:paraId="008AFE13" w14:textId="77777777" w:rsidR="00D13657" w:rsidRPr="00A94207" w:rsidRDefault="00D13657" w:rsidP="00D71013">
            <w:pPr>
              <w:jc w:val="center"/>
              <w:rPr>
                <w:rFonts w:ascii="TH SarabunPSK" w:hAnsi="TH SarabunPSK" w:cs="TH SarabunPSK"/>
                <w:b/>
                <w:bCs/>
              </w:rPr>
            </w:pPr>
            <w:r>
              <w:rPr>
                <w:rFonts w:ascii="TH SarabunPSK" w:hAnsi="TH SarabunPSK" w:cs="TH SarabunPSK" w:hint="cs"/>
                <w:b/>
                <w:bCs/>
                <w:cs/>
              </w:rPr>
              <w:t>ปี พ.ศ.</w:t>
            </w:r>
          </w:p>
        </w:tc>
      </w:tr>
      <w:tr w:rsidR="00D13657" w:rsidRPr="00A94207" w14:paraId="2BDD007C" w14:textId="77777777" w:rsidTr="00D71013">
        <w:tc>
          <w:tcPr>
            <w:tcW w:w="3657" w:type="pct"/>
            <w:shd w:val="clear" w:color="auto" w:fill="auto"/>
          </w:tcPr>
          <w:p w14:paraId="49B2561D" w14:textId="77777777" w:rsidR="00D13657" w:rsidRPr="009C213B" w:rsidRDefault="00D13657" w:rsidP="00D71013">
            <w:pPr>
              <w:rPr>
                <w:rFonts w:ascii="TH SarabunPSK" w:hAnsi="TH SarabunPSK" w:cs="TH SarabunPSK"/>
                <w:cs/>
              </w:rPr>
            </w:pPr>
            <w:r>
              <w:rPr>
                <w:rFonts w:ascii="TH SarabunPSK" w:hAnsi="TH SarabunPSK" w:cs="TH SarabunPSK" w:hint="cs"/>
                <w:cs/>
              </w:rPr>
              <w:t>อาจารย์</w:t>
            </w:r>
            <w:r>
              <w:rPr>
                <w:rFonts w:ascii="TH SarabunPSK" w:hAnsi="TH SarabunPSK" w:cs="TH SarabunPSK"/>
                <w:cs/>
              </w:rPr>
              <w:t xml:space="preserve"> –</w:t>
            </w:r>
            <w:r>
              <w:rPr>
                <w:rFonts w:ascii="TH SarabunPSK" w:hAnsi="TH SarabunPSK" w:cs="TH SarabunPSK" w:hint="cs"/>
                <w:cs/>
              </w:rPr>
              <w:t>สำนักวิชาสาธารณสุขศาสตร์ มหาวิทยาลัยวลัยลักษณ์</w:t>
            </w:r>
          </w:p>
        </w:tc>
        <w:tc>
          <w:tcPr>
            <w:tcW w:w="1343" w:type="pct"/>
            <w:shd w:val="clear" w:color="auto" w:fill="auto"/>
          </w:tcPr>
          <w:p w14:paraId="599E6030" w14:textId="77777777" w:rsidR="00D13657" w:rsidRPr="00A94207" w:rsidRDefault="00D13657" w:rsidP="00D71013">
            <w:pPr>
              <w:jc w:val="center"/>
              <w:rPr>
                <w:rFonts w:ascii="TH SarabunPSK" w:hAnsi="TH SarabunPSK" w:cs="TH SarabunPSK"/>
                <w:cs/>
              </w:rPr>
            </w:pPr>
            <w:r>
              <w:rPr>
                <w:rFonts w:ascii="TH SarabunPSK" w:hAnsi="TH SarabunPSK" w:cs="TH SarabunPSK"/>
              </w:rPr>
              <w:t>2560</w:t>
            </w:r>
            <w:r w:rsidRPr="00A94207">
              <w:rPr>
                <w:rFonts w:ascii="TH SarabunPSK" w:hAnsi="TH SarabunPSK" w:cs="TH SarabunPSK"/>
                <w:cs/>
              </w:rPr>
              <w:t xml:space="preserve"> </w:t>
            </w:r>
            <w:r>
              <w:rPr>
                <w:rFonts w:ascii="TH SarabunPSK" w:hAnsi="TH SarabunPSK" w:cs="TH SarabunPSK"/>
                <w:cs/>
              </w:rPr>
              <w:t>–</w:t>
            </w:r>
            <w:r w:rsidRPr="00A94207">
              <w:rPr>
                <w:rFonts w:ascii="TH SarabunPSK" w:hAnsi="TH SarabunPSK" w:cs="TH SarabunPSK"/>
                <w:cs/>
              </w:rPr>
              <w:t xml:space="preserve"> </w:t>
            </w:r>
            <w:r>
              <w:rPr>
                <w:rFonts w:ascii="TH SarabunPSK" w:hAnsi="TH SarabunPSK" w:cs="TH SarabunPSK" w:hint="cs"/>
                <w:cs/>
              </w:rPr>
              <w:t>ปัจจุบัน</w:t>
            </w:r>
          </w:p>
        </w:tc>
      </w:tr>
      <w:tr w:rsidR="00D13657" w:rsidRPr="00A94207" w14:paraId="2E2EF55F" w14:textId="77777777" w:rsidTr="00D71013">
        <w:tc>
          <w:tcPr>
            <w:tcW w:w="3657" w:type="pct"/>
            <w:shd w:val="clear" w:color="auto" w:fill="auto"/>
          </w:tcPr>
          <w:p w14:paraId="58684FDD" w14:textId="77777777" w:rsidR="00D13657" w:rsidRPr="009C213B" w:rsidRDefault="00D13657" w:rsidP="00D71013">
            <w:pPr>
              <w:rPr>
                <w:rFonts w:ascii="TH SarabunPSK" w:hAnsi="TH SarabunPSK" w:cs="TH SarabunPSK"/>
              </w:rPr>
            </w:pPr>
            <w:r>
              <w:rPr>
                <w:rFonts w:ascii="TH SarabunPSK" w:hAnsi="TH SarabunPSK" w:cs="TH SarabunPSK" w:hint="cs"/>
                <w:cs/>
              </w:rPr>
              <w:t>นักวิชาการสาธารณสุข</w:t>
            </w:r>
            <w:r>
              <w:rPr>
                <w:rFonts w:ascii="TH SarabunPSK" w:hAnsi="TH SarabunPSK" w:cs="TH SarabunPSK"/>
                <w:cs/>
              </w:rPr>
              <w:t xml:space="preserve">- </w:t>
            </w:r>
            <w:r>
              <w:rPr>
                <w:rFonts w:ascii="TH SarabunPSK" w:hAnsi="TH SarabunPSK" w:cs="TH SarabunPSK" w:hint="cs"/>
                <w:cs/>
              </w:rPr>
              <w:t>ศูนย์อนามัยที่ 12 ยะลา</w:t>
            </w:r>
          </w:p>
        </w:tc>
        <w:tc>
          <w:tcPr>
            <w:tcW w:w="1343" w:type="pct"/>
            <w:shd w:val="clear" w:color="auto" w:fill="auto"/>
          </w:tcPr>
          <w:p w14:paraId="34CCC1AE" w14:textId="77777777" w:rsidR="00D13657" w:rsidRPr="00A94207" w:rsidRDefault="00D13657" w:rsidP="00D71013">
            <w:pPr>
              <w:jc w:val="center"/>
              <w:rPr>
                <w:rFonts w:ascii="TH SarabunPSK" w:hAnsi="TH SarabunPSK" w:cs="TH SarabunPSK"/>
                <w:cs/>
              </w:rPr>
            </w:pPr>
            <w:r>
              <w:rPr>
                <w:rFonts w:ascii="TH SarabunPSK" w:hAnsi="TH SarabunPSK" w:cs="TH SarabunPSK"/>
              </w:rPr>
              <w:t xml:space="preserve">2558 </w:t>
            </w:r>
            <w:r>
              <w:rPr>
                <w:rFonts w:ascii="TH SarabunPSK" w:hAnsi="TH SarabunPSK" w:cs="TH SarabunPSK"/>
                <w:cs/>
              </w:rPr>
              <w:t xml:space="preserve">- </w:t>
            </w:r>
            <w:r>
              <w:rPr>
                <w:rFonts w:ascii="TH SarabunPSK" w:hAnsi="TH SarabunPSK" w:cs="TH SarabunPSK"/>
              </w:rPr>
              <w:t>2560</w:t>
            </w:r>
          </w:p>
        </w:tc>
      </w:tr>
      <w:tr w:rsidR="00D13657" w:rsidRPr="00A94207" w14:paraId="53631DE4" w14:textId="77777777" w:rsidTr="00D71013">
        <w:tc>
          <w:tcPr>
            <w:tcW w:w="3657" w:type="pct"/>
            <w:shd w:val="clear" w:color="auto" w:fill="auto"/>
          </w:tcPr>
          <w:p w14:paraId="5A880A16" w14:textId="77777777" w:rsidR="00D13657" w:rsidRPr="00A94207" w:rsidRDefault="00D13657" w:rsidP="00D71013">
            <w:pPr>
              <w:rPr>
                <w:rFonts w:ascii="TH SarabunPSK" w:hAnsi="TH SarabunPSK" w:cs="TH SarabunPSK"/>
              </w:rPr>
            </w:pPr>
            <w:r>
              <w:rPr>
                <w:rFonts w:ascii="TH SarabunPSK" w:hAnsi="TH SarabunPSK" w:cs="TH SarabunPSK" w:hint="cs"/>
                <w:cs/>
              </w:rPr>
              <w:t>อาจารย์</w:t>
            </w:r>
            <w:r>
              <w:rPr>
                <w:rFonts w:ascii="TH SarabunPSK" w:hAnsi="TH SarabunPSK" w:cs="TH SarabunPSK"/>
                <w:cs/>
              </w:rPr>
              <w:t xml:space="preserve"> –</w:t>
            </w:r>
            <w:r>
              <w:rPr>
                <w:rFonts w:ascii="TH SarabunPSK" w:hAnsi="TH SarabunPSK" w:cs="TH SarabunPSK" w:hint="cs"/>
                <w:cs/>
              </w:rPr>
              <w:t>สำนักวิชาสาธารณสุขศาสตร์ มหาวิทยาลัยวลัยลักษณ์</w:t>
            </w:r>
          </w:p>
        </w:tc>
        <w:tc>
          <w:tcPr>
            <w:tcW w:w="1343" w:type="pct"/>
            <w:shd w:val="clear" w:color="auto" w:fill="auto"/>
          </w:tcPr>
          <w:p w14:paraId="2FF7E042" w14:textId="77777777" w:rsidR="00D13657" w:rsidRPr="00A94207" w:rsidRDefault="00D13657" w:rsidP="00D71013">
            <w:pPr>
              <w:jc w:val="center"/>
              <w:rPr>
                <w:rFonts w:ascii="TH SarabunPSK" w:hAnsi="TH SarabunPSK" w:cs="TH SarabunPSK"/>
              </w:rPr>
            </w:pPr>
            <w:r>
              <w:rPr>
                <w:rFonts w:ascii="TH SarabunPSK" w:hAnsi="TH SarabunPSK" w:cs="TH SarabunPSK" w:hint="cs"/>
                <w:cs/>
              </w:rPr>
              <w:t>2554 - 2557</w:t>
            </w:r>
          </w:p>
        </w:tc>
      </w:tr>
      <w:tr w:rsidR="00D13657" w:rsidRPr="00A94207" w14:paraId="48F768E2" w14:textId="77777777" w:rsidTr="00D71013">
        <w:tc>
          <w:tcPr>
            <w:tcW w:w="3657" w:type="pct"/>
            <w:shd w:val="clear" w:color="auto" w:fill="auto"/>
          </w:tcPr>
          <w:p w14:paraId="1C7E8C79" w14:textId="77777777" w:rsidR="00D13657" w:rsidRPr="00A94207" w:rsidRDefault="00D13657" w:rsidP="00D71013">
            <w:pPr>
              <w:rPr>
                <w:rFonts w:ascii="TH SarabunPSK" w:hAnsi="TH SarabunPSK" w:cs="TH SarabunPSK"/>
              </w:rPr>
            </w:pPr>
            <w:r>
              <w:rPr>
                <w:rFonts w:ascii="TH SarabunPSK" w:hAnsi="TH SarabunPSK" w:cs="TH SarabunPSK" w:hint="cs"/>
                <w:cs/>
              </w:rPr>
              <w:t>นักวิชาการสาธารณสุข</w:t>
            </w:r>
            <w:r>
              <w:rPr>
                <w:rFonts w:ascii="TH SarabunPSK" w:hAnsi="TH SarabunPSK" w:cs="TH SarabunPSK"/>
                <w:cs/>
              </w:rPr>
              <w:t xml:space="preserve">- </w:t>
            </w:r>
            <w:r>
              <w:rPr>
                <w:rFonts w:ascii="TH SarabunPSK" w:hAnsi="TH SarabunPSK" w:cs="TH SarabunPSK" w:hint="cs"/>
                <w:cs/>
              </w:rPr>
              <w:t>ศูนย์อนามัยที่ 12 ยะลา</w:t>
            </w:r>
            <w:r w:rsidRPr="00A94207">
              <w:rPr>
                <w:rFonts w:ascii="TH SarabunPSK" w:hAnsi="TH SarabunPSK" w:cs="TH SarabunPSK"/>
                <w:cs/>
              </w:rPr>
              <w:t xml:space="preserve"> </w:t>
            </w:r>
          </w:p>
        </w:tc>
        <w:tc>
          <w:tcPr>
            <w:tcW w:w="1343" w:type="pct"/>
            <w:shd w:val="clear" w:color="auto" w:fill="auto"/>
          </w:tcPr>
          <w:p w14:paraId="3DDFACDD" w14:textId="77777777" w:rsidR="00D13657" w:rsidRPr="00A94207" w:rsidRDefault="00D13657" w:rsidP="00D71013">
            <w:pPr>
              <w:jc w:val="center"/>
              <w:rPr>
                <w:rFonts w:ascii="TH SarabunPSK" w:hAnsi="TH SarabunPSK" w:cs="TH SarabunPSK"/>
              </w:rPr>
            </w:pPr>
            <w:r>
              <w:rPr>
                <w:rFonts w:ascii="TH SarabunPSK" w:hAnsi="TH SarabunPSK" w:cs="TH SarabunPSK"/>
              </w:rPr>
              <w:t xml:space="preserve">2551 </w:t>
            </w:r>
            <w:r>
              <w:rPr>
                <w:rFonts w:ascii="TH SarabunPSK" w:hAnsi="TH SarabunPSK" w:cs="TH SarabunPSK"/>
                <w:cs/>
              </w:rPr>
              <w:t xml:space="preserve">- </w:t>
            </w:r>
            <w:r>
              <w:rPr>
                <w:rFonts w:ascii="TH SarabunPSK" w:hAnsi="TH SarabunPSK" w:cs="TH SarabunPSK"/>
              </w:rPr>
              <w:t>2554</w:t>
            </w:r>
          </w:p>
        </w:tc>
      </w:tr>
      <w:tr w:rsidR="00D13657" w:rsidRPr="00A94207" w14:paraId="5D6481CF" w14:textId="77777777" w:rsidTr="00D71013">
        <w:tc>
          <w:tcPr>
            <w:tcW w:w="3657" w:type="pct"/>
            <w:shd w:val="clear" w:color="auto" w:fill="auto"/>
          </w:tcPr>
          <w:p w14:paraId="567F94B2" w14:textId="77777777" w:rsidR="00D13657" w:rsidRPr="00A94207" w:rsidRDefault="00D13657" w:rsidP="00D71013">
            <w:pPr>
              <w:rPr>
                <w:rFonts w:ascii="TH SarabunPSK" w:hAnsi="TH SarabunPSK" w:cs="TH SarabunPSK"/>
              </w:rPr>
            </w:pPr>
            <w:r>
              <w:rPr>
                <w:rFonts w:ascii="TH SarabunPSK" w:hAnsi="TH SarabunPSK" w:cs="TH SarabunPSK" w:hint="cs"/>
                <w:cs/>
              </w:rPr>
              <w:t>นักวิชาการสาธารณสุข</w:t>
            </w:r>
            <w:r>
              <w:rPr>
                <w:rFonts w:ascii="TH SarabunPSK" w:hAnsi="TH SarabunPSK" w:cs="TH SarabunPSK"/>
                <w:cs/>
              </w:rPr>
              <w:t>-</w:t>
            </w:r>
            <w:r>
              <w:rPr>
                <w:rFonts w:ascii="TH SarabunPSK" w:hAnsi="TH SarabunPSK" w:cs="TH SarabunPSK" w:hint="cs"/>
                <w:cs/>
              </w:rPr>
              <w:t>โรงพยาบาลปัตตานี</w:t>
            </w:r>
          </w:p>
        </w:tc>
        <w:tc>
          <w:tcPr>
            <w:tcW w:w="1343" w:type="pct"/>
            <w:shd w:val="clear" w:color="auto" w:fill="auto"/>
          </w:tcPr>
          <w:p w14:paraId="77784E65" w14:textId="77777777" w:rsidR="00D13657" w:rsidRPr="00A94207" w:rsidRDefault="00D13657" w:rsidP="00D71013">
            <w:pPr>
              <w:jc w:val="center"/>
              <w:rPr>
                <w:rFonts w:ascii="TH SarabunPSK" w:hAnsi="TH SarabunPSK" w:cs="TH SarabunPSK"/>
              </w:rPr>
            </w:pPr>
            <w:r>
              <w:rPr>
                <w:rFonts w:ascii="TH SarabunPSK" w:hAnsi="TH SarabunPSK" w:cs="TH SarabunPSK"/>
              </w:rPr>
              <w:t xml:space="preserve">2532 </w:t>
            </w:r>
            <w:r>
              <w:rPr>
                <w:rFonts w:ascii="TH SarabunPSK" w:hAnsi="TH SarabunPSK" w:cs="TH SarabunPSK"/>
                <w:cs/>
              </w:rPr>
              <w:t xml:space="preserve">- </w:t>
            </w:r>
            <w:r>
              <w:rPr>
                <w:rFonts w:ascii="TH SarabunPSK" w:hAnsi="TH SarabunPSK" w:cs="TH SarabunPSK"/>
              </w:rPr>
              <w:t>2551</w:t>
            </w:r>
          </w:p>
        </w:tc>
      </w:tr>
    </w:tbl>
    <w:p w14:paraId="73D4CB9F" w14:textId="77777777" w:rsidR="00D13657" w:rsidRPr="00314091" w:rsidRDefault="00D13657" w:rsidP="00D13657">
      <w:pPr>
        <w:rPr>
          <w:rFonts w:ascii="TH SarabunPSK" w:hAnsi="TH SarabunPSK" w:cs="TH SarabunPSK"/>
          <w:b/>
          <w:bCs/>
          <w:sz w:val="18"/>
          <w:szCs w:val="18"/>
        </w:rPr>
      </w:pPr>
    </w:p>
    <w:p w14:paraId="45948268" w14:textId="77777777" w:rsidR="00D13657" w:rsidRDefault="00D13657" w:rsidP="00D13657">
      <w:pPr>
        <w:rPr>
          <w:rFonts w:ascii="TH SarabunPSK" w:hAnsi="TH SarabunPSK" w:cs="TH SarabunPSK"/>
          <w:b/>
          <w:bCs/>
        </w:rPr>
      </w:pPr>
      <w:r w:rsidRPr="00A94207">
        <w:rPr>
          <w:rFonts w:ascii="TH SarabunPSK" w:hAnsi="TH SarabunPSK" w:cs="TH SarabunPSK"/>
          <w:b/>
          <w:bCs/>
        </w:rPr>
        <w:t>3</w:t>
      </w:r>
      <w:r w:rsidRPr="00A94207">
        <w:rPr>
          <w:rFonts w:ascii="TH SarabunPSK" w:hAnsi="TH SarabunPSK" w:cs="TH SarabunPSK"/>
          <w:b/>
          <w:bCs/>
          <w:cs/>
        </w:rPr>
        <w:t xml:space="preserve">. </w:t>
      </w:r>
      <w:r>
        <w:rPr>
          <w:rFonts w:ascii="TH SarabunPSK" w:hAnsi="TH SarabunPSK" w:cs="TH SarabunPSK" w:hint="cs"/>
          <w:b/>
          <w:bCs/>
          <w:cs/>
        </w:rPr>
        <w:t>ความเชี่ยวชาญ</w:t>
      </w:r>
      <w:r>
        <w:rPr>
          <w:rFonts w:ascii="TH SarabunPSK" w:hAnsi="TH SarabunPSK" w:cs="TH SarabunPSK"/>
          <w:b/>
          <w:bCs/>
          <w:cs/>
        </w:rPr>
        <w:t xml:space="preserve">: </w:t>
      </w:r>
    </w:p>
    <w:p w14:paraId="6D5B9C21" w14:textId="77777777" w:rsidR="00D13657" w:rsidRPr="00A94207" w:rsidRDefault="00D13657" w:rsidP="00D13657">
      <w:pPr>
        <w:ind w:firstLine="720"/>
        <w:rPr>
          <w:rFonts w:ascii="TH SarabunPSK" w:hAnsi="TH SarabunPSK" w:cs="TH SarabunPSK"/>
        </w:rPr>
      </w:pPr>
      <w:r w:rsidRPr="00A94207">
        <w:rPr>
          <w:rFonts w:ascii="TH SarabunPSK" w:hAnsi="TH SarabunPSK" w:cs="TH SarabunPSK"/>
          <w:cs/>
        </w:rPr>
        <w:t xml:space="preserve">1) </w:t>
      </w:r>
      <w:r>
        <w:rPr>
          <w:rFonts w:ascii="TH SarabunPSK" w:hAnsi="TH SarabunPSK" w:cs="TH SarabunPSK" w:hint="cs"/>
          <w:cs/>
        </w:rPr>
        <w:t>การประเมินผลกระทบสุขภาพชุมชน</w:t>
      </w:r>
      <w:r>
        <w:rPr>
          <w:rFonts w:ascii="TH SarabunPSK" w:hAnsi="TH SarabunPSK" w:cs="TH SarabunPSK"/>
          <w:cs/>
        </w:rPr>
        <w:t xml:space="preserve"> </w:t>
      </w:r>
    </w:p>
    <w:p w14:paraId="6E81A1B6" w14:textId="77777777" w:rsidR="00D13657" w:rsidRPr="00A94207" w:rsidRDefault="00D13657" w:rsidP="00D13657">
      <w:pPr>
        <w:ind w:firstLine="720"/>
        <w:rPr>
          <w:rFonts w:ascii="TH SarabunPSK" w:hAnsi="TH SarabunPSK" w:cs="TH SarabunPSK"/>
        </w:rPr>
      </w:pPr>
      <w:r w:rsidRPr="00A94207">
        <w:rPr>
          <w:rFonts w:ascii="TH SarabunPSK" w:hAnsi="TH SarabunPSK" w:cs="TH SarabunPSK"/>
          <w:cs/>
        </w:rPr>
        <w:t xml:space="preserve">2) </w:t>
      </w:r>
      <w:r>
        <w:rPr>
          <w:rFonts w:ascii="TH SarabunPSK" w:hAnsi="TH SarabunPSK" w:cs="TH SarabunPSK" w:hint="cs"/>
          <w:cs/>
        </w:rPr>
        <w:t>การประเมินใช้สารเคมีทางการเกษตรและสุขภาะชุมชน</w:t>
      </w:r>
    </w:p>
    <w:p w14:paraId="7E25A98A" w14:textId="77777777" w:rsidR="00D13657" w:rsidRPr="00A94207" w:rsidRDefault="00D13657" w:rsidP="00D13657">
      <w:pPr>
        <w:ind w:firstLine="720"/>
        <w:rPr>
          <w:rFonts w:ascii="TH SarabunPSK" w:hAnsi="TH SarabunPSK" w:cs="TH SarabunPSK"/>
          <w:cs/>
        </w:rPr>
      </w:pPr>
      <w:r w:rsidRPr="00A94207">
        <w:rPr>
          <w:rFonts w:ascii="TH SarabunPSK" w:hAnsi="TH SarabunPSK" w:cs="TH SarabunPSK"/>
          <w:cs/>
        </w:rPr>
        <w:t xml:space="preserve">3) </w:t>
      </w:r>
      <w:r>
        <w:rPr>
          <w:rFonts w:ascii="TH SarabunPSK" w:hAnsi="TH SarabunPSK" w:cs="TH SarabunPSK" w:hint="cs"/>
          <w:cs/>
        </w:rPr>
        <w:t>การเฝ้าระวังและการป้องกันโรคในชุมชน</w:t>
      </w:r>
    </w:p>
    <w:p w14:paraId="05E61F07" w14:textId="77777777" w:rsidR="00D13657" w:rsidRPr="00D13657" w:rsidRDefault="00D13657" w:rsidP="00D13657">
      <w:pPr>
        <w:spacing w:line="360" w:lineRule="exact"/>
        <w:rPr>
          <w:rFonts w:ascii="TH SarabunPSK" w:eastAsia="Calibri" w:hAnsi="TH SarabunPSK" w:cs="TH SarabunPSK"/>
          <w:b/>
          <w:bCs/>
        </w:rPr>
      </w:pPr>
      <w:r w:rsidRPr="00A94207">
        <w:rPr>
          <w:rFonts w:ascii="TH SarabunPSK" w:hAnsi="TH SarabunPSK" w:cs="TH SarabunPSK"/>
          <w:b/>
          <w:bCs/>
        </w:rPr>
        <w:t>4</w:t>
      </w:r>
      <w:r w:rsidRPr="00A94207">
        <w:rPr>
          <w:rFonts w:ascii="TH SarabunPSK" w:hAnsi="TH SarabunPSK" w:cs="TH SarabunPSK"/>
          <w:b/>
          <w:bCs/>
          <w:cs/>
        </w:rPr>
        <w:t xml:space="preserve">. </w:t>
      </w:r>
      <w:r w:rsidRPr="00D13657">
        <w:rPr>
          <w:rFonts w:ascii="TH SarabunPSK" w:eastAsia="Calibri" w:hAnsi="TH SarabunPSK" w:cs="TH SarabunPSK"/>
          <w:b/>
          <w:bCs/>
          <w:cs/>
        </w:rPr>
        <w:t>ประสบการณ์การสอน</w:t>
      </w:r>
    </w:p>
    <w:p w14:paraId="684107D0" w14:textId="77777777" w:rsidR="00D13657" w:rsidRPr="00D13657" w:rsidRDefault="00D13657" w:rsidP="00D13657">
      <w:pPr>
        <w:spacing w:line="360" w:lineRule="exact"/>
        <w:rPr>
          <w:rFonts w:ascii="TH SarabunPSK" w:eastAsia="Calibri" w:hAnsi="TH SarabunPSK" w:cs="TH SarabunPSK"/>
          <w:b/>
          <w:bCs/>
        </w:rPr>
      </w:pPr>
      <w:r w:rsidRPr="00D13657">
        <w:rPr>
          <w:rFonts w:ascii="TH SarabunPSK" w:eastAsia="Calibri" w:hAnsi="TH SarabunPSK" w:cs="TH SarabunPSK"/>
          <w:b/>
          <w:bCs/>
          <w:rtl/>
          <w:cs/>
        </w:rPr>
        <w:tab/>
      </w:r>
      <w:r w:rsidRPr="00D13657">
        <w:rPr>
          <w:rFonts w:ascii="TH SarabunPSK" w:eastAsia="Calibri" w:hAnsi="TH SarabunPSK" w:cs="TH SarabunPSK"/>
          <w:b/>
          <w:bCs/>
        </w:rPr>
        <w:sym w:font="Wingdings" w:char="F0FE"/>
      </w:r>
      <w:r w:rsidRPr="00D13657">
        <w:rPr>
          <w:rFonts w:ascii="TH SarabunPSK" w:eastAsia="Calibri" w:hAnsi="TH SarabunPSK" w:cs="TH SarabunPSK"/>
          <w:b/>
          <w:bCs/>
          <w:cs/>
        </w:rPr>
        <w:t xml:space="preserve"> มี</w:t>
      </w:r>
      <w:r w:rsidRPr="00D13657">
        <w:rPr>
          <w:rFonts w:ascii="TH SarabunPSK" w:eastAsia="Calibri" w:hAnsi="TH SarabunPSK" w:cs="TH SarabunPSK"/>
          <w:b/>
          <w:bCs/>
        </w:rPr>
        <w:tab/>
      </w:r>
      <w:r w:rsidRPr="00D13657">
        <w:rPr>
          <w:rFonts w:ascii="TH SarabunPSK" w:eastAsia="Calibri" w:hAnsi="TH SarabunPSK" w:cs="TH SarabunPSK"/>
          <w:b/>
          <w:bCs/>
        </w:rPr>
        <w:tab/>
      </w:r>
      <w:r w:rsidRPr="00D13657">
        <w:rPr>
          <w:rFonts w:ascii="TH SarabunPSK" w:eastAsia="Calibri" w:hAnsi="TH SarabunPSK" w:cs="TH SarabunPSK"/>
          <w:b/>
          <w:bCs/>
        </w:rPr>
        <w:tab/>
      </w:r>
      <w:r w:rsidRPr="00D13657">
        <w:rPr>
          <w:rFonts w:ascii="TH SarabunPSK" w:eastAsia="Calibri" w:hAnsi="TH SarabunPSK" w:cs="TH SarabunPSK"/>
          <w:b/>
          <w:bCs/>
        </w:rPr>
        <w:sym w:font="Wingdings" w:char="F072"/>
      </w:r>
      <w:r w:rsidRPr="00D13657">
        <w:rPr>
          <w:rFonts w:ascii="TH SarabunPSK" w:eastAsia="Calibri" w:hAnsi="TH SarabunPSK" w:cs="TH SarabunPSK"/>
          <w:b/>
          <w:bCs/>
          <w:cs/>
        </w:rPr>
        <w:t xml:space="preserve"> ไม่มี</w:t>
      </w:r>
    </w:p>
    <w:p w14:paraId="21D5A037" w14:textId="77777777" w:rsidR="00D13657" w:rsidRPr="00D13657" w:rsidRDefault="00D13657" w:rsidP="00D13657">
      <w:pPr>
        <w:spacing w:line="360" w:lineRule="exact"/>
        <w:rPr>
          <w:rFonts w:ascii="TH SarabunPSK" w:eastAsia="Calibri" w:hAnsi="TH SarabunPSK" w:cs="TH SarabunPSK"/>
          <w:b/>
          <w:bCs/>
        </w:rPr>
      </w:pPr>
    </w:p>
    <w:p w14:paraId="1B7015CE" w14:textId="77777777" w:rsidR="00D13657" w:rsidRPr="00D13657" w:rsidRDefault="00D13657" w:rsidP="00D13657">
      <w:pPr>
        <w:spacing w:line="360" w:lineRule="exact"/>
        <w:rPr>
          <w:rFonts w:ascii="TH SarabunPSK" w:eastAsia="Calibri" w:hAnsi="TH SarabunPSK" w:cs="TH SarabunPSK"/>
          <w:b/>
          <w:bCs/>
        </w:rPr>
      </w:pPr>
    </w:p>
    <w:p w14:paraId="36013FAD" w14:textId="77777777" w:rsidR="00D13657" w:rsidRPr="00D13657" w:rsidRDefault="00D13657" w:rsidP="00D13657">
      <w:pPr>
        <w:spacing w:line="360" w:lineRule="exact"/>
        <w:rPr>
          <w:rFonts w:ascii="TH SarabunPSK" w:eastAsia="Calibri" w:hAnsi="TH SarabunPSK" w:cs="TH SarabunPSK"/>
          <w:b/>
          <w:bCs/>
        </w:rPr>
      </w:pPr>
    </w:p>
    <w:p w14:paraId="68F4A065" w14:textId="77777777" w:rsidR="00D13657" w:rsidRPr="00D13657" w:rsidRDefault="00D13657" w:rsidP="00D13657">
      <w:pPr>
        <w:spacing w:line="360" w:lineRule="exact"/>
        <w:rPr>
          <w:rFonts w:ascii="TH SarabunPSK" w:eastAsia="Calibri" w:hAnsi="TH SarabunPSK" w:cs="TH SarabunPSK"/>
          <w:b/>
          <w:bCs/>
        </w:rPr>
      </w:pPr>
    </w:p>
    <w:p w14:paraId="0BBA26A6" w14:textId="77777777" w:rsidR="00D13657" w:rsidRPr="00D13657" w:rsidRDefault="00D13657" w:rsidP="00D13657">
      <w:pPr>
        <w:spacing w:line="360" w:lineRule="exact"/>
        <w:rPr>
          <w:rFonts w:ascii="TH SarabunPSK" w:eastAsia="Calibri" w:hAnsi="TH SarabunPSK" w:cs="TH SarabunPSK"/>
          <w:b/>
          <w:bCs/>
        </w:rPr>
      </w:pPr>
    </w:p>
    <w:p w14:paraId="7F696D9E" w14:textId="77777777" w:rsidR="00D13657" w:rsidRPr="00D13657" w:rsidRDefault="00D13657" w:rsidP="00D13657">
      <w:pPr>
        <w:spacing w:line="360" w:lineRule="exact"/>
        <w:rPr>
          <w:rFonts w:ascii="TH SarabunPSK" w:eastAsia="Calibri" w:hAnsi="TH SarabunPSK" w:cs="TH SarabunPSK"/>
          <w:b/>
          <w:bCs/>
        </w:rPr>
      </w:pPr>
    </w:p>
    <w:p w14:paraId="0A9F32E6" w14:textId="77777777" w:rsidR="00D13657" w:rsidRPr="00D13657" w:rsidRDefault="00D13657" w:rsidP="00D13657">
      <w:pPr>
        <w:spacing w:line="360" w:lineRule="exact"/>
        <w:rPr>
          <w:rFonts w:ascii="TH SarabunPSK" w:eastAsia="Calibri" w:hAnsi="TH SarabunPSK" w:cs="TH SarabunPSK"/>
          <w:b/>
          <w:bCs/>
        </w:rPr>
      </w:pPr>
    </w:p>
    <w:p w14:paraId="187055A2" w14:textId="77777777" w:rsidR="00D13657" w:rsidRPr="00D13657" w:rsidRDefault="00D13657" w:rsidP="00D13657">
      <w:pPr>
        <w:spacing w:line="360" w:lineRule="exact"/>
        <w:rPr>
          <w:rFonts w:ascii="TH SarabunPSK" w:eastAsia="Calibri" w:hAnsi="TH SarabunPSK" w:cs="TH SarabunPSK"/>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1"/>
        <w:gridCol w:w="2187"/>
        <w:gridCol w:w="2078"/>
        <w:gridCol w:w="2425"/>
        <w:gridCol w:w="725"/>
      </w:tblGrid>
      <w:tr w:rsidR="00D13657" w:rsidRPr="004E4FED" w14:paraId="39AFD743" w14:textId="77777777" w:rsidTr="00D71013">
        <w:tc>
          <w:tcPr>
            <w:tcW w:w="898" w:type="pct"/>
            <w:shd w:val="clear" w:color="auto" w:fill="D9D9D9"/>
          </w:tcPr>
          <w:p w14:paraId="2891E48C" w14:textId="77777777" w:rsidR="00D13657" w:rsidRPr="00D71013" w:rsidRDefault="00D13657" w:rsidP="00D71013">
            <w:pPr>
              <w:spacing w:line="360" w:lineRule="exact"/>
              <w:ind w:left="-142" w:right="-106"/>
              <w:jc w:val="center"/>
              <w:rPr>
                <w:rFonts w:ascii="TH SarabunPSK" w:eastAsia="Calibri" w:hAnsi="TH SarabunPSK" w:cs="TH SarabunPSK"/>
                <w:b/>
                <w:bCs/>
                <w:sz w:val="28"/>
                <w:szCs w:val="28"/>
                <w:rtl/>
                <w:cs/>
              </w:rPr>
            </w:pPr>
            <w:r w:rsidRPr="00D71013">
              <w:rPr>
                <w:rFonts w:ascii="TH SarabunPSK" w:eastAsia="Calibri" w:hAnsi="TH SarabunPSK" w:cs="TH SarabunPSK"/>
                <w:b/>
                <w:bCs/>
                <w:sz w:val="28"/>
                <w:szCs w:val="28"/>
                <w:cs/>
              </w:rPr>
              <w:lastRenderedPageBreak/>
              <w:t>ชื่อสถาบันการศึกษา</w:t>
            </w:r>
          </w:p>
        </w:tc>
        <w:tc>
          <w:tcPr>
            <w:tcW w:w="1222" w:type="pct"/>
            <w:shd w:val="clear" w:color="auto" w:fill="D9D9D9"/>
          </w:tcPr>
          <w:p w14:paraId="7FF98747" w14:textId="77777777" w:rsidR="00D13657" w:rsidRPr="00D71013" w:rsidRDefault="00D13657" w:rsidP="00D71013">
            <w:pPr>
              <w:spacing w:line="360" w:lineRule="exact"/>
              <w:ind w:left="-110" w:right="-107"/>
              <w:jc w:val="center"/>
              <w:rPr>
                <w:rFonts w:ascii="TH SarabunPSK" w:eastAsia="Calibri" w:hAnsi="TH SarabunPSK" w:cs="TH SarabunPSK"/>
                <w:b/>
                <w:bCs/>
                <w:sz w:val="28"/>
                <w:szCs w:val="28"/>
                <w:rtl/>
                <w:cs/>
              </w:rPr>
            </w:pPr>
            <w:r w:rsidRPr="00D71013">
              <w:rPr>
                <w:rFonts w:ascii="TH SarabunPSK" w:eastAsia="Calibri" w:hAnsi="TH SarabunPSK" w:cs="TH SarabunPSK"/>
                <w:b/>
                <w:bCs/>
                <w:sz w:val="28"/>
                <w:szCs w:val="28"/>
                <w:cs/>
              </w:rPr>
              <w:t>คณะ</w:t>
            </w:r>
            <w:r w:rsidRPr="00D71013">
              <w:rPr>
                <w:rFonts w:ascii="TH SarabunPSK" w:eastAsia="Calibri" w:hAnsi="TH SarabunPSK" w:cs="TH SarabunPSK"/>
                <w:b/>
                <w:bCs/>
                <w:sz w:val="28"/>
                <w:szCs w:val="28"/>
                <w:rtl/>
                <w:cs/>
              </w:rPr>
              <w:t>/สำนักวิชา/ภาควิชา</w:t>
            </w:r>
          </w:p>
        </w:tc>
        <w:tc>
          <w:tcPr>
            <w:tcW w:w="1162" w:type="pct"/>
            <w:shd w:val="clear" w:color="auto" w:fill="D9D9D9"/>
          </w:tcPr>
          <w:p w14:paraId="22C7A661" w14:textId="77777777" w:rsidR="00D13657" w:rsidRPr="00D71013" w:rsidRDefault="00D13657" w:rsidP="00D71013">
            <w:pPr>
              <w:spacing w:line="360" w:lineRule="exact"/>
              <w:ind w:left="-109" w:right="-66"/>
              <w:jc w:val="center"/>
              <w:rPr>
                <w:rFonts w:ascii="TH SarabunPSK" w:eastAsia="Calibri" w:hAnsi="TH SarabunPSK" w:cs="TH SarabunPSK"/>
                <w:b/>
                <w:bCs/>
                <w:sz w:val="28"/>
                <w:szCs w:val="28"/>
                <w:rtl/>
                <w:cs/>
              </w:rPr>
            </w:pPr>
            <w:r w:rsidRPr="00D71013">
              <w:rPr>
                <w:rFonts w:ascii="TH SarabunPSK" w:eastAsia="Calibri" w:hAnsi="TH SarabunPSK" w:cs="TH SarabunPSK" w:hint="cs"/>
                <w:b/>
                <w:bCs/>
                <w:sz w:val="28"/>
                <w:szCs w:val="28"/>
                <w:cs/>
              </w:rPr>
              <w:t>สาขาวิชา/หลักสูตร</w:t>
            </w:r>
          </w:p>
        </w:tc>
        <w:tc>
          <w:tcPr>
            <w:tcW w:w="1354" w:type="pct"/>
            <w:shd w:val="clear" w:color="auto" w:fill="D9D9D9"/>
          </w:tcPr>
          <w:p w14:paraId="6046AD2E" w14:textId="77777777" w:rsidR="00D13657" w:rsidRPr="00D71013" w:rsidRDefault="00D13657" w:rsidP="00D71013">
            <w:pPr>
              <w:spacing w:line="360" w:lineRule="exact"/>
              <w:ind w:left="-150" w:right="-162"/>
              <w:jc w:val="center"/>
              <w:rPr>
                <w:rFonts w:ascii="TH SarabunPSK" w:eastAsia="Calibri" w:hAnsi="TH SarabunPSK" w:cs="TH SarabunPSK"/>
                <w:b/>
                <w:bCs/>
                <w:sz w:val="28"/>
                <w:szCs w:val="28"/>
                <w:rtl/>
                <w:cs/>
              </w:rPr>
            </w:pPr>
            <w:r w:rsidRPr="00D71013">
              <w:rPr>
                <w:rFonts w:ascii="TH SarabunPSK" w:eastAsia="Calibri" w:hAnsi="TH SarabunPSK" w:cs="TH SarabunPSK"/>
                <w:b/>
                <w:bCs/>
                <w:sz w:val="28"/>
                <w:szCs w:val="28"/>
                <w:cs/>
              </w:rPr>
              <w:t>ชื่อรายวิชา</w:t>
            </w:r>
          </w:p>
        </w:tc>
        <w:tc>
          <w:tcPr>
            <w:tcW w:w="363" w:type="pct"/>
            <w:shd w:val="clear" w:color="auto" w:fill="D9D9D9"/>
          </w:tcPr>
          <w:p w14:paraId="126EA4AA" w14:textId="77777777" w:rsidR="00D13657" w:rsidRPr="00D71013" w:rsidRDefault="00D13657" w:rsidP="00D71013">
            <w:pPr>
              <w:spacing w:line="360" w:lineRule="exact"/>
              <w:ind w:left="-151" w:right="-143"/>
              <w:jc w:val="center"/>
              <w:rPr>
                <w:rFonts w:ascii="TH SarabunPSK" w:eastAsia="Calibri" w:hAnsi="TH SarabunPSK" w:cs="TH SarabunPSK"/>
                <w:b/>
                <w:bCs/>
                <w:sz w:val="28"/>
                <w:szCs w:val="28"/>
              </w:rPr>
            </w:pPr>
            <w:r w:rsidRPr="00D71013">
              <w:rPr>
                <w:rFonts w:ascii="TH SarabunPSK" w:eastAsia="Calibri" w:hAnsi="TH SarabunPSK" w:cs="TH SarabunPSK"/>
                <w:b/>
                <w:bCs/>
                <w:sz w:val="28"/>
                <w:szCs w:val="28"/>
                <w:cs/>
              </w:rPr>
              <w:t>ปี พ</w:t>
            </w:r>
            <w:r w:rsidRPr="00D71013">
              <w:rPr>
                <w:rFonts w:ascii="TH SarabunPSK" w:eastAsia="Calibri" w:hAnsi="TH SarabunPSK" w:cs="TH SarabunPSK"/>
                <w:b/>
                <w:bCs/>
                <w:sz w:val="28"/>
                <w:szCs w:val="28"/>
                <w:rtl/>
                <w:cs/>
              </w:rPr>
              <w:t>.ศ.</w:t>
            </w:r>
          </w:p>
        </w:tc>
      </w:tr>
      <w:tr w:rsidR="00D13657" w:rsidRPr="00BB48FD" w14:paraId="76F6AB94" w14:textId="77777777" w:rsidTr="00D71013">
        <w:tc>
          <w:tcPr>
            <w:tcW w:w="898" w:type="pct"/>
            <w:shd w:val="clear" w:color="auto" w:fill="auto"/>
          </w:tcPr>
          <w:p w14:paraId="29E20673" w14:textId="77777777" w:rsidR="00D13657" w:rsidRPr="00D71013" w:rsidRDefault="00D13657" w:rsidP="00D71013">
            <w:pPr>
              <w:ind w:left="-142" w:right="-106"/>
              <w:jc w:val="center"/>
              <w:rPr>
                <w:rFonts w:ascii="TH SarabunPSK" w:eastAsia="Calibri" w:hAnsi="TH SarabunPSK" w:cs="TH SarabunPSK"/>
                <w:color w:val="000000"/>
                <w:sz w:val="28"/>
                <w:szCs w:val="28"/>
              </w:rPr>
            </w:pPr>
            <w:r w:rsidRPr="00D71013">
              <w:rPr>
                <w:rFonts w:ascii="TH SarabunPSK" w:eastAsia="Calibri" w:hAnsi="TH SarabunPSK" w:cs="TH SarabunPSK"/>
                <w:color w:val="000000"/>
                <w:sz w:val="28"/>
                <w:szCs w:val="28"/>
                <w:cs/>
              </w:rPr>
              <w:t>มหาวิทยาลัย</w:t>
            </w:r>
          </w:p>
          <w:p w14:paraId="5F1E2CD6" w14:textId="77777777" w:rsidR="00D13657" w:rsidRPr="00D71013" w:rsidRDefault="00D13657" w:rsidP="00D71013">
            <w:pPr>
              <w:ind w:left="-142" w:right="-106"/>
              <w:jc w:val="center"/>
              <w:rPr>
                <w:rFonts w:ascii="TH SarabunPSK" w:eastAsia="Calibri" w:hAnsi="TH SarabunPSK" w:cs="TH SarabunPSK"/>
                <w:color w:val="000000"/>
                <w:sz w:val="28"/>
                <w:szCs w:val="28"/>
                <w:cs/>
              </w:rPr>
            </w:pPr>
            <w:r w:rsidRPr="00D71013">
              <w:rPr>
                <w:rFonts w:ascii="TH SarabunPSK" w:eastAsia="Calibri" w:hAnsi="TH SarabunPSK" w:cs="TH SarabunPSK"/>
                <w:color w:val="000000"/>
                <w:sz w:val="28"/>
                <w:szCs w:val="28"/>
                <w:cs/>
              </w:rPr>
              <w:t>วลัยลักษณ์</w:t>
            </w:r>
          </w:p>
        </w:tc>
        <w:tc>
          <w:tcPr>
            <w:tcW w:w="1222" w:type="pct"/>
            <w:shd w:val="clear" w:color="auto" w:fill="auto"/>
          </w:tcPr>
          <w:p w14:paraId="23AAFD63" w14:textId="77777777" w:rsidR="00D13657" w:rsidRPr="00D71013" w:rsidRDefault="00D13657" w:rsidP="00D71013">
            <w:pPr>
              <w:spacing w:line="360" w:lineRule="exact"/>
              <w:ind w:left="-110" w:right="-107"/>
              <w:jc w:val="center"/>
              <w:rPr>
                <w:rFonts w:ascii="TH SarabunPSK" w:eastAsia="Calibri" w:hAnsi="TH SarabunPSK" w:cs="TH SarabunPSK"/>
                <w:color w:val="000000"/>
                <w:sz w:val="28"/>
                <w:szCs w:val="28"/>
                <w:cs/>
              </w:rPr>
            </w:pPr>
            <w:r w:rsidRPr="00D71013">
              <w:rPr>
                <w:rFonts w:ascii="TH SarabunPSK" w:eastAsia="Calibri" w:hAnsi="TH SarabunPSK" w:cs="TH SarabunPSK" w:hint="cs"/>
                <w:color w:val="000000"/>
                <w:sz w:val="28"/>
                <w:szCs w:val="28"/>
                <w:cs/>
              </w:rPr>
              <w:t>สำนักวิชาสาธารณสุขศาสตร์</w:t>
            </w:r>
          </w:p>
        </w:tc>
        <w:tc>
          <w:tcPr>
            <w:tcW w:w="1162" w:type="pct"/>
            <w:shd w:val="clear" w:color="auto" w:fill="auto"/>
          </w:tcPr>
          <w:p w14:paraId="71C78B2A" w14:textId="77777777" w:rsidR="00D13657" w:rsidRPr="00D71013" w:rsidRDefault="00D13657" w:rsidP="00D71013">
            <w:pPr>
              <w:spacing w:line="360" w:lineRule="exact"/>
              <w:ind w:left="-109" w:right="-66"/>
              <w:jc w:val="both"/>
              <w:rPr>
                <w:rFonts w:ascii="TH SarabunPSK" w:eastAsia="Calibri" w:hAnsi="TH SarabunPSK" w:cs="TH SarabunPSK"/>
                <w:color w:val="000000"/>
                <w:sz w:val="28"/>
                <w:szCs w:val="28"/>
              </w:rPr>
            </w:pPr>
            <w:r w:rsidRPr="00D71013">
              <w:rPr>
                <w:rFonts w:ascii="TH SarabunPSK" w:eastAsia="Calibri" w:hAnsi="TH SarabunPSK" w:cs="TH SarabunPSK" w:hint="cs"/>
                <w:color w:val="000000"/>
                <w:sz w:val="28"/>
                <w:szCs w:val="28"/>
                <w:cs/>
              </w:rPr>
              <w:t xml:space="preserve"> -สาขาวิชาสาธารณสุขศาสตร์/หลักสูตรสาธารณสุขศาสตรบัณฑิต</w:t>
            </w:r>
          </w:p>
          <w:p w14:paraId="0F32C00C" w14:textId="77777777" w:rsidR="00D13657" w:rsidRPr="00D71013" w:rsidRDefault="00D13657" w:rsidP="00D71013">
            <w:pPr>
              <w:spacing w:line="360" w:lineRule="exact"/>
              <w:ind w:left="-109" w:right="-66"/>
              <w:jc w:val="both"/>
              <w:rPr>
                <w:rFonts w:ascii="TH SarabunPSK" w:eastAsia="Calibri" w:hAnsi="TH SarabunPSK" w:cs="TH SarabunPSK"/>
                <w:color w:val="000000"/>
                <w:sz w:val="28"/>
                <w:szCs w:val="28"/>
              </w:rPr>
            </w:pPr>
            <w:r w:rsidRPr="00D71013">
              <w:rPr>
                <w:rFonts w:ascii="TH SarabunPSK" w:eastAsia="Calibri" w:hAnsi="TH SarabunPSK" w:cs="TH SarabunPSK" w:hint="cs"/>
                <w:color w:val="000000"/>
                <w:sz w:val="28"/>
                <w:szCs w:val="28"/>
                <w:cs/>
              </w:rPr>
              <w:t xml:space="preserve"> -สาขาวิชาอนามัยสิ่งแวดล้อม/หลักสูตรวิทยาศาสตรบัณฑิต</w:t>
            </w:r>
          </w:p>
          <w:p w14:paraId="28FE5484" w14:textId="77777777" w:rsidR="00D13657" w:rsidRPr="00D71013" w:rsidRDefault="00D13657" w:rsidP="00D71013">
            <w:pPr>
              <w:spacing w:line="360" w:lineRule="exact"/>
              <w:ind w:left="-109" w:right="-66"/>
              <w:jc w:val="both"/>
              <w:rPr>
                <w:rFonts w:ascii="TH SarabunPSK" w:eastAsia="Calibri" w:hAnsi="TH SarabunPSK" w:cs="TH SarabunPSK"/>
                <w:color w:val="000000"/>
                <w:sz w:val="28"/>
                <w:szCs w:val="28"/>
                <w:cs/>
              </w:rPr>
            </w:pPr>
            <w:r w:rsidRPr="00D71013">
              <w:rPr>
                <w:rFonts w:ascii="TH SarabunPSK" w:eastAsia="Calibri" w:hAnsi="TH SarabunPSK" w:cs="TH SarabunPSK" w:hint="cs"/>
                <w:color w:val="000000"/>
                <w:sz w:val="28"/>
                <w:szCs w:val="28"/>
                <w:cs/>
              </w:rPr>
              <w:t xml:space="preserve"> -สาขาวิชาอาชีวอนามัยและความปลอดภัย/หลักสูตรวิทยาศาสตรบัรฑิต</w:t>
            </w:r>
          </w:p>
        </w:tc>
        <w:tc>
          <w:tcPr>
            <w:tcW w:w="1354" w:type="pct"/>
            <w:shd w:val="clear" w:color="auto" w:fill="auto"/>
          </w:tcPr>
          <w:p w14:paraId="3FFD22B8" w14:textId="77777777" w:rsidR="00D13657" w:rsidRPr="00D71013" w:rsidRDefault="00D13657" w:rsidP="00D71013">
            <w:pPr>
              <w:spacing w:line="360" w:lineRule="exact"/>
              <w:ind w:left="-150" w:right="-162"/>
              <w:jc w:val="both"/>
              <w:rPr>
                <w:rFonts w:ascii="TH SarabunPSK" w:eastAsia="Calibri" w:hAnsi="TH SarabunPSK" w:cs="TH SarabunPSK"/>
                <w:color w:val="000000"/>
                <w:sz w:val="28"/>
                <w:szCs w:val="28"/>
              </w:rPr>
            </w:pPr>
            <w:r w:rsidRPr="00D71013">
              <w:rPr>
                <w:rFonts w:ascii="TH SarabunPSK" w:eastAsia="Calibri" w:hAnsi="TH SarabunPSK" w:cs="TH SarabunPSK" w:hint="cs"/>
                <w:color w:val="000000"/>
                <w:sz w:val="28"/>
                <w:szCs w:val="28"/>
                <w:cs/>
              </w:rPr>
              <w:t xml:space="preserve"> -การสาธารณสุขพื้นฐาน</w:t>
            </w:r>
          </w:p>
          <w:p w14:paraId="6D29D3B8" w14:textId="77777777" w:rsidR="00D13657" w:rsidRPr="00D71013" w:rsidRDefault="00D13657" w:rsidP="00D71013">
            <w:pPr>
              <w:spacing w:line="360" w:lineRule="exact"/>
              <w:ind w:left="-150" w:right="-162"/>
              <w:jc w:val="both"/>
              <w:rPr>
                <w:rFonts w:ascii="TH SarabunPSK" w:eastAsia="Calibri" w:hAnsi="TH SarabunPSK" w:cs="TH SarabunPSK"/>
                <w:color w:val="000000"/>
                <w:sz w:val="28"/>
                <w:szCs w:val="28"/>
              </w:rPr>
            </w:pPr>
            <w:r w:rsidRPr="00D71013">
              <w:rPr>
                <w:rFonts w:ascii="TH SarabunPSK" w:eastAsia="Calibri" w:hAnsi="TH SarabunPSK" w:cs="TH SarabunPSK" w:hint="cs"/>
                <w:color w:val="000000"/>
                <w:sz w:val="28"/>
                <w:szCs w:val="28"/>
                <w:cs/>
              </w:rPr>
              <w:t xml:space="preserve"> -การประเมินผลกระทบสุขภาพ</w:t>
            </w:r>
          </w:p>
          <w:p w14:paraId="78AC22BD" w14:textId="77777777" w:rsidR="00D13657" w:rsidRPr="00D71013" w:rsidRDefault="00D13657" w:rsidP="00D71013">
            <w:pPr>
              <w:spacing w:line="360" w:lineRule="exact"/>
              <w:ind w:left="-150" w:right="-162"/>
              <w:jc w:val="both"/>
              <w:rPr>
                <w:rFonts w:ascii="TH SarabunPSK" w:eastAsia="Calibri" w:hAnsi="TH SarabunPSK" w:cs="TH SarabunPSK"/>
                <w:color w:val="000000"/>
                <w:sz w:val="28"/>
                <w:szCs w:val="28"/>
              </w:rPr>
            </w:pPr>
            <w:r w:rsidRPr="00D71013">
              <w:rPr>
                <w:rFonts w:ascii="TH SarabunPSK" w:eastAsia="Calibri" w:hAnsi="TH SarabunPSK" w:cs="TH SarabunPSK" w:hint="cs"/>
                <w:color w:val="000000"/>
                <w:sz w:val="28"/>
                <w:szCs w:val="28"/>
                <w:cs/>
              </w:rPr>
              <w:t xml:space="preserve"> -การจัดการภาวะฉุกเฉินทาง สาธารณสุข</w:t>
            </w:r>
          </w:p>
          <w:p w14:paraId="7EBDB840" w14:textId="77777777" w:rsidR="00D13657" w:rsidRPr="00D71013" w:rsidRDefault="00D13657" w:rsidP="00D71013">
            <w:pPr>
              <w:spacing w:line="360" w:lineRule="exact"/>
              <w:ind w:left="-150" w:right="-162"/>
              <w:jc w:val="both"/>
              <w:rPr>
                <w:rFonts w:ascii="TH SarabunPSK" w:eastAsia="Calibri" w:hAnsi="TH SarabunPSK" w:cs="TH SarabunPSK"/>
                <w:color w:val="000000"/>
                <w:sz w:val="28"/>
                <w:szCs w:val="28"/>
              </w:rPr>
            </w:pPr>
            <w:r w:rsidRPr="00D71013">
              <w:rPr>
                <w:rFonts w:ascii="TH SarabunPSK" w:eastAsia="Calibri" w:hAnsi="TH SarabunPSK" w:cs="TH SarabunPSK" w:hint="cs"/>
                <w:color w:val="000000"/>
                <w:sz w:val="28"/>
                <w:szCs w:val="28"/>
                <w:cs/>
              </w:rPr>
              <w:t xml:space="preserve"> -การป้องกันและควบคุมโรค</w:t>
            </w:r>
          </w:p>
          <w:p w14:paraId="4F525860" w14:textId="77777777" w:rsidR="00D13657" w:rsidRPr="00D71013" w:rsidRDefault="00D13657" w:rsidP="00D71013">
            <w:pPr>
              <w:spacing w:line="360" w:lineRule="exact"/>
              <w:ind w:left="-150" w:right="-162"/>
              <w:jc w:val="both"/>
              <w:rPr>
                <w:rFonts w:ascii="TH SarabunPSK" w:eastAsia="Calibri" w:hAnsi="TH SarabunPSK" w:cs="TH SarabunPSK"/>
                <w:color w:val="000000"/>
                <w:sz w:val="28"/>
                <w:szCs w:val="28"/>
              </w:rPr>
            </w:pPr>
            <w:r w:rsidRPr="00D71013">
              <w:rPr>
                <w:rFonts w:ascii="TH SarabunPSK" w:eastAsia="Calibri" w:hAnsi="TH SarabunPSK" w:cs="TH SarabunPSK" w:hint="cs"/>
                <w:color w:val="000000"/>
                <w:sz w:val="28"/>
                <w:szCs w:val="28"/>
                <w:cs/>
              </w:rPr>
              <w:t xml:space="preserve"> -กระบวนการพัฒนาสุขภาพชุมชน</w:t>
            </w:r>
          </w:p>
          <w:p w14:paraId="25152EB9" w14:textId="77777777" w:rsidR="00D13657" w:rsidRPr="00D71013" w:rsidRDefault="00D13657" w:rsidP="00D71013">
            <w:pPr>
              <w:spacing w:line="360" w:lineRule="exact"/>
              <w:ind w:left="-150" w:right="-162"/>
              <w:jc w:val="both"/>
              <w:rPr>
                <w:rFonts w:ascii="TH SarabunPSK" w:eastAsia="Calibri" w:hAnsi="TH SarabunPSK" w:cs="TH SarabunPSK"/>
                <w:color w:val="000000"/>
                <w:sz w:val="28"/>
                <w:szCs w:val="28"/>
              </w:rPr>
            </w:pPr>
            <w:r w:rsidRPr="00D71013">
              <w:rPr>
                <w:rFonts w:ascii="TH SarabunPSK" w:eastAsia="Calibri" w:hAnsi="TH SarabunPSK" w:cs="TH SarabunPSK" w:hint="cs"/>
                <w:color w:val="000000"/>
                <w:sz w:val="28"/>
                <w:szCs w:val="28"/>
                <w:cs/>
              </w:rPr>
              <w:t xml:space="preserve"> -บริหารจัดการสุขภาพภาคประชาชน</w:t>
            </w:r>
          </w:p>
          <w:p w14:paraId="38AE2C80" w14:textId="77777777" w:rsidR="00D13657" w:rsidRPr="00D71013" w:rsidRDefault="00D13657" w:rsidP="00D71013">
            <w:pPr>
              <w:spacing w:line="360" w:lineRule="exact"/>
              <w:ind w:left="-150" w:right="-162"/>
              <w:jc w:val="both"/>
              <w:rPr>
                <w:rFonts w:ascii="TH SarabunPSK" w:eastAsia="Calibri" w:hAnsi="TH SarabunPSK" w:cs="TH SarabunPSK"/>
                <w:color w:val="000000"/>
                <w:sz w:val="28"/>
                <w:szCs w:val="28"/>
              </w:rPr>
            </w:pPr>
            <w:r w:rsidRPr="00D71013">
              <w:rPr>
                <w:rFonts w:ascii="TH SarabunPSK" w:eastAsia="Calibri" w:hAnsi="TH SarabunPSK" w:cs="TH SarabunPSK" w:hint="cs"/>
                <w:color w:val="000000"/>
                <w:sz w:val="28"/>
                <w:szCs w:val="28"/>
                <w:cs/>
              </w:rPr>
              <w:t xml:space="preserve"> -ระเบียบวิธีวิจัยทางสาธารณสุข</w:t>
            </w:r>
          </w:p>
          <w:p w14:paraId="0CEDF44F" w14:textId="77777777" w:rsidR="00D13657" w:rsidRPr="00D71013" w:rsidRDefault="00D13657" w:rsidP="00D71013">
            <w:pPr>
              <w:spacing w:line="360" w:lineRule="exact"/>
              <w:ind w:left="-150" w:right="-162"/>
              <w:jc w:val="both"/>
              <w:rPr>
                <w:rFonts w:ascii="TH SarabunPSK" w:eastAsia="Calibri" w:hAnsi="TH SarabunPSK" w:cs="TH SarabunPSK"/>
                <w:color w:val="000000"/>
                <w:sz w:val="28"/>
                <w:szCs w:val="28"/>
                <w:cs/>
              </w:rPr>
            </w:pPr>
            <w:r w:rsidRPr="00D71013">
              <w:rPr>
                <w:rFonts w:ascii="TH SarabunPSK" w:eastAsia="Calibri" w:hAnsi="TH SarabunPSK" w:cs="TH SarabunPSK" w:hint="cs"/>
                <w:color w:val="000000"/>
                <w:sz w:val="28"/>
                <w:szCs w:val="28"/>
                <w:cs/>
              </w:rPr>
              <w:t xml:space="preserve"> -โครงการวิจัยสาธารณสุข</w:t>
            </w:r>
          </w:p>
        </w:tc>
        <w:tc>
          <w:tcPr>
            <w:tcW w:w="363" w:type="pct"/>
            <w:shd w:val="clear" w:color="auto" w:fill="auto"/>
          </w:tcPr>
          <w:p w14:paraId="1FC22AF5" w14:textId="77777777" w:rsidR="00D13657" w:rsidRPr="00D71013" w:rsidRDefault="00D13657" w:rsidP="00D71013">
            <w:pPr>
              <w:spacing w:line="360" w:lineRule="exact"/>
              <w:ind w:left="-54" w:right="-143"/>
              <w:jc w:val="center"/>
              <w:rPr>
                <w:rFonts w:ascii="TH SarabunPSK" w:eastAsia="Calibri" w:hAnsi="TH SarabunPSK" w:cs="TH SarabunPSK"/>
                <w:color w:val="000000"/>
                <w:sz w:val="28"/>
                <w:szCs w:val="28"/>
                <w:cs/>
              </w:rPr>
            </w:pPr>
            <w:r w:rsidRPr="00D71013">
              <w:rPr>
                <w:rFonts w:ascii="TH SarabunPSK" w:eastAsia="Calibri" w:hAnsi="TH SarabunPSK" w:cs="TH SarabunPSK"/>
                <w:color w:val="000000"/>
                <w:sz w:val="28"/>
                <w:szCs w:val="28"/>
              </w:rPr>
              <w:t>2560</w:t>
            </w:r>
            <w:r w:rsidRPr="00D71013">
              <w:rPr>
                <w:rFonts w:ascii="TH SarabunPSK" w:eastAsia="Calibri" w:hAnsi="TH SarabunPSK" w:cs="TH SarabunPSK"/>
                <w:color w:val="000000"/>
                <w:sz w:val="28"/>
                <w:szCs w:val="28"/>
                <w:cs/>
              </w:rPr>
              <w:t>-</w:t>
            </w:r>
            <w:r w:rsidRPr="00D71013">
              <w:rPr>
                <w:rFonts w:ascii="TH SarabunPSK" w:eastAsia="Calibri" w:hAnsi="TH SarabunPSK" w:cs="TH SarabunPSK" w:hint="cs"/>
                <w:color w:val="000000"/>
                <w:sz w:val="28"/>
                <w:szCs w:val="28"/>
                <w:cs/>
              </w:rPr>
              <w:t>ปัจจุบัน</w:t>
            </w:r>
          </w:p>
        </w:tc>
      </w:tr>
      <w:tr w:rsidR="00D13657" w:rsidRPr="00BB48FD" w14:paraId="4CE00E86" w14:textId="77777777" w:rsidTr="00D71013">
        <w:tc>
          <w:tcPr>
            <w:tcW w:w="898" w:type="pct"/>
            <w:shd w:val="clear" w:color="auto" w:fill="auto"/>
          </w:tcPr>
          <w:p w14:paraId="70213DE8" w14:textId="77777777" w:rsidR="00D13657" w:rsidRPr="00D71013" w:rsidRDefault="00D13657" w:rsidP="00D71013">
            <w:pPr>
              <w:ind w:left="-142" w:right="-106"/>
              <w:jc w:val="center"/>
              <w:rPr>
                <w:rFonts w:ascii="TH SarabunPSK" w:eastAsia="Calibri" w:hAnsi="TH SarabunPSK" w:cs="TH SarabunPSK"/>
                <w:color w:val="000000"/>
                <w:sz w:val="28"/>
                <w:szCs w:val="28"/>
              </w:rPr>
            </w:pPr>
            <w:r w:rsidRPr="00D71013">
              <w:rPr>
                <w:rFonts w:ascii="TH SarabunPSK" w:eastAsia="Calibri" w:hAnsi="TH SarabunPSK" w:cs="TH SarabunPSK"/>
                <w:color w:val="000000"/>
                <w:sz w:val="28"/>
                <w:szCs w:val="28"/>
                <w:cs/>
              </w:rPr>
              <w:t>มหาวิทยาลัย</w:t>
            </w:r>
          </w:p>
          <w:p w14:paraId="4650D1E9" w14:textId="77777777" w:rsidR="00D13657" w:rsidRPr="00D71013" w:rsidRDefault="00D13657" w:rsidP="00D71013">
            <w:pPr>
              <w:spacing w:line="360" w:lineRule="exact"/>
              <w:ind w:left="-142" w:right="-106"/>
              <w:jc w:val="center"/>
              <w:rPr>
                <w:rFonts w:ascii="TH SarabunPSK" w:eastAsia="Calibri" w:hAnsi="TH SarabunPSK" w:cs="TH SarabunPSK"/>
                <w:color w:val="000000"/>
                <w:sz w:val="28"/>
                <w:szCs w:val="28"/>
                <w:cs/>
              </w:rPr>
            </w:pPr>
            <w:r w:rsidRPr="00D71013">
              <w:rPr>
                <w:rFonts w:ascii="TH SarabunPSK" w:eastAsia="Calibri" w:hAnsi="TH SarabunPSK" w:cs="TH SarabunPSK"/>
                <w:color w:val="000000"/>
                <w:sz w:val="28"/>
                <w:szCs w:val="28"/>
                <w:cs/>
              </w:rPr>
              <w:t>วลัยลักษณ์</w:t>
            </w:r>
          </w:p>
        </w:tc>
        <w:tc>
          <w:tcPr>
            <w:tcW w:w="1222" w:type="pct"/>
            <w:shd w:val="clear" w:color="auto" w:fill="auto"/>
          </w:tcPr>
          <w:p w14:paraId="2591AF63" w14:textId="77777777" w:rsidR="00D13657" w:rsidRPr="00D71013" w:rsidRDefault="00D13657" w:rsidP="00D71013">
            <w:pPr>
              <w:spacing w:line="360" w:lineRule="exact"/>
              <w:ind w:left="-110" w:right="-107"/>
              <w:jc w:val="center"/>
              <w:rPr>
                <w:rFonts w:ascii="TH SarabunPSK" w:eastAsia="Calibri" w:hAnsi="TH SarabunPSK" w:cs="TH SarabunPSK"/>
                <w:color w:val="000000"/>
                <w:sz w:val="28"/>
                <w:szCs w:val="28"/>
                <w:cs/>
              </w:rPr>
            </w:pPr>
            <w:r w:rsidRPr="00D71013">
              <w:rPr>
                <w:rFonts w:ascii="TH SarabunPSK" w:eastAsia="Calibri" w:hAnsi="TH SarabunPSK" w:cs="TH SarabunPSK" w:hint="cs"/>
                <w:color w:val="000000"/>
                <w:sz w:val="28"/>
                <w:szCs w:val="28"/>
                <w:cs/>
              </w:rPr>
              <w:t>สำนักวิชาสหเวชศาสตร์และสาธารณสุขศาสตร์/สาขาวิชาสาธารณสุขศุขศาสตร์</w:t>
            </w:r>
          </w:p>
        </w:tc>
        <w:tc>
          <w:tcPr>
            <w:tcW w:w="1162" w:type="pct"/>
            <w:shd w:val="clear" w:color="auto" w:fill="auto"/>
          </w:tcPr>
          <w:p w14:paraId="61023757" w14:textId="77777777" w:rsidR="00D13657" w:rsidRPr="00D71013" w:rsidRDefault="00D13657" w:rsidP="00D71013">
            <w:pPr>
              <w:spacing w:line="360" w:lineRule="exact"/>
              <w:ind w:left="-109" w:right="-66"/>
              <w:jc w:val="both"/>
              <w:rPr>
                <w:rFonts w:ascii="TH SarabunPSK" w:eastAsia="Calibri" w:hAnsi="TH SarabunPSK" w:cs="TH SarabunPSK"/>
                <w:color w:val="000000"/>
                <w:sz w:val="28"/>
                <w:szCs w:val="28"/>
              </w:rPr>
            </w:pPr>
            <w:r w:rsidRPr="00D71013">
              <w:rPr>
                <w:rFonts w:ascii="TH SarabunPSK" w:eastAsia="Calibri" w:hAnsi="TH SarabunPSK" w:cs="TH SarabunPSK" w:hint="cs"/>
                <w:color w:val="000000"/>
                <w:sz w:val="28"/>
                <w:szCs w:val="28"/>
                <w:cs/>
              </w:rPr>
              <w:t xml:space="preserve"> -สาขาวิชาอนามัยสิ่งแวดล้อม/หลักสูตรวิทยาศาสตรบัณฑิต</w:t>
            </w:r>
          </w:p>
          <w:p w14:paraId="2D11DE4C" w14:textId="77777777" w:rsidR="00D13657" w:rsidRPr="00D71013" w:rsidRDefault="00D13657" w:rsidP="00D71013">
            <w:pPr>
              <w:spacing w:line="360" w:lineRule="exact"/>
              <w:ind w:left="-109" w:right="-66"/>
              <w:jc w:val="both"/>
              <w:rPr>
                <w:rFonts w:ascii="TH SarabunPSK" w:eastAsia="Calibri" w:hAnsi="TH SarabunPSK" w:cs="TH SarabunPSK"/>
                <w:color w:val="000000"/>
                <w:sz w:val="28"/>
                <w:szCs w:val="28"/>
                <w:cs/>
              </w:rPr>
            </w:pPr>
            <w:r w:rsidRPr="00D71013">
              <w:rPr>
                <w:rFonts w:ascii="TH SarabunPSK" w:eastAsia="Calibri" w:hAnsi="TH SarabunPSK" w:cs="TH SarabunPSK" w:hint="cs"/>
                <w:color w:val="000000"/>
                <w:sz w:val="28"/>
                <w:szCs w:val="28"/>
                <w:cs/>
              </w:rPr>
              <w:t xml:space="preserve"> -สาขาวิชาอาชีวอนามัยและความปลอดภัย/หลักสูตรวิทยาศาสตรบัรฑิต</w:t>
            </w:r>
          </w:p>
        </w:tc>
        <w:tc>
          <w:tcPr>
            <w:tcW w:w="1354" w:type="pct"/>
            <w:shd w:val="clear" w:color="auto" w:fill="auto"/>
          </w:tcPr>
          <w:p w14:paraId="2189CD59" w14:textId="77777777" w:rsidR="00D13657" w:rsidRPr="00D71013" w:rsidRDefault="00D13657" w:rsidP="00D71013">
            <w:pPr>
              <w:spacing w:line="360" w:lineRule="exact"/>
              <w:ind w:left="-150" w:right="-162"/>
              <w:jc w:val="both"/>
              <w:rPr>
                <w:rFonts w:ascii="TH SarabunPSK" w:eastAsia="Calibri" w:hAnsi="TH SarabunPSK" w:cs="TH SarabunPSK"/>
                <w:color w:val="000000"/>
                <w:sz w:val="28"/>
                <w:szCs w:val="28"/>
              </w:rPr>
            </w:pPr>
            <w:r w:rsidRPr="00D71013">
              <w:rPr>
                <w:rFonts w:ascii="TH SarabunPSK" w:eastAsia="Calibri" w:hAnsi="TH SarabunPSK" w:cs="TH SarabunPSK" w:hint="cs"/>
                <w:color w:val="000000"/>
                <w:sz w:val="28"/>
                <w:szCs w:val="28"/>
                <w:cs/>
              </w:rPr>
              <w:t xml:space="preserve"> -ชีวสถิติ</w:t>
            </w:r>
          </w:p>
          <w:p w14:paraId="3E978A9A" w14:textId="77777777" w:rsidR="00D13657" w:rsidRPr="00D71013" w:rsidRDefault="00D13657" w:rsidP="00D71013">
            <w:pPr>
              <w:spacing w:line="360" w:lineRule="exact"/>
              <w:ind w:left="-150" w:right="-162"/>
              <w:jc w:val="both"/>
              <w:rPr>
                <w:rFonts w:ascii="TH SarabunPSK" w:eastAsia="Calibri" w:hAnsi="TH SarabunPSK" w:cs="TH SarabunPSK"/>
                <w:color w:val="000000"/>
                <w:sz w:val="28"/>
                <w:szCs w:val="28"/>
              </w:rPr>
            </w:pPr>
            <w:r w:rsidRPr="00D71013">
              <w:rPr>
                <w:rFonts w:ascii="TH SarabunPSK" w:eastAsia="Calibri" w:hAnsi="TH SarabunPSK" w:cs="TH SarabunPSK" w:hint="cs"/>
                <w:color w:val="000000"/>
                <w:sz w:val="28"/>
                <w:szCs w:val="28"/>
                <w:cs/>
              </w:rPr>
              <w:t xml:space="preserve"> -ชุมชนและสุขภาวะ</w:t>
            </w:r>
          </w:p>
          <w:p w14:paraId="56AD036C" w14:textId="77777777" w:rsidR="00D13657" w:rsidRPr="00D71013" w:rsidRDefault="00D13657" w:rsidP="00D71013">
            <w:pPr>
              <w:spacing w:line="360" w:lineRule="exact"/>
              <w:ind w:left="-150" w:right="-162"/>
              <w:jc w:val="both"/>
              <w:rPr>
                <w:rFonts w:ascii="TH SarabunPSK" w:eastAsia="Calibri" w:hAnsi="TH SarabunPSK" w:cs="TH SarabunPSK"/>
                <w:color w:val="000000"/>
                <w:sz w:val="28"/>
                <w:szCs w:val="28"/>
              </w:rPr>
            </w:pPr>
            <w:r w:rsidRPr="00D71013">
              <w:rPr>
                <w:rFonts w:ascii="TH SarabunPSK" w:eastAsia="Calibri" w:hAnsi="TH SarabunPSK" w:cs="TH SarabunPSK" w:hint="cs"/>
                <w:color w:val="000000"/>
                <w:sz w:val="28"/>
                <w:szCs w:val="28"/>
                <w:cs/>
              </w:rPr>
              <w:t xml:space="preserve"> -การบริหารสาธารณสุข</w:t>
            </w:r>
          </w:p>
          <w:p w14:paraId="46691908" w14:textId="77777777" w:rsidR="00D13657" w:rsidRPr="00D71013" w:rsidRDefault="00D13657" w:rsidP="00D71013">
            <w:pPr>
              <w:spacing w:line="360" w:lineRule="exact"/>
              <w:ind w:left="-150" w:right="-162"/>
              <w:jc w:val="both"/>
              <w:rPr>
                <w:rFonts w:ascii="TH SarabunPSK" w:eastAsia="Calibri" w:hAnsi="TH SarabunPSK" w:cs="TH SarabunPSK"/>
                <w:color w:val="000000"/>
                <w:sz w:val="28"/>
                <w:szCs w:val="28"/>
              </w:rPr>
            </w:pPr>
            <w:r w:rsidRPr="00D71013">
              <w:rPr>
                <w:rFonts w:ascii="TH SarabunPSK" w:eastAsia="Calibri" w:hAnsi="TH SarabunPSK" w:cs="TH SarabunPSK" w:hint="cs"/>
                <w:color w:val="000000"/>
                <w:sz w:val="28"/>
                <w:szCs w:val="28"/>
                <w:cs/>
              </w:rPr>
              <w:t xml:space="preserve"> -ระเบียบวิธีวิจัยทางสาธารณสุข</w:t>
            </w:r>
          </w:p>
          <w:p w14:paraId="48F216BB" w14:textId="77777777" w:rsidR="00D13657" w:rsidRPr="00D71013" w:rsidRDefault="00D13657" w:rsidP="00D71013">
            <w:pPr>
              <w:spacing w:line="360" w:lineRule="exact"/>
              <w:ind w:left="-150" w:right="-162"/>
              <w:jc w:val="both"/>
              <w:rPr>
                <w:rFonts w:ascii="TH SarabunPSK" w:eastAsia="Calibri" w:hAnsi="TH SarabunPSK" w:cs="TH SarabunPSK"/>
                <w:color w:val="000000"/>
                <w:sz w:val="28"/>
                <w:szCs w:val="28"/>
                <w:cs/>
              </w:rPr>
            </w:pPr>
            <w:r w:rsidRPr="00D71013">
              <w:rPr>
                <w:rFonts w:ascii="TH SarabunPSK" w:eastAsia="Calibri" w:hAnsi="TH SarabunPSK" w:cs="TH SarabunPSK" w:hint="cs"/>
                <w:color w:val="000000"/>
                <w:sz w:val="28"/>
                <w:szCs w:val="28"/>
                <w:cs/>
              </w:rPr>
              <w:t xml:space="preserve"> -จุลชีววิทยาและปรสิตวิทยาทางสาธารณสุข</w:t>
            </w:r>
          </w:p>
          <w:p w14:paraId="0A5EE113" w14:textId="77777777" w:rsidR="00D13657" w:rsidRPr="00D71013" w:rsidRDefault="00D13657" w:rsidP="00D71013">
            <w:pPr>
              <w:spacing w:line="360" w:lineRule="exact"/>
              <w:ind w:left="-150" w:right="-162"/>
              <w:jc w:val="center"/>
              <w:rPr>
                <w:rFonts w:ascii="TH SarabunPSK" w:eastAsia="Calibri" w:hAnsi="TH SarabunPSK" w:cs="TH SarabunPSK"/>
                <w:color w:val="000000"/>
                <w:sz w:val="28"/>
                <w:szCs w:val="28"/>
                <w:cs/>
              </w:rPr>
            </w:pPr>
          </w:p>
        </w:tc>
        <w:tc>
          <w:tcPr>
            <w:tcW w:w="363" w:type="pct"/>
            <w:shd w:val="clear" w:color="auto" w:fill="auto"/>
          </w:tcPr>
          <w:p w14:paraId="74ED40E9" w14:textId="77777777" w:rsidR="00D13657" w:rsidRPr="00D71013" w:rsidRDefault="00D13657" w:rsidP="00D71013">
            <w:pPr>
              <w:spacing w:line="360" w:lineRule="exact"/>
              <w:ind w:left="-54" w:right="-143"/>
              <w:jc w:val="center"/>
              <w:rPr>
                <w:rFonts w:ascii="TH SarabunPSK" w:eastAsia="Calibri" w:hAnsi="TH SarabunPSK" w:cs="TH SarabunPSK"/>
                <w:color w:val="000000"/>
                <w:sz w:val="28"/>
                <w:szCs w:val="28"/>
                <w:rtl/>
                <w:cs/>
              </w:rPr>
            </w:pPr>
            <w:r w:rsidRPr="00D71013">
              <w:rPr>
                <w:rFonts w:ascii="TH SarabunPSK" w:eastAsia="Calibri" w:hAnsi="TH SarabunPSK" w:cs="TH SarabunPSK"/>
                <w:color w:val="000000"/>
                <w:sz w:val="28"/>
                <w:szCs w:val="28"/>
              </w:rPr>
              <w:t>2555</w:t>
            </w:r>
            <w:r w:rsidRPr="00D71013">
              <w:rPr>
                <w:rFonts w:ascii="TH SarabunPSK" w:eastAsia="Calibri" w:hAnsi="TH SarabunPSK" w:cs="TH SarabunPSK"/>
                <w:color w:val="000000"/>
                <w:sz w:val="28"/>
                <w:szCs w:val="28"/>
                <w:cs/>
              </w:rPr>
              <w:t>-</w:t>
            </w:r>
            <w:r w:rsidRPr="00D71013">
              <w:rPr>
                <w:rFonts w:ascii="TH SarabunPSK" w:eastAsia="Calibri" w:hAnsi="TH SarabunPSK" w:cs="TH SarabunPSK"/>
                <w:color w:val="000000"/>
                <w:sz w:val="28"/>
                <w:szCs w:val="28"/>
              </w:rPr>
              <w:t>2558</w:t>
            </w:r>
          </w:p>
        </w:tc>
      </w:tr>
      <w:tr w:rsidR="00D13657" w:rsidRPr="00BB48FD" w14:paraId="28FEF34D" w14:textId="77777777" w:rsidTr="00D71013">
        <w:tc>
          <w:tcPr>
            <w:tcW w:w="898" w:type="pct"/>
            <w:shd w:val="clear" w:color="auto" w:fill="auto"/>
          </w:tcPr>
          <w:p w14:paraId="4A9A0977" w14:textId="77777777" w:rsidR="00D13657" w:rsidRPr="00D71013" w:rsidRDefault="00D13657" w:rsidP="00D71013">
            <w:pPr>
              <w:ind w:left="-142" w:right="-106"/>
              <w:jc w:val="center"/>
              <w:rPr>
                <w:rFonts w:ascii="TH SarabunPSK" w:eastAsia="Calibri" w:hAnsi="TH SarabunPSK" w:cs="TH SarabunPSK"/>
                <w:color w:val="000000"/>
                <w:sz w:val="28"/>
                <w:szCs w:val="28"/>
              </w:rPr>
            </w:pPr>
            <w:r w:rsidRPr="00D71013">
              <w:rPr>
                <w:rFonts w:ascii="TH SarabunPSK" w:eastAsia="Calibri" w:hAnsi="TH SarabunPSK" w:cs="TH SarabunPSK" w:hint="cs"/>
                <w:color w:val="000000"/>
                <w:sz w:val="28"/>
                <w:szCs w:val="28"/>
                <w:cs/>
              </w:rPr>
              <w:t>มหาวิทยาลัย</w:t>
            </w:r>
          </w:p>
          <w:p w14:paraId="1269EB75" w14:textId="77777777" w:rsidR="00D13657" w:rsidRPr="00D71013" w:rsidRDefault="00D13657" w:rsidP="00D71013">
            <w:pPr>
              <w:ind w:left="-142" w:right="-106"/>
              <w:jc w:val="center"/>
              <w:rPr>
                <w:rFonts w:ascii="TH SarabunPSK" w:eastAsia="Calibri" w:hAnsi="TH SarabunPSK" w:cs="TH SarabunPSK"/>
                <w:color w:val="000000"/>
                <w:sz w:val="28"/>
                <w:szCs w:val="28"/>
                <w:cs/>
              </w:rPr>
            </w:pPr>
            <w:r w:rsidRPr="00D71013">
              <w:rPr>
                <w:rFonts w:ascii="TH SarabunPSK" w:eastAsia="Calibri" w:hAnsi="TH SarabunPSK" w:cs="TH SarabunPSK" w:hint="cs"/>
                <w:color w:val="000000"/>
                <w:sz w:val="28"/>
                <w:szCs w:val="28"/>
                <w:cs/>
              </w:rPr>
              <w:t>ราชภัฏนครศรีธรรมราช</w:t>
            </w:r>
          </w:p>
        </w:tc>
        <w:tc>
          <w:tcPr>
            <w:tcW w:w="1222" w:type="pct"/>
            <w:shd w:val="clear" w:color="auto" w:fill="auto"/>
          </w:tcPr>
          <w:p w14:paraId="047A9716" w14:textId="77777777" w:rsidR="00D13657" w:rsidRPr="00D71013" w:rsidRDefault="00D13657" w:rsidP="00D71013">
            <w:pPr>
              <w:spacing w:line="360" w:lineRule="exact"/>
              <w:ind w:left="-110" w:right="-107"/>
              <w:jc w:val="center"/>
              <w:rPr>
                <w:rFonts w:ascii="TH SarabunPSK" w:eastAsia="Calibri" w:hAnsi="TH SarabunPSK" w:cs="TH SarabunPSK"/>
                <w:color w:val="000000"/>
                <w:sz w:val="28"/>
                <w:szCs w:val="28"/>
                <w:cs/>
              </w:rPr>
            </w:pPr>
            <w:r w:rsidRPr="00D71013">
              <w:rPr>
                <w:rFonts w:ascii="TH SarabunPSK" w:eastAsia="Calibri" w:hAnsi="TH SarabunPSK" w:cs="TH SarabunPSK" w:hint="cs"/>
                <w:color w:val="000000"/>
                <w:sz w:val="28"/>
                <w:szCs w:val="28"/>
                <w:cs/>
              </w:rPr>
              <w:t>คณะวิทยาศาสตร์และเทคโนโลยี/สาขาวิชาสาธารณสุขศาสตร์</w:t>
            </w:r>
          </w:p>
        </w:tc>
        <w:tc>
          <w:tcPr>
            <w:tcW w:w="1162" w:type="pct"/>
            <w:shd w:val="clear" w:color="auto" w:fill="auto"/>
          </w:tcPr>
          <w:p w14:paraId="6E02E794" w14:textId="77777777" w:rsidR="00D13657" w:rsidRPr="00D71013" w:rsidRDefault="00D13657" w:rsidP="00D71013">
            <w:pPr>
              <w:spacing w:line="360" w:lineRule="exact"/>
              <w:ind w:left="-109" w:right="-66"/>
              <w:jc w:val="both"/>
              <w:rPr>
                <w:rFonts w:ascii="TH SarabunPSK" w:eastAsia="Calibri" w:hAnsi="TH SarabunPSK" w:cs="TH SarabunPSK"/>
                <w:color w:val="000000"/>
                <w:sz w:val="28"/>
                <w:szCs w:val="28"/>
                <w:cs/>
              </w:rPr>
            </w:pPr>
            <w:r w:rsidRPr="00D71013">
              <w:rPr>
                <w:rFonts w:ascii="TH SarabunPSK" w:eastAsia="Calibri" w:hAnsi="TH SarabunPSK" w:cs="TH SarabunPSK" w:hint="cs"/>
                <w:color w:val="000000"/>
                <w:sz w:val="28"/>
                <w:szCs w:val="28"/>
                <w:cs/>
              </w:rPr>
              <w:t xml:space="preserve"> -สาขาวิชาสาธารณสุขศาสตร์/หลักสูตรวิทยาศาสตรบัณฑิต</w:t>
            </w:r>
          </w:p>
        </w:tc>
        <w:tc>
          <w:tcPr>
            <w:tcW w:w="1354" w:type="pct"/>
            <w:shd w:val="clear" w:color="auto" w:fill="auto"/>
          </w:tcPr>
          <w:p w14:paraId="007B08A3" w14:textId="77777777" w:rsidR="00D13657" w:rsidRPr="00D71013" w:rsidRDefault="00D13657" w:rsidP="00D71013">
            <w:pPr>
              <w:spacing w:line="360" w:lineRule="exact"/>
              <w:ind w:left="-150" w:right="-162"/>
              <w:jc w:val="both"/>
              <w:rPr>
                <w:rFonts w:ascii="TH SarabunPSK" w:eastAsia="Calibri" w:hAnsi="TH SarabunPSK" w:cs="TH SarabunPSK"/>
                <w:color w:val="000000"/>
                <w:sz w:val="28"/>
                <w:szCs w:val="28"/>
                <w:cs/>
              </w:rPr>
            </w:pPr>
            <w:r w:rsidRPr="00D71013">
              <w:rPr>
                <w:rFonts w:ascii="TH SarabunPSK" w:eastAsia="Calibri" w:hAnsi="TH SarabunPSK" w:cs="TH SarabunPSK" w:hint="cs"/>
                <w:color w:val="000000"/>
                <w:sz w:val="28"/>
                <w:szCs w:val="28"/>
                <w:cs/>
              </w:rPr>
              <w:t xml:space="preserve"> -ชีวสถิติ</w:t>
            </w:r>
          </w:p>
        </w:tc>
        <w:tc>
          <w:tcPr>
            <w:tcW w:w="363" w:type="pct"/>
            <w:shd w:val="clear" w:color="auto" w:fill="auto"/>
          </w:tcPr>
          <w:p w14:paraId="0B07100A" w14:textId="77777777" w:rsidR="00D13657" w:rsidRPr="00D71013" w:rsidRDefault="00D13657" w:rsidP="00D71013">
            <w:pPr>
              <w:spacing w:line="360" w:lineRule="exact"/>
              <w:ind w:left="-54" w:right="-143"/>
              <w:jc w:val="center"/>
              <w:rPr>
                <w:rFonts w:ascii="TH SarabunPSK" w:eastAsia="Calibri" w:hAnsi="TH SarabunPSK" w:cs="TH SarabunPSK"/>
                <w:color w:val="000000"/>
                <w:sz w:val="28"/>
                <w:szCs w:val="28"/>
                <w:rtl/>
                <w:cs/>
              </w:rPr>
            </w:pPr>
            <w:r w:rsidRPr="00D71013">
              <w:rPr>
                <w:rFonts w:ascii="TH SarabunPSK" w:eastAsia="Calibri" w:hAnsi="TH SarabunPSK" w:cs="TH SarabunPSK"/>
                <w:color w:val="000000"/>
                <w:sz w:val="28"/>
                <w:szCs w:val="28"/>
              </w:rPr>
              <w:t>2556</w:t>
            </w:r>
            <w:r w:rsidRPr="00D71013">
              <w:rPr>
                <w:rFonts w:ascii="TH SarabunPSK" w:eastAsia="Calibri" w:hAnsi="TH SarabunPSK" w:cs="TH SarabunPSK"/>
                <w:color w:val="000000"/>
                <w:sz w:val="28"/>
                <w:szCs w:val="28"/>
                <w:cs/>
              </w:rPr>
              <w:t>-</w:t>
            </w:r>
            <w:r w:rsidRPr="00D71013">
              <w:rPr>
                <w:rFonts w:ascii="TH SarabunPSK" w:eastAsia="Calibri" w:hAnsi="TH SarabunPSK" w:cs="TH SarabunPSK"/>
                <w:color w:val="000000"/>
                <w:sz w:val="28"/>
                <w:szCs w:val="28"/>
              </w:rPr>
              <w:t>2557</w:t>
            </w:r>
          </w:p>
        </w:tc>
      </w:tr>
      <w:tr w:rsidR="00D13657" w:rsidRPr="00BB48FD" w14:paraId="62E8FFEF" w14:textId="77777777" w:rsidTr="00D71013">
        <w:tc>
          <w:tcPr>
            <w:tcW w:w="898" w:type="pct"/>
            <w:shd w:val="clear" w:color="auto" w:fill="auto"/>
          </w:tcPr>
          <w:p w14:paraId="57C8A1A2" w14:textId="77777777" w:rsidR="00D13657" w:rsidRPr="00D71013" w:rsidRDefault="00D13657" w:rsidP="00D71013">
            <w:pPr>
              <w:ind w:left="-142" w:right="-106"/>
              <w:jc w:val="center"/>
              <w:rPr>
                <w:rFonts w:ascii="TH SarabunPSK" w:eastAsia="Calibri" w:hAnsi="TH SarabunPSK" w:cs="TH SarabunPSK"/>
                <w:color w:val="000000"/>
                <w:sz w:val="28"/>
                <w:szCs w:val="28"/>
              </w:rPr>
            </w:pPr>
            <w:r w:rsidRPr="00D71013">
              <w:rPr>
                <w:rFonts w:ascii="TH SarabunPSK" w:eastAsia="Calibri" w:hAnsi="TH SarabunPSK" w:cs="TH SarabunPSK" w:hint="cs"/>
                <w:color w:val="000000"/>
                <w:sz w:val="28"/>
                <w:szCs w:val="28"/>
                <w:cs/>
              </w:rPr>
              <w:t>วิทยาลัย</w:t>
            </w:r>
          </w:p>
          <w:p w14:paraId="46ED9F14" w14:textId="77777777" w:rsidR="00D13657" w:rsidRPr="00D71013" w:rsidRDefault="00D13657" w:rsidP="00D71013">
            <w:pPr>
              <w:ind w:left="-142" w:right="-106"/>
              <w:jc w:val="center"/>
              <w:rPr>
                <w:rFonts w:ascii="TH SarabunPSK" w:eastAsia="Calibri" w:hAnsi="TH SarabunPSK" w:cs="TH SarabunPSK"/>
                <w:color w:val="000000"/>
                <w:sz w:val="28"/>
                <w:szCs w:val="28"/>
                <w:cs/>
              </w:rPr>
            </w:pPr>
            <w:r w:rsidRPr="00D71013">
              <w:rPr>
                <w:rFonts w:ascii="TH SarabunPSK" w:eastAsia="Calibri" w:hAnsi="TH SarabunPSK" w:cs="TH SarabunPSK" w:hint="cs"/>
                <w:color w:val="000000"/>
                <w:sz w:val="28"/>
                <w:szCs w:val="28"/>
                <w:cs/>
              </w:rPr>
              <w:t>การสาธารณสุขสิรินธร จังหวัดยะลา</w:t>
            </w:r>
          </w:p>
        </w:tc>
        <w:tc>
          <w:tcPr>
            <w:tcW w:w="1222" w:type="pct"/>
            <w:shd w:val="clear" w:color="auto" w:fill="auto"/>
          </w:tcPr>
          <w:p w14:paraId="24FC8E8B" w14:textId="77777777" w:rsidR="00D13657" w:rsidRPr="00D71013" w:rsidRDefault="00D13657" w:rsidP="00D71013">
            <w:pPr>
              <w:spacing w:line="360" w:lineRule="exact"/>
              <w:ind w:left="-110" w:right="-107"/>
              <w:jc w:val="center"/>
              <w:rPr>
                <w:rFonts w:ascii="TH SarabunPSK" w:eastAsia="Calibri" w:hAnsi="TH SarabunPSK" w:cs="TH SarabunPSK"/>
                <w:color w:val="000000"/>
                <w:sz w:val="28"/>
                <w:szCs w:val="28"/>
                <w:cs/>
              </w:rPr>
            </w:pPr>
            <w:r w:rsidRPr="00D71013">
              <w:rPr>
                <w:rFonts w:ascii="TH SarabunPSK" w:eastAsia="Calibri" w:hAnsi="TH SarabunPSK" w:cs="TH SarabunPSK" w:hint="cs"/>
                <w:color w:val="000000"/>
                <w:sz w:val="28"/>
                <w:szCs w:val="28"/>
                <w:cs/>
              </w:rPr>
              <w:t>กลุ่มวิชาการ/กลุ่มงานสาธารณสุขชุมชน</w:t>
            </w:r>
          </w:p>
        </w:tc>
        <w:tc>
          <w:tcPr>
            <w:tcW w:w="1162" w:type="pct"/>
            <w:shd w:val="clear" w:color="auto" w:fill="auto"/>
          </w:tcPr>
          <w:p w14:paraId="07F540E4" w14:textId="77777777" w:rsidR="00D13657" w:rsidRPr="00D71013" w:rsidRDefault="00D13657" w:rsidP="00D71013">
            <w:pPr>
              <w:spacing w:line="360" w:lineRule="exact"/>
              <w:ind w:left="-109" w:right="-66"/>
              <w:jc w:val="both"/>
              <w:rPr>
                <w:rFonts w:ascii="TH SarabunPSK" w:eastAsia="Calibri" w:hAnsi="TH SarabunPSK" w:cs="TH SarabunPSK"/>
                <w:color w:val="000000"/>
                <w:sz w:val="28"/>
                <w:szCs w:val="28"/>
                <w:cs/>
              </w:rPr>
            </w:pPr>
            <w:r w:rsidRPr="00D71013">
              <w:rPr>
                <w:rFonts w:ascii="TH SarabunPSK" w:eastAsia="Calibri" w:hAnsi="TH SarabunPSK" w:cs="TH SarabunPSK" w:hint="cs"/>
                <w:color w:val="000000"/>
                <w:sz w:val="28"/>
                <w:szCs w:val="28"/>
                <w:cs/>
              </w:rPr>
              <w:t xml:space="preserve"> -สาขาวิชาสาธารณสุขชุมชน/หลักสูตรสาธารณสุขศาสตรบัณฑิต</w:t>
            </w:r>
          </w:p>
        </w:tc>
        <w:tc>
          <w:tcPr>
            <w:tcW w:w="1354" w:type="pct"/>
            <w:shd w:val="clear" w:color="auto" w:fill="auto"/>
          </w:tcPr>
          <w:p w14:paraId="66C72EDC" w14:textId="77777777" w:rsidR="00D13657" w:rsidRPr="00D71013" w:rsidRDefault="00D13657" w:rsidP="00D71013">
            <w:pPr>
              <w:spacing w:line="360" w:lineRule="exact"/>
              <w:ind w:left="-150" w:right="-162"/>
              <w:jc w:val="both"/>
              <w:rPr>
                <w:rFonts w:ascii="TH SarabunPSK" w:eastAsia="Calibri" w:hAnsi="TH SarabunPSK" w:cs="TH SarabunPSK"/>
                <w:color w:val="000000"/>
                <w:sz w:val="28"/>
                <w:szCs w:val="28"/>
              </w:rPr>
            </w:pPr>
            <w:r w:rsidRPr="00D71013">
              <w:rPr>
                <w:rFonts w:ascii="TH SarabunPSK" w:eastAsia="Calibri" w:hAnsi="TH SarabunPSK" w:cs="TH SarabunPSK" w:hint="cs"/>
                <w:color w:val="000000"/>
                <w:sz w:val="28"/>
                <w:szCs w:val="28"/>
                <w:cs/>
              </w:rPr>
              <w:t xml:space="preserve"> -ประชากรศาสตร์</w:t>
            </w:r>
          </w:p>
          <w:p w14:paraId="025DAB6E" w14:textId="77777777" w:rsidR="00D13657" w:rsidRPr="00D71013" w:rsidRDefault="00D13657" w:rsidP="00D71013">
            <w:pPr>
              <w:spacing w:line="360" w:lineRule="exact"/>
              <w:ind w:left="-150" w:right="-162"/>
              <w:jc w:val="both"/>
              <w:rPr>
                <w:rFonts w:ascii="TH SarabunPSK" w:eastAsia="Calibri" w:hAnsi="TH SarabunPSK" w:cs="TH SarabunPSK"/>
                <w:color w:val="000000"/>
                <w:sz w:val="28"/>
                <w:szCs w:val="28"/>
                <w:cs/>
              </w:rPr>
            </w:pPr>
            <w:r w:rsidRPr="00D71013">
              <w:rPr>
                <w:rFonts w:ascii="TH SarabunPSK" w:eastAsia="Calibri" w:hAnsi="TH SarabunPSK" w:cs="TH SarabunPSK" w:hint="cs"/>
                <w:color w:val="000000"/>
                <w:sz w:val="28"/>
                <w:szCs w:val="28"/>
                <w:cs/>
              </w:rPr>
              <w:t xml:space="preserve"> -สถิติและการวิจัยทางสาธารณสุข</w:t>
            </w:r>
          </w:p>
        </w:tc>
        <w:tc>
          <w:tcPr>
            <w:tcW w:w="363" w:type="pct"/>
            <w:shd w:val="clear" w:color="auto" w:fill="auto"/>
          </w:tcPr>
          <w:p w14:paraId="5E8657F3" w14:textId="77777777" w:rsidR="00D13657" w:rsidRPr="00D71013" w:rsidRDefault="00D13657" w:rsidP="00D71013">
            <w:pPr>
              <w:spacing w:line="360" w:lineRule="exact"/>
              <w:ind w:left="-54" w:right="-143"/>
              <w:jc w:val="center"/>
              <w:rPr>
                <w:rFonts w:ascii="TH SarabunPSK" w:eastAsia="Calibri" w:hAnsi="TH SarabunPSK" w:cs="TH SarabunPSK"/>
                <w:color w:val="000000"/>
                <w:sz w:val="28"/>
                <w:szCs w:val="28"/>
                <w:rtl/>
                <w:cs/>
              </w:rPr>
            </w:pPr>
            <w:r w:rsidRPr="00D71013">
              <w:rPr>
                <w:rFonts w:ascii="TH SarabunPSK" w:eastAsia="Calibri" w:hAnsi="TH SarabunPSK" w:cs="TH SarabunPSK"/>
                <w:color w:val="000000"/>
                <w:sz w:val="28"/>
                <w:szCs w:val="28"/>
              </w:rPr>
              <w:t>2547</w:t>
            </w:r>
            <w:r w:rsidRPr="00D71013">
              <w:rPr>
                <w:rFonts w:ascii="TH SarabunPSK" w:eastAsia="Calibri" w:hAnsi="TH SarabunPSK" w:cs="TH SarabunPSK"/>
                <w:color w:val="000000"/>
                <w:sz w:val="28"/>
                <w:szCs w:val="28"/>
                <w:cs/>
              </w:rPr>
              <w:t>-</w:t>
            </w:r>
            <w:r w:rsidRPr="00D71013">
              <w:rPr>
                <w:rFonts w:ascii="TH SarabunPSK" w:eastAsia="Calibri" w:hAnsi="TH SarabunPSK" w:cs="TH SarabunPSK"/>
                <w:color w:val="000000"/>
                <w:sz w:val="28"/>
                <w:szCs w:val="28"/>
              </w:rPr>
              <w:t>2560</w:t>
            </w:r>
          </w:p>
        </w:tc>
      </w:tr>
    </w:tbl>
    <w:p w14:paraId="1FAF71EE" w14:textId="77777777" w:rsidR="00D13657" w:rsidRDefault="00D13657" w:rsidP="00D13657">
      <w:pPr>
        <w:rPr>
          <w:rFonts w:ascii="TH SarabunPSK" w:hAnsi="TH SarabunPSK" w:cs="TH SarabunPSK"/>
          <w:b/>
          <w:bCs/>
        </w:rPr>
      </w:pPr>
    </w:p>
    <w:p w14:paraId="28B285D6" w14:textId="77777777" w:rsidR="00D13657" w:rsidRPr="00D13657" w:rsidRDefault="00D13657" w:rsidP="00D13657">
      <w:pPr>
        <w:rPr>
          <w:rFonts w:ascii="TH SarabunPSK" w:hAnsi="TH SarabunPSK" w:cs="TH SarabunPSK"/>
          <w:b/>
          <w:bCs/>
          <w:color w:val="000000"/>
        </w:rPr>
      </w:pPr>
      <w:r w:rsidRPr="007B365F">
        <w:rPr>
          <w:rFonts w:ascii="TH SarabunPSK" w:hAnsi="TH SarabunPSK" w:cs="TH SarabunPSK" w:hint="cs"/>
          <w:b/>
          <w:bCs/>
          <w:cs/>
        </w:rPr>
        <w:t>5.</w:t>
      </w:r>
      <w:r w:rsidRPr="00D13657">
        <w:rPr>
          <w:rFonts w:ascii="TH SarabunPSK" w:eastAsia="Calibri" w:hAnsi="TH SarabunPSK" w:cs="TH SarabunPSK"/>
          <w:b/>
          <w:bCs/>
          <w:color w:val="000000"/>
          <w:cs/>
        </w:rPr>
        <w:t>ผลงานทางวิชาการย้</w:t>
      </w:r>
      <w:r w:rsidRPr="00D13657">
        <w:rPr>
          <w:rFonts w:ascii="TH SarabunPSK" w:eastAsia="Calibri" w:hAnsi="TH SarabunPSK" w:cs="TH SarabunPSK" w:hint="cs"/>
          <w:b/>
          <w:bCs/>
          <w:color w:val="000000"/>
          <w:cs/>
        </w:rPr>
        <w:t>อนหลัง</w:t>
      </w:r>
      <w:r w:rsidRPr="00D13657">
        <w:rPr>
          <w:rFonts w:ascii="TH SarabunPSK" w:eastAsia="Calibri" w:hAnsi="TH SarabunPSK" w:cs="TH SarabunPSK"/>
          <w:b/>
          <w:bCs/>
          <w:color w:val="000000"/>
          <w:cs/>
        </w:rPr>
        <w:t xml:space="preserve"> </w:t>
      </w:r>
    </w:p>
    <w:p w14:paraId="63C53C6E" w14:textId="77777777" w:rsidR="00D13657" w:rsidRPr="00A94207" w:rsidRDefault="00D13657" w:rsidP="00D13657">
      <w:pPr>
        <w:jc w:val="both"/>
        <w:rPr>
          <w:rFonts w:ascii="TH SarabunPSK" w:hAnsi="TH SarabunPSK" w:cs="TH SarabunPSK"/>
          <w:b/>
          <w:bCs/>
          <w:cs/>
        </w:rPr>
      </w:pPr>
      <w:r w:rsidRPr="00D13657">
        <w:rPr>
          <w:rFonts w:ascii="TH SarabunPSK" w:eastAsia="Calibri" w:hAnsi="TH SarabunPSK" w:cs="TH SarabunPSK"/>
          <w:b/>
          <w:bCs/>
        </w:rPr>
        <w:t>5</w:t>
      </w:r>
      <w:r w:rsidRPr="00D13657">
        <w:rPr>
          <w:rFonts w:ascii="TH SarabunPSK" w:eastAsia="Calibri" w:hAnsi="TH SarabunPSK" w:cs="TH SarabunPSK"/>
          <w:b/>
          <w:bCs/>
          <w:cs/>
        </w:rPr>
        <w:t>.</w:t>
      </w:r>
      <w:r w:rsidRPr="00D13657">
        <w:rPr>
          <w:rFonts w:ascii="TH SarabunPSK" w:eastAsia="Calibri" w:hAnsi="TH SarabunPSK" w:cs="TH SarabunPSK"/>
          <w:b/>
          <w:bCs/>
        </w:rPr>
        <w:t xml:space="preserve">1 </w:t>
      </w:r>
      <w:r w:rsidRPr="00D13657">
        <w:rPr>
          <w:rFonts w:ascii="TH SarabunPSK" w:eastAsia="Calibri" w:hAnsi="TH SarabunPSK" w:cs="TH SarabunPSK"/>
          <w:b/>
          <w:bCs/>
          <w:cs/>
        </w:rPr>
        <w:t>บทความ</w:t>
      </w:r>
      <w:r w:rsidRPr="00D13657">
        <w:rPr>
          <w:rFonts w:ascii="TH SarabunPSK" w:eastAsia="Calibri" w:hAnsi="TH SarabunPSK" w:cs="TH SarabunPSK" w:hint="cs"/>
          <w:b/>
          <w:bCs/>
          <w:cs/>
        </w:rPr>
        <w:t xml:space="preserve">วิจัยที่ตีพิมพ์เผยแพร่ในวารสารทางวิชาการ </w:t>
      </w:r>
      <w:r>
        <w:rPr>
          <w:rFonts w:ascii="TH SarabunPSK" w:hAnsi="TH SarabunPSK" w:cs="TH SarabunPSK" w:hint="cs"/>
          <w:b/>
          <w:bCs/>
          <w:cs/>
        </w:rPr>
        <w:t>(ย้อนหลังไม่เกิน 5 ปี)</w:t>
      </w:r>
    </w:p>
    <w:p w14:paraId="20AC3210" w14:textId="77777777" w:rsidR="00D13657" w:rsidRPr="00723959" w:rsidRDefault="00D13657" w:rsidP="00D13657">
      <w:pPr>
        <w:pStyle w:val="ac"/>
        <w:numPr>
          <w:ilvl w:val="0"/>
          <w:numId w:val="80"/>
        </w:numPr>
        <w:spacing w:after="0" w:line="240" w:lineRule="auto"/>
        <w:jc w:val="thaiDistribute"/>
        <w:rPr>
          <w:rFonts w:ascii="TH SarabunPSK" w:hAnsi="TH SarabunPSK" w:cs="TH SarabunPSK"/>
          <w:sz w:val="32"/>
        </w:rPr>
      </w:pPr>
      <w:r w:rsidRPr="00723959">
        <w:rPr>
          <w:rFonts w:ascii="TH SarabunPSK" w:hAnsi="TH SarabunPSK" w:cs="TH SarabunPSK" w:hint="cs"/>
          <w:sz w:val="32"/>
          <w:cs/>
        </w:rPr>
        <w:t>เบญจวรรณ จันแก้ว</w:t>
      </w:r>
      <w:r w:rsidRPr="00723959">
        <w:rPr>
          <w:rFonts w:ascii="TH SarabunPSK" w:hAnsi="TH SarabunPSK" w:cs="TH SarabunPSK" w:hint="cs"/>
          <w:sz w:val="32"/>
        </w:rPr>
        <w:t xml:space="preserve">, </w:t>
      </w:r>
      <w:r w:rsidRPr="00723959">
        <w:rPr>
          <w:rFonts w:ascii="TH SarabunPSK" w:hAnsi="TH SarabunPSK" w:cs="TH SarabunPSK" w:hint="cs"/>
          <w:b/>
          <w:bCs/>
          <w:sz w:val="32"/>
          <w:cs/>
        </w:rPr>
        <w:t>พัฒนศักดิ์ คำมณีจันทร์</w:t>
      </w:r>
      <w:r>
        <w:rPr>
          <w:rFonts w:ascii="TH SarabunPSK" w:hAnsi="TH SarabunPSK" w:cs="TH SarabunPSK"/>
          <w:sz w:val="32"/>
        </w:rPr>
        <w:t xml:space="preserve"> </w:t>
      </w:r>
      <w:r>
        <w:rPr>
          <w:rFonts w:ascii="TH SarabunPSK" w:hAnsi="TH SarabunPSK" w:cs="TH SarabunPSK" w:hint="cs"/>
          <w:sz w:val="32"/>
          <w:cs/>
        </w:rPr>
        <w:t>และ</w:t>
      </w:r>
      <w:r w:rsidRPr="00723959">
        <w:rPr>
          <w:rFonts w:ascii="TH SarabunPSK" w:hAnsi="TH SarabunPSK" w:cs="TH SarabunPSK" w:hint="cs"/>
          <w:sz w:val="32"/>
        </w:rPr>
        <w:t xml:space="preserve"> </w:t>
      </w:r>
      <w:r w:rsidRPr="00723959">
        <w:rPr>
          <w:rFonts w:ascii="TH SarabunPSK" w:hAnsi="TH SarabunPSK" w:cs="TH SarabunPSK" w:hint="cs"/>
          <w:sz w:val="32"/>
          <w:cs/>
        </w:rPr>
        <w:t>สุปรีชา แก้วสวัสดิ์. (</w:t>
      </w:r>
      <w:r w:rsidRPr="00D13657">
        <w:rPr>
          <w:rFonts w:ascii="TH SarabunPSK" w:eastAsia="Times New Roman" w:hAnsi="TH SarabunPSK" w:cs="TH SarabunPSK" w:hint="cs"/>
          <w:sz w:val="32"/>
          <w:lang w:eastAsia="zh-CN"/>
        </w:rPr>
        <w:t>2564</w:t>
      </w:r>
      <w:r w:rsidRPr="00D13657">
        <w:rPr>
          <w:rFonts w:ascii="TH SarabunPSK" w:eastAsia="Times New Roman" w:hAnsi="TH SarabunPSK" w:cs="TH SarabunPSK" w:hint="cs"/>
          <w:sz w:val="32"/>
          <w:cs/>
          <w:lang w:eastAsia="zh-CN"/>
        </w:rPr>
        <w:t>).</w:t>
      </w:r>
      <w:r>
        <w:rPr>
          <w:rFonts w:ascii="TH SarabunPSK" w:hAnsi="TH SarabunPSK" w:cs="TH SarabunPSK"/>
          <w:sz w:val="32"/>
          <w:cs/>
        </w:rPr>
        <w:t xml:space="preserve"> </w:t>
      </w:r>
      <w:r w:rsidRPr="00EC36D8">
        <w:rPr>
          <w:rFonts w:ascii="TH SarabunPSK" w:hAnsi="TH SarabunPSK" w:cs="TH SarabunPSK" w:hint="cs"/>
          <w:sz w:val="32"/>
          <w:cs/>
        </w:rPr>
        <w:t>ปัจจัยที่มีอิทธิพลต่อความรอบรู้ด้านสุขภาพเกี่ยวกับการใช้สารเคมีกำจัดศัตรูพืช ของเกษตรกรสวนทุเรียน อำเภอท่าศาลา จังหวัดนครศรีธรรมราช.</w:t>
      </w:r>
      <w:r w:rsidRPr="00723959">
        <w:rPr>
          <w:rFonts w:ascii="TH SarabunPSK" w:hAnsi="TH SarabunPSK" w:cs="TH SarabunPSK" w:hint="cs"/>
          <w:sz w:val="32"/>
          <w:cs/>
        </w:rPr>
        <w:t xml:space="preserve"> </w:t>
      </w:r>
      <w:r w:rsidRPr="00EC36D8">
        <w:rPr>
          <w:rFonts w:ascii="TH SarabunPSK" w:hAnsi="TH SarabunPSK" w:cs="TH SarabunPSK" w:hint="cs"/>
          <w:i/>
          <w:iCs/>
          <w:sz w:val="32"/>
          <w:cs/>
        </w:rPr>
        <w:t>วารสารพยาบาลตำรวจ</w:t>
      </w:r>
      <w:r w:rsidRPr="00EC36D8">
        <w:rPr>
          <w:rFonts w:ascii="TH SarabunPSK" w:hAnsi="TH SarabunPSK" w:cs="TH SarabunPSK" w:hint="cs"/>
          <w:i/>
          <w:iCs/>
          <w:sz w:val="32"/>
        </w:rPr>
        <w:t>,</w:t>
      </w:r>
      <w:r w:rsidRPr="00723959">
        <w:rPr>
          <w:rFonts w:ascii="TH SarabunPSK" w:hAnsi="TH SarabunPSK" w:cs="TH SarabunPSK" w:hint="cs"/>
          <w:sz w:val="32"/>
        </w:rPr>
        <w:t xml:space="preserve"> </w:t>
      </w:r>
      <w:r w:rsidRPr="00EC36D8">
        <w:rPr>
          <w:rFonts w:ascii="TH SarabunPSK" w:hAnsi="TH SarabunPSK" w:cs="TH SarabunPSK" w:hint="cs"/>
          <w:i/>
          <w:iCs/>
          <w:sz w:val="32"/>
        </w:rPr>
        <w:t>13</w:t>
      </w:r>
      <w:r w:rsidRPr="00723959">
        <w:rPr>
          <w:rFonts w:ascii="TH SarabunPSK" w:hAnsi="TH SarabunPSK" w:cs="TH SarabunPSK" w:hint="cs"/>
          <w:sz w:val="32"/>
          <w:cs/>
        </w:rPr>
        <w:t>(</w:t>
      </w:r>
      <w:r w:rsidRPr="00723959">
        <w:rPr>
          <w:rFonts w:ascii="TH SarabunPSK" w:hAnsi="TH SarabunPSK" w:cs="TH SarabunPSK" w:hint="cs"/>
          <w:sz w:val="32"/>
        </w:rPr>
        <w:t>2</w:t>
      </w:r>
      <w:r w:rsidRPr="00723959">
        <w:rPr>
          <w:rFonts w:ascii="TH SarabunPSK" w:hAnsi="TH SarabunPSK" w:cs="TH SarabunPSK" w:hint="cs"/>
          <w:sz w:val="32"/>
          <w:cs/>
        </w:rPr>
        <w:t xml:space="preserve">): </w:t>
      </w:r>
      <w:r w:rsidRPr="00723959">
        <w:rPr>
          <w:rFonts w:ascii="TH SarabunPSK" w:hAnsi="TH SarabunPSK" w:cs="TH SarabunPSK" w:hint="cs"/>
          <w:sz w:val="32"/>
        </w:rPr>
        <w:t>357</w:t>
      </w:r>
      <w:r w:rsidRPr="00723959">
        <w:rPr>
          <w:rFonts w:ascii="TH SarabunPSK" w:hAnsi="TH SarabunPSK" w:cs="TH SarabunPSK" w:hint="cs"/>
          <w:sz w:val="32"/>
          <w:cs/>
        </w:rPr>
        <w:t>-</w:t>
      </w:r>
      <w:r w:rsidRPr="00723959">
        <w:rPr>
          <w:rFonts w:ascii="TH SarabunPSK" w:hAnsi="TH SarabunPSK" w:cs="TH SarabunPSK" w:hint="cs"/>
          <w:sz w:val="32"/>
        </w:rPr>
        <w:t>366</w:t>
      </w:r>
    </w:p>
    <w:p w14:paraId="09094B16" w14:textId="77777777" w:rsidR="00D13657" w:rsidRPr="00B27BE5" w:rsidRDefault="00D13657" w:rsidP="00D13657">
      <w:pPr>
        <w:pStyle w:val="ac"/>
        <w:numPr>
          <w:ilvl w:val="0"/>
          <w:numId w:val="80"/>
        </w:numPr>
        <w:spacing w:after="0" w:line="240" w:lineRule="auto"/>
        <w:jc w:val="thaiDistribute"/>
        <w:rPr>
          <w:rFonts w:ascii="TH SarabunPSK" w:hAnsi="TH SarabunPSK" w:cs="TH SarabunPSK"/>
          <w:sz w:val="32"/>
        </w:rPr>
      </w:pPr>
      <w:r w:rsidRPr="00B27BE5">
        <w:rPr>
          <w:rFonts w:ascii="TH SarabunPSK" w:hAnsi="TH SarabunPSK" w:cs="TH SarabunPSK"/>
          <w:sz w:val="32"/>
          <w:cs/>
        </w:rPr>
        <w:t>อรฤทัย อับดุลหละ</w:t>
      </w:r>
      <w:r w:rsidRPr="00B27BE5">
        <w:rPr>
          <w:rFonts w:ascii="TH SarabunPSK" w:hAnsi="TH SarabunPSK" w:cs="TH SarabunPSK"/>
          <w:sz w:val="32"/>
        </w:rPr>
        <w:t xml:space="preserve">, </w:t>
      </w:r>
      <w:r w:rsidRPr="00B27BE5">
        <w:rPr>
          <w:rFonts w:ascii="TH SarabunPSK" w:hAnsi="TH SarabunPSK" w:cs="TH SarabunPSK"/>
          <w:sz w:val="32"/>
          <w:cs/>
        </w:rPr>
        <w:t>สุปรีชา แก้วสวัสดิ์</w:t>
      </w:r>
      <w:r w:rsidRPr="00B27BE5">
        <w:rPr>
          <w:rFonts w:ascii="TH SarabunPSK" w:hAnsi="TH SarabunPSK" w:cs="TH SarabunPSK"/>
          <w:sz w:val="32"/>
        </w:rPr>
        <w:t xml:space="preserve">, </w:t>
      </w:r>
      <w:r w:rsidRPr="00C65C07">
        <w:rPr>
          <w:rFonts w:ascii="TH SarabunPSK" w:hAnsi="TH SarabunPSK" w:cs="TH SarabunPSK"/>
          <w:b/>
          <w:bCs/>
          <w:sz w:val="32"/>
          <w:cs/>
        </w:rPr>
        <w:t>พัฒนศักดิ์ ค</w:t>
      </w:r>
      <w:r w:rsidRPr="00C65C07">
        <w:rPr>
          <w:rFonts w:ascii="TH SarabunPSK" w:hAnsi="TH SarabunPSK" w:cs="TH SarabunPSK" w:hint="cs"/>
          <w:b/>
          <w:bCs/>
          <w:sz w:val="32"/>
          <w:cs/>
        </w:rPr>
        <w:t>ำ</w:t>
      </w:r>
      <w:r w:rsidRPr="00C65C07">
        <w:rPr>
          <w:rFonts w:ascii="TH SarabunPSK" w:hAnsi="TH SarabunPSK" w:cs="TH SarabunPSK"/>
          <w:b/>
          <w:bCs/>
          <w:sz w:val="32"/>
          <w:cs/>
        </w:rPr>
        <w:t>มณีจันทร์</w:t>
      </w:r>
      <w:r w:rsidRPr="00B27BE5">
        <w:rPr>
          <w:rFonts w:ascii="TH SarabunPSK" w:hAnsi="TH SarabunPSK" w:cs="TH SarabunPSK"/>
          <w:sz w:val="32"/>
        </w:rPr>
        <w:t xml:space="preserve">, </w:t>
      </w:r>
      <w:r w:rsidRPr="00B27BE5">
        <w:rPr>
          <w:rFonts w:ascii="TH SarabunPSK" w:hAnsi="TH SarabunPSK" w:cs="TH SarabunPSK"/>
          <w:sz w:val="32"/>
          <w:cs/>
        </w:rPr>
        <w:t>เพียงจันทร์ เศวตศรีสกุล</w:t>
      </w:r>
      <w:r>
        <w:rPr>
          <w:rFonts w:ascii="TH SarabunPSK" w:hAnsi="TH SarabunPSK" w:cs="TH SarabunPSK" w:hint="cs"/>
          <w:sz w:val="32"/>
          <w:cs/>
        </w:rPr>
        <w:t xml:space="preserve"> และ</w:t>
      </w:r>
      <w:r w:rsidRPr="00B27BE5">
        <w:rPr>
          <w:rFonts w:ascii="TH SarabunPSK" w:hAnsi="TH SarabunPSK" w:cs="TH SarabunPSK"/>
          <w:sz w:val="32"/>
        </w:rPr>
        <w:t xml:space="preserve"> </w:t>
      </w:r>
      <w:r w:rsidRPr="00B27BE5">
        <w:rPr>
          <w:rFonts w:ascii="TH SarabunPSK" w:hAnsi="TH SarabunPSK" w:cs="TH SarabunPSK"/>
          <w:sz w:val="32"/>
          <w:cs/>
        </w:rPr>
        <w:t>คู ง็อค ลีย์. (</w:t>
      </w:r>
      <w:r w:rsidRPr="00B27BE5">
        <w:rPr>
          <w:rFonts w:ascii="TH SarabunPSK" w:hAnsi="TH SarabunPSK" w:cs="TH SarabunPSK"/>
          <w:sz w:val="32"/>
        </w:rPr>
        <w:t>2564</w:t>
      </w:r>
      <w:r w:rsidRPr="00B27BE5">
        <w:rPr>
          <w:rFonts w:ascii="TH SarabunPSK" w:hAnsi="TH SarabunPSK" w:cs="TH SarabunPSK"/>
          <w:sz w:val="32"/>
          <w:cs/>
        </w:rPr>
        <w:t>).</w:t>
      </w:r>
      <w:r>
        <w:rPr>
          <w:rFonts w:ascii="TH SarabunPSK" w:hAnsi="TH SarabunPSK" w:cs="TH SarabunPSK" w:hint="cs"/>
          <w:i/>
          <w:iCs/>
          <w:sz w:val="32"/>
          <w:cs/>
        </w:rPr>
        <w:t xml:space="preserve"> </w:t>
      </w:r>
      <w:r w:rsidRPr="00EC36D8">
        <w:rPr>
          <w:rFonts w:ascii="TH SarabunPSK" w:hAnsi="TH SarabunPSK" w:cs="TH SarabunPSK"/>
          <w:sz w:val="32"/>
          <w:cs/>
        </w:rPr>
        <w:t>การส</w:t>
      </w:r>
      <w:r w:rsidRPr="00EC36D8">
        <w:rPr>
          <w:rFonts w:ascii="TH SarabunPSK" w:hAnsi="TH SarabunPSK" w:cs="TH SarabunPSK" w:hint="cs"/>
          <w:sz w:val="32"/>
          <w:cs/>
        </w:rPr>
        <w:t>ำ</w:t>
      </w:r>
      <w:r w:rsidRPr="00EC36D8">
        <w:rPr>
          <w:rFonts w:ascii="TH SarabunPSK" w:hAnsi="TH SarabunPSK" w:cs="TH SarabunPSK"/>
          <w:sz w:val="32"/>
          <w:cs/>
        </w:rPr>
        <w:t>รวจนวัตกรรมการเรียนการสอนที่เป็นเลิศเพื่อ การเปลี่ยนแปลงกระบวนการเรียนรู้ของบุคลากรที่สอนด้าน สาธารณสุขของมหาวิทยาลัยในประเทศไทย.</w:t>
      </w:r>
      <w:r w:rsidRPr="00B27BE5">
        <w:rPr>
          <w:rFonts w:ascii="TH SarabunPSK" w:hAnsi="TH SarabunPSK" w:cs="TH SarabunPSK"/>
          <w:sz w:val="32"/>
          <w:cs/>
        </w:rPr>
        <w:t xml:space="preserve"> </w:t>
      </w:r>
      <w:r w:rsidRPr="00EC36D8">
        <w:rPr>
          <w:rFonts w:ascii="TH SarabunPSK" w:hAnsi="TH SarabunPSK" w:cs="TH SarabunPSK"/>
          <w:i/>
          <w:iCs/>
          <w:sz w:val="32"/>
          <w:cs/>
        </w:rPr>
        <w:t>วารสารวิจัย ทางการศึกษา คณะศึกษาศาสตร์ มศว</w:t>
      </w:r>
      <w:r w:rsidRPr="00B27BE5">
        <w:rPr>
          <w:rFonts w:ascii="TH SarabunPSK" w:hAnsi="TH SarabunPSK" w:cs="TH SarabunPSK"/>
          <w:sz w:val="32"/>
        </w:rPr>
        <w:t xml:space="preserve">, </w:t>
      </w:r>
      <w:r w:rsidRPr="00EC36D8">
        <w:rPr>
          <w:rFonts w:ascii="TH SarabunPSK" w:hAnsi="TH SarabunPSK" w:cs="TH SarabunPSK"/>
          <w:i/>
          <w:iCs/>
          <w:sz w:val="32"/>
        </w:rPr>
        <w:t>16</w:t>
      </w:r>
      <w:r w:rsidRPr="00B27BE5">
        <w:rPr>
          <w:rFonts w:ascii="TH SarabunPSK" w:hAnsi="TH SarabunPSK" w:cs="TH SarabunPSK"/>
          <w:sz w:val="32"/>
          <w:cs/>
        </w:rPr>
        <w:t>(</w:t>
      </w:r>
      <w:r w:rsidRPr="00B27BE5">
        <w:rPr>
          <w:rFonts w:ascii="TH SarabunPSK" w:hAnsi="TH SarabunPSK" w:cs="TH SarabunPSK"/>
          <w:sz w:val="32"/>
        </w:rPr>
        <w:t>1</w:t>
      </w:r>
      <w:r w:rsidRPr="00B27BE5">
        <w:rPr>
          <w:rFonts w:ascii="TH SarabunPSK" w:hAnsi="TH SarabunPSK" w:cs="TH SarabunPSK"/>
          <w:sz w:val="32"/>
          <w:cs/>
        </w:rPr>
        <w:t>)</w:t>
      </w:r>
      <w:r w:rsidRPr="00B27BE5">
        <w:rPr>
          <w:rFonts w:ascii="TH SarabunPSK" w:hAnsi="TH SarabunPSK" w:cs="TH SarabunPSK"/>
          <w:sz w:val="32"/>
        </w:rPr>
        <w:t>, 124</w:t>
      </w:r>
      <w:r w:rsidRPr="00B27BE5">
        <w:rPr>
          <w:rFonts w:ascii="TH SarabunPSK" w:hAnsi="TH SarabunPSK" w:cs="TH SarabunPSK"/>
          <w:sz w:val="32"/>
          <w:cs/>
        </w:rPr>
        <w:t>-</w:t>
      </w:r>
      <w:r w:rsidRPr="00B27BE5">
        <w:rPr>
          <w:rFonts w:ascii="TH SarabunPSK" w:hAnsi="TH SarabunPSK" w:cs="TH SarabunPSK"/>
          <w:sz w:val="32"/>
        </w:rPr>
        <w:t>136</w:t>
      </w:r>
    </w:p>
    <w:p w14:paraId="4492321B" w14:textId="77777777" w:rsidR="00D13657" w:rsidRPr="00B27BE5" w:rsidRDefault="00D13657" w:rsidP="00D13657">
      <w:pPr>
        <w:pStyle w:val="ac"/>
        <w:numPr>
          <w:ilvl w:val="0"/>
          <w:numId w:val="80"/>
        </w:numPr>
        <w:spacing w:after="0" w:line="240" w:lineRule="auto"/>
        <w:jc w:val="thaiDistribute"/>
        <w:rPr>
          <w:rFonts w:ascii="TH SarabunPSK" w:hAnsi="TH SarabunPSK" w:cs="TH SarabunPSK"/>
          <w:sz w:val="32"/>
        </w:rPr>
      </w:pPr>
      <w:r w:rsidRPr="00B27BE5">
        <w:rPr>
          <w:rFonts w:ascii="TH SarabunPSK" w:hAnsi="TH SarabunPSK" w:cs="TH SarabunPSK"/>
          <w:sz w:val="32"/>
          <w:shd w:val="clear" w:color="auto" w:fill="FFFFFF"/>
        </w:rPr>
        <w:t xml:space="preserve">Le CN, Nguyen DT, Kaewsawat S, Suwangbamrung C, </w:t>
      </w:r>
      <w:r>
        <w:rPr>
          <w:rFonts w:ascii="TH SarabunPSK" w:hAnsi="TH SarabunPSK" w:cs="TH SarabunPSK"/>
          <w:sz w:val="32"/>
          <w:shd w:val="clear" w:color="auto" w:fill="FFFFFF"/>
        </w:rPr>
        <w:t xml:space="preserve">&amp; </w:t>
      </w:r>
      <w:r w:rsidRPr="00C65C07">
        <w:rPr>
          <w:rFonts w:ascii="TH SarabunPSK" w:hAnsi="TH SarabunPSK" w:cs="TH SarabunPSK"/>
          <w:b/>
          <w:bCs/>
          <w:sz w:val="32"/>
          <w:shd w:val="clear" w:color="auto" w:fill="FFFFFF"/>
        </w:rPr>
        <w:t>Khammaneechan P</w:t>
      </w:r>
      <w:r w:rsidRPr="00B27BE5">
        <w:rPr>
          <w:rFonts w:ascii="TH SarabunPSK" w:hAnsi="TH SarabunPSK" w:cs="TH SarabunPSK"/>
          <w:sz w:val="32"/>
          <w:shd w:val="clear" w:color="auto" w:fill="FFFFFF"/>
          <w:cs/>
        </w:rPr>
        <w:t>. (</w:t>
      </w:r>
      <w:r w:rsidRPr="00B27BE5">
        <w:rPr>
          <w:rFonts w:ascii="TH SarabunPSK" w:hAnsi="TH SarabunPSK" w:cs="TH SarabunPSK"/>
          <w:sz w:val="32"/>
          <w:shd w:val="clear" w:color="auto" w:fill="FFFFFF"/>
        </w:rPr>
        <w:t>2021</w:t>
      </w:r>
      <w:r w:rsidRPr="00B27BE5">
        <w:rPr>
          <w:rFonts w:ascii="TH SarabunPSK" w:hAnsi="TH SarabunPSK" w:cs="TH SarabunPSK"/>
          <w:sz w:val="32"/>
          <w:shd w:val="clear" w:color="auto" w:fill="FFFFFF"/>
          <w:cs/>
        </w:rPr>
        <w:t xml:space="preserve">). </w:t>
      </w:r>
      <w:r w:rsidRPr="00EC36D8">
        <w:rPr>
          <w:rFonts w:ascii="TH SarabunPSK" w:hAnsi="TH SarabunPSK" w:cs="TH SarabunPSK"/>
          <w:sz w:val="32"/>
          <w:shd w:val="clear" w:color="auto" w:fill="FFFFFF"/>
        </w:rPr>
        <w:t>Therapeutic effectiveness of cefoperazone for community</w:t>
      </w:r>
      <w:r w:rsidRPr="00EC36D8">
        <w:rPr>
          <w:rFonts w:ascii="TH SarabunPSK" w:hAnsi="TH SarabunPSK" w:cs="TH SarabunPSK"/>
          <w:sz w:val="32"/>
          <w:shd w:val="clear" w:color="auto" w:fill="FFFFFF"/>
          <w:cs/>
        </w:rPr>
        <w:t>-</w:t>
      </w:r>
      <w:r w:rsidRPr="00EC36D8">
        <w:rPr>
          <w:rFonts w:ascii="TH SarabunPSK" w:hAnsi="TH SarabunPSK" w:cs="TH SarabunPSK"/>
          <w:sz w:val="32"/>
          <w:shd w:val="clear" w:color="auto" w:fill="FFFFFF"/>
        </w:rPr>
        <w:t xml:space="preserve">acquired pneumonia and associated factors in a tertiary care hospital, </w:t>
      </w:r>
      <w:r w:rsidRPr="00EC36D8">
        <w:rPr>
          <w:rFonts w:ascii="TH SarabunPSK" w:hAnsi="TH SarabunPSK" w:cs="TH SarabunPSK"/>
          <w:i/>
          <w:iCs/>
          <w:sz w:val="32"/>
          <w:shd w:val="clear" w:color="auto" w:fill="FFFFFF"/>
        </w:rPr>
        <w:t>Vietnam</w:t>
      </w:r>
      <w:r w:rsidRPr="00EC36D8">
        <w:rPr>
          <w:rFonts w:ascii="TH SarabunPSK" w:hAnsi="TH SarabunPSK" w:cs="TH SarabunPSK"/>
          <w:i/>
          <w:iCs/>
          <w:sz w:val="32"/>
          <w:shd w:val="clear" w:color="auto" w:fill="FFFFFF"/>
          <w:cs/>
        </w:rPr>
        <w:t xml:space="preserve">. </w:t>
      </w:r>
      <w:r w:rsidRPr="00EC36D8">
        <w:rPr>
          <w:rFonts w:ascii="TH SarabunPSK" w:hAnsi="TH SarabunPSK" w:cs="TH SarabunPSK"/>
          <w:i/>
          <w:iCs/>
          <w:sz w:val="32"/>
          <w:shd w:val="clear" w:color="auto" w:fill="FFFFFF"/>
        </w:rPr>
        <w:t>J Pharm Nutr Sci</w:t>
      </w:r>
      <w:r w:rsidRPr="00B27BE5">
        <w:rPr>
          <w:rFonts w:ascii="TH SarabunPSK" w:hAnsi="TH SarabunPSK" w:cs="TH SarabunPSK"/>
          <w:sz w:val="32"/>
          <w:shd w:val="clear" w:color="auto" w:fill="FFFFFF"/>
        </w:rPr>
        <w:t xml:space="preserve">, </w:t>
      </w:r>
      <w:r w:rsidRPr="00EC36D8">
        <w:rPr>
          <w:rFonts w:ascii="TH SarabunPSK" w:hAnsi="TH SarabunPSK" w:cs="TH SarabunPSK"/>
          <w:i/>
          <w:iCs/>
          <w:sz w:val="32"/>
          <w:shd w:val="clear" w:color="auto" w:fill="FFFFFF"/>
        </w:rPr>
        <w:t>11</w:t>
      </w:r>
      <w:r w:rsidRPr="00B27BE5">
        <w:rPr>
          <w:rFonts w:ascii="TH SarabunPSK" w:hAnsi="TH SarabunPSK" w:cs="TH SarabunPSK"/>
          <w:sz w:val="32"/>
          <w:shd w:val="clear" w:color="auto" w:fill="FFFFFF"/>
          <w:cs/>
        </w:rPr>
        <w:t>(</w:t>
      </w:r>
      <w:r w:rsidRPr="00B27BE5">
        <w:rPr>
          <w:rFonts w:ascii="TH SarabunPSK" w:hAnsi="TH SarabunPSK" w:cs="TH SarabunPSK"/>
          <w:sz w:val="32"/>
          <w:shd w:val="clear" w:color="auto" w:fill="FFFFFF"/>
        </w:rPr>
        <w:t>1</w:t>
      </w:r>
      <w:r w:rsidRPr="00B27BE5">
        <w:rPr>
          <w:rFonts w:ascii="TH SarabunPSK" w:hAnsi="TH SarabunPSK" w:cs="TH SarabunPSK"/>
          <w:sz w:val="32"/>
          <w:shd w:val="clear" w:color="auto" w:fill="FFFFFF"/>
          <w:cs/>
        </w:rPr>
        <w:t xml:space="preserve">): </w:t>
      </w:r>
      <w:r w:rsidRPr="00B27BE5">
        <w:rPr>
          <w:rFonts w:ascii="TH SarabunPSK" w:hAnsi="TH SarabunPSK" w:cs="TH SarabunPSK"/>
          <w:sz w:val="32"/>
          <w:shd w:val="clear" w:color="auto" w:fill="FFFFFF"/>
        </w:rPr>
        <w:t>20</w:t>
      </w:r>
      <w:r w:rsidRPr="00B27BE5">
        <w:rPr>
          <w:rFonts w:ascii="TH SarabunPSK" w:hAnsi="TH SarabunPSK" w:cs="TH SarabunPSK"/>
          <w:sz w:val="32"/>
          <w:shd w:val="clear" w:color="auto" w:fill="FFFFFF"/>
          <w:cs/>
        </w:rPr>
        <w:t>-</w:t>
      </w:r>
      <w:r w:rsidRPr="00B27BE5">
        <w:rPr>
          <w:rFonts w:ascii="TH SarabunPSK" w:hAnsi="TH SarabunPSK" w:cs="TH SarabunPSK"/>
          <w:sz w:val="32"/>
          <w:shd w:val="clear" w:color="auto" w:fill="FFFFFF"/>
        </w:rPr>
        <w:t>27</w:t>
      </w:r>
      <w:r>
        <w:rPr>
          <w:rFonts w:ascii="TH SarabunPSK" w:hAnsi="TH SarabunPSK" w:cs="TH SarabunPSK"/>
          <w:sz w:val="32"/>
          <w:shd w:val="clear" w:color="auto" w:fill="FFFFFF"/>
        </w:rPr>
        <w:t>.</w:t>
      </w:r>
    </w:p>
    <w:p w14:paraId="3799089B" w14:textId="77777777" w:rsidR="00D13657" w:rsidRPr="00B27BE5" w:rsidRDefault="00D13657" w:rsidP="00D13657">
      <w:pPr>
        <w:pStyle w:val="ac"/>
        <w:numPr>
          <w:ilvl w:val="0"/>
          <w:numId w:val="80"/>
        </w:numPr>
        <w:spacing w:after="0" w:line="240" w:lineRule="auto"/>
        <w:jc w:val="thaiDistribute"/>
        <w:rPr>
          <w:rFonts w:ascii="TH SarabunPSK" w:hAnsi="TH SarabunPSK" w:cs="TH SarabunPSK"/>
          <w:sz w:val="32"/>
        </w:rPr>
      </w:pPr>
      <w:r>
        <w:rPr>
          <w:rFonts w:ascii="TH SarabunPSK" w:hAnsi="TH SarabunPSK" w:cs="TH SarabunPSK"/>
          <w:sz w:val="32"/>
        </w:rPr>
        <w:lastRenderedPageBreak/>
        <w:t>Suwanbamrung</w:t>
      </w:r>
      <w:r w:rsidRPr="00B27BE5">
        <w:rPr>
          <w:rFonts w:ascii="TH SarabunPSK" w:hAnsi="TH SarabunPSK" w:cs="TH SarabunPSK"/>
          <w:sz w:val="32"/>
        </w:rPr>
        <w:t xml:space="preserve"> C, Le CN, Kaewsawat S, Chutipattana N, </w:t>
      </w:r>
      <w:r w:rsidRPr="00C65C07">
        <w:rPr>
          <w:rFonts w:ascii="TH SarabunPSK" w:hAnsi="TH SarabunPSK" w:cs="TH SarabunPSK"/>
          <w:b/>
          <w:bCs/>
          <w:sz w:val="32"/>
        </w:rPr>
        <w:t>Khammaneechan P</w:t>
      </w:r>
      <w:r w:rsidRPr="00B27BE5">
        <w:rPr>
          <w:rFonts w:ascii="TH SarabunPSK" w:hAnsi="TH SarabunPSK" w:cs="TH SarabunPSK"/>
          <w:sz w:val="32"/>
        </w:rPr>
        <w:t xml:space="preserve">, Thongchan S, </w:t>
      </w:r>
      <w:r>
        <w:rPr>
          <w:rFonts w:ascii="TH SarabunPSK" w:hAnsi="TH SarabunPSK" w:cs="TH SarabunPSK"/>
          <w:sz w:val="32"/>
        </w:rPr>
        <w:t>&amp;</w:t>
      </w:r>
      <w:r w:rsidRPr="00B27BE5">
        <w:rPr>
          <w:rFonts w:ascii="TH SarabunPSK" w:hAnsi="TH SarabunPSK" w:cs="TH SarabunPSK"/>
          <w:sz w:val="32"/>
          <w:cs/>
        </w:rPr>
        <w:t xml:space="preserve"> </w:t>
      </w:r>
      <w:r w:rsidRPr="00B27BE5">
        <w:rPr>
          <w:rFonts w:ascii="TH SarabunPSK" w:hAnsi="TH SarabunPSK" w:cs="TH SarabunPSK"/>
          <w:sz w:val="32"/>
        </w:rPr>
        <w:t xml:space="preserve">Sinthu R </w:t>
      </w:r>
      <w:r w:rsidRPr="00B27BE5">
        <w:rPr>
          <w:rFonts w:ascii="TH SarabunPSK" w:hAnsi="TH SarabunPSK" w:cs="TH SarabunPSK"/>
          <w:sz w:val="32"/>
          <w:cs/>
        </w:rPr>
        <w:t>(</w:t>
      </w:r>
      <w:r w:rsidRPr="00B27BE5">
        <w:rPr>
          <w:rFonts w:ascii="TH SarabunPSK" w:hAnsi="TH SarabunPSK" w:cs="TH SarabunPSK"/>
          <w:sz w:val="32"/>
        </w:rPr>
        <w:t>2021</w:t>
      </w:r>
      <w:r w:rsidRPr="00B27BE5">
        <w:rPr>
          <w:rFonts w:ascii="TH SarabunPSK" w:hAnsi="TH SarabunPSK" w:cs="TH SarabunPSK"/>
          <w:sz w:val="32"/>
          <w:cs/>
        </w:rPr>
        <w:t xml:space="preserve">). </w:t>
      </w:r>
      <w:r w:rsidRPr="00EC36D8">
        <w:rPr>
          <w:rFonts w:ascii="TH SarabunPSK" w:hAnsi="TH SarabunPSK" w:cs="TH SarabunPSK"/>
          <w:sz w:val="32"/>
        </w:rPr>
        <w:t>Developing Risk Assessment Criteria and Predicting High</w:t>
      </w:r>
      <w:r w:rsidRPr="00EC36D8">
        <w:rPr>
          <w:rFonts w:ascii="TH SarabunPSK" w:hAnsi="TH SarabunPSK" w:cs="TH SarabunPSK"/>
          <w:sz w:val="32"/>
          <w:cs/>
        </w:rPr>
        <w:t xml:space="preserve">- </w:t>
      </w:r>
      <w:r w:rsidRPr="00EC36D8">
        <w:rPr>
          <w:rFonts w:ascii="TH SarabunPSK" w:hAnsi="TH SarabunPSK" w:cs="TH SarabunPSK"/>
          <w:sz w:val="32"/>
        </w:rPr>
        <w:t>and Low</w:t>
      </w:r>
      <w:r w:rsidRPr="00EC36D8">
        <w:rPr>
          <w:rFonts w:ascii="TH SarabunPSK" w:hAnsi="TH SarabunPSK" w:cs="TH SarabunPSK"/>
          <w:sz w:val="32"/>
          <w:cs/>
        </w:rPr>
        <w:t>-</w:t>
      </w:r>
      <w:r w:rsidRPr="00EC36D8">
        <w:rPr>
          <w:rFonts w:ascii="TH SarabunPSK" w:hAnsi="TH SarabunPSK" w:cs="TH SarabunPSK"/>
          <w:sz w:val="32"/>
        </w:rPr>
        <w:t>Dengue Risk Villages for Strengthening Dengue Prevention Activities</w:t>
      </w:r>
      <w:r w:rsidRPr="00EC36D8">
        <w:rPr>
          <w:rFonts w:ascii="TH SarabunPSK" w:hAnsi="TH SarabunPSK" w:cs="TH SarabunPSK"/>
          <w:sz w:val="32"/>
          <w:cs/>
        </w:rPr>
        <w:t xml:space="preserve">: </w:t>
      </w:r>
      <w:r w:rsidRPr="00EC36D8">
        <w:rPr>
          <w:rFonts w:ascii="TH SarabunPSK" w:hAnsi="TH SarabunPSK" w:cs="TH SarabunPSK"/>
          <w:sz w:val="32"/>
        </w:rPr>
        <w:t xml:space="preserve">Community Participatory Action Research, </w:t>
      </w:r>
      <w:r w:rsidRPr="00B27BE5">
        <w:rPr>
          <w:rFonts w:ascii="TH SarabunPSK" w:hAnsi="TH SarabunPSK" w:cs="TH SarabunPSK"/>
          <w:sz w:val="32"/>
        </w:rPr>
        <w:t>Thailand</w:t>
      </w:r>
      <w:r w:rsidRPr="00B27BE5">
        <w:rPr>
          <w:rFonts w:ascii="TH SarabunPSK" w:hAnsi="TH SarabunPSK" w:cs="TH SarabunPSK"/>
          <w:sz w:val="32"/>
          <w:cs/>
        </w:rPr>
        <w:t xml:space="preserve">. </w:t>
      </w:r>
      <w:r w:rsidRPr="00EC36D8">
        <w:rPr>
          <w:rFonts w:ascii="TH SarabunPSK" w:hAnsi="TH SarabunPSK" w:cs="TH SarabunPSK"/>
          <w:i/>
          <w:iCs/>
          <w:sz w:val="32"/>
        </w:rPr>
        <w:t>J Prim Care Community Health</w:t>
      </w:r>
      <w:r w:rsidRPr="00B27BE5">
        <w:rPr>
          <w:rFonts w:ascii="TH SarabunPSK" w:hAnsi="TH SarabunPSK" w:cs="TH SarabunPSK"/>
          <w:sz w:val="32"/>
        </w:rPr>
        <w:t>, 12, 21501327211013298</w:t>
      </w:r>
      <w:r w:rsidRPr="00B27BE5">
        <w:rPr>
          <w:rFonts w:ascii="TH SarabunPSK" w:hAnsi="TH SarabunPSK" w:cs="TH SarabunPSK"/>
          <w:sz w:val="32"/>
          <w:cs/>
        </w:rPr>
        <w:t xml:space="preserve">. </w:t>
      </w:r>
      <w:r w:rsidRPr="00B27BE5">
        <w:rPr>
          <w:rFonts w:ascii="TH SarabunPSK" w:hAnsi="TH SarabunPSK" w:cs="TH SarabunPSK"/>
          <w:sz w:val="32"/>
        </w:rPr>
        <w:t>doi</w:t>
      </w:r>
      <w:r w:rsidRPr="00B27BE5">
        <w:rPr>
          <w:rFonts w:ascii="TH SarabunPSK" w:hAnsi="TH SarabunPSK" w:cs="TH SarabunPSK"/>
          <w:sz w:val="32"/>
          <w:cs/>
        </w:rPr>
        <w:t>:</w:t>
      </w:r>
      <w:r w:rsidRPr="00B27BE5">
        <w:rPr>
          <w:rFonts w:ascii="TH SarabunPSK" w:hAnsi="TH SarabunPSK" w:cs="TH SarabunPSK"/>
          <w:sz w:val="32"/>
        </w:rPr>
        <w:t>10</w:t>
      </w:r>
      <w:r w:rsidRPr="00B27BE5">
        <w:rPr>
          <w:rFonts w:ascii="TH SarabunPSK" w:hAnsi="TH SarabunPSK" w:cs="TH SarabunPSK"/>
          <w:sz w:val="32"/>
          <w:cs/>
        </w:rPr>
        <w:t>.</w:t>
      </w:r>
      <w:r w:rsidRPr="00B27BE5">
        <w:rPr>
          <w:rFonts w:ascii="TH SarabunPSK" w:hAnsi="TH SarabunPSK" w:cs="TH SarabunPSK"/>
          <w:sz w:val="32"/>
        </w:rPr>
        <w:t>1177</w:t>
      </w:r>
      <w:r w:rsidRPr="00B27BE5">
        <w:rPr>
          <w:rFonts w:ascii="TH SarabunPSK" w:hAnsi="TH SarabunPSK" w:cs="TH SarabunPSK"/>
          <w:sz w:val="32"/>
          <w:cs/>
        </w:rPr>
        <w:t>/</w:t>
      </w:r>
      <w:r w:rsidRPr="00B27BE5">
        <w:rPr>
          <w:rFonts w:ascii="TH SarabunPSK" w:hAnsi="TH SarabunPSK" w:cs="TH SarabunPSK"/>
          <w:sz w:val="32"/>
        </w:rPr>
        <w:t>21501327211013298</w:t>
      </w:r>
      <w:r>
        <w:rPr>
          <w:rFonts w:ascii="TH SarabunPSK" w:hAnsi="TH SarabunPSK" w:cs="TH SarabunPSK"/>
          <w:sz w:val="32"/>
        </w:rPr>
        <w:t>.</w:t>
      </w:r>
    </w:p>
    <w:p w14:paraId="04EBF123" w14:textId="77777777" w:rsidR="00D13657" w:rsidRPr="00B27BE5" w:rsidRDefault="00D13657" w:rsidP="00D13657">
      <w:pPr>
        <w:pStyle w:val="ac"/>
        <w:numPr>
          <w:ilvl w:val="0"/>
          <w:numId w:val="80"/>
        </w:numPr>
        <w:spacing w:after="0" w:line="240" w:lineRule="auto"/>
        <w:jc w:val="thaiDistribute"/>
        <w:rPr>
          <w:rFonts w:ascii="TH SarabunPSK" w:hAnsi="TH SarabunPSK" w:cs="TH SarabunPSK"/>
          <w:sz w:val="32"/>
        </w:rPr>
      </w:pPr>
      <w:r w:rsidRPr="00B27BE5">
        <w:rPr>
          <w:rFonts w:ascii="TH SarabunPSK" w:hAnsi="TH SarabunPSK" w:cs="TH SarabunPSK"/>
          <w:sz w:val="32"/>
          <w:cs/>
        </w:rPr>
        <w:t xml:space="preserve">สุปรีชา แก้วสวัสดิ์, </w:t>
      </w:r>
      <w:r w:rsidRPr="00B27BE5">
        <w:rPr>
          <w:rFonts w:ascii="TH SarabunPSK" w:hAnsi="TH SarabunPSK" w:cs="TH SarabunPSK"/>
          <w:b/>
          <w:bCs/>
          <w:sz w:val="32"/>
          <w:cs/>
        </w:rPr>
        <w:t>พัฒนศักดิ์ คำมณีจันทร์</w:t>
      </w:r>
      <w:r w:rsidRPr="00B27BE5">
        <w:rPr>
          <w:rFonts w:ascii="TH SarabunPSK" w:hAnsi="TH SarabunPSK" w:cs="TH SarabunPSK"/>
          <w:sz w:val="32"/>
          <w:cs/>
        </w:rPr>
        <w:t xml:space="preserve">, ดลรวี แวแยง, ธัญญรัตน์ ศุภการนรเศรษฐ์ </w:t>
      </w:r>
      <w:r>
        <w:rPr>
          <w:rFonts w:ascii="TH SarabunPSK" w:hAnsi="TH SarabunPSK" w:cs="TH SarabunPSK" w:hint="cs"/>
          <w:sz w:val="32"/>
          <w:cs/>
        </w:rPr>
        <w:t xml:space="preserve">และ </w:t>
      </w:r>
      <w:r w:rsidRPr="00B27BE5">
        <w:rPr>
          <w:rFonts w:ascii="TH SarabunPSK" w:hAnsi="TH SarabunPSK" w:cs="TH SarabunPSK"/>
          <w:sz w:val="32"/>
          <w:cs/>
        </w:rPr>
        <w:t xml:space="preserve">ปานชน แก้วประสิทธิ์. (2562). </w:t>
      </w:r>
      <w:r w:rsidRPr="00A330D3">
        <w:rPr>
          <w:rFonts w:ascii="TH SarabunPSK" w:hAnsi="TH SarabunPSK" w:cs="TH SarabunPSK"/>
          <w:sz w:val="32"/>
          <w:cs/>
        </w:rPr>
        <w:t xml:space="preserve">การพัฒนาแนวทางการสร้างเสริมสุขภาพของเยาวชน ตำบลเกาะลิบง อำเภอกันตัง จังหวัดตรัง. </w:t>
      </w:r>
      <w:r w:rsidRPr="00A330D3">
        <w:rPr>
          <w:rFonts w:ascii="TH SarabunPSK" w:hAnsi="TH SarabunPSK" w:cs="TH SarabunPSK"/>
          <w:i/>
          <w:iCs/>
          <w:sz w:val="32"/>
          <w:cs/>
        </w:rPr>
        <w:t>วารสารวิชาการสาธารณสุข</w:t>
      </w:r>
      <w:r w:rsidRPr="00B27BE5">
        <w:rPr>
          <w:rFonts w:ascii="TH SarabunPSK" w:hAnsi="TH SarabunPSK" w:cs="TH SarabunPSK"/>
          <w:sz w:val="32"/>
          <w:cs/>
        </w:rPr>
        <w:t xml:space="preserve">, 28: </w:t>
      </w:r>
      <w:r w:rsidRPr="00B27BE5">
        <w:rPr>
          <w:rFonts w:ascii="TH SarabunPSK" w:hAnsi="TH SarabunPSK" w:cs="TH SarabunPSK"/>
          <w:sz w:val="32"/>
        </w:rPr>
        <w:t>S31</w:t>
      </w:r>
      <w:r w:rsidRPr="00B27BE5">
        <w:rPr>
          <w:rFonts w:ascii="TH SarabunPSK" w:hAnsi="TH SarabunPSK" w:cs="TH SarabunPSK"/>
          <w:sz w:val="32"/>
          <w:cs/>
        </w:rPr>
        <w:t>-</w:t>
      </w:r>
      <w:r w:rsidRPr="00B27BE5">
        <w:rPr>
          <w:rFonts w:ascii="TH SarabunPSK" w:hAnsi="TH SarabunPSK" w:cs="TH SarabunPSK"/>
          <w:sz w:val="32"/>
        </w:rPr>
        <w:t>S42</w:t>
      </w:r>
      <w:r>
        <w:rPr>
          <w:rFonts w:ascii="TH SarabunPSK" w:hAnsi="TH SarabunPSK" w:cs="TH SarabunPSK"/>
          <w:sz w:val="32"/>
        </w:rPr>
        <w:t>.</w:t>
      </w:r>
    </w:p>
    <w:p w14:paraId="6A8E827C" w14:textId="77777777" w:rsidR="00D13657" w:rsidRDefault="00D13657" w:rsidP="00D13657">
      <w:pPr>
        <w:pStyle w:val="ac"/>
        <w:numPr>
          <w:ilvl w:val="0"/>
          <w:numId w:val="80"/>
        </w:numPr>
        <w:spacing w:after="0" w:line="240" w:lineRule="auto"/>
        <w:jc w:val="thaiDistribute"/>
        <w:rPr>
          <w:rFonts w:ascii="TH SarabunPSK" w:hAnsi="TH SarabunPSK" w:cs="TH SarabunPSK"/>
          <w:sz w:val="32"/>
        </w:rPr>
      </w:pPr>
      <w:r w:rsidRPr="00B27BE5">
        <w:rPr>
          <w:rFonts w:ascii="TH SarabunPSK" w:hAnsi="TH SarabunPSK" w:cs="TH SarabunPSK"/>
          <w:b/>
          <w:bCs/>
          <w:sz w:val="32"/>
          <w:cs/>
        </w:rPr>
        <w:t xml:space="preserve"> พัฒนศักดิ์ คำมณีจันทร์</w:t>
      </w:r>
      <w:r>
        <w:rPr>
          <w:rFonts w:ascii="TH SarabunPSK" w:hAnsi="TH SarabunPSK" w:cs="TH SarabunPSK"/>
          <w:sz w:val="32"/>
        </w:rPr>
        <w:t xml:space="preserve"> </w:t>
      </w:r>
      <w:r>
        <w:rPr>
          <w:rFonts w:ascii="TH SarabunPSK" w:hAnsi="TH SarabunPSK" w:cs="TH SarabunPSK" w:hint="cs"/>
          <w:sz w:val="32"/>
          <w:cs/>
        </w:rPr>
        <w:t>และ</w:t>
      </w:r>
      <w:r w:rsidRPr="00B27BE5">
        <w:rPr>
          <w:rFonts w:ascii="TH SarabunPSK" w:hAnsi="TH SarabunPSK" w:cs="TH SarabunPSK"/>
          <w:sz w:val="32"/>
          <w:cs/>
        </w:rPr>
        <w:t xml:space="preserve"> มารีแย สาหรำ. (</w:t>
      </w:r>
      <w:r w:rsidRPr="00B27BE5">
        <w:rPr>
          <w:rFonts w:ascii="TH SarabunPSK" w:hAnsi="TH SarabunPSK" w:cs="TH SarabunPSK"/>
          <w:sz w:val="32"/>
        </w:rPr>
        <w:t>2561</w:t>
      </w:r>
      <w:r w:rsidRPr="00B27BE5">
        <w:rPr>
          <w:rFonts w:ascii="TH SarabunPSK" w:hAnsi="TH SarabunPSK" w:cs="TH SarabunPSK"/>
          <w:sz w:val="32"/>
          <w:cs/>
        </w:rPr>
        <w:t xml:space="preserve">). </w:t>
      </w:r>
      <w:r w:rsidRPr="00A330D3">
        <w:rPr>
          <w:rFonts w:ascii="TH SarabunPSK" w:hAnsi="TH SarabunPSK" w:cs="TH SarabunPSK"/>
          <w:sz w:val="32"/>
          <w:cs/>
        </w:rPr>
        <w:t xml:space="preserve">การเปลี่ยนแปลงพฤติกรรมการใช้สารเคมีกำจัดแมลงและการเจ็บป่วยของเกษตรกรที่ปลูกพืชผักเชิงพาณิชย์ : การติดตามผล </w:t>
      </w:r>
      <w:r w:rsidRPr="00A330D3">
        <w:rPr>
          <w:rFonts w:ascii="TH SarabunPSK" w:hAnsi="TH SarabunPSK" w:cs="TH SarabunPSK"/>
          <w:sz w:val="32"/>
        </w:rPr>
        <w:t xml:space="preserve">10 </w:t>
      </w:r>
      <w:r w:rsidRPr="00A330D3">
        <w:rPr>
          <w:rFonts w:ascii="TH SarabunPSK" w:hAnsi="TH SarabunPSK" w:cs="TH SarabunPSK"/>
          <w:sz w:val="32"/>
          <w:cs/>
        </w:rPr>
        <w:t>ปี.</w:t>
      </w:r>
      <w:r w:rsidRPr="00B27BE5">
        <w:rPr>
          <w:rFonts w:ascii="TH SarabunPSK" w:hAnsi="TH SarabunPSK" w:cs="TH SarabunPSK"/>
          <w:sz w:val="32"/>
          <w:cs/>
        </w:rPr>
        <w:t xml:space="preserve"> </w:t>
      </w:r>
      <w:r w:rsidRPr="00A330D3">
        <w:rPr>
          <w:rFonts w:ascii="TH SarabunPSK" w:hAnsi="TH SarabunPSK" w:cs="TH SarabunPSK"/>
          <w:i/>
          <w:iCs/>
          <w:sz w:val="32"/>
          <w:cs/>
        </w:rPr>
        <w:t>วารสารควบคุมโรค</w:t>
      </w:r>
      <w:r w:rsidRPr="00B27BE5">
        <w:rPr>
          <w:rFonts w:ascii="TH SarabunPSK" w:hAnsi="TH SarabunPSK" w:cs="TH SarabunPSK"/>
          <w:sz w:val="32"/>
          <w:cs/>
        </w:rPr>
        <w:t xml:space="preserve">, </w:t>
      </w:r>
      <w:r w:rsidRPr="00B27BE5">
        <w:rPr>
          <w:rFonts w:ascii="TH SarabunPSK" w:hAnsi="TH SarabunPSK" w:cs="TH SarabunPSK"/>
          <w:sz w:val="32"/>
        </w:rPr>
        <w:t>44</w:t>
      </w:r>
      <w:r w:rsidRPr="00B27BE5">
        <w:rPr>
          <w:rFonts w:ascii="TH SarabunPSK" w:hAnsi="TH SarabunPSK" w:cs="TH SarabunPSK"/>
          <w:sz w:val="32"/>
          <w:cs/>
        </w:rPr>
        <w:t xml:space="preserve">: </w:t>
      </w:r>
      <w:r w:rsidRPr="00B27BE5">
        <w:rPr>
          <w:rFonts w:ascii="TH SarabunPSK" w:hAnsi="TH SarabunPSK" w:cs="TH SarabunPSK"/>
          <w:sz w:val="32"/>
        </w:rPr>
        <w:t>197</w:t>
      </w:r>
      <w:r w:rsidRPr="00B27BE5">
        <w:rPr>
          <w:rFonts w:ascii="TH SarabunPSK" w:hAnsi="TH SarabunPSK" w:cs="TH SarabunPSK"/>
          <w:sz w:val="32"/>
          <w:cs/>
        </w:rPr>
        <w:t>-</w:t>
      </w:r>
      <w:r w:rsidRPr="00B27BE5">
        <w:rPr>
          <w:rFonts w:ascii="TH SarabunPSK" w:hAnsi="TH SarabunPSK" w:cs="TH SarabunPSK"/>
          <w:sz w:val="32"/>
        </w:rPr>
        <w:t>206</w:t>
      </w:r>
      <w:r>
        <w:rPr>
          <w:rFonts w:ascii="TH SarabunPSK" w:hAnsi="TH SarabunPSK" w:cs="TH SarabunPSK"/>
          <w:sz w:val="32"/>
        </w:rPr>
        <w:t>.</w:t>
      </w:r>
    </w:p>
    <w:p w14:paraId="7830C6C7" w14:textId="77777777" w:rsidR="00D13657" w:rsidRPr="009D53B7" w:rsidRDefault="00D13657" w:rsidP="00D13657">
      <w:pPr>
        <w:pStyle w:val="ac"/>
        <w:jc w:val="thaiDistribute"/>
        <w:rPr>
          <w:rFonts w:ascii="TH SarabunPSK" w:hAnsi="TH SarabunPSK" w:cs="TH SarabunPSK"/>
          <w:sz w:val="32"/>
          <w:cs/>
        </w:rPr>
      </w:pPr>
    </w:p>
    <w:p w14:paraId="0246CA8A" w14:textId="77777777" w:rsidR="00D13657" w:rsidRPr="00A94207" w:rsidRDefault="00D13657" w:rsidP="00D13657">
      <w:pPr>
        <w:jc w:val="both"/>
        <w:rPr>
          <w:rFonts w:ascii="TH SarabunPSK" w:hAnsi="TH SarabunPSK" w:cs="TH SarabunPSK"/>
          <w:b/>
          <w:bCs/>
          <w:cs/>
        </w:rPr>
      </w:pPr>
      <w:r w:rsidRPr="00A94207">
        <w:rPr>
          <w:rFonts w:ascii="TH SarabunPSK" w:hAnsi="TH SarabunPSK" w:cs="TH SarabunPSK"/>
          <w:b/>
          <w:bCs/>
        </w:rPr>
        <w:t>5</w:t>
      </w:r>
      <w:r w:rsidRPr="00A94207">
        <w:rPr>
          <w:rFonts w:ascii="TH SarabunPSK" w:hAnsi="TH SarabunPSK" w:cs="TH SarabunPSK"/>
          <w:b/>
          <w:bCs/>
          <w:cs/>
        </w:rPr>
        <w:t>.</w:t>
      </w:r>
      <w:r w:rsidRPr="00A94207">
        <w:rPr>
          <w:rFonts w:ascii="TH SarabunPSK" w:hAnsi="TH SarabunPSK" w:cs="TH SarabunPSK"/>
          <w:b/>
          <w:bCs/>
        </w:rPr>
        <w:t xml:space="preserve">2 </w:t>
      </w:r>
      <w:r w:rsidRPr="00A94207">
        <w:rPr>
          <w:rFonts w:ascii="TH SarabunPSK" w:hAnsi="TH SarabunPSK" w:cs="TH SarabunPSK"/>
          <w:b/>
          <w:bCs/>
          <w:cs/>
        </w:rPr>
        <w:t xml:space="preserve">บทความวิจัย/วิชาการที่เสนอในที่ประชุมวิชาการ </w:t>
      </w:r>
      <w:r>
        <w:rPr>
          <w:rFonts w:ascii="TH SarabunPSK" w:hAnsi="TH SarabunPSK" w:cs="TH SarabunPSK" w:hint="cs"/>
          <w:b/>
          <w:bCs/>
          <w:cs/>
        </w:rPr>
        <w:t>(ย้อนหลังไม่เกิน 5 ปี)</w:t>
      </w:r>
    </w:p>
    <w:p w14:paraId="70D4C88D" w14:textId="77777777" w:rsidR="00D13657" w:rsidRPr="00C06B74" w:rsidRDefault="00D13657" w:rsidP="00D13657">
      <w:pPr>
        <w:pStyle w:val="ac"/>
        <w:numPr>
          <w:ilvl w:val="0"/>
          <w:numId w:val="81"/>
        </w:numPr>
        <w:shd w:val="clear" w:color="auto" w:fill="FFFFFF"/>
        <w:spacing w:after="0" w:line="240" w:lineRule="auto"/>
        <w:jc w:val="thaiDistribute"/>
        <w:rPr>
          <w:rFonts w:ascii="TH SarabunPSK" w:hAnsi="TH SarabunPSK" w:cs="TH SarabunPSK"/>
          <w:sz w:val="32"/>
        </w:rPr>
      </w:pPr>
      <w:r w:rsidRPr="00C06B74">
        <w:rPr>
          <w:rFonts w:ascii="TH SarabunPSK" w:hAnsi="TH SarabunPSK" w:cs="TH SarabunPSK"/>
          <w:sz w:val="32"/>
          <w:cs/>
        </w:rPr>
        <w:t xml:space="preserve">กฤติกา </w:t>
      </w:r>
      <w:r>
        <w:rPr>
          <w:rFonts w:ascii="TH SarabunPSK" w:hAnsi="TH SarabunPSK" w:cs="TH SarabunPSK" w:hint="cs"/>
          <w:sz w:val="32"/>
          <w:cs/>
        </w:rPr>
        <w:t>กรุงไกรจักร,</w:t>
      </w:r>
      <w:r w:rsidRPr="00C06B74">
        <w:rPr>
          <w:rFonts w:ascii="TH SarabunPSK" w:hAnsi="TH SarabunPSK" w:cs="TH SarabunPSK"/>
          <w:sz w:val="32"/>
          <w:cs/>
        </w:rPr>
        <w:t xml:space="preserve"> </w:t>
      </w:r>
      <w:r w:rsidRPr="002731EE">
        <w:rPr>
          <w:rFonts w:ascii="TH SarabunPSK" w:hAnsi="TH SarabunPSK" w:cs="TH SarabunPSK"/>
          <w:b/>
          <w:bCs/>
          <w:sz w:val="32"/>
          <w:cs/>
        </w:rPr>
        <w:t>พัฒนศักดิ์ คํามณีจันทร์</w:t>
      </w:r>
      <w:r>
        <w:rPr>
          <w:rFonts w:ascii="TH SarabunPSK" w:hAnsi="TH SarabunPSK" w:cs="TH SarabunPSK" w:hint="cs"/>
          <w:sz w:val="32"/>
          <w:cs/>
        </w:rPr>
        <w:t>,</w:t>
      </w:r>
      <w:r w:rsidRPr="00C06B74">
        <w:rPr>
          <w:rFonts w:ascii="TH SarabunPSK" w:hAnsi="TH SarabunPSK" w:cs="TH SarabunPSK"/>
          <w:sz w:val="32"/>
          <w:cs/>
        </w:rPr>
        <w:t xml:space="preserve"> ศิริอุมา เจาะจิตต์. (2564). ปัจจัยที่สัมพันธ์กับระดับเอนไซม์โคลีนเอสเตอเรสในเลือด ของอาสาสมัครสาธารณสุขประจําหมู่บ้าน อําเภอท่าศาลา จังหวัดนครศรีธรรมราช. การประชุมวิชาการระดับชาติและนานาชาติ ครั้งที่ </w:t>
      </w:r>
      <w:r w:rsidRPr="00C06B74">
        <w:rPr>
          <w:rFonts w:ascii="TH SarabunPSK" w:hAnsi="TH SarabunPSK" w:cs="TH SarabunPSK"/>
          <w:sz w:val="32"/>
        </w:rPr>
        <w:t xml:space="preserve">4 </w:t>
      </w:r>
      <w:r w:rsidRPr="00C06B74">
        <w:rPr>
          <w:rFonts w:ascii="TH SarabunPSK" w:hAnsi="TH SarabunPSK" w:cs="TH SarabunPSK"/>
          <w:sz w:val="32"/>
          <w:cs/>
        </w:rPr>
        <w:t xml:space="preserve">พ.ศ. </w:t>
      </w:r>
      <w:r w:rsidRPr="00C06B74">
        <w:rPr>
          <w:rFonts w:ascii="TH SarabunPSK" w:hAnsi="TH SarabunPSK" w:cs="TH SarabunPSK"/>
          <w:sz w:val="32"/>
        </w:rPr>
        <w:t xml:space="preserve">2564 </w:t>
      </w:r>
      <w:r w:rsidRPr="00C06B74">
        <w:rPr>
          <w:rFonts w:ascii="TH SarabunPSK" w:hAnsi="TH SarabunPSK" w:cs="TH SarabunPSK"/>
          <w:sz w:val="32"/>
          <w:cs/>
        </w:rPr>
        <w:t>“มหาวิทยาลัย-ชุมชนร่วมกันสร้างพันธกิจสัมพันธ์ตามศาสตร์พระราชาเพื่อการพัฒนาท้องถิ่น อย่างยั่งยืน” วันที่ 7 มกราคม 2564</w:t>
      </w:r>
      <w:r>
        <w:rPr>
          <w:rFonts w:ascii="TH SarabunPSK" w:hAnsi="TH SarabunPSK" w:cs="TH SarabunPSK" w:hint="cs"/>
          <w:sz w:val="32"/>
          <w:cs/>
        </w:rPr>
        <w:t xml:space="preserve"> </w:t>
      </w:r>
      <w:r w:rsidRPr="00C06B74">
        <w:rPr>
          <w:rFonts w:ascii="TH SarabunPSK" w:hAnsi="TH SarabunPSK" w:cs="TH SarabunPSK"/>
          <w:sz w:val="32"/>
          <w:cs/>
        </w:rPr>
        <w:t>ณ มหาวิทยาลัยราชภัฏบุรีรัม</w:t>
      </w:r>
      <w:r>
        <w:rPr>
          <w:rFonts w:ascii="TH SarabunPSK" w:hAnsi="TH SarabunPSK" w:cs="TH SarabunPSK" w:hint="cs"/>
          <w:sz w:val="32"/>
          <w:cs/>
        </w:rPr>
        <w:t xml:space="preserve">, </w:t>
      </w:r>
      <w:r w:rsidRPr="00C06B74">
        <w:rPr>
          <w:rFonts w:ascii="TH SarabunPSK" w:hAnsi="TH SarabunPSK" w:cs="TH SarabunPSK"/>
          <w:sz w:val="32"/>
        </w:rPr>
        <w:t>373</w:t>
      </w:r>
      <w:r w:rsidRPr="00C06B74">
        <w:rPr>
          <w:rFonts w:ascii="TH SarabunPSK" w:hAnsi="TH SarabunPSK" w:cs="TH SarabunPSK"/>
          <w:sz w:val="32"/>
          <w:cs/>
        </w:rPr>
        <w:t>-</w:t>
      </w:r>
      <w:r w:rsidRPr="00C06B74">
        <w:rPr>
          <w:rFonts w:ascii="TH SarabunPSK" w:hAnsi="TH SarabunPSK" w:cs="TH SarabunPSK"/>
          <w:sz w:val="32"/>
        </w:rPr>
        <w:t>382</w:t>
      </w:r>
    </w:p>
    <w:p w14:paraId="2E1EC0D0" w14:textId="77777777" w:rsidR="00D13657" w:rsidRDefault="00D13657" w:rsidP="00D13657">
      <w:pPr>
        <w:pStyle w:val="ac"/>
        <w:numPr>
          <w:ilvl w:val="0"/>
          <w:numId w:val="81"/>
        </w:numPr>
        <w:shd w:val="clear" w:color="auto" w:fill="FFFFFF"/>
        <w:spacing w:after="0" w:line="240" w:lineRule="auto"/>
        <w:jc w:val="thaiDistribute"/>
        <w:rPr>
          <w:rFonts w:ascii="TH SarabunPSK" w:hAnsi="TH SarabunPSK" w:cs="TH SarabunPSK"/>
          <w:sz w:val="32"/>
        </w:rPr>
      </w:pPr>
      <w:r w:rsidRPr="00C06B74">
        <w:rPr>
          <w:rFonts w:ascii="TH SarabunPSK" w:hAnsi="TH SarabunPSK" w:cs="TH SarabunPSK"/>
          <w:sz w:val="32"/>
          <w:cs/>
        </w:rPr>
        <w:t>เบญจวรรณ จันแก้ว</w:t>
      </w:r>
      <w:r>
        <w:rPr>
          <w:rFonts w:ascii="TH SarabunPSK" w:hAnsi="TH SarabunPSK" w:cs="TH SarabunPSK" w:hint="cs"/>
          <w:sz w:val="32"/>
          <w:cs/>
        </w:rPr>
        <w:t>,</w:t>
      </w:r>
      <w:r w:rsidRPr="00C06B74">
        <w:rPr>
          <w:rFonts w:ascii="TH SarabunPSK" w:hAnsi="TH SarabunPSK" w:cs="TH SarabunPSK"/>
          <w:sz w:val="32"/>
          <w:cs/>
        </w:rPr>
        <w:t xml:space="preserve"> </w:t>
      </w:r>
      <w:r w:rsidRPr="002731EE">
        <w:rPr>
          <w:rFonts w:ascii="TH SarabunPSK" w:hAnsi="TH SarabunPSK" w:cs="TH SarabunPSK"/>
          <w:b/>
          <w:bCs/>
          <w:sz w:val="32"/>
          <w:cs/>
        </w:rPr>
        <w:t>พัฒนศักดิ์ คํามณีจันทร์</w:t>
      </w:r>
      <w:r>
        <w:rPr>
          <w:rFonts w:ascii="TH SarabunPSK" w:hAnsi="TH SarabunPSK" w:cs="TH SarabunPSK" w:hint="cs"/>
          <w:sz w:val="32"/>
          <w:cs/>
        </w:rPr>
        <w:t>,</w:t>
      </w:r>
      <w:r w:rsidRPr="00C06B74">
        <w:rPr>
          <w:rFonts w:ascii="TH SarabunPSK" w:hAnsi="TH SarabunPSK" w:cs="TH SarabunPSK"/>
          <w:sz w:val="32"/>
          <w:cs/>
        </w:rPr>
        <w:t xml:space="preserve"> สุปรีชา แก้วสวัสดิ์. (</w:t>
      </w:r>
      <w:r w:rsidRPr="00C06B74">
        <w:rPr>
          <w:rFonts w:ascii="TH SarabunPSK" w:hAnsi="TH SarabunPSK" w:cs="TH SarabunPSK"/>
          <w:sz w:val="32"/>
        </w:rPr>
        <w:t>2564</w:t>
      </w:r>
      <w:r w:rsidRPr="00C06B74">
        <w:rPr>
          <w:rFonts w:ascii="TH SarabunPSK" w:hAnsi="TH SarabunPSK" w:cs="TH SarabunPSK"/>
          <w:sz w:val="32"/>
          <w:cs/>
        </w:rPr>
        <w:t xml:space="preserve">). ปัจจัยที่มีความสัมพันธ์กับความรอบรู้ด้านสุขภาพเกี่ยวกับการใช้สารเคมีกําจัดศัตรูพืชของเกษตรกรสวนทุเรียน อําเภอท่าศาลา จังหวัดนครศรีธรรมราช.การประชุมวิชาการระดับชาติและนานาชาติ ครั้งที่ </w:t>
      </w:r>
      <w:r w:rsidRPr="00C06B74">
        <w:rPr>
          <w:rFonts w:ascii="TH SarabunPSK" w:hAnsi="TH SarabunPSK" w:cs="TH SarabunPSK"/>
          <w:sz w:val="32"/>
        </w:rPr>
        <w:t xml:space="preserve">4 </w:t>
      </w:r>
      <w:r w:rsidRPr="00C06B74">
        <w:rPr>
          <w:rFonts w:ascii="TH SarabunPSK" w:hAnsi="TH SarabunPSK" w:cs="TH SarabunPSK"/>
          <w:sz w:val="32"/>
          <w:cs/>
        </w:rPr>
        <w:t xml:space="preserve">พ.ศ. </w:t>
      </w:r>
      <w:r w:rsidRPr="00C06B74">
        <w:rPr>
          <w:rFonts w:ascii="TH SarabunPSK" w:hAnsi="TH SarabunPSK" w:cs="TH SarabunPSK"/>
          <w:sz w:val="32"/>
        </w:rPr>
        <w:t xml:space="preserve">2564 </w:t>
      </w:r>
      <w:r w:rsidRPr="00C06B74">
        <w:rPr>
          <w:rFonts w:ascii="TH SarabunPSK" w:hAnsi="TH SarabunPSK" w:cs="TH SarabunPSK"/>
          <w:sz w:val="32"/>
          <w:cs/>
        </w:rPr>
        <w:t>“มหาวิทยาลัย-ชุมชนร่วมกันสร้างพันธกิจสัมพันธ์ตามศาสตร์พระราชาเพื่อการพัฒนาท้องถิ่น อย่างยั่งยืน” วันที่ 7 มกราคม 2564</w:t>
      </w:r>
      <w:r>
        <w:rPr>
          <w:rFonts w:ascii="TH SarabunPSK" w:hAnsi="TH SarabunPSK" w:cs="TH SarabunPSK" w:hint="cs"/>
          <w:sz w:val="32"/>
          <w:cs/>
        </w:rPr>
        <w:t xml:space="preserve"> </w:t>
      </w:r>
      <w:r w:rsidRPr="00C06B74">
        <w:rPr>
          <w:rFonts w:ascii="TH SarabunPSK" w:hAnsi="TH SarabunPSK" w:cs="TH SarabunPSK"/>
          <w:sz w:val="32"/>
          <w:cs/>
        </w:rPr>
        <w:t>ณ มหาวิทยาลัยราชภัฏบุรีรัม</w:t>
      </w:r>
      <w:r>
        <w:rPr>
          <w:rFonts w:ascii="TH SarabunPSK" w:hAnsi="TH SarabunPSK" w:cs="TH SarabunPSK" w:hint="cs"/>
          <w:sz w:val="32"/>
          <w:cs/>
        </w:rPr>
        <w:t>,</w:t>
      </w:r>
      <w:r w:rsidRPr="00C06B74">
        <w:rPr>
          <w:rFonts w:ascii="TH SarabunPSK" w:hAnsi="TH SarabunPSK" w:cs="TH SarabunPSK"/>
          <w:sz w:val="32"/>
        </w:rPr>
        <w:t xml:space="preserve"> 418</w:t>
      </w:r>
      <w:r w:rsidRPr="00C06B74">
        <w:rPr>
          <w:rFonts w:ascii="TH SarabunPSK" w:hAnsi="TH SarabunPSK" w:cs="TH SarabunPSK"/>
          <w:sz w:val="32"/>
          <w:cs/>
        </w:rPr>
        <w:t>-</w:t>
      </w:r>
      <w:r w:rsidRPr="00C06B74">
        <w:rPr>
          <w:rFonts w:ascii="TH SarabunPSK" w:hAnsi="TH SarabunPSK" w:cs="TH SarabunPSK"/>
          <w:sz w:val="32"/>
        </w:rPr>
        <w:t>427</w:t>
      </w:r>
    </w:p>
    <w:p w14:paraId="6CD7B238" w14:textId="77777777" w:rsidR="00D13657" w:rsidRPr="004D5F15" w:rsidRDefault="00D13657" w:rsidP="00D13657">
      <w:pPr>
        <w:pStyle w:val="ac"/>
        <w:numPr>
          <w:ilvl w:val="0"/>
          <w:numId w:val="81"/>
        </w:numPr>
        <w:shd w:val="clear" w:color="auto" w:fill="FFFFFF"/>
        <w:spacing w:after="0" w:line="240" w:lineRule="auto"/>
        <w:jc w:val="thaiDistribute"/>
        <w:rPr>
          <w:rFonts w:ascii="TH SarabunPSK" w:hAnsi="TH SarabunPSK" w:cs="TH SarabunPSK"/>
          <w:sz w:val="32"/>
        </w:rPr>
      </w:pPr>
      <w:r w:rsidRPr="004D5F15">
        <w:rPr>
          <w:rFonts w:ascii="TH SarabunPSK" w:hAnsi="TH SarabunPSK" w:cs="TH SarabunPSK"/>
          <w:sz w:val="32"/>
          <w:cs/>
        </w:rPr>
        <w:t xml:space="preserve">อาริตา สมุห์นวล </w:t>
      </w:r>
      <w:r w:rsidRPr="004D5F15">
        <w:rPr>
          <w:rFonts w:ascii="TH SarabunPSK" w:hAnsi="TH SarabunPSK" w:cs="TH SarabunPSK"/>
          <w:sz w:val="32"/>
        </w:rPr>
        <w:t xml:space="preserve">, </w:t>
      </w:r>
      <w:r w:rsidRPr="004D5F15">
        <w:rPr>
          <w:rFonts w:ascii="TH SarabunPSK" w:hAnsi="TH SarabunPSK" w:cs="TH SarabunPSK"/>
          <w:b/>
          <w:bCs/>
          <w:sz w:val="32"/>
          <w:cs/>
        </w:rPr>
        <w:t>พัฒนศักดิ์ คำมณีจันทร์</w:t>
      </w:r>
      <w:r w:rsidRPr="004D5F15">
        <w:rPr>
          <w:rFonts w:ascii="TH SarabunPSK" w:hAnsi="TH SarabunPSK" w:cs="TH SarabunPSK"/>
          <w:sz w:val="32"/>
          <w:cs/>
        </w:rPr>
        <w:t xml:space="preserve"> </w:t>
      </w:r>
      <w:r w:rsidRPr="004D5F15">
        <w:rPr>
          <w:rFonts w:ascii="TH SarabunPSK" w:hAnsi="TH SarabunPSK" w:cs="TH SarabunPSK"/>
          <w:sz w:val="32"/>
        </w:rPr>
        <w:t xml:space="preserve">, </w:t>
      </w:r>
      <w:r w:rsidRPr="004D5F15">
        <w:rPr>
          <w:rFonts w:ascii="TH SarabunPSK" w:hAnsi="TH SarabunPSK" w:cs="TH SarabunPSK"/>
          <w:sz w:val="32"/>
          <w:cs/>
        </w:rPr>
        <w:t>สุปรีชา แก้วสวัสดิ์. (</w:t>
      </w:r>
      <w:r w:rsidRPr="004D5F15">
        <w:rPr>
          <w:rFonts w:ascii="TH SarabunPSK" w:hAnsi="TH SarabunPSK" w:cs="TH SarabunPSK"/>
          <w:sz w:val="32"/>
        </w:rPr>
        <w:t>2563</w:t>
      </w:r>
      <w:r w:rsidRPr="004D5F15">
        <w:rPr>
          <w:rFonts w:ascii="TH SarabunPSK" w:hAnsi="TH SarabunPSK" w:cs="TH SarabunPSK"/>
          <w:sz w:val="32"/>
          <w:cs/>
        </w:rPr>
        <w:t xml:space="preserve">). ประสิทธิผลการจัดการเพื่อป้องกันการตั้งครรภ์ในนักเรียน ของโรงเรียนมัธยมศึกษาที่เข้าร่วมประเมิน อำเภออนามัยการเจริญพันธุ์ จังหวัดนครศรีธรรมราช. การประชุมนำเสนอผลงานวิจัยบัณฑิตศึกษาระดับชาติ มหาวิทยาลัยราชภัฏอุดรธานี ครั้งที่ </w:t>
      </w:r>
      <w:r w:rsidRPr="004D5F15">
        <w:rPr>
          <w:rFonts w:ascii="TH SarabunPSK" w:hAnsi="TH SarabunPSK" w:cs="TH SarabunPSK"/>
          <w:sz w:val="32"/>
        </w:rPr>
        <w:t xml:space="preserve">13 </w:t>
      </w:r>
      <w:r w:rsidRPr="004D5F15">
        <w:rPr>
          <w:rFonts w:ascii="TH SarabunPSK" w:hAnsi="TH SarabunPSK" w:cs="TH SarabunPSK"/>
          <w:sz w:val="32"/>
          <w:cs/>
        </w:rPr>
        <w:t xml:space="preserve">ประจำปีการศึกษา </w:t>
      </w:r>
      <w:r w:rsidRPr="004D5F15">
        <w:rPr>
          <w:rFonts w:ascii="TH SarabunPSK" w:hAnsi="TH SarabunPSK" w:cs="TH SarabunPSK"/>
          <w:sz w:val="32"/>
        </w:rPr>
        <w:t xml:space="preserve">2563 </w:t>
      </w:r>
      <w:r w:rsidRPr="004D5F15">
        <w:rPr>
          <w:rFonts w:ascii="TH SarabunPSK" w:hAnsi="TH SarabunPSK" w:cs="TH SarabunPSK"/>
          <w:sz w:val="32"/>
          <w:cs/>
        </w:rPr>
        <w:t>วันที่ 31 ตุ</w:t>
      </w:r>
      <w:r>
        <w:rPr>
          <w:rFonts w:ascii="TH SarabunPSK" w:hAnsi="TH SarabunPSK" w:cs="TH SarabunPSK" w:hint="cs"/>
          <w:sz w:val="32"/>
          <w:cs/>
        </w:rPr>
        <w:t>ลา</w:t>
      </w:r>
      <w:r w:rsidRPr="004D5F15">
        <w:rPr>
          <w:rFonts w:ascii="TH SarabunPSK" w:hAnsi="TH SarabunPSK" w:cs="TH SarabunPSK"/>
          <w:sz w:val="32"/>
          <w:cs/>
        </w:rPr>
        <w:t xml:space="preserve">คม 2563 ณ มหาวิทยาลัยราชภัฏอุดรธานี, </w:t>
      </w:r>
      <w:r w:rsidRPr="004D5F15">
        <w:rPr>
          <w:rFonts w:ascii="TH SarabunPSK" w:hAnsi="TH SarabunPSK" w:cs="TH SarabunPSK"/>
          <w:sz w:val="32"/>
        </w:rPr>
        <w:t>2993</w:t>
      </w:r>
      <w:r w:rsidRPr="004D5F15">
        <w:rPr>
          <w:rFonts w:ascii="TH SarabunPSK" w:hAnsi="TH SarabunPSK" w:cs="TH SarabunPSK"/>
          <w:sz w:val="32"/>
          <w:cs/>
        </w:rPr>
        <w:t>-</w:t>
      </w:r>
      <w:r w:rsidRPr="004D5F15">
        <w:rPr>
          <w:rFonts w:ascii="TH SarabunPSK" w:hAnsi="TH SarabunPSK" w:cs="TH SarabunPSK"/>
          <w:sz w:val="32"/>
        </w:rPr>
        <w:t>3010</w:t>
      </w:r>
    </w:p>
    <w:p w14:paraId="29DCF333" w14:textId="77777777" w:rsidR="00D13657" w:rsidRPr="00A712A7" w:rsidRDefault="00D13657" w:rsidP="00D13657">
      <w:pPr>
        <w:pStyle w:val="ac"/>
        <w:numPr>
          <w:ilvl w:val="0"/>
          <w:numId w:val="81"/>
        </w:numPr>
        <w:shd w:val="clear" w:color="auto" w:fill="FFFFFF"/>
        <w:spacing w:after="0" w:line="240" w:lineRule="auto"/>
        <w:jc w:val="thaiDistribute"/>
        <w:rPr>
          <w:rFonts w:ascii="TH SarabunPSK" w:hAnsi="TH SarabunPSK" w:cs="TH SarabunPSK"/>
          <w:i/>
          <w:iCs/>
          <w:sz w:val="32"/>
        </w:rPr>
      </w:pPr>
      <w:r>
        <w:rPr>
          <w:rFonts w:ascii="TH SarabunPSK" w:hAnsi="TH SarabunPSK" w:cs="TH SarabunPSK" w:hint="cs"/>
          <w:sz w:val="32"/>
          <w:cs/>
        </w:rPr>
        <w:t xml:space="preserve">ทวีศักดิ์ สายอ๋อง, อรฤทัย อับดุลหละ, สุปรีชา แก้วสวัสดิ์, </w:t>
      </w:r>
      <w:r w:rsidRPr="00314091">
        <w:rPr>
          <w:rFonts w:ascii="TH SarabunPSK" w:hAnsi="TH SarabunPSK" w:cs="TH SarabunPSK" w:hint="cs"/>
          <w:b/>
          <w:bCs/>
          <w:sz w:val="32"/>
          <w:cs/>
        </w:rPr>
        <w:t>พัฒนศักดิ์ คำมณีจันทร์</w:t>
      </w:r>
      <w:r>
        <w:rPr>
          <w:rFonts w:ascii="TH SarabunPSK" w:hAnsi="TH SarabunPSK" w:cs="TH SarabunPSK" w:hint="cs"/>
          <w:sz w:val="32"/>
          <w:cs/>
        </w:rPr>
        <w:t xml:space="preserve">. (2562). </w:t>
      </w:r>
      <w:r w:rsidRPr="00A712A7">
        <w:rPr>
          <w:rFonts w:ascii="TH SarabunPSK" w:hAnsi="TH SarabunPSK" w:cs="TH SarabunPSK" w:hint="cs"/>
          <w:i/>
          <w:iCs/>
          <w:sz w:val="32"/>
          <w:cs/>
        </w:rPr>
        <w:t>ความสัมพันธ์ของการควบคุมระดับน้ำตาลในเลือดและความชุกของภาวะแทรกซ้อนทางไตของผู้สูงอายุที่เป็นโรคเบาหวาน โรงพยาบาลท่าศาลา จังหวัดนครศรีธรรมราช.</w:t>
      </w:r>
      <w:r>
        <w:rPr>
          <w:rFonts w:ascii="TH SarabunPSK" w:hAnsi="TH SarabunPSK" w:cs="TH SarabunPSK" w:hint="cs"/>
          <w:sz w:val="32"/>
          <w:cs/>
        </w:rPr>
        <w:t xml:space="preserve"> การประชุมวิชาการระดับชาติ วิทยาศาสตร์สุขภาพ มหาวิทยาลัยราชภัฎเชียงราย ครั้งที่ 2  </w:t>
      </w:r>
      <w:r w:rsidRPr="00A712A7">
        <w:rPr>
          <w:rFonts w:ascii="TH SarabunPSK" w:hAnsi="TH SarabunPSK" w:cs="TH SarabunPSK"/>
          <w:color w:val="050505"/>
          <w:sz w:val="32"/>
          <w:shd w:val="clear" w:color="auto" w:fill="FFFFFF"/>
          <w:cs/>
        </w:rPr>
        <w:t>วันที่ 7-8 ธันวาคม 2562</w:t>
      </w:r>
      <w:r>
        <w:rPr>
          <w:rFonts w:ascii="TH SarabunPSK" w:hAnsi="TH SarabunPSK" w:cs="TH SarabunPSK" w:hint="cs"/>
          <w:color w:val="050505"/>
          <w:sz w:val="32"/>
          <w:shd w:val="clear" w:color="auto" w:fill="FFFFFF"/>
          <w:cs/>
        </w:rPr>
        <w:t xml:space="preserve"> </w:t>
      </w:r>
      <w:r>
        <w:rPr>
          <w:rFonts w:ascii="TH SarabunPSK" w:hAnsi="TH SarabunPSK" w:cs="TH SarabunPSK" w:hint="cs"/>
          <w:sz w:val="32"/>
          <w:cs/>
        </w:rPr>
        <w:t xml:space="preserve">ณ </w:t>
      </w:r>
      <w:r w:rsidRPr="00A712A7">
        <w:rPr>
          <w:rFonts w:ascii="TH SarabunPSK" w:hAnsi="TH SarabunPSK" w:cs="TH SarabunPSK"/>
          <w:color w:val="050505"/>
          <w:sz w:val="32"/>
          <w:shd w:val="clear" w:color="auto" w:fill="FFFFFF"/>
          <w:cs/>
        </w:rPr>
        <w:t>โรงแรมเวียงอินทร์ จังหวัดเชียงราย</w:t>
      </w:r>
      <w:r>
        <w:rPr>
          <w:rFonts w:ascii="TH SarabunPSK" w:hAnsi="TH SarabunPSK" w:cs="TH SarabunPSK" w:hint="cs"/>
          <w:color w:val="050505"/>
          <w:sz w:val="32"/>
          <w:shd w:val="clear" w:color="auto" w:fill="FFFFFF"/>
          <w:cs/>
        </w:rPr>
        <w:t>, 216-224</w:t>
      </w:r>
      <w:r w:rsidRPr="00A712A7">
        <w:rPr>
          <w:rFonts w:ascii="TH SarabunPSK" w:hAnsi="TH SarabunPSK" w:cs="TH SarabunPSK"/>
          <w:color w:val="050505"/>
          <w:sz w:val="32"/>
          <w:shd w:val="clear" w:color="auto" w:fill="FFFFFF"/>
          <w:cs/>
        </w:rPr>
        <w:t xml:space="preserve"> </w:t>
      </w:r>
    </w:p>
    <w:p w14:paraId="1C6AB1E3" w14:textId="77777777" w:rsidR="00D13657" w:rsidRPr="00314091" w:rsidRDefault="00D13657" w:rsidP="00D13657">
      <w:pPr>
        <w:pStyle w:val="ac"/>
        <w:numPr>
          <w:ilvl w:val="0"/>
          <w:numId w:val="81"/>
        </w:numPr>
        <w:spacing w:after="0" w:line="240" w:lineRule="auto"/>
        <w:jc w:val="thaiDistribute"/>
        <w:rPr>
          <w:rFonts w:ascii="TH SarabunPSK" w:hAnsi="TH SarabunPSK" w:cs="TH SarabunPSK"/>
          <w:i/>
          <w:iCs/>
          <w:sz w:val="32"/>
        </w:rPr>
      </w:pPr>
      <w:r w:rsidRPr="00314091">
        <w:rPr>
          <w:rFonts w:ascii="TH SarabunPSK" w:hAnsi="TH SarabunPSK" w:cs="TH SarabunPSK"/>
          <w:sz w:val="32"/>
          <w:cs/>
        </w:rPr>
        <w:t xml:space="preserve">อัยรดา พรหมทอง, </w:t>
      </w:r>
      <w:r w:rsidRPr="00314091">
        <w:rPr>
          <w:rFonts w:ascii="TH SarabunPSK" w:hAnsi="TH SarabunPSK" w:cs="TH SarabunPSK"/>
          <w:b/>
          <w:bCs/>
          <w:sz w:val="32"/>
          <w:cs/>
        </w:rPr>
        <w:t>พัฒนศักดิ์ คำมณีจันทร์</w:t>
      </w:r>
      <w:r w:rsidRPr="00314091">
        <w:rPr>
          <w:rFonts w:ascii="TH SarabunPSK" w:hAnsi="TH SarabunPSK" w:cs="TH SarabunPSK"/>
          <w:sz w:val="32"/>
          <w:cs/>
        </w:rPr>
        <w:t xml:space="preserve">, ศิริอุมา เจาะจิตต์, สุปรีชา แก้วสวัสดิ์. (2562). </w:t>
      </w:r>
      <w:r w:rsidRPr="00314091">
        <w:rPr>
          <w:rFonts w:ascii="TH SarabunPSK" w:hAnsi="TH SarabunPSK" w:cs="TH SarabunPSK"/>
          <w:i/>
          <w:iCs/>
          <w:sz w:val="32"/>
          <w:cs/>
        </w:rPr>
        <w:t>ความรู้ ทัศนคติและพฤติกรรมการใช้สารกำจัดศัตรูพืชของเกษตรการผู้ผลิตทุเรียนนอกฤดูกาล อำเภอนบพิตำ จังหวัดนครศรีธรรมราช</w:t>
      </w:r>
      <w:r w:rsidRPr="00314091">
        <w:rPr>
          <w:rFonts w:ascii="TH SarabunPSK" w:hAnsi="TH SarabunPSK" w:cs="TH SarabunPSK"/>
          <w:sz w:val="32"/>
          <w:cs/>
        </w:rPr>
        <w:t xml:space="preserve">. การประชุมวิชาการระดับชาติ สาธารณสุขวิจัย ครั้งที่ 2 </w:t>
      </w:r>
      <w:r w:rsidRPr="00314091">
        <w:rPr>
          <w:rFonts w:ascii="TH SarabunPSK" w:hAnsi="TH SarabunPSK" w:cs="TH SarabunPSK"/>
          <w:color w:val="000000"/>
          <w:sz w:val="32"/>
          <w:shd w:val="clear" w:color="auto" w:fill="FFFFFF"/>
          <w:cs/>
        </w:rPr>
        <w:t xml:space="preserve">วันที่ </w:t>
      </w:r>
      <w:r w:rsidRPr="00314091">
        <w:rPr>
          <w:rFonts w:ascii="TH SarabunPSK" w:hAnsi="TH SarabunPSK" w:cs="TH SarabunPSK"/>
          <w:color w:val="000000"/>
          <w:sz w:val="32"/>
          <w:shd w:val="clear" w:color="auto" w:fill="FFFFFF"/>
        </w:rPr>
        <w:t xml:space="preserve">16 </w:t>
      </w:r>
      <w:r w:rsidRPr="00314091">
        <w:rPr>
          <w:rFonts w:ascii="TH SarabunPSK" w:hAnsi="TH SarabunPSK" w:cs="TH SarabunPSK"/>
          <w:color w:val="000000"/>
          <w:sz w:val="32"/>
          <w:shd w:val="clear" w:color="auto" w:fill="FFFFFF"/>
          <w:cs/>
        </w:rPr>
        <w:t xml:space="preserve">- </w:t>
      </w:r>
      <w:r w:rsidRPr="00314091">
        <w:rPr>
          <w:rFonts w:ascii="TH SarabunPSK" w:hAnsi="TH SarabunPSK" w:cs="TH SarabunPSK"/>
          <w:color w:val="000000"/>
          <w:sz w:val="32"/>
          <w:shd w:val="clear" w:color="auto" w:fill="FFFFFF"/>
        </w:rPr>
        <w:t xml:space="preserve">17 </w:t>
      </w:r>
      <w:r w:rsidRPr="00314091">
        <w:rPr>
          <w:rFonts w:ascii="TH SarabunPSK" w:hAnsi="TH SarabunPSK" w:cs="TH SarabunPSK"/>
          <w:color w:val="000000"/>
          <w:sz w:val="32"/>
          <w:shd w:val="clear" w:color="auto" w:fill="FFFFFF"/>
          <w:cs/>
        </w:rPr>
        <w:t xml:space="preserve">พฤษภาคม </w:t>
      </w:r>
      <w:r w:rsidRPr="00314091">
        <w:rPr>
          <w:rFonts w:ascii="TH SarabunPSK" w:hAnsi="TH SarabunPSK" w:cs="TH SarabunPSK"/>
          <w:color w:val="000000"/>
          <w:sz w:val="32"/>
          <w:shd w:val="clear" w:color="auto" w:fill="FFFFFF"/>
        </w:rPr>
        <w:t xml:space="preserve">2562 </w:t>
      </w:r>
      <w:r w:rsidRPr="00314091">
        <w:rPr>
          <w:rFonts w:ascii="TH SarabunPSK" w:hAnsi="TH SarabunPSK" w:cs="TH SarabunPSK"/>
          <w:color w:val="000000"/>
          <w:sz w:val="32"/>
          <w:shd w:val="clear" w:color="auto" w:fill="FFFFFF"/>
          <w:cs/>
        </w:rPr>
        <w:t>ณ หอประชุมเฉลิมพระเกียรติ มหาวิทยาลัยทักษิณ วิทยาเขตพัทลุง</w:t>
      </w:r>
      <w:r>
        <w:rPr>
          <w:rFonts w:ascii="TH SarabunPSK" w:hAnsi="TH SarabunPSK" w:cs="TH SarabunPSK"/>
          <w:color w:val="000000"/>
          <w:sz w:val="32"/>
          <w:shd w:val="clear" w:color="auto" w:fill="FFFFFF"/>
        </w:rPr>
        <w:t>, 14</w:t>
      </w:r>
      <w:r>
        <w:rPr>
          <w:rFonts w:ascii="TH SarabunPSK" w:hAnsi="TH SarabunPSK" w:cs="TH SarabunPSK"/>
          <w:color w:val="000000"/>
          <w:sz w:val="32"/>
          <w:shd w:val="clear" w:color="auto" w:fill="FFFFFF"/>
          <w:cs/>
        </w:rPr>
        <w:t>-</w:t>
      </w:r>
      <w:r>
        <w:rPr>
          <w:rFonts w:ascii="TH SarabunPSK" w:hAnsi="TH SarabunPSK" w:cs="TH SarabunPSK"/>
          <w:color w:val="000000"/>
          <w:sz w:val="32"/>
          <w:shd w:val="clear" w:color="auto" w:fill="FFFFFF"/>
        </w:rPr>
        <w:t>24</w:t>
      </w:r>
      <w:r w:rsidRPr="00314091">
        <w:rPr>
          <w:rFonts w:ascii="TH SarabunPSK" w:hAnsi="TH SarabunPSK" w:cs="TH SarabunPSK"/>
          <w:color w:val="000000"/>
          <w:sz w:val="32"/>
          <w:shd w:val="clear" w:color="auto" w:fill="FFFFFF"/>
          <w:cs/>
        </w:rPr>
        <w:t xml:space="preserve"> </w:t>
      </w:r>
    </w:p>
    <w:p w14:paraId="44371A72" w14:textId="77777777" w:rsidR="00D13657" w:rsidRPr="00314091" w:rsidRDefault="00D13657" w:rsidP="00D13657">
      <w:pPr>
        <w:pStyle w:val="ac"/>
        <w:numPr>
          <w:ilvl w:val="0"/>
          <w:numId w:val="81"/>
        </w:numPr>
        <w:spacing w:after="0" w:line="240" w:lineRule="auto"/>
        <w:jc w:val="thaiDistribute"/>
        <w:rPr>
          <w:rFonts w:ascii="TH SarabunPSK" w:hAnsi="TH SarabunPSK" w:cs="TH SarabunPSK"/>
          <w:i/>
          <w:iCs/>
          <w:sz w:val="32"/>
        </w:rPr>
      </w:pPr>
      <w:r>
        <w:rPr>
          <w:rFonts w:ascii="TH SarabunPSK" w:hAnsi="TH SarabunPSK" w:cs="TH SarabunPSK" w:hint="cs"/>
          <w:sz w:val="32"/>
          <w:cs/>
        </w:rPr>
        <w:lastRenderedPageBreak/>
        <w:t xml:space="preserve">พรรณวิไล เลิศไกร, </w:t>
      </w:r>
      <w:r w:rsidRPr="00314091">
        <w:rPr>
          <w:rFonts w:ascii="TH SarabunPSK" w:hAnsi="TH SarabunPSK" w:cs="TH SarabunPSK" w:hint="cs"/>
          <w:b/>
          <w:bCs/>
          <w:sz w:val="32"/>
          <w:cs/>
        </w:rPr>
        <w:t>พัฒนศักดิ์ คำมณีจันทร์</w:t>
      </w:r>
      <w:r>
        <w:rPr>
          <w:rFonts w:ascii="TH SarabunPSK" w:hAnsi="TH SarabunPSK" w:cs="TH SarabunPSK" w:hint="cs"/>
          <w:sz w:val="32"/>
          <w:cs/>
        </w:rPr>
        <w:t xml:space="preserve">, สุปรีชา แก้วสวัสดิ์. (2562). การประเมินผลการประยุกต์ใช้ไลน์ในระบบประเมินผลการปฏิบัติงานบุคคลากรศูนย์อนามัยที่ 11. </w:t>
      </w:r>
      <w:r w:rsidRPr="00314091">
        <w:rPr>
          <w:rFonts w:ascii="TH SarabunPSK" w:hAnsi="TH SarabunPSK" w:cs="TH SarabunPSK"/>
          <w:sz w:val="32"/>
          <w:cs/>
        </w:rPr>
        <w:t xml:space="preserve">การประชุมวิชาการระดับชาติ สาธารณสุขวิจัย ครั้งที่ 2 </w:t>
      </w:r>
      <w:r w:rsidRPr="00314091">
        <w:rPr>
          <w:rFonts w:ascii="TH SarabunPSK" w:hAnsi="TH SarabunPSK" w:cs="TH SarabunPSK"/>
          <w:color w:val="000000"/>
          <w:sz w:val="32"/>
          <w:shd w:val="clear" w:color="auto" w:fill="FFFFFF"/>
          <w:cs/>
        </w:rPr>
        <w:t xml:space="preserve">วันที่ </w:t>
      </w:r>
      <w:r w:rsidRPr="00314091">
        <w:rPr>
          <w:rFonts w:ascii="TH SarabunPSK" w:hAnsi="TH SarabunPSK" w:cs="TH SarabunPSK"/>
          <w:color w:val="000000"/>
          <w:sz w:val="32"/>
          <w:shd w:val="clear" w:color="auto" w:fill="FFFFFF"/>
        </w:rPr>
        <w:t xml:space="preserve">16 </w:t>
      </w:r>
      <w:r w:rsidRPr="00314091">
        <w:rPr>
          <w:rFonts w:ascii="TH SarabunPSK" w:hAnsi="TH SarabunPSK" w:cs="TH SarabunPSK"/>
          <w:color w:val="000000"/>
          <w:sz w:val="32"/>
          <w:shd w:val="clear" w:color="auto" w:fill="FFFFFF"/>
          <w:cs/>
        </w:rPr>
        <w:t xml:space="preserve">- </w:t>
      </w:r>
      <w:r w:rsidRPr="00314091">
        <w:rPr>
          <w:rFonts w:ascii="TH SarabunPSK" w:hAnsi="TH SarabunPSK" w:cs="TH SarabunPSK"/>
          <w:color w:val="000000"/>
          <w:sz w:val="32"/>
          <w:shd w:val="clear" w:color="auto" w:fill="FFFFFF"/>
        </w:rPr>
        <w:t xml:space="preserve">17 </w:t>
      </w:r>
      <w:r w:rsidRPr="00314091">
        <w:rPr>
          <w:rFonts w:ascii="TH SarabunPSK" w:hAnsi="TH SarabunPSK" w:cs="TH SarabunPSK"/>
          <w:color w:val="000000"/>
          <w:sz w:val="32"/>
          <w:shd w:val="clear" w:color="auto" w:fill="FFFFFF"/>
          <w:cs/>
        </w:rPr>
        <w:t xml:space="preserve">พฤษภาคม </w:t>
      </w:r>
      <w:r w:rsidRPr="00314091">
        <w:rPr>
          <w:rFonts w:ascii="TH SarabunPSK" w:hAnsi="TH SarabunPSK" w:cs="TH SarabunPSK"/>
          <w:color w:val="000000"/>
          <w:sz w:val="32"/>
          <w:shd w:val="clear" w:color="auto" w:fill="FFFFFF"/>
        </w:rPr>
        <w:t>2562</w:t>
      </w:r>
      <w:r>
        <w:rPr>
          <w:rFonts w:ascii="TH SarabunPSK" w:hAnsi="TH SarabunPSK" w:cs="TH SarabunPSK" w:hint="cs"/>
          <w:color w:val="000000"/>
          <w:sz w:val="32"/>
          <w:shd w:val="clear" w:color="auto" w:fill="FFFFFF"/>
          <w:cs/>
        </w:rPr>
        <w:t xml:space="preserve"> </w:t>
      </w:r>
      <w:r w:rsidRPr="00314091">
        <w:rPr>
          <w:rFonts w:ascii="TH SarabunPSK" w:hAnsi="TH SarabunPSK" w:cs="TH SarabunPSK"/>
          <w:color w:val="000000"/>
          <w:sz w:val="32"/>
          <w:shd w:val="clear" w:color="auto" w:fill="FFFFFF"/>
          <w:cs/>
        </w:rPr>
        <w:t>ณ หอประชุมเฉลิมพระเกียรติ มหาวิทยาลัยทักษิณ วิทยาเขตพัทลุง</w:t>
      </w:r>
      <w:r>
        <w:rPr>
          <w:rFonts w:ascii="TH SarabunPSK" w:hAnsi="TH SarabunPSK" w:cs="TH SarabunPSK" w:hint="cs"/>
          <w:color w:val="000000"/>
          <w:sz w:val="32"/>
          <w:shd w:val="clear" w:color="auto" w:fill="FFFFFF"/>
          <w:cs/>
        </w:rPr>
        <w:t xml:space="preserve">, 167-177 </w:t>
      </w:r>
    </w:p>
    <w:p w14:paraId="10FE5E1C" w14:textId="77777777" w:rsidR="00D13657" w:rsidRDefault="00D13657" w:rsidP="00D13657">
      <w:pPr>
        <w:ind w:left="720"/>
        <w:jc w:val="thaiDistribute"/>
        <w:rPr>
          <w:rFonts w:ascii="TH SarabunPSK" w:hAnsi="TH SarabunPSK" w:cs="TH SarabunPSK"/>
        </w:rPr>
      </w:pPr>
    </w:p>
    <w:p w14:paraId="096D11B8" w14:textId="77777777" w:rsidR="00D13657" w:rsidRDefault="00D13657" w:rsidP="00D13657">
      <w:pPr>
        <w:rPr>
          <w:rFonts w:ascii="TH SarabunPSK" w:hAnsi="TH SarabunPSK" w:cs="TH SarabunPSK"/>
          <w:b/>
          <w:bCs/>
        </w:rPr>
      </w:pPr>
      <w:r w:rsidRPr="00A94207">
        <w:rPr>
          <w:rFonts w:ascii="TH SarabunPSK" w:hAnsi="TH SarabunPSK" w:cs="TH SarabunPSK"/>
          <w:b/>
          <w:bCs/>
        </w:rPr>
        <w:t>6</w:t>
      </w:r>
      <w:r w:rsidRPr="00A94207">
        <w:rPr>
          <w:rFonts w:ascii="TH SarabunPSK" w:hAnsi="TH SarabunPSK" w:cs="TH SarabunPSK"/>
          <w:b/>
          <w:bCs/>
          <w:cs/>
        </w:rPr>
        <w:t>. เกียรติคุณและรางวัล</w:t>
      </w:r>
    </w:p>
    <w:p w14:paraId="384D8680" w14:textId="77777777" w:rsidR="00D13657" w:rsidRDefault="00D13657" w:rsidP="00D13657">
      <w:pPr>
        <w:rPr>
          <w:rFonts w:ascii="TH SarabunPSK" w:hAnsi="TH SarabunPSK" w:cs="TH SarabunPSK"/>
          <w:b/>
          <w:bCs/>
        </w:rPr>
      </w:pP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8"/>
        <w:gridCol w:w="1849"/>
      </w:tblGrid>
      <w:tr w:rsidR="00D13657" w:rsidRPr="00A94207" w14:paraId="22AEC01D" w14:textId="77777777" w:rsidTr="00D71013">
        <w:tc>
          <w:tcPr>
            <w:tcW w:w="3950" w:type="pct"/>
            <w:shd w:val="clear" w:color="auto" w:fill="D9D9D9"/>
          </w:tcPr>
          <w:p w14:paraId="112DC15B" w14:textId="77777777" w:rsidR="00D13657" w:rsidRPr="00A94207" w:rsidRDefault="00D13657" w:rsidP="00D71013">
            <w:pPr>
              <w:jc w:val="center"/>
              <w:rPr>
                <w:rFonts w:ascii="TH SarabunPSK" w:hAnsi="TH SarabunPSK" w:cs="TH SarabunPSK"/>
                <w:b/>
                <w:bCs/>
                <w:cs/>
              </w:rPr>
            </w:pPr>
            <w:r w:rsidRPr="00A94207">
              <w:rPr>
                <w:rFonts w:ascii="TH SarabunPSK" w:hAnsi="TH SarabunPSK" w:cs="TH SarabunPSK"/>
                <w:b/>
                <w:bCs/>
                <w:cs/>
              </w:rPr>
              <w:t>เกียรติคุณ/รางวัลที่ได้รับ</w:t>
            </w:r>
          </w:p>
        </w:tc>
        <w:tc>
          <w:tcPr>
            <w:tcW w:w="1050" w:type="pct"/>
            <w:shd w:val="clear" w:color="auto" w:fill="D9D9D9"/>
          </w:tcPr>
          <w:p w14:paraId="235F8645" w14:textId="77777777" w:rsidR="00D13657" w:rsidRPr="00A94207" w:rsidRDefault="00D13657" w:rsidP="00D71013">
            <w:pPr>
              <w:jc w:val="center"/>
              <w:rPr>
                <w:rFonts w:ascii="TH SarabunPSK" w:hAnsi="TH SarabunPSK" w:cs="TH SarabunPSK"/>
                <w:b/>
                <w:bCs/>
              </w:rPr>
            </w:pPr>
            <w:r w:rsidRPr="00A94207">
              <w:rPr>
                <w:rFonts w:ascii="TH SarabunPSK" w:hAnsi="TH SarabunPSK" w:cs="TH SarabunPSK"/>
                <w:b/>
                <w:bCs/>
                <w:cs/>
              </w:rPr>
              <w:t>ปี พ.ศ.</w:t>
            </w:r>
          </w:p>
        </w:tc>
      </w:tr>
      <w:tr w:rsidR="00D13657" w:rsidRPr="00A94207" w14:paraId="6F7012CB" w14:textId="77777777" w:rsidTr="00D71013">
        <w:tc>
          <w:tcPr>
            <w:tcW w:w="3950" w:type="pct"/>
            <w:shd w:val="clear" w:color="auto" w:fill="auto"/>
          </w:tcPr>
          <w:p w14:paraId="250CD11C" w14:textId="77777777" w:rsidR="00D13657" w:rsidRPr="00A94207" w:rsidRDefault="00D13657" w:rsidP="00D71013">
            <w:pPr>
              <w:rPr>
                <w:rFonts w:ascii="TH SarabunPSK" w:hAnsi="TH SarabunPSK" w:cs="TH SarabunPSK"/>
              </w:rPr>
            </w:pPr>
            <w:r w:rsidRPr="00A94207">
              <w:rPr>
                <w:rFonts w:ascii="TH SarabunPSK" w:hAnsi="TH SarabunPSK" w:cs="TH SarabunPSK"/>
              </w:rPr>
              <w:t>SAEMEO</w:t>
            </w:r>
            <w:r w:rsidRPr="00A94207">
              <w:rPr>
                <w:rFonts w:ascii="TH SarabunPSK" w:hAnsi="TH SarabunPSK" w:cs="TH SarabunPSK"/>
                <w:cs/>
              </w:rPr>
              <w:t>-</w:t>
            </w:r>
            <w:r w:rsidRPr="00A94207">
              <w:rPr>
                <w:rFonts w:ascii="TH SarabunPSK" w:hAnsi="TH SarabunPSK" w:cs="TH SarabunPSK"/>
              </w:rPr>
              <w:t>TROPMED scholarship</w:t>
            </w:r>
          </w:p>
        </w:tc>
        <w:tc>
          <w:tcPr>
            <w:tcW w:w="1050" w:type="pct"/>
            <w:shd w:val="clear" w:color="auto" w:fill="auto"/>
          </w:tcPr>
          <w:p w14:paraId="77BED7F7" w14:textId="77777777" w:rsidR="00D13657" w:rsidRPr="00A94207" w:rsidRDefault="00D13657" w:rsidP="00D71013">
            <w:pPr>
              <w:rPr>
                <w:rFonts w:ascii="TH SarabunPSK" w:hAnsi="TH SarabunPSK" w:cs="TH SarabunPSK"/>
                <w:cs/>
              </w:rPr>
            </w:pPr>
            <w:r w:rsidRPr="00A94207">
              <w:rPr>
                <w:rFonts w:ascii="TH SarabunPSK" w:hAnsi="TH SarabunPSK" w:cs="TH SarabunPSK"/>
                <w:cs/>
              </w:rPr>
              <w:t xml:space="preserve"> </w:t>
            </w:r>
            <w:r>
              <w:rPr>
                <w:rFonts w:ascii="TH SarabunPSK" w:hAnsi="TH SarabunPSK" w:cs="TH SarabunPSK"/>
              </w:rPr>
              <w:t>2537</w:t>
            </w:r>
            <w:r>
              <w:rPr>
                <w:rFonts w:ascii="TH SarabunPSK" w:hAnsi="TH SarabunPSK" w:cs="TH SarabunPSK"/>
                <w:cs/>
              </w:rPr>
              <w:t>-</w:t>
            </w:r>
            <w:r>
              <w:rPr>
                <w:rFonts w:ascii="TH SarabunPSK" w:hAnsi="TH SarabunPSK" w:cs="TH SarabunPSK"/>
              </w:rPr>
              <w:t>2539</w:t>
            </w:r>
          </w:p>
        </w:tc>
      </w:tr>
    </w:tbl>
    <w:p w14:paraId="398DDD86" w14:textId="77777777" w:rsidR="00D13657" w:rsidRDefault="00D13657" w:rsidP="00D13657"/>
    <w:p w14:paraId="12782730" w14:textId="77777777" w:rsidR="00D13657" w:rsidRDefault="00D13657" w:rsidP="008927BB">
      <w:pPr>
        <w:spacing w:after="200" w:line="276" w:lineRule="auto"/>
        <w:jc w:val="center"/>
        <w:rPr>
          <w:rFonts w:ascii="TH SarabunPSK" w:eastAsia="Sarabun" w:hAnsi="TH SarabunPSK" w:cs="TH SarabunPSK"/>
          <w:b/>
          <w:bCs/>
          <w:highlight w:val="yellow"/>
        </w:rPr>
      </w:pPr>
    </w:p>
    <w:p w14:paraId="2684172F" w14:textId="77777777" w:rsidR="00D13657" w:rsidRDefault="00D13657" w:rsidP="008927BB">
      <w:pPr>
        <w:spacing w:after="200" w:line="276" w:lineRule="auto"/>
        <w:jc w:val="center"/>
        <w:rPr>
          <w:rFonts w:ascii="TH SarabunPSK" w:eastAsia="Sarabun" w:hAnsi="TH SarabunPSK" w:cs="TH SarabunPSK"/>
          <w:b/>
          <w:bCs/>
          <w:highlight w:val="yellow"/>
        </w:rPr>
      </w:pPr>
    </w:p>
    <w:p w14:paraId="347A2923" w14:textId="77777777" w:rsidR="00483438" w:rsidRPr="00D82099" w:rsidRDefault="00483438" w:rsidP="008927BB">
      <w:pPr>
        <w:spacing w:after="200" w:line="276" w:lineRule="auto"/>
        <w:rPr>
          <w:rFonts w:ascii="TH SarabunPSK" w:eastAsia="Calibri" w:hAnsi="TH SarabunPSK" w:cs="TH SarabunPSK"/>
          <w:b/>
          <w:bCs/>
        </w:rPr>
      </w:pPr>
    </w:p>
    <w:p w14:paraId="4D88ECFF" w14:textId="77777777" w:rsidR="00483438" w:rsidRDefault="00483438" w:rsidP="008927BB">
      <w:pPr>
        <w:spacing w:after="200" w:line="276" w:lineRule="auto"/>
        <w:rPr>
          <w:rFonts w:ascii="TH SarabunPSK" w:eastAsia="Calibri" w:hAnsi="TH SarabunPSK" w:cs="TH SarabunPSK"/>
          <w:b/>
          <w:bCs/>
        </w:rPr>
      </w:pPr>
    </w:p>
    <w:p w14:paraId="18F8BED7" w14:textId="77777777" w:rsidR="00D13657" w:rsidRDefault="00D13657" w:rsidP="008927BB">
      <w:pPr>
        <w:spacing w:after="200" w:line="276" w:lineRule="auto"/>
        <w:rPr>
          <w:rFonts w:ascii="TH SarabunPSK" w:eastAsia="Calibri" w:hAnsi="TH SarabunPSK" w:cs="TH SarabunPSK"/>
          <w:b/>
          <w:bCs/>
        </w:rPr>
      </w:pPr>
    </w:p>
    <w:p w14:paraId="19BE0D88" w14:textId="77777777" w:rsidR="00D13657" w:rsidRDefault="00D13657" w:rsidP="008927BB">
      <w:pPr>
        <w:spacing w:after="200" w:line="276" w:lineRule="auto"/>
        <w:rPr>
          <w:rFonts w:ascii="TH SarabunPSK" w:eastAsia="Calibri" w:hAnsi="TH SarabunPSK" w:cs="TH SarabunPSK"/>
          <w:b/>
          <w:bCs/>
        </w:rPr>
      </w:pPr>
    </w:p>
    <w:p w14:paraId="2B19E290" w14:textId="77777777" w:rsidR="00D13657" w:rsidRDefault="00D13657" w:rsidP="008927BB">
      <w:pPr>
        <w:spacing w:after="200" w:line="276" w:lineRule="auto"/>
        <w:rPr>
          <w:rFonts w:ascii="TH SarabunPSK" w:eastAsia="Calibri" w:hAnsi="TH SarabunPSK" w:cs="TH SarabunPSK"/>
          <w:b/>
          <w:bCs/>
        </w:rPr>
      </w:pPr>
    </w:p>
    <w:p w14:paraId="1B158515" w14:textId="77777777" w:rsidR="00D13657" w:rsidRDefault="00D13657" w:rsidP="008927BB">
      <w:pPr>
        <w:spacing w:after="200" w:line="276" w:lineRule="auto"/>
        <w:rPr>
          <w:rFonts w:ascii="TH SarabunPSK" w:eastAsia="Calibri" w:hAnsi="TH SarabunPSK" w:cs="TH SarabunPSK"/>
          <w:b/>
          <w:bCs/>
        </w:rPr>
      </w:pPr>
    </w:p>
    <w:p w14:paraId="239F3725" w14:textId="77777777" w:rsidR="00D13657" w:rsidRDefault="00D13657" w:rsidP="008927BB">
      <w:pPr>
        <w:spacing w:after="200" w:line="276" w:lineRule="auto"/>
        <w:rPr>
          <w:rFonts w:ascii="TH SarabunPSK" w:eastAsia="Calibri" w:hAnsi="TH SarabunPSK" w:cs="TH SarabunPSK"/>
          <w:b/>
          <w:bCs/>
        </w:rPr>
      </w:pPr>
    </w:p>
    <w:p w14:paraId="2E1348FB" w14:textId="77777777" w:rsidR="00D13657" w:rsidRPr="00D82099" w:rsidRDefault="00D13657" w:rsidP="008927BB">
      <w:pPr>
        <w:spacing w:after="200" w:line="276" w:lineRule="auto"/>
        <w:rPr>
          <w:rFonts w:ascii="TH SarabunPSK" w:eastAsia="Calibri" w:hAnsi="TH SarabunPSK" w:cs="TH SarabunPSK" w:hint="cs"/>
          <w:b/>
          <w:bCs/>
        </w:rPr>
      </w:pPr>
    </w:p>
    <w:p w14:paraId="34E3840D" w14:textId="77777777" w:rsidR="00483438" w:rsidRPr="00D82099" w:rsidRDefault="00483438" w:rsidP="008927BB">
      <w:pPr>
        <w:spacing w:after="200" w:line="276" w:lineRule="auto"/>
        <w:rPr>
          <w:rFonts w:ascii="TH SarabunPSK" w:eastAsia="Calibri" w:hAnsi="TH SarabunPSK" w:cs="TH SarabunPSK"/>
          <w:b/>
          <w:bCs/>
        </w:rPr>
      </w:pPr>
    </w:p>
    <w:p w14:paraId="174DA969" w14:textId="77777777" w:rsidR="00483438" w:rsidRPr="00D82099" w:rsidRDefault="00483438" w:rsidP="008927BB">
      <w:pPr>
        <w:spacing w:after="200" w:line="276" w:lineRule="auto"/>
        <w:rPr>
          <w:rFonts w:ascii="TH SarabunPSK" w:eastAsia="Calibri" w:hAnsi="TH SarabunPSK" w:cs="TH SarabunPSK"/>
          <w:b/>
          <w:bCs/>
        </w:rPr>
      </w:pPr>
    </w:p>
    <w:p w14:paraId="1968EDF3" w14:textId="77777777" w:rsidR="00483438" w:rsidRPr="00D82099" w:rsidRDefault="00483438" w:rsidP="008927BB">
      <w:pPr>
        <w:spacing w:after="200" w:line="276" w:lineRule="auto"/>
        <w:rPr>
          <w:rFonts w:ascii="TH SarabunPSK" w:eastAsia="Calibri" w:hAnsi="TH SarabunPSK" w:cs="TH SarabunPSK"/>
          <w:b/>
          <w:bCs/>
        </w:rPr>
      </w:pPr>
    </w:p>
    <w:p w14:paraId="697D3DB8" w14:textId="77777777" w:rsidR="00483438" w:rsidRPr="00D82099" w:rsidRDefault="00483438" w:rsidP="008927BB">
      <w:pPr>
        <w:spacing w:after="200" w:line="276" w:lineRule="auto"/>
        <w:rPr>
          <w:rFonts w:ascii="TH SarabunPSK" w:eastAsia="Calibri" w:hAnsi="TH SarabunPSK" w:cs="TH SarabunPSK"/>
          <w:b/>
          <w:bCs/>
        </w:rPr>
      </w:pPr>
    </w:p>
    <w:p w14:paraId="04B5AFC3" w14:textId="77777777" w:rsidR="00483438" w:rsidRPr="00D82099" w:rsidRDefault="00483438" w:rsidP="008927BB">
      <w:pPr>
        <w:spacing w:after="200" w:line="276" w:lineRule="auto"/>
        <w:rPr>
          <w:rFonts w:ascii="TH SarabunPSK" w:eastAsia="Calibri" w:hAnsi="TH SarabunPSK" w:cs="TH SarabunPSK"/>
          <w:b/>
          <w:bCs/>
        </w:rPr>
      </w:pPr>
    </w:p>
    <w:p w14:paraId="49247F3E" w14:textId="77777777" w:rsidR="00483438" w:rsidRPr="00D82099" w:rsidRDefault="00483438" w:rsidP="008927BB">
      <w:pPr>
        <w:spacing w:after="200" w:line="276" w:lineRule="auto"/>
        <w:rPr>
          <w:rFonts w:ascii="TH SarabunPSK" w:eastAsia="Calibri" w:hAnsi="TH SarabunPSK" w:cs="TH SarabunPSK"/>
          <w:b/>
          <w:bCs/>
        </w:rPr>
      </w:pPr>
    </w:p>
    <w:p w14:paraId="1832383B" w14:textId="77777777" w:rsidR="008927BB" w:rsidRPr="00D82099" w:rsidRDefault="008927BB" w:rsidP="008927BB">
      <w:pPr>
        <w:spacing w:after="200" w:line="276" w:lineRule="auto"/>
        <w:rPr>
          <w:rFonts w:ascii="TH SarabunPSK" w:eastAsia="Calibri" w:hAnsi="TH SarabunPSK" w:cs="TH SarabunPSK"/>
          <w:b/>
          <w:bCs/>
        </w:rPr>
      </w:pPr>
    </w:p>
    <w:p w14:paraId="59A3E694" w14:textId="77777777" w:rsidR="008927BB" w:rsidRPr="00D82099" w:rsidRDefault="008927BB" w:rsidP="008927BB">
      <w:pPr>
        <w:jc w:val="center"/>
        <w:rPr>
          <w:rFonts w:ascii="TH SarabunPSK" w:eastAsia="Calibri" w:hAnsi="TH SarabunPSK" w:cs="TH SarabunPSK"/>
          <w:b/>
          <w:bCs/>
          <w:sz w:val="36"/>
          <w:szCs w:val="36"/>
        </w:rPr>
      </w:pPr>
      <w:r w:rsidRPr="00D82099">
        <w:rPr>
          <w:rFonts w:ascii="TH SarabunPSK" w:eastAsia="Calibri" w:hAnsi="TH SarabunPSK" w:cs="TH SarabunPSK"/>
          <w:b/>
          <w:bCs/>
          <w:sz w:val="36"/>
          <w:szCs w:val="36"/>
        </w:rPr>
        <w:lastRenderedPageBreak/>
        <w:t>Curriculum Vitae</w:t>
      </w:r>
    </w:p>
    <w:p w14:paraId="7FD1AFFA" w14:textId="77777777" w:rsidR="008927BB" w:rsidRPr="00D82099" w:rsidRDefault="008927BB" w:rsidP="008927BB">
      <w:pPr>
        <w:jc w:val="center"/>
        <w:rPr>
          <w:rFonts w:ascii="TH SarabunPSK" w:eastAsia="Calibri" w:hAnsi="TH SarabunPSK" w:cs="TH SarabunPSK"/>
          <w:b/>
          <w:bCs/>
          <w:sz w:val="36"/>
          <w:szCs w:val="36"/>
          <w:cs/>
        </w:rPr>
      </w:pPr>
      <w:r w:rsidRPr="00D82099">
        <w:rPr>
          <w:rFonts w:ascii="TH SarabunPSK" w:eastAsia="Calibri" w:hAnsi="TH SarabunPSK" w:cs="TH SarabunPSK"/>
          <w:b/>
          <w:bCs/>
          <w:sz w:val="36"/>
          <w:szCs w:val="36"/>
        </w:rPr>
        <w:t>Name</w:t>
      </w:r>
      <w:r w:rsidRPr="00D82099">
        <w:rPr>
          <w:rFonts w:ascii="TH SarabunPSK" w:eastAsia="Calibri" w:hAnsi="TH SarabunPSK" w:cs="TH SarabunPSK"/>
          <w:b/>
          <w:bCs/>
          <w:sz w:val="36"/>
          <w:szCs w:val="36"/>
          <w:cs/>
        </w:rPr>
        <w:t xml:space="preserve">/ </w:t>
      </w:r>
      <w:r w:rsidRPr="00D82099">
        <w:rPr>
          <w:rFonts w:ascii="TH SarabunPSK" w:eastAsia="Calibri" w:hAnsi="TH SarabunPSK" w:cs="TH SarabunPSK"/>
          <w:b/>
          <w:bCs/>
          <w:sz w:val="36"/>
          <w:szCs w:val="36"/>
        </w:rPr>
        <w:t>Surname</w:t>
      </w:r>
      <w:r w:rsidRPr="00D82099">
        <w:rPr>
          <w:rFonts w:ascii="TH SarabunPSK" w:eastAsia="Calibri" w:hAnsi="TH SarabunPSK" w:cs="TH SarabunPSK"/>
          <w:b/>
          <w:bCs/>
          <w:sz w:val="36"/>
          <w:szCs w:val="36"/>
          <w:cs/>
        </w:rPr>
        <w:t xml:space="preserve"> </w:t>
      </w:r>
      <w:r w:rsidRPr="00D82099">
        <w:rPr>
          <w:rFonts w:ascii="TH SarabunPSK" w:eastAsia="Calibri" w:hAnsi="TH SarabunPSK" w:cs="TH SarabunPSK"/>
          <w:b/>
          <w:bCs/>
          <w:sz w:val="36"/>
          <w:szCs w:val="36"/>
        </w:rPr>
        <w:t>Dr</w:t>
      </w:r>
      <w:r w:rsidRPr="00D82099">
        <w:rPr>
          <w:rFonts w:ascii="TH SarabunPSK" w:eastAsia="Calibri" w:hAnsi="TH SarabunPSK" w:cs="TH SarabunPSK"/>
          <w:b/>
          <w:bCs/>
          <w:sz w:val="36"/>
          <w:szCs w:val="36"/>
          <w:cs/>
        </w:rPr>
        <w:t xml:space="preserve">. </w:t>
      </w:r>
      <w:r w:rsidRPr="00D82099">
        <w:rPr>
          <w:rFonts w:ascii="TH SarabunPSK" w:eastAsia="Calibri" w:hAnsi="TH SarabunPSK" w:cs="TH SarabunPSK"/>
          <w:b/>
          <w:bCs/>
          <w:sz w:val="36"/>
          <w:szCs w:val="36"/>
        </w:rPr>
        <w:t>Cua Ngoc Le</w:t>
      </w:r>
    </w:p>
    <w:p w14:paraId="2A58FF76" w14:textId="77777777" w:rsidR="008927BB" w:rsidRPr="00D82099" w:rsidRDefault="008927BB" w:rsidP="008927BB">
      <w:pPr>
        <w:rPr>
          <w:rFonts w:ascii="TH SarabunPSK" w:eastAsia="Calibri" w:hAnsi="TH SarabunPSK" w:cs="TH SarabunPSK"/>
          <w:sz w:val="36"/>
          <w:szCs w:val="36"/>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6328"/>
        <w:gridCol w:w="766"/>
        <w:gridCol w:w="1824"/>
      </w:tblGrid>
      <w:tr w:rsidR="008927BB" w:rsidRPr="00D82099" w14:paraId="34444CCA" w14:textId="77777777" w:rsidTr="006B4D6F">
        <w:tc>
          <w:tcPr>
            <w:tcW w:w="6372" w:type="dxa"/>
            <w:shd w:val="clear" w:color="auto" w:fill="auto"/>
          </w:tcPr>
          <w:p w14:paraId="334D0C3D"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Walailak University</w:t>
            </w:r>
          </w:p>
          <w:p w14:paraId="2DDB46BE"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School of    Public Health</w:t>
            </w:r>
            <w:r w:rsidRPr="00D82099">
              <w:rPr>
                <w:rFonts w:ascii="TH SarabunPSK" w:eastAsia="Calibri" w:hAnsi="TH SarabunPSK" w:cs="TH SarabunPSK"/>
                <w:cs/>
              </w:rPr>
              <w:t xml:space="preserve">                  …</w:t>
            </w:r>
          </w:p>
          <w:p w14:paraId="5035C4E8"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 xml:space="preserve">222 </w:t>
            </w:r>
            <w:r w:rsidRPr="00D82099">
              <w:rPr>
                <w:rFonts w:ascii="TH SarabunPSK" w:eastAsia="Calibri" w:hAnsi="TH SarabunPSK" w:cs="TH SarabunPSK"/>
              </w:rPr>
              <w:t>Thaiburi sub</w:t>
            </w:r>
            <w:r w:rsidRPr="00D82099">
              <w:rPr>
                <w:rFonts w:ascii="TH SarabunPSK" w:eastAsia="Calibri" w:hAnsi="TH SarabunPSK" w:cs="TH SarabunPSK"/>
                <w:cs/>
              </w:rPr>
              <w:t>-</w:t>
            </w:r>
            <w:r w:rsidRPr="00D82099">
              <w:rPr>
                <w:rFonts w:ascii="TH SarabunPSK" w:eastAsia="Calibri" w:hAnsi="TH SarabunPSK" w:cs="TH SarabunPSK"/>
              </w:rPr>
              <w:t>district, Thasala, Nakhon Sri Thammarat</w:t>
            </w:r>
            <w:r w:rsidRPr="00D82099">
              <w:rPr>
                <w:rFonts w:ascii="TH SarabunPSK" w:eastAsia="Calibri" w:hAnsi="TH SarabunPSK" w:cs="TH SarabunPSK"/>
                <w:cs/>
              </w:rPr>
              <w:t xml:space="preserve"> 80160</w:t>
            </w:r>
          </w:p>
        </w:tc>
        <w:tc>
          <w:tcPr>
            <w:tcW w:w="766" w:type="dxa"/>
            <w:shd w:val="clear" w:color="auto" w:fill="auto"/>
          </w:tcPr>
          <w:p w14:paraId="39CFE8F9"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Tel</w:t>
            </w:r>
          </w:p>
          <w:p w14:paraId="7829797C"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Fax</w:t>
            </w:r>
          </w:p>
          <w:p w14:paraId="6A2692DD"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Email</w:t>
            </w:r>
          </w:p>
        </w:tc>
        <w:tc>
          <w:tcPr>
            <w:tcW w:w="1824" w:type="dxa"/>
            <w:shd w:val="clear" w:color="auto" w:fill="auto"/>
          </w:tcPr>
          <w:p w14:paraId="64DD1C33"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 xml:space="preserve"> 66</w:t>
            </w:r>
            <w:r w:rsidRPr="00D82099">
              <w:rPr>
                <w:rFonts w:ascii="TH SarabunPSK" w:eastAsia="Calibri" w:hAnsi="TH SarabunPSK" w:cs="TH SarabunPSK"/>
                <w:cs/>
              </w:rPr>
              <w:t>-</w:t>
            </w:r>
            <w:r w:rsidRPr="00D82099">
              <w:rPr>
                <w:rFonts w:ascii="TH SarabunPSK" w:eastAsia="Calibri" w:hAnsi="TH SarabunPSK" w:cs="TH SarabunPSK"/>
              </w:rPr>
              <w:t>75672742</w:t>
            </w:r>
          </w:p>
          <w:p w14:paraId="118FAA4B"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 xml:space="preserve"> 66</w:t>
            </w:r>
            <w:r w:rsidRPr="00D82099">
              <w:rPr>
                <w:rFonts w:ascii="TH SarabunPSK" w:eastAsia="Calibri" w:hAnsi="TH SarabunPSK" w:cs="TH SarabunPSK"/>
                <w:cs/>
              </w:rPr>
              <w:t>-</w:t>
            </w:r>
            <w:r w:rsidRPr="00D82099">
              <w:rPr>
                <w:rFonts w:ascii="TH SarabunPSK" w:eastAsia="Calibri" w:hAnsi="TH SarabunPSK" w:cs="TH SarabunPSK"/>
              </w:rPr>
              <w:t>7567</w:t>
            </w:r>
            <w:r w:rsidRPr="00D82099">
              <w:rPr>
                <w:rFonts w:ascii="TH SarabunPSK" w:eastAsia="Calibri" w:hAnsi="TH SarabunPSK" w:cs="TH SarabunPSK"/>
                <w:cs/>
              </w:rPr>
              <w:t>-</w:t>
            </w:r>
            <w:r w:rsidRPr="00D82099">
              <w:rPr>
                <w:rFonts w:ascii="TH SarabunPSK" w:eastAsia="Calibri" w:hAnsi="TH SarabunPSK" w:cs="TH SarabunPSK"/>
              </w:rPr>
              <w:t>2001</w:t>
            </w:r>
          </w:p>
          <w:p w14:paraId="4F84C9F3"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cua</w:t>
            </w:r>
            <w:r w:rsidRPr="00D82099">
              <w:rPr>
                <w:rFonts w:ascii="TH SarabunPSK" w:eastAsia="Calibri" w:hAnsi="TH SarabunPSK" w:cs="TH SarabunPSK"/>
                <w:cs/>
              </w:rPr>
              <w:t>.</w:t>
            </w:r>
            <w:r w:rsidRPr="00D82099">
              <w:rPr>
                <w:rFonts w:ascii="TH SarabunPSK" w:eastAsia="Calibri" w:hAnsi="TH SarabunPSK" w:cs="TH SarabunPSK"/>
              </w:rPr>
              <w:t>le@wu</w:t>
            </w:r>
            <w:r w:rsidRPr="00D82099">
              <w:rPr>
                <w:rFonts w:ascii="TH SarabunPSK" w:eastAsia="Calibri" w:hAnsi="TH SarabunPSK" w:cs="TH SarabunPSK"/>
                <w:cs/>
              </w:rPr>
              <w:t>.</w:t>
            </w:r>
            <w:r w:rsidRPr="00D82099">
              <w:rPr>
                <w:rFonts w:ascii="TH SarabunPSK" w:eastAsia="Calibri" w:hAnsi="TH SarabunPSK" w:cs="TH SarabunPSK"/>
              </w:rPr>
              <w:t>ac</w:t>
            </w:r>
            <w:r w:rsidRPr="00D82099">
              <w:rPr>
                <w:rFonts w:ascii="TH SarabunPSK" w:eastAsia="Calibri" w:hAnsi="TH SarabunPSK" w:cs="TH SarabunPSK"/>
                <w:cs/>
              </w:rPr>
              <w:t>.</w:t>
            </w:r>
            <w:r w:rsidRPr="00D82099">
              <w:rPr>
                <w:rFonts w:ascii="TH SarabunPSK" w:eastAsia="Calibri" w:hAnsi="TH SarabunPSK" w:cs="TH SarabunPSK"/>
              </w:rPr>
              <w:t>th</w:t>
            </w:r>
            <w:r w:rsidRPr="00D82099">
              <w:rPr>
                <w:rFonts w:ascii="TH SarabunPSK" w:eastAsia="Calibri" w:hAnsi="TH SarabunPSK" w:cs="TH SarabunPSK"/>
                <w:cs/>
              </w:rPr>
              <w:t>.</w:t>
            </w:r>
          </w:p>
        </w:tc>
      </w:tr>
    </w:tbl>
    <w:p w14:paraId="3B42AF3C" w14:textId="77777777" w:rsidR="008927BB" w:rsidRPr="00D82099" w:rsidRDefault="008927BB" w:rsidP="008927BB">
      <w:pPr>
        <w:rPr>
          <w:rFonts w:ascii="TH SarabunPSK" w:eastAsia="Calibri" w:hAnsi="TH SarabunPSK" w:cs="TH SarabunPSK"/>
          <w:b/>
          <w:bCs/>
        </w:rPr>
      </w:pPr>
    </w:p>
    <w:p w14:paraId="08496013"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1</w:t>
      </w:r>
      <w:r w:rsidRPr="00D82099">
        <w:rPr>
          <w:rFonts w:ascii="TH SarabunPSK" w:eastAsia="Calibri" w:hAnsi="TH SarabunPSK" w:cs="TH SarabunPSK"/>
          <w:b/>
          <w:bCs/>
          <w:cs/>
        </w:rPr>
        <w:t xml:space="preserve">. </w:t>
      </w:r>
      <w:r w:rsidRPr="00D82099">
        <w:rPr>
          <w:rFonts w:ascii="TH SarabunPSK" w:eastAsia="Calibri" w:hAnsi="TH SarabunPSK" w:cs="TH SarabunPSK"/>
          <w:b/>
          <w:bCs/>
        </w:rPr>
        <w:t>Education</w:t>
      </w:r>
      <w:r w:rsidRPr="00D82099">
        <w:rPr>
          <w:rFonts w:ascii="TH SarabunPSK" w:eastAsia="Calibri" w:hAnsi="TH SarabunPSK" w:cs="TH SarabunPSK"/>
          <w:b/>
          <w:bCs/>
          <w:cs/>
        </w:rPr>
        <w:t xml:space="preserve"> </w:t>
      </w:r>
    </w:p>
    <w:p w14:paraId="01F77320" w14:textId="77777777" w:rsidR="008927BB" w:rsidRPr="00D82099" w:rsidRDefault="008927BB" w:rsidP="008927BB">
      <w:pPr>
        <w:rPr>
          <w:rFonts w:ascii="TH SarabunPSK" w:eastAsia="Calibri" w:hAnsi="TH SarabunPSK" w:cs="TH SarabunPSK"/>
          <w:b/>
          <w:bCs/>
        </w:rPr>
      </w:pP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2"/>
        <w:gridCol w:w="4879"/>
        <w:gridCol w:w="1716"/>
      </w:tblGrid>
      <w:tr w:rsidR="008927BB" w:rsidRPr="00D82099" w14:paraId="528C979A" w14:textId="77777777" w:rsidTr="006B4D6F">
        <w:tc>
          <w:tcPr>
            <w:tcW w:w="1256" w:type="pct"/>
            <w:shd w:val="clear" w:color="auto" w:fill="F2F2F2"/>
          </w:tcPr>
          <w:p w14:paraId="0D084B46"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คุณวุฒิ</w:t>
            </w:r>
          </w:p>
        </w:tc>
        <w:tc>
          <w:tcPr>
            <w:tcW w:w="2770" w:type="pct"/>
            <w:shd w:val="clear" w:color="auto" w:fill="F2F2F2"/>
          </w:tcPr>
          <w:p w14:paraId="123C7C33"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สาขาวิชา/สถาบันการศึกษา</w:t>
            </w:r>
          </w:p>
          <w:p w14:paraId="35756ABD"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w:t>
            </w:r>
            <w:r w:rsidRPr="00D82099">
              <w:rPr>
                <w:rFonts w:ascii="TH SarabunPSK" w:eastAsia="Calibri" w:hAnsi="TH SarabunPSK" w:cs="TH SarabunPSK"/>
                <w:b/>
                <w:bCs/>
              </w:rPr>
              <w:t>Major</w:t>
            </w:r>
            <w:r w:rsidRPr="00D82099">
              <w:rPr>
                <w:rFonts w:ascii="TH SarabunPSK" w:eastAsia="Calibri" w:hAnsi="TH SarabunPSK" w:cs="TH SarabunPSK"/>
                <w:b/>
                <w:bCs/>
                <w:cs/>
              </w:rPr>
              <w:t>/</w:t>
            </w:r>
            <w:r w:rsidRPr="00D82099">
              <w:rPr>
                <w:rFonts w:ascii="TH SarabunPSK" w:eastAsia="Calibri" w:hAnsi="TH SarabunPSK" w:cs="TH SarabunPSK"/>
                <w:b/>
                <w:bCs/>
              </w:rPr>
              <w:t>Institute</w:t>
            </w:r>
            <w:r w:rsidRPr="00D82099">
              <w:rPr>
                <w:rFonts w:ascii="TH SarabunPSK" w:eastAsia="Calibri" w:hAnsi="TH SarabunPSK" w:cs="TH SarabunPSK"/>
                <w:b/>
                <w:bCs/>
                <w:cs/>
              </w:rPr>
              <w:t>)</w:t>
            </w:r>
          </w:p>
        </w:tc>
        <w:tc>
          <w:tcPr>
            <w:tcW w:w="974" w:type="pct"/>
            <w:shd w:val="clear" w:color="auto" w:fill="F2F2F2"/>
          </w:tcPr>
          <w:p w14:paraId="748CA46B"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rPr>
              <w:t>Year</w:t>
            </w:r>
          </w:p>
        </w:tc>
      </w:tr>
      <w:tr w:rsidR="008927BB" w:rsidRPr="00D82099" w14:paraId="2EF4266C" w14:textId="77777777" w:rsidTr="006B4D6F">
        <w:tc>
          <w:tcPr>
            <w:tcW w:w="1256" w:type="pct"/>
            <w:shd w:val="clear" w:color="auto" w:fill="auto"/>
          </w:tcPr>
          <w:p w14:paraId="76A0DD29" w14:textId="77777777" w:rsidR="008927BB" w:rsidRPr="00D82099" w:rsidRDefault="008927BB" w:rsidP="006B4D6F">
            <w:pPr>
              <w:tabs>
                <w:tab w:val="left" w:pos="426"/>
              </w:tabs>
              <w:rPr>
                <w:rFonts w:ascii="TH SarabunPSK" w:eastAsia="Calibri" w:hAnsi="TH SarabunPSK" w:cs="TH SarabunPSK"/>
                <w:b/>
                <w:bCs/>
              </w:rPr>
            </w:pPr>
            <w:r w:rsidRPr="00D82099">
              <w:rPr>
                <w:rFonts w:ascii="TH SarabunPSK" w:hAnsi="TH SarabunPSK" w:cs="TH SarabunPSK"/>
              </w:rPr>
              <w:t>Dr</w:t>
            </w:r>
            <w:r w:rsidRPr="00D82099">
              <w:rPr>
                <w:rFonts w:ascii="TH SarabunPSK" w:hAnsi="TH SarabunPSK" w:cs="TH SarabunPSK"/>
                <w:cs/>
              </w:rPr>
              <w:t>.</w:t>
            </w:r>
            <w:r w:rsidRPr="00D82099">
              <w:rPr>
                <w:rFonts w:ascii="TH SarabunPSK" w:hAnsi="TH SarabunPSK" w:cs="TH SarabunPSK"/>
              </w:rPr>
              <w:t>PH</w:t>
            </w:r>
            <w:r w:rsidRPr="00D82099">
              <w:rPr>
                <w:rFonts w:ascii="TH SarabunPSK" w:hAnsi="TH SarabunPSK" w:cs="TH SarabunPSK"/>
                <w:cs/>
              </w:rPr>
              <w:t>.</w:t>
            </w:r>
          </w:p>
        </w:tc>
        <w:tc>
          <w:tcPr>
            <w:tcW w:w="2770" w:type="pct"/>
            <w:shd w:val="clear" w:color="auto" w:fill="auto"/>
          </w:tcPr>
          <w:p w14:paraId="14517585" w14:textId="77777777" w:rsidR="008927BB" w:rsidRPr="00D82099" w:rsidRDefault="008927BB" w:rsidP="006B4D6F">
            <w:pPr>
              <w:tabs>
                <w:tab w:val="left" w:pos="426"/>
              </w:tabs>
              <w:rPr>
                <w:rFonts w:ascii="TH SarabunPSK" w:eastAsia="Calibri" w:hAnsi="TH SarabunPSK" w:cs="TH SarabunPSK"/>
              </w:rPr>
            </w:pPr>
            <w:r w:rsidRPr="00D82099">
              <w:rPr>
                <w:rFonts w:ascii="TH SarabunPSK" w:eastAsia="Calibri" w:hAnsi="TH SarabunPSK" w:cs="TH SarabunPSK"/>
              </w:rPr>
              <w:t>Public Health, Mahidol University</w:t>
            </w:r>
            <w:r w:rsidR="00E85088">
              <w:rPr>
                <w:rFonts w:ascii="TH SarabunPSK" w:eastAsia="Calibri" w:hAnsi="TH SarabunPSK" w:cs="TH SarabunPSK"/>
              </w:rPr>
              <w:t>, Thailand</w:t>
            </w:r>
          </w:p>
        </w:tc>
        <w:tc>
          <w:tcPr>
            <w:tcW w:w="974" w:type="pct"/>
            <w:shd w:val="clear" w:color="auto" w:fill="auto"/>
          </w:tcPr>
          <w:p w14:paraId="14161A1A" w14:textId="77777777" w:rsidR="008927BB" w:rsidRPr="00D82099" w:rsidRDefault="008927BB" w:rsidP="006B4D6F">
            <w:pPr>
              <w:tabs>
                <w:tab w:val="left" w:pos="426"/>
              </w:tabs>
              <w:jc w:val="center"/>
              <w:rPr>
                <w:rFonts w:ascii="TH SarabunPSK" w:eastAsia="Calibri" w:hAnsi="TH SarabunPSK" w:cs="TH SarabunPSK"/>
              </w:rPr>
            </w:pPr>
            <w:r w:rsidRPr="00D82099">
              <w:rPr>
                <w:rFonts w:ascii="TH SarabunPSK" w:eastAsia="Calibri" w:hAnsi="TH SarabunPSK" w:cs="TH SarabunPSK"/>
              </w:rPr>
              <w:t>2555</w:t>
            </w:r>
          </w:p>
        </w:tc>
      </w:tr>
      <w:tr w:rsidR="008927BB" w:rsidRPr="00D82099" w14:paraId="1A0AEDCB" w14:textId="77777777" w:rsidTr="006B4D6F">
        <w:tc>
          <w:tcPr>
            <w:tcW w:w="1256" w:type="pct"/>
            <w:shd w:val="clear" w:color="auto" w:fill="auto"/>
          </w:tcPr>
          <w:p w14:paraId="6772C1F1" w14:textId="77777777" w:rsidR="008927BB" w:rsidRPr="00D82099" w:rsidRDefault="008927BB" w:rsidP="006B4D6F">
            <w:pPr>
              <w:tabs>
                <w:tab w:val="left" w:pos="426"/>
              </w:tabs>
              <w:rPr>
                <w:rFonts w:ascii="TH SarabunPSK" w:eastAsia="Calibri" w:hAnsi="TH SarabunPSK" w:cs="TH SarabunPSK"/>
                <w:b/>
                <w:bCs/>
              </w:rPr>
            </w:pPr>
            <w:r w:rsidRPr="00D82099">
              <w:rPr>
                <w:rFonts w:ascii="TH SarabunPSK" w:hAnsi="TH SarabunPSK" w:cs="TH SarabunPSK"/>
              </w:rPr>
              <w:t>M</w:t>
            </w:r>
            <w:r w:rsidRPr="00D82099">
              <w:rPr>
                <w:rFonts w:ascii="TH SarabunPSK" w:hAnsi="TH SarabunPSK" w:cs="TH SarabunPSK"/>
                <w:cs/>
              </w:rPr>
              <w:t>.</w:t>
            </w:r>
            <w:r w:rsidRPr="00D82099">
              <w:rPr>
                <w:rFonts w:ascii="TH SarabunPSK" w:hAnsi="TH SarabunPSK" w:cs="TH SarabunPSK"/>
              </w:rPr>
              <w:t>P</w:t>
            </w:r>
            <w:r w:rsidRPr="00D82099">
              <w:rPr>
                <w:rFonts w:ascii="TH SarabunPSK" w:hAnsi="TH SarabunPSK" w:cs="TH SarabunPSK"/>
                <w:cs/>
              </w:rPr>
              <w:t>.</w:t>
            </w:r>
            <w:r w:rsidRPr="00D82099">
              <w:rPr>
                <w:rFonts w:ascii="TH SarabunPSK" w:hAnsi="TH SarabunPSK" w:cs="TH SarabunPSK"/>
              </w:rPr>
              <w:t>H</w:t>
            </w:r>
            <w:r w:rsidRPr="00D82099">
              <w:rPr>
                <w:rFonts w:ascii="TH SarabunPSK" w:hAnsi="TH SarabunPSK" w:cs="TH SarabunPSK"/>
                <w:cs/>
              </w:rPr>
              <w:t>.</w:t>
            </w:r>
          </w:p>
        </w:tc>
        <w:tc>
          <w:tcPr>
            <w:tcW w:w="2770" w:type="pct"/>
            <w:shd w:val="clear" w:color="auto" w:fill="auto"/>
          </w:tcPr>
          <w:p w14:paraId="38872A0B" w14:textId="77777777" w:rsidR="008927BB" w:rsidRPr="00D82099" w:rsidRDefault="008927BB" w:rsidP="006B4D6F">
            <w:pPr>
              <w:tabs>
                <w:tab w:val="left" w:pos="426"/>
              </w:tabs>
              <w:rPr>
                <w:rFonts w:ascii="TH SarabunPSK" w:eastAsia="Calibri" w:hAnsi="TH SarabunPSK" w:cs="TH SarabunPSK"/>
                <w:cs/>
              </w:rPr>
            </w:pPr>
            <w:r w:rsidRPr="00D82099">
              <w:rPr>
                <w:rFonts w:ascii="TH SarabunPSK" w:eastAsia="Calibri" w:hAnsi="TH SarabunPSK" w:cs="TH SarabunPSK"/>
              </w:rPr>
              <w:t>Public Health, Mahidol University</w:t>
            </w:r>
            <w:r w:rsidR="00E85088">
              <w:rPr>
                <w:rFonts w:ascii="TH SarabunPSK" w:eastAsia="Calibri" w:hAnsi="TH SarabunPSK" w:cs="TH SarabunPSK"/>
              </w:rPr>
              <w:t>, Thailand</w:t>
            </w:r>
          </w:p>
        </w:tc>
        <w:tc>
          <w:tcPr>
            <w:tcW w:w="974" w:type="pct"/>
            <w:shd w:val="clear" w:color="auto" w:fill="auto"/>
          </w:tcPr>
          <w:p w14:paraId="3464CCA0"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rPr>
              <w:t>2543</w:t>
            </w:r>
          </w:p>
        </w:tc>
      </w:tr>
      <w:tr w:rsidR="008927BB" w:rsidRPr="00D82099" w14:paraId="1F01EC63" w14:textId="77777777" w:rsidTr="006B4D6F">
        <w:tc>
          <w:tcPr>
            <w:tcW w:w="1256" w:type="pct"/>
            <w:shd w:val="clear" w:color="auto" w:fill="auto"/>
          </w:tcPr>
          <w:p w14:paraId="30514C27"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BSc</w:t>
            </w:r>
            <w:r w:rsidRPr="00D82099">
              <w:rPr>
                <w:rFonts w:ascii="TH SarabunPSK" w:eastAsia="Calibri" w:hAnsi="TH SarabunPSK" w:cs="TH SarabunPSK"/>
                <w:cs/>
              </w:rPr>
              <w:t xml:space="preserve">. </w:t>
            </w:r>
            <w:r w:rsidRPr="00D82099">
              <w:rPr>
                <w:rFonts w:ascii="TH SarabunPSK" w:eastAsia="Calibri" w:hAnsi="TH SarabunPSK" w:cs="TH SarabunPSK"/>
              </w:rPr>
              <w:t>Pharm</w:t>
            </w:r>
            <w:r w:rsidRPr="00D82099">
              <w:rPr>
                <w:rFonts w:ascii="TH SarabunPSK" w:eastAsia="Calibri" w:hAnsi="TH SarabunPSK" w:cs="TH SarabunPSK"/>
                <w:cs/>
              </w:rPr>
              <w:t>.</w:t>
            </w:r>
          </w:p>
        </w:tc>
        <w:tc>
          <w:tcPr>
            <w:tcW w:w="2770" w:type="pct"/>
            <w:shd w:val="clear" w:color="auto" w:fill="auto"/>
          </w:tcPr>
          <w:p w14:paraId="39E351FB"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Pharmaceutical Manufacturing,</w:t>
            </w:r>
          </w:p>
          <w:p w14:paraId="60CCCD8B"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HCM University of Medicine and Pharmacy</w:t>
            </w:r>
            <w:r w:rsidR="00E85088">
              <w:rPr>
                <w:rFonts w:ascii="TH SarabunPSK" w:eastAsia="Calibri" w:hAnsi="TH SarabunPSK" w:cs="TH SarabunPSK"/>
              </w:rPr>
              <w:t>, Vietnam</w:t>
            </w:r>
          </w:p>
        </w:tc>
        <w:tc>
          <w:tcPr>
            <w:tcW w:w="974" w:type="pct"/>
            <w:shd w:val="clear" w:color="auto" w:fill="auto"/>
          </w:tcPr>
          <w:p w14:paraId="2BF632A7"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rPr>
              <w:t>2523</w:t>
            </w:r>
          </w:p>
        </w:tc>
      </w:tr>
    </w:tbl>
    <w:p w14:paraId="27D662E4" w14:textId="77777777" w:rsidR="008927BB" w:rsidRPr="00D82099" w:rsidRDefault="008927BB" w:rsidP="008927BB">
      <w:pPr>
        <w:rPr>
          <w:rFonts w:ascii="TH SarabunPSK" w:eastAsia="Calibri" w:hAnsi="TH SarabunPSK" w:cs="TH SarabunPSK"/>
          <w:b/>
          <w:bCs/>
        </w:rPr>
      </w:pPr>
    </w:p>
    <w:p w14:paraId="669C7EE5"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2</w:t>
      </w:r>
      <w:r w:rsidRPr="00D82099">
        <w:rPr>
          <w:rFonts w:ascii="TH SarabunPSK" w:eastAsia="Calibri" w:hAnsi="TH SarabunPSK" w:cs="TH SarabunPSK"/>
          <w:b/>
          <w:bCs/>
          <w:cs/>
        </w:rPr>
        <w:t xml:space="preserve">. </w:t>
      </w:r>
      <w:r w:rsidRPr="00D82099">
        <w:rPr>
          <w:rFonts w:ascii="TH SarabunPSK" w:eastAsia="Calibri" w:hAnsi="TH SarabunPSK" w:cs="TH SarabunPSK"/>
          <w:b/>
          <w:bCs/>
        </w:rPr>
        <w:t>Work experiences</w:t>
      </w:r>
      <w:r w:rsidRPr="00D82099">
        <w:rPr>
          <w:rFonts w:ascii="TH SarabunPSK" w:eastAsia="Calibri" w:hAnsi="TH SarabunPSK" w:cs="TH SarabunPSK"/>
          <w:b/>
          <w:bCs/>
          <w:cs/>
        </w:rPr>
        <w:t xml:space="preserve"> </w:t>
      </w:r>
    </w:p>
    <w:p w14:paraId="1CBD0EA1" w14:textId="77777777" w:rsidR="008927BB" w:rsidRPr="00D82099" w:rsidRDefault="008927BB" w:rsidP="008927BB">
      <w:pPr>
        <w:rPr>
          <w:rFonts w:ascii="TH SarabunPSK" w:eastAsia="Calibri" w:hAnsi="TH SarabunPSK" w:cs="TH SarabunPSK"/>
          <w:b/>
          <w:bCs/>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8"/>
        <w:gridCol w:w="2288"/>
      </w:tblGrid>
      <w:tr w:rsidR="008927BB" w:rsidRPr="00D82099" w14:paraId="2283F0DA" w14:textId="77777777" w:rsidTr="006B4D6F">
        <w:tc>
          <w:tcPr>
            <w:tcW w:w="3731" w:type="pct"/>
            <w:shd w:val="clear" w:color="auto" w:fill="F2F2F2"/>
          </w:tcPr>
          <w:p w14:paraId="1BE6FE7F"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rPr>
              <w:t>Position</w:t>
            </w:r>
            <w:r w:rsidRPr="00D82099">
              <w:rPr>
                <w:rFonts w:ascii="TH SarabunPSK" w:eastAsia="Calibri" w:hAnsi="TH SarabunPSK" w:cs="TH SarabunPSK"/>
                <w:b/>
                <w:bCs/>
                <w:cs/>
              </w:rPr>
              <w:t xml:space="preserve"> – </w:t>
            </w:r>
            <w:r w:rsidRPr="00D82099">
              <w:rPr>
                <w:rFonts w:ascii="TH SarabunPSK" w:eastAsia="Calibri" w:hAnsi="TH SarabunPSK" w:cs="TH SarabunPSK"/>
                <w:b/>
                <w:bCs/>
              </w:rPr>
              <w:t>Organization</w:t>
            </w:r>
          </w:p>
        </w:tc>
        <w:tc>
          <w:tcPr>
            <w:tcW w:w="1269" w:type="pct"/>
            <w:shd w:val="clear" w:color="auto" w:fill="F2F2F2"/>
          </w:tcPr>
          <w:p w14:paraId="07BE16F9"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rPr>
              <w:t>Year</w:t>
            </w:r>
          </w:p>
        </w:tc>
      </w:tr>
      <w:tr w:rsidR="008927BB" w:rsidRPr="00D82099" w14:paraId="00498F0B" w14:textId="77777777" w:rsidTr="006B4D6F">
        <w:tc>
          <w:tcPr>
            <w:tcW w:w="3731" w:type="pct"/>
            <w:shd w:val="clear" w:color="auto" w:fill="auto"/>
          </w:tcPr>
          <w:p w14:paraId="3ABB9CFC" w14:textId="77777777" w:rsidR="008927BB" w:rsidRPr="00D82099" w:rsidRDefault="008927BB" w:rsidP="006B4D6F">
            <w:pPr>
              <w:rPr>
                <w:rFonts w:ascii="TH SarabunPSK" w:eastAsia="Calibri" w:hAnsi="TH SarabunPSK" w:cs="TH SarabunPSK"/>
                <w:b/>
                <w:bCs/>
              </w:rPr>
            </w:pPr>
            <w:r w:rsidRPr="00D82099">
              <w:rPr>
                <w:rFonts w:ascii="TH SarabunPSK" w:eastAsia="Calibri" w:hAnsi="TH SarabunPSK" w:cs="TH SarabunPSK"/>
                <w:lang w:bidi="ar-SA"/>
              </w:rPr>
              <w:t xml:space="preserve">Lecturer of School of Public Health, Walailak University, Thailand </w:t>
            </w:r>
          </w:p>
        </w:tc>
        <w:tc>
          <w:tcPr>
            <w:tcW w:w="1269" w:type="pct"/>
            <w:shd w:val="clear" w:color="auto" w:fill="auto"/>
          </w:tcPr>
          <w:p w14:paraId="4A823574"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lang w:bidi="ar-SA"/>
              </w:rPr>
              <w:t>June 2019</w:t>
            </w:r>
            <w:r w:rsidRPr="00D82099">
              <w:rPr>
                <w:rFonts w:ascii="TH SarabunPSK" w:eastAsia="Calibri" w:hAnsi="TH SarabunPSK" w:cs="TH SarabunPSK"/>
                <w:cs/>
              </w:rPr>
              <w:t xml:space="preserve">- </w:t>
            </w:r>
            <w:r w:rsidRPr="00D82099">
              <w:rPr>
                <w:rFonts w:ascii="TH SarabunPSK" w:eastAsia="Calibri" w:hAnsi="TH SarabunPSK" w:cs="TH SarabunPSK"/>
                <w:lang w:bidi="ar-SA"/>
              </w:rPr>
              <w:t>present</w:t>
            </w:r>
          </w:p>
        </w:tc>
      </w:tr>
      <w:tr w:rsidR="008927BB" w:rsidRPr="00D82099" w14:paraId="22F953C2" w14:textId="77777777" w:rsidTr="006B4D6F">
        <w:tc>
          <w:tcPr>
            <w:tcW w:w="3731" w:type="pct"/>
            <w:shd w:val="clear" w:color="auto" w:fill="auto"/>
          </w:tcPr>
          <w:p w14:paraId="21013BB1" w14:textId="77777777" w:rsidR="008927BB" w:rsidRPr="00D82099" w:rsidRDefault="008927BB" w:rsidP="006B4D6F">
            <w:pPr>
              <w:rPr>
                <w:rFonts w:ascii="TH SarabunPSK" w:eastAsia="Calibri" w:hAnsi="TH SarabunPSK" w:cs="TH SarabunPSK"/>
                <w:b/>
                <w:bCs/>
              </w:rPr>
            </w:pPr>
            <w:r w:rsidRPr="00D82099">
              <w:rPr>
                <w:rFonts w:ascii="TH SarabunPSK" w:eastAsia="Calibri" w:hAnsi="TH SarabunPSK" w:cs="TH SarabunPSK"/>
                <w:lang w:bidi="ar-SA"/>
              </w:rPr>
              <w:t>Guest Lecturer of Faculty of Pharmacy and Public Health at Nam Can Tho University, Tay Do University and Tra Vinh University</w:t>
            </w:r>
          </w:p>
        </w:tc>
        <w:tc>
          <w:tcPr>
            <w:tcW w:w="1269" w:type="pct"/>
            <w:shd w:val="clear" w:color="auto" w:fill="auto"/>
          </w:tcPr>
          <w:p w14:paraId="475BAC99"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lang w:bidi="ar-SA"/>
              </w:rPr>
              <w:t>2016</w:t>
            </w:r>
            <w:r w:rsidRPr="00D82099">
              <w:rPr>
                <w:rFonts w:ascii="TH SarabunPSK" w:eastAsia="Calibri" w:hAnsi="TH SarabunPSK" w:cs="TH SarabunPSK"/>
                <w:cs/>
              </w:rPr>
              <w:t>-</w:t>
            </w:r>
            <w:r w:rsidRPr="00D82099">
              <w:rPr>
                <w:rFonts w:ascii="TH SarabunPSK" w:eastAsia="Calibri" w:hAnsi="TH SarabunPSK" w:cs="TH SarabunPSK"/>
                <w:lang w:bidi="ar-SA"/>
              </w:rPr>
              <w:t>May 2019</w:t>
            </w:r>
          </w:p>
        </w:tc>
      </w:tr>
      <w:tr w:rsidR="008927BB" w:rsidRPr="00D82099" w14:paraId="32B838EA" w14:textId="77777777" w:rsidTr="006B4D6F">
        <w:tc>
          <w:tcPr>
            <w:tcW w:w="3731" w:type="pct"/>
            <w:shd w:val="clear" w:color="auto" w:fill="auto"/>
          </w:tcPr>
          <w:p w14:paraId="520EFBB6" w14:textId="77777777" w:rsidR="008927BB" w:rsidRPr="00D82099" w:rsidRDefault="008927BB" w:rsidP="006B4D6F">
            <w:pPr>
              <w:rPr>
                <w:rFonts w:ascii="TH SarabunPSK" w:eastAsia="Calibri" w:hAnsi="TH SarabunPSK" w:cs="TH SarabunPSK"/>
                <w:b/>
                <w:bCs/>
              </w:rPr>
            </w:pPr>
            <w:r w:rsidRPr="00D82099">
              <w:rPr>
                <w:rFonts w:ascii="TH SarabunPSK" w:eastAsia="Calibri" w:hAnsi="TH SarabunPSK" w:cs="TH SarabunPSK"/>
                <w:lang w:bidi="ar-SA"/>
              </w:rPr>
              <w:t xml:space="preserve">Dean of Faculty of Health Sciences, Mekong University, Vietnam </w:t>
            </w:r>
          </w:p>
        </w:tc>
        <w:tc>
          <w:tcPr>
            <w:tcW w:w="1269" w:type="pct"/>
            <w:shd w:val="clear" w:color="auto" w:fill="auto"/>
          </w:tcPr>
          <w:p w14:paraId="23DB64D6"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lang w:bidi="ar-SA"/>
              </w:rPr>
              <w:t xml:space="preserve"> 2016</w:t>
            </w:r>
            <w:r w:rsidRPr="00D82099">
              <w:rPr>
                <w:rFonts w:ascii="TH SarabunPSK" w:eastAsia="Calibri" w:hAnsi="TH SarabunPSK" w:cs="TH SarabunPSK"/>
                <w:cs/>
              </w:rPr>
              <w:t>-</w:t>
            </w:r>
            <w:r w:rsidRPr="00D82099">
              <w:rPr>
                <w:rFonts w:ascii="TH SarabunPSK" w:eastAsia="Calibri" w:hAnsi="TH SarabunPSK" w:cs="TH SarabunPSK"/>
                <w:lang w:bidi="ar-SA"/>
              </w:rPr>
              <w:t>May 2019</w:t>
            </w:r>
          </w:p>
        </w:tc>
      </w:tr>
      <w:tr w:rsidR="008927BB" w:rsidRPr="00D82099" w14:paraId="03B9FF78" w14:textId="77777777" w:rsidTr="006B4D6F">
        <w:tc>
          <w:tcPr>
            <w:tcW w:w="3731" w:type="pct"/>
            <w:shd w:val="clear" w:color="auto" w:fill="auto"/>
          </w:tcPr>
          <w:p w14:paraId="606C344F" w14:textId="77777777" w:rsidR="008927BB" w:rsidRPr="00D82099" w:rsidRDefault="008927BB" w:rsidP="006B4D6F">
            <w:pPr>
              <w:rPr>
                <w:rFonts w:ascii="TH SarabunPSK" w:eastAsia="Calibri" w:hAnsi="TH SarabunPSK" w:cs="TH SarabunPSK"/>
                <w:b/>
                <w:bCs/>
              </w:rPr>
            </w:pPr>
            <w:r w:rsidRPr="00D82099">
              <w:rPr>
                <w:rFonts w:ascii="TH SarabunPSK" w:eastAsia="Calibri" w:hAnsi="TH SarabunPSK" w:cs="TH SarabunPSK"/>
                <w:lang w:bidi="ar-SA"/>
              </w:rPr>
              <w:t xml:space="preserve">Senior Researcher </w:t>
            </w:r>
            <w:r w:rsidRPr="00D82099">
              <w:rPr>
                <w:rFonts w:ascii="TH SarabunPSK" w:eastAsia="Calibri" w:hAnsi="TH SarabunPSK" w:cs="TH SarabunPSK"/>
                <w:cs/>
              </w:rPr>
              <w:t xml:space="preserve">- </w:t>
            </w:r>
            <w:r w:rsidRPr="00D82099">
              <w:rPr>
                <w:rFonts w:ascii="TH SarabunPSK" w:eastAsia="Calibri" w:hAnsi="TH SarabunPSK" w:cs="TH SarabunPSK"/>
                <w:lang w:bidi="ar-SA"/>
              </w:rPr>
              <w:t xml:space="preserve">Can Tho City Health Department </w:t>
            </w:r>
          </w:p>
        </w:tc>
        <w:tc>
          <w:tcPr>
            <w:tcW w:w="1269" w:type="pct"/>
            <w:shd w:val="clear" w:color="auto" w:fill="auto"/>
          </w:tcPr>
          <w:p w14:paraId="321FA998"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lang w:bidi="ar-SA"/>
              </w:rPr>
              <w:t xml:space="preserve"> 2012</w:t>
            </w:r>
            <w:r w:rsidRPr="00D82099">
              <w:rPr>
                <w:rFonts w:ascii="TH SarabunPSK" w:eastAsia="Calibri" w:hAnsi="TH SarabunPSK" w:cs="TH SarabunPSK"/>
                <w:cs/>
              </w:rPr>
              <w:t>-</w:t>
            </w:r>
            <w:r w:rsidRPr="00D82099">
              <w:rPr>
                <w:rFonts w:ascii="TH SarabunPSK" w:eastAsia="Calibri" w:hAnsi="TH SarabunPSK" w:cs="TH SarabunPSK"/>
                <w:lang w:bidi="ar-SA"/>
              </w:rPr>
              <w:t>2016</w:t>
            </w:r>
          </w:p>
        </w:tc>
      </w:tr>
    </w:tbl>
    <w:p w14:paraId="118A4A81" w14:textId="77777777" w:rsidR="008927BB" w:rsidRPr="00D82099" w:rsidRDefault="008927BB" w:rsidP="008927BB">
      <w:pPr>
        <w:rPr>
          <w:rFonts w:ascii="TH SarabunPSK" w:eastAsia="Calibri" w:hAnsi="TH SarabunPSK" w:cs="TH SarabunPSK"/>
          <w:b/>
          <w:bCs/>
        </w:rPr>
      </w:pPr>
    </w:p>
    <w:p w14:paraId="0158FB47"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3</w:t>
      </w:r>
      <w:r w:rsidRPr="00D82099">
        <w:rPr>
          <w:rFonts w:ascii="TH SarabunPSK" w:eastAsia="Calibri" w:hAnsi="TH SarabunPSK" w:cs="TH SarabunPSK"/>
          <w:b/>
          <w:bCs/>
          <w:cs/>
        </w:rPr>
        <w:t xml:space="preserve">. </w:t>
      </w:r>
      <w:r w:rsidRPr="00D82099">
        <w:rPr>
          <w:rFonts w:ascii="TH SarabunPSK" w:eastAsia="Calibri" w:hAnsi="TH SarabunPSK" w:cs="TH SarabunPSK"/>
          <w:b/>
          <w:bCs/>
        </w:rPr>
        <w:t>Specialists</w:t>
      </w:r>
      <w:r w:rsidRPr="00D82099">
        <w:rPr>
          <w:rFonts w:ascii="TH SarabunPSK" w:eastAsia="Calibri" w:hAnsi="TH SarabunPSK" w:cs="TH SarabunPSK"/>
          <w:b/>
          <w:bCs/>
          <w:cs/>
        </w:rPr>
        <w:t xml:space="preserve"> </w:t>
      </w:r>
    </w:p>
    <w:p w14:paraId="4DAC800D" w14:textId="77777777" w:rsidR="008927BB" w:rsidRPr="00D82099" w:rsidRDefault="008927BB" w:rsidP="008927BB">
      <w:pPr>
        <w:tabs>
          <w:tab w:val="left" w:pos="1134"/>
        </w:tabs>
        <w:ind w:firstLine="720"/>
        <w:rPr>
          <w:rFonts w:ascii="TH SarabunPSK" w:eastAsia="Calibri" w:hAnsi="TH SarabunPSK" w:cs="TH SarabunPSK"/>
          <w:lang w:bidi="ar-SA"/>
        </w:rPr>
      </w:pPr>
      <w:r w:rsidRPr="00D82099">
        <w:rPr>
          <w:rFonts w:ascii="TH SarabunPSK" w:eastAsia="Calibri" w:hAnsi="TH SarabunPSK" w:cs="TH SarabunPSK"/>
          <w:lang w:bidi="ar-SA"/>
        </w:rPr>
        <w:tab/>
        <w:t>1</w:t>
      </w:r>
      <w:r w:rsidRPr="00D82099">
        <w:rPr>
          <w:rFonts w:ascii="TH SarabunPSK" w:eastAsia="Calibri" w:hAnsi="TH SarabunPSK" w:cs="TH SarabunPSK"/>
          <w:cs/>
        </w:rPr>
        <w:t xml:space="preserve">) </w:t>
      </w:r>
      <w:r w:rsidRPr="00D82099">
        <w:rPr>
          <w:rFonts w:ascii="TH SarabunPSK" w:eastAsia="Calibri" w:hAnsi="TH SarabunPSK" w:cs="TH SarabunPSK"/>
          <w:lang w:bidi="ar-SA"/>
        </w:rPr>
        <w:t>Public Health Nutrition</w:t>
      </w:r>
    </w:p>
    <w:p w14:paraId="6DB94179" w14:textId="77777777" w:rsidR="008927BB" w:rsidRPr="00D82099" w:rsidRDefault="008927BB" w:rsidP="008927BB">
      <w:pPr>
        <w:tabs>
          <w:tab w:val="left" w:pos="1134"/>
        </w:tabs>
        <w:ind w:firstLine="720"/>
        <w:rPr>
          <w:rFonts w:ascii="TH SarabunPSK" w:eastAsia="Calibri" w:hAnsi="TH SarabunPSK" w:cs="TH SarabunPSK"/>
          <w:lang w:bidi="ar-SA"/>
        </w:rPr>
      </w:pPr>
      <w:r w:rsidRPr="00D82099">
        <w:rPr>
          <w:rFonts w:ascii="TH SarabunPSK" w:eastAsia="Calibri" w:hAnsi="TH SarabunPSK" w:cs="TH SarabunPSK"/>
          <w:lang w:bidi="ar-SA"/>
        </w:rPr>
        <w:tab/>
        <w:t>2</w:t>
      </w:r>
      <w:r w:rsidRPr="00D82099">
        <w:rPr>
          <w:rFonts w:ascii="TH SarabunPSK" w:eastAsia="Calibri" w:hAnsi="TH SarabunPSK" w:cs="TH SarabunPSK"/>
          <w:cs/>
        </w:rPr>
        <w:t xml:space="preserve">) </w:t>
      </w:r>
      <w:r w:rsidRPr="00D82099">
        <w:rPr>
          <w:rFonts w:ascii="TH SarabunPSK" w:eastAsia="Calibri" w:hAnsi="TH SarabunPSK" w:cs="TH SarabunPSK"/>
          <w:lang w:bidi="ar-SA"/>
        </w:rPr>
        <w:t>Public Health Administration</w:t>
      </w:r>
    </w:p>
    <w:p w14:paraId="7711A096" w14:textId="77777777" w:rsidR="008927BB" w:rsidRPr="00D82099" w:rsidRDefault="008927BB" w:rsidP="008927BB">
      <w:pPr>
        <w:tabs>
          <w:tab w:val="left" w:pos="1134"/>
        </w:tabs>
        <w:ind w:firstLine="720"/>
        <w:rPr>
          <w:rFonts w:ascii="TH SarabunPSK" w:eastAsia="Calibri" w:hAnsi="TH SarabunPSK" w:cs="TH SarabunPSK"/>
          <w:lang w:bidi="ar-SA"/>
        </w:rPr>
      </w:pPr>
      <w:r w:rsidRPr="00D82099">
        <w:rPr>
          <w:rFonts w:ascii="TH SarabunPSK" w:eastAsia="Calibri" w:hAnsi="TH SarabunPSK" w:cs="TH SarabunPSK"/>
          <w:lang w:bidi="ar-SA"/>
        </w:rPr>
        <w:tab/>
        <w:t>3</w:t>
      </w:r>
      <w:r w:rsidRPr="00D82099">
        <w:rPr>
          <w:rFonts w:ascii="TH SarabunPSK" w:eastAsia="Calibri" w:hAnsi="TH SarabunPSK" w:cs="TH SarabunPSK"/>
          <w:cs/>
        </w:rPr>
        <w:t xml:space="preserve">) </w:t>
      </w:r>
      <w:r w:rsidRPr="00D82099">
        <w:rPr>
          <w:rFonts w:ascii="TH SarabunPSK" w:eastAsia="Calibri" w:hAnsi="TH SarabunPSK" w:cs="TH SarabunPSK"/>
          <w:lang w:bidi="ar-SA"/>
        </w:rPr>
        <w:t>Hospital Management</w:t>
      </w:r>
    </w:p>
    <w:p w14:paraId="7A4A8E67" w14:textId="77777777" w:rsidR="008927BB" w:rsidRPr="00D82099" w:rsidRDefault="008927BB" w:rsidP="008927BB">
      <w:pPr>
        <w:tabs>
          <w:tab w:val="left" w:pos="1134"/>
        </w:tabs>
        <w:ind w:firstLine="720"/>
        <w:rPr>
          <w:rFonts w:ascii="TH SarabunPSK" w:eastAsia="Calibri" w:hAnsi="TH SarabunPSK" w:cs="TH SarabunPSK"/>
          <w:lang w:bidi="ar-SA"/>
        </w:rPr>
      </w:pPr>
      <w:r w:rsidRPr="00D82099">
        <w:rPr>
          <w:rFonts w:ascii="TH SarabunPSK" w:eastAsia="Calibri" w:hAnsi="TH SarabunPSK" w:cs="TH SarabunPSK"/>
          <w:lang w:bidi="ar-SA"/>
        </w:rPr>
        <w:tab/>
        <w:t>4</w:t>
      </w:r>
      <w:r w:rsidRPr="00D82099">
        <w:rPr>
          <w:rFonts w:ascii="TH SarabunPSK" w:eastAsia="Calibri" w:hAnsi="TH SarabunPSK" w:cs="TH SarabunPSK"/>
          <w:cs/>
        </w:rPr>
        <w:t xml:space="preserve">) </w:t>
      </w:r>
      <w:r w:rsidRPr="00D82099">
        <w:rPr>
          <w:rFonts w:ascii="TH SarabunPSK" w:eastAsia="Calibri" w:hAnsi="TH SarabunPSK" w:cs="TH SarabunPSK"/>
          <w:lang w:bidi="ar-SA"/>
        </w:rPr>
        <w:t>Health Promotion</w:t>
      </w:r>
    </w:p>
    <w:p w14:paraId="1946059F" w14:textId="77777777" w:rsidR="008927BB" w:rsidRPr="00D82099" w:rsidRDefault="008927BB" w:rsidP="008927BB">
      <w:pPr>
        <w:tabs>
          <w:tab w:val="left" w:pos="1134"/>
        </w:tabs>
        <w:ind w:firstLine="720"/>
        <w:rPr>
          <w:rFonts w:ascii="TH SarabunPSK" w:eastAsia="Calibri" w:hAnsi="TH SarabunPSK" w:cs="TH SarabunPSK"/>
          <w:lang w:bidi="ar-SA"/>
        </w:rPr>
      </w:pPr>
    </w:p>
    <w:p w14:paraId="2E527683"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4</w:t>
      </w:r>
      <w:r w:rsidRPr="00D82099">
        <w:rPr>
          <w:rFonts w:ascii="TH SarabunPSK" w:eastAsia="Calibri" w:hAnsi="TH SarabunPSK" w:cs="TH SarabunPSK"/>
          <w:b/>
          <w:bCs/>
          <w:cs/>
        </w:rPr>
        <w:t xml:space="preserve">. </w:t>
      </w:r>
      <w:r w:rsidRPr="00D82099">
        <w:rPr>
          <w:rFonts w:ascii="TH SarabunPSK" w:eastAsia="Calibri" w:hAnsi="TH SarabunPSK" w:cs="TH SarabunPSK"/>
          <w:b/>
          <w:bCs/>
        </w:rPr>
        <w:t>Teaching Experiences</w:t>
      </w:r>
    </w:p>
    <w:p w14:paraId="2C993996"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cs/>
        </w:rPr>
        <w:tab/>
      </w:r>
      <w:r w:rsidRPr="00D82099">
        <w:rPr>
          <w:rFonts w:ascii="TH SarabunPSK" w:eastAsia="Calibri" w:hAnsi="TH SarabunPSK" w:cs="TH SarabunPSK"/>
          <w:b/>
          <w:bCs/>
        </w:rPr>
        <w:tab/>
      </w:r>
      <w:r w:rsidRPr="00D82099">
        <w:rPr>
          <w:rFonts w:ascii="TH SarabunPSK" w:hAnsi="TH SarabunPSK" w:cs="TH SarabunPSK"/>
        </w:rPr>
        <w:sym w:font="Wingdings" w:char="F0FE"/>
      </w:r>
      <w:r w:rsidRPr="00D82099">
        <w:rPr>
          <w:rFonts w:ascii="TH SarabunPSK" w:eastAsia="Calibri" w:hAnsi="TH SarabunPSK" w:cs="TH SarabunPSK"/>
          <w:b/>
          <w:bCs/>
        </w:rPr>
        <w:t xml:space="preserve"> yes</w:t>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hAnsi="TH SarabunPSK" w:cs="TH SarabunPSK"/>
        </w:rPr>
        <w:sym w:font="Wingdings" w:char="F0A8"/>
      </w:r>
      <w:r w:rsidRPr="00D82099">
        <w:rPr>
          <w:rFonts w:ascii="TH SarabunPSK" w:eastAsia="Calibri" w:hAnsi="TH SarabunPSK" w:cs="TH SarabunPSK"/>
          <w:b/>
          <w:bCs/>
          <w:cs/>
        </w:rPr>
        <w:t xml:space="preserve"> </w:t>
      </w:r>
      <w:r w:rsidRPr="00D82099">
        <w:rPr>
          <w:rFonts w:ascii="TH SarabunPSK" w:eastAsia="Calibri" w:hAnsi="TH SarabunPSK" w:cs="TH SarabunPSK"/>
          <w:b/>
          <w:bCs/>
        </w:rPr>
        <w:t>No</w:t>
      </w:r>
    </w:p>
    <w:p w14:paraId="0D42F99A" w14:textId="77777777" w:rsidR="008927BB" w:rsidRPr="00D82099" w:rsidRDefault="008927BB" w:rsidP="008927BB">
      <w:pPr>
        <w:spacing w:line="360" w:lineRule="exact"/>
        <w:rPr>
          <w:rFonts w:ascii="TH SarabunPSK" w:eastAsia="Calibri" w:hAnsi="TH SarabunPSK" w:cs="TH SarabunPSK"/>
          <w:b/>
          <w:bCs/>
        </w:rPr>
      </w:pPr>
    </w:p>
    <w:p w14:paraId="5D6E2EB5" w14:textId="77777777" w:rsidR="008927BB" w:rsidRPr="00D82099" w:rsidRDefault="008927BB" w:rsidP="008927BB">
      <w:pPr>
        <w:spacing w:line="360" w:lineRule="exact"/>
        <w:rPr>
          <w:rFonts w:ascii="TH SarabunPSK" w:eastAsia="Calibri" w:hAnsi="TH SarabunPSK" w:cs="TH SarabunPSK"/>
          <w:b/>
          <w:bCs/>
        </w:rPr>
      </w:pPr>
    </w:p>
    <w:p w14:paraId="6702C492" w14:textId="77777777" w:rsidR="008927BB" w:rsidRPr="00D82099" w:rsidRDefault="008927BB" w:rsidP="008927BB">
      <w:pPr>
        <w:spacing w:line="360" w:lineRule="exact"/>
        <w:rPr>
          <w:rFonts w:ascii="TH SarabunPSK" w:eastAsia="Calibri" w:hAnsi="TH SarabunPSK" w:cs="TH SarabunPSK"/>
          <w:b/>
          <w:bCs/>
        </w:rPr>
      </w:pPr>
    </w:p>
    <w:tbl>
      <w:tblPr>
        <w:tblW w:w="51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5"/>
        <w:gridCol w:w="1689"/>
        <w:gridCol w:w="2302"/>
        <w:gridCol w:w="2053"/>
        <w:gridCol w:w="1043"/>
      </w:tblGrid>
      <w:tr w:rsidR="008927BB" w:rsidRPr="00D82099" w14:paraId="65B8298A" w14:textId="77777777" w:rsidTr="006B4D6F">
        <w:trPr>
          <w:tblHeader/>
        </w:trPr>
        <w:tc>
          <w:tcPr>
            <w:tcW w:w="1161" w:type="pct"/>
            <w:shd w:val="clear" w:color="auto" w:fill="F2F2F2"/>
          </w:tcPr>
          <w:p w14:paraId="703C07AD" w14:textId="77777777" w:rsidR="008927BB" w:rsidRPr="00D82099" w:rsidRDefault="008927BB" w:rsidP="006B4D6F">
            <w:pPr>
              <w:spacing w:line="360" w:lineRule="exact"/>
              <w:ind w:left="-142" w:right="-106"/>
              <w:jc w:val="center"/>
              <w:rPr>
                <w:rFonts w:ascii="TH SarabunPSK" w:eastAsia="Calibri" w:hAnsi="TH SarabunPSK" w:cs="TH SarabunPSK"/>
                <w:b/>
                <w:bCs/>
                <w:cs/>
              </w:rPr>
            </w:pPr>
            <w:r w:rsidRPr="00D82099">
              <w:rPr>
                <w:rFonts w:ascii="TH SarabunPSK" w:eastAsia="Calibri" w:hAnsi="TH SarabunPSK" w:cs="TH SarabunPSK"/>
                <w:b/>
                <w:bCs/>
              </w:rPr>
              <w:lastRenderedPageBreak/>
              <w:t>Educational Institution</w:t>
            </w:r>
          </w:p>
        </w:tc>
        <w:tc>
          <w:tcPr>
            <w:tcW w:w="915" w:type="pct"/>
            <w:shd w:val="clear" w:color="auto" w:fill="F2F2F2"/>
          </w:tcPr>
          <w:p w14:paraId="49FF749A" w14:textId="77777777" w:rsidR="008927BB" w:rsidRPr="00D82099" w:rsidRDefault="008927BB" w:rsidP="006B4D6F">
            <w:pPr>
              <w:spacing w:line="360" w:lineRule="exact"/>
              <w:ind w:left="-110" w:right="-107"/>
              <w:jc w:val="center"/>
              <w:rPr>
                <w:rFonts w:ascii="TH SarabunPSK" w:eastAsia="Calibri" w:hAnsi="TH SarabunPSK" w:cs="TH SarabunPSK"/>
                <w:b/>
                <w:bCs/>
                <w:cs/>
              </w:rPr>
            </w:pPr>
            <w:r w:rsidRPr="00D82099">
              <w:rPr>
                <w:rFonts w:ascii="TH SarabunPSK" w:eastAsia="Calibri" w:hAnsi="TH SarabunPSK" w:cs="TH SarabunPSK"/>
                <w:b/>
                <w:bCs/>
              </w:rPr>
              <w:t>School</w:t>
            </w:r>
            <w:r w:rsidRPr="00D82099">
              <w:rPr>
                <w:rFonts w:ascii="TH SarabunPSK" w:eastAsia="Calibri" w:hAnsi="TH SarabunPSK" w:cs="TH SarabunPSK"/>
                <w:b/>
                <w:bCs/>
                <w:cs/>
              </w:rPr>
              <w:t>/</w:t>
            </w:r>
            <w:r w:rsidRPr="00D82099">
              <w:rPr>
                <w:rFonts w:ascii="TH SarabunPSK" w:eastAsia="Calibri" w:hAnsi="TH SarabunPSK" w:cs="TH SarabunPSK"/>
                <w:b/>
                <w:bCs/>
              </w:rPr>
              <w:t>Faculty</w:t>
            </w:r>
          </w:p>
        </w:tc>
        <w:tc>
          <w:tcPr>
            <w:tcW w:w="1247" w:type="pct"/>
            <w:shd w:val="clear" w:color="auto" w:fill="F2F2F2"/>
          </w:tcPr>
          <w:p w14:paraId="6829226B" w14:textId="77777777" w:rsidR="008927BB" w:rsidRPr="00D82099" w:rsidRDefault="008927BB" w:rsidP="006B4D6F">
            <w:pPr>
              <w:spacing w:line="360" w:lineRule="exact"/>
              <w:ind w:left="-109" w:right="-66"/>
              <w:jc w:val="center"/>
              <w:rPr>
                <w:rFonts w:ascii="TH SarabunPSK" w:eastAsia="Calibri" w:hAnsi="TH SarabunPSK" w:cs="TH SarabunPSK"/>
                <w:b/>
                <w:bCs/>
                <w:cs/>
              </w:rPr>
            </w:pPr>
            <w:r w:rsidRPr="00D82099">
              <w:rPr>
                <w:rFonts w:ascii="TH SarabunPSK" w:eastAsia="Calibri" w:hAnsi="TH SarabunPSK" w:cs="TH SarabunPSK"/>
                <w:b/>
                <w:bCs/>
              </w:rPr>
              <w:t>Department</w:t>
            </w:r>
          </w:p>
        </w:tc>
        <w:tc>
          <w:tcPr>
            <w:tcW w:w="1112" w:type="pct"/>
            <w:shd w:val="clear" w:color="auto" w:fill="F2F2F2"/>
          </w:tcPr>
          <w:p w14:paraId="0D1A40FC" w14:textId="77777777" w:rsidR="008927BB" w:rsidRPr="00D82099" w:rsidRDefault="008927BB" w:rsidP="006B4D6F">
            <w:pPr>
              <w:spacing w:line="360" w:lineRule="exact"/>
              <w:ind w:left="-150" w:right="-162"/>
              <w:jc w:val="center"/>
              <w:rPr>
                <w:rFonts w:ascii="TH SarabunPSK" w:eastAsia="Calibri" w:hAnsi="TH SarabunPSK" w:cs="TH SarabunPSK"/>
                <w:b/>
                <w:bCs/>
              </w:rPr>
            </w:pPr>
            <w:r w:rsidRPr="00D82099">
              <w:rPr>
                <w:rFonts w:ascii="TH SarabunPSK" w:eastAsia="Calibri" w:hAnsi="TH SarabunPSK" w:cs="TH SarabunPSK"/>
                <w:b/>
                <w:bCs/>
              </w:rPr>
              <w:t>Subjects</w:t>
            </w:r>
          </w:p>
        </w:tc>
        <w:tc>
          <w:tcPr>
            <w:tcW w:w="565" w:type="pct"/>
            <w:shd w:val="clear" w:color="auto" w:fill="F2F2F2"/>
          </w:tcPr>
          <w:p w14:paraId="433BBC6B" w14:textId="77777777" w:rsidR="008927BB" w:rsidRPr="00D82099" w:rsidRDefault="008927BB" w:rsidP="006B4D6F">
            <w:pPr>
              <w:spacing w:line="360" w:lineRule="exact"/>
              <w:ind w:left="-54" w:right="-143"/>
              <w:jc w:val="center"/>
              <w:rPr>
                <w:rFonts w:ascii="TH SarabunPSK" w:eastAsia="Calibri" w:hAnsi="TH SarabunPSK" w:cs="TH SarabunPSK"/>
                <w:b/>
                <w:bCs/>
              </w:rPr>
            </w:pPr>
            <w:r w:rsidRPr="00D82099">
              <w:rPr>
                <w:rFonts w:ascii="TH SarabunPSK" w:eastAsia="Calibri" w:hAnsi="TH SarabunPSK" w:cs="TH SarabunPSK"/>
                <w:b/>
                <w:bCs/>
              </w:rPr>
              <w:t>Year</w:t>
            </w:r>
          </w:p>
        </w:tc>
      </w:tr>
      <w:tr w:rsidR="008927BB" w:rsidRPr="00D82099" w14:paraId="2D8CC4CD" w14:textId="77777777" w:rsidTr="006B4D6F">
        <w:tc>
          <w:tcPr>
            <w:tcW w:w="1161" w:type="pct"/>
            <w:shd w:val="clear" w:color="auto" w:fill="auto"/>
          </w:tcPr>
          <w:p w14:paraId="651E76B6" w14:textId="77777777" w:rsidR="008927BB" w:rsidRPr="00D82099" w:rsidRDefault="008927BB" w:rsidP="006B4D6F">
            <w:pPr>
              <w:autoSpaceDE w:val="0"/>
              <w:autoSpaceDN w:val="0"/>
              <w:adjustRightInd w:val="0"/>
              <w:rPr>
                <w:rFonts w:ascii="TH SarabunPSK" w:eastAsia="Calibri" w:hAnsi="TH SarabunPSK" w:cs="TH SarabunPSK"/>
                <w:lang w:bidi="ar-SA"/>
              </w:rPr>
            </w:pPr>
            <w:r w:rsidRPr="00D82099">
              <w:rPr>
                <w:rFonts w:ascii="TH SarabunPSK" w:eastAsia="Calibri" w:hAnsi="TH SarabunPSK" w:cs="TH SarabunPSK"/>
                <w:lang w:bidi="ar-SA"/>
              </w:rPr>
              <w:t xml:space="preserve">Mekong </w:t>
            </w:r>
          </w:p>
          <w:p w14:paraId="5CBD0D51" w14:textId="77777777" w:rsidR="008927BB" w:rsidRPr="00D82099" w:rsidRDefault="008927BB" w:rsidP="006B4D6F">
            <w:pPr>
              <w:autoSpaceDE w:val="0"/>
              <w:autoSpaceDN w:val="0"/>
              <w:adjustRightInd w:val="0"/>
              <w:rPr>
                <w:rFonts w:ascii="TH SarabunPSK" w:eastAsia="Calibri" w:hAnsi="TH SarabunPSK" w:cs="TH SarabunPSK"/>
              </w:rPr>
            </w:pPr>
            <w:r w:rsidRPr="00D82099">
              <w:rPr>
                <w:rFonts w:ascii="TH SarabunPSK" w:eastAsia="Calibri" w:hAnsi="TH SarabunPSK" w:cs="TH SarabunPSK"/>
                <w:lang w:bidi="ar-SA"/>
              </w:rPr>
              <w:t xml:space="preserve">University </w:t>
            </w:r>
          </w:p>
        </w:tc>
        <w:tc>
          <w:tcPr>
            <w:tcW w:w="915" w:type="pct"/>
            <w:shd w:val="clear" w:color="auto" w:fill="auto"/>
          </w:tcPr>
          <w:p w14:paraId="5BB4B72A" w14:textId="77777777" w:rsidR="008927BB" w:rsidRPr="00D82099" w:rsidRDefault="008927BB" w:rsidP="006B4D6F">
            <w:pPr>
              <w:autoSpaceDE w:val="0"/>
              <w:autoSpaceDN w:val="0"/>
              <w:adjustRightInd w:val="0"/>
              <w:rPr>
                <w:rFonts w:ascii="TH SarabunPSK" w:eastAsia="Calibri" w:hAnsi="TH SarabunPSK" w:cs="TH SarabunPSK"/>
              </w:rPr>
            </w:pPr>
            <w:r w:rsidRPr="00D82099">
              <w:rPr>
                <w:rFonts w:ascii="TH SarabunPSK" w:eastAsia="Calibri" w:hAnsi="TH SarabunPSK" w:cs="TH SarabunPSK"/>
                <w:lang w:bidi="ar-SA"/>
              </w:rPr>
              <w:t xml:space="preserve">Health Sciences </w:t>
            </w:r>
          </w:p>
        </w:tc>
        <w:tc>
          <w:tcPr>
            <w:tcW w:w="1247" w:type="pct"/>
            <w:shd w:val="clear" w:color="auto" w:fill="auto"/>
          </w:tcPr>
          <w:p w14:paraId="3EE39ED3" w14:textId="77777777" w:rsidR="008927BB" w:rsidRPr="00D82099" w:rsidRDefault="008927BB" w:rsidP="006B4D6F">
            <w:pPr>
              <w:autoSpaceDE w:val="0"/>
              <w:autoSpaceDN w:val="0"/>
              <w:adjustRightInd w:val="0"/>
              <w:rPr>
                <w:rFonts w:ascii="TH SarabunPSK" w:eastAsia="Calibri" w:hAnsi="TH SarabunPSK" w:cs="TH SarabunPSK"/>
                <w:lang w:bidi="ar-SA"/>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Basic Sciences</w:t>
            </w:r>
          </w:p>
          <w:p w14:paraId="3D50D2F4" w14:textId="77777777" w:rsidR="008927BB" w:rsidRPr="00D82099" w:rsidRDefault="008927BB" w:rsidP="006B4D6F">
            <w:pPr>
              <w:autoSpaceDE w:val="0"/>
              <w:autoSpaceDN w:val="0"/>
              <w:adjustRightInd w:val="0"/>
              <w:rPr>
                <w:rFonts w:ascii="TH SarabunPSK" w:eastAsia="Calibri" w:hAnsi="TH SarabunPSK" w:cs="TH SarabunPSK"/>
                <w:lang w:bidi="ar-SA"/>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HealthEducation</w:t>
            </w:r>
          </w:p>
          <w:p w14:paraId="60B9AD5C" w14:textId="77777777" w:rsidR="008927BB" w:rsidRPr="00D82099" w:rsidRDefault="008927BB" w:rsidP="006B4D6F">
            <w:pPr>
              <w:autoSpaceDE w:val="0"/>
              <w:autoSpaceDN w:val="0"/>
              <w:adjustRightInd w:val="0"/>
              <w:rPr>
                <w:rFonts w:ascii="TH SarabunPSK" w:eastAsia="Calibri" w:hAnsi="TH SarabunPSK" w:cs="TH SarabunPSK"/>
                <w:lang w:bidi="ar-SA"/>
              </w:rPr>
            </w:pPr>
            <w:r w:rsidRPr="00D82099">
              <w:rPr>
                <w:rFonts w:ascii="TH SarabunPSK" w:eastAsia="Calibri" w:hAnsi="TH SarabunPSK" w:cs="TH SarabunPSK"/>
                <w:lang w:bidi="ar-SA"/>
              </w:rPr>
              <w:t>and Behavior Sciences</w:t>
            </w:r>
          </w:p>
          <w:p w14:paraId="4E3C90A4" w14:textId="77777777" w:rsidR="008927BB" w:rsidRPr="00D82099" w:rsidRDefault="008927BB" w:rsidP="006B4D6F">
            <w:pPr>
              <w:autoSpaceDE w:val="0"/>
              <w:autoSpaceDN w:val="0"/>
              <w:adjustRightInd w:val="0"/>
              <w:rPr>
                <w:rFonts w:ascii="TH SarabunPSK" w:eastAsia="Calibri" w:hAnsi="TH SarabunPSK" w:cs="TH SarabunPSK"/>
                <w:lang w:bidi="ar-SA"/>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Pharmacy</w:t>
            </w:r>
          </w:p>
        </w:tc>
        <w:tc>
          <w:tcPr>
            <w:tcW w:w="1112" w:type="pct"/>
            <w:shd w:val="clear" w:color="auto" w:fill="auto"/>
          </w:tcPr>
          <w:p w14:paraId="0485C4D7" w14:textId="77777777" w:rsidR="008927BB" w:rsidRPr="00D82099" w:rsidRDefault="008927BB" w:rsidP="006B4D6F">
            <w:pPr>
              <w:autoSpaceDE w:val="0"/>
              <w:autoSpaceDN w:val="0"/>
              <w:adjustRightInd w:val="0"/>
              <w:rPr>
                <w:rFonts w:ascii="TH SarabunPSK" w:eastAsia="Calibri" w:hAnsi="TH SarabunPSK" w:cs="TH SarabunPSK"/>
                <w:lang w:bidi="ar-SA"/>
              </w:rPr>
            </w:pPr>
            <w:r w:rsidRPr="00D82099">
              <w:rPr>
                <w:rFonts w:ascii="TH SarabunPSK" w:eastAsia="Calibri" w:hAnsi="TH SarabunPSK" w:cs="TH SarabunPSK"/>
                <w:lang w:bidi="ar-SA"/>
              </w:rPr>
              <w:t>Basic Statistics,</w:t>
            </w:r>
          </w:p>
          <w:p w14:paraId="1ADD16BE" w14:textId="77777777" w:rsidR="008927BB" w:rsidRPr="00D82099" w:rsidRDefault="008927BB" w:rsidP="006B4D6F">
            <w:pPr>
              <w:autoSpaceDE w:val="0"/>
              <w:autoSpaceDN w:val="0"/>
              <w:adjustRightInd w:val="0"/>
              <w:rPr>
                <w:rFonts w:ascii="TH SarabunPSK" w:eastAsia="Calibri" w:hAnsi="TH SarabunPSK" w:cs="TH SarabunPSK"/>
                <w:lang w:bidi="ar-SA"/>
              </w:rPr>
            </w:pPr>
            <w:r w:rsidRPr="00D82099">
              <w:rPr>
                <w:rFonts w:ascii="TH SarabunPSK" w:eastAsia="Calibri" w:hAnsi="TH SarabunPSK" w:cs="TH SarabunPSK"/>
                <w:lang w:bidi="ar-SA"/>
              </w:rPr>
              <w:t>Health Psychology,</w:t>
            </w:r>
          </w:p>
          <w:p w14:paraId="2EBE3810" w14:textId="77777777" w:rsidR="008927BB" w:rsidRPr="00D82099" w:rsidRDefault="008927BB" w:rsidP="006B4D6F">
            <w:pPr>
              <w:autoSpaceDE w:val="0"/>
              <w:autoSpaceDN w:val="0"/>
              <w:adjustRightInd w:val="0"/>
              <w:rPr>
                <w:rFonts w:ascii="TH SarabunPSK" w:eastAsia="Calibri" w:hAnsi="TH SarabunPSK" w:cs="TH SarabunPSK"/>
                <w:lang w:bidi="ar-SA"/>
              </w:rPr>
            </w:pPr>
            <w:r w:rsidRPr="00D82099">
              <w:rPr>
                <w:rFonts w:ascii="TH SarabunPSK" w:eastAsia="Calibri" w:hAnsi="TH SarabunPSK" w:cs="TH SarabunPSK"/>
                <w:lang w:bidi="ar-SA"/>
              </w:rPr>
              <w:t>Health Promotion,</w:t>
            </w:r>
          </w:p>
          <w:p w14:paraId="52798AC3" w14:textId="77777777" w:rsidR="008927BB" w:rsidRPr="00D82099" w:rsidRDefault="008927BB" w:rsidP="006B4D6F">
            <w:pPr>
              <w:autoSpaceDE w:val="0"/>
              <w:autoSpaceDN w:val="0"/>
              <w:adjustRightInd w:val="0"/>
              <w:rPr>
                <w:rFonts w:ascii="TH SarabunPSK" w:eastAsia="Calibri" w:hAnsi="TH SarabunPSK" w:cs="TH SarabunPSK"/>
              </w:rPr>
            </w:pPr>
            <w:r w:rsidRPr="00D82099">
              <w:rPr>
                <w:rFonts w:ascii="TH SarabunPSK" w:eastAsia="Calibri" w:hAnsi="TH SarabunPSK" w:cs="TH SarabunPSK"/>
                <w:lang w:bidi="ar-SA"/>
              </w:rPr>
              <w:t>Pharmacology</w:t>
            </w:r>
          </w:p>
        </w:tc>
        <w:tc>
          <w:tcPr>
            <w:tcW w:w="565" w:type="pct"/>
            <w:shd w:val="clear" w:color="auto" w:fill="auto"/>
          </w:tcPr>
          <w:p w14:paraId="1BCD4996" w14:textId="77777777" w:rsidR="008927BB" w:rsidRPr="00D82099" w:rsidRDefault="008927BB" w:rsidP="006B4D6F">
            <w:pPr>
              <w:autoSpaceDE w:val="0"/>
              <w:autoSpaceDN w:val="0"/>
              <w:adjustRightInd w:val="0"/>
              <w:rPr>
                <w:rFonts w:ascii="TH SarabunPSK" w:eastAsia="Calibri" w:hAnsi="TH SarabunPSK" w:cs="TH SarabunPSK"/>
              </w:rPr>
            </w:pPr>
            <w:r w:rsidRPr="00D82099">
              <w:rPr>
                <w:rFonts w:ascii="TH SarabunPSK" w:eastAsia="Calibri" w:hAnsi="TH SarabunPSK" w:cs="TH SarabunPSK"/>
              </w:rPr>
              <w:t>2016</w:t>
            </w:r>
            <w:r w:rsidRPr="00D82099">
              <w:rPr>
                <w:rFonts w:ascii="TH SarabunPSK" w:eastAsia="Calibri" w:hAnsi="TH SarabunPSK" w:cs="TH SarabunPSK"/>
                <w:cs/>
              </w:rPr>
              <w:t xml:space="preserve">- </w:t>
            </w:r>
            <w:r w:rsidRPr="00D82099">
              <w:rPr>
                <w:rFonts w:ascii="TH SarabunPSK" w:eastAsia="Calibri" w:hAnsi="TH SarabunPSK" w:cs="TH SarabunPSK"/>
              </w:rPr>
              <w:t>2019</w:t>
            </w:r>
          </w:p>
        </w:tc>
      </w:tr>
      <w:tr w:rsidR="008927BB" w:rsidRPr="00D82099" w14:paraId="16A64787" w14:textId="77777777" w:rsidTr="006B4D6F">
        <w:tc>
          <w:tcPr>
            <w:tcW w:w="1161" w:type="pct"/>
            <w:shd w:val="clear" w:color="auto" w:fill="auto"/>
          </w:tcPr>
          <w:p w14:paraId="0C66C6FD" w14:textId="77777777" w:rsidR="008927BB" w:rsidRPr="00D82099" w:rsidRDefault="008927BB" w:rsidP="006B4D6F">
            <w:pPr>
              <w:autoSpaceDE w:val="0"/>
              <w:autoSpaceDN w:val="0"/>
              <w:adjustRightInd w:val="0"/>
              <w:rPr>
                <w:rFonts w:ascii="TH SarabunPSK" w:eastAsia="Calibri" w:hAnsi="TH SarabunPSK" w:cs="TH SarabunPSK"/>
                <w:lang w:bidi="ar-SA"/>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Tay Do University</w:t>
            </w:r>
          </w:p>
          <w:p w14:paraId="5DEC9B92" w14:textId="77777777" w:rsidR="008927BB" w:rsidRPr="00D82099" w:rsidRDefault="008927BB" w:rsidP="006B4D6F">
            <w:pPr>
              <w:spacing w:line="360" w:lineRule="exact"/>
              <w:ind w:right="-106"/>
              <w:rPr>
                <w:rFonts w:ascii="TH SarabunPSK" w:eastAsia="Calibri" w:hAnsi="TH SarabunPSK" w:cs="TH SarabunPSK"/>
                <w:lang w:bidi="ar-SA"/>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Nam Can Tho University</w:t>
            </w:r>
          </w:p>
          <w:p w14:paraId="59190AB3" w14:textId="77777777" w:rsidR="008927BB" w:rsidRPr="00D82099" w:rsidRDefault="008927BB" w:rsidP="006B4D6F">
            <w:pPr>
              <w:spacing w:line="360" w:lineRule="exact"/>
              <w:ind w:right="-106"/>
              <w:rPr>
                <w:rFonts w:ascii="TH SarabunPSK" w:eastAsia="Calibri" w:hAnsi="TH SarabunPSK" w:cs="TH SarabunPSK"/>
                <w:cs/>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Tra Vinh University</w:t>
            </w:r>
          </w:p>
        </w:tc>
        <w:tc>
          <w:tcPr>
            <w:tcW w:w="915" w:type="pct"/>
            <w:shd w:val="clear" w:color="auto" w:fill="auto"/>
          </w:tcPr>
          <w:p w14:paraId="30BC6CFD" w14:textId="77777777" w:rsidR="008927BB" w:rsidRPr="00D82099" w:rsidRDefault="008927BB" w:rsidP="006B4D6F">
            <w:pPr>
              <w:spacing w:line="360" w:lineRule="exact"/>
              <w:ind w:right="-107"/>
              <w:rPr>
                <w:rFonts w:ascii="TH SarabunPSK" w:eastAsia="Calibri" w:hAnsi="TH SarabunPSK" w:cs="TH SarabunPSK"/>
              </w:rPr>
            </w:pPr>
            <w:r w:rsidRPr="00D82099">
              <w:rPr>
                <w:rFonts w:ascii="TH SarabunPSK" w:eastAsia="Calibri" w:hAnsi="TH SarabunPSK" w:cs="TH SarabunPSK"/>
                <w:cs/>
              </w:rPr>
              <w:t>-</w:t>
            </w:r>
            <w:r w:rsidRPr="00D82099">
              <w:rPr>
                <w:rFonts w:ascii="TH SarabunPSK" w:eastAsia="Calibri" w:hAnsi="TH SarabunPSK" w:cs="TH SarabunPSK"/>
              </w:rPr>
              <w:t>Pharmacy</w:t>
            </w:r>
          </w:p>
          <w:p w14:paraId="47ADF855" w14:textId="77777777" w:rsidR="008927BB" w:rsidRPr="00D82099" w:rsidRDefault="008927BB" w:rsidP="006B4D6F">
            <w:pPr>
              <w:spacing w:line="360" w:lineRule="exact"/>
              <w:ind w:right="-107"/>
              <w:rPr>
                <w:rFonts w:ascii="TH SarabunPSK" w:eastAsia="Calibri" w:hAnsi="TH SarabunPSK" w:cs="TH SarabunPSK"/>
                <w:cs/>
              </w:rPr>
            </w:pPr>
            <w:r w:rsidRPr="00D82099">
              <w:rPr>
                <w:rFonts w:ascii="TH SarabunPSK" w:eastAsia="Calibri" w:hAnsi="TH SarabunPSK" w:cs="TH SarabunPSK"/>
                <w:cs/>
              </w:rPr>
              <w:t xml:space="preserve">- </w:t>
            </w:r>
            <w:r w:rsidRPr="00D82099">
              <w:rPr>
                <w:rFonts w:ascii="TH SarabunPSK" w:eastAsia="Calibri" w:hAnsi="TH SarabunPSK" w:cs="TH SarabunPSK"/>
              </w:rPr>
              <w:t>Medical Laboratory Technology</w:t>
            </w:r>
          </w:p>
        </w:tc>
        <w:tc>
          <w:tcPr>
            <w:tcW w:w="1247" w:type="pct"/>
            <w:shd w:val="clear" w:color="auto" w:fill="auto"/>
          </w:tcPr>
          <w:p w14:paraId="781CA739" w14:textId="77777777" w:rsidR="008927BB" w:rsidRPr="00D82099" w:rsidRDefault="008927BB" w:rsidP="006B4D6F">
            <w:pPr>
              <w:spacing w:line="360" w:lineRule="exact"/>
              <w:ind w:right="-66"/>
              <w:rPr>
                <w:rFonts w:ascii="TH SarabunPSK" w:eastAsia="Calibri" w:hAnsi="TH SarabunPSK" w:cs="TH SarabunPSK"/>
              </w:rPr>
            </w:pPr>
            <w:r w:rsidRPr="00D82099">
              <w:rPr>
                <w:rFonts w:ascii="TH SarabunPSK" w:eastAsia="Calibri" w:hAnsi="TH SarabunPSK" w:cs="TH SarabunPSK"/>
                <w:cs/>
              </w:rPr>
              <w:t xml:space="preserve">- </w:t>
            </w:r>
            <w:r w:rsidRPr="00D82099">
              <w:rPr>
                <w:rFonts w:ascii="TH SarabunPSK" w:eastAsia="Calibri" w:hAnsi="TH SarabunPSK" w:cs="TH SarabunPSK"/>
              </w:rPr>
              <w:t>Research</w:t>
            </w:r>
          </w:p>
          <w:p w14:paraId="7E482772" w14:textId="77777777" w:rsidR="008927BB" w:rsidRPr="00D82099" w:rsidRDefault="008927BB" w:rsidP="006B4D6F">
            <w:pPr>
              <w:spacing w:line="360" w:lineRule="exact"/>
              <w:ind w:right="-66"/>
              <w:rPr>
                <w:rFonts w:ascii="TH SarabunPSK" w:eastAsia="Calibri" w:hAnsi="TH SarabunPSK" w:cs="TH SarabunPSK"/>
                <w:cs/>
              </w:rPr>
            </w:pPr>
            <w:r w:rsidRPr="00D82099">
              <w:rPr>
                <w:rFonts w:ascii="TH SarabunPSK" w:eastAsia="Calibri" w:hAnsi="TH SarabunPSK" w:cs="TH SarabunPSK"/>
                <w:cs/>
              </w:rPr>
              <w:t xml:space="preserve">- </w:t>
            </w:r>
            <w:r w:rsidRPr="00D82099">
              <w:rPr>
                <w:rFonts w:ascii="TH SarabunPSK" w:eastAsia="Calibri" w:hAnsi="TH SarabunPSK" w:cs="TH SarabunPSK"/>
              </w:rPr>
              <w:t>Biostatistics</w:t>
            </w:r>
          </w:p>
        </w:tc>
        <w:tc>
          <w:tcPr>
            <w:tcW w:w="1112" w:type="pct"/>
            <w:shd w:val="clear" w:color="auto" w:fill="auto"/>
          </w:tcPr>
          <w:p w14:paraId="311E366D" w14:textId="77777777" w:rsidR="008927BB" w:rsidRPr="00D82099" w:rsidRDefault="008927BB" w:rsidP="006B4D6F">
            <w:pPr>
              <w:spacing w:line="360" w:lineRule="exact"/>
              <w:ind w:right="-162"/>
              <w:rPr>
                <w:rFonts w:ascii="TH SarabunPSK" w:eastAsia="Calibri" w:hAnsi="TH SarabunPSK" w:cs="TH SarabunPSK"/>
              </w:rPr>
            </w:pPr>
            <w:r w:rsidRPr="00D82099">
              <w:rPr>
                <w:rFonts w:ascii="TH SarabunPSK" w:eastAsia="Calibri" w:hAnsi="TH SarabunPSK" w:cs="TH SarabunPSK"/>
                <w:cs/>
              </w:rPr>
              <w:t xml:space="preserve">- </w:t>
            </w:r>
            <w:r w:rsidRPr="00D82099">
              <w:rPr>
                <w:rFonts w:ascii="TH SarabunPSK" w:eastAsia="Calibri" w:hAnsi="TH SarabunPSK" w:cs="TH SarabunPSK"/>
              </w:rPr>
              <w:t>Research Methodology in Pharmacy</w:t>
            </w:r>
          </w:p>
          <w:p w14:paraId="6F1AD0BB" w14:textId="77777777" w:rsidR="008927BB" w:rsidRPr="00D82099" w:rsidRDefault="008927BB" w:rsidP="006B4D6F">
            <w:pPr>
              <w:spacing w:line="360" w:lineRule="exact"/>
              <w:ind w:right="-162"/>
              <w:rPr>
                <w:rFonts w:ascii="TH SarabunPSK" w:eastAsia="Calibri" w:hAnsi="TH SarabunPSK" w:cs="TH SarabunPSK"/>
                <w:cs/>
              </w:rPr>
            </w:pPr>
            <w:r w:rsidRPr="00D82099">
              <w:rPr>
                <w:rFonts w:ascii="TH SarabunPSK" w:eastAsia="Calibri" w:hAnsi="TH SarabunPSK" w:cs="TH SarabunPSK"/>
                <w:cs/>
              </w:rPr>
              <w:t xml:space="preserve">- </w:t>
            </w:r>
            <w:r w:rsidRPr="00D82099">
              <w:rPr>
                <w:rFonts w:ascii="TH SarabunPSK" w:eastAsia="Calibri" w:hAnsi="TH SarabunPSK" w:cs="TH SarabunPSK"/>
              </w:rPr>
              <w:t>Basic Statistics</w:t>
            </w:r>
          </w:p>
        </w:tc>
        <w:tc>
          <w:tcPr>
            <w:tcW w:w="565" w:type="pct"/>
            <w:shd w:val="clear" w:color="auto" w:fill="auto"/>
          </w:tcPr>
          <w:p w14:paraId="72C68DAB" w14:textId="77777777" w:rsidR="008927BB" w:rsidRPr="00D82099" w:rsidRDefault="008927BB" w:rsidP="006B4D6F">
            <w:pPr>
              <w:spacing w:line="360" w:lineRule="exact"/>
              <w:ind w:right="-143"/>
              <w:rPr>
                <w:rFonts w:ascii="TH SarabunPSK" w:eastAsia="Calibri" w:hAnsi="TH SarabunPSK" w:cs="TH SarabunPSK"/>
              </w:rPr>
            </w:pPr>
            <w:r w:rsidRPr="00D82099">
              <w:rPr>
                <w:rFonts w:ascii="TH SarabunPSK" w:eastAsia="Calibri" w:hAnsi="TH SarabunPSK" w:cs="TH SarabunPSK"/>
              </w:rPr>
              <w:t>2016</w:t>
            </w:r>
            <w:r w:rsidRPr="00D82099">
              <w:rPr>
                <w:rFonts w:ascii="TH SarabunPSK" w:eastAsia="Calibri" w:hAnsi="TH SarabunPSK" w:cs="TH SarabunPSK"/>
                <w:cs/>
              </w:rPr>
              <w:t>-</w:t>
            </w:r>
          </w:p>
          <w:p w14:paraId="4635BD26" w14:textId="77777777" w:rsidR="008927BB" w:rsidRPr="00D82099" w:rsidRDefault="008927BB" w:rsidP="006B4D6F">
            <w:pPr>
              <w:spacing w:line="360" w:lineRule="exact"/>
              <w:ind w:right="-143"/>
              <w:rPr>
                <w:rFonts w:ascii="TH SarabunPSK" w:eastAsia="Calibri" w:hAnsi="TH SarabunPSK" w:cs="TH SarabunPSK"/>
                <w:cs/>
              </w:rPr>
            </w:pPr>
            <w:r w:rsidRPr="00D82099">
              <w:rPr>
                <w:rFonts w:ascii="TH SarabunPSK" w:eastAsia="Calibri" w:hAnsi="TH SarabunPSK" w:cs="TH SarabunPSK"/>
              </w:rPr>
              <w:t>2019</w:t>
            </w:r>
          </w:p>
        </w:tc>
      </w:tr>
      <w:tr w:rsidR="008927BB" w:rsidRPr="00D82099" w14:paraId="2405FFBE" w14:textId="77777777" w:rsidTr="006B4D6F">
        <w:tc>
          <w:tcPr>
            <w:tcW w:w="1161" w:type="pct"/>
            <w:shd w:val="clear" w:color="auto" w:fill="auto"/>
          </w:tcPr>
          <w:p w14:paraId="0412CF07" w14:textId="77777777" w:rsidR="008927BB" w:rsidRPr="00D82099" w:rsidRDefault="008927BB" w:rsidP="006B4D6F">
            <w:pPr>
              <w:autoSpaceDE w:val="0"/>
              <w:autoSpaceDN w:val="0"/>
              <w:adjustRightInd w:val="0"/>
              <w:rPr>
                <w:rFonts w:ascii="TH SarabunPSK" w:eastAsia="Calibri" w:hAnsi="TH SarabunPSK" w:cs="TH SarabunPSK"/>
                <w:lang w:bidi="ar-SA"/>
              </w:rPr>
            </w:pPr>
            <w:r w:rsidRPr="00D82099">
              <w:rPr>
                <w:rFonts w:ascii="TH SarabunPSK" w:eastAsia="Calibri" w:hAnsi="TH SarabunPSK" w:cs="TH SarabunPSK"/>
                <w:lang w:bidi="ar-SA"/>
              </w:rPr>
              <w:t>Walailak University</w:t>
            </w:r>
          </w:p>
        </w:tc>
        <w:tc>
          <w:tcPr>
            <w:tcW w:w="915" w:type="pct"/>
            <w:shd w:val="clear" w:color="auto" w:fill="auto"/>
          </w:tcPr>
          <w:p w14:paraId="609CEFDF" w14:textId="77777777" w:rsidR="008927BB" w:rsidRPr="00D82099" w:rsidRDefault="008927BB" w:rsidP="006B4D6F">
            <w:pPr>
              <w:spacing w:line="360" w:lineRule="exact"/>
              <w:ind w:right="-107"/>
              <w:rPr>
                <w:rFonts w:ascii="TH SarabunPSK" w:eastAsia="Calibri" w:hAnsi="TH SarabunPSK" w:cs="TH SarabunPSK"/>
              </w:rPr>
            </w:pPr>
            <w:r w:rsidRPr="00D82099">
              <w:rPr>
                <w:rFonts w:ascii="TH SarabunPSK" w:eastAsia="Calibri" w:hAnsi="TH SarabunPSK" w:cs="TH SarabunPSK"/>
              </w:rPr>
              <w:t>School of Public Health</w:t>
            </w:r>
          </w:p>
        </w:tc>
        <w:tc>
          <w:tcPr>
            <w:tcW w:w="1247" w:type="pct"/>
            <w:shd w:val="clear" w:color="auto" w:fill="auto"/>
          </w:tcPr>
          <w:p w14:paraId="7FAB1DEB" w14:textId="77777777" w:rsidR="008927BB" w:rsidRPr="00D82099" w:rsidRDefault="008927BB" w:rsidP="006B4D6F">
            <w:pPr>
              <w:spacing w:line="360" w:lineRule="exact"/>
              <w:ind w:right="-66"/>
              <w:rPr>
                <w:rFonts w:ascii="TH SarabunPSK" w:eastAsia="Calibri" w:hAnsi="TH SarabunPSK" w:cs="TH SarabunPSK"/>
              </w:rPr>
            </w:pPr>
            <w:r w:rsidRPr="00D82099">
              <w:rPr>
                <w:rFonts w:ascii="TH SarabunPSK" w:eastAsia="Calibri" w:hAnsi="TH SarabunPSK" w:cs="TH SarabunPSK"/>
                <w:cs/>
              </w:rPr>
              <w:t xml:space="preserve">- </w:t>
            </w:r>
            <w:r w:rsidRPr="00D82099">
              <w:rPr>
                <w:rFonts w:ascii="TH SarabunPSK" w:eastAsia="Calibri" w:hAnsi="TH SarabunPSK" w:cs="TH SarabunPSK"/>
              </w:rPr>
              <w:t>Community Public Health</w:t>
            </w:r>
          </w:p>
        </w:tc>
        <w:tc>
          <w:tcPr>
            <w:tcW w:w="1112" w:type="pct"/>
            <w:shd w:val="clear" w:color="auto" w:fill="auto"/>
          </w:tcPr>
          <w:p w14:paraId="62A7AD64" w14:textId="77777777" w:rsidR="008927BB" w:rsidRPr="00D82099" w:rsidRDefault="008927BB" w:rsidP="006B4D6F">
            <w:pPr>
              <w:autoSpaceDE w:val="0"/>
              <w:autoSpaceDN w:val="0"/>
              <w:adjustRightInd w:val="0"/>
              <w:rPr>
                <w:rFonts w:ascii="TH SarabunPSK" w:eastAsia="DejaVuSans" w:hAnsi="TH SarabunPSK" w:cs="TH SarabunPSK"/>
                <w:lang w:bidi="ar-SA"/>
              </w:rPr>
            </w:pPr>
            <w:r w:rsidRPr="00D82099">
              <w:rPr>
                <w:rFonts w:ascii="TH SarabunPSK" w:eastAsia="Calibri" w:hAnsi="TH SarabunPSK" w:cs="TH SarabunPSK"/>
                <w:cs/>
              </w:rPr>
              <w:t xml:space="preserve">- </w:t>
            </w:r>
            <w:r w:rsidRPr="00D82099">
              <w:rPr>
                <w:rFonts w:ascii="TH SarabunPSK" w:eastAsia="DejaVuSans" w:hAnsi="TH SarabunPSK" w:cs="TH SarabunPSK"/>
                <w:lang w:bidi="ar-SA"/>
              </w:rPr>
              <w:t>PHP62</w:t>
            </w:r>
            <w:r w:rsidRPr="00D82099">
              <w:rPr>
                <w:rFonts w:ascii="TH SarabunPSK" w:eastAsia="DejaVuSans" w:hAnsi="TH SarabunPSK" w:cs="TH SarabunPSK"/>
                <w:cs/>
              </w:rPr>
              <w:t>-</w:t>
            </w:r>
            <w:r w:rsidRPr="00D82099">
              <w:rPr>
                <w:rFonts w:ascii="TH SarabunPSK" w:eastAsia="DejaVuSans" w:hAnsi="TH SarabunPSK" w:cs="TH SarabunPSK"/>
                <w:lang w:bidi="ar-SA"/>
              </w:rPr>
              <w:t>252 Thai</w:t>
            </w:r>
            <w:r w:rsidRPr="00D82099">
              <w:rPr>
                <w:rFonts w:ascii="TH SarabunPSK" w:eastAsia="DejaVuSans" w:hAnsi="TH SarabunPSK" w:cs="TH SarabunPSK"/>
                <w:cs/>
              </w:rPr>
              <w:t>-</w:t>
            </w:r>
            <w:r w:rsidRPr="00D82099">
              <w:rPr>
                <w:rFonts w:ascii="TH SarabunPSK" w:eastAsia="DejaVuSans" w:hAnsi="TH SarabunPSK" w:cs="TH SarabunPSK"/>
                <w:lang w:bidi="ar-SA"/>
              </w:rPr>
              <w:t>Asean Public Health</w:t>
            </w:r>
          </w:p>
          <w:p w14:paraId="55B3BA41" w14:textId="77777777" w:rsidR="008927BB" w:rsidRPr="00D82099" w:rsidRDefault="008927BB" w:rsidP="006B4D6F">
            <w:pPr>
              <w:spacing w:line="360" w:lineRule="exact"/>
              <w:ind w:right="-162"/>
              <w:rPr>
                <w:rFonts w:ascii="TH SarabunPSK" w:eastAsia="DejaVuSans" w:hAnsi="TH SarabunPSK" w:cs="TH SarabunPSK"/>
                <w:lang w:bidi="ar-SA"/>
              </w:rPr>
            </w:pPr>
            <w:r w:rsidRPr="00D82099">
              <w:rPr>
                <w:rFonts w:ascii="TH SarabunPSK" w:eastAsia="DejaVuSans" w:hAnsi="TH SarabunPSK" w:cs="TH SarabunPSK"/>
                <w:lang w:bidi="ar-SA"/>
              </w:rPr>
              <w:t>Communication</w:t>
            </w:r>
          </w:p>
          <w:p w14:paraId="6AFD4327" w14:textId="77777777" w:rsidR="008927BB" w:rsidRPr="00D82099" w:rsidRDefault="008927BB" w:rsidP="006B4D6F">
            <w:pPr>
              <w:spacing w:line="360" w:lineRule="exact"/>
              <w:ind w:right="-162"/>
              <w:rPr>
                <w:rFonts w:ascii="TH SarabunPSK" w:eastAsia="Calibri" w:hAnsi="TH SarabunPSK" w:cs="TH SarabunPSK"/>
                <w:lang w:bidi="ar-SA"/>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ENV61</w:t>
            </w:r>
            <w:r w:rsidRPr="00D82099">
              <w:rPr>
                <w:rFonts w:ascii="TH SarabunPSK" w:eastAsia="Calibri" w:hAnsi="TH SarabunPSK" w:cs="TH SarabunPSK"/>
                <w:cs/>
              </w:rPr>
              <w:t>-</w:t>
            </w:r>
            <w:r w:rsidRPr="00D82099">
              <w:rPr>
                <w:rFonts w:ascii="TH SarabunPSK" w:eastAsia="Calibri" w:hAnsi="TH SarabunPSK" w:cs="TH SarabunPSK"/>
                <w:lang w:bidi="ar-SA"/>
              </w:rPr>
              <w:t>315 Public Health Administration</w:t>
            </w:r>
          </w:p>
          <w:p w14:paraId="11060C75" w14:textId="77777777" w:rsidR="008927BB" w:rsidRPr="00D82099" w:rsidRDefault="008927BB" w:rsidP="006B4D6F">
            <w:pPr>
              <w:spacing w:line="360" w:lineRule="exact"/>
              <w:ind w:right="-162"/>
              <w:rPr>
                <w:rFonts w:ascii="TH SarabunPSK" w:eastAsia="Calibri" w:hAnsi="TH SarabunPSK" w:cs="TH SarabunPSK"/>
                <w:lang w:bidi="ar-SA"/>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PHP62</w:t>
            </w:r>
            <w:r w:rsidRPr="00D82099">
              <w:rPr>
                <w:rFonts w:ascii="TH SarabunPSK" w:eastAsia="Calibri" w:hAnsi="TH SarabunPSK" w:cs="TH SarabunPSK"/>
                <w:cs/>
              </w:rPr>
              <w:t>-</w:t>
            </w:r>
            <w:r w:rsidRPr="00D82099">
              <w:rPr>
                <w:rFonts w:ascii="TH SarabunPSK" w:eastAsia="Calibri" w:hAnsi="TH SarabunPSK" w:cs="TH SarabunPSK"/>
                <w:lang w:bidi="ar-SA"/>
              </w:rPr>
              <w:t>459 Social marketing in public health</w:t>
            </w:r>
          </w:p>
          <w:p w14:paraId="30189D87" w14:textId="77777777" w:rsidR="008927BB" w:rsidRPr="00D82099" w:rsidRDefault="008927BB" w:rsidP="006B4D6F">
            <w:pPr>
              <w:spacing w:line="360" w:lineRule="exact"/>
              <w:ind w:right="-162"/>
              <w:rPr>
                <w:rFonts w:ascii="TH SarabunPSK" w:eastAsia="Calibri" w:hAnsi="TH SarabunPSK" w:cs="TH SarabunPSK"/>
                <w:lang w:bidi="ar-SA"/>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PHP62</w:t>
            </w:r>
            <w:r w:rsidRPr="00D82099">
              <w:rPr>
                <w:rFonts w:ascii="TH SarabunPSK" w:eastAsia="Calibri" w:hAnsi="TH SarabunPSK" w:cs="TH SarabunPSK"/>
                <w:cs/>
              </w:rPr>
              <w:t>-</w:t>
            </w:r>
            <w:r w:rsidRPr="00D82099">
              <w:rPr>
                <w:rFonts w:ascii="TH SarabunPSK" w:eastAsia="Calibri" w:hAnsi="TH SarabunPSK" w:cs="TH SarabunPSK"/>
                <w:lang w:bidi="ar-SA"/>
              </w:rPr>
              <w:t>214 Community Health Nutrition</w:t>
            </w:r>
          </w:p>
          <w:p w14:paraId="3B600049" w14:textId="77777777" w:rsidR="008927BB" w:rsidRPr="00D82099" w:rsidRDefault="008927BB" w:rsidP="006B4D6F">
            <w:pPr>
              <w:spacing w:line="360" w:lineRule="exact"/>
              <w:ind w:right="-162"/>
              <w:rPr>
                <w:rFonts w:ascii="TH SarabunPSK" w:eastAsia="Calibri" w:hAnsi="TH SarabunPSK" w:cs="TH SarabunPSK"/>
                <w:lang w:bidi="ar-SA"/>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PHP61</w:t>
            </w:r>
            <w:r w:rsidRPr="00D82099">
              <w:rPr>
                <w:rFonts w:ascii="TH SarabunPSK" w:eastAsia="Calibri" w:hAnsi="TH SarabunPSK" w:cs="TH SarabunPSK"/>
                <w:cs/>
              </w:rPr>
              <w:t>-</w:t>
            </w:r>
            <w:r w:rsidRPr="00D82099">
              <w:rPr>
                <w:rFonts w:ascii="TH SarabunPSK" w:eastAsia="Calibri" w:hAnsi="TH SarabunPSK" w:cs="TH SarabunPSK"/>
                <w:lang w:bidi="ar-SA"/>
              </w:rPr>
              <w:t>331 Leadership in Public Health</w:t>
            </w:r>
          </w:p>
          <w:p w14:paraId="6CF7CBDB" w14:textId="77777777" w:rsidR="008927BB" w:rsidRPr="00D82099" w:rsidRDefault="008927BB" w:rsidP="006B4D6F">
            <w:pPr>
              <w:spacing w:line="360" w:lineRule="exact"/>
              <w:ind w:right="-162"/>
              <w:rPr>
                <w:rFonts w:ascii="TH SarabunPSK" w:eastAsia="Calibri" w:hAnsi="TH SarabunPSK" w:cs="TH SarabunPSK"/>
                <w:lang w:bidi="ar-SA"/>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PHP61</w:t>
            </w:r>
            <w:r w:rsidRPr="00D82099">
              <w:rPr>
                <w:rFonts w:ascii="TH SarabunPSK" w:eastAsia="Calibri" w:hAnsi="TH SarabunPSK" w:cs="TH SarabunPSK"/>
                <w:cs/>
              </w:rPr>
              <w:t>-</w:t>
            </w:r>
            <w:r w:rsidRPr="00D82099">
              <w:rPr>
                <w:rFonts w:ascii="TH SarabunPSK" w:eastAsia="Calibri" w:hAnsi="TH SarabunPSK" w:cs="TH SarabunPSK"/>
                <w:lang w:bidi="ar-SA"/>
              </w:rPr>
              <w:t>352 English Communication in Public Health</w:t>
            </w:r>
          </w:p>
          <w:p w14:paraId="79547A81" w14:textId="77777777" w:rsidR="008927BB" w:rsidRPr="00D82099" w:rsidRDefault="008927BB" w:rsidP="006B4D6F">
            <w:pPr>
              <w:spacing w:line="360" w:lineRule="exact"/>
              <w:ind w:right="-162"/>
              <w:rPr>
                <w:rFonts w:ascii="TH SarabunPSK" w:eastAsia="Calibri" w:hAnsi="TH SarabunPSK" w:cs="TH SarabunPSK"/>
                <w:lang w:bidi="ar-SA"/>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PHP61</w:t>
            </w:r>
            <w:r w:rsidRPr="00D82099">
              <w:rPr>
                <w:rFonts w:ascii="TH SarabunPSK" w:eastAsia="Calibri" w:hAnsi="TH SarabunPSK" w:cs="TH SarabunPSK"/>
                <w:cs/>
              </w:rPr>
              <w:t>-</w:t>
            </w:r>
            <w:r w:rsidRPr="00D82099">
              <w:rPr>
                <w:rFonts w:ascii="TH SarabunPSK" w:eastAsia="Calibri" w:hAnsi="TH SarabunPSK" w:cs="TH SarabunPSK"/>
                <w:lang w:bidi="ar-SA"/>
              </w:rPr>
              <w:t>354 Personality Development for Health Personnel</w:t>
            </w:r>
          </w:p>
          <w:p w14:paraId="38ECA112" w14:textId="77777777" w:rsidR="008927BB" w:rsidRPr="00D82099" w:rsidRDefault="008927BB" w:rsidP="006B4D6F">
            <w:pPr>
              <w:spacing w:line="360" w:lineRule="exact"/>
              <w:ind w:right="-162"/>
              <w:rPr>
                <w:rFonts w:ascii="TH SarabunPSK" w:eastAsia="Calibri" w:hAnsi="TH SarabunPSK" w:cs="TH SarabunPSK"/>
                <w:lang w:bidi="ar-SA"/>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OCC61</w:t>
            </w:r>
            <w:r w:rsidRPr="00D82099">
              <w:rPr>
                <w:rFonts w:ascii="TH SarabunPSK" w:eastAsia="Calibri" w:hAnsi="TH SarabunPSK" w:cs="TH SarabunPSK"/>
                <w:cs/>
              </w:rPr>
              <w:t>-</w:t>
            </w:r>
            <w:r w:rsidRPr="00D82099">
              <w:rPr>
                <w:rFonts w:ascii="TH SarabunPSK" w:eastAsia="Calibri" w:hAnsi="TH SarabunPSK" w:cs="TH SarabunPSK"/>
                <w:lang w:bidi="ar-SA"/>
              </w:rPr>
              <w:t>203 Public Health Nutrition</w:t>
            </w:r>
          </w:p>
          <w:p w14:paraId="68EC1344" w14:textId="77777777" w:rsidR="008927BB" w:rsidRPr="00D82099" w:rsidRDefault="008927BB" w:rsidP="006B4D6F">
            <w:pPr>
              <w:spacing w:line="360" w:lineRule="exact"/>
              <w:ind w:right="-162"/>
              <w:rPr>
                <w:rFonts w:ascii="TH SarabunPSK" w:eastAsia="Calibri" w:hAnsi="TH SarabunPSK" w:cs="TH SarabunPSK"/>
                <w:lang w:bidi="ar-SA"/>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PHP443 Seminar in Community Health</w:t>
            </w:r>
          </w:p>
          <w:p w14:paraId="43AC0ED7" w14:textId="77777777" w:rsidR="008927BB" w:rsidRPr="00D82099" w:rsidRDefault="008927BB" w:rsidP="006B4D6F">
            <w:pPr>
              <w:spacing w:line="360" w:lineRule="exact"/>
              <w:ind w:right="-162"/>
              <w:rPr>
                <w:rFonts w:ascii="TH SarabunPSK" w:eastAsia="Calibri" w:hAnsi="TH SarabunPSK" w:cs="TH SarabunPSK"/>
                <w:lang w:bidi="ar-SA"/>
              </w:rPr>
            </w:pPr>
            <w:r w:rsidRPr="00D82099">
              <w:rPr>
                <w:rFonts w:ascii="TH SarabunPSK" w:eastAsia="Calibri" w:hAnsi="TH SarabunPSK" w:cs="TH SarabunPSK"/>
                <w:cs/>
              </w:rPr>
              <w:lastRenderedPageBreak/>
              <w:t xml:space="preserve">- </w:t>
            </w:r>
            <w:r w:rsidRPr="00D82099">
              <w:rPr>
                <w:rFonts w:ascii="TH SarabunPSK" w:eastAsia="Calibri" w:hAnsi="TH SarabunPSK" w:cs="TH SarabunPSK"/>
                <w:lang w:bidi="ar-SA"/>
              </w:rPr>
              <w:t>PHP61</w:t>
            </w:r>
            <w:r w:rsidRPr="00D82099">
              <w:rPr>
                <w:rFonts w:ascii="TH SarabunPSK" w:eastAsia="Calibri" w:hAnsi="TH SarabunPSK" w:cs="TH SarabunPSK"/>
                <w:cs/>
              </w:rPr>
              <w:t>-</w:t>
            </w:r>
            <w:r w:rsidRPr="00D82099">
              <w:rPr>
                <w:rFonts w:ascii="TH SarabunPSK" w:eastAsia="Calibri" w:hAnsi="TH SarabunPSK" w:cs="TH SarabunPSK"/>
                <w:lang w:bidi="ar-SA"/>
              </w:rPr>
              <w:t>325 Public Health Pharmacy</w:t>
            </w:r>
          </w:p>
          <w:p w14:paraId="3AC2209A" w14:textId="77777777" w:rsidR="008927BB" w:rsidRPr="00D82099" w:rsidRDefault="008927BB" w:rsidP="006B4D6F">
            <w:pPr>
              <w:spacing w:line="360" w:lineRule="exact"/>
              <w:ind w:right="-162"/>
              <w:rPr>
                <w:rFonts w:ascii="TH SarabunPSK" w:eastAsia="Calibri" w:hAnsi="TH SarabunPSK" w:cs="TH SarabunPSK"/>
                <w:lang w:bidi="ar-SA"/>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PHP62</w:t>
            </w:r>
            <w:r w:rsidRPr="00D82099">
              <w:rPr>
                <w:rFonts w:ascii="TH SarabunPSK" w:eastAsia="Calibri" w:hAnsi="TH SarabunPSK" w:cs="TH SarabunPSK"/>
                <w:cs/>
              </w:rPr>
              <w:t>-</w:t>
            </w:r>
            <w:r w:rsidRPr="00D82099">
              <w:rPr>
                <w:rFonts w:ascii="TH SarabunPSK" w:eastAsia="Calibri" w:hAnsi="TH SarabunPSK" w:cs="TH SarabunPSK"/>
                <w:lang w:bidi="ar-SA"/>
              </w:rPr>
              <w:t>221 Health Education and Behavioral Sciences</w:t>
            </w:r>
          </w:p>
          <w:p w14:paraId="44698D43" w14:textId="77777777" w:rsidR="008927BB" w:rsidRPr="00D82099" w:rsidRDefault="008927BB" w:rsidP="006B4D6F">
            <w:pPr>
              <w:spacing w:line="360" w:lineRule="exact"/>
              <w:ind w:right="-162"/>
              <w:rPr>
                <w:rFonts w:ascii="TH SarabunPSK" w:eastAsia="Calibri" w:hAnsi="TH SarabunPSK" w:cs="TH SarabunPSK"/>
                <w:lang w:bidi="ar-SA"/>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PHP447 Community Public Health Research Project</w:t>
            </w:r>
          </w:p>
          <w:p w14:paraId="205D0A99" w14:textId="77777777" w:rsidR="008927BB" w:rsidRPr="00D82099" w:rsidRDefault="008927BB" w:rsidP="006B4D6F">
            <w:pPr>
              <w:spacing w:line="360" w:lineRule="exact"/>
              <w:ind w:right="-162"/>
              <w:rPr>
                <w:rFonts w:ascii="TH SarabunPSK" w:eastAsia="Calibri" w:hAnsi="TH SarabunPSK" w:cs="TH SarabunPSK"/>
                <w:lang w:bidi="ar-SA"/>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PHP</w:t>
            </w:r>
            <w:r w:rsidRPr="00D82099">
              <w:rPr>
                <w:rFonts w:ascii="TH SarabunPSK" w:eastAsia="Calibri" w:hAnsi="TH SarabunPSK" w:cs="TH SarabunPSK"/>
                <w:cs/>
              </w:rPr>
              <w:t>-</w:t>
            </w:r>
            <w:r w:rsidRPr="00D82099">
              <w:rPr>
                <w:rFonts w:ascii="TH SarabunPSK" w:eastAsia="Calibri" w:hAnsi="TH SarabunPSK" w:cs="TH SarabunPSK"/>
                <w:lang w:bidi="ar-SA"/>
              </w:rPr>
              <w:t>448 Community Health Professional Experience</w:t>
            </w:r>
          </w:p>
          <w:p w14:paraId="2C6C5F75" w14:textId="77777777" w:rsidR="008927BB" w:rsidRPr="00D82099" w:rsidRDefault="008927BB" w:rsidP="006B4D6F">
            <w:pPr>
              <w:spacing w:line="360" w:lineRule="exact"/>
              <w:ind w:right="-162"/>
              <w:rPr>
                <w:rFonts w:ascii="TH SarabunPSK" w:eastAsia="Calibri" w:hAnsi="TH SarabunPSK" w:cs="TH SarabunPSK"/>
                <w:lang w:bidi="ar-SA"/>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MPH60</w:t>
            </w:r>
            <w:r w:rsidRPr="00D82099">
              <w:rPr>
                <w:rFonts w:ascii="TH SarabunPSK" w:eastAsia="Calibri" w:hAnsi="TH SarabunPSK" w:cs="TH SarabunPSK"/>
                <w:cs/>
              </w:rPr>
              <w:t>-</w:t>
            </w:r>
            <w:r w:rsidRPr="00D82099">
              <w:rPr>
                <w:rFonts w:ascii="TH SarabunPSK" w:eastAsia="Calibri" w:hAnsi="TH SarabunPSK" w:cs="TH SarabunPSK"/>
                <w:lang w:bidi="ar-SA"/>
              </w:rPr>
              <w:t>644 Community Psychology</w:t>
            </w:r>
          </w:p>
          <w:p w14:paraId="5496D71B" w14:textId="77777777" w:rsidR="008927BB" w:rsidRPr="00D82099" w:rsidRDefault="008927BB" w:rsidP="006B4D6F">
            <w:pPr>
              <w:spacing w:line="360" w:lineRule="exact"/>
              <w:ind w:right="-162"/>
              <w:rPr>
                <w:rFonts w:ascii="TH SarabunPSK" w:eastAsia="Calibri" w:hAnsi="TH SarabunPSK" w:cs="TH SarabunPSK"/>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MPH60</w:t>
            </w:r>
            <w:r w:rsidRPr="00D82099">
              <w:rPr>
                <w:rFonts w:ascii="TH SarabunPSK" w:eastAsia="Calibri" w:hAnsi="TH SarabunPSK" w:cs="TH SarabunPSK"/>
                <w:cs/>
              </w:rPr>
              <w:t>-</w:t>
            </w:r>
            <w:r w:rsidRPr="00D82099">
              <w:rPr>
                <w:rFonts w:ascii="TH SarabunPSK" w:eastAsia="Calibri" w:hAnsi="TH SarabunPSK" w:cs="TH SarabunPSK"/>
                <w:lang w:bidi="ar-SA"/>
              </w:rPr>
              <w:t xml:space="preserve">641 Health Social Marketing  </w:t>
            </w:r>
          </w:p>
        </w:tc>
        <w:tc>
          <w:tcPr>
            <w:tcW w:w="565" w:type="pct"/>
            <w:shd w:val="clear" w:color="auto" w:fill="auto"/>
          </w:tcPr>
          <w:p w14:paraId="39C70B37" w14:textId="77777777" w:rsidR="008927BB" w:rsidRPr="00D82099" w:rsidRDefault="008927BB" w:rsidP="006B4D6F">
            <w:pPr>
              <w:spacing w:line="360" w:lineRule="exact"/>
              <w:ind w:right="-143"/>
              <w:rPr>
                <w:rFonts w:ascii="TH SarabunPSK" w:eastAsia="Calibri" w:hAnsi="TH SarabunPSK" w:cs="TH SarabunPSK"/>
              </w:rPr>
            </w:pPr>
            <w:r w:rsidRPr="00D82099">
              <w:rPr>
                <w:rFonts w:ascii="TH SarabunPSK" w:eastAsia="Calibri" w:hAnsi="TH SarabunPSK" w:cs="TH SarabunPSK"/>
              </w:rPr>
              <w:lastRenderedPageBreak/>
              <w:t>2019 up to now</w:t>
            </w:r>
          </w:p>
        </w:tc>
      </w:tr>
    </w:tbl>
    <w:p w14:paraId="1530EFCC" w14:textId="77777777" w:rsidR="008927BB" w:rsidRPr="00D82099" w:rsidRDefault="008927BB" w:rsidP="008927BB">
      <w:pPr>
        <w:spacing w:line="360" w:lineRule="exact"/>
        <w:rPr>
          <w:rFonts w:ascii="TH SarabunPSK" w:eastAsia="Calibri" w:hAnsi="TH SarabunPSK" w:cs="TH SarabunPSK"/>
          <w:b/>
          <w:bCs/>
        </w:rPr>
      </w:pPr>
    </w:p>
    <w:p w14:paraId="116C1B70"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5</w:t>
      </w:r>
      <w:r w:rsidRPr="00D82099">
        <w:rPr>
          <w:rFonts w:ascii="TH SarabunPSK" w:eastAsia="Calibri" w:hAnsi="TH SarabunPSK" w:cs="TH SarabunPSK"/>
          <w:b/>
          <w:bCs/>
          <w:cs/>
        </w:rPr>
        <w:t xml:space="preserve">. </w:t>
      </w:r>
      <w:r w:rsidRPr="00D82099">
        <w:rPr>
          <w:rFonts w:ascii="TH SarabunPSK" w:eastAsia="Calibri" w:hAnsi="TH SarabunPSK" w:cs="TH SarabunPSK"/>
          <w:b/>
          <w:bCs/>
        </w:rPr>
        <w:t xml:space="preserve">Publications </w:t>
      </w:r>
      <w:r w:rsidRPr="00D82099">
        <w:rPr>
          <w:rFonts w:ascii="TH SarabunPSK" w:eastAsia="Calibri" w:hAnsi="TH SarabunPSK" w:cs="TH SarabunPSK"/>
          <w:b/>
          <w:bCs/>
          <w:cs/>
        </w:rPr>
        <w:t xml:space="preserve">(5 </w:t>
      </w:r>
      <w:r w:rsidRPr="00D82099">
        <w:rPr>
          <w:rFonts w:ascii="TH SarabunPSK" w:eastAsia="Calibri" w:hAnsi="TH SarabunPSK" w:cs="TH SarabunPSK"/>
          <w:b/>
          <w:bCs/>
        </w:rPr>
        <w:t>years</w:t>
      </w:r>
      <w:r w:rsidRPr="00D82099">
        <w:rPr>
          <w:rFonts w:ascii="TH SarabunPSK" w:eastAsia="Calibri" w:hAnsi="TH SarabunPSK" w:cs="TH SarabunPSK"/>
          <w:b/>
          <w:bCs/>
          <w:cs/>
        </w:rPr>
        <w:t xml:space="preserve">) </w:t>
      </w:r>
      <w:r w:rsidRPr="00D82099">
        <w:rPr>
          <w:rFonts w:ascii="TH SarabunPSK" w:eastAsia="Calibri" w:hAnsi="TH SarabunPSK" w:cs="TH SarabunPSK"/>
          <w:b/>
          <w:bCs/>
        </w:rPr>
        <w:t>which are not part of graduation</w:t>
      </w:r>
    </w:p>
    <w:p w14:paraId="7B653F3F" w14:textId="77777777" w:rsidR="008927BB" w:rsidRPr="00D82099" w:rsidRDefault="008927BB" w:rsidP="008927BB">
      <w:pPr>
        <w:spacing w:line="360" w:lineRule="exact"/>
        <w:jc w:val="thaiDistribute"/>
        <w:rPr>
          <w:rFonts w:ascii="TH SarabunPSK" w:eastAsia="Calibri" w:hAnsi="TH SarabunPSK" w:cs="TH SarabunPSK"/>
          <w:b/>
          <w:bCs/>
          <w:cs/>
        </w:rPr>
      </w:pPr>
      <w:r w:rsidRPr="00D82099">
        <w:rPr>
          <w:rFonts w:ascii="TH SarabunPSK" w:eastAsia="Calibri" w:hAnsi="TH SarabunPSK" w:cs="TH SarabunPSK"/>
          <w:b/>
          <w:bCs/>
          <w:cs/>
        </w:rPr>
        <w:tab/>
      </w:r>
      <w:r w:rsidRPr="00D82099">
        <w:rPr>
          <w:rFonts w:ascii="TH SarabunPSK" w:eastAsia="Calibri" w:hAnsi="TH SarabunPSK" w:cs="TH SarabunPSK"/>
          <w:b/>
          <w:bCs/>
        </w:rPr>
        <w:t>5</w:t>
      </w:r>
      <w:r w:rsidRPr="00D82099">
        <w:rPr>
          <w:rFonts w:ascii="TH SarabunPSK" w:eastAsia="Calibri" w:hAnsi="TH SarabunPSK" w:cs="TH SarabunPSK"/>
          <w:b/>
          <w:bCs/>
          <w:cs/>
        </w:rPr>
        <w:t xml:space="preserve">.1 </w:t>
      </w:r>
      <w:r w:rsidRPr="00D82099">
        <w:rPr>
          <w:rFonts w:ascii="TH SarabunPSK" w:eastAsia="Calibri" w:hAnsi="TH SarabunPSK" w:cs="TH SarabunPSK"/>
          <w:b/>
          <w:bCs/>
        </w:rPr>
        <w:t>Research articles</w:t>
      </w:r>
      <w:r w:rsidRPr="00D82099">
        <w:rPr>
          <w:rFonts w:ascii="TH SarabunPSK" w:eastAsia="Calibri" w:hAnsi="TH SarabunPSK" w:cs="TH SarabunPSK"/>
          <w:b/>
          <w:bCs/>
          <w:cs/>
        </w:rPr>
        <w:t xml:space="preserve"> </w:t>
      </w:r>
    </w:p>
    <w:p w14:paraId="7638507D" w14:textId="77777777" w:rsidR="008927BB" w:rsidRPr="00D82099" w:rsidRDefault="008927BB" w:rsidP="008927BB">
      <w:pPr>
        <w:numPr>
          <w:ilvl w:val="0"/>
          <w:numId w:val="61"/>
        </w:numPr>
        <w:autoSpaceDE w:val="0"/>
        <w:autoSpaceDN w:val="0"/>
        <w:adjustRightInd w:val="0"/>
        <w:spacing w:after="200" w:line="276" w:lineRule="auto"/>
        <w:ind w:left="1276"/>
        <w:contextualSpacing/>
        <w:jc w:val="thaiDistribute"/>
        <w:rPr>
          <w:rFonts w:ascii="TH SarabunPSK" w:eastAsia="Calibri" w:hAnsi="TH SarabunPSK" w:cs="TH SarabunPSK"/>
          <w:lang w:bidi="ar-SA"/>
        </w:rPr>
      </w:pPr>
      <w:r w:rsidRPr="00D82099">
        <w:rPr>
          <w:rFonts w:ascii="TH SarabunPSK" w:eastAsia="Calibri" w:hAnsi="TH SarabunPSK" w:cs="TH SarabunPSK"/>
          <w:lang w:bidi="ar-SA"/>
        </w:rPr>
        <w:t>Songserm, N</w:t>
      </w:r>
      <w:r w:rsidRPr="00D82099">
        <w:rPr>
          <w:rFonts w:ascii="TH SarabunPSK" w:eastAsia="Calibri" w:hAnsi="TH SarabunPSK" w:cs="TH SarabunPSK"/>
          <w:cs/>
        </w:rPr>
        <w:t>.</w:t>
      </w:r>
      <w:r w:rsidRPr="00D82099">
        <w:rPr>
          <w:rFonts w:ascii="TH SarabunPSK" w:eastAsia="Calibri" w:hAnsi="TH SarabunPSK" w:cs="TH SarabunPSK"/>
          <w:lang w:bidi="ar-SA"/>
        </w:rPr>
        <w:t>, Charoenbut, P</w:t>
      </w:r>
      <w:r w:rsidRPr="00D82099">
        <w:rPr>
          <w:rFonts w:ascii="TH SarabunPSK" w:eastAsia="Calibri" w:hAnsi="TH SarabunPSK" w:cs="TH SarabunPSK"/>
          <w:cs/>
        </w:rPr>
        <w:t>.</w:t>
      </w:r>
      <w:r w:rsidRPr="00D82099">
        <w:rPr>
          <w:rFonts w:ascii="TH SarabunPSK" w:eastAsia="Calibri" w:hAnsi="TH SarabunPSK" w:cs="TH SarabunPSK"/>
          <w:lang w:bidi="ar-SA"/>
        </w:rPr>
        <w:t>, Bureelerd, O</w:t>
      </w:r>
      <w:r w:rsidRPr="00D82099">
        <w:rPr>
          <w:rFonts w:ascii="TH SarabunPSK" w:eastAsia="Calibri" w:hAnsi="TH SarabunPSK" w:cs="TH SarabunPSK"/>
          <w:cs/>
        </w:rPr>
        <w:t>.</w:t>
      </w:r>
      <w:r w:rsidRPr="00D82099">
        <w:rPr>
          <w:rFonts w:ascii="TH SarabunPSK" w:eastAsia="Calibri" w:hAnsi="TH SarabunPSK" w:cs="TH SarabunPSK"/>
          <w:lang w:bidi="ar-SA"/>
        </w:rPr>
        <w:t>, Pintakham, K</w:t>
      </w:r>
      <w:r w:rsidRPr="00D82099">
        <w:rPr>
          <w:rFonts w:ascii="TH SarabunPSK" w:eastAsia="Calibri" w:hAnsi="TH SarabunPSK" w:cs="TH SarabunPSK"/>
          <w:cs/>
        </w:rPr>
        <w:t>.</w:t>
      </w:r>
      <w:r w:rsidRPr="00D82099">
        <w:rPr>
          <w:rFonts w:ascii="TH SarabunPSK" w:eastAsia="Calibri" w:hAnsi="TH SarabunPSK" w:cs="TH SarabunPSK"/>
          <w:lang w:bidi="ar-SA"/>
        </w:rPr>
        <w:t>, Woradet, S</w:t>
      </w:r>
      <w:r w:rsidRPr="00D82099">
        <w:rPr>
          <w:rFonts w:ascii="TH SarabunPSK" w:eastAsia="Calibri" w:hAnsi="TH SarabunPSK" w:cs="TH SarabunPSK"/>
          <w:cs/>
        </w:rPr>
        <w:t>.</w:t>
      </w:r>
      <w:r w:rsidRPr="00D82099">
        <w:rPr>
          <w:rFonts w:ascii="TH SarabunPSK" w:eastAsia="Calibri" w:hAnsi="TH SarabunPSK" w:cs="TH SarabunPSK"/>
          <w:lang w:bidi="ar-SA"/>
        </w:rPr>
        <w:t>, Vanhnivongkham, P</w:t>
      </w:r>
      <w:r w:rsidRPr="00D82099">
        <w:rPr>
          <w:rFonts w:ascii="TH SarabunPSK" w:eastAsia="Calibri" w:hAnsi="TH SarabunPSK" w:cs="TH SarabunPSK"/>
          <w:cs/>
        </w:rPr>
        <w:t>.</w:t>
      </w:r>
      <w:r w:rsidRPr="00D82099">
        <w:rPr>
          <w:rFonts w:ascii="TH SarabunPSK" w:eastAsia="Calibri" w:hAnsi="TH SarabunPSK" w:cs="TH SarabunPSK"/>
          <w:lang w:bidi="ar-SA"/>
        </w:rPr>
        <w:t xml:space="preserve">, </w:t>
      </w:r>
      <w:r w:rsidRPr="00D82099">
        <w:rPr>
          <w:rFonts w:ascii="TH SarabunPSK" w:eastAsia="Calibri" w:hAnsi="TH SarabunPSK" w:cs="TH SarabunPSK"/>
          <w:cs/>
        </w:rPr>
        <w:t xml:space="preserve">. . . </w:t>
      </w:r>
      <w:r w:rsidRPr="00D82099">
        <w:rPr>
          <w:rFonts w:ascii="TH SarabunPSK" w:eastAsia="Calibri" w:hAnsi="TH SarabunPSK" w:cs="TH SarabunPSK"/>
          <w:lang w:bidi="ar-SA"/>
        </w:rPr>
        <w:t>Sripa, B</w:t>
      </w:r>
      <w:r w:rsidRPr="00D82099">
        <w:rPr>
          <w:rFonts w:ascii="TH SarabunPSK" w:eastAsia="Calibri" w:hAnsi="TH SarabunPSK" w:cs="TH SarabunPSK"/>
          <w:cs/>
        </w:rPr>
        <w:t xml:space="preserve">. </w:t>
      </w:r>
      <w:r w:rsidRPr="00D82099">
        <w:rPr>
          <w:rFonts w:ascii="TH SarabunPSK" w:eastAsia="Calibri" w:hAnsi="TH SarabunPSK" w:cs="TH SarabunPSK"/>
        </w:rPr>
        <w:t xml:space="preserve">(January </w:t>
      </w:r>
      <w:r w:rsidRPr="00D82099">
        <w:rPr>
          <w:rFonts w:ascii="TH SarabunPSK" w:eastAsia="Calibri" w:hAnsi="TH SarabunPSK" w:cs="TH SarabunPSK"/>
          <w:lang w:bidi="ar-SA"/>
        </w:rPr>
        <w:t>2020</w:t>
      </w:r>
      <w:r w:rsidRPr="00D82099">
        <w:rPr>
          <w:rFonts w:ascii="TH SarabunPSK" w:eastAsia="Calibri" w:hAnsi="TH SarabunPSK" w:cs="TH SarabunPSK"/>
          <w:cs/>
        </w:rPr>
        <w:t xml:space="preserve">). </w:t>
      </w:r>
      <w:r w:rsidRPr="00D82099">
        <w:rPr>
          <w:rFonts w:ascii="TH SarabunPSK" w:eastAsia="Calibri" w:hAnsi="TH SarabunPSK" w:cs="TH SarabunPSK"/>
          <w:lang w:bidi="ar-SA"/>
        </w:rPr>
        <w:t>Behavior</w:t>
      </w:r>
      <w:r w:rsidRPr="00D82099">
        <w:rPr>
          <w:rFonts w:ascii="TH SarabunPSK" w:eastAsia="Calibri" w:hAnsi="TH SarabunPSK" w:cs="TH SarabunPSK"/>
          <w:cs/>
        </w:rPr>
        <w:t>-</w:t>
      </w:r>
      <w:r w:rsidRPr="00D82099">
        <w:rPr>
          <w:rFonts w:ascii="TH SarabunPSK" w:eastAsia="Calibri" w:hAnsi="TH SarabunPSK" w:cs="TH SarabunPSK"/>
          <w:lang w:bidi="ar-SA"/>
        </w:rPr>
        <w:t>related risk factors for opisthorchiasis</w:t>
      </w:r>
      <w:r w:rsidRPr="00D82099">
        <w:rPr>
          <w:rFonts w:ascii="TH SarabunPSK" w:eastAsia="Calibri" w:hAnsi="TH SarabunPSK" w:cs="TH SarabunPSK"/>
          <w:cs/>
        </w:rPr>
        <w:t>-</w:t>
      </w:r>
      <w:r w:rsidRPr="00D82099">
        <w:rPr>
          <w:rFonts w:ascii="TH SarabunPSK" w:eastAsia="Calibri" w:hAnsi="TH SarabunPSK" w:cs="TH SarabunPSK"/>
          <w:lang w:bidi="ar-SA"/>
        </w:rPr>
        <w:t>associated cholangiocarcinoma among rural people living along the mekong river in five greater mekong subregion countries</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i/>
          <w:iCs/>
          <w:lang w:bidi="ar-SA"/>
        </w:rPr>
        <w:t>Acta tropica</w:t>
      </w:r>
      <w:r w:rsidRPr="00D82099">
        <w:rPr>
          <w:rFonts w:ascii="TH SarabunPSK" w:eastAsia="Calibri" w:hAnsi="TH SarabunPSK" w:cs="TH SarabunPSK"/>
          <w:lang w:bidi="ar-SA"/>
        </w:rPr>
        <w:t xml:space="preserve">, </w:t>
      </w:r>
      <w:r w:rsidRPr="00D82099">
        <w:rPr>
          <w:rFonts w:ascii="TH SarabunPSK" w:eastAsia="Calibri" w:hAnsi="TH SarabunPSK" w:cs="TH SarabunPSK"/>
          <w:i/>
          <w:iCs/>
          <w:lang w:bidi="ar-SA"/>
        </w:rPr>
        <w:t>201</w:t>
      </w:r>
      <w:r w:rsidRPr="00D82099">
        <w:rPr>
          <w:rFonts w:ascii="TH SarabunPSK" w:eastAsia="Calibri" w:hAnsi="TH SarabunPSK" w:cs="TH SarabunPSK"/>
          <w:cs/>
        </w:rPr>
        <w:t xml:space="preserve">: </w:t>
      </w:r>
      <w:r w:rsidRPr="00D82099">
        <w:rPr>
          <w:rFonts w:ascii="TH SarabunPSK" w:eastAsia="Calibri" w:hAnsi="TH SarabunPSK" w:cs="TH SarabunPSK"/>
          <w:lang w:bidi="ar-SA"/>
        </w:rPr>
        <w:t>1-7</w:t>
      </w:r>
      <w:r w:rsidRPr="00D82099">
        <w:rPr>
          <w:rFonts w:ascii="TH SarabunPSK" w:eastAsia="Calibri" w:hAnsi="TH SarabunPSK" w:cs="TH SarabunPSK"/>
          <w:cs/>
        </w:rPr>
        <w:t>.</w:t>
      </w:r>
      <w:r w:rsidRPr="00D82099">
        <w:rPr>
          <w:rFonts w:ascii="TH SarabunPSK" w:eastAsia="Calibri" w:hAnsi="TH SarabunPSK" w:cs="TH SarabunPSK"/>
        </w:rPr>
        <w:t xml:space="preserve"> doi:10.1016/j.actatropica.2019.105221 </w:t>
      </w:r>
    </w:p>
    <w:p w14:paraId="6974CE4F" w14:textId="77777777" w:rsidR="008927BB" w:rsidRPr="00D82099" w:rsidRDefault="008927BB" w:rsidP="008927BB">
      <w:pPr>
        <w:numPr>
          <w:ilvl w:val="0"/>
          <w:numId w:val="61"/>
        </w:numPr>
        <w:autoSpaceDE w:val="0"/>
        <w:autoSpaceDN w:val="0"/>
        <w:adjustRightInd w:val="0"/>
        <w:spacing w:after="200" w:line="276" w:lineRule="auto"/>
        <w:ind w:left="1276"/>
        <w:contextualSpacing/>
        <w:jc w:val="thaiDistribute"/>
        <w:rPr>
          <w:rFonts w:ascii="TH SarabunPSK" w:eastAsia="Calibri" w:hAnsi="TH SarabunPSK" w:cs="TH SarabunPSK"/>
          <w:lang w:bidi="ar-SA"/>
        </w:rPr>
      </w:pPr>
      <w:r w:rsidRPr="00D82099">
        <w:rPr>
          <w:rFonts w:ascii="TH SarabunPSK" w:eastAsia="CharisSIL" w:hAnsi="TH SarabunPSK" w:cs="TH SarabunPSK"/>
          <w:lang w:bidi="ar-SA"/>
        </w:rPr>
        <w:t>Suwanbamrung, C</w:t>
      </w:r>
      <w:r w:rsidRPr="00D82099">
        <w:rPr>
          <w:rFonts w:ascii="TH SarabunPSK" w:eastAsia="CharisSIL" w:hAnsi="TH SarabunPSK" w:cs="TH SarabunPSK"/>
          <w:cs/>
        </w:rPr>
        <w:t>.</w:t>
      </w:r>
      <w:r w:rsidRPr="00D82099">
        <w:rPr>
          <w:rFonts w:ascii="TH SarabunPSK" w:eastAsia="CharisSIL" w:hAnsi="TH SarabunPSK" w:cs="TH SarabunPSK"/>
          <w:lang w:bidi="ar-SA"/>
        </w:rPr>
        <w:t xml:space="preserve">, </w:t>
      </w:r>
      <w:r w:rsidRPr="00D82099">
        <w:rPr>
          <w:rFonts w:ascii="TH SarabunPSK" w:eastAsia="CharisSIL" w:hAnsi="TH SarabunPSK" w:cs="TH SarabunPSK"/>
          <w:b/>
          <w:bCs/>
          <w:lang w:bidi="ar-SA"/>
        </w:rPr>
        <w:t>Le, C</w:t>
      </w:r>
      <w:r w:rsidRPr="00D82099">
        <w:rPr>
          <w:rFonts w:ascii="TH SarabunPSK" w:eastAsia="CharisSIL" w:hAnsi="TH SarabunPSK" w:cs="TH SarabunPSK"/>
          <w:b/>
          <w:bCs/>
          <w:cs/>
        </w:rPr>
        <w:t>.</w:t>
      </w:r>
      <w:r w:rsidRPr="00D82099">
        <w:rPr>
          <w:rFonts w:ascii="TH SarabunPSK" w:eastAsia="CharisSIL" w:hAnsi="TH SarabunPSK" w:cs="TH SarabunPSK"/>
          <w:b/>
          <w:bCs/>
        </w:rPr>
        <w:t xml:space="preserve"> </w:t>
      </w:r>
      <w:r w:rsidRPr="00D82099">
        <w:rPr>
          <w:rFonts w:ascii="TH SarabunPSK" w:eastAsia="CharisSIL" w:hAnsi="TH SarabunPSK" w:cs="TH SarabunPSK"/>
          <w:b/>
          <w:bCs/>
          <w:lang w:bidi="ar-SA"/>
        </w:rPr>
        <w:t>N</w:t>
      </w:r>
      <w:r w:rsidRPr="00D82099">
        <w:rPr>
          <w:rFonts w:ascii="TH SarabunPSK" w:eastAsia="CharisSIL" w:hAnsi="TH SarabunPSK" w:cs="TH SarabunPSK"/>
          <w:cs/>
        </w:rPr>
        <w:t>.</w:t>
      </w:r>
      <w:r w:rsidRPr="00D82099">
        <w:rPr>
          <w:rFonts w:ascii="TH SarabunPSK" w:eastAsia="CharisSIL" w:hAnsi="TH SarabunPSK" w:cs="TH SarabunPSK"/>
          <w:lang w:bidi="ar-SA"/>
        </w:rPr>
        <w:t>, Maneerattanasak, S</w:t>
      </w:r>
      <w:r w:rsidRPr="00D82099">
        <w:rPr>
          <w:rFonts w:ascii="TH SarabunPSK" w:eastAsia="CharisSIL" w:hAnsi="TH SarabunPSK" w:cs="TH SarabunPSK"/>
          <w:cs/>
        </w:rPr>
        <w:t>.</w:t>
      </w:r>
      <w:r w:rsidRPr="00D82099">
        <w:rPr>
          <w:rFonts w:ascii="TH SarabunPSK" w:eastAsia="CharisSIL" w:hAnsi="TH SarabunPSK" w:cs="TH SarabunPSK"/>
          <w:lang w:bidi="ar-SA"/>
        </w:rPr>
        <w:t>, Satian, P</w:t>
      </w:r>
      <w:r w:rsidRPr="00D82099">
        <w:rPr>
          <w:rFonts w:ascii="TH SarabunPSK" w:eastAsia="CharisSIL" w:hAnsi="TH SarabunPSK" w:cs="TH SarabunPSK"/>
          <w:cs/>
        </w:rPr>
        <w:t>.</w:t>
      </w:r>
      <w:r w:rsidRPr="00D82099">
        <w:rPr>
          <w:rFonts w:ascii="TH SarabunPSK" w:eastAsia="CharisSIL" w:hAnsi="TH SarabunPSK" w:cs="TH SarabunPSK"/>
          <w:lang w:bidi="ar-SA"/>
        </w:rPr>
        <w:t>, Talunkphet, C</w:t>
      </w:r>
      <w:r w:rsidRPr="00D82099">
        <w:rPr>
          <w:rFonts w:ascii="TH SarabunPSK" w:eastAsia="CharisSIL" w:hAnsi="TH SarabunPSK" w:cs="TH SarabunPSK"/>
          <w:cs/>
        </w:rPr>
        <w:t>.</w:t>
      </w:r>
      <w:r w:rsidRPr="00D82099">
        <w:rPr>
          <w:rFonts w:ascii="TH SarabunPSK" w:eastAsia="CharisSIL" w:hAnsi="TH SarabunPSK" w:cs="TH SarabunPSK"/>
          <w:lang w:bidi="ar-SA"/>
        </w:rPr>
        <w:t>, Nuprasert, Y</w:t>
      </w:r>
      <w:r w:rsidRPr="00D82099">
        <w:rPr>
          <w:rFonts w:ascii="TH SarabunPSK" w:eastAsia="CharisSIL" w:hAnsi="TH SarabunPSK" w:cs="TH SarabunPSK"/>
          <w:cs/>
        </w:rPr>
        <w:t>.</w:t>
      </w:r>
      <w:r w:rsidRPr="00D82099">
        <w:rPr>
          <w:rFonts w:ascii="TH SarabunPSK" w:eastAsia="CharisSIL" w:hAnsi="TH SarabunPSK" w:cs="TH SarabunPSK"/>
          <w:lang w:bidi="ar-SA"/>
        </w:rPr>
        <w:t xml:space="preserve">, </w:t>
      </w:r>
      <w:r w:rsidRPr="00D82099">
        <w:rPr>
          <w:rFonts w:ascii="TH SarabunPSK" w:eastAsia="CharisSIL" w:hAnsi="TH SarabunPSK" w:cs="TH SarabunPSK"/>
          <w:cs/>
        </w:rPr>
        <w:t xml:space="preserve">. . . </w:t>
      </w:r>
      <w:r w:rsidRPr="00D82099">
        <w:rPr>
          <w:rFonts w:ascii="TH SarabunPSK" w:eastAsia="CharisSIL" w:hAnsi="TH SarabunPSK" w:cs="TH SarabunPSK"/>
          <w:lang w:bidi="ar-SA"/>
        </w:rPr>
        <w:t>Ponprasert, C</w:t>
      </w:r>
      <w:r w:rsidRPr="00D82099">
        <w:rPr>
          <w:rFonts w:ascii="TH SarabunPSK" w:eastAsia="CharisSIL" w:hAnsi="TH SarabunPSK" w:cs="TH SarabunPSK"/>
          <w:cs/>
        </w:rPr>
        <w:t>. (</w:t>
      </w:r>
      <w:r w:rsidRPr="00D82099">
        <w:rPr>
          <w:rFonts w:ascii="TH SarabunPSK" w:eastAsia="CharisSIL" w:hAnsi="TH SarabunPSK" w:cs="TH SarabunPSK"/>
          <w:lang w:bidi="ar-SA"/>
        </w:rPr>
        <w:t>2020</w:t>
      </w:r>
      <w:r w:rsidRPr="00D82099">
        <w:rPr>
          <w:rFonts w:ascii="TH SarabunPSK" w:eastAsia="CharisSIL" w:hAnsi="TH SarabunPSK" w:cs="TH SarabunPSK"/>
          <w:cs/>
        </w:rPr>
        <w:t>). (</w:t>
      </w:r>
      <w:r w:rsidRPr="00D82099">
        <w:rPr>
          <w:rFonts w:ascii="TH SarabunPSK" w:eastAsia="CharisSIL" w:hAnsi="TH SarabunPSK" w:cs="TH SarabunPSK"/>
        </w:rPr>
        <w:t xml:space="preserve">December, </w:t>
      </w:r>
      <w:r w:rsidRPr="00D82099">
        <w:rPr>
          <w:rFonts w:ascii="TH SarabunPSK" w:eastAsia="CharisSIL" w:hAnsi="TH SarabunPSK" w:cs="TH SarabunPSK"/>
          <w:cs/>
        </w:rPr>
        <w:t xml:space="preserve">2020). </w:t>
      </w:r>
      <w:r w:rsidRPr="00D82099">
        <w:rPr>
          <w:rFonts w:ascii="TH SarabunPSK" w:eastAsia="CharisSIL" w:hAnsi="TH SarabunPSK" w:cs="TH SarabunPSK"/>
        </w:rPr>
        <w:t xml:space="preserve">Developing and using a dengue patient care guideline for patients admitted from households to primary care units and the district hospital: A community participatory approach in southern Thailand. </w:t>
      </w:r>
      <w:r w:rsidRPr="00D82099">
        <w:rPr>
          <w:rFonts w:ascii="TH SarabunPSK" w:eastAsia="CharisSIL" w:hAnsi="TH SarabunPSK" w:cs="TH SarabunPSK"/>
          <w:i/>
          <w:iCs/>
        </w:rPr>
        <w:t xml:space="preserve">One Health, </w:t>
      </w:r>
      <w:r w:rsidRPr="00D82099">
        <w:rPr>
          <w:rFonts w:ascii="TH SarabunPSK" w:eastAsia="CharisSIL" w:hAnsi="TH SarabunPSK" w:cs="TH SarabunPSK"/>
          <w:i/>
          <w:iCs/>
          <w:cs/>
        </w:rPr>
        <w:t>10</w:t>
      </w:r>
      <w:r w:rsidRPr="00D82099">
        <w:rPr>
          <w:rFonts w:ascii="TH SarabunPSK" w:eastAsia="CharisSIL" w:hAnsi="TH SarabunPSK" w:cs="TH SarabunPSK"/>
          <w:cs/>
        </w:rPr>
        <w:t>: 1-11.</w:t>
      </w:r>
      <w:r w:rsidRPr="00D82099">
        <w:rPr>
          <w:rFonts w:ascii="TH SarabunPSK" w:eastAsia="Calibri" w:hAnsi="TH SarabunPSK" w:cs="TH SarabunPSK"/>
          <w:lang w:bidi="ar-SA"/>
        </w:rPr>
        <w:t xml:space="preserve"> </w:t>
      </w:r>
    </w:p>
    <w:p w14:paraId="411B9320" w14:textId="77777777" w:rsidR="008927BB" w:rsidRPr="00D82099" w:rsidRDefault="008927BB" w:rsidP="008927BB">
      <w:pPr>
        <w:numPr>
          <w:ilvl w:val="0"/>
          <w:numId w:val="61"/>
        </w:numPr>
        <w:autoSpaceDE w:val="0"/>
        <w:autoSpaceDN w:val="0"/>
        <w:adjustRightInd w:val="0"/>
        <w:spacing w:after="200" w:line="276" w:lineRule="auto"/>
        <w:ind w:left="1276"/>
        <w:contextualSpacing/>
        <w:jc w:val="thaiDistribute"/>
        <w:rPr>
          <w:rFonts w:ascii="TH SarabunPSK" w:eastAsia="Calibri" w:hAnsi="TH SarabunPSK" w:cs="TH SarabunPSK"/>
          <w:lang w:bidi="ar-SA"/>
        </w:rPr>
      </w:pPr>
      <w:r w:rsidRPr="00D82099">
        <w:rPr>
          <w:rFonts w:ascii="TH SarabunPSK" w:eastAsia="Calibri" w:hAnsi="TH SarabunPSK" w:cs="TH SarabunPSK"/>
          <w:lang w:bidi="ar-SA"/>
        </w:rPr>
        <w:t>Suwanbamrung, C</w:t>
      </w:r>
      <w:r w:rsidRPr="00D82099">
        <w:rPr>
          <w:rFonts w:ascii="TH SarabunPSK" w:eastAsia="Calibri" w:hAnsi="TH SarabunPSK" w:cs="TH SarabunPSK"/>
          <w:cs/>
        </w:rPr>
        <w:t>.</w:t>
      </w:r>
      <w:r w:rsidRPr="00D82099">
        <w:rPr>
          <w:rFonts w:ascii="TH SarabunPSK" w:eastAsia="Calibri" w:hAnsi="TH SarabunPSK" w:cs="TH SarabunPSK"/>
          <w:lang w:bidi="ar-SA"/>
        </w:rPr>
        <w:t xml:space="preserve">, </w:t>
      </w:r>
      <w:r w:rsidRPr="00D82099">
        <w:rPr>
          <w:rFonts w:ascii="TH SarabunPSK" w:eastAsia="Calibri" w:hAnsi="TH SarabunPSK" w:cs="TH SarabunPSK"/>
          <w:b/>
          <w:bCs/>
          <w:lang w:bidi="ar-SA"/>
        </w:rPr>
        <w:t>Le, C</w:t>
      </w:r>
      <w:r w:rsidRPr="00D82099">
        <w:rPr>
          <w:rFonts w:ascii="TH SarabunPSK" w:eastAsia="Calibri" w:hAnsi="TH SarabunPSK" w:cs="TH SarabunPSK"/>
          <w:b/>
          <w:bCs/>
          <w:cs/>
        </w:rPr>
        <w:t xml:space="preserve">. </w:t>
      </w:r>
      <w:r w:rsidRPr="00D82099">
        <w:rPr>
          <w:rFonts w:ascii="TH SarabunPSK" w:eastAsia="Calibri" w:hAnsi="TH SarabunPSK" w:cs="TH SarabunPSK"/>
          <w:b/>
          <w:bCs/>
          <w:lang w:bidi="ar-SA"/>
        </w:rPr>
        <w:t>N</w:t>
      </w:r>
      <w:r w:rsidRPr="00D82099">
        <w:rPr>
          <w:rFonts w:ascii="TH SarabunPSK" w:eastAsia="Calibri" w:hAnsi="TH SarabunPSK" w:cs="TH SarabunPSK"/>
          <w:cs/>
        </w:rPr>
        <w:t>.</w:t>
      </w:r>
      <w:r w:rsidRPr="00D82099">
        <w:rPr>
          <w:rFonts w:ascii="TH SarabunPSK" w:eastAsia="Calibri" w:hAnsi="TH SarabunPSK" w:cs="TH SarabunPSK"/>
          <w:lang w:bidi="ar-SA"/>
        </w:rPr>
        <w:t>, Phetphrom, P</w:t>
      </w:r>
      <w:r w:rsidRPr="00D82099">
        <w:rPr>
          <w:rFonts w:ascii="TH SarabunPSK" w:eastAsia="Calibri" w:hAnsi="TH SarabunPSK" w:cs="TH SarabunPSK"/>
          <w:cs/>
        </w:rPr>
        <w:t>.</w:t>
      </w:r>
      <w:r w:rsidRPr="00D82099">
        <w:rPr>
          <w:rFonts w:ascii="TH SarabunPSK" w:eastAsia="Calibri" w:hAnsi="TH SarabunPSK" w:cs="TH SarabunPSK"/>
          <w:lang w:bidi="ar-SA"/>
        </w:rPr>
        <w:t>, Kamneatdee, P</w:t>
      </w:r>
      <w:r w:rsidRPr="00D82099">
        <w:rPr>
          <w:rFonts w:ascii="TH SarabunPSK" w:eastAsia="Calibri" w:hAnsi="TH SarabunPSK" w:cs="TH SarabunPSK"/>
          <w:cs/>
        </w:rPr>
        <w:t>.</w:t>
      </w:r>
      <w:r w:rsidRPr="00D82099">
        <w:rPr>
          <w:rFonts w:ascii="TH SarabunPSK" w:eastAsia="Calibri" w:hAnsi="TH SarabunPSK" w:cs="TH SarabunPSK"/>
          <w:lang w:bidi="ar-SA"/>
        </w:rPr>
        <w:t>, Nontapet, O</w:t>
      </w:r>
      <w:r w:rsidRPr="00D82099">
        <w:rPr>
          <w:rFonts w:ascii="TH SarabunPSK" w:eastAsia="Calibri" w:hAnsi="TH SarabunPSK" w:cs="TH SarabunPSK"/>
          <w:cs/>
        </w:rPr>
        <w:t>.</w:t>
      </w:r>
      <w:r w:rsidRPr="00D82099">
        <w:rPr>
          <w:rFonts w:ascii="TH SarabunPSK" w:eastAsia="Calibri" w:hAnsi="TH SarabunPSK" w:cs="TH SarabunPSK"/>
          <w:lang w:bidi="ar-SA"/>
        </w:rPr>
        <w:t>, &amp; Kaewket, N</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cs/>
        </w:rPr>
        <w:t>(</w:t>
      </w:r>
      <w:r w:rsidRPr="00D82099">
        <w:rPr>
          <w:rFonts w:ascii="TH SarabunPSK" w:eastAsia="Calibri" w:hAnsi="TH SarabunPSK" w:cs="TH SarabunPSK"/>
        </w:rPr>
        <w:t xml:space="preserve">December, </w:t>
      </w:r>
      <w:r w:rsidRPr="00D82099">
        <w:rPr>
          <w:rFonts w:ascii="TH SarabunPSK" w:eastAsia="Calibri" w:hAnsi="TH SarabunPSK" w:cs="TH SarabunPSK"/>
          <w:cs/>
        </w:rPr>
        <w:t xml:space="preserve">2020). </w:t>
      </w:r>
      <w:r w:rsidRPr="00D82099">
        <w:rPr>
          <w:rFonts w:ascii="TH SarabunPSK" w:eastAsia="Calibri" w:hAnsi="TH SarabunPSK" w:cs="TH SarabunPSK"/>
        </w:rPr>
        <w:t xml:space="preserve">Factors correlated with practices regarding care of dengue patients among nurses from 94 primary care units in a high-risk </w:t>
      </w:r>
      <w:r w:rsidRPr="00D82099">
        <w:rPr>
          <w:rFonts w:ascii="TH SarabunPSK" w:eastAsia="Calibri" w:hAnsi="TH SarabunPSK" w:cs="TH SarabunPSK"/>
        </w:rPr>
        <w:lastRenderedPageBreak/>
        <w:t>province in southern Thailand.</w:t>
      </w:r>
      <w:r w:rsidRPr="00D82099">
        <w:rPr>
          <w:rFonts w:ascii="TH SarabunPSK" w:eastAsia="Cordia New" w:hAnsi="TH SarabunPSK" w:cs="TH SarabunPSK"/>
          <w:i/>
          <w:iCs/>
        </w:rPr>
        <w:t xml:space="preserve"> Journal of Multidisciplinary Healthcare</w:t>
      </w:r>
      <w:r w:rsidRPr="00D82099">
        <w:rPr>
          <w:rFonts w:ascii="TH SarabunPSK" w:eastAsia="Calibri" w:hAnsi="TH SarabunPSK" w:cs="TH SarabunPSK"/>
          <w:i/>
          <w:iCs/>
        </w:rPr>
        <w:t>, 1</w:t>
      </w:r>
      <w:r w:rsidRPr="00D82099">
        <w:rPr>
          <w:rFonts w:ascii="TH SarabunPSK" w:eastAsia="Calibri" w:hAnsi="TH SarabunPSK" w:cs="TH SarabunPSK"/>
          <w:i/>
          <w:iCs/>
          <w:cs/>
        </w:rPr>
        <w:t>3</w:t>
      </w:r>
      <w:r w:rsidRPr="00D82099">
        <w:rPr>
          <w:rFonts w:ascii="TH SarabunPSK" w:eastAsia="Calibri" w:hAnsi="TH SarabunPSK" w:cs="TH SarabunPSK"/>
        </w:rPr>
        <w:t xml:space="preserve">: </w:t>
      </w:r>
      <w:r w:rsidRPr="00D82099">
        <w:rPr>
          <w:rFonts w:ascii="TH SarabunPSK" w:eastAsia="Calibri" w:hAnsi="TH SarabunPSK" w:cs="TH SarabunPSK"/>
          <w:cs/>
        </w:rPr>
        <w:t>2043-2056</w:t>
      </w:r>
      <w:r w:rsidRPr="00D82099">
        <w:rPr>
          <w:rFonts w:ascii="TH SarabunPSK" w:eastAsia="Calibri" w:hAnsi="TH SarabunPSK" w:cs="TH SarabunPSK"/>
        </w:rPr>
        <w:t>.</w:t>
      </w:r>
    </w:p>
    <w:p w14:paraId="59E81814" w14:textId="77777777" w:rsidR="008927BB" w:rsidRPr="00D82099" w:rsidRDefault="008927BB" w:rsidP="008927BB">
      <w:pPr>
        <w:autoSpaceDE w:val="0"/>
        <w:autoSpaceDN w:val="0"/>
        <w:adjustRightInd w:val="0"/>
        <w:rPr>
          <w:rFonts w:ascii="TH SarabunPSK" w:eastAsia="Calibri" w:hAnsi="TH SarabunPSK" w:cs="TH SarabunPSK"/>
          <w:bCs/>
        </w:rPr>
      </w:pPr>
      <w:r w:rsidRPr="00D82099">
        <w:rPr>
          <w:rFonts w:ascii="TH SarabunPSK" w:eastAsia="CharisSIL" w:hAnsi="TH SarabunPSK" w:cs="TH SarabunPSK"/>
        </w:rPr>
        <w:tab/>
      </w:r>
    </w:p>
    <w:p w14:paraId="37F08EDC"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6</w:t>
      </w:r>
      <w:r w:rsidRPr="00D82099">
        <w:rPr>
          <w:rFonts w:ascii="TH SarabunPSK" w:eastAsia="Calibri" w:hAnsi="TH SarabunPSK" w:cs="TH SarabunPSK"/>
          <w:b/>
          <w:bCs/>
          <w:cs/>
        </w:rPr>
        <w:t xml:space="preserve">. </w:t>
      </w:r>
      <w:r w:rsidRPr="00D82099">
        <w:rPr>
          <w:rFonts w:ascii="TH SarabunPSK" w:eastAsia="Calibri" w:hAnsi="TH SarabunPSK" w:cs="TH SarabunPSK"/>
          <w:b/>
          <w:bCs/>
        </w:rPr>
        <w:t>Honor and award</w:t>
      </w:r>
    </w:p>
    <w:p w14:paraId="22A54E5D" w14:textId="77777777" w:rsidR="008927BB" w:rsidRPr="00D82099" w:rsidRDefault="008927BB" w:rsidP="008927BB">
      <w:pPr>
        <w:spacing w:line="360" w:lineRule="exact"/>
        <w:rPr>
          <w:rFonts w:ascii="TH SarabunPSK" w:eastAsia="Calibri" w:hAnsi="TH SarabunPSK" w:cs="TH SarabunPSK"/>
          <w:b/>
          <w:bCs/>
        </w:rPr>
      </w:pP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8"/>
        <w:gridCol w:w="1339"/>
      </w:tblGrid>
      <w:tr w:rsidR="008927BB" w:rsidRPr="00D82099" w14:paraId="082365AD" w14:textId="77777777" w:rsidTr="006B4D6F">
        <w:tc>
          <w:tcPr>
            <w:tcW w:w="4240" w:type="pct"/>
            <w:shd w:val="clear" w:color="auto" w:fill="F2F2F2"/>
          </w:tcPr>
          <w:p w14:paraId="3ABC015B" w14:textId="77777777" w:rsidR="008927BB" w:rsidRPr="00D82099" w:rsidRDefault="008927BB" w:rsidP="006B4D6F">
            <w:pPr>
              <w:spacing w:line="360" w:lineRule="exact"/>
              <w:jc w:val="center"/>
              <w:rPr>
                <w:rFonts w:ascii="TH SarabunPSK" w:eastAsia="Calibri" w:hAnsi="TH SarabunPSK" w:cs="TH SarabunPSK"/>
                <w:b/>
                <w:bCs/>
                <w:cs/>
              </w:rPr>
            </w:pPr>
            <w:r w:rsidRPr="00D82099">
              <w:rPr>
                <w:rFonts w:ascii="TH SarabunPSK" w:eastAsia="Calibri" w:hAnsi="TH SarabunPSK" w:cs="TH SarabunPSK"/>
                <w:b/>
                <w:bCs/>
              </w:rPr>
              <w:t>Honor and award</w:t>
            </w:r>
          </w:p>
        </w:tc>
        <w:tc>
          <w:tcPr>
            <w:tcW w:w="760" w:type="pct"/>
            <w:shd w:val="clear" w:color="auto" w:fill="F2F2F2"/>
          </w:tcPr>
          <w:p w14:paraId="598CC30B" w14:textId="77777777" w:rsidR="008927BB" w:rsidRPr="00D82099" w:rsidRDefault="008927BB" w:rsidP="006B4D6F">
            <w:pPr>
              <w:spacing w:line="360" w:lineRule="exact"/>
              <w:jc w:val="center"/>
              <w:rPr>
                <w:rFonts w:ascii="TH SarabunPSK" w:eastAsia="Calibri" w:hAnsi="TH SarabunPSK" w:cs="TH SarabunPSK"/>
                <w:b/>
                <w:bCs/>
              </w:rPr>
            </w:pPr>
            <w:r w:rsidRPr="00D82099">
              <w:rPr>
                <w:rFonts w:ascii="TH SarabunPSK" w:eastAsia="Calibri" w:hAnsi="TH SarabunPSK" w:cs="TH SarabunPSK"/>
                <w:b/>
                <w:bCs/>
              </w:rPr>
              <w:t>Year</w:t>
            </w:r>
          </w:p>
        </w:tc>
      </w:tr>
      <w:tr w:rsidR="008927BB" w:rsidRPr="00D82099" w14:paraId="421D25EE" w14:textId="77777777" w:rsidTr="006B4D6F">
        <w:trPr>
          <w:trHeight w:val="830"/>
        </w:trPr>
        <w:tc>
          <w:tcPr>
            <w:tcW w:w="4240" w:type="pct"/>
            <w:shd w:val="clear" w:color="auto" w:fill="auto"/>
          </w:tcPr>
          <w:p w14:paraId="510047CF" w14:textId="77777777" w:rsidR="008927BB" w:rsidRPr="00D82099" w:rsidRDefault="008927BB" w:rsidP="006B4D6F">
            <w:pPr>
              <w:autoSpaceDE w:val="0"/>
              <w:autoSpaceDN w:val="0"/>
              <w:adjustRightInd w:val="0"/>
              <w:rPr>
                <w:rFonts w:ascii="TH SarabunPSK" w:eastAsia="Calibri" w:hAnsi="TH SarabunPSK" w:cs="TH SarabunPSK"/>
                <w:rtl/>
                <w:cs/>
                <w:lang w:bidi="ar-SA"/>
              </w:rPr>
            </w:pPr>
            <w:r w:rsidRPr="00D82099">
              <w:rPr>
                <w:rFonts w:ascii="TH SarabunPSK" w:eastAsia="Calibri" w:hAnsi="TH SarabunPSK" w:cs="TH SarabunPSK"/>
                <w:lang w:bidi="ar-SA"/>
              </w:rPr>
              <w:t>Award</w:t>
            </w:r>
            <w:r w:rsidRPr="00D82099">
              <w:rPr>
                <w:rFonts w:ascii="TH SarabunPSK" w:eastAsia="Calibri" w:hAnsi="TH SarabunPSK" w:cs="TH SarabunPSK"/>
                <w:cs/>
              </w:rPr>
              <w:t xml:space="preserve">: </w:t>
            </w:r>
            <w:r w:rsidRPr="00D82099">
              <w:rPr>
                <w:rFonts w:ascii="TH SarabunPSK" w:eastAsia="Calibri" w:hAnsi="TH SarabunPSK" w:cs="TH SarabunPSK"/>
                <w:lang w:bidi="ar-SA"/>
              </w:rPr>
              <w:t>Medal for Career of Science and Technology granted by Vietnamese Ministry of Science and Technology</w:t>
            </w:r>
          </w:p>
        </w:tc>
        <w:tc>
          <w:tcPr>
            <w:tcW w:w="760" w:type="pct"/>
            <w:shd w:val="clear" w:color="auto" w:fill="auto"/>
          </w:tcPr>
          <w:p w14:paraId="12CF9F40" w14:textId="77777777" w:rsidR="008927BB" w:rsidRPr="00D82099" w:rsidRDefault="008927BB" w:rsidP="006B4D6F">
            <w:pPr>
              <w:spacing w:line="360" w:lineRule="exact"/>
              <w:jc w:val="center"/>
              <w:rPr>
                <w:rFonts w:ascii="TH SarabunPSK" w:eastAsia="Calibri" w:hAnsi="TH SarabunPSK" w:cs="TH SarabunPSK"/>
                <w:cs/>
              </w:rPr>
            </w:pPr>
            <w:r w:rsidRPr="00D82099">
              <w:rPr>
                <w:rFonts w:ascii="TH SarabunPSK" w:eastAsia="Calibri" w:hAnsi="TH SarabunPSK" w:cs="TH SarabunPSK"/>
              </w:rPr>
              <w:t>2016</w:t>
            </w:r>
          </w:p>
        </w:tc>
      </w:tr>
    </w:tbl>
    <w:p w14:paraId="7344E078" w14:textId="77777777" w:rsidR="008927BB" w:rsidRPr="00D82099" w:rsidRDefault="008927BB" w:rsidP="008927BB">
      <w:pPr>
        <w:rPr>
          <w:rFonts w:ascii="TH SarabunPSK" w:hAnsi="TH SarabunPSK" w:cs="TH SarabunPSK"/>
          <w:cs/>
        </w:rPr>
      </w:pPr>
    </w:p>
    <w:p w14:paraId="34644099" w14:textId="77777777" w:rsidR="008927BB" w:rsidRPr="00D82099" w:rsidRDefault="008927BB" w:rsidP="008927BB">
      <w:pPr>
        <w:spacing w:after="200" w:line="276" w:lineRule="auto"/>
        <w:rPr>
          <w:rFonts w:ascii="TH SarabunPSK" w:eastAsia="Calibri" w:hAnsi="TH SarabunPSK" w:cs="TH SarabunPSK"/>
          <w:b/>
          <w:bCs/>
        </w:rPr>
      </w:pPr>
    </w:p>
    <w:p w14:paraId="050F01BB" w14:textId="77777777" w:rsidR="008927BB" w:rsidRPr="00D82099" w:rsidRDefault="008927BB" w:rsidP="008927BB">
      <w:pPr>
        <w:spacing w:after="200" w:line="276" w:lineRule="auto"/>
        <w:rPr>
          <w:rFonts w:ascii="TH SarabunPSK" w:eastAsia="Calibri" w:hAnsi="TH SarabunPSK" w:cs="TH SarabunPSK"/>
          <w:b/>
          <w:bCs/>
        </w:rPr>
      </w:pPr>
    </w:p>
    <w:p w14:paraId="2BC215BD" w14:textId="77777777" w:rsidR="008927BB" w:rsidRPr="00D82099" w:rsidRDefault="008927BB" w:rsidP="008927BB">
      <w:pPr>
        <w:spacing w:after="200" w:line="276" w:lineRule="auto"/>
        <w:rPr>
          <w:rFonts w:ascii="TH SarabunPSK" w:eastAsia="Calibri" w:hAnsi="TH SarabunPSK" w:cs="TH SarabunPSK"/>
          <w:b/>
          <w:bCs/>
        </w:rPr>
      </w:pPr>
    </w:p>
    <w:p w14:paraId="4FC8ACFB" w14:textId="77777777" w:rsidR="008927BB" w:rsidRPr="00D82099" w:rsidRDefault="008927BB" w:rsidP="008927BB">
      <w:pPr>
        <w:spacing w:after="200" w:line="276" w:lineRule="auto"/>
        <w:rPr>
          <w:rFonts w:ascii="TH SarabunPSK" w:eastAsia="Calibri" w:hAnsi="TH SarabunPSK" w:cs="TH SarabunPSK"/>
          <w:b/>
          <w:bCs/>
        </w:rPr>
      </w:pPr>
    </w:p>
    <w:p w14:paraId="60A0F14C" w14:textId="77777777" w:rsidR="008927BB" w:rsidRPr="00D82099" w:rsidRDefault="008927BB" w:rsidP="008927BB">
      <w:pPr>
        <w:spacing w:after="200" w:line="276" w:lineRule="auto"/>
        <w:rPr>
          <w:rFonts w:ascii="TH SarabunPSK" w:eastAsia="Calibri" w:hAnsi="TH SarabunPSK" w:cs="TH SarabunPSK"/>
          <w:b/>
          <w:bCs/>
        </w:rPr>
      </w:pPr>
    </w:p>
    <w:p w14:paraId="1955E1D4" w14:textId="77777777" w:rsidR="008927BB" w:rsidRPr="00D82099" w:rsidRDefault="008927BB" w:rsidP="008927BB">
      <w:pPr>
        <w:spacing w:after="200" w:line="276" w:lineRule="auto"/>
        <w:rPr>
          <w:rFonts w:ascii="TH SarabunPSK" w:eastAsia="Calibri" w:hAnsi="TH SarabunPSK" w:cs="TH SarabunPSK"/>
          <w:b/>
          <w:bCs/>
        </w:rPr>
      </w:pPr>
    </w:p>
    <w:p w14:paraId="0EC5471A" w14:textId="77777777" w:rsidR="008927BB" w:rsidRPr="00D82099" w:rsidRDefault="008927BB" w:rsidP="008927BB">
      <w:pPr>
        <w:spacing w:after="200" w:line="276" w:lineRule="auto"/>
        <w:rPr>
          <w:rFonts w:ascii="TH SarabunPSK" w:eastAsia="Calibri" w:hAnsi="TH SarabunPSK" w:cs="TH SarabunPSK"/>
          <w:b/>
          <w:bCs/>
        </w:rPr>
      </w:pPr>
    </w:p>
    <w:p w14:paraId="4145760E" w14:textId="77777777" w:rsidR="008927BB" w:rsidRPr="00D82099" w:rsidRDefault="008927BB" w:rsidP="008927BB">
      <w:pPr>
        <w:spacing w:after="200" w:line="276" w:lineRule="auto"/>
        <w:rPr>
          <w:rFonts w:ascii="TH SarabunPSK" w:eastAsia="Calibri" w:hAnsi="TH SarabunPSK" w:cs="TH SarabunPSK"/>
          <w:b/>
          <w:bCs/>
        </w:rPr>
      </w:pPr>
    </w:p>
    <w:p w14:paraId="20CEC71D" w14:textId="77777777" w:rsidR="008927BB" w:rsidRPr="00D82099" w:rsidRDefault="008927BB" w:rsidP="008927BB">
      <w:pPr>
        <w:spacing w:after="200" w:line="276" w:lineRule="auto"/>
        <w:rPr>
          <w:rFonts w:ascii="TH SarabunPSK" w:eastAsia="Calibri" w:hAnsi="TH SarabunPSK" w:cs="TH SarabunPSK"/>
          <w:b/>
          <w:bCs/>
        </w:rPr>
      </w:pPr>
    </w:p>
    <w:p w14:paraId="37B956B6" w14:textId="77777777" w:rsidR="008927BB" w:rsidRPr="00D82099" w:rsidRDefault="008927BB" w:rsidP="008927BB">
      <w:pPr>
        <w:spacing w:after="200" w:line="276" w:lineRule="auto"/>
        <w:rPr>
          <w:rFonts w:ascii="TH SarabunPSK" w:eastAsia="Calibri" w:hAnsi="TH SarabunPSK" w:cs="TH SarabunPSK"/>
          <w:b/>
          <w:bCs/>
        </w:rPr>
      </w:pPr>
    </w:p>
    <w:p w14:paraId="5C406047" w14:textId="77777777" w:rsidR="008927BB" w:rsidRDefault="008927BB" w:rsidP="008927BB">
      <w:pPr>
        <w:spacing w:after="200" w:line="276" w:lineRule="auto"/>
        <w:rPr>
          <w:rFonts w:ascii="TH SarabunPSK" w:eastAsia="Calibri" w:hAnsi="TH SarabunPSK" w:cs="TH SarabunPSK"/>
          <w:b/>
          <w:bCs/>
        </w:rPr>
      </w:pPr>
    </w:p>
    <w:p w14:paraId="2CBA6DAB" w14:textId="77777777" w:rsidR="00265537" w:rsidRDefault="00265537" w:rsidP="008927BB">
      <w:pPr>
        <w:spacing w:after="200" w:line="276" w:lineRule="auto"/>
        <w:rPr>
          <w:rFonts w:ascii="TH SarabunPSK" w:eastAsia="Calibri" w:hAnsi="TH SarabunPSK" w:cs="TH SarabunPSK"/>
          <w:b/>
          <w:bCs/>
        </w:rPr>
      </w:pPr>
    </w:p>
    <w:p w14:paraId="070E05DA" w14:textId="77777777" w:rsidR="00265537" w:rsidRDefault="00265537" w:rsidP="008927BB">
      <w:pPr>
        <w:spacing w:after="200" w:line="276" w:lineRule="auto"/>
        <w:rPr>
          <w:rFonts w:ascii="TH SarabunPSK" w:eastAsia="Calibri" w:hAnsi="TH SarabunPSK" w:cs="TH SarabunPSK"/>
          <w:b/>
          <w:bCs/>
        </w:rPr>
      </w:pPr>
    </w:p>
    <w:p w14:paraId="40032FAC" w14:textId="77777777" w:rsidR="00265537" w:rsidRDefault="00265537" w:rsidP="008927BB">
      <w:pPr>
        <w:spacing w:after="200" w:line="276" w:lineRule="auto"/>
        <w:rPr>
          <w:rFonts w:ascii="TH SarabunPSK" w:eastAsia="Calibri" w:hAnsi="TH SarabunPSK" w:cs="TH SarabunPSK"/>
          <w:b/>
          <w:bCs/>
        </w:rPr>
      </w:pPr>
    </w:p>
    <w:p w14:paraId="5548AB28" w14:textId="77777777" w:rsidR="00265537" w:rsidRDefault="00265537" w:rsidP="008927BB">
      <w:pPr>
        <w:spacing w:after="200" w:line="276" w:lineRule="auto"/>
        <w:rPr>
          <w:rFonts w:ascii="TH SarabunPSK" w:eastAsia="Calibri" w:hAnsi="TH SarabunPSK" w:cs="TH SarabunPSK"/>
          <w:b/>
          <w:bCs/>
        </w:rPr>
      </w:pPr>
    </w:p>
    <w:p w14:paraId="5FDAF6EB" w14:textId="77777777" w:rsidR="00265537" w:rsidRDefault="00265537" w:rsidP="008927BB">
      <w:pPr>
        <w:spacing w:after="200" w:line="276" w:lineRule="auto"/>
        <w:rPr>
          <w:rFonts w:ascii="TH SarabunPSK" w:eastAsia="Calibri" w:hAnsi="TH SarabunPSK" w:cs="TH SarabunPSK"/>
          <w:b/>
          <w:bCs/>
        </w:rPr>
      </w:pPr>
    </w:p>
    <w:p w14:paraId="6E3F89F5" w14:textId="77777777" w:rsidR="00265537" w:rsidRDefault="00265537" w:rsidP="008927BB">
      <w:pPr>
        <w:spacing w:after="200" w:line="276" w:lineRule="auto"/>
        <w:rPr>
          <w:rFonts w:ascii="TH SarabunPSK" w:eastAsia="Calibri" w:hAnsi="TH SarabunPSK" w:cs="TH SarabunPSK"/>
          <w:b/>
          <w:bCs/>
        </w:rPr>
      </w:pPr>
    </w:p>
    <w:p w14:paraId="169C6E1F" w14:textId="780E2A72" w:rsidR="00265537" w:rsidRDefault="00F85211" w:rsidP="008927BB">
      <w:pPr>
        <w:spacing w:after="200" w:line="276" w:lineRule="auto"/>
        <w:rPr>
          <w:rFonts w:ascii="TH SarabunPSK" w:eastAsia="Calibri" w:hAnsi="TH SarabunPSK" w:cs="TH SarabunPSK"/>
          <w:b/>
          <w:bCs/>
        </w:rPr>
      </w:pPr>
      <w:r>
        <w:rPr>
          <w:rFonts w:ascii="TH SarabunPSK" w:eastAsia="Calibri" w:hAnsi="TH SarabunPSK" w:cs="TH SarabunPSK"/>
          <w:b/>
          <w:bCs/>
          <w:noProof/>
          <w:cs/>
        </w:rPr>
        <w:lastRenderedPageBreak/>
        <w:drawing>
          <wp:inline distT="0" distB="0" distL="0" distR="0" wp14:anchorId="16F66CAB" wp14:editId="2E290E16">
            <wp:extent cx="5720715" cy="80981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0715" cy="8098155"/>
                    </a:xfrm>
                    <a:prstGeom prst="rect">
                      <a:avLst/>
                    </a:prstGeom>
                    <a:noFill/>
                    <a:ln>
                      <a:noFill/>
                    </a:ln>
                  </pic:spPr>
                </pic:pic>
              </a:graphicData>
            </a:graphic>
          </wp:inline>
        </w:drawing>
      </w:r>
    </w:p>
    <w:p w14:paraId="0A396751" w14:textId="77777777" w:rsidR="00265537" w:rsidRDefault="00265537" w:rsidP="008927BB">
      <w:pPr>
        <w:spacing w:after="200" w:line="276" w:lineRule="auto"/>
        <w:rPr>
          <w:rFonts w:ascii="TH SarabunPSK" w:eastAsia="Calibri" w:hAnsi="TH SarabunPSK" w:cs="TH SarabunPSK"/>
          <w:b/>
          <w:bCs/>
        </w:rPr>
      </w:pPr>
    </w:p>
    <w:p w14:paraId="573D4FE9" w14:textId="3F57A556" w:rsidR="00265537" w:rsidRDefault="00F85211" w:rsidP="008927BB">
      <w:pPr>
        <w:spacing w:after="200" w:line="276" w:lineRule="auto"/>
        <w:rPr>
          <w:rFonts w:ascii="TH SarabunPSK" w:eastAsia="Calibri" w:hAnsi="TH SarabunPSK" w:cs="TH SarabunPSK" w:hint="cs"/>
          <w:b/>
          <w:bCs/>
        </w:rPr>
      </w:pPr>
      <w:r>
        <w:rPr>
          <w:rFonts w:ascii="TH SarabunPSK" w:eastAsia="Calibri" w:hAnsi="TH SarabunPSK" w:cs="TH SarabunPSK"/>
          <w:b/>
          <w:bCs/>
          <w:noProof/>
          <w:cs/>
        </w:rPr>
        <w:lastRenderedPageBreak/>
        <w:drawing>
          <wp:inline distT="0" distB="0" distL="0" distR="0" wp14:anchorId="06B39CB7" wp14:editId="66F425B6">
            <wp:extent cx="5727700" cy="81051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27700" cy="8105140"/>
                    </a:xfrm>
                    <a:prstGeom prst="rect">
                      <a:avLst/>
                    </a:prstGeom>
                    <a:noFill/>
                    <a:ln>
                      <a:noFill/>
                    </a:ln>
                  </pic:spPr>
                </pic:pic>
              </a:graphicData>
            </a:graphic>
          </wp:inline>
        </w:drawing>
      </w:r>
    </w:p>
    <w:p w14:paraId="662F9467" w14:textId="77777777" w:rsidR="00265537" w:rsidRDefault="00265537" w:rsidP="008927BB">
      <w:pPr>
        <w:spacing w:after="200" w:line="276" w:lineRule="auto"/>
        <w:rPr>
          <w:rFonts w:ascii="TH SarabunPSK" w:eastAsia="Calibri" w:hAnsi="TH SarabunPSK" w:cs="TH SarabunPSK"/>
          <w:b/>
          <w:bCs/>
        </w:rPr>
      </w:pPr>
    </w:p>
    <w:p w14:paraId="4A5D2FCC" w14:textId="64900EE2" w:rsidR="00265537" w:rsidRDefault="00F85211" w:rsidP="008927BB">
      <w:pPr>
        <w:spacing w:after="200" w:line="276" w:lineRule="auto"/>
        <w:rPr>
          <w:rFonts w:ascii="TH SarabunPSK" w:eastAsia="Calibri" w:hAnsi="TH SarabunPSK" w:cs="TH SarabunPSK"/>
          <w:b/>
          <w:bCs/>
        </w:rPr>
      </w:pPr>
      <w:r>
        <w:rPr>
          <w:rFonts w:ascii="TH SarabunPSK" w:eastAsia="Calibri" w:hAnsi="TH SarabunPSK" w:cs="TH SarabunPSK"/>
          <w:b/>
          <w:bCs/>
          <w:noProof/>
          <w:cs/>
        </w:rPr>
        <w:lastRenderedPageBreak/>
        <w:drawing>
          <wp:inline distT="0" distB="0" distL="0" distR="0" wp14:anchorId="338FBB9F" wp14:editId="5CC3F4B8">
            <wp:extent cx="5720715" cy="80981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20715" cy="8098155"/>
                    </a:xfrm>
                    <a:prstGeom prst="rect">
                      <a:avLst/>
                    </a:prstGeom>
                    <a:noFill/>
                    <a:ln>
                      <a:noFill/>
                    </a:ln>
                  </pic:spPr>
                </pic:pic>
              </a:graphicData>
            </a:graphic>
          </wp:inline>
        </w:drawing>
      </w:r>
    </w:p>
    <w:p w14:paraId="73FF9307" w14:textId="77777777" w:rsidR="00265537" w:rsidRPr="00D82099" w:rsidRDefault="00265537" w:rsidP="008927BB">
      <w:pPr>
        <w:spacing w:after="200" w:line="276" w:lineRule="auto"/>
        <w:rPr>
          <w:rFonts w:ascii="TH SarabunPSK" w:eastAsia="Calibri" w:hAnsi="TH SarabunPSK" w:cs="TH SarabunPSK" w:hint="cs"/>
          <w:b/>
          <w:bCs/>
        </w:rPr>
      </w:pPr>
    </w:p>
    <w:p w14:paraId="2EB85F4B" w14:textId="18C6E6FD" w:rsidR="008927BB" w:rsidRPr="00D82099" w:rsidRDefault="00F85211" w:rsidP="008927BB">
      <w:pPr>
        <w:spacing w:after="200" w:line="276" w:lineRule="auto"/>
        <w:rPr>
          <w:rFonts w:ascii="TH SarabunPSK" w:eastAsia="Calibri" w:hAnsi="TH SarabunPSK" w:cs="TH SarabunPSK"/>
          <w:b/>
          <w:bCs/>
        </w:rPr>
      </w:pPr>
      <w:r>
        <w:rPr>
          <w:rFonts w:ascii="TH SarabunPSK" w:eastAsia="Calibri" w:hAnsi="TH SarabunPSK" w:cs="TH SarabunPSK"/>
          <w:b/>
          <w:bCs/>
          <w:noProof/>
          <w:cs/>
        </w:rPr>
        <w:lastRenderedPageBreak/>
        <w:drawing>
          <wp:inline distT="0" distB="0" distL="0" distR="0" wp14:anchorId="2C1DA3DF" wp14:editId="5C1B277E">
            <wp:extent cx="5720715" cy="80981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20715" cy="8098155"/>
                    </a:xfrm>
                    <a:prstGeom prst="rect">
                      <a:avLst/>
                    </a:prstGeom>
                    <a:noFill/>
                    <a:ln>
                      <a:noFill/>
                    </a:ln>
                  </pic:spPr>
                </pic:pic>
              </a:graphicData>
            </a:graphic>
          </wp:inline>
        </w:drawing>
      </w:r>
    </w:p>
    <w:p w14:paraId="722C7B83" w14:textId="77777777" w:rsidR="008927BB" w:rsidRPr="00D82099" w:rsidRDefault="008927BB" w:rsidP="008927BB">
      <w:pPr>
        <w:spacing w:after="200" w:line="276" w:lineRule="auto"/>
        <w:rPr>
          <w:rFonts w:ascii="TH SarabunPSK" w:eastAsia="Calibri" w:hAnsi="TH SarabunPSK" w:cs="TH SarabunPSK"/>
          <w:b/>
          <w:bCs/>
        </w:rPr>
      </w:pPr>
    </w:p>
    <w:p w14:paraId="2F8B446E" w14:textId="3868F4FC" w:rsidR="008927BB" w:rsidRPr="00D82099" w:rsidRDefault="00F85211" w:rsidP="008927BB">
      <w:pPr>
        <w:spacing w:after="200" w:line="276" w:lineRule="auto"/>
        <w:rPr>
          <w:rFonts w:ascii="TH SarabunPSK" w:eastAsia="Calibri" w:hAnsi="TH SarabunPSK" w:cs="TH SarabunPSK"/>
          <w:b/>
          <w:bCs/>
        </w:rPr>
      </w:pPr>
      <w:r>
        <w:rPr>
          <w:rFonts w:ascii="TH SarabunPSK" w:eastAsia="Calibri" w:hAnsi="TH SarabunPSK" w:cs="TH SarabunPSK"/>
          <w:b/>
          <w:bCs/>
          <w:noProof/>
          <w:cs/>
        </w:rPr>
        <w:lastRenderedPageBreak/>
        <w:drawing>
          <wp:inline distT="0" distB="0" distL="0" distR="0" wp14:anchorId="08246514" wp14:editId="60806329">
            <wp:extent cx="5727700" cy="81127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27700" cy="8112760"/>
                    </a:xfrm>
                    <a:prstGeom prst="rect">
                      <a:avLst/>
                    </a:prstGeom>
                    <a:noFill/>
                    <a:ln>
                      <a:noFill/>
                    </a:ln>
                  </pic:spPr>
                </pic:pic>
              </a:graphicData>
            </a:graphic>
          </wp:inline>
        </w:drawing>
      </w:r>
    </w:p>
    <w:p w14:paraId="0CCD02E9" w14:textId="77777777" w:rsidR="008927BB" w:rsidRPr="00D82099" w:rsidRDefault="008927BB" w:rsidP="008927BB">
      <w:pPr>
        <w:spacing w:after="200" w:line="276" w:lineRule="auto"/>
        <w:rPr>
          <w:rFonts w:ascii="TH SarabunPSK" w:eastAsia="Calibri" w:hAnsi="TH SarabunPSK" w:cs="TH SarabunPSK"/>
          <w:b/>
          <w:bCs/>
        </w:rPr>
      </w:pPr>
    </w:p>
    <w:p w14:paraId="2FF55B0B" w14:textId="1A23E2D7" w:rsidR="008927BB" w:rsidRPr="00D82099" w:rsidRDefault="00F85211" w:rsidP="008927BB">
      <w:pPr>
        <w:spacing w:after="200" w:line="276" w:lineRule="auto"/>
        <w:rPr>
          <w:rFonts w:ascii="TH SarabunPSK" w:eastAsia="Calibri" w:hAnsi="TH SarabunPSK" w:cs="TH SarabunPSK"/>
          <w:b/>
          <w:bCs/>
        </w:rPr>
      </w:pPr>
      <w:r>
        <w:rPr>
          <w:rFonts w:ascii="TH SarabunPSK" w:eastAsia="Calibri" w:hAnsi="TH SarabunPSK" w:cs="TH SarabunPSK"/>
          <w:b/>
          <w:bCs/>
          <w:noProof/>
          <w:cs/>
        </w:rPr>
        <w:lastRenderedPageBreak/>
        <w:drawing>
          <wp:inline distT="0" distB="0" distL="0" distR="0" wp14:anchorId="7746532E" wp14:editId="0ABD459A">
            <wp:extent cx="5727700" cy="81197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27700" cy="8119745"/>
                    </a:xfrm>
                    <a:prstGeom prst="rect">
                      <a:avLst/>
                    </a:prstGeom>
                    <a:noFill/>
                    <a:ln>
                      <a:noFill/>
                    </a:ln>
                  </pic:spPr>
                </pic:pic>
              </a:graphicData>
            </a:graphic>
          </wp:inline>
        </w:drawing>
      </w:r>
    </w:p>
    <w:p w14:paraId="72B289E3" w14:textId="77777777" w:rsidR="008927BB" w:rsidRPr="00D82099" w:rsidRDefault="008927BB" w:rsidP="008927BB">
      <w:pPr>
        <w:spacing w:after="200" w:line="276" w:lineRule="auto"/>
        <w:rPr>
          <w:rFonts w:ascii="TH SarabunPSK" w:eastAsia="Calibri" w:hAnsi="TH SarabunPSK" w:cs="TH SarabunPSK"/>
          <w:b/>
          <w:bCs/>
        </w:rPr>
      </w:pPr>
    </w:p>
    <w:p w14:paraId="4660C1F3" w14:textId="339E0085" w:rsidR="00265537" w:rsidRDefault="00F85211" w:rsidP="008927BB">
      <w:pPr>
        <w:jc w:val="center"/>
        <w:rPr>
          <w:rFonts w:ascii="TH SarabunPSK" w:eastAsia="Calibri" w:hAnsi="TH SarabunPSK" w:cs="TH SarabunPSK"/>
          <w:b/>
          <w:bCs/>
        </w:rPr>
      </w:pPr>
      <w:r>
        <w:rPr>
          <w:rFonts w:ascii="TH SarabunPSK" w:eastAsia="Calibri" w:hAnsi="TH SarabunPSK" w:cs="TH SarabunPSK"/>
          <w:b/>
          <w:bCs/>
          <w:noProof/>
          <w:cs/>
        </w:rPr>
        <w:lastRenderedPageBreak/>
        <w:drawing>
          <wp:inline distT="0" distB="0" distL="0" distR="0" wp14:anchorId="5FF1FE46" wp14:editId="1E4E0EE4">
            <wp:extent cx="5727700" cy="80981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7700" cy="8098155"/>
                    </a:xfrm>
                    <a:prstGeom prst="rect">
                      <a:avLst/>
                    </a:prstGeom>
                    <a:noFill/>
                    <a:ln>
                      <a:noFill/>
                    </a:ln>
                  </pic:spPr>
                </pic:pic>
              </a:graphicData>
            </a:graphic>
          </wp:inline>
        </w:drawing>
      </w:r>
    </w:p>
    <w:p w14:paraId="08FD641E" w14:textId="77777777" w:rsidR="00265537" w:rsidRDefault="00265537" w:rsidP="008927BB">
      <w:pPr>
        <w:jc w:val="center"/>
        <w:rPr>
          <w:rFonts w:ascii="TH SarabunPSK" w:eastAsia="Calibri" w:hAnsi="TH SarabunPSK" w:cs="TH SarabunPSK"/>
          <w:b/>
          <w:bCs/>
        </w:rPr>
      </w:pPr>
    </w:p>
    <w:p w14:paraId="7BF68865" w14:textId="77777777" w:rsidR="00265537" w:rsidRDefault="00265537" w:rsidP="008927BB">
      <w:pPr>
        <w:jc w:val="center"/>
        <w:rPr>
          <w:rFonts w:ascii="TH SarabunPSK" w:eastAsia="Calibri" w:hAnsi="TH SarabunPSK" w:cs="TH SarabunPSK"/>
          <w:b/>
          <w:bCs/>
        </w:rPr>
      </w:pPr>
    </w:p>
    <w:p w14:paraId="3BDB7F0E" w14:textId="77777777" w:rsidR="00265537" w:rsidRDefault="00265537" w:rsidP="008927BB">
      <w:pPr>
        <w:jc w:val="center"/>
        <w:rPr>
          <w:rFonts w:ascii="TH SarabunPSK" w:eastAsia="Calibri" w:hAnsi="TH SarabunPSK" w:cs="TH SarabunPSK"/>
          <w:b/>
          <w:bCs/>
        </w:rPr>
      </w:pPr>
    </w:p>
    <w:p w14:paraId="6EA6195E" w14:textId="13EF197D" w:rsidR="00265537" w:rsidRDefault="00F85211" w:rsidP="008927BB">
      <w:pPr>
        <w:jc w:val="center"/>
        <w:rPr>
          <w:rFonts w:ascii="TH SarabunPSK" w:eastAsia="Calibri" w:hAnsi="TH SarabunPSK" w:cs="TH SarabunPSK"/>
          <w:b/>
          <w:bCs/>
        </w:rPr>
      </w:pPr>
      <w:r>
        <w:rPr>
          <w:rFonts w:ascii="TH SarabunPSK" w:eastAsia="Calibri" w:hAnsi="TH SarabunPSK" w:cs="TH SarabunPSK"/>
          <w:b/>
          <w:bCs/>
          <w:noProof/>
          <w:cs/>
        </w:rPr>
        <w:lastRenderedPageBreak/>
        <w:drawing>
          <wp:inline distT="0" distB="0" distL="0" distR="0" wp14:anchorId="61B4B94A" wp14:editId="09581A21">
            <wp:extent cx="5720715" cy="80981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0715" cy="8098155"/>
                    </a:xfrm>
                    <a:prstGeom prst="rect">
                      <a:avLst/>
                    </a:prstGeom>
                    <a:noFill/>
                    <a:ln>
                      <a:noFill/>
                    </a:ln>
                  </pic:spPr>
                </pic:pic>
              </a:graphicData>
            </a:graphic>
          </wp:inline>
        </w:drawing>
      </w:r>
    </w:p>
    <w:p w14:paraId="752830D1" w14:textId="77777777" w:rsidR="00265537" w:rsidRDefault="00265537" w:rsidP="008927BB">
      <w:pPr>
        <w:jc w:val="center"/>
        <w:rPr>
          <w:rFonts w:ascii="TH SarabunPSK" w:eastAsia="Calibri" w:hAnsi="TH SarabunPSK" w:cs="TH SarabunPSK"/>
          <w:b/>
          <w:bCs/>
        </w:rPr>
      </w:pPr>
    </w:p>
    <w:p w14:paraId="21E5C3EE" w14:textId="77777777" w:rsidR="00265537" w:rsidRDefault="00265537" w:rsidP="008927BB">
      <w:pPr>
        <w:jc w:val="center"/>
        <w:rPr>
          <w:rFonts w:ascii="TH SarabunPSK" w:eastAsia="Calibri" w:hAnsi="TH SarabunPSK" w:cs="TH SarabunPSK"/>
          <w:b/>
          <w:bCs/>
        </w:rPr>
      </w:pPr>
    </w:p>
    <w:p w14:paraId="069A3AA3" w14:textId="77777777" w:rsidR="00265537" w:rsidRDefault="00265537" w:rsidP="008927BB">
      <w:pPr>
        <w:jc w:val="center"/>
        <w:rPr>
          <w:rFonts w:ascii="TH SarabunPSK" w:eastAsia="Calibri" w:hAnsi="TH SarabunPSK" w:cs="TH SarabunPSK" w:hint="cs"/>
          <w:b/>
          <w:bCs/>
        </w:rPr>
      </w:pPr>
    </w:p>
    <w:p w14:paraId="65C82307" w14:textId="60781E22" w:rsidR="00265537" w:rsidRDefault="00F85211" w:rsidP="008927BB">
      <w:pPr>
        <w:jc w:val="center"/>
        <w:rPr>
          <w:rFonts w:ascii="TH SarabunPSK" w:eastAsia="Calibri" w:hAnsi="TH SarabunPSK" w:cs="TH SarabunPSK"/>
          <w:b/>
          <w:bCs/>
        </w:rPr>
      </w:pPr>
      <w:r>
        <w:rPr>
          <w:rFonts w:ascii="TH SarabunPSK" w:eastAsia="Calibri" w:hAnsi="TH SarabunPSK" w:cs="TH SarabunPSK"/>
          <w:b/>
          <w:bCs/>
          <w:noProof/>
          <w:cs/>
        </w:rPr>
        <w:lastRenderedPageBreak/>
        <w:drawing>
          <wp:inline distT="0" distB="0" distL="0" distR="0" wp14:anchorId="6D35415E" wp14:editId="41407292">
            <wp:extent cx="5720715" cy="80981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20715" cy="8098155"/>
                    </a:xfrm>
                    <a:prstGeom prst="rect">
                      <a:avLst/>
                    </a:prstGeom>
                    <a:noFill/>
                    <a:ln>
                      <a:noFill/>
                    </a:ln>
                  </pic:spPr>
                </pic:pic>
              </a:graphicData>
            </a:graphic>
          </wp:inline>
        </w:drawing>
      </w:r>
    </w:p>
    <w:p w14:paraId="49F4BD00" w14:textId="77777777" w:rsidR="00265537" w:rsidRDefault="00265537" w:rsidP="008927BB">
      <w:pPr>
        <w:jc w:val="center"/>
        <w:rPr>
          <w:rFonts w:ascii="TH SarabunPSK" w:eastAsia="Calibri" w:hAnsi="TH SarabunPSK" w:cs="TH SarabunPSK"/>
          <w:b/>
          <w:bCs/>
        </w:rPr>
      </w:pPr>
    </w:p>
    <w:p w14:paraId="4D0393B3" w14:textId="77777777" w:rsidR="00265537" w:rsidRDefault="00265537" w:rsidP="008927BB">
      <w:pPr>
        <w:jc w:val="center"/>
        <w:rPr>
          <w:rFonts w:ascii="TH SarabunPSK" w:eastAsia="Calibri" w:hAnsi="TH SarabunPSK" w:cs="TH SarabunPSK"/>
          <w:b/>
          <w:bCs/>
        </w:rPr>
      </w:pPr>
    </w:p>
    <w:p w14:paraId="1D4606AE" w14:textId="77777777" w:rsidR="00265537" w:rsidRDefault="00265537" w:rsidP="008927BB">
      <w:pPr>
        <w:jc w:val="center"/>
        <w:rPr>
          <w:rFonts w:ascii="TH SarabunPSK" w:eastAsia="Calibri" w:hAnsi="TH SarabunPSK" w:cs="TH SarabunPSK"/>
          <w:b/>
          <w:bCs/>
        </w:rPr>
      </w:pPr>
    </w:p>
    <w:p w14:paraId="227B1415" w14:textId="26590897" w:rsidR="00265537" w:rsidRDefault="00F85211" w:rsidP="008927BB">
      <w:pPr>
        <w:jc w:val="center"/>
        <w:rPr>
          <w:rFonts w:ascii="TH SarabunPSK" w:eastAsia="Calibri" w:hAnsi="TH SarabunPSK" w:cs="TH SarabunPSK"/>
          <w:b/>
          <w:bCs/>
        </w:rPr>
      </w:pPr>
      <w:r>
        <w:rPr>
          <w:rFonts w:ascii="TH SarabunPSK" w:eastAsia="Calibri" w:hAnsi="TH SarabunPSK" w:cs="TH SarabunPSK"/>
          <w:b/>
          <w:bCs/>
          <w:noProof/>
          <w:cs/>
        </w:rPr>
        <w:lastRenderedPageBreak/>
        <w:drawing>
          <wp:inline distT="0" distB="0" distL="0" distR="0" wp14:anchorId="2F19AC29" wp14:editId="24B09BE3">
            <wp:extent cx="5727700" cy="81051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7700" cy="8105140"/>
                    </a:xfrm>
                    <a:prstGeom prst="rect">
                      <a:avLst/>
                    </a:prstGeom>
                    <a:noFill/>
                    <a:ln>
                      <a:noFill/>
                    </a:ln>
                  </pic:spPr>
                </pic:pic>
              </a:graphicData>
            </a:graphic>
          </wp:inline>
        </w:drawing>
      </w:r>
    </w:p>
    <w:p w14:paraId="66BE3F6B" w14:textId="77777777" w:rsidR="00265537" w:rsidRDefault="00265537" w:rsidP="008927BB">
      <w:pPr>
        <w:jc w:val="center"/>
        <w:rPr>
          <w:rFonts w:ascii="TH SarabunPSK" w:eastAsia="Calibri" w:hAnsi="TH SarabunPSK" w:cs="TH SarabunPSK"/>
          <w:b/>
          <w:bCs/>
        </w:rPr>
      </w:pPr>
    </w:p>
    <w:p w14:paraId="2B93EB40" w14:textId="77777777" w:rsidR="00265537" w:rsidRDefault="00265537" w:rsidP="008927BB">
      <w:pPr>
        <w:jc w:val="center"/>
        <w:rPr>
          <w:rFonts w:ascii="TH SarabunPSK" w:eastAsia="Calibri" w:hAnsi="TH SarabunPSK" w:cs="TH SarabunPSK"/>
          <w:b/>
          <w:bCs/>
        </w:rPr>
      </w:pPr>
    </w:p>
    <w:p w14:paraId="64B4C7FF" w14:textId="77777777" w:rsidR="003E4D0A" w:rsidRDefault="003E4D0A" w:rsidP="008927BB">
      <w:pPr>
        <w:jc w:val="center"/>
        <w:rPr>
          <w:rFonts w:ascii="TH SarabunPSK" w:eastAsia="Calibri" w:hAnsi="TH SarabunPSK" w:cs="TH SarabunPSK"/>
          <w:b/>
          <w:bCs/>
        </w:rPr>
      </w:pPr>
    </w:p>
    <w:p w14:paraId="06696200" w14:textId="5C8C7C52" w:rsidR="003E4D0A" w:rsidRDefault="00F85211" w:rsidP="008927BB">
      <w:pPr>
        <w:jc w:val="center"/>
        <w:rPr>
          <w:rFonts w:ascii="TH SarabunPSK" w:eastAsia="Calibri" w:hAnsi="TH SarabunPSK" w:cs="TH SarabunPSK"/>
          <w:b/>
          <w:bCs/>
        </w:rPr>
      </w:pPr>
      <w:r>
        <w:rPr>
          <w:rFonts w:ascii="TH SarabunPSK" w:eastAsia="Calibri" w:hAnsi="TH SarabunPSK" w:cs="TH SarabunPSK"/>
          <w:b/>
          <w:bCs/>
          <w:noProof/>
          <w:cs/>
        </w:rPr>
        <w:lastRenderedPageBreak/>
        <w:drawing>
          <wp:inline distT="0" distB="0" distL="0" distR="0" wp14:anchorId="06EE61DC" wp14:editId="64925324">
            <wp:extent cx="5720715" cy="81127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0715" cy="8112760"/>
                    </a:xfrm>
                    <a:prstGeom prst="rect">
                      <a:avLst/>
                    </a:prstGeom>
                    <a:noFill/>
                    <a:ln>
                      <a:noFill/>
                    </a:ln>
                  </pic:spPr>
                </pic:pic>
              </a:graphicData>
            </a:graphic>
          </wp:inline>
        </w:drawing>
      </w:r>
    </w:p>
    <w:p w14:paraId="13E13DBE" w14:textId="77777777" w:rsidR="003E4D0A" w:rsidRDefault="003E4D0A" w:rsidP="008927BB">
      <w:pPr>
        <w:jc w:val="center"/>
        <w:rPr>
          <w:rFonts w:ascii="TH SarabunPSK" w:eastAsia="Calibri" w:hAnsi="TH SarabunPSK" w:cs="TH SarabunPSK" w:hint="cs"/>
          <w:b/>
          <w:bCs/>
        </w:rPr>
      </w:pPr>
    </w:p>
    <w:p w14:paraId="430A6E27" w14:textId="77777777" w:rsidR="003E4D0A" w:rsidRDefault="003E4D0A" w:rsidP="008927BB">
      <w:pPr>
        <w:jc w:val="center"/>
        <w:rPr>
          <w:rFonts w:ascii="TH SarabunPSK" w:eastAsia="Calibri" w:hAnsi="TH SarabunPSK" w:cs="TH SarabunPSK"/>
          <w:b/>
          <w:bCs/>
        </w:rPr>
      </w:pPr>
    </w:p>
    <w:p w14:paraId="023096A1" w14:textId="77777777" w:rsidR="003E4D0A" w:rsidRDefault="003E4D0A" w:rsidP="008927BB">
      <w:pPr>
        <w:jc w:val="center"/>
        <w:rPr>
          <w:rFonts w:ascii="TH SarabunPSK" w:eastAsia="Calibri" w:hAnsi="TH SarabunPSK" w:cs="TH SarabunPSK"/>
          <w:b/>
          <w:bCs/>
        </w:rPr>
      </w:pPr>
    </w:p>
    <w:p w14:paraId="1D0F4468" w14:textId="77777777" w:rsidR="008927BB" w:rsidRPr="00D82099" w:rsidRDefault="008927BB" w:rsidP="008927BB">
      <w:pPr>
        <w:jc w:val="center"/>
        <w:rPr>
          <w:rFonts w:ascii="TH SarabunPSK" w:eastAsia="Calibri" w:hAnsi="TH SarabunPSK" w:cs="TH SarabunPSK"/>
          <w:b/>
          <w:bCs/>
        </w:rPr>
      </w:pPr>
      <w:r w:rsidRPr="00D82099">
        <w:rPr>
          <w:rFonts w:ascii="TH SarabunPSK" w:eastAsia="Calibri" w:hAnsi="TH SarabunPSK" w:cs="TH SarabunPSK"/>
          <w:b/>
          <w:bCs/>
          <w:cs/>
        </w:rPr>
        <w:lastRenderedPageBreak/>
        <w:t>ประวัติและผลงานของอาจารย์ (</w:t>
      </w:r>
      <w:r w:rsidRPr="00D82099">
        <w:rPr>
          <w:rFonts w:ascii="TH SarabunPSK" w:eastAsia="Calibri" w:hAnsi="TH SarabunPSK" w:cs="TH SarabunPSK"/>
          <w:b/>
          <w:bCs/>
        </w:rPr>
        <w:t>Curriculum Vitae</w:t>
      </w:r>
      <w:r w:rsidRPr="00D82099">
        <w:rPr>
          <w:rFonts w:ascii="TH SarabunPSK" w:eastAsia="Calibri" w:hAnsi="TH SarabunPSK" w:cs="TH SarabunPSK"/>
          <w:b/>
          <w:bCs/>
          <w:cs/>
        </w:rPr>
        <w:t>)</w:t>
      </w:r>
    </w:p>
    <w:p w14:paraId="6DBFF9CF" w14:textId="77777777" w:rsidR="008927BB" w:rsidRPr="00D82099" w:rsidRDefault="008927BB" w:rsidP="008927BB">
      <w:pPr>
        <w:jc w:val="center"/>
        <w:rPr>
          <w:rFonts w:ascii="TH SarabunPSK" w:eastAsia="Calibri" w:hAnsi="TH SarabunPSK" w:cs="TH SarabunPSK"/>
          <w:b/>
          <w:bCs/>
          <w:cs/>
        </w:rPr>
      </w:pPr>
      <w:r w:rsidRPr="00D82099">
        <w:rPr>
          <w:rFonts w:ascii="TH SarabunPSK" w:eastAsia="Calibri" w:hAnsi="TH SarabunPSK" w:cs="TH SarabunPSK"/>
          <w:b/>
          <w:bCs/>
          <w:cs/>
        </w:rPr>
        <w:t>ชื่อ-สกุล รองศาสตราจารย์ ดร.สมชาย สวัสดี</w:t>
      </w:r>
    </w:p>
    <w:p w14:paraId="78DF7B99" w14:textId="77777777" w:rsidR="008927BB" w:rsidRPr="00D82099" w:rsidRDefault="008927BB" w:rsidP="008927BB">
      <w:pPr>
        <w:rPr>
          <w:rFonts w:ascii="TH SarabunPSK" w:eastAsia="Calibri"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685"/>
        <w:gridCol w:w="989"/>
        <w:gridCol w:w="2244"/>
      </w:tblGrid>
      <w:tr w:rsidR="008927BB" w:rsidRPr="00D82099" w14:paraId="148D211D" w14:textId="77777777" w:rsidTr="006B4D6F">
        <w:tc>
          <w:tcPr>
            <w:tcW w:w="5954" w:type="dxa"/>
            <w:shd w:val="clear" w:color="auto" w:fill="auto"/>
          </w:tcPr>
          <w:p w14:paraId="30959119"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มหาวิทยาลัยวลัยลักษณ์</w:t>
            </w:r>
          </w:p>
          <w:p w14:paraId="74EC30F0"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สำนักวิชาเภสัชศาสตร์</w:t>
            </w:r>
          </w:p>
          <w:p w14:paraId="241E649F"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222 ต.ไทยบุรี อ.ท่าศาลา จ.นครศรีธรรมราช 80160</w:t>
            </w:r>
          </w:p>
        </w:tc>
        <w:tc>
          <w:tcPr>
            <w:tcW w:w="992" w:type="dxa"/>
            <w:shd w:val="clear" w:color="auto" w:fill="auto"/>
          </w:tcPr>
          <w:p w14:paraId="3D06DDEF"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โทรศัพท์โทรสาร</w:t>
            </w:r>
          </w:p>
          <w:p w14:paraId="4B7D002D"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Email</w:t>
            </w:r>
          </w:p>
        </w:tc>
        <w:tc>
          <w:tcPr>
            <w:tcW w:w="2126" w:type="dxa"/>
            <w:shd w:val="clear" w:color="auto" w:fill="auto"/>
          </w:tcPr>
          <w:p w14:paraId="157C9CD6"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075</w:t>
            </w:r>
            <w:r w:rsidRPr="00D82099">
              <w:rPr>
                <w:rFonts w:ascii="TH SarabunPSK" w:eastAsia="Calibri" w:hAnsi="TH SarabunPSK" w:cs="TH SarabunPSK"/>
                <w:cs/>
              </w:rPr>
              <w:t>-</w:t>
            </w:r>
            <w:r w:rsidRPr="00D82099">
              <w:rPr>
                <w:rFonts w:ascii="TH SarabunPSK" w:eastAsia="Calibri" w:hAnsi="TH SarabunPSK" w:cs="TH SarabunPSK"/>
              </w:rPr>
              <w:t>672818</w:t>
            </w:r>
          </w:p>
          <w:p w14:paraId="68997317"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075</w:t>
            </w:r>
            <w:r w:rsidRPr="00D82099">
              <w:rPr>
                <w:rFonts w:ascii="TH SarabunPSK" w:eastAsia="Calibri" w:hAnsi="TH SarabunPSK" w:cs="TH SarabunPSK"/>
                <w:cs/>
              </w:rPr>
              <w:t>-</w:t>
            </w:r>
            <w:r w:rsidRPr="00D82099">
              <w:rPr>
                <w:rFonts w:ascii="TH SarabunPSK" w:eastAsia="Calibri" w:hAnsi="TH SarabunPSK" w:cs="TH SarabunPSK"/>
              </w:rPr>
              <w:t>672814</w:t>
            </w:r>
          </w:p>
          <w:p w14:paraId="61E11FC8"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somchai</w:t>
            </w:r>
            <w:r w:rsidRPr="00D82099">
              <w:rPr>
                <w:rFonts w:ascii="TH SarabunPSK" w:eastAsia="Calibri" w:hAnsi="TH SarabunPSK" w:cs="TH SarabunPSK"/>
                <w:cs/>
              </w:rPr>
              <w:t>.</w:t>
            </w:r>
            <w:r w:rsidRPr="00D82099">
              <w:rPr>
                <w:rFonts w:ascii="TH SarabunPSK" w:eastAsia="Calibri" w:hAnsi="TH SarabunPSK" w:cs="TH SarabunPSK"/>
              </w:rPr>
              <w:t>sa@wu</w:t>
            </w:r>
            <w:r w:rsidRPr="00D82099">
              <w:rPr>
                <w:rFonts w:ascii="TH SarabunPSK" w:eastAsia="Calibri" w:hAnsi="TH SarabunPSK" w:cs="TH SarabunPSK"/>
                <w:cs/>
              </w:rPr>
              <w:t>.</w:t>
            </w:r>
            <w:r w:rsidRPr="00D82099">
              <w:rPr>
                <w:rFonts w:ascii="TH SarabunPSK" w:eastAsia="Calibri" w:hAnsi="TH SarabunPSK" w:cs="TH SarabunPSK"/>
              </w:rPr>
              <w:t>ac</w:t>
            </w:r>
            <w:r w:rsidRPr="00D82099">
              <w:rPr>
                <w:rFonts w:ascii="TH SarabunPSK" w:eastAsia="Calibri" w:hAnsi="TH SarabunPSK" w:cs="TH SarabunPSK"/>
                <w:cs/>
              </w:rPr>
              <w:t>.</w:t>
            </w:r>
            <w:r w:rsidRPr="00D82099">
              <w:rPr>
                <w:rFonts w:ascii="TH SarabunPSK" w:eastAsia="Calibri" w:hAnsi="TH SarabunPSK" w:cs="TH SarabunPSK"/>
              </w:rPr>
              <w:t>th</w:t>
            </w:r>
          </w:p>
        </w:tc>
      </w:tr>
    </w:tbl>
    <w:p w14:paraId="053C06C4" w14:textId="77777777" w:rsidR="008927BB" w:rsidRPr="00D82099" w:rsidRDefault="008927BB" w:rsidP="008927BB">
      <w:pPr>
        <w:rPr>
          <w:rFonts w:ascii="TH SarabunPSK" w:eastAsia="Calibri" w:hAnsi="TH SarabunPSK" w:cs="TH SarabunPSK"/>
          <w:b/>
          <w:bCs/>
        </w:rPr>
      </w:pPr>
    </w:p>
    <w:p w14:paraId="6ADC4DA4" w14:textId="77777777" w:rsidR="008927BB" w:rsidRPr="00D82099" w:rsidRDefault="008927BB" w:rsidP="008927BB">
      <w:pPr>
        <w:numPr>
          <w:ilvl w:val="0"/>
          <w:numId w:val="41"/>
        </w:numPr>
        <w:contextualSpacing/>
        <w:rPr>
          <w:rFonts w:ascii="TH SarabunPSK" w:eastAsia="Calibri" w:hAnsi="TH SarabunPSK" w:cs="TH SarabunPSK"/>
          <w:b/>
          <w:bCs/>
        </w:rPr>
      </w:pPr>
      <w:r w:rsidRPr="00D82099">
        <w:rPr>
          <w:rFonts w:ascii="TH SarabunPSK" w:eastAsia="Calibri" w:hAnsi="TH SarabunPSK" w:cs="TH SarabunPSK"/>
          <w:b/>
          <w:bCs/>
          <w:cs/>
        </w:rPr>
        <w:t>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5264"/>
        <w:gridCol w:w="1850"/>
      </w:tblGrid>
      <w:tr w:rsidR="008927BB" w:rsidRPr="00D82099" w14:paraId="21E3137B" w14:textId="77777777" w:rsidTr="006B4D6F">
        <w:tc>
          <w:tcPr>
            <w:tcW w:w="1951" w:type="dxa"/>
            <w:shd w:val="clear" w:color="auto" w:fill="F2F2F2"/>
          </w:tcPr>
          <w:p w14:paraId="209B6E83" w14:textId="77777777" w:rsidR="008927BB" w:rsidRPr="00D82099" w:rsidRDefault="008927BB" w:rsidP="006B4D6F">
            <w:pPr>
              <w:jc w:val="center"/>
              <w:rPr>
                <w:rFonts w:ascii="TH SarabunPSK" w:hAnsi="TH SarabunPSK" w:cs="TH SarabunPSK"/>
                <w:b/>
                <w:bCs/>
                <w:cs/>
              </w:rPr>
            </w:pPr>
            <w:r w:rsidRPr="00D82099">
              <w:rPr>
                <w:rFonts w:ascii="TH SarabunPSK" w:hAnsi="TH SarabunPSK" w:cs="TH SarabunPSK"/>
                <w:b/>
                <w:bCs/>
                <w:cs/>
              </w:rPr>
              <w:t>คุณวุฒิ</w:t>
            </w:r>
          </w:p>
        </w:tc>
        <w:tc>
          <w:tcPr>
            <w:tcW w:w="5387" w:type="dxa"/>
            <w:shd w:val="clear" w:color="auto" w:fill="F2F2F2"/>
          </w:tcPr>
          <w:p w14:paraId="05EB5AA8" w14:textId="77777777" w:rsidR="008927BB" w:rsidRPr="00D82099" w:rsidRDefault="008927BB" w:rsidP="006B4D6F">
            <w:pPr>
              <w:jc w:val="center"/>
              <w:rPr>
                <w:rFonts w:ascii="TH SarabunPSK" w:hAnsi="TH SarabunPSK" w:cs="TH SarabunPSK"/>
                <w:b/>
                <w:bCs/>
              </w:rPr>
            </w:pPr>
            <w:r w:rsidRPr="00D82099">
              <w:rPr>
                <w:rFonts w:ascii="TH SarabunPSK" w:hAnsi="TH SarabunPSK" w:cs="TH SarabunPSK"/>
                <w:b/>
                <w:bCs/>
                <w:cs/>
              </w:rPr>
              <w:t>สาขาวิชา/สถาบันการศึกษา</w:t>
            </w:r>
          </w:p>
        </w:tc>
        <w:tc>
          <w:tcPr>
            <w:tcW w:w="1904" w:type="dxa"/>
            <w:shd w:val="clear" w:color="auto" w:fill="F2F2F2"/>
          </w:tcPr>
          <w:p w14:paraId="310181F3" w14:textId="77777777" w:rsidR="008927BB" w:rsidRPr="00D82099" w:rsidRDefault="008927BB" w:rsidP="006B4D6F">
            <w:pPr>
              <w:jc w:val="center"/>
              <w:rPr>
                <w:rFonts w:ascii="TH SarabunPSK" w:hAnsi="TH SarabunPSK" w:cs="TH SarabunPSK"/>
                <w:b/>
                <w:bCs/>
              </w:rPr>
            </w:pPr>
            <w:r w:rsidRPr="00D82099">
              <w:rPr>
                <w:rFonts w:ascii="TH SarabunPSK" w:hAnsi="TH SarabunPSK" w:cs="TH SarabunPSK"/>
                <w:b/>
                <w:bCs/>
                <w:cs/>
              </w:rPr>
              <w:t>ปี พ.ศ.</w:t>
            </w:r>
          </w:p>
        </w:tc>
      </w:tr>
      <w:tr w:rsidR="008927BB" w:rsidRPr="00D82099" w14:paraId="797C4D08" w14:textId="77777777" w:rsidTr="006B4D6F">
        <w:tc>
          <w:tcPr>
            <w:tcW w:w="1951" w:type="dxa"/>
            <w:shd w:val="clear" w:color="auto" w:fill="auto"/>
          </w:tcPr>
          <w:p w14:paraId="1F6F251C" w14:textId="77777777" w:rsidR="008927BB" w:rsidRPr="00D82099" w:rsidRDefault="008927BB" w:rsidP="006B4D6F">
            <w:pPr>
              <w:rPr>
                <w:rFonts w:ascii="TH SarabunPSK" w:hAnsi="TH SarabunPSK" w:cs="TH SarabunPSK"/>
                <w:cs/>
              </w:rPr>
            </w:pPr>
            <w:r w:rsidRPr="00D82099">
              <w:rPr>
                <w:rFonts w:ascii="TH SarabunPSK" w:hAnsi="TH SarabunPSK" w:cs="TH SarabunPSK"/>
                <w:cs/>
              </w:rPr>
              <w:t xml:space="preserve">ปร.ด. </w:t>
            </w:r>
          </w:p>
        </w:tc>
        <w:tc>
          <w:tcPr>
            <w:tcW w:w="5387" w:type="dxa"/>
            <w:shd w:val="clear" w:color="auto" w:fill="auto"/>
          </w:tcPr>
          <w:p w14:paraId="05EF6B55" w14:textId="77777777" w:rsidR="008927BB" w:rsidRPr="00D82099" w:rsidRDefault="008927BB" w:rsidP="006B4D6F">
            <w:pPr>
              <w:rPr>
                <w:rFonts w:ascii="TH SarabunPSK" w:hAnsi="TH SarabunPSK" w:cs="TH SarabunPSK"/>
              </w:rPr>
            </w:pPr>
            <w:r w:rsidRPr="00D82099">
              <w:rPr>
                <w:rFonts w:ascii="TH SarabunPSK" w:hAnsi="TH SarabunPSK" w:cs="TH SarabunPSK"/>
                <w:cs/>
              </w:rPr>
              <w:t>เภสัชศาสตร์</w:t>
            </w:r>
            <w:r w:rsidRPr="00D82099">
              <w:rPr>
                <w:rFonts w:ascii="TH SarabunPSK" w:hAnsi="TH SarabunPSK" w:cs="TH SarabunPSK"/>
              </w:rPr>
              <w:t>,</w:t>
            </w:r>
            <w:r w:rsidRPr="00D82099">
              <w:rPr>
                <w:rFonts w:ascii="TH SarabunPSK" w:hAnsi="TH SarabunPSK" w:cs="TH SarabunPSK"/>
                <w:cs/>
              </w:rPr>
              <w:t xml:space="preserve"> มหาวิทยาลัยสงขลานครินทร์</w:t>
            </w:r>
          </w:p>
        </w:tc>
        <w:tc>
          <w:tcPr>
            <w:tcW w:w="1904" w:type="dxa"/>
            <w:shd w:val="clear" w:color="auto" w:fill="auto"/>
          </w:tcPr>
          <w:p w14:paraId="4CF54C48" w14:textId="77777777" w:rsidR="008927BB" w:rsidRPr="00D82099" w:rsidRDefault="008927BB" w:rsidP="006B4D6F">
            <w:pPr>
              <w:jc w:val="center"/>
              <w:rPr>
                <w:rFonts w:ascii="TH SarabunPSK" w:hAnsi="TH SarabunPSK" w:cs="TH SarabunPSK"/>
              </w:rPr>
            </w:pPr>
            <w:r w:rsidRPr="00D82099">
              <w:rPr>
                <w:rFonts w:ascii="TH SarabunPSK" w:hAnsi="TH SarabunPSK" w:cs="TH SarabunPSK"/>
              </w:rPr>
              <w:t>2556</w:t>
            </w:r>
          </w:p>
        </w:tc>
      </w:tr>
      <w:tr w:rsidR="008927BB" w:rsidRPr="00D82099" w14:paraId="35368916" w14:textId="77777777" w:rsidTr="006B4D6F">
        <w:tc>
          <w:tcPr>
            <w:tcW w:w="1951" w:type="dxa"/>
            <w:shd w:val="clear" w:color="auto" w:fill="auto"/>
          </w:tcPr>
          <w:p w14:paraId="30A414CF" w14:textId="77777777" w:rsidR="008927BB" w:rsidRPr="00D82099" w:rsidRDefault="008927BB" w:rsidP="006B4D6F">
            <w:pPr>
              <w:rPr>
                <w:rFonts w:ascii="TH SarabunPSK" w:hAnsi="TH SarabunPSK" w:cs="TH SarabunPSK"/>
                <w:cs/>
              </w:rPr>
            </w:pPr>
            <w:r w:rsidRPr="00D82099">
              <w:rPr>
                <w:rFonts w:ascii="TH SarabunPSK" w:hAnsi="TH SarabunPSK" w:cs="TH SarabunPSK"/>
                <w:cs/>
              </w:rPr>
              <w:t xml:space="preserve">ภ.ม. </w:t>
            </w:r>
          </w:p>
        </w:tc>
        <w:tc>
          <w:tcPr>
            <w:tcW w:w="5387" w:type="dxa"/>
            <w:shd w:val="clear" w:color="auto" w:fill="auto"/>
          </w:tcPr>
          <w:p w14:paraId="21BF0811" w14:textId="77777777" w:rsidR="008927BB" w:rsidRPr="00D82099" w:rsidRDefault="008927BB" w:rsidP="006B4D6F">
            <w:pPr>
              <w:rPr>
                <w:rFonts w:ascii="TH SarabunPSK" w:hAnsi="TH SarabunPSK" w:cs="TH SarabunPSK"/>
              </w:rPr>
            </w:pPr>
            <w:r w:rsidRPr="00D82099">
              <w:rPr>
                <w:rFonts w:ascii="TH SarabunPSK" w:hAnsi="TH SarabunPSK" w:cs="TH SarabunPSK"/>
                <w:cs/>
              </w:rPr>
              <w:t>เภสัชศาสตร์</w:t>
            </w:r>
            <w:r w:rsidRPr="00D82099">
              <w:rPr>
                <w:rFonts w:ascii="TH SarabunPSK" w:hAnsi="TH SarabunPSK" w:cs="TH SarabunPSK"/>
              </w:rPr>
              <w:t>,</w:t>
            </w:r>
            <w:r w:rsidRPr="00D82099">
              <w:rPr>
                <w:rFonts w:ascii="TH SarabunPSK" w:hAnsi="TH SarabunPSK" w:cs="TH SarabunPSK"/>
                <w:cs/>
              </w:rPr>
              <w:t xml:space="preserve"> มหาวิทยาลัยสงขลานครินทร์</w:t>
            </w:r>
          </w:p>
        </w:tc>
        <w:tc>
          <w:tcPr>
            <w:tcW w:w="1904" w:type="dxa"/>
            <w:shd w:val="clear" w:color="auto" w:fill="auto"/>
          </w:tcPr>
          <w:p w14:paraId="38A536DD" w14:textId="77777777" w:rsidR="008927BB" w:rsidRPr="00D82099" w:rsidRDefault="008927BB" w:rsidP="006B4D6F">
            <w:pPr>
              <w:jc w:val="center"/>
              <w:rPr>
                <w:rFonts w:ascii="TH SarabunPSK" w:hAnsi="TH SarabunPSK" w:cs="TH SarabunPSK"/>
              </w:rPr>
            </w:pPr>
            <w:r w:rsidRPr="00D82099">
              <w:rPr>
                <w:rFonts w:ascii="TH SarabunPSK" w:hAnsi="TH SarabunPSK" w:cs="TH SarabunPSK"/>
              </w:rPr>
              <w:t>2548</w:t>
            </w:r>
          </w:p>
        </w:tc>
      </w:tr>
      <w:tr w:rsidR="008927BB" w:rsidRPr="00D82099" w14:paraId="5AF95C9E" w14:textId="77777777" w:rsidTr="006B4D6F">
        <w:tc>
          <w:tcPr>
            <w:tcW w:w="1951" w:type="dxa"/>
            <w:shd w:val="clear" w:color="auto" w:fill="auto"/>
          </w:tcPr>
          <w:p w14:paraId="0835F1CE" w14:textId="77777777" w:rsidR="008927BB" w:rsidRPr="00D82099" w:rsidRDefault="008927BB" w:rsidP="006B4D6F">
            <w:pPr>
              <w:rPr>
                <w:rFonts w:ascii="TH SarabunPSK" w:hAnsi="TH SarabunPSK" w:cs="TH SarabunPSK"/>
              </w:rPr>
            </w:pPr>
            <w:r w:rsidRPr="00D82099">
              <w:rPr>
                <w:rFonts w:ascii="TH SarabunPSK" w:hAnsi="TH SarabunPSK" w:cs="TH SarabunPSK"/>
                <w:cs/>
              </w:rPr>
              <w:t>ภ.บ.</w:t>
            </w:r>
          </w:p>
        </w:tc>
        <w:tc>
          <w:tcPr>
            <w:tcW w:w="5387" w:type="dxa"/>
            <w:shd w:val="clear" w:color="auto" w:fill="auto"/>
          </w:tcPr>
          <w:p w14:paraId="188A1307" w14:textId="77777777" w:rsidR="008927BB" w:rsidRPr="00D82099" w:rsidRDefault="008927BB" w:rsidP="006B4D6F">
            <w:pPr>
              <w:rPr>
                <w:rFonts w:ascii="TH SarabunPSK" w:hAnsi="TH SarabunPSK" w:cs="TH SarabunPSK"/>
              </w:rPr>
            </w:pPr>
            <w:r w:rsidRPr="00D82099">
              <w:rPr>
                <w:rFonts w:ascii="TH SarabunPSK" w:hAnsi="TH SarabunPSK" w:cs="TH SarabunPSK"/>
                <w:cs/>
              </w:rPr>
              <w:t>มหาวิทยาลัยสงขลานครินทร์</w:t>
            </w:r>
          </w:p>
        </w:tc>
        <w:tc>
          <w:tcPr>
            <w:tcW w:w="1904" w:type="dxa"/>
            <w:shd w:val="clear" w:color="auto" w:fill="auto"/>
          </w:tcPr>
          <w:p w14:paraId="0408A6F3" w14:textId="77777777" w:rsidR="008927BB" w:rsidRPr="00D82099" w:rsidRDefault="008927BB" w:rsidP="006B4D6F">
            <w:pPr>
              <w:jc w:val="center"/>
              <w:rPr>
                <w:rFonts w:ascii="TH SarabunPSK" w:hAnsi="TH SarabunPSK" w:cs="TH SarabunPSK"/>
              </w:rPr>
            </w:pPr>
            <w:r w:rsidRPr="00D82099">
              <w:rPr>
                <w:rFonts w:ascii="TH SarabunPSK" w:hAnsi="TH SarabunPSK" w:cs="TH SarabunPSK"/>
              </w:rPr>
              <w:t>2546</w:t>
            </w:r>
          </w:p>
        </w:tc>
      </w:tr>
    </w:tbl>
    <w:p w14:paraId="2B62F6E9" w14:textId="77777777" w:rsidR="008927BB" w:rsidRPr="00D82099" w:rsidRDefault="008927BB" w:rsidP="008927BB">
      <w:pPr>
        <w:rPr>
          <w:rFonts w:ascii="TH SarabunPSK" w:hAnsi="TH SarabunPSK" w:cs="TH SarabunPSK"/>
        </w:rPr>
      </w:pPr>
    </w:p>
    <w:p w14:paraId="0EA71680" w14:textId="77777777" w:rsidR="008927BB" w:rsidRPr="00D82099" w:rsidRDefault="008927BB" w:rsidP="008927BB">
      <w:pPr>
        <w:numPr>
          <w:ilvl w:val="0"/>
          <w:numId w:val="41"/>
        </w:numPr>
        <w:contextualSpacing/>
        <w:rPr>
          <w:rFonts w:ascii="TH SarabunPSK" w:eastAsia="Calibri" w:hAnsi="TH SarabunPSK" w:cs="TH SarabunPSK"/>
          <w:b/>
          <w:bCs/>
        </w:rPr>
      </w:pPr>
      <w:r w:rsidRPr="00D82099">
        <w:rPr>
          <w:rFonts w:ascii="TH SarabunPSK" w:eastAsia="Calibri" w:hAnsi="TH SarabunPSK" w:cs="TH SarabunPSK"/>
          <w:b/>
          <w:bCs/>
          <w:cs/>
        </w:rPr>
        <w:t>ประสบการณ์การทำงาน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0"/>
        <w:gridCol w:w="1866"/>
      </w:tblGrid>
      <w:tr w:rsidR="008927BB" w:rsidRPr="00D82099" w14:paraId="5EE3A794" w14:textId="77777777" w:rsidTr="006B4D6F">
        <w:tc>
          <w:tcPr>
            <w:tcW w:w="7338" w:type="dxa"/>
            <w:shd w:val="clear" w:color="auto" w:fill="F2F2F2"/>
          </w:tcPr>
          <w:p w14:paraId="3B16D569" w14:textId="77777777" w:rsidR="008927BB" w:rsidRPr="00D82099" w:rsidRDefault="008927BB" w:rsidP="006B4D6F">
            <w:pPr>
              <w:jc w:val="center"/>
              <w:rPr>
                <w:rFonts w:ascii="TH SarabunPSK" w:hAnsi="TH SarabunPSK" w:cs="TH SarabunPSK"/>
                <w:b/>
                <w:bCs/>
                <w:cs/>
              </w:rPr>
            </w:pPr>
            <w:r w:rsidRPr="00D82099">
              <w:rPr>
                <w:rFonts w:ascii="TH SarabunPSK" w:hAnsi="TH SarabunPSK" w:cs="TH SarabunPSK"/>
                <w:b/>
                <w:bCs/>
                <w:cs/>
              </w:rPr>
              <w:t>ตำแหน่งงาน – องค์การหรือหน่วยงาน</w:t>
            </w:r>
          </w:p>
        </w:tc>
        <w:tc>
          <w:tcPr>
            <w:tcW w:w="1904" w:type="dxa"/>
            <w:shd w:val="clear" w:color="auto" w:fill="F2F2F2"/>
          </w:tcPr>
          <w:p w14:paraId="7605FDB9" w14:textId="77777777" w:rsidR="008927BB" w:rsidRPr="00D82099" w:rsidRDefault="008927BB" w:rsidP="006B4D6F">
            <w:pPr>
              <w:jc w:val="center"/>
              <w:rPr>
                <w:rFonts w:ascii="TH SarabunPSK" w:hAnsi="TH SarabunPSK" w:cs="TH SarabunPSK"/>
                <w:b/>
                <w:bCs/>
              </w:rPr>
            </w:pPr>
            <w:r w:rsidRPr="00D82099">
              <w:rPr>
                <w:rFonts w:ascii="TH SarabunPSK" w:hAnsi="TH SarabunPSK" w:cs="TH SarabunPSK"/>
                <w:b/>
                <w:bCs/>
                <w:cs/>
              </w:rPr>
              <w:t>ปี พ.ศ.</w:t>
            </w:r>
          </w:p>
        </w:tc>
      </w:tr>
      <w:tr w:rsidR="008927BB" w:rsidRPr="00D82099" w14:paraId="339E0DA5" w14:textId="77777777" w:rsidTr="006B4D6F">
        <w:tc>
          <w:tcPr>
            <w:tcW w:w="7338" w:type="dxa"/>
            <w:shd w:val="clear" w:color="auto" w:fill="auto"/>
          </w:tcPr>
          <w:p w14:paraId="5EA0BEE4" w14:textId="77777777" w:rsidR="008927BB" w:rsidRPr="00D82099" w:rsidRDefault="008927BB" w:rsidP="006B4D6F">
            <w:pPr>
              <w:rPr>
                <w:rFonts w:ascii="TH SarabunPSK" w:hAnsi="TH SarabunPSK" w:cs="TH SarabunPSK"/>
                <w:cs/>
              </w:rPr>
            </w:pPr>
            <w:r w:rsidRPr="00D82099">
              <w:rPr>
                <w:rFonts w:ascii="TH SarabunPSK" w:hAnsi="TH SarabunPSK" w:cs="TH SarabunPSK"/>
                <w:cs/>
              </w:rPr>
              <w:t>รองศาสตราจารย์ สำนักวิชาเภสัชศาสตร์ มหาวิทยาลัยวลัยลักษณ์</w:t>
            </w:r>
          </w:p>
        </w:tc>
        <w:tc>
          <w:tcPr>
            <w:tcW w:w="1904" w:type="dxa"/>
            <w:shd w:val="clear" w:color="auto" w:fill="auto"/>
          </w:tcPr>
          <w:p w14:paraId="57C820C5" w14:textId="77777777" w:rsidR="008927BB" w:rsidRPr="00D82099" w:rsidRDefault="008927BB" w:rsidP="006B4D6F">
            <w:pPr>
              <w:jc w:val="center"/>
              <w:rPr>
                <w:rFonts w:ascii="TH SarabunPSK" w:hAnsi="TH SarabunPSK" w:cs="TH SarabunPSK"/>
              </w:rPr>
            </w:pPr>
            <w:r w:rsidRPr="00D82099">
              <w:rPr>
                <w:rFonts w:ascii="TH SarabunPSK" w:hAnsi="TH SarabunPSK" w:cs="TH SarabunPSK"/>
              </w:rPr>
              <w:t>2561</w:t>
            </w:r>
          </w:p>
        </w:tc>
      </w:tr>
      <w:tr w:rsidR="008927BB" w:rsidRPr="00D82099" w14:paraId="1D27FF29" w14:textId="77777777" w:rsidTr="006B4D6F">
        <w:tc>
          <w:tcPr>
            <w:tcW w:w="7338" w:type="dxa"/>
            <w:shd w:val="clear" w:color="auto" w:fill="auto"/>
          </w:tcPr>
          <w:p w14:paraId="517E31E1" w14:textId="77777777" w:rsidR="008927BB" w:rsidRPr="00D82099" w:rsidRDefault="008927BB" w:rsidP="006B4D6F">
            <w:pPr>
              <w:rPr>
                <w:rFonts w:ascii="TH SarabunPSK" w:hAnsi="TH SarabunPSK" w:cs="TH SarabunPSK"/>
              </w:rPr>
            </w:pPr>
            <w:r w:rsidRPr="00D82099">
              <w:rPr>
                <w:rFonts w:ascii="TH SarabunPSK" w:hAnsi="TH SarabunPSK" w:cs="TH SarabunPSK"/>
                <w:cs/>
              </w:rPr>
              <w:t>ผู้ช่วยศาสตราจารย์ สำนักวิชาเภสัชศาสตร์ มหาวิทยาลัยวลัยลักษณ์</w:t>
            </w:r>
          </w:p>
        </w:tc>
        <w:tc>
          <w:tcPr>
            <w:tcW w:w="1904" w:type="dxa"/>
            <w:shd w:val="clear" w:color="auto" w:fill="auto"/>
          </w:tcPr>
          <w:p w14:paraId="714C74C1" w14:textId="77777777" w:rsidR="008927BB" w:rsidRPr="00D82099" w:rsidRDefault="008927BB" w:rsidP="006B4D6F">
            <w:pPr>
              <w:jc w:val="center"/>
              <w:rPr>
                <w:rFonts w:ascii="TH SarabunPSK" w:hAnsi="TH SarabunPSK" w:cs="TH SarabunPSK"/>
              </w:rPr>
            </w:pPr>
            <w:r w:rsidRPr="00D82099">
              <w:rPr>
                <w:rFonts w:ascii="TH SarabunPSK" w:hAnsi="TH SarabunPSK" w:cs="TH SarabunPSK"/>
              </w:rPr>
              <w:t>2558</w:t>
            </w:r>
          </w:p>
        </w:tc>
      </w:tr>
      <w:tr w:rsidR="008927BB" w:rsidRPr="00D82099" w14:paraId="5CC0EA87" w14:textId="77777777" w:rsidTr="006B4D6F">
        <w:tc>
          <w:tcPr>
            <w:tcW w:w="7338" w:type="dxa"/>
            <w:shd w:val="clear" w:color="auto" w:fill="auto"/>
          </w:tcPr>
          <w:p w14:paraId="227482DD" w14:textId="77777777" w:rsidR="008927BB" w:rsidRPr="00D82099" w:rsidRDefault="008927BB" w:rsidP="006B4D6F">
            <w:pPr>
              <w:rPr>
                <w:rFonts w:ascii="TH SarabunPSK" w:hAnsi="TH SarabunPSK" w:cs="TH SarabunPSK"/>
              </w:rPr>
            </w:pPr>
            <w:r w:rsidRPr="00D82099">
              <w:rPr>
                <w:rFonts w:ascii="TH SarabunPSK" w:hAnsi="TH SarabunPSK" w:cs="TH SarabunPSK"/>
                <w:cs/>
              </w:rPr>
              <w:t>อาจารย์ สำนักวิชาเภสัชศาสตร์ มหาวิทยาลัยวลัยลักษณ์</w:t>
            </w:r>
          </w:p>
        </w:tc>
        <w:tc>
          <w:tcPr>
            <w:tcW w:w="1904" w:type="dxa"/>
            <w:shd w:val="clear" w:color="auto" w:fill="auto"/>
          </w:tcPr>
          <w:p w14:paraId="6ACD3040" w14:textId="77777777" w:rsidR="008927BB" w:rsidRPr="00D82099" w:rsidRDefault="008927BB" w:rsidP="006B4D6F">
            <w:pPr>
              <w:jc w:val="center"/>
              <w:rPr>
                <w:rFonts w:ascii="TH SarabunPSK" w:hAnsi="TH SarabunPSK" w:cs="TH SarabunPSK"/>
              </w:rPr>
            </w:pPr>
            <w:r w:rsidRPr="00D82099">
              <w:rPr>
                <w:rFonts w:ascii="TH SarabunPSK" w:hAnsi="TH SarabunPSK" w:cs="TH SarabunPSK"/>
              </w:rPr>
              <w:t>2556</w:t>
            </w:r>
          </w:p>
        </w:tc>
      </w:tr>
      <w:tr w:rsidR="008927BB" w:rsidRPr="00D82099" w14:paraId="7D967C7C" w14:textId="77777777" w:rsidTr="006B4D6F">
        <w:tc>
          <w:tcPr>
            <w:tcW w:w="7338" w:type="dxa"/>
            <w:shd w:val="clear" w:color="auto" w:fill="auto"/>
          </w:tcPr>
          <w:p w14:paraId="6FF230CE" w14:textId="77777777" w:rsidR="008927BB" w:rsidRPr="00D82099" w:rsidRDefault="008927BB" w:rsidP="006B4D6F">
            <w:pPr>
              <w:rPr>
                <w:rFonts w:ascii="TH SarabunPSK" w:hAnsi="TH SarabunPSK" w:cs="TH SarabunPSK"/>
                <w:cs/>
              </w:rPr>
            </w:pPr>
            <w:r w:rsidRPr="00D82099">
              <w:rPr>
                <w:rFonts w:ascii="TH SarabunPSK" w:hAnsi="TH SarabunPSK" w:cs="TH SarabunPSK"/>
              </w:rPr>
              <w:t xml:space="preserve">R&amp;D Manager </w:t>
            </w:r>
            <w:r w:rsidRPr="00D82099">
              <w:rPr>
                <w:rFonts w:ascii="TH SarabunPSK" w:hAnsi="TH SarabunPSK" w:cs="TH SarabunPSK"/>
                <w:cs/>
              </w:rPr>
              <w:t>บริษัทอินเตอร์ไทย ฟาร์มาซูติเคิ้ล แมนูแฟคเจอริ่ง จำกัด</w:t>
            </w:r>
          </w:p>
        </w:tc>
        <w:tc>
          <w:tcPr>
            <w:tcW w:w="1904" w:type="dxa"/>
            <w:shd w:val="clear" w:color="auto" w:fill="auto"/>
          </w:tcPr>
          <w:p w14:paraId="39474107" w14:textId="77777777" w:rsidR="008927BB" w:rsidRPr="00D82099" w:rsidRDefault="008927BB" w:rsidP="006B4D6F">
            <w:pPr>
              <w:jc w:val="center"/>
              <w:rPr>
                <w:rFonts w:ascii="TH SarabunPSK" w:hAnsi="TH SarabunPSK" w:cs="TH SarabunPSK"/>
              </w:rPr>
            </w:pPr>
            <w:r w:rsidRPr="00D82099">
              <w:rPr>
                <w:rFonts w:ascii="TH SarabunPSK" w:hAnsi="TH SarabunPSK" w:cs="TH SarabunPSK"/>
                <w:cs/>
              </w:rPr>
              <w:t>2551</w:t>
            </w:r>
          </w:p>
        </w:tc>
      </w:tr>
      <w:tr w:rsidR="008927BB" w:rsidRPr="00D82099" w14:paraId="1321499B" w14:textId="77777777" w:rsidTr="006B4D6F">
        <w:tc>
          <w:tcPr>
            <w:tcW w:w="7338" w:type="dxa"/>
            <w:shd w:val="clear" w:color="auto" w:fill="auto"/>
          </w:tcPr>
          <w:p w14:paraId="1132A42D" w14:textId="77777777" w:rsidR="008927BB" w:rsidRPr="00D82099" w:rsidRDefault="008927BB" w:rsidP="006B4D6F">
            <w:pPr>
              <w:rPr>
                <w:rFonts w:ascii="TH SarabunPSK" w:hAnsi="TH SarabunPSK" w:cs="TH SarabunPSK"/>
                <w:cs/>
              </w:rPr>
            </w:pPr>
            <w:r w:rsidRPr="00D82099">
              <w:rPr>
                <w:rFonts w:ascii="TH SarabunPSK" w:hAnsi="TH SarabunPSK" w:cs="TH SarabunPSK"/>
              </w:rPr>
              <w:t xml:space="preserve">R&amp;D Supervisor </w:t>
            </w:r>
            <w:r w:rsidRPr="00D82099">
              <w:rPr>
                <w:rFonts w:ascii="TH SarabunPSK" w:hAnsi="TH SarabunPSK" w:cs="TH SarabunPSK"/>
                <w:cs/>
              </w:rPr>
              <w:t>บริษัทไบโอแลป จำกัด</w:t>
            </w:r>
          </w:p>
        </w:tc>
        <w:tc>
          <w:tcPr>
            <w:tcW w:w="1904" w:type="dxa"/>
            <w:shd w:val="clear" w:color="auto" w:fill="auto"/>
          </w:tcPr>
          <w:p w14:paraId="5ED10107" w14:textId="77777777" w:rsidR="008927BB" w:rsidRPr="00D82099" w:rsidRDefault="008927BB" w:rsidP="006B4D6F">
            <w:pPr>
              <w:jc w:val="center"/>
              <w:rPr>
                <w:rFonts w:ascii="TH SarabunPSK" w:hAnsi="TH SarabunPSK" w:cs="TH SarabunPSK"/>
              </w:rPr>
            </w:pPr>
            <w:r w:rsidRPr="00D82099">
              <w:rPr>
                <w:rFonts w:ascii="TH SarabunPSK" w:hAnsi="TH SarabunPSK" w:cs="TH SarabunPSK"/>
                <w:cs/>
              </w:rPr>
              <w:t>2548</w:t>
            </w:r>
          </w:p>
        </w:tc>
      </w:tr>
      <w:tr w:rsidR="008927BB" w:rsidRPr="00D82099" w14:paraId="65FC1D58" w14:textId="77777777" w:rsidTr="006B4D6F">
        <w:tc>
          <w:tcPr>
            <w:tcW w:w="7338" w:type="dxa"/>
            <w:shd w:val="clear" w:color="auto" w:fill="auto"/>
          </w:tcPr>
          <w:p w14:paraId="7F116D89" w14:textId="77777777" w:rsidR="008927BB" w:rsidRPr="00D82099" w:rsidRDefault="008927BB" w:rsidP="006B4D6F">
            <w:pPr>
              <w:rPr>
                <w:rFonts w:ascii="TH SarabunPSK" w:hAnsi="TH SarabunPSK" w:cs="TH SarabunPSK"/>
                <w:cs/>
              </w:rPr>
            </w:pPr>
            <w:r w:rsidRPr="00D82099">
              <w:rPr>
                <w:rFonts w:ascii="TH SarabunPSK" w:hAnsi="TH SarabunPSK" w:cs="TH SarabunPSK"/>
                <w:cs/>
              </w:rPr>
              <w:t>เภสัชกร ศูนย์วิทยาศาสตร์การแพทย์ สงขลา</w:t>
            </w:r>
          </w:p>
        </w:tc>
        <w:tc>
          <w:tcPr>
            <w:tcW w:w="1904" w:type="dxa"/>
            <w:shd w:val="clear" w:color="auto" w:fill="auto"/>
          </w:tcPr>
          <w:p w14:paraId="5AA423BE" w14:textId="77777777" w:rsidR="008927BB" w:rsidRPr="00D82099" w:rsidRDefault="008927BB" w:rsidP="006B4D6F">
            <w:pPr>
              <w:jc w:val="center"/>
              <w:rPr>
                <w:rFonts w:ascii="TH SarabunPSK" w:hAnsi="TH SarabunPSK" w:cs="TH SarabunPSK"/>
              </w:rPr>
            </w:pPr>
            <w:r w:rsidRPr="00D82099">
              <w:rPr>
                <w:rFonts w:ascii="TH SarabunPSK" w:hAnsi="TH SarabunPSK" w:cs="TH SarabunPSK"/>
                <w:cs/>
              </w:rPr>
              <w:t>2546</w:t>
            </w:r>
          </w:p>
        </w:tc>
      </w:tr>
    </w:tbl>
    <w:p w14:paraId="13FE9356" w14:textId="77777777" w:rsidR="008927BB" w:rsidRPr="00D82099" w:rsidRDefault="008927BB" w:rsidP="008927BB">
      <w:pPr>
        <w:rPr>
          <w:rFonts w:ascii="TH SarabunPSK" w:hAnsi="TH SarabunPSK" w:cs="TH SarabunPSK"/>
        </w:rPr>
      </w:pPr>
    </w:p>
    <w:p w14:paraId="2866FFF8" w14:textId="77777777" w:rsidR="008927BB" w:rsidRPr="00D82099" w:rsidRDefault="008927BB" w:rsidP="008927BB">
      <w:pPr>
        <w:numPr>
          <w:ilvl w:val="0"/>
          <w:numId w:val="41"/>
        </w:numPr>
        <w:contextualSpacing/>
        <w:rPr>
          <w:rFonts w:ascii="TH SarabunPSK" w:eastAsia="Calibri" w:hAnsi="TH SarabunPSK" w:cs="TH SarabunPSK"/>
          <w:b/>
          <w:bCs/>
        </w:rPr>
      </w:pPr>
      <w:r w:rsidRPr="00D82099">
        <w:rPr>
          <w:rFonts w:ascii="TH SarabunPSK" w:eastAsia="Calibri" w:hAnsi="TH SarabunPSK" w:cs="TH SarabunPSK"/>
          <w:b/>
          <w:bCs/>
          <w:cs/>
        </w:rPr>
        <w:t>ความเชี่ยวชาญ</w:t>
      </w:r>
    </w:p>
    <w:p w14:paraId="127689A4" w14:textId="77777777" w:rsidR="008927BB" w:rsidRPr="00D82099" w:rsidRDefault="008927BB" w:rsidP="008927BB">
      <w:pPr>
        <w:numPr>
          <w:ilvl w:val="0"/>
          <w:numId w:val="42"/>
        </w:numPr>
        <w:contextualSpacing/>
        <w:rPr>
          <w:rFonts w:ascii="TH SarabunPSK" w:eastAsia="Calibri" w:hAnsi="TH SarabunPSK" w:cs="TH SarabunPSK"/>
        </w:rPr>
      </w:pPr>
      <w:r w:rsidRPr="00D82099">
        <w:rPr>
          <w:rFonts w:ascii="TH SarabunPSK" w:eastAsia="Calibri" w:hAnsi="TH SarabunPSK" w:cs="TH SarabunPSK"/>
        </w:rPr>
        <w:t>Pharmaceutical Aerosol</w:t>
      </w:r>
    </w:p>
    <w:p w14:paraId="688B030F" w14:textId="77777777" w:rsidR="008927BB" w:rsidRPr="00D82099" w:rsidRDefault="008927BB" w:rsidP="008927BB">
      <w:pPr>
        <w:numPr>
          <w:ilvl w:val="0"/>
          <w:numId w:val="42"/>
        </w:numPr>
        <w:contextualSpacing/>
        <w:rPr>
          <w:rFonts w:ascii="TH SarabunPSK" w:eastAsia="Calibri" w:hAnsi="TH SarabunPSK" w:cs="TH SarabunPSK"/>
        </w:rPr>
      </w:pPr>
      <w:r w:rsidRPr="00D82099">
        <w:rPr>
          <w:rFonts w:ascii="TH SarabunPSK" w:eastAsia="Calibri" w:hAnsi="TH SarabunPSK" w:cs="TH SarabunPSK"/>
        </w:rPr>
        <w:t>Pharmaceutical Technology</w:t>
      </w:r>
    </w:p>
    <w:p w14:paraId="38015647" w14:textId="77777777" w:rsidR="008927BB" w:rsidRPr="00D82099" w:rsidRDefault="008927BB" w:rsidP="008927BB">
      <w:pPr>
        <w:numPr>
          <w:ilvl w:val="0"/>
          <w:numId w:val="42"/>
        </w:numPr>
        <w:contextualSpacing/>
        <w:rPr>
          <w:rFonts w:ascii="TH SarabunPSK" w:eastAsia="Calibri" w:hAnsi="TH SarabunPSK" w:cs="TH SarabunPSK"/>
        </w:rPr>
      </w:pPr>
      <w:r w:rsidRPr="00D82099">
        <w:rPr>
          <w:rFonts w:ascii="TH SarabunPSK" w:eastAsia="Calibri" w:hAnsi="TH SarabunPSK" w:cs="TH SarabunPSK"/>
        </w:rPr>
        <w:t>Solid Drug Delivery System</w:t>
      </w:r>
    </w:p>
    <w:p w14:paraId="2657B6FD" w14:textId="77777777" w:rsidR="008927BB" w:rsidRPr="00D82099" w:rsidRDefault="008927BB" w:rsidP="008927BB">
      <w:pPr>
        <w:numPr>
          <w:ilvl w:val="0"/>
          <w:numId w:val="42"/>
        </w:numPr>
        <w:contextualSpacing/>
        <w:rPr>
          <w:rFonts w:ascii="TH SarabunPSK" w:eastAsia="Calibri" w:hAnsi="TH SarabunPSK" w:cs="TH SarabunPSK"/>
        </w:rPr>
      </w:pPr>
      <w:r w:rsidRPr="00D82099">
        <w:rPr>
          <w:rFonts w:ascii="TH SarabunPSK" w:eastAsia="Calibri" w:hAnsi="TH SarabunPSK" w:cs="TH SarabunPSK"/>
        </w:rPr>
        <w:t>Pulmonary Drug Delivery System</w:t>
      </w:r>
    </w:p>
    <w:p w14:paraId="0E13CF8C" w14:textId="77777777" w:rsidR="008927BB" w:rsidRPr="00D82099" w:rsidRDefault="008927BB" w:rsidP="008927BB">
      <w:pPr>
        <w:numPr>
          <w:ilvl w:val="0"/>
          <w:numId w:val="42"/>
        </w:numPr>
        <w:contextualSpacing/>
        <w:rPr>
          <w:rFonts w:ascii="TH SarabunPSK" w:eastAsia="Calibri" w:hAnsi="TH SarabunPSK" w:cs="TH SarabunPSK"/>
        </w:rPr>
      </w:pPr>
      <w:r w:rsidRPr="00D82099">
        <w:rPr>
          <w:rFonts w:ascii="TH SarabunPSK" w:eastAsia="Calibri" w:hAnsi="TH SarabunPSK" w:cs="TH SarabunPSK"/>
        </w:rPr>
        <w:t>Industrial Pharmacy and Physical Pharmacy</w:t>
      </w:r>
    </w:p>
    <w:p w14:paraId="290DD3DA" w14:textId="77777777" w:rsidR="008927BB" w:rsidRPr="00D82099" w:rsidRDefault="008927BB" w:rsidP="008927BB">
      <w:pPr>
        <w:rPr>
          <w:rFonts w:ascii="TH SarabunPSK" w:hAnsi="TH SarabunPSK" w:cs="TH SarabunPSK"/>
        </w:rPr>
      </w:pPr>
    </w:p>
    <w:p w14:paraId="12850932" w14:textId="77777777" w:rsidR="008927BB" w:rsidRPr="00D82099" w:rsidRDefault="008927BB" w:rsidP="008927BB">
      <w:pPr>
        <w:numPr>
          <w:ilvl w:val="0"/>
          <w:numId w:val="41"/>
        </w:numPr>
        <w:contextualSpacing/>
        <w:rPr>
          <w:rFonts w:ascii="TH SarabunPSK" w:eastAsia="Calibri" w:hAnsi="TH SarabunPSK" w:cs="TH SarabunPSK"/>
          <w:b/>
          <w:bCs/>
        </w:rPr>
      </w:pPr>
      <w:r w:rsidRPr="00D82099">
        <w:rPr>
          <w:rFonts w:ascii="TH SarabunPSK" w:eastAsia="Calibri" w:hAnsi="TH SarabunPSK" w:cs="TH SarabunPSK"/>
          <w:b/>
          <w:bCs/>
          <w:cs/>
        </w:rPr>
        <w:t>ประสบการณ์การสอน</w:t>
      </w:r>
    </w:p>
    <w:p w14:paraId="14BE8315" w14:textId="77777777" w:rsidR="008927BB" w:rsidRPr="00D82099" w:rsidRDefault="008927BB" w:rsidP="008927BB">
      <w:pPr>
        <w:ind w:firstLine="720"/>
        <w:rPr>
          <w:rFonts w:ascii="TH SarabunPSK" w:hAnsi="TH SarabunPSK" w:cs="TH SarabunPSK"/>
        </w:rPr>
      </w:pPr>
      <w:r w:rsidRPr="00D82099">
        <w:rPr>
          <w:rFonts w:ascii="TH SarabunPSK" w:hAnsi="TH SarabunPSK" w:cs="TH SarabunPSK"/>
        </w:rPr>
        <w:sym w:font="Wingdings 2" w:char="F052"/>
      </w:r>
      <w:r w:rsidRPr="00D82099">
        <w:rPr>
          <w:rFonts w:ascii="TH SarabunPSK" w:hAnsi="TH SarabunPSK" w:cs="TH SarabunPSK"/>
          <w:cs/>
        </w:rPr>
        <w:t xml:space="preserve"> มี</w:t>
      </w:r>
      <w:r w:rsidRPr="00D82099">
        <w:rPr>
          <w:rFonts w:ascii="TH SarabunPSK" w:hAnsi="TH SarabunPSK" w:cs="TH SarabunPSK"/>
          <w:cs/>
        </w:rPr>
        <w:tab/>
      </w:r>
      <w:r w:rsidRPr="00D82099">
        <w:rPr>
          <w:rFonts w:ascii="TH SarabunPSK" w:hAnsi="TH SarabunPSK" w:cs="TH SarabunPSK"/>
          <w:cs/>
        </w:rPr>
        <w:tab/>
      </w:r>
      <w:r w:rsidRPr="00D82099">
        <w:rPr>
          <w:rFonts w:ascii="TH SarabunPSK" w:hAnsi="TH SarabunPSK" w:cs="TH SarabunPSK"/>
        </w:rPr>
        <w:sym w:font="Wingdings" w:char="F0A8"/>
      </w:r>
      <w:r w:rsidRPr="00D82099">
        <w:rPr>
          <w:rFonts w:ascii="TH SarabunPSK" w:hAnsi="TH SarabunPSK" w:cs="TH SarabunPSK"/>
          <w:cs/>
        </w:rPr>
        <w:t xml:space="preserve"> ไม่มี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2"/>
        <w:gridCol w:w="973"/>
        <w:gridCol w:w="1528"/>
        <w:gridCol w:w="3152"/>
        <w:gridCol w:w="1301"/>
      </w:tblGrid>
      <w:tr w:rsidR="008927BB" w:rsidRPr="00D82099" w14:paraId="070D3200" w14:textId="77777777" w:rsidTr="006B4D6F">
        <w:trPr>
          <w:tblHeader/>
        </w:trPr>
        <w:tc>
          <w:tcPr>
            <w:tcW w:w="2062" w:type="dxa"/>
            <w:shd w:val="clear" w:color="auto" w:fill="F2F2F2"/>
          </w:tcPr>
          <w:p w14:paraId="6BB76DC8" w14:textId="77777777" w:rsidR="008927BB" w:rsidRPr="00D82099" w:rsidRDefault="008927BB" w:rsidP="006B4D6F">
            <w:pPr>
              <w:jc w:val="center"/>
              <w:rPr>
                <w:rFonts w:ascii="TH SarabunPSK" w:hAnsi="TH SarabunPSK" w:cs="TH SarabunPSK"/>
                <w:b/>
                <w:bCs/>
                <w:sz w:val="28"/>
                <w:szCs w:val="28"/>
              </w:rPr>
            </w:pPr>
            <w:r w:rsidRPr="00D82099">
              <w:rPr>
                <w:rFonts w:ascii="TH SarabunPSK" w:hAnsi="TH SarabunPSK" w:cs="TH SarabunPSK"/>
                <w:b/>
                <w:bCs/>
                <w:sz w:val="28"/>
                <w:szCs w:val="28"/>
                <w:cs/>
              </w:rPr>
              <w:t>ชื่อสถาบันการศึกษา</w:t>
            </w:r>
          </w:p>
        </w:tc>
        <w:tc>
          <w:tcPr>
            <w:tcW w:w="973" w:type="dxa"/>
            <w:shd w:val="clear" w:color="auto" w:fill="F2F2F2"/>
          </w:tcPr>
          <w:p w14:paraId="76FB717D" w14:textId="77777777" w:rsidR="008927BB" w:rsidRPr="00D82099" w:rsidRDefault="008927BB" w:rsidP="006B4D6F">
            <w:pPr>
              <w:jc w:val="center"/>
              <w:rPr>
                <w:rFonts w:ascii="TH SarabunPSK" w:hAnsi="TH SarabunPSK" w:cs="TH SarabunPSK"/>
                <w:b/>
                <w:bCs/>
                <w:sz w:val="28"/>
                <w:szCs w:val="28"/>
              </w:rPr>
            </w:pPr>
            <w:r w:rsidRPr="00D82099">
              <w:rPr>
                <w:rFonts w:ascii="TH SarabunPSK" w:hAnsi="TH SarabunPSK" w:cs="TH SarabunPSK"/>
                <w:b/>
                <w:bCs/>
                <w:sz w:val="28"/>
                <w:szCs w:val="28"/>
                <w:cs/>
              </w:rPr>
              <w:t>สำนักวิชา</w:t>
            </w:r>
          </w:p>
        </w:tc>
        <w:tc>
          <w:tcPr>
            <w:tcW w:w="1528" w:type="dxa"/>
            <w:shd w:val="clear" w:color="auto" w:fill="F2F2F2"/>
          </w:tcPr>
          <w:p w14:paraId="273DAE8A" w14:textId="77777777" w:rsidR="008927BB" w:rsidRPr="00D82099" w:rsidRDefault="008927BB" w:rsidP="006B4D6F">
            <w:pPr>
              <w:jc w:val="center"/>
              <w:rPr>
                <w:rFonts w:ascii="TH SarabunPSK" w:hAnsi="TH SarabunPSK" w:cs="TH SarabunPSK"/>
                <w:b/>
                <w:bCs/>
                <w:sz w:val="28"/>
                <w:szCs w:val="28"/>
              </w:rPr>
            </w:pPr>
            <w:r w:rsidRPr="00D82099">
              <w:rPr>
                <w:rFonts w:ascii="TH SarabunPSK" w:hAnsi="TH SarabunPSK" w:cs="TH SarabunPSK"/>
                <w:b/>
                <w:bCs/>
                <w:sz w:val="28"/>
                <w:szCs w:val="28"/>
                <w:cs/>
              </w:rPr>
              <w:t>หลักสูตร</w:t>
            </w:r>
          </w:p>
        </w:tc>
        <w:tc>
          <w:tcPr>
            <w:tcW w:w="3152" w:type="dxa"/>
            <w:shd w:val="clear" w:color="auto" w:fill="F2F2F2"/>
          </w:tcPr>
          <w:p w14:paraId="045DADCB" w14:textId="77777777" w:rsidR="008927BB" w:rsidRPr="00D82099" w:rsidRDefault="008927BB" w:rsidP="006B4D6F">
            <w:pPr>
              <w:jc w:val="center"/>
              <w:rPr>
                <w:rFonts w:ascii="TH SarabunPSK" w:hAnsi="TH SarabunPSK" w:cs="TH SarabunPSK"/>
                <w:b/>
                <w:bCs/>
                <w:sz w:val="28"/>
                <w:szCs w:val="28"/>
              </w:rPr>
            </w:pPr>
            <w:r w:rsidRPr="00D82099">
              <w:rPr>
                <w:rFonts w:ascii="TH SarabunPSK" w:hAnsi="TH SarabunPSK" w:cs="TH SarabunPSK"/>
                <w:b/>
                <w:bCs/>
                <w:sz w:val="28"/>
                <w:szCs w:val="28"/>
                <w:cs/>
              </w:rPr>
              <w:t>ชื่อรายวิชา</w:t>
            </w:r>
          </w:p>
        </w:tc>
        <w:tc>
          <w:tcPr>
            <w:tcW w:w="1301" w:type="dxa"/>
            <w:shd w:val="clear" w:color="auto" w:fill="F2F2F2"/>
          </w:tcPr>
          <w:p w14:paraId="18E0E711" w14:textId="77777777" w:rsidR="008927BB" w:rsidRPr="00D82099" w:rsidRDefault="008927BB" w:rsidP="006B4D6F">
            <w:pPr>
              <w:jc w:val="center"/>
              <w:rPr>
                <w:rFonts w:ascii="TH SarabunPSK" w:hAnsi="TH SarabunPSK" w:cs="TH SarabunPSK"/>
                <w:b/>
                <w:bCs/>
                <w:sz w:val="28"/>
                <w:szCs w:val="28"/>
              </w:rPr>
            </w:pPr>
            <w:r w:rsidRPr="00D82099">
              <w:rPr>
                <w:rFonts w:ascii="TH SarabunPSK" w:hAnsi="TH SarabunPSK" w:cs="TH SarabunPSK"/>
                <w:b/>
                <w:bCs/>
                <w:sz w:val="28"/>
                <w:szCs w:val="28"/>
                <w:cs/>
              </w:rPr>
              <w:t>ปี พ.ศ.</w:t>
            </w:r>
          </w:p>
        </w:tc>
      </w:tr>
      <w:tr w:rsidR="008927BB" w:rsidRPr="00D82099" w14:paraId="2370E128" w14:textId="77777777" w:rsidTr="006B4D6F">
        <w:tc>
          <w:tcPr>
            <w:tcW w:w="2062" w:type="dxa"/>
            <w:shd w:val="clear" w:color="auto" w:fill="auto"/>
          </w:tcPr>
          <w:p w14:paraId="2043CDAB" w14:textId="77777777" w:rsidR="008927BB" w:rsidRPr="00D82099" w:rsidRDefault="008927BB" w:rsidP="006B4D6F">
            <w:pPr>
              <w:jc w:val="center"/>
              <w:rPr>
                <w:rFonts w:ascii="TH SarabunPSK" w:hAnsi="TH SarabunPSK" w:cs="TH SarabunPSK"/>
                <w:sz w:val="24"/>
                <w:szCs w:val="24"/>
              </w:rPr>
            </w:pPr>
            <w:r w:rsidRPr="00D82099">
              <w:rPr>
                <w:rFonts w:ascii="TH SarabunPSK" w:hAnsi="TH SarabunPSK" w:cs="TH SarabunPSK"/>
                <w:sz w:val="24"/>
                <w:szCs w:val="24"/>
                <w:cs/>
              </w:rPr>
              <w:t>มหาวิทยาลัยวลัยลักษณ์</w:t>
            </w:r>
          </w:p>
        </w:tc>
        <w:tc>
          <w:tcPr>
            <w:tcW w:w="973" w:type="dxa"/>
            <w:shd w:val="clear" w:color="auto" w:fill="auto"/>
          </w:tcPr>
          <w:p w14:paraId="6435DE47" w14:textId="77777777" w:rsidR="008927BB" w:rsidRPr="00D82099" w:rsidRDefault="008927BB" w:rsidP="006B4D6F">
            <w:pPr>
              <w:jc w:val="center"/>
              <w:rPr>
                <w:rFonts w:ascii="TH SarabunPSK" w:hAnsi="TH SarabunPSK" w:cs="TH SarabunPSK"/>
                <w:sz w:val="24"/>
                <w:szCs w:val="24"/>
              </w:rPr>
            </w:pPr>
            <w:r w:rsidRPr="00D82099">
              <w:rPr>
                <w:rFonts w:ascii="TH SarabunPSK" w:hAnsi="TH SarabunPSK" w:cs="TH SarabunPSK"/>
                <w:sz w:val="24"/>
                <w:szCs w:val="24"/>
                <w:cs/>
              </w:rPr>
              <w:t>เภสัชศาสตร์</w:t>
            </w:r>
          </w:p>
        </w:tc>
        <w:tc>
          <w:tcPr>
            <w:tcW w:w="1528" w:type="dxa"/>
            <w:shd w:val="clear" w:color="auto" w:fill="auto"/>
          </w:tcPr>
          <w:p w14:paraId="019D3CBD" w14:textId="77777777" w:rsidR="008927BB" w:rsidRPr="00D82099" w:rsidRDefault="008927BB" w:rsidP="006B4D6F">
            <w:pPr>
              <w:jc w:val="center"/>
              <w:rPr>
                <w:rFonts w:ascii="TH SarabunPSK" w:hAnsi="TH SarabunPSK" w:cs="TH SarabunPSK"/>
                <w:sz w:val="24"/>
                <w:szCs w:val="24"/>
              </w:rPr>
            </w:pPr>
            <w:r w:rsidRPr="00D82099">
              <w:rPr>
                <w:rFonts w:ascii="TH SarabunPSK" w:hAnsi="TH SarabunPSK" w:cs="TH SarabunPSK"/>
                <w:sz w:val="24"/>
                <w:szCs w:val="24"/>
                <w:cs/>
              </w:rPr>
              <w:t>เภสัชศาสตรบัณฑิต</w:t>
            </w:r>
          </w:p>
        </w:tc>
        <w:tc>
          <w:tcPr>
            <w:tcW w:w="3152" w:type="dxa"/>
            <w:shd w:val="clear" w:color="auto" w:fill="auto"/>
          </w:tcPr>
          <w:p w14:paraId="082FC434"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PHD</w:t>
            </w:r>
            <w:r w:rsidRPr="00D82099">
              <w:rPr>
                <w:rFonts w:ascii="TH SarabunPSK" w:hAnsi="TH SarabunPSK" w:cs="TH SarabunPSK"/>
                <w:sz w:val="24"/>
                <w:szCs w:val="24"/>
                <w:cs/>
              </w:rPr>
              <w:t>-</w:t>
            </w:r>
            <w:r w:rsidRPr="00D82099">
              <w:rPr>
                <w:rFonts w:ascii="TH SarabunPSK" w:hAnsi="TH SarabunPSK" w:cs="TH SarabunPSK"/>
                <w:sz w:val="24"/>
                <w:szCs w:val="24"/>
              </w:rPr>
              <w:t xml:space="preserve">321 </w:t>
            </w:r>
            <w:r w:rsidRPr="00D82099">
              <w:rPr>
                <w:rFonts w:ascii="TH SarabunPSK" w:hAnsi="TH SarabunPSK" w:cs="TH SarabunPSK"/>
                <w:sz w:val="24"/>
                <w:szCs w:val="24"/>
                <w:cs/>
              </w:rPr>
              <w:t>ชีวเภสัชศาสตร์</w:t>
            </w:r>
          </w:p>
          <w:p w14:paraId="2B86B272"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PHD</w:t>
            </w:r>
            <w:r w:rsidRPr="00D82099">
              <w:rPr>
                <w:rFonts w:ascii="TH SarabunPSK" w:hAnsi="TH SarabunPSK" w:cs="TH SarabunPSK"/>
                <w:sz w:val="24"/>
                <w:szCs w:val="24"/>
                <w:cs/>
              </w:rPr>
              <w:t>-</w:t>
            </w:r>
            <w:r w:rsidRPr="00D82099">
              <w:rPr>
                <w:rFonts w:ascii="TH SarabunPSK" w:hAnsi="TH SarabunPSK" w:cs="TH SarabunPSK"/>
                <w:sz w:val="24"/>
                <w:szCs w:val="24"/>
              </w:rPr>
              <w:t xml:space="preserve">322 </w:t>
            </w:r>
            <w:r w:rsidRPr="00D82099">
              <w:rPr>
                <w:rFonts w:ascii="TH SarabunPSK" w:hAnsi="TH SarabunPSK" w:cs="TH SarabunPSK"/>
                <w:sz w:val="24"/>
                <w:szCs w:val="24"/>
                <w:cs/>
              </w:rPr>
              <w:t>เทคโนโลยีเภสัชกรรม 1</w:t>
            </w:r>
          </w:p>
          <w:p w14:paraId="69787D31"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PHD</w:t>
            </w:r>
            <w:r w:rsidRPr="00D82099">
              <w:rPr>
                <w:rFonts w:ascii="TH SarabunPSK" w:hAnsi="TH SarabunPSK" w:cs="TH SarabunPSK"/>
                <w:sz w:val="24"/>
                <w:szCs w:val="24"/>
                <w:cs/>
              </w:rPr>
              <w:t>-</w:t>
            </w:r>
            <w:r w:rsidRPr="00D82099">
              <w:rPr>
                <w:rFonts w:ascii="TH SarabunPSK" w:hAnsi="TH SarabunPSK" w:cs="TH SarabunPSK"/>
                <w:sz w:val="24"/>
                <w:szCs w:val="24"/>
              </w:rPr>
              <w:t xml:space="preserve">323 </w:t>
            </w:r>
            <w:r w:rsidRPr="00D82099">
              <w:rPr>
                <w:rFonts w:ascii="TH SarabunPSK" w:hAnsi="TH SarabunPSK" w:cs="TH SarabunPSK"/>
                <w:sz w:val="24"/>
                <w:szCs w:val="24"/>
                <w:cs/>
              </w:rPr>
              <w:t>เทคโนโลยีเภสัชกรรม 2</w:t>
            </w:r>
          </w:p>
          <w:p w14:paraId="4E67A4B8"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PHD</w:t>
            </w:r>
            <w:r w:rsidRPr="00D82099">
              <w:rPr>
                <w:rFonts w:ascii="TH SarabunPSK" w:hAnsi="TH SarabunPSK" w:cs="TH SarabunPSK"/>
                <w:sz w:val="24"/>
                <w:szCs w:val="24"/>
                <w:cs/>
              </w:rPr>
              <w:t>-</w:t>
            </w:r>
            <w:r w:rsidRPr="00D82099">
              <w:rPr>
                <w:rFonts w:ascii="TH SarabunPSK" w:hAnsi="TH SarabunPSK" w:cs="TH SarabunPSK"/>
                <w:sz w:val="24"/>
                <w:szCs w:val="24"/>
              </w:rPr>
              <w:t xml:space="preserve">421 </w:t>
            </w:r>
            <w:r w:rsidRPr="00D82099">
              <w:rPr>
                <w:rFonts w:ascii="TH SarabunPSK" w:hAnsi="TH SarabunPSK" w:cs="TH SarabunPSK"/>
                <w:sz w:val="24"/>
                <w:szCs w:val="24"/>
                <w:cs/>
              </w:rPr>
              <w:t>เทคโนโลยีเภสัชกรรม 3</w:t>
            </w:r>
          </w:p>
          <w:p w14:paraId="7926F5D1"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PHD</w:t>
            </w:r>
            <w:r w:rsidRPr="00D82099">
              <w:rPr>
                <w:rFonts w:ascii="TH SarabunPSK" w:hAnsi="TH SarabunPSK" w:cs="TH SarabunPSK"/>
                <w:sz w:val="24"/>
                <w:szCs w:val="24"/>
                <w:cs/>
              </w:rPr>
              <w:t>-</w:t>
            </w:r>
            <w:r w:rsidRPr="00D82099">
              <w:rPr>
                <w:rFonts w:ascii="TH SarabunPSK" w:hAnsi="TH SarabunPSK" w:cs="TH SarabunPSK"/>
                <w:sz w:val="24"/>
                <w:szCs w:val="24"/>
              </w:rPr>
              <w:t xml:space="preserve">422 </w:t>
            </w:r>
            <w:r w:rsidRPr="00D82099">
              <w:rPr>
                <w:rFonts w:ascii="TH SarabunPSK" w:hAnsi="TH SarabunPSK" w:cs="TH SarabunPSK"/>
                <w:sz w:val="24"/>
                <w:szCs w:val="24"/>
                <w:cs/>
              </w:rPr>
              <w:t>เทคโนโลยีเภสัชกรรม 4</w:t>
            </w:r>
          </w:p>
          <w:p w14:paraId="66B13DFF"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PHD</w:t>
            </w:r>
            <w:r w:rsidRPr="00D82099">
              <w:rPr>
                <w:rFonts w:ascii="TH SarabunPSK" w:hAnsi="TH SarabunPSK" w:cs="TH SarabunPSK"/>
                <w:sz w:val="24"/>
                <w:szCs w:val="24"/>
                <w:cs/>
              </w:rPr>
              <w:t>-</w:t>
            </w:r>
            <w:r w:rsidRPr="00D82099">
              <w:rPr>
                <w:rFonts w:ascii="TH SarabunPSK" w:hAnsi="TH SarabunPSK" w:cs="TH SarabunPSK"/>
                <w:sz w:val="24"/>
                <w:szCs w:val="24"/>
              </w:rPr>
              <w:t xml:space="preserve">571 </w:t>
            </w:r>
            <w:r w:rsidRPr="00D82099">
              <w:rPr>
                <w:rFonts w:ascii="TH SarabunPSK" w:hAnsi="TH SarabunPSK" w:cs="TH SarabunPSK"/>
                <w:sz w:val="24"/>
                <w:szCs w:val="24"/>
                <w:cs/>
              </w:rPr>
              <w:t>โครงการพิเศษทางเภสัชกรรม</w:t>
            </w:r>
          </w:p>
          <w:p w14:paraId="38A44F35"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PHD</w:t>
            </w:r>
            <w:r w:rsidRPr="00D82099">
              <w:rPr>
                <w:rFonts w:ascii="TH SarabunPSK" w:hAnsi="TH SarabunPSK" w:cs="TH SarabunPSK"/>
                <w:sz w:val="24"/>
                <w:szCs w:val="24"/>
                <w:cs/>
              </w:rPr>
              <w:t>-</w:t>
            </w:r>
            <w:r w:rsidRPr="00D82099">
              <w:rPr>
                <w:rFonts w:ascii="TH SarabunPSK" w:hAnsi="TH SarabunPSK" w:cs="TH SarabunPSK"/>
                <w:sz w:val="24"/>
                <w:szCs w:val="24"/>
              </w:rPr>
              <w:t xml:space="preserve">521 </w:t>
            </w:r>
            <w:r w:rsidRPr="00D82099">
              <w:rPr>
                <w:rFonts w:ascii="TH SarabunPSK" w:hAnsi="TH SarabunPSK" w:cs="TH SarabunPSK"/>
                <w:sz w:val="24"/>
                <w:szCs w:val="24"/>
                <w:cs/>
              </w:rPr>
              <w:t>เทคโนโลยีชีวภาพทางเภสัชกรรม</w:t>
            </w:r>
          </w:p>
          <w:p w14:paraId="127F697E"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PHD</w:t>
            </w:r>
            <w:r w:rsidRPr="00D82099">
              <w:rPr>
                <w:rFonts w:ascii="TH SarabunPSK" w:hAnsi="TH SarabunPSK" w:cs="TH SarabunPSK"/>
                <w:sz w:val="24"/>
                <w:szCs w:val="24"/>
                <w:cs/>
              </w:rPr>
              <w:t>-</w:t>
            </w:r>
            <w:r w:rsidRPr="00D82099">
              <w:rPr>
                <w:rFonts w:ascii="TH SarabunPSK" w:hAnsi="TH SarabunPSK" w:cs="TH SarabunPSK"/>
                <w:sz w:val="24"/>
                <w:szCs w:val="24"/>
              </w:rPr>
              <w:t xml:space="preserve">522 </w:t>
            </w:r>
            <w:r w:rsidRPr="00D82099">
              <w:rPr>
                <w:rFonts w:ascii="TH SarabunPSK" w:hAnsi="TH SarabunPSK" w:cs="TH SarabunPSK"/>
                <w:sz w:val="24"/>
                <w:szCs w:val="24"/>
                <w:cs/>
              </w:rPr>
              <w:t>เทคโนโลยีชีวภาพทางเภสัชกรรมขั้น</w:t>
            </w:r>
            <w:r w:rsidRPr="00D82099">
              <w:rPr>
                <w:rFonts w:ascii="TH SarabunPSK" w:hAnsi="TH SarabunPSK" w:cs="TH SarabunPSK"/>
                <w:sz w:val="24"/>
                <w:szCs w:val="24"/>
                <w:cs/>
              </w:rPr>
              <w:lastRenderedPageBreak/>
              <w:t>สูง</w:t>
            </w:r>
          </w:p>
          <w:p w14:paraId="3CFEB3F5"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PHD</w:t>
            </w:r>
            <w:r w:rsidRPr="00D82099">
              <w:rPr>
                <w:rFonts w:ascii="TH SarabunPSK" w:hAnsi="TH SarabunPSK" w:cs="TH SarabunPSK"/>
                <w:sz w:val="24"/>
                <w:szCs w:val="24"/>
                <w:cs/>
              </w:rPr>
              <w:t>-</w:t>
            </w:r>
            <w:r w:rsidRPr="00D82099">
              <w:rPr>
                <w:rFonts w:ascii="TH SarabunPSK" w:hAnsi="TH SarabunPSK" w:cs="TH SarabunPSK"/>
                <w:sz w:val="24"/>
                <w:szCs w:val="24"/>
              </w:rPr>
              <w:t xml:space="preserve">523 </w:t>
            </w:r>
            <w:r w:rsidRPr="00D82099">
              <w:rPr>
                <w:rFonts w:ascii="TH SarabunPSK" w:hAnsi="TH SarabunPSK" w:cs="TH SarabunPSK"/>
                <w:sz w:val="24"/>
                <w:szCs w:val="24"/>
                <w:cs/>
              </w:rPr>
              <w:t>ระบบนำส่งยารูปแบบใหม่</w:t>
            </w:r>
          </w:p>
          <w:p w14:paraId="124A85CA"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PHD</w:t>
            </w:r>
            <w:r w:rsidRPr="00D82099">
              <w:rPr>
                <w:rFonts w:ascii="TH SarabunPSK" w:hAnsi="TH SarabunPSK" w:cs="TH SarabunPSK"/>
                <w:sz w:val="24"/>
                <w:szCs w:val="24"/>
                <w:cs/>
              </w:rPr>
              <w:t>-</w:t>
            </w:r>
            <w:r w:rsidRPr="00D82099">
              <w:rPr>
                <w:rFonts w:ascii="TH SarabunPSK" w:hAnsi="TH SarabunPSK" w:cs="TH SarabunPSK"/>
                <w:sz w:val="24"/>
                <w:szCs w:val="24"/>
              </w:rPr>
              <w:t xml:space="preserve">524 </w:t>
            </w:r>
            <w:r w:rsidRPr="00D82099">
              <w:rPr>
                <w:rFonts w:ascii="TH SarabunPSK" w:hAnsi="TH SarabunPSK" w:cs="TH SarabunPSK"/>
                <w:sz w:val="24"/>
                <w:szCs w:val="24"/>
                <w:cs/>
              </w:rPr>
              <w:t>วิทยาการเครื่องสำอาง</w:t>
            </w:r>
          </w:p>
          <w:p w14:paraId="4FFB4A4F"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PHD</w:t>
            </w:r>
            <w:r w:rsidRPr="00D82099">
              <w:rPr>
                <w:rFonts w:ascii="TH SarabunPSK" w:hAnsi="TH SarabunPSK" w:cs="TH SarabunPSK"/>
                <w:sz w:val="24"/>
                <w:szCs w:val="24"/>
                <w:cs/>
              </w:rPr>
              <w:t>-</w:t>
            </w:r>
            <w:r w:rsidRPr="00D82099">
              <w:rPr>
                <w:rFonts w:ascii="TH SarabunPSK" w:hAnsi="TH SarabunPSK" w:cs="TH SarabunPSK"/>
                <w:sz w:val="24"/>
                <w:szCs w:val="24"/>
              </w:rPr>
              <w:t xml:space="preserve">525 </w:t>
            </w:r>
            <w:r w:rsidRPr="00D82099">
              <w:rPr>
                <w:rFonts w:ascii="TH SarabunPSK" w:hAnsi="TH SarabunPSK" w:cs="TH SarabunPSK"/>
                <w:sz w:val="24"/>
                <w:szCs w:val="24"/>
                <w:cs/>
              </w:rPr>
              <w:t>สัตวเภสัชภัณฑ์</w:t>
            </w:r>
          </w:p>
          <w:p w14:paraId="765E8DD1" w14:textId="77777777" w:rsidR="008927BB" w:rsidRPr="00D82099" w:rsidRDefault="008927BB" w:rsidP="006B4D6F">
            <w:pPr>
              <w:rPr>
                <w:rFonts w:ascii="TH SarabunPSK" w:hAnsi="TH SarabunPSK" w:cs="TH SarabunPSK"/>
                <w:sz w:val="24"/>
                <w:szCs w:val="24"/>
                <w:cs/>
              </w:rPr>
            </w:pPr>
            <w:r w:rsidRPr="00D82099">
              <w:rPr>
                <w:rFonts w:ascii="TH SarabunPSK" w:hAnsi="TH SarabunPSK" w:cs="TH SarabunPSK"/>
                <w:sz w:val="24"/>
                <w:szCs w:val="24"/>
              </w:rPr>
              <w:t>PHD</w:t>
            </w:r>
            <w:r w:rsidRPr="00D82099">
              <w:rPr>
                <w:rFonts w:ascii="TH SarabunPSK" w:hAnsi="TH SarabunPSK" w:cs="TH SarabunPSK"/>
                <w:sz w:val="24"/>
                <w:szCs w:val="24"/>
                <w:cs/>
              </w:rPr>
              <w:t>-</w:t>
            </w:r>
            <w:r w:rsidRPr="00D82099">
              <w:rPr>
                <w:rFonts w:ascii="TH SarabunPSK" w:hAnsi="TH SarabunPSK" w:cs="TH SarabunPSK"/>
                <w:sz w:val="24"/>
                <w:szCs w:val="24"/>
              </w:rPr>
              <w:t xml:space="preserve">541 </w:t>
            </w:r>
            <w:r w:rsidRPr="00D82099">
              <w:rPr>
                <w:rFonts w:ascii="TH SarabunPSK" w:hAnsi="TH SarabunPSK" w:cs="TH SarabunPSK"/>
                <w:sz w:val="24"/>
                <w:szCs w:val="24"/>
                <w:cs/>
              </w:rPr>
              <w:t>เทคโนโลยีการผลิตพฤกษเภสัชภัณฑ์</w:t>
            </w:r>
          </w:p>
          <w:p w14:paraId="247371F4"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PHD</w:t>
            </w:r>
            <w:r w:rsidRPr="00D82099">
              <w:rPr>
                <w:rFonts w:ascii="TH SarabunPSK" w:hAnsi="TH SarabunPSK" w:cs="TH SarabunPSK"/>
                <w:sz w:val="24"/>
                <w:szCs w:val="24"/>
                <w:cs/>
              </w:rPr>
              <w:t>-</w:t>
            </w:r>
            <w:r w:rsidRPr="00D82099">
              <w:rPr>
                <w:rFonts w:ascii="TH SarabunPSK" w:hAnsi="TH SarabunPSK" w:cs="TH SarabunPSK"/>
                <w:sz w:val="24"/>
                <w:szCs w:val="24"/>
              </w:rPr>
              <w:t xml:space="preserve">572 </w:t>
            </w:r>
            <w:r w:rsidRPr="00D82099">
              <w:rPr>
                <w:rFonts w:ascii="TH SarabunPSK" w:hAnsi="TH SarabunPSK" w:cs="TH SarabunPSK"/>
                <w:sz w:val="24"/>
                <w:szCs w:val="24"/>
                <w:cs/>
              </w:rPr>
              <w:t>สัมมนาทางเภสัชศาสตร์</w:t>
            </w:r>
          </w:p>
          <w:p w14:paraId="7BE76E2F" w14:textId="77777777" w:rsidR="008927BB" w:rsidRPr="00D82099" w:rsidRDefault="008927BB" w:rsidP="006B4D6F">
            <w:pPr>
              <w:rPr>
                <w:rFonts w:ascii="TH SarabunPSK" w:hAnsi="TH SarabunPSK" w:cs="TH SarabunPSK"/>
                <w:sz w:val="24"/>
                <w:szCs w:val="24"/>
                <w:cs/>
              </w:rPr>
            </w:pPr>
            <w:r w:rsidRPr="00D82099">
              <w:rPr>
                <w:rFonts w:ascii="TH SarabunPSK" w:hAnsi="TH SarabunPSK" w:cs="TH SarabunPSK"/>
                <w:sz w:val="24"/>
                <w:szCs w:val="24"/>
              </w:rPr>
              <w:t>PHD</w:t>
            </w:r>
            <w:r w:rsidRPr="00D82099">
              <w:rPr>
                <w:rFonts w:ascii="TH SarabunPSK" w:hAnsi="TH SarabunPSK" w:cs="TH SarabunPSK"/>
                <w:sz w:val="24"/>
                <w:szCs w:val="24"/>
                <w:cs/>
              </w:rPr>
              <w:t>-</w:t>
            </w:r>
            <w:r w:rsidRPr="00D82099">
              <w:rPr>
                <w:rFonts w:ascii="TH SarabunPSK" w:hAnsi="TH SarabunPSK" w:cs="TH SarabunPSK"/>
                <w:sz w:val="24"/>
                <w:szCs w:val="24"/>
              </w:rPr>
              <w:t xml:space="preserve">575 </w:t>
            </w:r>
            <w:r w:rsidRPr="00D82099">
              <w:rPr>
                <w:rFonts w:ascii="TH SarabunPSK" w:hAnsi="TH SarabunPSK" w:cs="TH SarabunPSK"/>
                <w:sz w:val="24"/>
                <w:szCs w:val="24"/>
                <w:cs/>
              </w:rPr>
              <w:t>ภาษาอังกฤษสำหรับวิชาชีพเภสัชกร</w:t>
            </w:r>
          </w:p>
        </w:tc>
        <w:tc>
          <w:tcPr>
            <w:tcW w:w="1301" w:type="dxa"/>
            <w:shd w:val="clear" w:color="auto" w:fill="auto"/>
          </w:tcPr>
          <w:p w14:paraId="787B0B64" w14:textId="77777777" w:rsidR="008927BB" w:rsidRPr="00D82099" w:rsidRDefault="008927BB" w:rsidP="006B4D6F">
            <w:pPr>
              <w:jc w:val="center"/>
              <w:rPr>
                <w:rFonts w:ascii="TH SarabunPSK" w:hAnsi="TH SarabunPSK" w:cs="TH SarabunPSK"/>
                <w:sz w:val="24"/>
                <w:szCs w:val="24"/>
                <w:cs/>
              </w:rPr>
            </w:pPr>
            <w:r w:rsidRPr="00D82099">
              <w:rPr>
                <w:rFonts w:ascii="TH SarabunPSK" w:hAnsi="TH SarabunPSK" w:cs="TH SarabunPSK"/>
                <w:sz w:val="24"/>
                <w:szCs w:val="24"/>
                <w:cs/>
              </w:rPr>
              <w:lastRenderedPageBreak/>
              <w:t>2556 – ปัจจุบัน</w:t>
            </w:r>
          </w:p>
        </w:tc>
      </w:tr>
      <w:tr w:rsidR="008927BB" w:rsidRPr="00D82099" w14:paraId="187EF543" w14:textId="77777777" w:rsidTr="006B4D6F">
        <w:tc>
          <w:tcPr>
            <w:tcW w:w="2062" w:type="dxa"/>
            <w:shd w:val="clear" w:color="auto" w:fill="auto"/>
          </w:tcPr>
          <w:p w14:paraId="3C7A8FAD" w14:textId="77777777" w:rsidR="008927BB" w:rsidRPr="00D82099" w:rsidRDefault="008927BB" w:rsidP="006B4D6F">
            <w:pPr>
              <w:jc w:val="center"/>
              <w:rPr>
                <w:rFonts w:ascii="TH SarabunPSK" w:hAnsi="TH SarabunPSK" w:cs="TH SarabunPSK"/>
                <w:sz w:val="24"/>
                <w:szCs w:val="24"/>
              </w:rPr>
            </w:pPr>
            <w:r w:rsidRPr="00D82099">
              <w:rPr>
                <w:rFonts w:ascii="TH SarabunPSK" w:hAnsi="TH SarabunPSK" w:cs="TH SarabunPSK"/>
                <w:sz w:val="24"/>
                <w:szCs w:val="24"/>
                <w:cs/>
              </w:rPr>
              <w:t>มหาวิทยาลัยวลัยลักษณ์</w:t>
            </w:r>
          </w:p>
        </w:tc>
        <w:tc>
          <w:tcPr>
            <w:tcW w:w="973" w:type="dxa"/>
            <w:shd w:val="clear" w:color="auto" w:fill="auto"/>
          </w:tcPr>
          <w:p w14:paraId="44E6B903" w14:textId="77777777" w:rsidR="008927BB" w:rsidRPr="00D82099" w:rsidRDefault="008927BB" w:rsidP="006B4D6F">
            <w:pPr>
              <w:jc w:val="center"/>
              <w:rPr>
                <w:rFonts w:ascii="TH SarabunPSK" w:hAnsi="TH SarabunPSK" w:cs="TH SarabunPSK"/>
                <w:sz w:val="24"/>
                <w:szCs w:val="24"/>
              </w:rPr>
            </w:pPr>
            <w:r w:rsidRPr="00D82099">
              <w:rPr>
                <w:rFonts w:ascii="TH SarabunPSK" w:hAnsi="TH SarabunPSK" w:cs="TH SarabunPSK"/>
                <w:sz w:val="24"/>
                <w:szCs w:val="24"/>
                <w:cs/>
              </w:rPr>
              <w:t>เภสัชศาสตร์</w:t>
            </w:r>
          </w:p>
        </w:tc>
        <w:tc>
          <w:tcPr>
            <w:tcW w:w="1528" w:type="dxa"/>
            <w:shd w:val="clear" w:color="auto" w:fill="auto"/>
          </w:tcPr>
          <w:p w14:paraId="625487C6" w14:textId="77777777" w:rsidR="008927BB" w:rsidRPr="00D82099" w:rsidRDefault="008927BB" w:rsidP="006B4D6F">
            <w:pPr>
              <w:jc w:val="center"/>
              <w:rPr>
                <w:rFonts w:ascii="TH SarabunPSK" w:hAnsi="TH SarabunPSK" w:cs="TH SarabunPSK"/>
                <w:sz w:val="24"/>
                <w:szCs w:val="24"/>
              </w:rPr>
            </w:pPr>
            <w:r w:rsidRPr="00D82099">
              <w:rPr>
                <w:rFonts w:ascii="TH SarabunPSK" w:hAnsi="TH SarabunPSK" w:cs="TH SarabunPSK"/>
                <w:sz w:val="24"/>
                <w:szCs w:val="24"/>
                <w:cs/>
              </w:rPr>
              <w:t>วิทยาศาสตรมหาบัณฑิต สาขาวิทยาการด้านยาและเครื่องสำอาง</w:t>
            </w:r>
          </w:p>
          <w:p w14:paraId="5FE98F0B" w14:textId="77777777" w:rsidR="008927BB" w:rsidRPr="00D82099" w:rsidRDefault="008927BB" w:rsidP="006B4D6F">
            <w:pPr>
              <w:jc w:val="center"/>
              <w:rPr>
                <w:rFonts w:ascii="TH SarabunPSK" w:hAnsi="TH SarabunPSK" w:cs="TH SarabunPSK"/>
                <w:sz w:val="24"/>
                <w:szCs w:val="24"/>
              </w:rPr>
            </w:pPr>
          </w:p>
        </w:tc>
        <w:tc>
          <w:tcPr>
            <w:tcW w:w="3152" w:type="dxa"/>
            <w:shd w:val="clear" w:color="auto" w:fill="auto"/>
          </w:tcPr>
          <w:p w14:paraId="1E218A37"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PMS</w:t>
            </w:r>
            <w:r w:rsidRPr="00D82099">
              <w:rPr>
                <w:rFonts w:ascii="TH SarabunPSK" w:hAnsi="TH SarabunPSK" w:cs="TH SarabunPSK"/>
                <w:sz w:val="24"/>
                <w:szCs w:val="24"/>
                <w:cs/>
              </w:rPr>
              <w:t>-</w:t>
            </w:r>
            <w:r w:rsidRPr="00D82099">
              <w:rPr>
                <w:rFonts w:ascii="TH SarabunPSK" w:hAnsi="TH SarabunPSK" w:cs="TH SarabunPSK"/>
                <w:sz w:val="24"/>
                <w:szCs w:val="24"/>
              </w:rPr>
              <w:t xml:space="preserve">601 </w:t>
            </w:r>
            <w:r w:rsidRPr="00D82099">
              <w:rPr>
                <w:rFonts w:ascii="TH SarabunPSK" w:hAnsi="TH SarabunPSK" w:cs="TH SarabunPSK"/>
                <w:sz w:val="24"/>
                <w:szCs w:val="24"/>
                <w:cs/>
              </w:rPr>
              <w:t>ทฤษฎีและหลักการพัฒนาของยาและเครื่องสำอาง</w:t>
            </w:r>
          </w:p>
          <w:p w14:paraId="07C02511"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PMS</w:t>
            </w:r>
            <w:r w:rsidRPr="00D82099">
              <w:rPr>
                <w:rFonts w:ascii="TH SarabunPSK" w:hAnsi="TH SarabunPSK" w:cs="TH SarabunPSK"/>
                <w:sz w:val="24"/>
                <w:szCs w:val="24"/>
                <w:cs/>
              </w:rPr>
              <w:t>-</w:t>
            </w:r>
            <w:r w:rsidRPr="00D82099">
              <w:rPr>
                <w:rFonts w:ascii="TH SarabunPSK" w:hAnsi="TH SarabunPSK" w:cs="TH SarabunPSK"/>
                <w:sz w:val="24"/>
                <w:szCs w:val="24"/>
              </w:rPr>
              <w:t xml:space="preserve">602 </w:t>
            </w:r>
            <w:r w:rsidRPr="00D82099">
              <w:rPr>
                <w:rFonts w:ascii="TH SarabunPSK" w:hAnsi="TH SarabunPSK" w:cs="TH SarabunPSK"/>
                <w:sz w:val="24"/>
                <w:szCs w:val="24"/>
                <w:cs/>
              </w:rPr>
              <w:t>ระเบียบวิธีวิจัยทางยาและเครื่องสำอาง</w:t>
            </w:r>
          </w:p>
          <w:p w14:paraId="715AC2C8"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PMS</w:t>
            </w:r>
            <w:r w:rsidRPr="00D82099">
              <w:rPr>
                <w:rFonts w:ascii="TH SarabunPSK" w:hAnsi="TH SarabunPSK" w:cs="TH SarabunPSK"/>
                <w:sz w:val="24"/>
                <w:szCs w:val="24"/>
                <w:cs/>
              </w:rPr>
              <w:t>-</w:t>
            </w:r>
            <w:r w:rsidRPr="00D82099">
              <w:rPr>
                <w:rFonts w:ascii="TH SarabunPSK" w:hAnsi="TH SarabunPSK" w:cs="TH SarabunPSK"/>
                <w:sz w:val="24"/>
                <w:szCs w:val="24"/>
              </w:rPr>
              <w:t xml:space="preserve">604 </w:t>
            </w:r>
            <w:r w:rsidRPr="00D82099">
              <w:rPr>
                <w:rFonts w:ascii="TH SarabunPSK" w:hAnsi="TH SarabunPSK" w:cs="TH SarabunPSK"/>
                <w:sz w:val="24"/>
                <w:szCs w:val="24"/>
                <w:cs/>
              </w:rPr>
              <w:t>ปัญหาพิเศษทางยาและเครื่องสำอาง</w:t>
            </w:r>
          </w:p>
          <w:p w14:paraId="41EF690B"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PMS</w:t>
            </w:r>
            <w:r w:rsidRPr="00D82099">
              <w:rPr>
                <w:rFonts w:ascii="TH SarabunPSK" w:hAnsi="TH SarabunPSK" w:cs="TH SarabunPSK"/>
                <w:sz w:val="24"/>
                <w:szCs w:val="24"/>
                <w:cs/>
              </w:rPr>
              <w:t>-</w:t>
            </w:r>
            <w:r w:rsidRPr="00D82099">
              <w:rPr>
                <w:rFonts w:ascii="TH SarabunPSK" w:hAnsi="TH SarabunPSK" w:cs="TH SarabunPSK"/>
                <w:sz w:val="24"/>
                <w:szCs w:val="24"/>
              </w:rPr>
              <w:t xml:space="preserve">611 </w:t>
            </w:r>
            <w:r w:rsidRPr="00D82099">
              <w:rPr>
                <w:rFonts w:ascii="TH SarabunPSK" w:hAnsi="TH SarabunPSK" w:cs="TH SarabunPSK"/>
                <w:sz w:val="24"/>
                <w:szCs w:val="24"/>
                <w:cs/>
              </w:rPr>
              <w:t>สัมมนาทางยาและเครื่องสำอาง 1</w:t>
            </w:r>
          </w:p>
          <w:p w14:paraId="189DA48A"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PMS</w:t>
            </w:r>
            <w:r w:rsidRPr="00D82099">
              <w:rPr>
                <w:rFonts w:ascii="TH SarabunPSK" w:hAnsi="TH SarabunPSK" w:cs="TH SarabunPSK"/>
                <w:sz w:val="24"/>
                <w:szCs w:val="24"/>
                <w:cs/>
              </w:rPr>
              <w:t>-</w:t>
            </w:r>
            <w:r w:rsidRPr="00D82099">
              <w:rPr>
                <w:rFonts w:ascii="TH SarabunPSK" w:hAnsi="TH SarabunPSK" w:cs="TH SarabunPSK"/>
                <w:sz w:val="24"/>
                <w:szCs w:val="24"/>
              </w:rPr>
              <w:t xml:space="preserve">612 </w:t>
            </w:r>
            <w:r w:rsidRPr="00D82099">
              <w:rPr>
                <w:rFonts w:ascii="TH SarabunPSK" w:hAnsi="TH SarabunPSK" w:cs="TH SarabunPSK"/>
                <w:sz w:val="24"/>
                <w:szCs w:val="24"/>
                <w:cs/>
              </w:rPr>
              <w:t>สัมมนาทางยาและเครื่องสำอาง 2</w:t>
            </w:r>
          </w:p>
          <w:p w14:paraId="72BDF7EE"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PMS</w:t>
            </w:r>
            <w:r w:rsidRPr="00D82099">
              <w:rPr>
                <w:rFonts w:ascii="TH SarabunPSK" w:hAnsi="TH SarabunPSK" w:cs="TH SarabunPSK"/>
                <w:sz w:val="24"/>
                <w:szCs w:val="24"/>
                <w:cs/>
              </w:rPr>
              <w:t>-</w:t>
            </w:r>
            <w:r w:rsidRPr="00D82099">
              <w:rPr>
                <w:rFonts w:ascii="TH SarabunPSK" w:hAnsi="TH SarabunPSK" w:cs="TH SarabunPSK"/>
                <w:sz w:val="24"/>
                <w:szCs w:val="24"/>
              </w:rPr>
              <w:t xml:space="preserve">623 </w:t>
            </w:r>
            <w:r w:rsidRPr="00D82099">
              <w:rPr>
                <w:rFonts w:ascii="TH SarabunPSK" w:hAnsi="TH SarabunPSK" w:cs="TH SarabunPSK"/>
                <w:sz w:val="24"/>
                <w:szCs w:val="24"/>
                <w:cs/>
              </w:rPr>
              <w:t>ชีววัสดุศาสตร์ทางเภสัชกรรมและระบบนำส่งยา</w:t>
            </w:r>
          </w:p>
          <w:p w14:paraId="7CDD4F55"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PMS</w:t>
            </w:r>
            <w:r w:rsidRPr="00D82099">
              <w:rPr>
                <w:rFonts w:ascii="TH SarabunPSK" w:hAnsi="TH SarabunPSK" w:cs="TH SarabunPSK"/>
                <w:sz w:val="24"/>
                <w:szCs w:val="24"/>
                <w:cs/>
              </w:rPr>
              <w:t>-</w:t>
            </w:r>
            <w:r w:rsidRPr="00D82099">
              <w:rPr>
                <w:rFonts w:ascii="TH SarabunPSK" w:hAnsi="TH SarabunPSK" w:cs="TH SarabunPSK"/>
                <w:sz w:val="24"/>
                <w:szCs w:val="24"/>
              </w:rPr>
              <w:t xml:space="preserve">624 </w:t>
            </w:r>
            <w:r w:rsidRPr="00D82099">
              <w:rPr>
                <w:rFonts w:ascii="TH SarabunPSK" w:hAnsi="TH SarabunPSK" w:cs="TH SarabunPSK"/>
                <w:sz w:val="24"/>
                <w:szCs w:val="24"/>
                <w:cs/>
              </w:rPr>
              <w:t>การพัฒนาผลิตภัณฑ์ทางเภสัชกรรมและเครื่องสำอาง</w:t>
            </w:r>
          </w:p>
          <w:p w14:paraId="5139630B" w14:textId="77777777" w:rsidR="008927BB" w:rsidRPr="00D82099" w:rsidRDefault="008927BB" w:rsidP="006B4D6F">
            <w:pPr>
              <w:rPr>
                <w:rFonts w:ascii="TH SarabunPSK" w:hAnsi="TH SarabunPSK" w:cs="TH SarabunPSK"/>
                <w:sz w:val="24"/>
                <w:szCs w:val="24"/>
                <w:cs/>
              </w:rPr>
            </w:pPr>
            <w:r w:rsidRPr="00D82099">
              <w:rPr>
                <w:rFonts w:ascii="TH SarabunPSK" w:hAnsi="TH SarabunPSK" w:cs="TH SarabunPSK"/>
                <w:sz w:val="24"/>
                <w:szCs w:val="24"/>
              </w:rPr>
              <w:t>PMS</w:t>
            </w:r>
            <w:r w:rsidRPr="00D82099">
              <w:rPr>
                <w:rFonts w:ascii="TH SarabunPSK" w:hAnsi="TH SarabunPSK" w:cs="TH SarabunPSK"/>
                <w:sz w:val="24"/>
                <w:szCs w:val="24"/>
                <w:cs/>
              </w:rPr>
              <w:t>-</w:t>
            </w:r>
            <w:r w:rsidRPr="00D82099">
              <w:rPr>
                <w:rFonts w:ascii="TH SarabunPSK" w:hAnsi="TH SarabunPSK" w:cs="TH SarabunPSK"/>
                <w:sz w:val="24"/>
                <w:szCs w:val="24"/>
              </w:rPr>
              <w:t xml:space="preserve">921 </w:t>
            </w:r>
            <w:r w:rsidRPr="00D82099">
              <w:rPr>
                <w:rFonts w:ascii="TH SarabunPSK" w:hAnsi="TH SarabunPSK" w:cs="TH SarabunPSK"/>
                <w:sz w:val="24"/>
                <w:szCs w:val="24"/>
                <w:cs/>
              </w:rPr>
              <w:t>วิทยานิพนธ์</w:t>
            </w:r>
          </w:p>
        </w:tc>
        <w:tc>
          <w:tcPr>
            <w:tcW w:w="1301" w:type="dxa"/>
            <w:shd w:val="clear" w:color="auto" w:fill="auto"/>
          </w:tcPr>
          <w:p w14:paraId="21997DE1" w14:textId="77777777" w:rsidR="008927BB" w:rsidRPr="00D82099" w:rsidRDefault="008927BB" w:rsidP="006B4D6F">
            <w:pPr>
              <w:jc w:val="center"/>
              <w:rPr>
                <w:rFonts w:ascii="TH SarabunPSK" w:hAnsi="TH SarabunPSK" w:cs="TH SarabunPSK"/>
                <w:sz w:val="24"/>
                <w:szCs w:val="24"/>
                <w:cs/>
              </w:rPr>
            </w:pPr>
            <w:r w:rsidRPr="00D82099">
              <w:rPr>
                <w:rFonts w:ascii="TH SarabunPSK" w:hAnsi="TH SarabunPSK" w:cs="TH SarabunPSK"/>
                <w:sz w:val="24"/>
                <w:szCs w:val="24"/>
                <w:cs/>
              </w:rPr>
              <w:t>2558 – ปัจจุบัน</w:t>
            </w:r>
          </w:p>
        </w:tc>
      </w:tr>
      <w:tr w:rsidR="008927BB" w:rsidRPr="00D82099" w14:paraId="37F475BC" w14:textId="77777777" w:rsidTr="006B4D6F">
        <w:tc>
          <w:tcPr>
            <w:tcW w:w="2062" w:type="dxa"/>
            <w:shd w:val="clear" w:color="auto" w:fill="auto"/>
          </w:tcPr>
          <w:p w14:paraId="5993BA9E" w14:textId="77777777" w:rsidR="008927BB" w:rsidRPr="00D82099" w:rsidRDefault="008927BB" w:rsidP="006B4D6F">
            <w:pPr>
              <w:jc w:val="center"/>
              <w:rPr>
                <w:rFonts w:ascii="TH SarabunPSK" w:hAnsi="TH SarabunPSK" w:cs="TH SarabunPSK"/>
                <w:sz w:val="24"/>
                <w:szCs w:val="24"/>
                <w:cs/>
              </w:rPr>
            </w:pPr>
            <w:r w:rsidRPr="00D82099">
              <w:rPr>
                <w:rFonts w:ascii="TH SarabunPSK" w:hAnsi="TH SarabunPSK" w:cs="TH SarabunPSK"/>
                <w:sz w:val="24"/>
                <w:szCs w:val="24"/>
                <w:cs/>
              </w:rPr>
              <w:t>มหาวิทยาลัยวลัยลักษณ์</w:t>
            </w:r>
          </w:p>
        </w:tc>
        <w:tc>
          <w:tcPr>
            <w:tcW w:w="973" w:type="dxa"/>
            <w:shd w:val="clear" w:color="auto" w:fill="auto"/>
          </w:tcPr>
          <w:p w14:paraId="136B30D8" w14:textId="77777777" w:rsidR="008927BB" w:rsidRPr="00D82099" w:rsidRDefault="008927BB" w:rsidP="006B4D6F">
            <w:pPr>
              <w:jc w:val="center"/>
              <w:rPr>
                <w:rFonts w:ascii="TH SarabunPSK" w:hAnsi="TH SarabunPSK" w:cs="TH SarabunPSK"/>
                <w:sz w:val="24"/>
                <w:szCs w:val="24"/>
                <w:cs/>
              </w:rPr>
            </w:pPr>
            <w:r w:rsidRPr="00D82099">
              <w:rPr>
                <w:rFonts w:ascii="TH SarabunPSK" w:hAnsi="TH SarabunPSK" w:cs="TH SarabunPSK"/>
                <w:sz w:val="24"/>
                <w:szCs w:val="24"/>
                <w:cs/>
              </w:rPr>
              <w:t>เภสัชศาสตร์</w:t>
            </w:r>
          </w:p>
        </w:tc>
        <w:tc>
          <w:tcPr>
            <w:tcW w:w="1528" w:type="dxa"/>
            <w:shd w:val="clear" w:color="auto" w:fill="auto"/>
          </w:tcPr>
          <w:p w14:paraId="123D8219" w14:textId="77777777" w:rsidR="008927BB" w:rsidRPr="00D82099" w:rsidRDefault="008927BB" w:rsidP="006B4D6F">
            <w:pPr>
              <w:jc w:val="center"/>
              <w:rPr>
                <w:rFonts w:ascii="TH SarabunPSK" w:hAnsi="TH SarabunPSK" w:cs="TH SarabunPSK"/>
                <w:sz w:val="24"/>
                <w:szCs w:val="24"/>
                <w:cs/>
              </w:rPr>
            </w:pPr>
            <w:r w:rsidRPr="00D82099">
              <w:rPr>
                <w:rFonts w:ascii="TH SarabunPSK" w:hAnsi="TH SarabunPSK" w:cs="TH SarabunPSK"/>
                <w:sz w:val="24"/>
                <w:szCs w:val="24"/>
                <w:cs/>
              </w:rPr>
              <w:t>ปรัชญาดุษฎีบัณฑิต สาขา นวัตกรรมกรรมยาและเครื่องสำอาง</w:t>
            </w:r>
          </w:p>
        </w:tc>
        <w:tc>
          <w:tcPr>
            <w:tcW w:w="3152" w:type="dxa"/>
            <w:shd w:val="clear" w:color="auto" w:fill="auto"/>
          </w:tcPr>
          <w:p w14:paraId="5CB4B253" w14:textId="77777777" w:rsidR="008927BB" w:rsidRPr="00D82099" w:rsidRDefault="008927BB" w:rsidP="006B4D6F">
            <w:pPr>
              <w:rPr>
                <w:rFonts w:ascii="TH SarabunPSK" w:hAnsi="TH SarabunPSK" w:cs="TH SarabunPSK"/>
                <w:sz w:val="24"/>
                <w:szCs w:val="24"/>
              </w:rPr>
            </w:pPr>
            <w:r w:rsidRPr="00D82099">
              <w:rPr>
                <w:rFonts w:ascii="TH SarabunPSK" w:hAnsi="TH SarabunPSK" w:cs="TH SarabunPSK"/>
                <w:sz w:val="24"/>
                <w:szCs w:val="24"/>
              </w:rPr>
              <w:t>DCP</w:t>
            </w:r>
            <w:r w:rsidRPr="00D82099">
              <w:rPr>
                <w:rFonts w:ascii="TH SarabunPSK" w:hAnsi="TH SarabunPSK" w:cs="TH SarabunPSK"/>
                <w:sz w:val="24"/>
                <w:szCs w:val="24"/>
                <w:cs/>
              </w:rPr>
              <w:t>-</w:t>
            </w:r>
            <w:r w:rsidRPr="00D82099">
              <w:rPr>
                <w:rFonts w:ascii="TH SarabunPSK" w:hAnsi="TH SarabunPSK" w:cs="TH SarabunPSK"/>
                <w:sz w:val="24"/>
                <w:szCs w:val="24"/>
              </w:rPr>
              <w:t xml:space="preserve">931 </w:t>
            </w:r>
            <w:r w:rsidRPr="00D82099">
              <w:rPr>
                <w:rFonts w:ascii="TH SarabunPSK" w:hAnsi="TH SarabunPSK" w:cs="TH SarabunPSK"/>
                <w:sz w:val="24"/>
                <w:szCs w:val="24"/>
                <w:cs/>
              </w:rPr>
              <w:t>วิทยานิพนธ์</w:t>
            </w:r>
          </w:p>
        </w:tc>
        <w:tc>
          <w:tcPr>
            <w:tcW w:w="1301" w:type="dxa"/>
            <w:shd w:val="clear" w:color="auto" w:fill="auto"/>
          </w:tcPr>
          <w:p w14:paraId="1B2A11AA" w14:textId="77777777" w:rsidR="008927BB" w:rsidRPr="00D82099" w:rsidRDefault="008927BB" w:rsidP="006B4D6F">
            <w:pPr>
              <w:jc w:val="center"/>
              <w:rPr>
                <w:rFonts w:ascii="TH SarabunPSK" w:hAnsi="TH SarabunPSK" w:cs="TH SarabunPSK"/>
                <w:sz w:val="24"/>
                <w:szCs w:val="24"/>
                <w:cs/>
              </w:rPr>
            </w:pPr>
            <w:r w:rsidRPr="00D82099">
              <w:rPr>
                <w:rFonts w:ascii="TH SarabunPSK" w:hAnsi="TH SarabunPSK" w:cs="TH SarabunPSK"/>
                <w:sz w:val="24"/>
                <w:szCs w:val="24"/>
              </w:rPr>
              <w:t>2558</w:t>
            </w:r>
            <w:r w:rsidRPr="00D82099">
              <w:rPr>
                <w:rFonts w:ascii="TH SarabunPSK" w:hAnsi="TH SarabunPSK" w:cs="TH SarabunPSK"/>
                <w:sz w:val="24"/>
                <w:szCs w:val="24"/>
                <w:cs/>
              </w:rPr>
              <w:t>-ปัจจุบัน</w:t>
            </w:r>
          </w:p>
        </w:tc>
      </w:tr>
    </w:tbl>
    <w:p w14:paraId="38557202" w14:textId="77777777" w:rsidR="008927BB" w:rsidRPr="00D82099" w:rsidRDefault="008927BB" w:rsidP="008927BB">
      <w:pPr>
        <w:rPr>
          <w:rFonts w:ascii="TH SarabunPSK" w:hAnsi="TH SarabunPSK" w:cs="TH SarabunPSK"/>
        </w:rPr>
      </w:pPr>
    </w:p>
    <w:p w14:paraId="41037FDB" w14:textId="77777777" w:rsidR="008927BB" w:rsidRPr="00D82099" w:rsidRDefault="008927BB" w:rsidP="008927BB">
      <w:pPr>
        <w:numPr>
          <w:ilvl w:val="0"/>
          <w:numId w:val="41"/>
        </w:numPr>
        <w:contextualSpacing/>
        <w:rPr>
          <w:rFonts w:ascii="TH SarabunPSK" w:eastAsia="Calibri" w:hAnsi="TH SarabunPSK" w:cs="TH SarabunPSK"/>
          <w:b/>
          <w:bCs/>
        </w:rPr>
      </w:pPr>
      <w:r w:rsidRPr="00D82099">
        <w:rPr>
          <w:rFonts w:ascii="TH SarabunPSK" w:eastAsia="Calibri" w:hAnsi="TH SarabunPSK" w:cs="TH SarabunPSK"/>
          <w:b/>
          <w:bCs/>
          <w:cs/>
        </w:rPr>
        <w:t>ผลงานทางวิชาการ</w:t>
      </w:r>
    </w:p>
    <w:p w14:paraId="3E4CD930" w14:textId="77777777" w:rsidR="008927BB" w:rsidRPr="00D82099" w:rsidRDefault="008927BB" w:rsidP="008927BB">
      <w:pPr>
        <w:numPr>
          <w:ilvl w:val="1"/>
          <w:numId w:val="41"/>
        </w:numPr>
        <w:contextualSpacing/>
        <w:rPr>
          <w:rFonts w:ascii="TH SarabunPSK" w:eastAsia="Calibri" w:hAnsi="TH SarabunPSK" w:cs="TH SarabunPSK"/>
          <w:b/>
          <w:bCs/>
        </w:rPr>
      </w:pPr>
      <w:r w:rsidRPr="00D82099">
        <w:rPr>
          <w:rFonts w:ascii="TH SarabunPSK" w:eastAsia="Calibri" w:hAnsi="TH SarabunPSK" w:cs="TH SarabunPSK"/>
          <w:b/>
          <w:bCs/>
          <w:cs/>
        </w:rPr>
        <w:t>บทความวิจัย</w:t>
      </w:r>
    </w:p>
    <w:p w14:paraId="2534DE1B" w14:textId="77777777" w:rsidR="008927BB" w:rsidRPr="00D82099" w:rsidRDefault="008927BB" w:rsidP="008927BB">
      <w:pPr>
        <w:numPr>
          <w:ilvl w:val="2"/>
          <w:numId w:val="41"/>
        </w:numPr>
        <w:spacing w:after="200" w:line="276" w:lineRule="auto"/>
        <w:ind w:left="1134" w:hanging="425"/>
        <w:contextualSpacing/>
        <w:jc w:val="both"/>
        <w:rPr>
          <w:rFonts w:ascii="TH SarabunPSK" w:eastAsia="Calibri" w:hAnsi="TH SarabunPSK" w:cs="TH SarabunPSK"/>
        </w:rPr>
      </w:pPr>
      <w:r w:rsidRPr="00D82099">
        <w:rPr>
          <w:rFonts w:ascii="TH SarabunPSK" w:eastAsia="Calibri" w:hAnsi="TH SarabunPSK" w:cs="TH SarabunPSK"/>
        </w:rPr>
        <w:t>Atipairin, A</w:t>
      </w:r>
      <w:r w:rsidRPr="00D82099">
        <w:rPr>
          <w:rFonts w:ascii="TH SarabunPSK" w:eastAsia="Calibri" w:hAnsi="TH SarabunPSK" w:cs="TH SarabunPSK"/>
          <w:cs/>
        </w:rPr>
        <w:t>.</w:t>
      </w:r>
      <w:r w:rsidRPr="00D82099">
        <w:rPr>
          <w:rFonts w:ascii="TH SarabunPSK" w:eastAsia="Calibri" w:hAnsi="TH SarabunPSK" w:cs="TH SarabunPSK"/>
        </w:rPr>
        <w:t>, Chunhachaichana, C</w:t>
      </w:r>
      <w:r w:rsidRPr="00D82099">
        <w:rPr>
          <w:rFonts w:ascii="TH SarabunPSK" w:eastAsia="Calibri" w:hAnsi="TH SarabunPSK" w:cs="TH SarabunPSK"/>
          <w:cs/>
        </w:rPr>
        <w:t>.</w:t>
      </w:r>
      <w:r w:rsidRPr="00D82099">
        <w:rPr>
          <w:rFonts w:ascii="TH SarabunPSK" w:eastAsia="Calibri" w:hAnsi="TH SarabunPSK" w:cs="TH SarabunPSK"/>
        </w:rPr>
        <w:t>, Nakpheng, T</w:t>
      </w:r>
      <w:r w:rsidRPr="00D82099">
        <w:rPr>
          <w:rFonts w:ascii="TH SarabunPSK" w:eastAsia="Calibri" w:hAnsi="TH SarabunPSK" w:cs="TH SarabunPSK"/>
          <w:cs/>
        </w:rPr>
        <w:t>.</w:t>
      </w:r>
      <w:r w:rsidRPr="00D82099">
        <w:rPr>
          <w:rFonts w:ascii="TH SarabunPSK" w:eastAsia="Calibri" w:hAnsi="TH SarabunPSK" w:cs="TH SarabunPSK"/>
        </w:rPr>
        <w:t>, Changsan, N</w:t>
      </w:r>
      <w:r w:rsidRPr="00D82099">
        <w:rPr>
          <w:rFonts w:ascii="TH SarabunPSK" w:eastAsia="Calibri" w:hAnsi="TH SarabunPSK" w:cs="TH SarabunPSK"/>
          <w:cs/>
        </w:rPr>
        <w:t>.</w:t>
      </w:r>
      <w:r w:rsidRPr="00D82099">
        <w:rPr>
          <w:rFonts w:ascii="TH SarabunPSK" w:eastAsia="Calibri" w:hAnsi="TH SarabunPSK" w:cs="TH SarabunPSK"/>
        </w:rPr>
        <w:t>, Srichana</w:t>
      </w:r>
      <w:r w:rsidRPr="00D82099">
        <w:rPr>
          <w:rFonts w:ascii="TH SarabunPSK" w:eastAsia="Calibri" w:hAnsi="TH SarabunPSK" w:cs="TH SarabunPSK"/>
          <w:cs/>
        </w:rPr>
        <w:t xml:space="preserve">. </w:t>
      </w:r>
      <w:r w:rsidRPr="00D82099">
        <w:rPr>
          <w:rFonts w:ascii="TH SarabunPSK" w:eastAsia="Calibri" w:hAnsi="TH SarabunPSK" w:cs="TH SarabunPSK"/>
        </w:rPr>
        <w:t>T</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Sawatdee, S</w:t>
      </w:r>
      <w:r w:rsidRPr="00D82099">
        <w:rPr>
          <w:rFonts w:ascii="TH SarabunPSK" w:eastAsia="Calibri" w:hAnsi="TH SarabunPSK" w:cs="TH SarabunPSK"/>
          <w:b/>
          <w:bCs/>
          <w:cs/>
        </w:rPr>
        <w:t>.</w:t>
      </w:r>
      <w:r w:rsidRPr="00D82099">
        <w:rPr>
          <w:rFonts w:ascii="TH SarabunPSK" w:eastAsia="Calibri" w:hAnsi="TH SarabunPSK" w:cs="TH SarabunPSK"/>
        </w:rPr>
        <w:t xml:space="preserve">, </w:t>
      </w:r>
      <w:r w:rsidRPr="00D82099">
        <w:rPr>
          <w:rFonts w:ascii="TH SarabunPSK" w:eastAsia="Calibri" w:hAnsi="TH SarabunPSK" w:cs="TH SarabunPSK"/>
          <w:cs/>
        </w:rPr>
        <w:t>(</w:t>
      </w:r>
      <w:r w:rsidRPr="00D82099">
        <w:rPr>
          <w:rFonts w:ascii="TH SarabunPSK" w:eastAsia="Calibri" w:hAnsi="TH SarabunPSK" w:cs="TH SarabunPSK"/>
        </w:rPr>
        <w:t>November 2020</w:t>
      </w:r>
      <w:r w:rsidRPr="00D82099">
        <w:rPr>
          <w:rFonts w:ascii="TH SarabunPSK" w:eastAsia="Calibri" w:hAnsi="TH SarabunPSK" w:cs="TH SarabunPSK"/>
          <w:cs/>
        </w:rPr>
        <w:t>)</w:t>
      </w:r>
      <w:r w:rsidRPr="00D82099">
        <w:rPr>
          <w:rFonts w:ascii="TH SarabunPSK" w:eastAsia="Calibri" w:hAnsi="TH SarabunPSK" w:cs="TH SarabunPSK"/>
        </w:rPr>
        <w:t>. Development of a sildenafil citrate microemulsion</w:t>
      </w:r>
      <w:r w:rsidRPr="00D82099">
        <w:rPr>
          <w:rFonts w:ascii="TH SarabunPSK" w:eastAsia="Calibri" w:hAnsi="TH SarabunPSK" w:cs="TH SarabunPSK"/>
          <w:cs/>
        </w:rPr>
        <w:t>-</w:t>
      </w:r>
      <w:r w:rsidRPr="00D82099">
        <w:rPr>
          <w:rFonts w:ascii="TH SarabunPSK" w:eastAsia="Calibri" w:hAnsi="TH SarabunPSK" w:cs="TH SarabunPSK"/>
        </w:rPr>
        <w:t>loaded hydrogel as a potential system for drug delivery to the penis and its cellular metabolic mechanism.</w:t>
      </w:r>
      <w:r w:rsidRPr="00D82099">
        <w:rPr>
          <w:rFonts w:ascii="TH SarabunPSK" w:eastAsia="Calibri" w:hAnsi="TH SarabunPSK" w:cs="TH SarabunPSK"/>
          <w:cs/>
        </w:rPr>
        <w:t xml:space="preserve"> </w:t>
      </w:r>
      <w:r w:rsidRPr="00D82099">
        <w:rPr>
          <w:rFonts w:ascii="TH SarabunPSK" w:eastAsia="Calibri" w:hAnsi="TH SarabunPSK" w:cs="TH SarabunPSK"/>
          <w:i/>
          <w:iCs/>
        </w:rPr>
        <w:t>Pharmaceutics</w:t>
      </w:r>
      <w:r w:rsidRPr="00D82099">
        <w:rPr>
          <w:rFonts w:ascii="TH SarabunPSK" w:eastAsia="Calibri" w:hAnsi="TH SarabunPSK" w:cs="TH SarabunPSK"/>
          <w:i/>
          <w:iCs/>
          <w:cs/>
        </w:rPr>
        <w:t>.</w:t>
      </w:r>
      <w:r w:rsidRPr="00D82099">
        <w:rPr>
          <w:rFonts w:ascii="TH SarabunPSK" w:eastAsia="Calibri" w:hAnsi="TH SarabunPSK" w:cs="TH SarabunPSK"/>
        </w:rPr>
        <w:t xml:space="preserve"> </w:t>
      </w:r>
      <w:r w:rsidRPr="00D82099">
        <w:rPr>
          <w:rFonts w:ascii="TH SarabunPSK" w:eastAsia="Calibri" w:hAnsi="TH SarabunPSK" w:cs="TH SarabunPSK"/>
          <w:i/>
          <w:iCs/>
        </w:rPr>
        <w:t>12</w:t>
      </w:r>
      <w:r w:rsidRPr="00D82099">
        <w:rPr>
          <w:rFonts w:ascii="TH SarabunPSK" w:eastAsia="Calibri" w:hAnsi="TH SarabunPSK" w:cs="TH SarabunPSK"/>
          <w:cs/>
        </w:rPr>
        <w:t xml:space="preserve">: </w:t>
      </w:r>
      <w:r w:rsidRPr="00D82099">
        <w:rPr>
          <w:rFonts w:ascii="TH SarabunPSK" w:eastAsia="Calibri" w:hAnsi="TH SarabunPSK" w:cs="TH SarabunPSK"/>
        </w:rPr>
        <w:t>1-23</w:t>
      </w:r>
      <w:r w:rsidRPr="00D82099">
        <w:rPr>
          <w:rFonts w:ascii="TH SarabunPSK" w:eastAsia="Calibri" w:hAnsi="TH SarabunPSK" w:cs="TH SarabunPSK"/>
          <w:cs/>
        </w:rPr>
        <w:t>.</w:t>
      </w:r>
      <w:r w:rsidRPr="00D82099">
        <w:rPr>
          <w:rFonts w:ascii="TH SarabunPSK" w:eastAsia="Calibri" w:hAnsi="TH SarabunPSK" w:cs="TH SarabunPSK"/>
        </w:rPr>
        <w:t xml:space="preserve"> doi: 10.3390/pharmaceutics12111055.</w:t>
      </w:r>
    </w:p>
    <w:p w14:paraId="78397936" w14:textId="77777777" w:rsidR="008927BB" w:rsidRPr="00D82099" w:rsidRDefault="008927BB" w:rsidP="008927BB">
      <w:pPr>
        <w:numPr>
          <w:ilvl w:val="2"/>
          <w:numId w:val="41"/>
        </w:numPr>
        <w:spacing w:after="200" w:line="276" w:lineRule="auto"/>
        <w:ind w:left="1134" w:hanging="425"/>
        <w:contextualSpacing/>
        <w:jc w:val="both"/>
        <w:rPr>
          <w:rFonts w:ascii="TH SarabunPSK" w:eastAsia="Calibri" w:hAnsi="TH SarabunPSK" w:cs="TH SarabunPSK"/>
        </w:rPr>
      </w:pPr>
      <w:r w:rsidRPr="00D82099">
        <w:rPr>
          <w:rFonts w:ascii="TH SarabunPSK" w:eastAsia="Calibri" w:hAnsi="TH SarabunPSK" w:cs="TH SarabunPSK"/>
        </w:rPr>
        <w:t>Atipairin, A</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Sawatdee, S</w:t>
      </w:r>
      <w:r w:rsidRPr="00D82099">
        <w:rPr>
          <w:rFonts w:ascii="TH SarabunPSK" w:eastAsia="Calibri" w:hAnsi="TH SarabunPSK" w:cs="TH SarabunPSK"/>
          <w:b/>
          <w:bCs/>
          <w:cs/>
        </w:rPr>
        <w:t>.</w:t>
      </w:r>
      <w:r w:rsidRPr="00D82099">
        <w:rPr>
          <w:rFonts w:ascii="TH SarabunPSK" w:eastAsia="Calibri" w:hAnsi="TH SarabunPSK" w:cs="TH SarabunPSK"/>
        </w:rPr>
        <w:t xml:space="preserve">, </w:t>
      </w:r>
      <w:r w:rsidRPr="00D82099">
        <w:rPr>
          <w:rFonts w:ascii="TH SarabunPSK" w:eastAsia="Calibri" w:hAnsi="TH SarabunPSK" w:cs="TH SarabunPSK"/>
          <w:cs/>
        </w:rPr>
        <w:t>(</w:t>
      </w:r>
      <w:r w:rsidRPr="00D82099">
        <w:rPr>
          <w:rFonts w:ascii="TH SarabunPSK" w:eastAsia="Calibri" w:hAnsi="TH SarabunPSK" w:cs="TH SarabunPSK"/>
        </w:rPr>
        <w:t>March 2020</w:t>
      </w:r>
      <w:r w:rsidRPr="00D82099">
        <w:rPr>
          <w:rFonts w:ascii="TH SarabunPSK" w:eastAsia="Calibri" w:hAnsi="TH SarabunPSK" w:cs="TH SarabunPSK"/>
          <w:cs/>
        </w:rPr>
        <w:t>)</w:t>
      </w:r>
      <w:r w:rsidRPr="00D82099">
        <w:rPr>
          <w:rFonts w:ascii="TH SarabunPSK" w:eastAsia="Calibri" w:hAnsi="TH SarabunPSK" w:cs="TH SarabunPSK"/>
        </w:rPr>
        <w:t>. Development of spray</w:t>
      </w:r>
      <w:r w:rsidRPr="00D82099">
        <w:rPr>
          <w:rFonts w:ascii="TH SarabunPSK" w:eastAsia="Calibri" w:hAnsi="TH SarabunPSK" w:cs="TH SarabunPSK"/>
          <w:cs/>
        </w:rPr>
        <w:t>-</w:t>
      </w:r>
      <w:r w:rsidRPr="00D82099">
        <w:rPr>
          <w:rFonts w:ascii="TH SarabunPSK" w:eastAsia="Calibri" w:hAnsi="TH SarabunPSK" w:cs="TH SarabunPSK"/>
        </w:rPr>
        <w:t>dried sildenafil citrate</w:t>
      </w:r>
      <w:r w:rsidRPr="00D82099">
        <w:rPr>
          <w:rFonts w:ascii="TH SarabunPSK" w:eastAsia="Calibri" w:hAnsi="TH SarabunPSK" w:cs="TH SarabunPSK"/>
          <w:cs/>
        </w:rPr>
        <w:t>-</w:t>
      </w:r>
      <w:r w:rsidRPr="00D82099">
        <w:rPr>
          <w:rFonts w:ascii="Calibri" w:eastAsia="Calibri" w:hAnsi="Calibri" w:cs="Calibri" w:hint="cs"/>
          <w:cs/>
        </w:rPr>
        <w:t>α</w:t>
      </w:r>
      <w:r w:rsidRPr="00D82099">
        <w:rPr>
          <w:rFonts w:ascii="TH SarabunPSK" w:eastAsia="Calibri" w:hAnsi="TH SarabunPSK" w:cs="TH SarabunPSK"/>
          <w:cs/>
        </w:rPr>
        <w:t>-</w:t>
      </w:r>
      <w:r w:rsidRPr="00D82099">
        <w:rPr>
          <w:rFonts w:ascii="TH SarabunPSK" w:eastAsia="Calibri" w:hAnsi="TH SarabunPSK" w:cs="TH SarabunPSK"/>
        </w:rPr>
        <w:t xml:space="preserve">cyclodextrin complexes for use in dry powder inhalers. </w:t>
      </w:r>
      <w:r w:rsidRPr="00D82099">
        <w:rPr>
          <w:rFonts w:ascii="TH SarabunPSK" w:eastAsia="Calibri" w:hAnsi="TH SarabunPSK" w:cs="TH SarabunPSK"/>
          <w:i/>
          <w:iCs/>
        </w:rPr>
        <w:t>International Journal of Pharmaceutical Investigation</w:t>
      </w:r>
      <w:r w:rsidRPr="00D82099">
        <w:rPr>
          <w:rFonts w:ascii="TH SarabunPSK" w:eastAsia="Calibri" w:hAnsi="TH SarabunPSK" w:cs="TH SarabunPSK"/>
          <w:i/>
          <w:iCs/>
          <w:cs/>
        </w:rPr>
        <w:t>.</w:t>
      </w:r>
      <w:r w:rsidRPr="00D82099">
        <w:rPr>
          <w:rFonts w:ascii="TH SarabunPSK" w:eastAsia="Calibri" w:hAnsi="TH SarabunPSK" w:cs="TH SarabunPSK"/>
        </w:rPr>
        <w:t xml:space="preserve"> </w:t>
      </w:r>
      <w:r w:rsidRPr="00D82099">
        <w:rPr>
          <w:rFonts w:ascii="TH SarabunPSK" w:eastAsia="Calibri" w:hAnsi="TH SarabunPSK" w:cs="TH SarabunPSK"/>
          <w:i/>
          <w:iCs/>
        </w:rPr>
        <w:t>10</w:t>
      </w:r>
      <w:r w:rsidRPr="00D82099">
        <w:rPr>
          <w:rFonts w:ascii="TH SarabunPSK" w:eastAsia="Calibri" w:hAnsi="TH SarabunPSK" w:cs="TH SarabunPSK"/>
          <w:cs/>
        </w:rPr>
        <w:t>(</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 xml:space="preserve"> 93</w:t>
      </w:r>
      <w:r w:rsidRPr="00D82099">
        <w:rPr>
          <w:rFonts w:ascii="TH SarabunPSK" w:eastAsia="Calibri" w:hAnsi="TH SarabunPSK" w:cs="TH SarabunPSK"/>
          <w:cs/>
        </w:rPr>
        <w:t>-</w:t>
      </w:r>
      <w:r w:rsidRPr="00D82099">
        <w:rPr>
          <w:rFonts w:ascii="TH SarabunPSK" w:eastAsia="Calibri" w:hAnsi="TH SarabunPSK" w:cs="TH SarabunPSK"/>
        </w:rPr>
        <w:t>95</w:t>
      </w:r>
      <w:r w:rsidRPr="00D82099">
        <w:rPr>
          <w:rFonts w:ascii="TH SarabunPSK" w:eastAsia="Calibri" w:hAnsi="TH SarabunPSK" w:cs="TH SarabunPSK"/>
          <w:cs/>
        </w:rPr>
        <w:t>.</w:t>
      </w:r>
    </w:p>
    <w:p w14:paraId="4FEC10CA" w14:textId="77777777" w:rsidR="008927BB" w:rsidRPr="00D82099" w:rsidRDefault="008927BB" w:rsidP="008927BB">
      <w:pPr>
        <w:numPr>
          <w:ilvl w:val="2"/>
          <w:numId w:val="41"/>
        </w:numPr>
        <w:spacing w:after="200" w:line="276" w:lineRule="auto"/>
        <w:ind w:left="1134" w:hanging="425"/>
        <w:contextualSpacing/>
        <w:jc w:val="both"/>
        <w:rPr>
          <w:rFonts w:ascii="TH SarabunPSK" w:eastAsia="Calibri" w:hAnsi="TH SarabunPSK" w:cs="TH SarabunPSK"/>
        </w:rPr>
      </w:pPr>
      <w:r w:rsidRPr="00D82099">
        <w:rPr>
          <w:rFonts w:ascii="TH SarabunPSK" w:eastAsia="Calibri" w:hAnsi="TH SarabunPSK" w:cs="TH SarabunPSK"/>
          <w:b/>
          <w:bCs/>
        </w:rPr>
        <w:t>Sawatdee, S</w:t>
      </w:r>
      <w:r w:rsidRPr="00D82099">
        <w:rPr>
          <w:rFonts w:ascii="TH SarabunPSK" w:eastAsia="Calibri" w:hAnsi="TH SarabunPSK" w:cs="TH SarabunPSK"/>
          <w:b/>
          <w:bCs/>
          <w:cs/>
        </w:rPr>
        <w:t>.</w:t>
      </w:r>
      <w:r w:rsidRPr="00D82099">
        <w:rPr>
          <w:rFonts w:ascii="TH SarabunPSK" w:eastAsia="Calibri" w:hAnsi="TH SarabunPSK" w:cs="TH SarabunPSK"/>
        </w:rPr>
        <w:t>, Atipairin, A</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cs/>
        </w:rPr>
        <w:t>(</w:t>
      </w:r>
      <w:r w:rsidRPr="00D82099">
        <w:rPr>
          <w:rFonts w:ascii="TH SarabunPSK" w:eastAsia="Calibri" w:hAnsi="TH SarabunPSK" w:cs="TH SarabunPSK"/>
        </w:rPr>
        <w:t>January 2020</w:t>
      </w:r>
      <w:r w:rsidRPr="00D82099">
        <w:rPr>
          <w:rFonts w:ascii="TH SarabunPSK" w:eastAsia="Calibri" w:hAnsi="TH SarabunPSK" w:cs="TH SarabunPSK"/>
          <w:cs/>
        </w:rPr>
        <w:t>)</w:t>
      </w:r>
      <w:r w:rsidRPr="00D82099">
        <w:rPr>
          <w:rFonts w:ascii="TH SarabunPSK" w:eastAsia="Calibri" w:hAnsi="TH SarabunPSK" w:cs="TH SarabunPSK"/>
        </w:rPr>
        <w:t xml:space="preserve">. Formulation and stability evaluation of cream containing </w:t>
      </w:r>
      <w:r w:rsidRPr="00D82099">
        <w:rPr>
          <w:rFonts w:ascii="TH SarabunPSK" w:eastAsia="Calibri" w:hAnsi="TH SarabunPSK" w:cs="TH SarabunPSK"/>
          <w:i/>
          <w:iCs/>
        </w:rPr>
        <w:t>Chromolaena odorata</w:t>
      </w:r>
      <w:r w:rsidRPr="00D82099">
        <w:rPr>
          <w:rFonts w:ascii="TH SarabunPSK" w:eastAsia="Calibri" w:hAnsi="TH SarabunPSK" w:cs="TH SarabunPSK"/>
        </w:rPr>
        <w:t xml:space="preserve"> and </w:t>
      </w:r>
      <w:r w:rsidRPr="00D82099">
        <w:rPr>
          <w:rFonts w:ascii="TH SarabunPSK" w:eastAsia="Calibri" w:hAnsi="TH SarabunPSK" w:cs="TH SarabunPSK"/>
          <w:i/>
          <w:iCs/>
        </w:rPr>
        <w:t>Centella asiatica</w:t>
      </w:r>
      <w:r w:rsidRPr="00D82099">
        <w:rPr>
          <w:rFonts w:ascii="TH SarabunPSK" w:eastAsia="Calibri" w:hAnsi="TH SarabunPSK" w:cs="TH SarabunPSK"/>
        </w:rPr>
        <w:t xml:space="preserve"> leaf extracts </w:t>
      </w:r>
      <w:r w:rsidRPr="00D82099">
        <w:rPr>
          <w:rFonts w:ascii="TH SarabunPSK" w:eastAsia="Calibri" w:hAnsi="TH SarabunPSK" w:cs="TH SarabunPSK"/>
          <w:i/>
          <w:iCs/>
        </w:rPr>
        <w:t>International Journal of Pharmaceutical Sciences and Research</w:t>
      </w:r>
      <w:r w:rsidRPr="00D82099">
        <w:rPr>
          <w:rFonts w:ascii="TH SarabunPSK" w:eastAsia="Calibri" w:hAnsi="TH SarabunPSK" w:cs="TH SarabunPSK"/>
        </w:rPr>
        <w:t xml:space="preserve">, </w:t>
      </w:r>
      <w:r w:rsidRPr="00D82099">
        <w:rPr>
          <w:rFonts w:ascii="TH SarabunPSK" w:eastAsia="Calibri" w:hAnsi="TH SarabunPSK" w:cs="TH SarabunPSK"/>
          <w:i/>
          <w:iCs/>
        </w:rPr>
        <w:t>11</w:t>
      </w:r>
      <w:r w:rsidRPr="00D82099">
        <w:rPr>
          <w:rFonts w:ascii="TH SarabunPSK" w:eastAsia="Calibri" w:hAnsi="TH SarabunPSK" w:cs="TH SarabunPSK"/>
          <w:cs/>
        </w:rPr>
        <w:t>(</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 xml:space="preserve"> 282</w:t>
      </w:r>
      <w:r w:rsidRPr="00D82099">
        <w:rPr>
          <w:rFonts w:ascii="TH SarabunPSK" w:eastAsia="Calibri" w:hAnsi="TH SarabunPSK" w:cs="TH SarabunPSK"/>
          <w:cs/>
        </w:rPr>
        <w:t>-</w:t>
      </w:r>
      <w:r w:rsidRPr="00D82099">
        <w:rPr>
          <w:rFonts w:ascii="TH SarabunPSK" w:eastAsia="Calibri" w:hAnsi="TH SarabunPSK" w:cs="TH SarabunPSK"/>
        </w:rPr>
        <w:t>287</w:t>
      </w:r>
      <w:r w:rsidRPr="00D82099">
        <w:rPr>
          <w:rFonts w:ascii="TH SarabunPSK" w:eastAsia="Calibri" w:hAnsi="TH SarabunPSK" w:cs="TH SarabunPSK"/>
          <w:cs/>
        </w:rPr>
        <w:t>.</w:t>
      </w:r>
    </w:p>
    <w:p w14:paraId="2E4CFF1C" w14:textId="77777777" w:rsidR="008927BB" w:rsidRPr="00D82099" w:rsidRDefault="008927BB" w:rsidP="008927BB">
      <w:pPr>
        <w:numPr>
          <w:ilvl w:val="2"/>
          <w:numId w:val="41"/>
        </w:numPr>
        <w:spacing w:after="200" w:line="276" w:lineRule="auto"/>
        <w:ind w:left="1134" w:hanging="567"/>
        <w:contextualSpacing/>
        <w:jc w:val="both"/>
        <w:rPr>
          <w:rFonts w:ascii="TH SarabunPSK" w:eastAsia="Calibri" w:hAnsi="TH SarabunPSK" w:cs="TH SarabunPSK"/>
        </w:rPr>
      </w:pPr>
      <w:r w:rsidRPr="00D82099">
        <w:rPr>
          <w:rFonts w:ascii="TH SarabunPSK" w:eastAsia="Calibri" w:hAnsi="TH SarabunPSK" w:cs="TH SarabunPSK"/>
        </w:rPr>
        <w:t>Atipairin, A</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Sawatdee, S</w:t>
      </w:r>
      <w:r w:rsidRPr="00D82099">
        <w:rPr>
          <w:rFonts w:ascii="TH SarabunPSK" w:eastAsia="Calibri" w:hAnsi="TH SarabunPSK" w:cs="TH SarabunPSK"/>
          <w:b/>
          <w:bCs/>
          <w:cs/>
        </w:rPr>
        <w:t>.</w:t>
      </w:r>
      <w:r w:rsidRPr="00D82099">
        <w:rPr>
          <w:rFonts w:ascii="TH SarabunPSK" w:eastAsia="Calibri" w:hAnsi="TH SarabunPSK" w:cs="TH SarabunPSK"/>
        </w:rPr>
        <w:t xml:space="preserve">, </w:t>
      </w:r>
      <w:r w:rsidRPr="00D82099">
        <w:rPr>
          <w:rFonts w:ascii="TH SarabunPSK" w:eastAsia="Calibri" w:hAnsi="TH SarabunPSK" w:cs="TH SarabunPSK"/>
          <w:cs/>
        </w:rPr>
        <w:t>(</w:t>
      </w:r>
      <w:r w:rsidRPr="00D82099">
        <w:rPr>
          <w:rFonts w:ascii="TH SarabunPSK" w:eastAsia="Calibri" w:hAnsi="TH SarabunPSK" w:cs="TH SarabunPSK"/>
        </w:rPr>
        <w:t>September 2019</w:t>
      </w:r>
      <w:r w:rsidRPr="00D82099">
        <w:rPr>
          <w:rFonts w:ascii="TH SarabunPSK" w:eastAsia="Calibri" w:hAnsi="TH SarabunPSK" w:cs="TH SarabunPSK"/>
          <w:cs/>
        </w:rPr>
        <w:t>)</w:t>
      </w:r>
      <w:r w:rsidRPr="00D82099">
        <w:rPr>
          <w:rFonts w:ascii="TH SarabunPSK" w:eastAsia="Calibri" w:hAnsi="TH SarabunPSK" w:cs="TH SarabunPSK"/>
        </w:rPr>
        <w:t>. Determination of mefenamic acid in a topical emulgel by a validated HPLC method.</w:t>
      </w:r>
      <w:r w:rsidRPr="00D82099">
        <w:rPr>
          <w:rFonts w:ascii="TH SarabunPSK" w:eastAsia="Calibri" w:hAnsi="TH SarabunPSK" w:cs="TH SarabunPSK"/>
          <w:cs/>
        </w:rPr>
        <w:t xml:space="preserve"> </w:t>
      </w:r>
      <w:r w:rsidRPr="00D82099">
        <w:rPr>
          <w:rFonts w:ascii="TH SarabunPSK" w:eastAsia="Calibri" w:hAnsi="TH SarabunPSK" w:cs="TH SarabunPSK"/>
          <w:i/>
          <w:iCs/>
        </w:rPr>
        <w:t>International Journal of Applied Pharmaceutics</w:t>
      </w:r>
      <w:r w:rsidRPr="00D82099">
        <w:rPr>
          <w:rFonts w:ascii="TH SarabunPSK" w:eastAsia="Calibri" w:hAnsi="TH SarabunPSK" w:cs="TH SarabunPSK"/>
        </w:rPr>
        <w:t xml:space="preserve">, </w:t>
      </w:r>
      <w:r w:rsidRPr="00D82099">
        <w:rPr>
          <w:rFonts w:ascii="TH SarabunPSK" w:eastAsia="Calibri" w:hAnsi="TH SarabunPSK" w:cs="TH SarabunPSK"/>
          <w:i/>
          <w:iCs/>
        </w:rPr>
        <w:t>11</w:t>
      </w:r>
      <w:r w:rsidRPr="00D82099">
        <w:rPr>
          <w:rFonts w:ascii="TH SarabunPSK" w:eastAsia="Calibri" w:hAnsi="TH SarabunPSK" w:cs="TH SarabunPSK"/>
          <w:cs/>
        </w:rPr>
        <w:t>(</w:t>
      </w:r>
      <w:r w:rsidRPr="00D82099">
        <w:rPr>
          <w:rFonts w:ascii="TH SarabunPSK" w:eastAsia="Calibri" w:hAnsi="TH SarabunPSK" w:cs="TH SarabunPSK"/>
        </w:rPr>
        <w:t>6</w:t>
      </w:r>
      <w:r w:rsidRPr="00D82099">
        <w:rPr>
          <w:rFonts w:ascii="TH SarabunPSK" w:eastAsia="Calibri" w:hAnsi="TH SarabunPSK" w:cs="TH SarabunPSK"/>
          <w:cs/>
        </w:rPr>
        <w:t xml:space="preserve">): </w:t>
      </w:r>
      <w:r w:rsidRPr="00D82099">
        <w:rPr>
          <w:rFonts w:ascii="TH SarabunPSK" w:eastAsia="Calibri" w:hAnsi="TH SarabunPSK" w:cs="TH SarabunPSK"/>
        </w:rPr>
        <w:t>86</w:t>
      </w:r>
      <w:r w:rsidRPr="00D82099">
        <w:rPr>
          <w:rFonts w:ascii="TH SarabunPSK" w:eastAsia="Calibri" w:hAnsi="TH SarabunPSK" w:cs="TH SarabunPSK"/>
          <w:cs/>
        </w:rPr>
        <w:t>-</w:t>
      </w:r>
      <w:r w:rsidRPr="00D82099">
        <w:rPr>
          <w:rFonts w:ascii="TH SarabunPSK" w:eastAsia="Calibri" w:hAnsi="TH SarabunPSK" w:cs="TH SarabunPSK"/>
        </w:rPr>
        <w:t>90</w:t>
      </w:r>
      <w:r w:rsidRPr="00D82099">
        <w:rPr>
          <w:rFonts w:ascii="TH SarabunPSK" w:eastAsia="Calibri" w:hAnsi="TH SarabunPSK" w:cs="TH SarabunPSK"/>
          <w:cs/>
        </w:rPr>
        <w:t>.</w:t>
      </w:r>
    </w:p>
    <w:p w14:paraId="5AE393F6" w14:textId="77777777" w:rsidR="008927BB" w:rsidRPr="00D82099" w:rsidRDefault="008927BB" w:rsidP="008927BB">
      <w:pPr>
        <w:numPr>
          <w:ilvl w:val="2"/>
          <w:numId w:val="41"/>
        </w:numPr>
        <w:spacing w:after="200" w:line="276" w:lineRule="auto"/>
        <w:ind w:left="1134" w:hanging="425"/>
        <w:contextualSpacing/>
        <w:jc w:val="both"/>
        <w:rPr>
          <w:rFonts w:ascii="TH SarabunPSK" w:eastAsia="Calibri" w:hAnsi="TH SarabunPSK" w:cs="TH SarabunPSK"/>
        </w:rPr>
      </w:pPr>
      <w:r w:rsidRPr="00D82099">
        <w:rPr>
          <w:rFonts w:ascii="TH SarabunPSK" w:eastAsia="Calibri" w:hAnsi="TH SarabunPSK" w:cs="TH SarabunPSK"/>
        </w:rPr>
        <w:lastRenderedPageBreak/>
        <w:t>Chunhachaichana, C</w:t>
      </w:r>
      <w:r w:rsidRPr="00D82099">
        <w:rPr>
          <w:rFonts w:ascii="TH SarabunPSK" w:eastAsia="Calibri" w:hAnsi="TH SarabunPSK" w:cs="TH SarabunPSK"/>
          <w:cs/>
        </w:rPr>
        <w:t>.</w:t>
      </w:r>
      <w:r w:rsidRPr="00D82099">
        <w:rPr>
          <w:rFonts w:ascii="TH SarabunPSK" w:eastAsia="Calibri" w:hAnsi="TH SarabunPSK" w:cs="TH SarabunPSK"/>
        </w:rPr>
        <w:t>, Sritharadol, R</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Sawatdee, S</w:t>
      </w:r>
      <w:r w:rsidRPr="00D82099">
        <w:rPr>
          <w:rFonts w:ascii="TH SarabunPSK" w:eastAsia="Calibri" w:hAnsi="TH SarabunPSK" w:cs="TH SarabunPSK"/>
          <w:b/>
          <w:bCs/>
          <w:cs/>
        </w:rPr>
        <w:t>.</w:t>
      </w:r>
      <w:r w:rsidRPr="00D82099">
        <w:rPr>
          <w:rFonts w:ascii="TH SarabunPSK" w:eastAsia="Calibri" w:hAnsi="TH SarabunPSK" w:cs="TH SarabunPSK"/>
        </w:rPr>
        <w:t>, Heng, P</w:t>
      </w:r>
      <w:r w:rsidRPr="00D82099">
        <w:rPr>
          <w:rFonts w:ascii="TH SarabunPSK" w:eastAsia="Calibri" w:hAnsi="TH SarabunPSK" w:cs="TH SarabunPSK"/>
          <w:cs/>
        </w:rPr>
        <w:t>.</w:t>
      </w:r>
      <w:r w:rsidRPr="00D82099">
        <w:rPr>
          <w:rFonts w:ascii="TH SarabunPSK" w:eastAsia="Calibri" w:hAnsi="TH SarabunPSK" w:cs="TH SarabunPSK"/>
        </w:rPr>
        <w:t>, Srichana, T</w:t>
      </w:r>
      <w:r w:rsidRPr="00D82099">
        <w:rPr>
          <w:rFonts w:ascii="TH SarabunPSK" w:eastAsia="Calibri" w:hAnsi="TH SarabunPSK" w:cs="TH SarabunPSK"/>
          <w:cs/>
        </w:rPr>
        <w:t>. (</w:t>
      </w:r>
      <w:r w:rsidRPr="00D82099">
        <w:rPr>
          <w:rFonts w:ascii="TH SarabunPSK" w:eastAsia="Calibri" w:hAnsi="TH SarabunPSK" w:cs="TH SarabunPSK"/>
        </w:rPr>
        <w:t>December 2019</w:t>
      </w:r>
      <w:r w:rsidRPr="00D82099">
        <w:rPr>
          <w:rFonts w:ascii="TH SarabunPSK" w:eastAsia="Calibri" w:hAnsi="TH SarabunPSK" w:cs="TH SarabunPSK"/>
          <w:cs/>
        </w:rPr>
        <w:t>)</w:t>
      </w:r>
      <w:r w:rsidRPr="00D82099">
        <w:rPr>
          <w:rFonts w:ascii="TH SarabunPSK" w:eastAsia="Calibri" w:hAnsi="TH SarabunPSK" w:cs="TH SarabunPSK"/>
        </w:rPr>
        <w:t>. Development of nanodispersion</w:t>
      </w:r>
      <w:r w:rsidRPr="00D82099">
        <w:rPr>
          <w:rFonts w:ascii="TH SarabunPSK" w:eastAsia="Calibri" w:hAnsi="TH SarabunPSK" w:cs="TH SarabunPSK"/>
          <w:cs/>
        </w:rPr>
        <w:t>-</w:t>
      </w:r>
      <w:r w:rsidRPr="00D82099">
        <w:rPr>
          <w:rFonts w:ascii="TH SarabunPSK" w:eastAsia="Calibri" w:hAnsi="TH SarabunPSK" w:cs="TH SarabunPSK"/>
        </w:rPr>
        <w:t>based sildenafil metered</w:t>
      </w:r>
      <w:r w:rsidRPr="00D82099">
        <w:rPr>
          <w:rFonts w:ascii="TH SarabunPSK" w:eastAsia="Calibri" w:hAnsi="TH SarabunPSK" w:cs="TH SarabunPSK"/>
          <w:cs/>
        </w:rPr>
        <w:t>-</w:t>
      </w:r>
      <w:r w:rsidRPr="00D82099">
        <w:rPr>
          <w:rFonts w:ascii="TH SarabunPSK" w:eastAsia="Calibri" w:hAnsi="TH SarabunPSK" w:cs="TH SarabunPSK"/>
        </w:rPr>
        <w:t>dose inhalers stabilized by poloxamer 188</w:t>
      </w:r>
      <w:r w:rsidRPr="00D82099">
        <w:rPr>
          <w:rFonts w:ascii="TH SarabunPSK" w:eastAsia="Calibri" w:hAnsi="TH SarabunPSK" w:cs="TH SarabunPSK"/>
          <w:cs/>
        </w:rPr>
        <w:t xml:space="preserve">: </w:t>
      </w:r>
      <w:r w:rsidRPr="00D82099">
        <w:rPr>
          <w:rFonts w:ascii="TH SarabunPSK" w:eastAsia="Calibri" w:hAnsi="TH SarabunPSK" w:cs="TH SarabunPSK"/>
        </w:rPr>
        <w:t xml:space="preserve">a potential candidate for the treatment of pulmonary arterial hypertension. </w:t>
      </w:r>
      <w:r w:rsidRPr="00D82099">
        <w:rPr>
          <w:rFonts w:ascii="TH SarabunPSK" w:eastAsia="Calibri" w:hAnsi="TH SarabunPSK" w:cs="TH SarabunPSK"/>
          <w:i/>
          <w:iCs/>
        </w:rPr>
        <w:t>Pharmaceutical Development and Technology</w:t>
      </w:r>
      <w:r w:rsidRPr="00D82099">
        <w:rPr>
          <w:rFonts w:ascii="TH SarabunPSK" w:eastAsia="Calibri" w:hAnsi="TH SarabunPSK" w:cs="TH SarabunPSK"/>
        </w:rPr>
        <w:t xml:space="preserve">, </w:t>
      </w:r>
      <w:r w:rsidRPr="00D82099">
        <w:rPr>
          <w:rFonts w:ascii="TH SarabunPSK" w:eastAsia="Calibri" w:hAnsi="TH SarabunPSK" w:cs="TH SarabunPSK"/>
          <w:i/>
          <w:iCs/>
        </w:rPr>
        <w:t>24</w:t>
      </w:r>
      <w:r w:rsidRPr="00D82099">
        <w:rPr>
          <w:rFonts w:ascii="TH SarabunPSK" w:eastAsia="Calibri" w:hAnsi="TH SarabunPSK" w:cs="TH SarabunPSK"/>
          <w:cs/>
        </w:rPr>
        <w:t>(</w:t>
      </w:r>
      <w:r w:rsidRPr="00D82099">
        <w:rPr>
          <w:rFonts w:ascii="TH SarabunPSK" w:eastAsia="Calibri" w:hAnsi="TH SarabunPSK" w:cs="TH SarabunPSK"/>
        </w:rPr>
        <w:t>10</w:t>
      </w:r>
      <w:r w:rsidRPr="00D82099">
        <w:rPr>
          <w:rFonts w:ascii="TH SarabunPSK" w:eastAsia="Calibri" w:hAnsi="TH SarabunPSK" w:cs="TH SarabunPSK"/>
          <w:cs/>
        </w:rPr>
        <w:t xml:space="preserve">): </w:t>
      </w:r>
      <w:r w:rsidRPr="00D82099">
        <w:rPr>
          <w:rFonts w:ascii="TH SarabunPSK" w:eastAsia="Calibri" w:hAnsi="TH SarabunPSK" w:cs="TH SarabunPSK"/>
        </w:rPr>
        <w:t>1218</w:t>
      </w:r>
      <w:r w:rsidRPr="00D82099">
        <w:rPr>
          <w:rFonts w:ascii="TH SarabunPSK" w:eastAsia="Calibri" w:hAnsi="TH SarabunPSK" w:cs="TH SarabunPSK"/>
          <w:cs/>
        </w:rPr>
        <w:t>-</w:t>
      </w:r>
      <w:r w:rsidRPr="00D82099">
        <w:rPr>
          <w:rFonts w:ascii="TH SarabunPSK" w:eastAsia="Calibri" w:hAnsi="TH SarabunPSK" w:cs="TH SarabunPSK"/>
        </w:rPr>
        <w:t>1228</w:t>
      </w:r>
      <w:r w:rsidRPr="00D82099">
        <w:rPr>
          <w:rFonts w:ascii="TH SarabunPSK" w:eastAsia="Calibri" w:hAnsi="TH SarabunPSK" w:cs="TH SarabunPSK"/>
          <w:cs/>
        </w:rPr>
        <w:t>.</w:t>
      </w:r>
    </w:p>
    <w:p w14:paraId="67B02672" w14:textId="77777777" w:rsidR="008927BB" w:rsidRPr="00D82099" w:rsidRDefault="008927BB" w:rsidP="008927BB">
      <w:pPr>
        <w:numPr>
          <w:ilvl w:val="2"/>
          <w:numId w:val="41"/>
        </w:numPr>
        <w:spacing w:after="200" w:line="276" w:lineRule="auto"/>
        <w:ind w:left="1134" w:hanging="425"/>
        <w:contextualSpacing/>
        <w:jc w:val="both"/>
        <w:rPr>
          <w:rFonts w:ascii="TH SarabunPSK" w:eastAsia="Calibri" w:hAnsi="TH SarabunPSK" w:cs="TH SarabunPSK"/>
        </w:rPr>
      </w:pPr>
      <w:r w:rsidRPr="00D82099">
        <w:rPr>
          <w:rFonts w:ascii="TH SarabunPSK" w:eastAsia="Calibri" w:hAnsi="TH SarabunPSK" w:cs="TH SarabunPSK"/>
        </w:rPr>
        <w:t>Phetmung, H</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Sawatdee, S</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September 2019</w:t>
      </w:r>
      <w:r w:rsidRPr="00D82099">
        <w:rPr>
          <w:rFonts w:ascii="TH SarabunPSK" w:eastAsia="Calibri" w:hAnsi="TH SarabunPSK" w:cs="TH SarabunPSK"/>
          <w:cs/>
        </w:rPr>
        <w:t>)</w:t>
      </w:r>
      <w:r w:rsidRPr="00D82099">
        <w:rPr>
          <w:rFonts w:ascii="TH SarabunPSK" w:eastAsia="Calibri" w:hAnsi="TH SarabunPSK" w:cs="TH SarabunPSK"/>
        </w:rPr>
        <w:t>. Development of cosmetic cream containing a pharmaceutical cocrystal of salicylic and phenylalanine.</w:t>
      </w:r>
      <w:r w:rsidRPr="00D82099">
        <w:rPr>
          <w:rFonts w:ascii="TH SarabunPSK" w:eastAsia="Calibri" w:hAnsi="TH SarabunPSK" w:cs="TH SarabunPSK"/>
          <w:cs/>
        </w:rPr>
        <w:t xml:space="preserve"> </w:t>
      </w:r>
      <w:r w:rsidRPr="00D82099">
        <w:rPr>
          <w:rFonts w:ascii="TH SarabunPSK" w:eastAsia="Calibri" w:hAnsi="TH SarabunPSK" w:cs="TH SarabunPSK"/>
          <w:i/>
          <w:iCs/>
        </w:rPr>
        <w:t>International Journal of Applied Pharmaceutics</w:t>
      </w:r>
      <w:r w:rsidRPr="00D82099">
        <w:rPr>
          <w:rFonts w:ascii="TH SarabunPSK" w:eastAsia="Calibri" w:hAnsi="TH SarabunPSK" w:cs="TH SarabunPSK"/>
        </w:rPr>
        <w:t xml:space="preserve">, </w:t>
      </w:r>
      <w:r w:rsidRPr="00D82099">
        <w:rPr>
          <w:rFonts w:ascii="TH SarabunPSK" w:eastAsia="Calibri" w:hAnsi="TH SarabunPSK" w:cs="TH SarabunPSK"/>
          <w:i/>
          <w:iCs/>
        </w:rPr>
        <w:t>11</w:t>
      </w:r>
      <w:r w:rsidRPr="00D82099">
        <w:rPr>
          <w:rFonts w:ascii="TH SarabunPSK" w:eastAsia="Calibri" w:hAnsi="TH SarabunPSK" w:cs="TH SarabunPSK"/>
          <w:cs/>
        </w:rPr>
        <w:t>(</w:t>
      </w:r>
      <w:r w:rsidRPr="00D82099">
        <w:rPr>
          <w:rFonts w:ascii="TH SarabunPSK" w:eastAsia="Calibri" w:hAnsi="TH SarabunPSK" w:cs="TH SarabunPSK"/>
        </w:rPr>
        <w:t>5</w:t>
      </w:r>
      <w:r w:rsidRPr="00D82099">
        <w:rPr>
          <w:rFonts w:ascii="TH SarabunPSK" w:eastAsia="Calibri" w:hAnsi="TH SarabunPSK" w:cs="TH SarabunPSK"/>
          <w:cs/>
        </w:rPr>
        <w:t xml:space="preserve">): </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11</w:t>
      </w:r>
      <w:r w:rsidRPr="00D82099">
        <w:rPr>
          <w:rFonts w:ascii="TH SarabunPSK" w:eastAsia="Calibri" w:hAnsi="TH SarabunPSK" w:cs="TH SarabunPSK"/>
          <w:cs/>
        </w:rPr>
        <w:t>.</w:t>
      </w:r>
    </w:p>
    <w:p w14:paraId="6BBFDAB3" w14:textId="77777777" w:rsidR="008927BB" w:rsidRPr="00D82099" w:rsidRDefault="008927BB" w:rsidP="008927BB">
      <w:pPr>
        <w:numPr>
          <w:ilvl w:val="2"/>
          <w:numId w:val="41"/>
        </w:numPr>
        <w:spacing w:after="200" w:line="276" w:lineRule="auto"/>
        <w:ind w:left="1134" w:hanging="425"/>
        <w:contextualSpacing/>
        <w:jc w:val="both"/>
        <w:rPr>
          <w:rFonts w:ascii="TH SarabunPSK" w:eastAsia="Calibri" w:hAnsi="TH SarabunPSK" w:cs="TH SarabunPSK"/>
        </w:rPr>
      </w:pPr>
      <w:r w:rsidRPr="00D82099">
        <w:rPr>
          <w:rFonts w:ascii="TH SarabunPSK" w:eastAsia="Calibri" w:hAnsi="TH SarabunPSK" w:cs="TH SarabunPSK"/>
        </w:rPr>
        <w:t>Kamlungmak, S</w:t>
      </w:r>
      <w:r w:rsidRPr="00D82099">
        <w:rPr>
          <w:rFonts w:ascii="TH SarabunPSK" w:eastAsia="Calibri" w:hAnsi="TH SarabunPSK" w:cs="TH SarabunPSK"/>
          <w:cs/>
        </w:rPr>
        <w:t>.</w:t>
      </w:r>
      <w:r w:rsidRPr="00D82099">
        <w:rPr>
          <w:rFonts w:ascii="TH SarabunPSK" w:eastAsia="Calibri" w:hAnsi="TH SarabunPSK" w:cs="TH SarabunPSK"/>
        </w:rPr>
        <w:t>, Dechraksa, J</w:t>
      </w:r>
      <w:r w:rsidRPr="00D82099">
        <w:rPr>
          <w:rFonts w:ascii="TH SarabunPSK" w:eastAsia="Calibri" w:hAnsi="TH SarabunPSK" w:cs="TH SarabunPSK"/>
          <w:cs/>
        </w:rPr>
        <w:t>.</w:t>
      </w:r>
      <w:r w:rsidRPr="00D82099">
        <w:rPr>
          <w:rFonts w:ascii="TH SarabunPSK" w:eastAsia="Calibri" w:hAnsi="TH SarabunPSK" w:cs="TH SarabunPSK"/>
        </w:rPr>
        <w:t>, Ramanujam, P</w:t>
      </w:r>
      <w:r w:rsidRPr="00D82099">
        <w:rPr>
          <w:rFonts w:ascii="TH SarabunPSK" w:eastAsia="Calibri" w:hAnsi="TH SarabunPSK" w:cs="TH SarabunPSK"/>
          <w:cs/>
        </w:rPr>
        <w:t>.</w:t>
      </w:r>
      <w:r w:rsidRPr="00D82099">
        <w:rPr>
          <w:rFonts w:ascii="TH SarabunPSK" w:eastAsia="Calibri" w:hAnsi="TH SarabunPSK" w:cs="TH SarabunPSK"/>
        </w:rPr>
        <w:t>A</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Sawatdee, S</w:t>
      </w:r>
      <w:r w:rsidRPr="00D82099">
        <w:rPr>
          <w:rFonts w:ascii="TH SarabunPSK" w:eastAsia="Calibri" w:hAnsi="TH SarabunPSK" w:cs="TH SarabunPSK"/>
          <w:b/>
          <w:bCs/>
          <w:cs/>
        </w:rPr>
        <w:t>.</w:t>
      </w:r>
      <w:r w:rsidRPr="00D82099">
        <w:rPr>
          <w:rFonts w:ascii="TH SarabunPSK" w:eastAsia="Calibri" w:hAnsi="TH SarabunPSK" w:cs="TH SarabunPSK"/>
        </w:rPr>
        <w:t>, Tinpun, Nakpheng, T</w:t>
      </w:r>
      <w:r w:rsidRPr="00D82099">
        <w:rPr>
          <w:rFonts w:ascii="TH SarabunPSK" w:eastAsia="Calibri" w:hAnsi="TH SarabunPSK" w:cs="TH SarabunPSK"/>
          <w:cs/>
        </w:rPr>
        <w:t>.</w:t>
      </w:r>
      <w:r w:rsidRPr="00D82099">
        <w:rPr>
          <w:rFonts w:ascii="TH SarabunPSK" w:eastAsia="Calibri" w:hAnsi="TH SarabunPSK" w:cs="TH SarabunPSK"/>
        </w:rPr>
        <w:t>, Srichana, T</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cs/>
        </w:rPr>
        <w:t>(</w:t>
      </w:r>
      <w:r w:rsidRPr="00D82099">
        <w:rPr>
          <w:rFonts w:ascii="TH SarabunPSK" w:eastAsia="Calibri" w:hAnsi="TH SarabunPSK" w:cs="TH SarabunPSK"/>
        </w:rPr>
        <w:t>September 2019</w:t>
      </w:r>
      <w:r w:rsidRPr="00D82099">
        <w:rPr>
          <w:rFonts w:ascii="TH SarabunPSK" w:eastAsia="Calibri" w:hAnsi="TH SarabunPSK" w:cs="TH SarabunPSK"/>
          <w:cs/>
        </w:rPr>
        <w:t>)</w:t>
      </w:r>
      <w:r w:rsidRPr="00D82099">
        <w:rPr>
          <w:rFonts w:ascii="TH SarabunPSK" w:eastAsia="Calibri" w:hAnsi="TH SarabunPSK" w:cs="TH SarabunPSK"/>
        </w:rPr>
        <w:t xml:space="preserve">. Lamellar phase behavior and molecular interaction of a thermoresponsive poloxamer and crosslinked poly </w:t>
      </w:r>
      <w:r w:rsidRPr="00D82099">
        <w:rPr>
          <w:rFonts w:ascii="TH SarabunPSK" w:eastAsia="Calibri" w:hAnsi="TH SarabunPSK" w:cs="TH SarabunPSK"/>
          <w:cs/>
        </w:rPr>
        <w:t>(</w:t>
      </w:r>
      <w:r w:rsidRPr="00D82099">
        <w:rPr>
          <w:rFonts w:ascii="TH SarabunPSK" w:eastAsia="Calibri" w:hAnsi="TH SarabunPSK" w:cs="TH SarabunPSK"/>
        </w:rPr>
        <w:t>vinyl alcohol</w:t>
      </w:r>
      <w:r w:rsidRPr="00D82099">
        <w:rPr>
          <w:rFonts w:ascii="TH SarabunPSK" w:eastAsia="Calibri" w:hAnsi="TH SarabunPSK" w:cs="TH SarabunPSK"/>
          <w:cs/>
        </w:rPr>
        <w:t xml:space="preserve">) </w:t>
      </w:r>
      <w:r w:rsidRPr="00D82099">
        <w:rPr>
          <w:rFonts w:ascii="TH SarabunPSK" w:eastAsia="Calibri" w:hAnsi="TH SarabunPSK" w:cs="TH SarabunPSK"/>
        </w:rPr>
        <w:t>hydrogel.</w:t>
      </w:r>
      <w:r w:rsidRPr="00D82099">
        <w:rPr>
          <w:rFonts w:ascii="TH SarabunPSK" w:eastAsia="Calibri" w:hAnsi="TH SarabunPSK" w:cs="TH SarabunPSK"/>
          <w:cs/>
        </w:rPr>
        <w:t xml:space="preserve"> </w:t>
      </w:r>
      <w:r w:rsidRPr="00D82099">
        <w:rPr>
          <w:rFonts w:ascii="TH SarabunPSK" w:eastAsia="Calibri" w:hAnsi="TH SarabunPSK" w:cs="TH SarabunPSK"/>
          <w:i/>
          <w:iCs/>
        </w:rPr>
        <w:t>Materials Today Communications</w:t>
      </w:r>
      <w:r w:rsidRPr="00D82099">
        <w:rPr>
          <w:rFonts w:ascii="TH SarabunPSK" w:eastAsia="Calibri" w:hAnsi="TH SarabunPSK" w:cs="TH SarabunPSK"/>
        </w:rPr>
        <w:t xml:space="preserve">, </w:t>
      </w:r>
      <w:r w:rsidRPr="00D82099">
        <w:rPr>
          <w:rFonts w:ascii="TH SarabunPSK" w:eastAsia="Calibri" w:hAnsi="TH SarabunPSK" w:cs="TH SarabunPSK"/>
          <w:i/>
          <w:iCs/>
        </w:rPr>
        <w:t>20</w:t>
      </w:r>
      <w:r w:rsidRPr="00D82099">
        <w:rPr>
          <w:rFonts w:ascii="TH SarabunPSK" w:eastAsia="Calibri" w:hAnsi="TH SarabunPSK" w:cs="TH SarabunPSK"/>
          <w:cs/>
        </w:rPr>
        <w:t>:</w:t>
      </w:r>
      <w:r w:rsidRPr="00D82099">
        <w:rPr>
          <w:rFonts w:ascii="TH SarabunPSK" w:eastAsia="Calibri" w:hAnsi="TH SarabunPSK" w:cs="TH SarabunPSK"/>
        </w:rPr>
        <w:t xml:space="preserve"> 1-13</w:t>
      </w:r>
    </w:p>
    <w:p w14:paraId="3A35E576" w14:textId="77777777" w:rsidR="008927BB" w:rsidRPr="00D82099" w:rsidRDefault="008927BB" w:rsidP="008927BB">
      <w:pPr>
        <w:numPr>
          <w:ilvl w:val="2"/>
          <w:numId w:val="41"/>
        </w:numPr>
        <w:spacing w:after="200" w:line="276" w:lineRule="auto"/>
        <w:ind w:left="1134" w:hanging="414"/>
        <w:contextualSpacing/>
        <w:jc w:val="both"/>
        <w:rPr>
          <w:rFonts w:ascii="TH SarabunPSK" w:eastAsia="Calibri" w:hAnsi="TH SarabunPSK" w:cs="TH SarabunPSK"/>
        </w:rPr>
      </w:pPr>
      <w:r w:rsidRPr="00D82099">
        <w:rPr>
          <w:rFonts w:ascii="TH SarabunPSK" w:eastAsia="Calibri" w:hAnsi="TH SarabunPSK" w:cs="TH SarabunPSK"/>
          <w:b/>
          <w:bCs/>
        </w:rPr>
        <w:t>Sawatdee, S</w:t>
      </w:r>
      <w:r w:rsidRPr="00D82099">
        <w:rPr>
          <w:rFonts w:ascii="TH SarabunPSK" w:eastAsia="Calibri" w:hAnsi="TH SarabunPSK" w:cs="TH SarabunPSK"/>
          <w:b/>
          <w:bCs/>
          <w:cs/>
        </w:rPr>
        <w:t>.</w:t>
      </w:r>
      <w:r w:rsidRPr="00D82099">
        <w:rPr>
          <w:rFonts w:ascii="TH SarabunPSK" w:eastAsia="Calibri" w:hAnsi="TH SarabunPSK" w:cs="TH SarabunPSK"/>
        </w:rPr>
        <w:t>, Atipairin, A</w:t>
      </w:r>
      <w:r w:rsidRPr="00D82099">
        <w:rPr>
          <w:rFonts w:ascii="TH SarabunPSK" w:eastAsia="Calibri" w:hAnsi="TH SarabunPSK" w:cs="TH SarabunPSK"/>
          <w:cs/>
        </w:rPr>
        <w:t>.</w:t>
      </w:r>
      <w:r w:rsidRPr="00D82099">
        <w:rPr>
          <w:rFonts w:ascii="TH SarabunPSK" w:eastAsia="Calibri" w:hAnsi="TH SarabunPSK" w:cs="TH SarabunPSK"/>
        </w:rPr>
        <w:t>, Sae Yoon, A</w:t>
      </w:r>
      <w:r w:rsidRPr="00D82099">
        <w:rPr>
          <w:rFonts w:ascii="TH SarabunPSK" w:eastAsia="Calibri" w:hAnsi="TH SarabunPSK" w:cs="TH SarabunPSK"/>
          <w:cs/>
        </w:rPr>
        <w:t>.</w:t>
      </w:r>
      <w:r w:rsidRPr="00D82099">
        <w:rPr>
          <w:rFonts w:ascii="TH SarabunPSK" w:eastAsia="Calibri" w:hAnsi="TH SarabunPSK" w:cs="TH SarabunPSK"/>
        </w:rPr>
        <w:t>, Srichana, T</w:t>
      </w:r>
      <w:r w:rsidRPr="00D82099">
        <w:rPr>
          <w:rFonts w:ascii="TH SarabunPSK" w:eastAsia="Calibri" w:hAnsi="TH SarabunPSK" w:cs="TH SarabunPSK"/>
          <w:cs/>
        </w:rPr>
        <w:t>.</w:t>
      </w:r>
      <w:r w:rsidRPr="00D82099">
        <w:rPr>
          <w:rFonts w:ascii="TH SarabunPSK" w:eastAsia="Calibri" w:hAnsi="TH SarabunPSK" w:cs="TH SarabunPSK"/>
        </w:rPr>
        <w:t>, Changsan, N</w:t>
      </w:r>
      <w:r w:rsidRPr="00D82099">
        <w:rPr>
          <w:rFonts w:ascii="TH SarabunPSK" w:eastAsia="Calibri" w:hAnsi="TH SarabunPSK" w:cs="TH SarabunPSK"/>
          <w:cs/>
        </w:rPr>
        <w:t>.</w:t>
      </w:r>
      <w:r w:rsidRPr="00D82099">
        <w:rPr>
          <w:rFonts w:ascii="TH SarabunPSK" w:eastAsia="Calibri" w:hAnsi="TH SarabunPSK" w:cs="TH SarabunPSK"/>
        </w:rPr>
        <w:t>, Suwandecha, T</w:t>
      </w:r>
      <w:r w:rsidRPr="00D82099">
        <w:rPr>
          <w:rFonts w:ascii="TH SarabunPSK" w:eastAsia="Calibri" w:hAnsi="TH SarabunPSK" w:cs="TH SarabunPSK"/>
          <w:cs/>
        </w:rPr>
        <w:t>. (</w:t>
      </w:r>
      <w:r w:rsidRPr="00D82099">
        <w:rPr>
          <w:rFonts w:ascii="TH SarabunPSK" w:eastAsia="Calibri" w:hAnsi="TH SarabunPSK" w:cs="TH SarabunPSK"/>
        </w:rPr>
        <w:t>March 2019</w:t>
      </w:r>
      <w:r w:rsidRPr="00D82099">
        <w:rPr>
          <w:rFonts w:ascii="TH SarabunPSK" w:eastAsia="Calibri" w:hAnsi="TH SarabunPSK" w:cs="TH SarabunPSK"/>
          <w:cs/>
        </w:rPr>
        <w:t>)</w:t>
      </w:r>
      <w:r w:rsidRPr="00D82099">
        <w:rPr>
          <w:rFonts w:ascii="TH SarabunPSK" w:eastAsia="Calibri" w:hAnsi="TH SarabunPSK" w:cs="TH SarabunPSK"/>
        </w:rPr>
        <w:t>. Formulation development of albendazole</w:t>
      </w:r>
      <w:r w:rsidRPr="00D82099">
        <w:rPr>
          <w:rFonts w:ascii="TH SarabunPSK" w:eastAsia="Calibri" w:hAnsi="TH SarabunPSK" w:cs="TH SarabunPSK"/>
          <w:cs/>
        </w:rPr>
        <w:t>-</w:t>
      </w:r>
      <w:r w:rsidRPr="00D82099">
        <w:rPr>
          <w:rFonts w:ascii="TH SarabunPSK" w:eastAsia="Calibri" w:hAnsi="TH SarabunPSK" w:cs="TH SarabunPSK"/>
        </w:rPr>
        <w:t>loaded self</w:t>
      </w:r>
      <w:r w:rsidRPr="00D82099">
        <w:rPr>
          <w:rFonts w:ascii="TH SarabunPSK" w:eastAsia="Calibri" w:hAnsi="TH SarabunPSK" w:cs="TH SarabunPSK"/>
          <w:cs/>
        </w:rPr>
        <w:t>-</w:t>
      </w:r>
      <w:r w:rsidRPr="00D82099">
        <w:rPr>
          <w:rFonts w:ascii="TH SarabunPSK" w:eastAsia="Calibri" w:hAnsi="TH SarabunPSK" w:cs="TH SarabunPSK"/>
        </w:rPr>
        <w:t>microemulsifying chewable tablets to enhance dissolution and bioavailability.</w:t>
      </w:r>
      <w:r w:rsidRPr="00D82099">
        <w:rPr>
          <w:rFonts w:ascii="TH SarabunPSK" w:eastAsia="Calibri" w:hAnsi="TH SarabunPSK" w:cs="TH SarabunPSK"/>
          <w:cs/>
        </w:rPr>
        <w:t xml:space="preserve"> </w:t>
      </w:r>
      <w:r w:rsidRPr="00D82099">
        <w:rPr>
          <w:rFonts w:ascii="TH SarabunPSK" w:eastAsia="Calibri" w:hAnsi="TH SarabunPSK" w:cs="TH SarabunPSK"/>
          <w:i/>
          <w:iCs/>
        </w:rPr>
        <w:t>Pharmaceutics</w:t>
      </w:r>
      <w:r w:rsidRPr="00D82099">
        <w:rPr>
          <w:rFonts w:ascii="TH SarabunPSK" w:eastAsia="Calibri" w:hAnsi="TH SarabunPSK" w:cs="TH SarabunPSK"/>
        </w:rPr>
        <w:t xml:space="preserve">, </w:t>
      </w:r>
      <w:r w:rsidRPr="00D82099">
        <w:rPr>
          <w:rFonts w:ascii="TH SarabunPSK" w:eastAsia="Calibri" w:hAnsi="TH SarabunPSK" w:cs="TH SarabunPSK"/>
          <w:i/>
          <w:iCs/>
        </w:rPr>
        <w:t>11</w:t>
      </w:r>
      <w:r w:rsidRPr="00D82099">
        <w:rPr>
          <w:rFonts w:ascii="TH SarabunPSK" w:eastAsia="Calibri" w:hAnsi="TH SarabunPSK" w:cs="TH SarabunPSK"/>
        </w:rPr>
        <w:t>(3): 1-20. doi:10.3390/pharmaceutics11030134</w:t>
      </w:r>
    </w:p>
    <w:p w14:paraId="40B0B104" w14:textId="77777777" w:rsidR="008927BB" w:rsidRPr="00D82099" w:rsidRDefault="008927BB" w:rsidP="008927BB">
      <w:pPr>
        <w:numPr>
          <w:ilvl w:val="2"/>
          <w:numId w:val="41"/>
        </w:numPr>
        <w:ind w:left="1134" w:hanging="425"/>
        <w:contextualSpacing/>
        <w:jc w:val="both"/>
        <w:rPr>
          <w:rFonts w:ascii="TH SarabunPSK" w:eastAsia="Calibri" w:hAnsi="TH SarabunPSK" w:cs="TH SarabunPSK"/>
        </w:rPr>
      </w:pPr>
      <w:r w:rsidRPr="00D82099">
        <w:rPr>
          <w:rFonts w:ascii="TH SarabunPSK" w:eastAsia="Calibri" w:hAnsi="TH SarabunPSK" w:cs="TH SarabunPSK"/>
          <w:b/>
          <w:bCs/>
        </w:rPr>
        <w:t>Sawatdee, S</w:t>
      </w:r>
      <w:r w:rsidRPr="00D82099">
        <w:rPr>
          <w:rFonts w:ascii="TH SarabunPSK" w:eastAsia="Calibri" w:hAnsi="TH SarabunPSK" w:cs="TH SarabunPSK"/>
          <w:b/>
          <w:bCs/>
          <w:cs/>
        </w:rPr>
        <w:t>.</w:t>
      </w:r>
      <w:r w:rsidRPr="00D82099">
        <w:rPr>
          <w:rFonts w:ascii="TH SarabunPSK" w:eastAsia="Calibri" w:hAnsi="TH SarabunPSK" w:cs="TH SarabunPSK"/>
        </w:rPr>
        <w:t>, Atipairin, A</w:t>
      </w:r>
      <w:r w:rsidRPr="00D82099">
        <w:rPr>
          <w:rFonts w:ascii="TH SarabunPSK" w:eastAsia="Calibri" w:hAnsi="TH SarabunPSK" w:cs="TH SarabunPSK"/>
          <w:cs/>
        </w:rPr>
        <w:t>.</w:t>
      </w:r>
      <w:r w:rsidRPr="00D82099">
        <w:rPr>
          <w:rFonts w:ascii="TH SarabunPSK" w:eastAsia="Calibri" w:hAnsi="TH SarabunPSK" w:cs="TH SarabunPSK"/>
        </w:rPr>
        <w:t>, Sae Yoon, A</w:t>
      </w:r>
      <w:r w:rsidRPr="00D82099">
        <w:rPr>
          <w:rFonts w:ascii="TH SarabunPSK" w:eastAsia="Calibri" w:hAnsi="TH SarabunPSK" w:cs="TH SarabunPSK"/>
          <w:cs/>
        </w:rPr>
        <w:t>.</w:t>
      </w:r>
      <w:r w:rsidRPr="00D82099">
        <w:rPr>
          <w:rFonts w:ascii="TH SarabunPSK" w:eastAsia="Calibri" w:hAnsi="TH SarabunPSK" w:cs="TH SarabunPSK"/>
        </w:rPr>
        <w:t>, Srichana, T</w:t>
      </w:r>
      <w:r w:rsidRPr="00D82099">
        <w:rPr>
          <w:rFonts w:ascii="TH SarabunPSK" w:eastAsia="Calibri" w:hAnsi="TH SarabunPSK" w:cs="TH SarabunPSK"/>
          <w:cs/>
        </w:rPr>
        <w:t>.</w:t>
      </w:r>
      <w:r w:rsidRPr="00D82099">
        <w:rPr>
          <w:rFonts w:ascii="TH SarabunPSK" w:eastAsia="Calibri" w:hAnsi="TH SarabunPSK" w:cs="TH SarabunPSK"/>
        </w:rPr>
        <w:t>, Changsan, N</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cs/>
        </w:rPr>
        <w:t>(</w:t>
      </w:r>
      <w:r w:rsidRPr="00D82099">
        <w:rPr>
          <w:rFonts w:ascii="TH SarabunPSK" w:eastAsia="Calibri" w:hAnsi="TH SarabunPSK" w:cs="TH SarabunPSK"/>
        </w:rPr>
        <w:t>January 2019</w:t>
      </w:r>
      <w:r w:rsidRPr="00D82099">
        <w:rPr>
          <w:rFonts w:ascii="TH SarabunPSK" w:eastAsia="Calibri" w:hAnsi="TH SarabunPSK" w:cs="TH SarabunPSK"/>
          <w:cs/>
        </w:rPr>
        <w:t>)</w:t>
      </w:r>
      <w:r w:rsidRPr="00D82099">
        <w:rPr>
          <w:rFonts w:ascii="TH SarabunPSK" w:eastAsia="Calibri" w:hAnsi="TH SarabunPSK" w:cs="TH SarabunPSK"/>
        </w:rPr>
        <w:t>. Enhanced dissolution of sildenafil citrate as dry foam tablets.</w:t>
      </w:r>
      <w:r w:rsidRPr="00D82099">
        <w:rPr>
          <w:rFonts w:ascii="TH SarabunPSK" w:eastAsia="Calibri" w:hAnsi="TH SarabunPSK" w:cs="TH SarabunPSK"/>
          <w:cs/>
        </w:rPr>
        <w:t xml:space="preserve"> </w:t>
      </w:r>
      <w:r w:rsidRPr="00D82099">
        <w:rPr>
          <w:rFonts w:ascii="TH SarabunPSK" w:eastAsia="Calibri" w:hAnsi="TH SarabunPSK" w:cs="TH SarabunPSK"/>
          <w:i/>
          <w:iCs/>
        </w:rPr>
        <w:t>Pharmaceutical Development and Technology</w:t>
      </w:r>
      <w:r w:rsidRPr="00D82099">
        <w:rPr>
          <w:rFonts w:ascii="TH SarabunPSK" w:eastAsia="Calibri" w:hAnsi="TH SarabunPSK" w:cs="TH SarabunPSK"/>
        </w:rPr>
        <w:t xml:space="preserve">, </w:t>
      </w:r>
      <w:r w:rsidRPr="00D82099">
        <w:rPr>
          <w:rFonts w:ascii="TH SarabunPSK" w:eastAsia="Calibri" w:hAnsi="TH SarabunPSK" w:cs="TH SarabunPSK"/>
          <w:i/>
          <w:iCs/>
        </w:rPr>
        <w:t>24</w:t>
      </w:r>
      <w:r w:rsidRPr="00D82099">
        <w:rPr>
          <w:rFonts w:ascii="TH SarabunPSK" w:eastAsia="Calibri" w:hAnsi="TH SarabunPSK" w:cs="TH SarabunPSK"/>
          <w:cs/>
        </w:rPr>
        <w:t>(</w:t>
      </w:r>
      <w:r w:rsidRPr="00D82099">
        <w:rPr>
          <w:rFonts w:ascii="TH SarabunPSK" w:eastAsia="Calibri" w:hAnsi="TH SarabunPSK" w:cs="TH SarabunPSK"/>
        </w:rPr>
        <w:t>1</w:t>
      </w:r>
      <w:r w:rsidRPr="00D82099">
        <w:rPr>
          <w:rFonts w:ascii="TH SarabunPSK" w:eastAsia="Calibri" w:hAnsi="TH SarabunPSK" w:cs="TH SarabunPSK"/>
          <w:cs/>
        </w:rPr>
        <w:t xml:space="preserve">): </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11</w:t>
      </w:r>
      <w:r w:rsidRPr="00D82099">
        <w:rPr>
          <w:rFonts w:ascii="TH SarabunPSK" w:eastAsia="Calibri" w:hAnsi="TH SarabunPSK" w:cs="TH SarabunPSK"/>
          <w:cs/>
        </w:rPr>
        <w:t>.</w:t>
      </w:r>
    </w:p>
    <w:p w14:paraId="5583B56D" w14:textId="77777777" w:rsidR="008927BB" w:rsidRPr="00D82099" w:rsidRDefault="008927BB" w:rsidP="008927BB">
      <w:pPr>
        <w:numPr>
          <w:ilvl w:val="2"/>
          <w:numId w:val="41"/>
        </w:numPr>
        <w:spacing w:after="200" w:line="276" w:lineRule="auto"/>
        <w:ind w:left="1134" w:hanging="425"/>
        <w:contextualSpacing/>
        <w:jc w:val="both"/>
        <w:rPr>
          <w:rFonts w:ascii="TH SarabunPSK" w:eastAsia="Calibri" w:hAnsi="TH SarabunPSK" w:cs="TH SarabunPSK"/>
        </w:rPr>
      </w:pPr>
      <w:r w:rsidRPr="00D82099">
        <w:rPr>
          <w:rFonts w:ascii="TH SarabunPSK" w:eastAsia="Calibri" w:hAnsi="TH SarabunPSK" w:cs="TH SarabunPSK"/>
        </w:rPr>
        <w:t>Songnaka, N</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Sawatdee, S</w:t>
      </w:r>
      <w:r w:rsidRPr="00D82099">
        <w:rPr>
          <w:rFonts w:ascii="TH SarabunPSK" w:eastAsia="Calibri" w:hAnsi="TH SarabunPSK" w:cs="TH SarabunPSK"/>
          <w:b/>
          <w:bCs/>
          <w:cs/>
        </w:rPr>
        <w:t>.</w:t>
      </w:r>
      <w:r w:rsidRPr="00D82099">
        <w:rPr>
          <w:rFonts w:ascii="TH SarabunPSK" w:eastAsia="Calibri" w:hAnsi="TH SarabunPSK" w:cs="TH SarabunPSK"/>
        </w:rPr>
        <w:t>, Atipairin</w:t>
      </w:r>
      <w:r w:rsidRPr="00D82099">
        <w:rPr>
          <w:rFonts w:ascii="TH SarabunPSK" w:eastAsia="Calibri" w:hAnsi="TH SarabunPSK" w:cs="TH SarabunPSK"/>
          <w:cs/>
        </w:rPr>
        <w:t xml:space="preserve">. </w:t>
      </w:r>
      <w:r w:rsidRPr="00D82099">
        <w:rPr>
          <w:rFonts w:ascii="TH SarabunPSK" w:eastAsia="Calibri" w:hAnsi="TH SarabunPSK" w:cs="TH SarabunPSK"/>
        </w:rPr>
        <w:t>A</w:t>
      </w:r>
      <w:r w:rsidRPr="00D82099">
        <w:rPr>
          <w:rFonts w:ascii="TH SarabunPSK" w:eastAsia="Calibri" w:hAnsi="TH SarabunPSK" w:cs="TH SarabunPSK"/>
          <w:cs/>
        </w:rPr>
        <w:t>. (</w:t>
      </w:r>
      <w:r w:rsidRPr="00D82099">
        <w:rPr>
          <w:rFonts w:ascii="TH SarabunPSK" w:eastAsia="Calibri" w:hAnsi="TH SarabunPSK" w:cs="TH SarabunPSK"/>
        </w:rPr>
        <w:t>October 2018</w:t>
      </w:r>
      <w:r w:rsidRPr="00D82099">
        <w:rPr>
          <w:rFonts w:ascii="TH SarabunPSK" w:eastAsia="Calibri" w:hAnsi="TH SarabunPSK" w:cs="TH SarabunPSK"/>
          <w:cs/>
        </w:rPr>
        <w:t>)</w:t>
      </w:r>
      <w:r w:rsidRPr="00D82099">
        <w:rPr>
          <w:rFonts w:ascii="TH SarabunPSK" w:eastAsia="Calibri" w:hAnsi="TH SarabunPSK" w:cs="TH SarabunPSK"/>
        </w:rPr>
        <w:t>. Stability</w:t>
      </w:r>
      <w:r w:rsidRPr="00D82099">
        <w:rPr>
          <w:rFonts w:ascii="TH SarabunPSK" w:eastAsia="Calibri" w:hAnsi="TH SarabunPSK" w:cs="TH SarabunPSK"/>
          <w:cs/>
        </w:rPr>
        <w:t>-</w:t>
      </w:r>
      <w:r w:rsidRPr="00D82099">
        <w:rPr>
          <w:rFonts w:ascii="TH SarabunPSK" w:eastAsia="Calibri" w:hAnsi="TH SarabunPSK" w:cs="TH SarabunPSK"/>
        </w:rPr>
        <w:t>Indicating HPLC Method for Determination of Naproxen in an Extemporaneous Suspension</w:t>
      </w:r>
      <w:r w:rsidRPr="00D82099">
        <w:rPr>
          <w:rFonts w:ascii="TH SarabunPSK" w:eastAsia="Calibri" w:hAnsi="TH SarabunPSK" w:cs="TH SarabunPSK"/>
          <w:cs/>
        </w:rPr>
        <w:t xml:space="preserve">. </w:t>
      </w:r>
      <w:r w:rsidRPr="00D82099">
        <w:rPr>
          <w:rFonts w:ascii="TH SarabunPSK" w:eastAsia="Calibri" w:hAnsi="TH SarabunPSK" w:cs="TH SarabunPSK"/>
          <w:i/>
          <w:iCs/>
        </w:rPr>
        <w:t>Research Journal of Pharmacy and Technology</w:t>
      </w:r>
      <w:r w:rsidRPr="00D82099">
        <w:rPr>
          <w:rFonts w:ascii="TH SarabunPSK" w:eastAsia="Calibri" w:hAnsi="TH SarabunPSK" w:cs="TH SarabunPSK"/>
        </w:rPr>
        <w:t xml:space="preserve">, </w:t>
      </w:r>
      <w:r w:rsidRPr="00D82099">
        <w:rPr>
          <w:rFonts w:ascii="TH SarabunPSK" w:eastAsia="Calibri" w:hAnsi="TH SarabunPSK" w:cs="TH SarabunPSK"/>
          <w:i/>
          <w:iCs/>
        </w:rPr>
        <w:t>11</w:t>
      </w:r>
      <w:r w:rsidRPr="00D82099">
        <w:rPr>
          <w:rFonts w:ascii="TH SarabunPSK" w:eastAsia="Calibri" w:hAnsi="TH SarabunPSK" w:cs="TH SarabunPSK"/>
          <w:cs/>
        </w:rPr>
        <w:t>(</w:t>
      </w:r>
      <w:r w:rsidRPr="00D82099">
        <w:rPr>
          <w:rFonts w:ascii="TH SarabunPSK" w:eastAsia="Calibri" w:hAnsi="TH SarabunPSK" w:cs="TH SarabunPSK"/>
        </w:rPr>
        <w:t>10</w:t>
      </w:r>
      <w:r w:rsidRPr="00D82099">
        <w:rPr>
          <w:rFonts w:ascii="TH SarabunPSK" w:eastAsia="Calibri" w:hAnsi="TH SarabunPSK" w:cs="TH SarabunPSK"/>
          <w:cs/>
        </w:rPr>
        <w:t xml:space="preserve">): </w:t>
      </w:r>
      <w:r w:rsidRPr="00D82099">
        <w:rPr>
          <w:rFonts w:ascii="TH SarabunPSK" w:eastAsia="Calibri" w:hAnsi="TH SarabunPSK" w:cs="TH SarabunPSK"/>
        </w:rPr>
        <w:t>4332</w:t>
      </w:r>
      <w:r w:rsidRPr="00D82099">
        <w:rPr>
          <w:rFonts w:ascii="TH SarabunPSK" w:eastAsia="Calibri" w:hAnsi="TH SarabunPSK" w:cs="TH SarabunPSK"/>
          <w:cs/>
        </w:rPr>
        <w:t>-</w:t>
      </w:r>
      <w:r w:rsidRPr="00D82099">
        <w:rPr>
          <w:rFonts w:ascii="TH SarabunPSK" w:eastAsia="Calibri" w:hAnsi="TH SarabunPSK" w:cs="TH SarabunPSK"/>
        </w:rPr>
        <w:t>4338</w:t>
      </w:r>
      <w:r w:rsidRPr="00D82099">
        <w:rPr>
          <w:rFonts w:ascii="TH SarabunPSK" w:eastAsia="Calibri" w:hAnsi="TH SarabunPSK" w:cs="TH SarabunPSK"/>
          <w:cs/>
        </w:rPr>
        <w:t>.</w:t>
      </w:r>
    </w:p>
    <w:p w14:paraId="38D401AC" w14:textId="77777777" w:rsidR="008927BB" w:rsidRPr="00D82099" w:rsidRDefault="008927BB" w:rsidP="008927BB">
      <w:pPr>
        <w:numPr>
          <w:ilvl w:val="2"/>
          <w:numId w:val="41"/>
        </w:numPr>
        <w:spacing w:after="200" w:line="276" w:lineRule="auto"/>
        <w:ind w:left="1134" w:hanging="425"/>
        <w:contextualSpacing/>
        <w:jc w:val="both"/>
        <w:rPr>
          <w:rFonts w:ascii="TH SarabunPSK" w:eastAsia="Calibri" w:hAnsi="TH SarabunPSK" w:cs="TH SarabunPSK"/>
        </w:rPr>
      </w:pPr>
      <w:r w:rsidRPr="00D82099">
        <w:rPr>
          <w:rFonts w:ascii="TH SarabunPSK" w:eastAsia="Calibri" w:hAnsi="TH SarabunPSK" w:cs="TH SarabunPSK"/>
          <w:b/>
          <w:bCs/>
        </w:rPr>
        <w:t>Sawatdee, S</w:t>
      </w:r>
      <w:r w:rsidRPr="00D82099">
        <w:rPr>
          <w:rFonts w:ascii="TH SarabunPSK" w:eastAsia="Calibri" w:hAnsi="TH SarabunPSK" w:cs="TH SarabunPSK"/>
          <w:b/>
          <w:bCs/>
          <w:cs/>
        </w:rPr>
        <w:t>.</w:t>
      </w:r>
      <w:r w:rsidRPr="00D82099">
        <w:rPr>
          <w:rFonts w:ascii="TH SarabunPSK" w:eastAsia="Calibri" w:hAnsi="TH SarabunPSK" w:cs="TH SarabunPSK"/>
        </w:rPr>
        <w:t>, Atipairin, A</w:t>
      </w:r>
      <w:r w:rsidRPr="00D82099">
        <w:rPr>
          <w:rFonts w:ascii="TH SarabunPSK" w:eastAsia="Calibri" w:hAnsi="TH SarabunPSK" w:cs="TH SarabunPSK"/>
          <w:cs/>
        </w:rPr>
        <w:t>.</w:t>
      </w:r>
      <w:r w:rsidRPr="00D82099">
        <w:rPr>
          <w:rFonts w:ascii="TH SarabunPSK" w:eastAsia="Calibri" w:hAnsi="TH SarabunPSK" w:cs="TH SarabunPSK"/>
        </w:rPr>
        <w:t>, Sae Yoon, A</w:t>
      </w:r>
      <w:r w:rsidRPr="00D82099">
        <w:rPr>
          <w:rFonts w:ascii="TH SarabunPSK" w:eastAsia="Calibri" w:hAnsi="TH SarabunPSK" w:cs="TH SarabunPSK"/>
          <w:cs/>
        </w:rPr>
        <w:t>.</w:t>
      </w:r>
      <w:r w:rsidRPr="00D82099">
        <w:rPr>
          <w:rFonts w:ascii="TH SarabunPSK" w:eastAsia="Calibri" w:hAnsi="TH SarabunPSK" w:cs="TH SarabunPSK"/>
        </w:rPr>
        <w:t>, Srichana, T</w:t>
      </w:r>
      <w:r w:rsidRPr="00D82099">
        <w:rPr>
          <w:rFonts w:ascii="TH SarabunPSK" w:eastAsia="Calibri" w:hAnsi="TH SarabunPSK" w:cs="TH SarabunPSK"/>
          <w:cs/>
        </w:rPr>
        <w:t>.</w:t>
      </w:r>
      <w:r w:rsidRPr="00D82099">
        <w:rPr>
          <w:rFonts w:ascii="TH SarabunPSK" w:eastAsia="Calibri" w:hAnsi="TH SarabunPSK" w:cs="TH SarabunPSK"/>
        </w:rPr>
        <w:t>, Changsan, N</w:t>
      </w:r>
      <w:r w:rsidRPr="00D82099">
        <w:rPr>
          <w:rFonts w:ascii="TH SarabunPSK" w:eastAsia="Calibri" w:hAnsi="TH SarabunPSK" w:cs="TH SarabunPSK"/>
          <w:cs/>
        </w:rPr>
        <w:t>.</w:t>
      </w:r>
      <w:r w:rsidRPr="00D82099">
        <w:rPr>
          <w:rFonts w:ascii="TH SarabunPSK" w:eastAsia="Calibri" w:hAnsi="TH SarabunPSK" w:cs="TH SarabunPSK"/>
        </w:rPr>
        <w:t>, Suwandecha, T</w:t>
      </w:r>
      <w:r w:rsidRPr="00D82099">
        <w:rPr>
          <w:rFonts w:ascii="TH SarabunPSK" w:eastAsia="Calibri" w:hAnsi="TH SarabunPSK" w:cs="TH SarabunPSK"/>
          <w:cs/>
        </w:rPr>
        <w:t>.</w:t>
      </w:r>
      <w:r w:rsidRPr="00D82099">
        <w:rPr>
          <w:rFonts w:ascii="TH SarabunPSK" w:eastAsia="Calibri" w:hAnsi="TH SarabunPSK" w:cs="TH SarabunPSK"/>
        </w:rPr>
        <w:t>, Chantorn, W</w:t>
      </w:r>
      <w:r w:rsidRPr="00D82099">
        <w:rPr>
          <w:rFonts w:ascii="TH SarabunPSK" w:eastAsia="Calibri" w:hAnsi="TH SarabunPSK" w:cs="TH SarabunPSK"/>
          <w:cs/>
        </w:rPr>
        <w:t>.</w:t>
      </w:r>
      <w:r w:rsidRPr="00D82099">
        <w:rPr>
          <w:rFonts w:ascii="TH SarabunPSK" w:eastAsia="Calibri" w:hAnsi="TH SarabunPSK" w:cs="TH SarabunPSK"/>
        </w:rPr>
        <w:t>, Phoem, A</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cs/>
        </w:rPr>
        <w:t>(</w:t>
      </w:r>
      <w:r w:rsidRPr="00D82099">
        <w:rPr>
          <w:rFonts w:ascii="TH SarabunPSK" w:eastAsia="Calibri" w:hAnsi="TH SarabunPSK" w:cs="TH SarabunPSK"/>
        </w:rPr>
        <w:t>August 2018</w:t>
      </w:r>
      <w:r w:rsidRPr="00D82099">
        <w:rPr>
          <w:rFonts w:ascii="TH SarabunPSK" w:eastAsia="Calibri" w:hAnsi="TH SarabunPSK" w:cs="TH SarabunPSK"/>
          <w:cs/>
        </w:rPr>
        <w:t>)</w:t>
      </w:r>
      <w:r w:rsidRPr="00D82099">
        <w:rPr>
          <w:rFonts w:ascii="TH SarabunPSK" w:eastAsia="Calibri" w:hAnsi="TH SarabunPSK" w:cs="TH SarabunPSK"/>
        </w:rPr>
        <w:t>. Oral bioavailability and pharmacokinetics of sildenafil citrate dry foam tablets in rats.</w:t>
      </w:r>
      <w:r w:rsidRPr="00D82099">
        <w:rPr>
          <w:rFonts w:ascii="TH SarabunPSK" w:eastAsia="Calibri" w:hAnsi="TH SarabunPSK" w:cs="TH SarabunPSK"/>
          <w:cs/>
        </w:rPr>
        <w:t xml:space="preserve"> </w:t>
      </w:r>
      <w:r w:rsidRPr="00D82099">
        <w:rPr>
          <w:rFonts w:ascii="TH SarabunPSK" w:eastAsia="Calibri" w:hAnsi="TH SarabunPSK" w:cs="TH SarabunPSK"/>
          <w:i/>
          <w:iCs/>
        </w:rPr>
        <w:t>Cogent Medicine</w:t>
      </w:r>
      <w:r w:rsidRPr="00D82099">
        <w:rPr>
          <w:rFonts w:ascii="TH SarabunPSK" w:eastAsia="Calibri" w:hAnsi="TH SarabunPSK" w:cs="TH SarabunPSK"/>
        </w:rPr>
        <w:t xml:space="preserve">, </w:t>
      </w:r>
      <w:r w:rsidRPr="00D82099">
        <w:rPr>
          <w:rFonts w:ascii="TH SarabunPSK" w:eastAsia="Calibri" w:hAnsi="TH SarabunPSK" w:cs="TH SarabunPSK"/>
          <w:i/>
          <w:iCs/>
        </w:rPr>
        <w:t>5</w:t>
      </w:r>
      <w:r w:rsidRPr="00D82099">
        <w:rPr>
          <w:rFonts w:ascii="TH SarabunPSK" w:eastAsia="Calibri" w:hAnsi="TH SarabunPSK" w:cs="TH SarabunPSK"/>
          <w:cs/>
        </w:rPr>
        <w:t xml:space="preserve">: </w:t>
      </w:r>
      <w:r w:rsidRPr="00D82099">
        <w:rPr>
          <w:rFonts w:ascii="TH SarabunPSK" w:eastAsia="Calibri" w:hAnsi="TH SarabunPSK" w:cs="TH SarabunPSK"/>
        </w:rPr>
        <w:t>1-9. doi:10.1080/2331205X.2018.1510821</w:t>
      </w:r>
    </w:p>
    <w:p w14:paraId="3850EC9D" w14:textId="77777777" w:rsidR="008927BB" w:rsidRPr="00D82099" w:rsidRDefault="008927BB" w:rsidP="008927BB">
      <w:pPr>
        <w:numPr>
          <w:ilvl w:val="2"/>
          <w:numId w:val="41"/>
        </w:numPr>
        <w:spacing w:after="200" w:line="276" w:lineRule="auto"/>
        <w:ind w:left="1134" w:hanging="425"/>
        <w:contextualSpacing/>
        <w:jc w:val="both"/>
        <w:rPr>
          <w:rFonts w:ascii="TH SarabunPSK" w:eastAsia="Calibri" w:hAnsi="TH SarabunPSK" w:cs="TH SarabunPSK"/>
        </w:rPr>
      </w:pPr>
      <w:r w:rsidRPr="00D82099">
        <w:rPr>
          <w:rFonts w:ascii="TH SarabunPSK" w:eastAsia="Calibri" w:hAnsi="TH SarabunPSK" w:cs="TH SarabunPSK"/>
        </w:rPr>
        <w:t>Suwandecha, T</w:t>
      </w:r>
      <w:r w:rsidRPr="00D82099">
        <w:rPr>
          <w:rFonts w:ascii="TH SarabunPSK" w:eastAsia="Calibri" w:hAnsi="TH SarabunPSK" w:cs="TH SarabunPSK"/>
          <w:cs/>
        </w:rPr>
        <w:t>.</w:t>
      </w:r>
      <w:r w:rsidRPr="00D82099">
        <w:rPr>
          <w:rFonts w:ascii="TH SarabunPSK" w:eastAsia="Calibri" w:hAnsi="TH SarabunPSK" w:cs="TH SarabunPSK"/>
        </w:rPr>
        <w:t>, Rungnim, C</w:t>
      </w:r>
      <w:r w:rsidRPr="00D82099">
        <w:rPr>
          <w:rFonts w:ascii="TH SarabunPSK" w:eastAsia="Calibri" w:hAnsi="TH SarabunPSK" w:cs="TH SarabunPSK"/>
          <w:cs/>
        </w:rPr>
        <w:t>.</w:t>
      </w:r>
      <w:r w:rsidRPr="00D82099">
        <w:rPr>
          <w:rFonts w:ascii="TH SarabunPSK" w:eastAsia="Calibri" w:hAnsi="TH SarabunPSK" w:cs="TH SarabunPSK"/>
        </w:rPr>
        <w:t>, Namuangruk, S</w:t>
      </w:r>
      <w:r w:rsidRPr="00D82099">
        <w:rPr>
          <w:rFonts w:ascii="TH SarabunPSK" w:eastAsia="Calibri" w:hAnsi="TH SarabunPSK" w:cs="TH SarabunPSK"/>
          <w:cs/>
        </w:rPr>
        <w:t>.</w:t>
      </w:r>
      <w:r w:rsidRPr="00D82099">
        <w:rPr>
          <w:rFonts w:ascii="TH SarabunPSK" w:eastAsia="Calibri" w:hAnsi="TH SarabunPSK" w:cs="TH SarabunPSK"/>
        </w:rPr>
        <w:t>, Ruktanonchai, U</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Sawatdee, S</w:t>
      </w:r>
      <w:r w:rsidRPr="00D82099">
        <w:rPr>
          <w:rFonts w:ascii="TH SarabunPSK" w:eastAsia="Calibri" w:hAnsi="TH SarabunPSK" w:cs="TH SarabunPSK"/>
          <w:b/>
          <w:bCs/>
          <w:cs/>
        </w:rPr>
        <w:t>.</w:t>
      </w:r>
      <w:r w:rsidRPr="00D82099">
        <w:rPr>
          <w:rFonts w:ascii="TH SarabunPSK" w:eastAsia="Calibri" w:hAnsi="TH SarabunPSK" w:cs="TH SarabunPSK"/>
        </w:rPr>
        <w:t>, Srichana, T</w:t>
      </w:r>
      <w:r w:rsidRPr="00D82099">
        <w:rPr>
          <w:rFonts w:ascii="TH SarabunPSK" w:eastAsia="Calibri" w:hAnsi="TH SarabunPSK" w:cs="TH SarabunPSK"/>
          <w:cs/>
        </w:rPr>
        <w:t>. (</w:t>
      </w:r>
      <w:r w:rsidRPr="00D82099">
        <w:rPr>
          <w:rFonts w:ascii="TH SarabunPSK" w:eastAsia="Calibri" w:hAnsi="TH SarabunPSK" w:cs="TH SarabunPSK"/>
        </w:rPr>
        <w:t>October 2017</w:t>
      </w:r>
      <w:r w:rsidRPr="00D82099">
        <w:rPr>
          <w:rFonts w:ascii="TH SarabunPSK" w:eastAsia="Calibri" w:hAnsi="TH SarabunPSK" w:cs="TH SarabunPSK"/>
          <w:cs/>
        </w:rPr>
        <w:t>)</w:t>
      </w:r>
      <w:r w:rsidRPr="00D82099">
        <w:rPr>
          <w:rFonts w:ascii="TH SarabunPSK" w:eastAsia="Calibri" w:hAnsi="TH SarabunPSK" w:cs="TH SarabunPSK"/>
        </w:rPr>
        <w:t>. Host</w:t>
      </w:r>
      <w:r w:rsidRPr="00D82099">
        <w:rPr>
          <w:rFonts w:ascii="TH SarabunPSK" w:eastAsia="Calibri" w:hAnsi="TH SarabunPSK" w:cs="TH SarabunPSK"/>
          <w:cs/>
        </w:rPr>
        <w:t>-</w:t>
      </w:r>
      <w:r w:rsidRPr="00D82099">
        <w:rPr>
          <w:rFonts w:ascii="TH SarabunPSK" w:eastAsia="Calibri" w:hAnsi="TH SarabunPSK" w:cs="TH SarabunPSK"/>
        </w:rPr>
        <w:t>guest interactions between sildenafil and cyclodextrins</w:t>
      </w:r>
      <w:r w:rsidRPr="00D82099">
        <w:rPr>
          <w:rFonts w:ascii="TH SarabunPSK" w:eastAsia="Calibri" w:hAnsi="TH SarabunPSK" w:cs="TH SarabunPSK"/>
          <w:cs/>
        </w:rPr>
        <w:t xml:space="preserve">: </w:t>
      </w:r>
      <w:r w:rsidRPr="00D82099">
        <w:rPr>
          <w:rFonts w:ascii="TH SarabunPSK" w:eastAsia="Calibri" w:hAnsi="TH SarabunPSK" w:cs="TH SarabunPSK"/>
        </w:rPr>
        <w:t xml:space="preserve">Spectrofluorometric study and molecular dynamic modeling. </w:t>
      </w:r>
      <w:r w:rsidRPr="00D82099">
        <w:rPr>
          <w:rFonts w:ascii="TH SarabunPSK" w:eastAsia="Calibri" w:hAnsi="TH SarabunPSK" w:cs="TH SarabunPSK"/>
          <w:i/>
          <w:iCs/>
        </w:rPr>
        <w:t>Journal of Molecular Graphics and Modelling</w:t>
      </w:r>
      <w:r w:rsidRPr="00D82099">
        <w:rPr>
          <w:rFonts w:ascii="TH SarabunPSK" w:eastAsia="Calibri" w:hAnsi="TH SarabunPSK" w:cs="TH SarabunPSK"/>
        </w:rPr>
        <w:t xml:space="preserve">, </w:t>
      </w:r>
      <w:r w:rsidRPr="00D82099">
        <w:rPr>
          <w:rFonts w:ascii="TH SarabunPSK" w:eastAsia="Calibri" w:hAnsi="TH SarabunPSK" w:cs="TH SarabunPSK"/>
          <w:i/>
          <w:iCs/>
        </w:rPr>
        <w:t>77</w:t>
      </w:r>
      <w:r w:rsidRPr="00D82099">
        <w:rPr>
          <w:rFonts w:ascii="TH SarabunPSK" w:eastAsia="Calibri" w:hAnsi="TH SarabunPSK" w:cs="TH SarabunPSK"/>
          <w:cs/>
        </w:rPr>
        <w:t>:</w:t>
      </w:r>
      <w:r w:rsidRPr="00D82099">
        <w:rPr>
          <w:rFonts w:ascii="TH SarabunPSK" w:eastAsia="Calibri" w:hAnsi="TH SarabunPSK" w:cs="TH SarabunPSK"/>
        </w:rPr>
        <w:t xml:space="preserve"> 115</w:t>
      </w:r>
      <w:r w:rsidRPr="00D82099">
        <w:rPr>
          <w:rFonts w:ascii="TH SarabunPSK" w:eastAsia="Calibri" w:hAnsi="TH SarabunPSK" w:cs="TH SarabunPSK"/>
          <w:cs/>
        </w:rPr>
        <w:t>-</w:t>
      </w:r>
      <w:r w:rsidRPr="00D82099">
        <w:rPr>
          <w:rFonts w:ascii="TH SarabunPSK" w:eastAsia="Calibri" w:hAnsi="TH SarabunPSK" w:cs="TH SarabunPSK"/>
        </w:rPr>
        <w:t>120</w:t>
      </w:r>
      <w:r w:rsidRPr="00D82099">
        <w:rPr>
          <w:rFonts w:ascii="TH SarabunPSK" w:eastAsia="Calibri" w:hAnsi="TH SarabunPSK" w:cs="TH SarabunPSK"/>
          <w:cs/>
        </w:rPr>
        <w:t xml:space="preserve">. </w:t>
      </w:r>
    </w:p>
    <w:p w14:paraId="139227AB" w14:textId="77777777" w:rsidR="008927BB" w:rsidRPr="00D82099" w:rsidRDefault="008927BB" w:rsidP="008927BB">
      <w:pPr>
        <w:numPr>
          <w:ilvl w:val="2"/>
          <w:numId w:val="41"/>
        </w:numPr>
        <w:ind w:left="1134" w:hanging="567"/>
        <w:jc w:val="both"/>
        <w:rPr>
          <w:rFonts w:ascii="TH SarabunPSK" w:eastAsia="Calibri" w:hAnsi="TH SarabunPSK" w:cs="TH SarabunPSK"/>
        </w:rPr>
      </w:pPr>
      <w:r w:rsidRPr="00D82099">
        <w:rPr>
          <w:rFonts w:ascii="TH SarabunPSK" w:eastAsia="Calibri" w:hAnsi="TH SarabunPSK" w:cs="TH SarabunPSK"/>
        </w:rPr>
        <w:t>Jeadkong, S</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Sawatdee, S</w:t>
      </w:r>
      <w:r w:rsidRPr="00D82099">
        <w:rPr>
          <w:rFonts w:ascii="TH SarabunPSK" w:eastAsia="Calibri" w:hAnsi="TH SarabunPSK" w:cs="TH SarabunPSK"/>
          <w:b/>
          <w:bCs/>
          <w:cs/>
        </w:rPr>
        <w:t>.</w:t>
      </w:r>
      <w:r w:rsidRPr="00D82099">
        <w:rPr>
          <w:rFonts w:ascii="TH SarabunPSK" w:eastAsia="Calibri" w:hAnsi="TH SarabunPSK" w:cs="TH SarabunPSK"/>
        </w:rPr>
        <w:t>, Atipairin, A</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cs/>
        </w:rPr>
        <w:t>(</w:t>
      </w:r>
      <w:r w:rsidRPr="00D82099">
        <w:rPr>
          <w:rFonts w:ascii="TH SarabunPSK" w:eastAsia="Calibri" w:hAnsi="TH SarabunPSK" w:cs="TH SarabunPSK"/>
        </w:rPr>
        <w:t>June 2017</w:t>
      </w:r>
      <w:r w:rsidRPr="00D82099">
        <w:rPr>
          <w:rFonts w:ascii="TH SarabunPSK" w:eastAsia="Calibri" w:hAnsi="TH SarabunPSK" w:cs="TH SarabunPSK"/>
          <w:cs/>
        </w:rPr>
        <w:t>)</w:t>
      </w:r>
      <w:r w:rsidRPr="00D82099">
        <w:rPr>
          <w:rFonts w:ascii="TH SarabunPSK" w:eastAsia="Calibri" w:hAnsi="TH SarabunPSK" w:cs="TH SarabunPSK"/>
        </w:rPr>
        <w:t>. Determination of Quinine Sulfate in Extemporaneous Suspension by Stability Indicating High Performance Liquid Chromatography.</w:t>
      </w:r>
      <w:r w:rsidRPr="00D82099">
        <w:rPr>
          <w:rFonts w:ascii="TH SarabunPSK" w:eastAsia="Calibri" w:hAnsi="TH SarabunPSK" w:cs="TH SarabunPSK"/>
          <w:cs/>
        </w:rPr>
        <w:t xml:space="preserve"> </w:t>
      </w:r>
      <w:r w:rsidRPr="00D82099">
        <w:rPr>
          <w:rFonts w:ascii="TH SarabunPSK" w:eastAsia="Calibri" w:hAnsi="TH SarabunPSK" w:cs="TH SarabunPSK"/>
          <w:i/>
          <w:iCs/>
        </w:rPr>
        <w:t>Research Journal of Pharmacy and Technology</w:t>
      </w:r>
      <w:r w:rsidRPr="00D82099">
        <w:rPr>
          <w:rFonts w:ascii="TH SarabunPSK" w:eastAsia="Calibri" w:hAnsi="TH SarabunPSK" w:cs="TH SarabunPSK"/>
        </w:rPr>
        <w:t xml:space="preserve">, </w:t>
      </w:r>
      <w:r w:rsidRPr="00D82099">
        <w:rPr>
          <w:rFonts w:ascii="TH SarabunPSK" w:eastAsia="Calibri" w:hAnsi="TH SarabunPSK" w:cs="TH SarabunPSK"/>
          <w:i/>
          <w:iCs/>
        </w:rPr>
        <w:t>10</w:t>
      </w:r>
      <w:r w:rsidRPr="00D82099">
        <w:rPr>
          <w:rFonts w:ascii="TH SarabunPSK" w:eastAsia="Calibri" w:hAnsi="TH SarabunPSK" w:cs="TH SarabunPSK"/>
        </w:rPr>
        <w:t>(6): 1603-1610. doi: 10.5958/0974-360X.2017.00282.7</w:t>
      </w:r>
    </w:p>
    <w:p w14:paraId="69087C6C" w14:textId="77777777" w:rsidR="008927BB" w:rsidRPr="00D82099" w:rsidRDefault="008927BB" w:rsidP="008927BB">
      <w:pPr>
        <w:numPr>
          <w:ilvl w:val="2"/>
          <w:numId w:val="41"/>
        </w:numPr>
        <w:spacing w:after="200" w:line="276" w:lineRule="auto"/>
        <w:ind w:left="1134" w:hanging="425"/>
        <w:contextualSpacing/>
        <w:jc w:val="both"/>
        <w:rPr>
          <w:rFonts w:ascii="TH SarabunPSK" w:eastAsia="Calibri" w:hAnsi="TH SarabunPSK" w:cs="TH SarabunPSK"/>
        </w:rPr>
      </w:pPr>
      <w:r w:rsidRPr="00D82099">
        <w:rPr>
          <w:rFonts w:ascii="TH SarabunPSK" w:eastAsia="Calibri" w:hAnsi="TH SarabunPSK" w:cs="TH SarabunPSK"/>
        </w:rPr>
        <w:lastRenderedPageBreak/>
        <w:t>Anongtip S</w:t>
      </w:r>
      <w:r w:rsidRPr="00D82099">
        <w:rPr>
          <w:rFonts w:ascii="TH SarabunPSK" w:eastAsia="Calibri" w:hAnsi="TH SarabunPSK" w:cs="TH SarabunPSK"/>
          <w:cs/>
        </w:rPr>
        <w:t>.</w:t>
      </w:r>
      <w:r w:rsidRPr="00D82099">
        <w:rPr>
          <w:rFonts w:ascii="TH SarabunPSK" w:eastAsia="Calibri" w:hAnsi="TH SarabunPSK" w:cs="TH SarabunPSK"/>
        </w:rPr>
        <w:t>A</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Sawatdee, S</w:t>
      </w:r>
      <w:r w:rsidRPr="00D82099">
        <w:rPr>
          <w:rFonts w:ascii="TH SarabunPSK" w:eastAsia="Calibri" w:hAnsi="TH SarabunPSK" w:cs="TH SarabunPSK"/>
          <w:b/>
          <w:bCs/>
          <w:cs/>
        </w:rPr>
        <w:t>.</w:t>
      </w:r>
      <w:r w:rsidRPr="00D82099">
        <w:rPr>
          <w:rFonts w:ascii="TH SarabunPSK" w:eastAsia="Calibri" w:hAnsi="TH SarabunPSK" w:cs="TH SarabunPSK"/>
        </w:rPr>
        <w:t>, Phadoongsombut, N</w:t>
      </w:r>
      <w:r w:rsidRPr="00D82099">
        <w:rPr>
          <w:rFonts w:ascii="TH SarabunPSK" w:eastAsia="Calibri" w:hAnsi="TH SarabunPSK" w:cs="TH SarabunPSK"/>
          <w:cs/>
        </w:rPr>
        <w:t>.</w:t>
      </w:r>
      <w:r w:rsidRPr="00D82099">
        <w:rPr>
          <w:rFonts w:ascii="TH SarabunPSK" w:eastAsia="Calibri" w:hAnsi="TH SarabunPSK" w:cs="TH SarabunPSK"/>
        </w:rPr>
        <w:t>, Buatong, W</w:t>
      </w:r>
      <w:r w:rsidRPr="00D82099">
        <w:rPr>
          <w:rFonts w:ascii="TH SarabunPSK" w:eastAsia="Calibri" w:hAnsi="TH SarabunPSK" w:cs="TH SarabunPSK"/>
          <w:cs/>
        </w:rPr>
        <w:t>.</w:t>
      </w:r>
      <w:r w:rsidRPr="00D82099">
        <w:rPr>
          <w:rFonts w:ascii="TH SarabunPSK" w:eastAsia="Calibri" w:hAnsi="TH SarabunPSK" w:cs="TH SarabunPSK"/>
        </w:rPr>
        <w:t>, Nakpeng, T</w:t>
      </w:r>
      <w:r w:rsidRPr="00D82099">
        <w:rPr>
          <w:rFonts w:ascii="TH SarabunPSK" w:eastAsia="Calibri" w:hAnsi="TH SarabunPSK" w:cs="TH SarabunPSK"/>
          <w:cs/>
        </w:rPr>
        <w:t>.</w:t>
      </w:r>
      <w:r w:rsidRPr="00D82099">
        <w:rPr>
          <w:rFonts w:ascii="TH SarabunPSK" w:eastAsia="Calibri" w:hAnsi="TH SarabunPSK" w:cs="TH SarabunPSK"/>
        </w:rPr>
        <w:t>, Sritharadol, R</w:t>
      </w:r>
      <w:r w:rsidRPr="00D82099">
        <w:rPr>
          <w:rFonts w:ascii="TH SarabunPSK" w:eastAsia="Calibri" w:hAnsi="TH SarabunPSK" w:cs="TH SarabunPSK"/>
          <w:cs/>
        </w:rPr>
        <w:t>.</w:t>
      </w:r>
      <w:r w:rsidRPr="00D82099">
        <w:rPr>
          <w:rFonts w:ascii="TH SarabunPSK" w:eastAsia="Calibri" w:hAnsi="TH SarabunPSK" w:cs="TH SarabunPSK"/>
        </w:rPr>
        <w:t>, Srichana, T</w:t>
      </w:r>
      <w:r w:rsidRPr="00D82099">
        <w:rPr>
          <w:rFonts w:ascii="TH SarabunPSK" w:eastAsia="Calibri" w:hAnsi="TH SarabunPSK" w:cs="TH SarabunPSK"/>
          <w:cs/>
        </w:rPr>
        <w:t>. (</w:t>
      </w:r>
      <w:r w:rsidRPr="00D82099">
        <w:rPr>
          <w:rFonts w:ascii="TH SarabunPSK" w:eastAsia="Calibri" w:hAnsi="TH SarabunPSK" w:cs="TH SarabunPSK"/>
        </w:rPr>
        <w:t>June 2017</w:t>
      </w:r>
      <w:r w:rsidRPr="00D82099">
        <w:rPr>
          <w:rFonts w:ascii="TH SarabunPSK" w:eastAsia="Calibri" w:hAnsi="TH SarabunPSK" w:cs="TH SarabunPSK"/>
          <w:cs/>
        </w:rPr>
        <w:t>)</w:t>
      </w:r>
      <w:r w:rsidRPr="00D82099">
        <w:rPr>
          <w:rFonts w:ascii="TH SarabunPSK" w:eastAsia="Calibri" w:hAnsi="TH SarabunPSK" w:cs="TH SarabunPSK"/>
        </w:rPr>
        <w:t>. Quantitative analysis of povidone</w:t>
      </w:r>
      <w:r w:rsidRPr="00D82099">
        <w:rPr>
          <w:rFonts w:ascii="TH SarabunPSK" w:eastAsia="Calibri" w:hAnsi="TH SarabunPSK" w:cs="TH SarabunPSK"/>
          <w:cs/>
        </w:rPr>
        <w:t>-</w:t>
      </w:r>
      <w:r w:rsidRPr="00D82099">
        <w:rPr>
          <w:rFonts w:ascii="TH SarabunPSK" w:eastAsia="Calibri" w:hAnsi="TH SarabunPSK" w:cs="TH SarabunPSK"/>
        </w:rPr>
        <w:t>iodine thin films by X</w:t>
      </w:r>
      <w:r w:rsidRPr="00D82099">
        <w:rPr>
          <w:rFonts w:ascii="TH SarabunPSK" w:eastAsia="Calibri" w:hAnsi="TH SarabunPSK" w:cs="TH SarabunPSK"/>
          <w:cs/>
        </w:rPr>
        <w:t>-</w:t>
      </w:r>
      <w:r w:rsidRPr="00D82099">
        <w:rPr>
          <w:rFonts w:ascii="TH SarabunPSK" w:eastAsia="Calibri" w:hAnsi="TH SarabunPSK" w:cs="TH SarabunPSK"/>
        </w:rPr>
        <w:t xml:space="preserve">ray photoelectron spectroscopy and their physicochemical properties. </w:t>
      </w:r>
      <w:r w:rsidRPr="00D82099">
        <w:rPr>
          <w:rFonts w:ascii="TH SarabunPSK" w:eastAsia="Calibri" w:hAnsi="TH SarabunPSK" w:cs="TH SarabunPSK"/>
          <w:i/>
          <w:iCs/>
        </w:rPr>
        <w:t>Acta Pharmaceutica</w:t>
      </w:r>
      <w:r w:rsidRPr="00D82099">
        <w:rPr>
          <w:rFonts w:ascii="TH SarabunPSK" w:eastAsia="Calibri" w:hAnsi="TH SarabunPSK" w:cs="TH SarabunPSK"/>
        </w:rPr>
        <w:t xml:space="preserve">, </w:t>
      </w:r>
      <w:r w:rsidRPr="00D82099">
        <w:rPr>
          <w:rFonts w:ascii="TH SarabunPSK" w:eastAsia="Calibri" w:hAnsi="TH SarabunPSK" w:cs="TH SarabunPSK"/>
          <w:i/>
          <w:iCs/>
          <w:cs/>
        </w:rPr>
        <w:t>67</w:t>
      </w:r>
      <w:r w:rsidRPr="00D82099">
        <w:rPr>
          <w:rFonts w:ascii="TH SarabunPSK" w:eastAsia="Calibri" w:hAnsi="TH SarabunPSK" w:cs="TH SarabunPSK"/>
          <w:cs/>
        </w:rPr>
        <w:t>(2): 169-18</w:t>
      </w:r>
      <w:r w:rsidRPr="00D82099">
        <w:rPr>
          <w:rFonts w:ascii="TH SarabunPSK" w:eastAsia="Calibri" w:hAnsi="TH SarabunPSK" w:cs="TH SarabunPSK"/>
        </w:rPr>
        <w:t>6</w:t>
      </w:r>
      <w:r w:rsidRPr="00D82099">
        <w:rPr>
          <w:rFonts w:ascii="TH SarabunPSK" w:eastAsia="Calibri" w:hAnsi="TH SarabunPSK" w:cs="TH SarabunPSK"/>
          <w:cs/>
        </w:rPr>
        <w:t>.</w:t>
      </w:r>
    </w:p>
    <w:p w14:paraId="059A2902" w14:textId="77777777" w:rsidR="008927BB" w:rsidRPr="00D82099" w:rsidRDefault="008927BB" w:rsidP="008927BB">
      <w:pPr>
        <w:numPr>
          <w:ilvl w:val="2"/>
          <w:numId w:val="41"/>
        </w:numPr>
        <w:ind w:left="1134" w:hanging="425"/>
        <w:contextualSpacing/>
        <w:jc w:val="thaiDistribute"/>
        <w:rPr>
          <w:rFonts w:ascii="TH SarabunPSK" w:eastAsia="Calibri" w:hAnsi="TH SarabunPSK" w:cs="TH SarabunPSK"/>
        </w:rPr>
      </w:pPr>
      <w:r w:rsidRPr="00D82099">
        <w:rPr>
          <w:rFonts w:ascii="TH SarabunPSK" w:eastAsia="Calibri" w:hAnsi="TH SarabunPSK" w:cs="TH SarabunPSK"/>
          <w:cs/>
        </w:rPr>
        <w:t>ทวีรัตน์ เฟสูงเนิน</w:t>
      </w:r>
      <w:r w:rsidRPr="00D82099">
        <w:rPr>
          <w:rFonts w:ascii="TH SarabunPSK" w:eastAsia="Calibri" w:hAnsi="TH SarabunPSK" w:cs="TH SarabunPSK"/>
        </w:rPr>
        <w:t xml:space="preserve">, </w:t>
      </w:r>
      <w:r w:rsidRPr="00D82099">
        <w:rPr>
          <w:rFonts w:ascii="TH SarabunPSK" w:eastAsia="Calibri" w:hAnsi="TH SarabunPSK" w:cs="TH SarabunPSK"/>
          <w:cs/>
        </w:rPr>
        <w:t>วิโรจน์ จันทร</w:t>
      </w:r>
      <w:r w:rsidRPr="00D82099">
        <w:rPr>
          <w:rFonts w:ascii="TH SarabunPSK" w:eastAsia="Calibri" w:hAnsi="TH SarabunPSK" w:cs="TH SarabunPSK"/>
        </w:rPr>
        <w:t xml:space="preserve">, </w:t>
      </w:r>
      <w:r w:rsidRPr="00D82099">
        <w:rPr>
          <w:rFonts w:ascii="TH SarabunPSK" w:eastAsia="Calibri" w:hAnsi="TH SarabunPSK" w:cs="TH SarabunPSK"/>
          <w:cs/>
        </w:rPr>
        <w:t>สรัญญา ถี่ป้อม</w:t>
      </w:r>
      <w:r w:rsidRPr="00D82099">
        <w:rPr>
          <w:rFonts w:ascii="TH SarabunPSK" w:eastAsia="Calibri" w:hAnsi="TH SarabunPSK" w:cs="TH SarabunPSK"/>
        </w:rPr>
        <w:t xml:space="preserve">, </w:t>
      </w:r>
      <w:r w:rsidRPr="00D82099">
        <w:rPr>
          <w:rFonts w:ascii="TH SarabunPSK" w:eastAsia="Calibri" w:hAnsi="TH SarabunPSK" w:cs="TH SarabunPSK"/>
          <w:b/>
          <w:bCs/>
          <w:cs/>
        </w:rPr>
        <w:t>สมชาย สวัสดี</w:t>
      </w:r>
      <w:r w:rsidRPr="00D82099">
        <w:rPr>
          <w:rFonts w:ascii="TH SarabunPSK" w:eastAsia="Calibri" w:hAnsi="TH SarabunPSK" w:cs="TH SarabunPSK"/>
          <w:cs/>
        </w:rPr>
        <w:t xml:space="preserve"> (มิถุนายน </w:t>
      </w:r>
      <w:r w:rsidRPr="00D82099">
        <w:rPr>
          <w:rFonts w:ascii="TH SarabunPSK" w:eastAsia="Calibri" w:hAnsi="TH SarabunPSK" w:cs="TH SarabunPSK"/>
        </w:rPr>
        <w:t>2559</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cs/>
        </w:rPr>
        <w:t>ปัจจัยที่มีความสัมพันธ์กับพฤติกรรมการป้องกันตนเองจากการใช้สารเคมีกำจัดศัตรูพืชของเกษตรกรผู้ทำนาตำบลแสนตอ  อำเภอขาณุวรลักษบุรี จังหวัดกำแพงเพชร</w:t>
      </w:r>
      <w:r w:rsidRPr="00D82099">
        <w:rPr>
          <w:rFonts w:ascii="TH SarabunPSK" w:eastAsia="Calibri" w:hAnsi="TH SarabunPSK" w:cs="TH SarabunPSK"/>
        </w:rPr>
        <w:t xml:space="preserve">. </w:t>
      </w:r>
      <w:r w:rsidRPr="00D82099">
        <w:rPr>
          <w:rFonts w:ascii="TH SarabunPSK" w:eastAsia="Calibri" w:hAnsi="TH SarabunPSK" w:cs="TH SarabunPSK"/>
          <w:i/>
          <w:iCs/>
          <w:cs/>
        </w:rPr>
        <w:t>วารสารความปลอดภัยและสุขภาพ</w:t>
      </w:r>
      <w:r w:rsidRPr="00D82099">
        <w:rPr>
          <w:rFonts w:ascii="TH SarabunPSK" w:eastAsia="Calibri" w:hAnsi="TH SarabunPSK" w:cs="TH SarabunPSK"/>
          <w:cs/>
        </w:rPr>
        <w:t xml:space="preserve">. </w:t>
      </w:r>
      <w:r w:rsidRPr="00D82099">
        <w:rPr>
          <w:rFonts w:ascii="TH SarabunPSK" w:eastAsia="Calibri" w:hAnsi="TH SarabunPSK" w:cs="TH SarabunPSK"/>
          <w:i/>
          <w:iCs/>
        </w:rPr>
        <w:t>9</w:t>
      </w:r>
      <w:r w:rsidRPr="00D82099">
        <w:rPr>
          <w:rFonts w:ascii="TH SarabunPSK" w:eastAsia="Calibri" w:hAnsi="TH SarabunPSK" w:cs="TH SarabunPSK"/>
          <w:cs/>
        </w:rPr>
        <w:t>(</w:t>
      </w:r>
      <w:r w:rsidRPr="00D82099">
        <w:rPr>
          <w:rFonts w:ascii="TH SarabunPSK" w:eastAsia="Calibri" w:hAnsi="TH SarabunPSK" w:cs="TH SarabunPSK"/>
        </w:rPr>
        <w:t>33</w:t>
      </w:r>
      <w:r w:rsidRPr="00D82099">
        <w:rPr>
          <w:rFonts w:ascii="TH SarabunPSK" w:eastAsia="Calibri" w:hAnsi="TH SarabunPSK" w:cs="TH SarabunPSK"/>
          <w:cs/>
        </w:rPr>
        <w:t xml:space="preserve">): </w:t>
      </w:r>
      <w:r w:rsidRPr="00D82099">
        <w:rPr>
          <w:rFonts w:ascii="TH SarabunPSK" w:eastAsia="Calibri" w:hAnsi="TH SarabunPSK" w:cs="TH SarabunPSK"/>
        </w:rPr>
        <w:t>26</w:t>
      </w:r>
      <w:r w:rsidRPr="00D82099">
        <w:rPr>
          <w:rFonts w:ascii="TH SarabunPSK" w:eastAsia="Calibri" w:hAnsi="TH SarabunPSK" w:cs="TH SarabunPSK"/>
          <w:cs/>
        </w:rPr>
        <w:t>-</w:t>
      </w:r>
      <w:r w:rsidRPr="00D82099">
        <w:rPr>
          <w:rFonts w:ascii="TH SarabunPSK" w:eastAsia="Calibri" w:hAnsi="TH SarabunPSK" w:cs="TH SarabunPSK"/>
        </w:rPr>
        <w:t>36</w:t>
      </w:r>
      <w:r w:rsidRPr="00D82099">
        <w:rPr>
          <w:rFonts w:ascii="TH SarabunPSK" w:eastAsia="Calibri" w:hAnsi="TH SarabunPSK" w:cs="TH SarabunPSK"/>
          <w:cs/>
        </w:rPr>
        <w:t>.</w:t>
      </w:r>
    </w:p>
    <w:p w14:paraId="0623E92D" w14:textId="77777777" w:rsidR="008927BB" w:rsidRPr="00D82099" w:rsidRDefault="008927BB" w:rsidP="008927BB">
      <w:pPr>
        <w:ind w:left="1440"/>
        <w:contextualSpacing/>
        <w:jc w:val="both"/>
        <w:rPr>
          <w:rFonts w:ascii="TH SarabunPSK" w:eastAsia="Calibri" w:hAnsi="TH SarabunPSK" w:cs="TH SarabunPSK"/>
        </w:rPr>
      </w:pPr>
    </w:p>
    <w:p w14:paraId="2AB526B6" w14:textId="77777777" w:rsidR="008927BB" w:rsidRPr="00D82099" w:rsidRDefault="008927BB" w:rsidP="008927BB">
      <w:pPr>
        <w:numPr>
          <w:ilvl w:val="1"/>
          <w:numId w:val="41"/>
        </w:numPr>
        <w:contextualSpacing/>
        <w:rPr>
          <w:rFonts w:ascii="TH SarabunPSK" w:eastAsia="Calibri" w:hAnsi="TH SarabunPSK" w:cs="TH SarabunPSK"/>
          <w:b/>
          <w:bCs/>
        </w:rPr>
      </w:pPr>
      <w:r w:rsidRPr="00D82099">
        <w:rPr>
          <w:rFonts w:ascii="TH SarabunPSK" w:eastAsia="Calibri" w:hAnsi="TH SarabunPSK" w:cs="TH SarabunPSK"/>
          <w:b/>
          <w:bCs/>
          <w:cs/>
        </w:rPr>
        <w:t>บทความทางวิชาการ</w:t>
      </w:r>
    </w:p>
    <w:p w14:paraId="029AD2E9" w14:textId="77777777" w:rsidR="008927BB" w:rsidRPr="00D82099" w:rsidRDefault="008927BB" w:rsidP="008927BB">
      <w:pPr>
        <w:numPr>
          <w:ilvl w:val="2"/>
          <w:numId w:val="41"/>
        </w:numPr>
        <w:ind w:left="1134" w:hanging="425"/>
        <w:contextualSpacing/>
        <w:rPr>
          <w:rFonts w:ascii="TH SarabunPSK" w:eastAsia="Calibri" w:hAnsi="TH SarabunPSK" w:cs="TH SarabunPSK"/>
        </w:rPr>
      </w:pPr>
      <w:r w:rsidRPr="00D82099">
        <w:rPr>
          <w:rFonts w:ascii="TH SarabunPSK" w:eastAsia="Calibri" w:hAnsi="TH SarabunPSK" w:cs="TH SarabunPSK"/>
          <w:cs/>
        </w:rPr>
        <w:t xml:space="preserve">สมชาย สวัสดี “พลูคาว” ใน สืบพงศ์ ธรรมชาติ และ สมชาย สวัสดี (บรรณาธิการ). สมุนไพรเพื่อชีวิต. พิมพ์ครั้งที่ </w:t>
      </w:r>
      <w:r w:rsidRPr="00D82099">
        <w:rPr>
          <w:rFonts w:ascii="TH SarabunPSK" w:eastAsia="Calibri" w:hAnsi="TH SarabunPSK" w:cs="TH SarabunPSK"/>
        </w:rPr>
        <w:t xml:space="preserve">1, </w:t>
      </w:r>
      <w:r w:rsidRPr="00D82099">
        <w:rPr>
          <w:rFonts w:ascii="TH SarabunPSK" w:eastAsia="Calibri" w:hAnsi="TH SarabunPSK" w:cs="TH SarabunPSK"/>
          <w:cs/>
        </w:rPr>
        <w:t>เสือผินการพิมพ์ : นครศรีธรรมราช</w:t>
      </w:r>
      <w:r w:rsidRPr="00D82099">
        <w:rPr>
          <w:rFonts w:ascii="TH SarabunPSK" w:eastAsia="Calibri" w:hAnsi="TH SarabunPSK" w:cs="TH SarabunPSK"/>
        </w:rPr>
        <w:t xml:space="preserve">, 2557, 79 </w:t>
      </w:r>
      <w:r w:rsidRPr="00D82099">
        <w:rPr>
          <w:rFonts w:ascii="TH SarabunPSK" w:eastAsia="Calibri" w:hAnsi="TH SarabunPSK" w:cs="TH SarabunPSK"/>
          <w:cs/>
        </w:rPr>
        <w:t>หน้า</w:t>
      </w:r>
      <w:r w:rsidRPr="00D82099">
        <w:rPr>
          <w:rFonts w:ascii="TH SarabunPSK" w:eastAsia="Calibri" w:hAnsi="TH SarabunPSK" w:cs="TH SarabunPSK"/>
        </w:rPr>
        <w:t xml:space="preserve">, </w:t>
      </w:r>
      <w:r w:rsidRPr="00D82099">
        <w:rPr>
          <w:rFonts w:ascii="TH SarabunPSK" w:eastAsia="Calibri" w:hAnsi="TH SarabunPSK" w:cs="TH SarabunPSK"/>
          <w:cs/>
        </w:rPr>
        <w:t xml:space="preserve">หน้า </w:t>
      </w:r>
      <w:r w:rsidRPr="00D82099">
        <w:rPr>
          <w:rFonts w:ascii="TH SarabunPSK" w:eastAsia="Calibri" w:hAnsi="TH SarabunPSK" w:cs="TH SarabunPSK"/>
        </w:rPr>
        <w:t>55</w:t>
      </w:r>
      <w:r w:rsidRPr="00D82099">
        <w:rPr>
          <w:rFonts w:ascii="TH SarabunPSK" w:eastAsia="Calibri" w:hAnsi="TH SarabunPSK" w:cs="TH SarabunPSK"/>
          <w:cs/>
        </w:rPr>
        <w:t>-</w:t>
      </w:r>
      <w:r w:rsidRPr="00D82099">
        <w:rPr>
          <w:rFonts w:ascii="TH SarabunPSK" w:eastAsia="Calibri" w:hAnsi="TH SarabunPSK" w:cs="TH SarabunPSK"/>
        </w:rPr>
        <w:t>65</w:t>
      </w:r>
      <w:r w:rsidRPr="00D82099">
        <w:rPr>
          <w:rFonts w:ascii="TH SarabunPSK" w:eastAsia="Calibri" w:hAnsi="TH SarabunPSK" w:cs="TH SarabunPSK"/>
          <w:cs/>
        </w:rPr>
        <w:t>.</w:t>
      </w:r>
    </w:p>
    <w:p w14:paraId="0899F05E" w14:textId="77777777" w:rsidR="008927BB" w:rsidRPr="00D82099" w:rsidRDefault="008927BB" w:rsidP="008927BB">
      <w:pPr>
        <w:ind w:left="1440"/>
        <w:contextualSpacing/>
        <w:rPr>
          <w:rFonts w:ascii="TH SarabunPSK" w:eastAsia="Calibri" w:hAnsi="TH SarabunPSK" w:cs="TH SarabunPSK"/>
        </w:rPr>
      </w:pPr>
    </w:p>
    <w:p w14:paraId="14A6F0B7" w14:textId="77777777" w:rsidR="008927BB" w:rsidRPr="00D82099" w:rsidRDefault="008927BB" w:rsidP="008927BB">
      <w:pPr>
        <w:numPr>
          <w:ilvl w:val="1"/>
          <w:numId w:val="41"/>
        </w:numPr>
        <w:contextualSpacing/>
        <w:rPr>
          <w:rFonts w:ascii="TH SarabunPSK" w:eastAsia="Calibri" w:hAnsi="TH SarabunPSK" w:cs="TH SarabunPSK"/>
          <w:b/>
          <w:bCs/>
        </w:rPr>
      </w:pPr>
      <w:r w:rsidRPr="00D82099">
        <w:rPr>
          <w:rFonts w:ascii="TH SarabunPSK" w:eastAsia="Calibri" w:hAnsi="TH SarabunPSK" w:cs="TH SarabunPSK"/>
          <w:b/>
          <w:bCs/>
          <w:cs/>
        </w:rPr>
        <w:t>หนังสือ/ตำรา/เอกสารการสอน</w:t>
      </w:r>
    </w:p>
    <w:p w14:paraId="636D472E" w14:textId="77777777" w:rsidR="008927BB" w:rsidRPr="00D82099" w:rsidRDefault="008927BB" w:rsidP="008927BB">
      <w:pPr>
        <w:numPr>
          <w:ilvl w:val="2"/>
          <w:numId w:val="41"/>
        </w:numPr>
        <w:spacing w:line="184" w:lineRule="atLeast"/>
        <w:ind w:left="1134" w:hanging="425"/>
        <w:contextualSpacing/>
        <w:jc w:val="both"/>
        <w:rPr>
          <w:rFonts w:ascii="TH SarabunPSK" w:eastAsia="Calibri" w:hAnsi="TH SarabunPSK" w:cs="TH SarabunPSK"/>
        </w:rPr>
      </w:pPr>
      <w:r w:rsidRPr="00D82099">
        <w:rPr>
          <w:rFonts w:ascii="TH SarabunPSK" w:eastAsia="Calibri" w:hAnsi="TH SarabunPSK" w:cs="TH SarabunPSK"/>
          <w:cs/>
        </w:rPr>
        <w:t>ธีระพล ศรีชนะ และ สมชาย สวัสดี</w:t>
      </w:r>
      <w:r w:rsidRPr="00D82099">
        <w:rPr>
          <w:rFonts w:ascii="TH SarabunPSK" w:eastAsia="Calibri" w:hAnsi="TH SarabunPSK" w:cs="TH SarabunPSK"/>
        </w:rPr>
        <w:t xml:space="preserve">, </w:t>
      </w:r>
      <w:r w:rsidRPr="00D82099">
        <w:rPr>
          <w:rFonts w:ascii="TH SarabunPSK" w:eastAsia="Calibri" w:hAnsi="TH SarabunPSK" w:cs="TH SarabunPSK"/>
          <w:cs/>
        </w:rPr>
        <w:t>ยาปราศจากเชื้อ</w:t>
      </w:r>
      <w:r w:rsidRPr="00D82099">
        <w:rPr>
          <w:rFonts w:ascii="TH SarabunPSK" w:eastAsia="Calibri" w:hAnsi="TH SarabunPSK" w:cs="TH SarabunPSK"/>
        </w:rPr>
        <w:t xml:space="preserve">, </w:t>
      </w:r>
      <w:r w:rsidRPr="00D82099">
        <w:rPr>
          <w:rFonts w:ascii="TH SarabunPSK" w:eastAsia="Calibri" w:hAnsi="TH SarabunPSK" w:cs="TH SarabunPSK"/>
          <w:cs/>
        </w:rPr>
        <w:t>หสม.นีโอพ้อยท์:สงขลา</w:t>
      </w:r>
      <w:r w:rsidRPr="00D82099">
        <w:rPr>
          <w:rFonts w:ascii="TH SarabunPSK" w:eastAsia="Calibri" w:hAnsi="TH SarabunPSK" w:cs="TH SarabunPSK"/>
        </w:rPr>
        <w:t xml:space="preserve">, </w:t>
      </w:r>
      <w:r w:rsidRPr="00D82099">
        <w:rPr>
          <w:rFonts w:ascii="TH SarabunPSK" w:eastAsia="Calibri" w:hAnsi="TH SarabunPSK" w:cs="TH SarabunPSK"/>
          <w:cs/>
        </w:rPr>
        <w:t>2557.</w:t>
      </w:r>
      <w:r w:rsidRPr="00D82099">
        <w:rPr>
          <w:rFonts w:ascii="TH SarabunPSK" w:eastAsia="Calibri" w:hAnsi="TH SarabunPSK" w:cs="TH SarabunPSK"/>
        </w:rPr>
        <w:t xml:space="preserve"> ISBN </w:t>
      </w:r>
      <w:r w:rsidRPr="00D82099">
        <w:rPr>
          <w:rFonts w:ascii="TH SarabunPSK" w:eastAsia="Calibri" w:hAnsi="TH SarabunPSK" w:cs="TH SarabunPSK"/>
          <w:cs/>
        </w:rPr>
        <w:t>9786163487063</w:t>
      </w:r>
    </w:p>
    <w:p w14:paraId="72508ED4" w14:textId="77777777" w:rsidR="008927BB" w:rsidRPr="00D82099" w:rsidRDefault="008927BB" w:rsidP="008927BB">
      <w:pPr>
        <w:numPr>
          <w:ilvl w:val="2"/>
          <w:numId w:val="41"/>
        </w:numPr>
        <w:spacing w:line="184" w:lineRule="atLeast"/>
        <w:ind w:left="1134" w:hanging="425"/>
        <w:contextualSpacing/>
        <w:jc w:val="both"/>
        <w:rPr>
          <w:rFonts w:ascii="TH SarabunPSK" w:eastAsia="Calibri" w:hAnsi="TH SarabunPSK" w:cs="TH SarabunPSK"/>
        </w:rPr>
      </w:pPr>
      <w:r w:rsidRPr="00D82099">
        <w:rPr>
          <w:rFonts w:ascii="TH SarabunPSK" w:eastAsia="Calibri" w:hAnsi="TH SarabunPSK" w:cs="TH SarabunPSK"/>
          <w:cs/>
        </w:rPr>
        <w:t>สมชาย สวัสดี และ ธีระพล ศรีชนะ</w:t>
      </w:r>
      <w:r w:rsidRPr="00D82099">
        <w:rPr>
          <w:rFonts w:ascii="TH SarabunPSK" w:eastAsia="Calibri" w:hAnsi="TH SarabunPSK" w:cs="TH SarabunPSK"/>
        </w:rPr>
        <w:t xml:space="preserve">, </w:t>
      </w:r>
      <w:r w:rsidRPr="00D82099">
        <w:rPr>
          <w:rFonts w:ascii="TH SarabunPSK" w:eastAsia="Calibri" w:hAnsi="TH SarabunPSK" w:cs="TH SarabunPSK"/>
          <w:cs/>
        </w:rPr>
        <w:t>ยาแอโรโซลและระบบหายใจ</w:t>
      </w:r>
      <w:r w:rsidRPr="00D82099">
        <w:rPr>
          <w:rFonts w:ascii="TH SarabunPSK" w:eastAsia="Calibri" w:hAnsi="TH SarabunPSK" w:cs="TH SarabunPSK"/>
        </w:rPr>
        <w:t xml:space="preserve">, </w:t>
      </w:r>
      <w:r w:rsidRPr="00D82099">
        <w:rPr>
          <w:rFonts w:ascii="TH SarabunPSK" w:eastAsia="Calibri" w:hAnsi="TH SarabunPSK" w:cs="TH SarabunPSK"/>
          <w:cs/>
        </w:rPr>
        <w:t>บริษัทพีซี โปรสเปค จำกัด : สงขลา</w:t>
      </w:r>
      <w:r w:rsidRPr="00D82099">
        <w:rPr>
          <w:rFonts w:ascii="TH SarabunPSK" w:eastAsia="Calibri" w:hAnsi="TH SarabunPSK" w:cs="TH SarabunPSK"/>
        </w:rPr>
        <w:t xml:space="preserve">, </w:t>
      </w:r>
      <w:r w:rsidRPr="00D82099">
        <w:rPr>
          <w:rFonts w:ascii="TH SarabunPSK" w:eastAsia="Calibri" w:hAnsi="TH SarabunPSK" w:cs="TH SarabunPSK"/>
          <w:cs/>
        </w:rPr>
        <w:t xml:space="preserve">2556. </w:t>
      </w:r>
      <w:r w:rsidRPr="00D82099">
        <w:rPr>
          <w:rFonts w:ascii="TH SarabunPSK" w:eastAsia="Calibri" w:hAnsi="TH SarabunPSK" w:cs="TH SarabunPSK"/>
        </w:rPr>
        <w:t xml:space="preserve">ISBN </w:t>
      </w:r>
      <w:r w:rsidRPr="00D82099">
        <w:rPr>
          <w:rFonts w:ascii="TH SarabunPSK" w:eastAsia="Calibri" w:hAnsi="TH SarabunPSK" w:cs="TH SarabunPSK"/>
          <w:cs/>
        </w:rPr>
        <w:t>9786163482594</w:t>
      </w:r>
    </w:p>
    <w:p w14:paraId="17845EBE" w14:textId="77777777" w:rsidR="008927BB" w:rsidRPr="00D82099" w:rsidRDefault="008927BB" w:rsidP="008927BB">
      <w:pPr>
        <w:numPr>
          <w:ilvl w:val="2"/>
          <w:numId w:val="41"/>
        </w:numPr>
        <w:spacing w:line="184" w:lineRule="atLeast"/>
        <w:ind w:left="1134" w:hanging="425"/>
        <w:contextualSpacing/>
        <w:jc w:val="both"/>
        <w:rPr>
          <w:rFonts w:ascii="TH SarabunPSK" w:eastAsia="Calibri" w:hAnsi="TH SarabunPSK" w:cs="TH SarabunPSK"/>
        </w:rPr>
      </w:pPr>
      <w:r w:rsidRPr="00D82099">
        <w:rPr>
          <w:rFonts w:ascii="TH SarabunPSK" w:eastAsia="Calibri" w:hAnsi="TH SarabunPSK" w:cs="TH SarabunPSK"/>
        </w:rPr>
        <w:t xml:space="preserve">Targeting Antituberculosis to Alveoli, in Nanotechnology Application to Drug Delivery System, Damrongsak Faroongsarng and Teerapol Srichana </w:t>
      </w:r>
      <w:r w:rsidRPr="00D82099">
        <w:rPr>
          <w:rFonts w:ascii="TH SarabunPSK" w:eastAsia="Calibri" w:hAnsi="TH SarabunPSK" w:cs="TH SarabunPSK"/>
          <w:cs/>
        </w:rPr>
        <w:t>(</w:t>
      </w:r>
      <w:r w:rsidRPr="00D82099">
        <w:rPr>
          <w:rFonts w:ascii="TH SarabunPSK" w:eastAsia="Calibri" w:hAnsi="TH SarabunPSK" w:cs="TH SarabunPSK"/>
        </w:rPr>
        <w:t>editors</w:t>
      </w:r>
      <w:r w:rsidRPr="00D82099">
        <w:rPr>
          <w:rFonts w:ascii="TH SarabunPSK" w:eastAsia="Calibri" w:hAnsi="TH SarabunPSK" w:cs="TH SarabunPSK"/>
          <w:cs/>
        </w:rPr>
        <w:t>)</w:t>
      </w:r>
      <w:r w:rsidRPr="00D82099">
        <w:rPr>
          <w:rFonts w:ascii="TH SarabunPSK" w:eastAsia="Calibri" w:hAnsi="TH SarabunPSK" w:cs="TH SarabunPSK"/>
        </w:rPr>
        <w:t>, Songkhla, Thailand</w:t>
      </w:r>
      <w:r w:rsidRPr="00D82099">
        <w:rPr>
          <w:rFonts w:ascii="TH SarabunPSK" w:eastAsia="Calibri" w:hAnsi="TH SarabunPSK" w:cs="TH SarabunPSK"/>
          <w:cs/>
        </w:rPr>
        <w:t xml:space="preserve">. 2008. </w:t>
      </w:r>
      <w:r w:rsidRPr="00D82099">
        <w:rPr>
          <w:rFonts w:ascii="TH SarabunPSK" w:eastAsia="Calibri" w:hAnsi="TH SarabunPSK" w:cs="TH SarabunPSK"/>
        </w:rPr>
        <w:t xml:space="preserve">ISBN </w:t>
      </w:r>
      <w:r w:rsidRPr="00D82099">
        <w:rPr>
          <w:rFonts w:ascii="TH SarabunPSK" w:eastAsia="Calibri" w:hAnsi="TH SarabunPSK" w:cs="TH SarabunPSK"/>
          <w:cs/>
        </w:rPr>
        <w:t>9789741149322</w:t>
      </w:r>
    </w:p>
    <w:p w14:paraId="4C335F16" w14:textId="77777777" w:rsidR="008927BB" w:rsidRPr="00D82099" w:rsidRDefault="008927BB" w:rsidP="008927BB">
      <w:pPr>
        <w:tabs>
          <w:tab w:val="left" w:pos="1440"/>
        </w:tabs>
        <w:spacing w:line="184" w:lineRule="atLeast"/>
        <w:jc w:val="both"/>
        <w:rPr>
          <w:rFonts w:ascii="TH SarabunPSK" w:hAnsi="TH SarabunPSK" w:cs="TH SarabunPSK"/>
        </w:rPr>
      </w:pPr>
    </w:p>
    <w:p w14:paraId="69D3B471" w14:textId="77777777" w:rsidR="008927BB" w:rsidRPr="00D82099" w:rsidRDefault="008927BB" w:rsidP="008927BB">
      <w:pPr>
        <w:numPr>
          <w:ilvl w:val="0"/>
          <w:numId w:val="41"/>
        </w:numPr>
        <w:contextualSpacing/>
        <w:rPr>
          <w:rFonts w:ascii="TH SarabunPSK" w:eastAsia="Calibri" w:hAnsi="TH SarabunPSK" w:cs="TH SarabunPSK"/>
          <w:b/>
          <w:bCs/>
        </w:rPr>
      </w:pPr>
      <w:r w:rsidRPr="00D82099">
        <w:rPr>
          <w:rFonts w:ascii="TH SarabunPSK" w:eastAsia="Calibri" w:hAnsi="TH SarabunPSK" w:cs="TH SarabunPSK"/>
          <w:b/>
          <w:bCs/>
          <w:cs/>
        </w:rPr>
        <w:t>เกียรติคุณและรางวัล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8"/>
        <w:gridCol w:w="2268"/>
      </w:tblGrid>
      <w:tr w:rsidR="008927BB" w:rsidRPr="00D82099" w14:paraId="65F97F30" w14:textId="77777777" w:rsidTr="006B4D6F">
        <w:tc>
          <w:tcPr>
            <w:tcW w:w="6748" w:type="dxa"/>
            <w:shd w:val="clear" w:color="auto" w:fill="BFBFBF"/>
          </w:tcPr>
          <w:p w14:paraId="79BE5101" w14:textId="77777777" w:rsidR="008927BB" w:rsidRPr="00D82099" w:rsidRDefault="008927BB" w:rsidP="006B4D6F">
            <w:pPr>
              <w:jc w:val="center"/>
              <w:rPr>
                <w:rFonts w:ascii="TH SarabunPSK" w:hAnsi="TH SarabunPSK" w:cs="TH SarabunPSK"/>
                <w:b/>
                <w:bCs/>
                <w:cs/>
              </w:rPr>
            </w:pPr>
            <w:r w:rsidRPr="00D82099">
              <w:rPr>
                <w:rFonts w:ascii="TH SarabunPSK" w:hAnsi="TH SarabunPSK" w:cs="TH SarabunPSK"/>
                <w:b/>
                <w:bCs/>
                <w:cs/>
              </w:rPr>
              <w:t>เกียรติคุณ / รางวัลที่ได้รับ</w:t>
            </w:r>
          </w:p>
        </w:tc>
        <w:tc>
          <w:tcPr>
            <w:tcW w:w="2268" w:type="dxa"/>
            <w:shd w:val="clear" w:color="auto" w:fill="BFBFBF"/>
          </w:tcPr>
          <w:p w14:paraId="15367A2B" w14:textId="77777777" w:rsidR="008927BB" w:rsidRPr="00D82099" w:rsidRDefault="008927BB" w:rsidP="006B4D6F">
            <w:pPr>
              <w:jc w:val="center"/>
              <w:rPr>
                <w:rFonts w:ascii="TH SarabunPSK" w:hAnsi="TH SarabunPSK" w:cs="TH SarabunPSK"/>
                <w:b/>
                <w:bCs/>
              </w:rPr>
            </w:pPr>
            <w:r w:rsidRPr="00D82099">
              <w:rPr>
                <w:rFonts w:ascii="TH SarabunPSK" w:hAnsi="TH SarabunPSK" w:cs="TH SarabunPSK"/>
                <w:b/>
                <w:bCs/>
                <w:cs/>
              </w:rPr>
              <w:t>ปี พ.ศ.</w:t>
            </w:r>
          </w:p>
        </w:tc>
      </w:tr>
      <w:tr w:rsidR="008927BB" w:rsidRPr="00D82099" w14:paraId="72E4ECFC" w14:textId="77777777" w:rsidTr="006B4D6F">
        <w:tc>
          <w:tcPr>
            <w:tcW w:w="6748" w:type="dxa"/>
            <w:shd w:val="clear" w:color="auto" w:fill="auto"/>
          </w:tcPr>
          <w:p w14:paraId="2F913DCA" w14:textId="77777777" w:rsidR="008927BB" w:rsidRPr="00D82099" w:rsidRDefault="008927BB" w:rsidP="006B4D6F">
            <w:pPr>
              <w:tabs>
                <w:tab w:val="left" w:pos="2274"/>
              </w:tabs>
              <w:rPr>
                <w:rFonts w:ascii="TH SarabunPSK" w:hAnsi="TH SarabunPSK" w:cs="TH SarabunPSK"/>
                <w:cs/>
              </w:rPr>
            </w:pPr>
            <w:r w:rsidRPr="00D82099">
              <w:rPr>
                <w:rFonts w:ascii="TH SarabunPSK" w:hAnsi="TH SarabunPSK" w:cs="TH SarabunPSK"/>
                <w:cs/>
              </w:rPr>
              <w:t xml:space="preserve">อาจารย์ดีเด่นด้านการวิจัยประเภท </w:t>
            </w:r>
            <w:r w:rsidRPr="00D82099">
              <w:rPr>
                <w:rFonts w:ascii="TH SarabunPSK" w:hAnsi="TH SarabunPSK" w:cs="TH SarabunPSK"/>
              </w:rPr>
              <w:t xml:space="preserve">Research Citation </w:t>
            </w:r>
            <w:r w:rsidRPr="00D82099">
              <w:rPr>
                <w:rFonts w:ascii="TH SarabunPSK" w:hAnsi="TH SarabunPSK" w:cs="TH SarabunPSK"/>
                <w:cs/>
              </w:rPr>
              <w:t>สำนักวิชาเภสัชศาสตร์ มหาวิทยาลัยวลัยลักษณ์</w:t>
            </w:r>
          </w:p>
        </w:tc>
        <w:tc>
          <w:tcPr>
            <w:tcW w:w="2268" w:type="dxa"/>
            <w:shd w:val="clear" w:color="auto" w:fill="auto"/>
          </w:tcPr>
          <w:p w14:paraId="71FC30B1" w14:textId="77777777" w:rsidR="008927BB" w:rsidRPr="00D82099" w:rsidRDefault="008927BB" w:rsidP="006B4D6F">
            <w:pPr>
              <w:jc w:val="center"/>
              <w:rPr>
                <w:rFonts w:ascii="TH SarabunPSK" w:hAnsi="TH SarabunPSK" w:cs="TH SarabunPSK"/>
              </w:rPr>
            </w:pPr>
            <w:r w:rsidRPr="00D82099">
              <w:rPr>
                <w:rFonts w:ascii="TH SarabunPSK" w:hAnsi="TH SarabunPSK" w:cs="TH SarabunPSK"/>
              </w:rPr>
              <w:t>2561</w:t>
            </w:r>
          </w:p>
        </w:tc>
      </w:tr>
      <w:tr w:rsidR="008927BB" w:rsidRPr="00D82099" w14:paraId="0AB4EA3E" w14:textId="77777777" w:rsidTr="006B4D6F">
        <w:tc>
          <w:tcPr>
            <w:tcW w:w="6748" w:type="dxa"/>
            <w:shd w:val="clear" w:color="auto" w:fill="auto"/>
          </w:tcPr>
          <w:p w14:paraId="536474F5" w14:textId="77777777" w:rsidR="008927BB" w:rsidRPr="00D82099" w:rsidRDefault="008927BB" w:rsidP="006B4D6F">
            <w:pPr>
              <w:rPr>
                <w:rFonts w:ascii="TH SarabunPSK" w:hAnsi="TH SarabunPSK" w:cs="TH SarabunPSK"/>
                <w:cs/>
              </w:rPr>
            </w:pPr>
            <w:r w:rsidRPr="00D82099">
              <w:rPr>
                <w:rFonts w:ascii="TH SarabunPSK" w:hAnsi="TH SarabunPSK" w:cs="TH SarabunPSK"/>
                <w:cs/>
              </w:rPr>
              <w:t>อาจารย์ดีเด่นด้านการวิจัย สำนักวิชาเภสัชศาสตร์ มหาวิทยาลัยวลัยลักษณ์</w:t>
            </w:r>
          </w:p>
        </w:tc>
        <w:tc>
          <w:tcPr>
            <w:tcW w:w="2268" w:type="dxa"/>
            <w:shd w:val="clear" w:color="auto" w:fill="auto"/>
          </w:tcPr>
          <w:p w14:paraId="4FE7CD1E" w14:textId="77777777" w:rsidR="008927BB" w:rsidRPr="00D82099" w:rsidRDefault="008927BB" w:rsidP="006B4D6F">
            <w:pPr>
              <w:jc w:val="center"/>
              <w:rPr>
                <w:rFonts w:ascii="TH SarabunPSK" w:hAnsi="TH SarabunPSK" w:cs="TH SarabunPSK"/>
              </w:rPr>
            </w:pPr>
            <w:r w:rsidRPr="00D82099">
              <w:rPr>
                <w:rFonts w:ascii="TH SarabunPSK" w:hAnsi="TH SarabunPSK" w:cs="TH SarabunPSK"/>
              </w:rPr>
              <w:t>2559</w:t>
            </w:r>
          </w:p>
        </w:tc>
      </w:tr>
      <w:tr w:rsidR="008927BB" w:rsidRPr="00D82099" w14:paraId="40D26E99" w14:textId="77777777" w:rsidTr="006B4D6F">
        <w:tc>
          <w:tcPr>
            <w:tcW w:w="6748" w:type="dxa"/>
            <w:shd w:val="clear" w:color="auto" w:fill="auto"/>
          </w:tcPr>
          <w:p w14:paraId="598B070B" w14:textId="77777777" w:rsidR="008927BB" w:rsidRPr="00D82099" w:rsidRDefault="008927BB" w:rsidP="006B4D6F">
            <w:pPr>
              <w:rPr>
                <w:rFonts w:ascii="TH SarabunPSK" w:hAnsi="TH SarabunPSK" w:cs="TH SarabunPSK"/>
              </w:rPr>
            </w:pPr>
            <w:r w:rsidRPr="00D82099">
              <w:rPr>
                <w:rFonts w:ascii="TH SarabunPSK" w:hAnsi="TH SarabunPSK" w:cs="TH SarabunPSK"/>
                <w:cs/>
              </w:rPr>
              <w:t>อาจารย์ดีเด่นด้านการวิจัย สำนักวิชาเภสัชศาสตร์ มหาวิทยาลัยวลัยลักษณ์</w:t>
            </w:r>
          </w:p>
        </w:tc>
        <w:tc>
          <w:tcPr>
            <w:tcW w:w="2268" w:type="dxa"/>
            <w:shd w:val="clear" w:color="auto" w:fill="auto"/>
          </w:tcPr>
          <w:p w14:paraId="459A0584" w14:textId="77777777" w:rsidR="008927BB" w:rsidRPr="00D82099" w:rsidRDefault="008927BB" w:rsidP="006B4D6F">
            <w:pPr>
              <w:jc w:val="center"/>
              <w:rPr>
                <w:rFonts w:ascii="TH SarabunPSK" w:hAnsi="TH SarabunPSK" w:cs="TH SarabunPSK"/>
              </w:rPr>
            </w:pPr>
            <w:r w:rsidRPr="00D82099">
              <w:rPr>
                <w:rFonts w:ascii="TH SarabunPSK" w:hAnsi="TH SarabunPSK" w:cs="TH SarabunPSK"/>
              </w:rPr>
              <w:t>2558</w:t>
            </w:r>
          </w:p>
        </w:tc>
      </w:tr>
      <w:tr w:rsidR="008927BB" w:rsidRPr="00D82099" w14:paraId="6C978635" w14:textId="77777777" w:rsidTr="006B4D6F">
        <w:tc>
          <w:tcPr>
            <w:tcW w:w="6748" w:type="dxa"/>
            <w:shd w:val="clear" w:color="auto" w:fill="auto"/>
          </w:tcPr>
          <w:p w14:paraId="63E9AEA9" w14:textId="77777777" w:rsidR="008927BB" w:rsidRPr="00D82099" w:rsidRDefault="008927BB" w:rsidP="006B4D6F">
            <w:pPr>
              <w:rPr>
                <w:rFonts w:ascii="TH SarabunPSK" w:hAnsi="TH SarabunPSK" w:cs="TH SarabunPSK"/>
                <w:cs/>
              </w:rPr>
            </w:pPr>
            <w:r w:rsidRPr="00D82099">
              <w:rPr>
                <w:rFonts w:ascii="TH SarabunPSK" w:hAnsi="TH SarabunPSK" w:cs="TH SarabunPSK"/>
                <w:cs/>
              </w:rPr>
              <w:t>รางวัลวิทยานิพนธ์ดีเด่น ระดับปริญญาเอก มหาวิทยาลัยสงขลานครินทร์</w:t>
            </w:r>
          </w:p>
        </w:tc>
        <w:tc>
          <w:tcPr>
            <w:tcW w:w="2268" w:type="dxa"/>
            <w:shd w:val="clear" w:color="auto" w:fill="auto"/>
          </w:tcPr>
          <w:p w14:paraId="16DE6363" w14:textId="77777777" w:rsidR="008927BB" w:rsidRPr="00D82099" w:rsidRDefault="008927BB" w:rsidP="006B4D6F">
            <w:pPr>
              <w:jc w:val="center"/>
              <w:rPr>
                <w:rFonts w:ascii="TH SarabunPSK" w:hAnsi="TH SarabunPSK" w:cs="TH SarabunPSK"/>
              </w:rPr>
            </w:pPr>
            <w:r w:rsidRPr="00D82099">
              <w:rPr>
                <w:rFonts w:ascii="TH SarabunPSK" w:hAnsi="TH SarabunPSK" w:cs="TH SarabunPSK"/>
              </w:rPr>
              <w:t>2557</w:t>
            </w:r>
          </w:p>
        </w:tc>
      </w:tr>
      <w:tr w:rsidR="008927BB" w:rsidRPr="00D82099" w14:paraId="7895054A" w14:textId="77777777" w:rsidTr="006B4D6F">
        <w:tc>
          <w:tcPr>
            <w:tcW w:w="6748" w:type="dxa"/>
            <w:shd w:val="clear" w:color="auto" w:fill="auto"/>
          </w:tcPr>
          <w:p w14:paraId="0C0496C5" w14:textId="77777777" w:rsidR="008927BB" w:rsidRPr="00D82099" w:rsidRDefault="008927BB" w:rsidP="006B4D6F">
            <w:pPr>
              <w:rPr>
                <w:rFonts w:ascii="TH SarabunPSK" w:hAnsi="TH SarabunPSK" w:cs="TH SarabunPSK"/>
              </w:rPr>
            </w:pPr>
            <w:r w:rsidRPr="00D82099">
              <w:rPr>
                <w:rFonts w:ascii="TH SarabunPSK" w:hAnsi="TH SarabunPSK" w:cs="TH SarabunPSK"/>
              </w:rPr>
              <w:t xml:space="preserve">Excellence Poster Presentation Award </w:t>
            </w:r>
            <w:r w:rsidRPr="00D82099">
              <w:rPr>
                <w:rFonts w:ascii="TH SarabunPSK" w:hAnsi="TH SarabunPSK" w:cs="TH SarabunPSK"/>
                <w:cs/>
              </w:rPr>
              <w:t xml:space="preserve">/ </w:t>
            </w:r>
            <w:r w:rsidRPr="00D82099">
              <w:rPr>
                <w:rFonts w:ascii="TH SarabunPSK" w:hAnsi="TH SarabunPSK" w:cs="TH SarabunPSK"/>
              </w:rPr>
              <w:t>Universiti Sains Malaysia</w:t>
            </w:r>
          </w:p>
        </w:tc>
        <w:tc>
          <w:tcPr>
            <w:tcW w:w="2268" w:type="dxa"/>
            <w:shd w:val="clear" w:color="auto" w:fill="auto"/>
          </w:tcPr>
          <w:p w14:paraId="2718AC41" w14:textId="77777777" w:rsidR="008927BB" w:rsidRPr="00D82099" w:rsidRDefault="008927BB" w:rsidP="006B4D6F">
            <w:pPr>
              <w:jc w:val="center"/>
              <w:rPr>
                <w:rFonts w:ascii="TH SarabunPSK" w:hAnsi="TH SarabunPSK" w:cs="TH SarabunPSK"/>
              </w:rPr>
            </w:pPr>
            <w:r w:rsidRPr="00D82099">
              <w:rPr>
                <w:rFonts w:ascii="TH SarabunPSK" w:hAnsi="TH SarabunPSK" w:cs="TH SarabunPSK"/>
              </w:rPr>
              <w:t>2547</w:t>
            </w:r>
          </w:p>
        </w:tc>
      </w:tr>
    </w:tbl>
    <w:p w14:paraId="07F8D342" w14:textId="77777777" w:rsidR="008927BB" w:rsidRPr="00D82099" w:rsidRDefault="008927BB" w:rsidP="008927BB">
      <w:pPr>
        <w:rPr>
          <w:rFonts w:ascii="TH SarabunPSK" w:hAnsi="TH SarabunPSK" w:cs="TH SarabunPSK"/>
          <w:b/>
          <w:bCs/>
        </w:rPr>
      </w:pPr>
    </w:p>
    <w:p w14:paraId="6FCD49B0" w14:textId="77777777" w:rsidR="008927BB" w:rsidRPr="00D82099" w:rsidRDefault="008927BB" w:rsidP="008927BB">
      <w:pPr>
        <w:spacing w:after="200" w:line="276" w:lineRule="auto"/>
        <w:rPr>
          <w:rFonts w:ascii="TH SarabunPSK" w:eastAsia="Calibri" w:hAnsi="TH SarabunPSK" w:cs="TH SarabunPSK"/>
          <w:b/>
          <w:bCs/>
        </w:rPr>
      </w:pPr>
    </w:p>
    <w:p w14:paraId="3190E66A" w14:textId="77777777" w:rsidR="008927BB" w:rsidRPr="00D82099" w:rsidRDefault="008927BB" w:rsidP="008927BB">
      <w:pPr>
        <w:spacing w:after="200" w:line="276" w:lineRule="auto"/>
        <w:rPr>
          <w:rFonts w:ascii="TH SarabunPSK" w:eastAsia="Calibri" w:hAnsi="TH SarabunPSK" w:cs="TH SarabunPSK"/>
          <w:b/>
          <w:bCs/>
        </w:rPr>
      </w:pPr>
    </w:p>
    <w:p w14:paraId="1EE4458E" w14:textId="77777777" w:rsidR="008927BB" w:rsidRPr="00D82099" w:rsidRDefault="008927BB" w:rsidP="008927BB">
      <w:pPr>
        <w:spacing w:after="200" w:line="276" w:lineRule="auto"/>
        <w:rPr>
          <w:rFonts w:ascii="TH SarabunPSK" w:eastAsia="Calibri" w:hAnsi="TH SarabunPSK" w:cs="TH SarabunPSK"/>
          <w:b/>
          <w:bCs/>
        </w:rPr>
      </w:pPr>
    </w:p>
    <w:p w14:paraId="364D1248" w14:textId="77777777" w:rsidR="008927BB" w:rsidRPr="00D82099" w:rsidRDefault="008927BB" w:rsidP="008927BB">
      <w:pPr>
        <w:spacing w:after="200" w:line="276" w:lineRule="auto"/>
        <w:rPr>
          <w:rFonts w:ascii="TH SarabunPSK" w:eastAsia="Calibri" w:hAnsi="TH SarabunPSK" w:cs="TH SarabunPSK"/>
          <w:b/>
          <w:bCs/>
        </w:rPr>
      </w:pPr>
    </w:p>
    <w:p w14:paraId="45C328C0" w14:textId="77777777" w:rsidR="008927BB" w:rsidRPr="00D82099" w:rsidRDefault="008927BB" w:rsidP="008927BB">
      <w:pPr>
        <w:jc w:val="center"/>
        <w:rPr>
          <w:rFonts w:ascii="TH SarabunPSK" w:eastAsia="Calibri" w:hAnsi="TH SarabunPSK" w:cs="TH SarabunPSK"/>
          <w:b/>
          <w:bCs/>
        </w:rPr>
      </w:pPr>
      <w:r w:rsidRPr="00D82099">
        <w:rPr>
          <w:rFonts w:ascii="TH SarabunPSK" w:eastAsia="Calibri" w:hAnsi="TH SarabunPSK" w:cs="TH SarabunPSK"/>
          <w:b/>
          <w:bCs/>
          <w:cs/>
        </w:rPr>
        <w:lastRenderedPageBreak/>
        <w:t>ประวัติและผลงานของอาจารย์ (</w:t>
      </w:r>
      <w:r w:rsidRPr="00D82099">
        <w:rPr>
          <w:rFonts w:ascii="TH SarabunPSK" w:eastAsia="Calibri" w:hAnsi="TH SarabunPSK" w:cs="TH SarabunPSK"/>
          <w:b/>
          <w:bCs/>
        </w:rPr>
        <w:t>Curriculum Vitae</w:t>
      </w:r>
      <w:r w:rsidRPr="00D82099">
        <w:rPr>
          <w:rFonts w:ascii="TH SarabunPSK" w:eastAsia="Calibri" w:hAnsi="TH SarabunPSK" w:cs="TH SarabunPSK"/>
          <w:b/>
          <w:bCs/>
          <w:cs/>
        </w:rPr>
        <w:t>)</w:t>
      </w:r>
    </w:p>
    <w:p w14:paraId="6AFF2A5C" w14:textId="77777777" w:rsidR="008927BB" w:rsidRPr="00D82099" w:rsidRDefault="008927BB" w:rsidP="008927BB">
      <w:pPr>
        <w:jc w:val="center"/>
        <w:rPr>
          <w:rFonts w:ascii="TH SarabunPSK" w:eastAsia="Calibri" w:hAnsi="TH SarabunPSK" w:cs="TH SarabunPSK"/>
          <w:b/>
          <w:bCs/>
          <w:cs/>
        </w:rPr>
      </w:pPr>
      <w:r w:rsidRPr="00D82099">
        <w:rPr>
          <w:rFonts w:ascii="TH SarabunPSK" w:eastAsia="Calibri" w:hAnsi="TH SarabunPSK" w:cs="TH SarabunPSK"/>
          <w:b/>
          <w:bCs/>
          <w:cs/>
        </w:rPr>
        <w:t>ชื่อ-สกุล อาจารย์ ดร. อัจฉรา ภูมี</w:t>
      </w:r>
    </w:p>
    <w:p w14:paraId="5A08F8BE" w14:textId="77777777" w:rsidR="008927BB" w:rsidRPr="00D82099" w:rsidRDefault="008927BB" w:rsidP="008927BB">
      <w:pPr>
        <w:rPr>
          <w:rFonts w:ascii="TH SarabunPSK" w:eastAsia="Calibri"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722"/>
        <w:gridCol w:w="989"/>
        <w:gridCol w:w="2207"/>
      </w:tblGrid>
      <w:tr w:rsidR="008927BB" w:rsidRPr="00D82099" w14:paraId="7656BA12" w14:textId="77777777" w:rsidTr="006B4D6F">
        <w:tc>
          <w:tcPr>
            <w:tcW w:w="5954" w:type="dxa"/>
            <w:shd w:val="clear" w:color="auto" w:fill="auto"/>
          </w:tcPr>
          <w:p w14:paraId="253B6B77"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มหาวิทยาลัยวลัยลักษณ์</w:t>
            </w:r>
          </w:p>
          <w:p w14:paraId="739670EB"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สำนักวิชาสหเวชศาสตร์</w:t>
            </w:r>
          </w:p>
          <w:p w14:paraId="6D76EC84"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222 ต.ไทยบุรี อ.ท่าศาลา จ.นครศรีธรรมราช 80160</w:t>
            </w:r>
          </w:p>
        </w:tc>
        <w:tc>
          <w:tcPr>
            <w:tcW w:w="992" w:type="dxa"/>
            <w:shd w:val="clear" w:color="auto" w:fill="auto"/>
          </w:tcPr>
          <w:p w14:paraId="065C7B9E"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โทรศัพท์โทรสาร</w:t>
            </w:r>
          </w:p>
          <w:p w14:paraId="24FF1306"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Email</w:t>
            </w:r>
          </w:p>
        </w:tc>
        <w:tc>
          <w:tcPr>
            <w:tcW w:w="2126" w:type="dxa"/>
            <w:shd w:val="clear" w:color="auto" w:fill="auto"/>
          </w:tcPr>
          <w:p w14:paraId="6889909D"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075</w:t>
            </w:r>
            <w:r w:rsidRPr="00D82099">
              <w:rPr>
                <w:rFonts w:ascii="TH SarabunPSK" w:eastAsia="Calibri" w:hAnsi="TH SarabunPSK" w:cs="TH SarabunPSK"/>
                <w:cs/>
              </w:rPr>
              <w:t>-</w:t>
            </w:r>
            <w:r w:rsidRPr="00D82099">
              <w:rPr>
                <w:rFonts w:ascii="TH SarabunPSK" w:eastAsia="Calibri" w:hAnsi="TH SarabunPSK" w:cs="TH SarabunPSK"/>
              </w:rPr>
              <w:t>676</w:t>
            </w:r>
            <w:r w:rsidRPr="00D82099">
              <w:rPr>
                <w:rFonts w:ascii="TH SarabunPSK" w:eastAsia="Calibri" w:hAnsi="TH SarabunPSK" w:cs="TH SarabunPSK"/>
                <w:cs/>
              </w:rPr>
              <w:t>-</w:t>
            </w:r>
            <w:r w:rsidRPr="00D82099">
              <w:rPr>
                <w:rFonts w:ascii="TH SarabunPSK" w:eastAsia="Calibri" w:hAnsi="TH SarabunPSK" w:cs="TH SarabunPSK"/>
              </w:rPr>
              <w:t>654</w:t>
            </w:r>
          </w:p>
          <w:p w14:paraId="007DC329"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0</w:t>
            </w:r>
            <w:r w:rsidRPr="00D82099">
              <w:rPr>
                <w:rFonts w:ascii="TH SarabunPSK" w:eastAsia="Calibri" w:hAnsi="TH SarabunPSK" w:cs="TH SarabunPSK"/>
                <w:cs/>
              </w:rPr>
              <w:t>75-672-601</w:t>
            </w:r>
          </w:p>
          <w:p w14:paraId="73B4B37D"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atchara</w:t>
            </w:r>
            <w:r w:rsidRPr="00D82099">
              <w:rPr>
                <w:rFonts w:ascii="TH SarabunPSK" w:eastAsia="Calibri" w:hAnsi="TH SarabunPSK" w:cs="TH SarabunPSK"/>
                <w:cs/>
              </w:rPr>
              <w:t>.</w:t>
            </w:r>
            <w:r w:rsidRPr="00D82099">
              <w:rPr>
                <w:rFonts w:ascii="TH SarabunPSK" w:eastAsia="Calibri" w:hAnsi="TH SarabunPSK" w:cs="TH SarabunPSK"/>
              </w:rPr>
              <w:t>ph@wu</w:t>
            </w:r>
            <w:r w:rsidRPr="00D82099">
              <w:rPr>
                <w:rFonts w:ascii="TH SarabunPSK" w:eastAsia="Calibri" w:hAnsi="TH SarabunPSK" w:cs="TH SarabunPSK"/>
                <w:cs/>
              </w:rPr>
              <w:t>.</w:t>
            </w:r>
            <w:r w:rsidRPr="00D82099">
              <w:rPr>
                <w:rFonts w:ascii="TH SarabunPSK" w:eastAsia="Calibri" w:hAnsi="TH SarabunPSK" w:cs="TH SarabunPSK"/>
              </w:rPr>
              <w:t>ac</w:t>
            </w:r>
            <w:r w:rsidRPr="00D82099">
              <w:rPr>
                <w:rFonts w:ascii="TH SarabunPSK" w:eastAsia="Calibri" w:hAnsi="TH SarabunPSK" w:cs="TH SarabunPSK"/>
                <w:cs/>
              </w:rPr>
              <w:t>.</w:t>
            </w:r>
            <w:r w:rsidRPr="00D82099">
              <w:rPr>
                <w:rFonts w:ascii="TH SarabunPSK" w:eastAsia="Calibri" w:hAnsi="TH SarabunPSK" w:cs="TH SarabunPSK"/>
              </w:rPr>
              <w:t>th</w:t>
            </w:r>
          </w:p>
        </w:tc>
      </w:tr>
    </w:tbl>
    <w:p w14:paraId="782D2D10" w14:textId="77777777" w:rsidR="008927BB" w:rsidRPr="00D82099" w:rsidRDefault="008927BB" w:rsidP="008927BB">
      <w:pPr>
        <w:rPr>
          <w:rFonts w:ascii="TH SarabunPSK" w:eastAsia="Calibri" w:hAnsi="TH SarabunPSK" w:cs="TH SarabunPSK"/>
          <w:b/>
          <w:bCs/>
        </w:rPr>
      </w:pPr>
    </w:p>
    <w:p w14:paraId="7826A7A2"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1</w:t>
      </w:r>
      <w:r w:rsidRPr="00D82099">
        <w:rPr>
          <w:rFonts w:ascii="TH SarabunPSK" w:eastAsia="Calibri" w:hAnsi="TH SarabunPSK" w:cs="TH SarabunPSK"/>
          <w:b/>
          <w:bCs/>
          <w:cs/>
        </w:rPr>
        <w:t>. การศึกษา (เรียงลำดับจากปีล่าสุด)</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7"/>
        <w:gridCol w:w="6207"/>
        <w:gridCol w:w="1443"/>
      </w:tblGrid>
      <w:tr w:rsidR="008927BB" w:rsidRPr="00D82099" w14:paraId="6EDFFBE0" w14:textId="77777777" w:rsidTr="006B4D6F">
        <w:tc>
          <w:tcPr>
            <w:tcW w:w="657" w:type="pct"/>
            <w:shd w:val="clear" w:color="auto" w:fill="D9D9D9"/>
          </w:tcPr>
          <w:p w14:paraId="7DF9F68C"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คุณวุฒิ</w:t>
            </w:r>
          </w:p>
        </w:tc>
        <w:tc>
          <w:tcPr>
            <w:tcW w:w="3524" w:type="pct"/>
            <w:shd w:val="clear" w:color="auto" w:fill="D9D9D9"/>
          </w:tcPr>
          <w:p w14:paraId="79744D12"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สาขาวิชา/สถาบันการศึกษา</w:t>
            </w:r>
          </w:p>
        </w:tc>
        <w:tc>
          <w:tcPr>
            <w:tcW w:w="819" w:type="pct"/>
            <w:shd w:val="clear" w:color="auto" w:fill="D9D9D9"/>
          </w:tcPr>
          <w:p w14:paraId="7DBDA13F"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339382A8" w14:textId="77777777" w:rsidTr="006B4D6F">
        <w:tc>
          <w:tcPr>
            <w:tcW w:w="657" w:type="pct"/>
            <w:shd w:val="clear" w:color="auto" w:fill="auto"/>
          </w:tcPr>
          <w:p w14:paraId="21CEA24F"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cs/>
              </w:rPr>
              <w:t>วท.ด.</w:t>
            </w:r>
          </w:p>
        </w:tc>
        <w:tc>
          <w:tcPr>
            <w:tcW w:w="3524" w:type="pct"/>
            <w:shd w:val="clear" w:color="auto" w:fill="auto"/>
          </w:tcPr>
          <w:p w14:paraId="0F3573C3"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วิทยาศาสตร์การแพทย์ แขนงอณูชีววิทยาและพันธุศาสตร์</w:t>
            </w:r>
            <w:r w:rsidRPr="00D82099">
              <w:rPr>
                <w:rFonts w:ascii="TH SarabunPSK" w:eastAsia="Calibri" w:hAnsi="TH SarabunPSK" w:cs="TH SarabunPSK"/>
              </w:rPr>
              <w:t>,</w:t>
            </w:r>
          </w:p>
          <w:p w14:paraId="10A6C91F"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 xml:space="preserve"> จุฬาลงกรณ์มหาวิทยาลัย</w:t>
            </w:r>
          </w:p>
        </w:tc>
        <w:tc>
          <w:tcPr>
            <w:tcW w:w="819" w:type="pct"/>
            <w:shd w:val="clear" w:color="auto" w:fill="auto"/>
          </w:tcPr>
          <w:p w14:paraId="697E7676"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rPr>
              <w:t>2557</w:t>
            </w:r>
          </w:p>
        </w:tc>
      </w:tr>
      <w:tr w:rsidR="008927BB" w:rsidRPr="00D82099" w14:paraId="1D47529F" w14:textId="77777777" w:rsidTr="006B4D6F">
        <w:tc>
          <w:tcPr>
            <w:tcW w:w="657" w:type="pct"/>
            <w:shd w:val="clear" w:color="auto" w:fill="auto"/>
          </w:tcPr>
          <w:p w14:paraId="3D082F30"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cs/>
              </w:rPr>
              <w:t>วท.ม.</w:t>
            </w:r>
          </w:p>
        </w:tc>
        <w:tc>
          <w:tcPr>
            <w:tcW w:w="3524" w:type="pct"/>
            <w:shd w:val="clear" w:color="auto" w:fill="auto"/>
          </w:tcPr>
          <w:p w14:paraId="7E071B33"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วิทยาศาสตร์การแพทย์ แขนงอณูชีววิทยาและพันธุศาสตร์</w:t>
            </w:r>
            <w:r w:rsidRPr="00D82099">
              <w:rPr>
                <w:rFonts w:ascii="TH SarabunPSK" w:eastAsia="Calibri" w:hAnsi="TH SarabunPSK" w:cs="TH SarabunPSK"/>
              </w:rPr>
              <w:t>,</w:t>
            </w:r>
            <w:r w:rsidRPr="00D82099">
              <w:rPr>
                <w:rFonts w:ascii="TH SarabunPSK" w:eastAsia="Calibri" w:hAnsi="TH SarabunPSK" w:cs="TH SarabunPSK"/>
                <w:cs/>
              </w:rPr>
              <w:t xml:space="preserve"> </w:t>
            </w:r>
          </w:p>
          <w:p w14:paraId="71AB80C4"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จุฬาลงกรณ์มหาวิทยาลัย</w:t>
            </w:r>
          </w:p>
        </w:tc>
        <w:tc>
          <w:tcPr>
            <w:tcW w:w="819" w:type="pct"/>
            <w:shd w:val="clear" w:color="auto" w:fill="auto"/>
          </w:tcPr>
          <w:p w14:paraId="5B77C82D"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rPr>
              <w:t>2553</w:t>
            </w:r>
          </w:p>
        </w:tc>
      </w:tr>
      <w:tr w:rsidR="008927BB" w:rsidRPr="00D82099" w14:paraId="2EE1FAA9" w14:textId="77777777" w:rsidTr="006B4D6F">
        <w:tc>
          <w:tcPr>
            <w:tcW w:w="657" w:type="pct"/>
            <w:shd w:val="clear" w:color="auto" w:fill="auto"/>
          </w:tcPr>
          <w:p w14:paraId="5439634B"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cs/>
              </w:rPr>
              <w:t>วท.บ.</w:t>
            </w:r>
          </w:p>
        </w:tc>
        <w:tc>
          <w:tcPr>
            <w:tcW w:w="3524" w:type="pct"/>
            <w:shd w:val="clear" w:color="auto" w:fill="auto"/>
          </w:tcPr>
          <w:p w14:paraId="38A323AA"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เทคนิคการแพทย์ จุฬาลงกรณ์มหาวิทยาลัย</w:t>
            </w:r>
          </w:p>
        </w:tc>
        <w:tc>
          <w:tcPr>
            <w:tcW w:w="819" w:type="pct"/>
            <w:shd w:val="clear" w:color="auto" w:fill="auto"/>
          </w:tcPr>
          <w:p w14:paraId="659C0E6B"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rPr>
              <w:t>2551</w:t>
            </w:r>
          </w:p>
        </w:tc>
      </w:tr>
    </w:tbl>
    <w:p w14:paraId="2E59EC6E" w14:textId="77777777" w:rsidR="008927BB" w:rsidRPr="00D82099" w:rsidRDefault="008927BB" w:rsidP="008927BB">
      <w:pPr>
        <w:rPr>
          <w:rFonts w:ascii="TH SarabunPSK" w:eastAsia="Calibri" w:hAnsi="TH SarabunPSK" w:cs="TH SarabunPSK"/>
          <w:b/>
          <w:bCs/>
        </w:rPr>
      </w:pPr>
    </w:p>
    <w:p w14:paraId="4ACFF2EE"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2</w:t>
      </w:r>
      <w:r w:rsidRPr="00D82099">
        <w:rPr>
          <w:rFonts w:ascii="TH SarabunPSK" w:eastAsia="Calibri" w:hAnsi="TH SarabunPSK" w:cs="TH SarabunPSK"/>
          <w:b/>
          <w:bCs/>
          <w:cs/>
        </w:rPr>
        <w:t xml:space="preserve">. ประสบการณ์การทำงาน </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4"/>
        <w:gridCol w:w="1443"/>
      </w:tblGrid>
      <w:tr w:rsidR="008927BB" w:rsidRPr="00D82099" w14:paraId="534BA910" w14:textId="77777777" w:rsidTr="006B4D6F">
        <w:tc>
          <w:tcPr>
            <w:tcW w:w="4181" w:type="pct"/>
            <w:shd w:val="clear" w:color="auto" w:fill="D9D9D9"/>
          </w:tcPr>
          <w:p w14:paraId="26A76C6E" w14:textId="77777777" w:rsidR="008927BB" w:rsidRPr="00D82099" w:rsidRDefault="008927BB" w:rsidP="006B4D6F">
            <w:pPr>
              <w:jc w:val="center"/>
              <w:rPr>
                <w:rFonts w:ascii="TH SarabunPSK" w:eastAsia="Calibri" w:hAnsi="TH SarabunPSK" w:cs="TH SarabunPSK"/>
                <w:b/>
                <w:bCs/>
                <w:cs/>
              </w:rPr>
            </w:pPr>
            <w:r w:rsidRPr="00D82099">
              <w:rPr>
                <w:rFonts w:ascii="TH SarabunPSK" w:eastAsia="Calibri" w:hAnsi="TH SarabunPSK" w:cs="TH SarabunPSK"/>
                <w:b/>
                <w:bCs/>
                <w:cs/>
              </w:rPr>
              <w:t>ตำแหน่งงาน - องค์กรหรือหน่วยงาน</w:t>
            </w:r>
          </w:p>
        </w:tc>
        <w:tc>
          <w:tcPr>
            <w:tcW w:w="819" w:type="pct"/>
            <w:shd w:val="clear" w:color="auto" w:fill="D9D9D9"/>
          </w:tcPr>
          <w:p w14:paraId="7FF774E0"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0EB715A2" w14:textId="77777777" w:rsidTr="006B4D6F">
        <w:tc>
          <w:tcPr>
            <w:tcW w:w="4181" w:type="pct"/>
            <w:shd w:val="clear" w:color="auto" w:fill="auto"/>
          </w:tcPr>
          <w:p w14:paraId="18A1B60A"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อาจารย์ สำนักวิชาสหเวชศาสตร์ มหาวิทยาลัยวลัยลักษณ์</w:t>
            </w:r>
          </w:p>
        </w:tc>
        <w:tc>
          <w:tcPr>
            <w:tcW w:w="819" w:type="pct"/>
            <w:shd w:val="clear" w:color="auto" w:fill="auto"/>
          </w:tcPr>
          <w:p w14:paraId="0ED14E57"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2563</w:t>
            </w:r>
            <w:r w:rsidRPr="00D82099">
              <w:rPr>
                <w:rFonts w:ascii="TH SarabunPSK" w:eastAsia="Calibri" w:hAnsi="TH SarabunPSK" w:cs="TH SarabunPSK"/>
                <w:cs/>
              </w:rPr>
              <w:t>-ปัจจุบัน</w:t>
            </w:r>
          </w:p>
        </w:tc>
      </w:tr>
      <w:tr w:rsidR="008927BB" w:rsidRPr="00D82099" w14:paraId="4D1AA9E7" w14:textId="77777777" w:rsidTr="006B4D6F">
        <w:tc>
          <w:tcPr>
            <w:tcW w:w="4181" w:type="pct"/>
            <w:shd w:val="clear" w:color="auto" w:fill="auto"/>
          </w:tcPr>
          <w:p w14:paraId="20C599E8"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นักวิจัยหลังปริญญาเอกศักยภาพสูง คณะแพทยศาสตร์ จุฬาลงกรณ์มหาวิทยาลัย</w:t>
            </w:r>
          </w:p>
        </w:tc>
        <w:tc>
          <w:tcPr>
            <w:tcW w:w="819" w:type="pct"/>
            <w:shd w:val="clear" w:color="auto" w:fill="auto"/>
          </w:tcPr>
          <w:p w14:paraId="57AE19A5"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2561</w:t>
            </w:r>
            <w:r w:rsidRPr="00D82099">
              <w:rPr>
                <w:rFonts w:ascii="TH SarabunPSK" w:eastAsia="Calibri" w:hAnsi="TH SarabunPSK" w:cs="TH SarabunPSK"/>
                <w:cs/>
              </w:rPr>
              <w:t>-</w:t>
            </w:r>
            <w:r w:rsidRPr="00D82099">
              <w:rPr>
                <w:rFonts w:ascii="TH SarabunPSK" w:eastAsia="Calibri" w:hAnsi="TH SarabunPSK" w:cs="TH SarabunPSK"/>
              </w:rPr>
              <w:t>2563</w:t>
            </w:r>
          </w:p>
        </w:tc>
      </w:tr>
      <w:tr w:rsidR="008927BB" w:rsidRPr="00D82099" w14:paraId="59DF7A8C" w14:textId="77777777" w:rsidTr="006B4D6F">
        <w:tc>
          <w:tcPr>
            <w:tcW w:w="4181" w:type="pct"/>
            <w:shd w:val="clear" w:color="auto" w:fill="auto"/>
          </w:tcPr>
          <w:p w14:paraId="12F4F064"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 xml:space="preserve">นักเทคนิคการแพทย์ระดับ </w:t>
            </w:r>
            <w:r w:rsidRPr="00D82099">
              <w:rPr>
                <w:rFonts w:ascii="TH SarabunPSK" w:eastAsia="Calibri" w:hAnsi="TH SarabunPSK" w:cs="TH SarabunPSK"/>
              </w:rPr>
              <w:t>5</w:t>
            </w:r>
            <w:r w:rsidRPr="00D82099">
              <w:rPr>
                <w:rFonts w:ascii="TH SarabunPSK" w:eastAsia="Calibri" w:hAnsi="TH SarabunPSK" w:cs="TH SarabunPSK"/>
                <w:cs/>
              </w:rPr>
              <w:t xml:space="preserve"> ศูนย์วิทยาศาสตร์สุขภาพโรคอุบัติใหม่ สภากาชาดไทย โรงพยาบาลจุฬาลงกรณ์</w:t>
            </w:r>
          </w:p>
        </w:tc>
        <w:tc>
          <w:tcPr>
            <w:tcW w:w="819" w:type="pct"/>
            <w:shd w:val="clear" w:color="auto" w:fill="auto"/>
          </w:tcPr>
          <w:p w14:paraId="59B6EE44"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2560</w:t>
            </w:r>
            <w:r w:rsidRPr="00D82099">
              <w:rPr>
                <w:rFonts w:ascii="TH SarabunPSK" w:eastAsia="Calibri" w:hAnsi="TH SarabunPSK" w:cs="TH SarabunPSK"/>
                <w:cs/>
              </w:rPr>
              <w:t>-</w:t>
            </w:r>
            <w:r w:rsidRPr="00D82099">
              <w:rPr>
                <w:rFonts w:ascii="TH SarabunPSK" w:eastAsia="Calibri" w:hAnsi="TH SarabunPSK" w:cs="TH SarabunPSK"/>
              </w:rPr>
              <w:t>2561</w:t>
            </w:r>
          </w:p>
        </w:tc>
      </w:tr>
      <w:tr w:rsidR="008927BB" w:rsidRPr="00D82099" w14:paraId="22AF462C" w14:textId="77777777" w:rsidTr="006B4D6F">
        <w:tc>
          <w:tcPr>
            <w:tcW w:w="4181" w:type="pct"/>
            <w:shd w:val="clear" w:color="auto" w:fill="auto"/>
          </w:tcPr>
          <w:p w14:paraId="6D6D3083"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นักวิทยาศาสตร์การแพทย์ปฏิบัติการ ศูนย์พิษวิทยา สถาบันวิจัยวิทยาศาตร์สาธารณสุขกรมวิทยาศาสตร์การแพทย์ กระทรวงสาธารณสุข</w:t>
            </w:r>
          </w:p>
        </w:tc>
        <w:tc>
          <w:tcPr>
            <w:tcW w:w="819" w:type="pct"/>
            <w:shd w:val="clear" w:color="auto" w:fill="auto"/>
          </w:tcPr>
          <w:p w14:paraId="10EB01C3"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2559</w:t>
            </w:r>
            <w:r w:rsidRPr="00D82099">
              <w:rPr>
                <w:rFonts w:ascii="TH SarabunPSK" w:eastAsia="Calibri" w:hAnsi="TH SarabunPSK" w:cs="TH SarabunPSK"/>
                <w:cs/>
              </w:rPr>
              <w:t>-</w:t>
            </w:r>
            <w:r w:rsidRPr="00D82099">
              <w:rPr>
                <w:rFonts w:ascii="TH SarabunPSK" w:eastAsia="Calibri" w:hAnsi="TH SarabunPSK" w:cs="TH SarabunPSK"/>
              </w:rPr>
              <w:t>2560</w:t>
            </w:r>
          </w:p>
        </w:tc>
      </w:tr>
      <w:tr w:rsidR="008927BB" w:rsidRPr="00D82099" w14:paraId="241EC9AB" w14:textId="77777777" w:rsidTr="006B4D6F">
        <w:tc>
          <w:tcPr>
            <w:tcW w:w="4181" w:type="pct"/>
            <w:shd w:val="clear" w:color="auto" w:fill="auto"/>
          </w:tcPr>
          <w:p w14:paraId="3923BF88"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นักวิจัยหลังปริญญาเอก คณะแพทยศาสตร์ จุฬาลงกรณ์มหาวิทยาลัย</w:t>
            </w:r>
          </w:p>
        </w:tc>
        <w:tc>
          <w:tcPr>
            <w:tcW w:w="819" w:type="pct"/>
            <w:shd w:val="clear" w:color="auto" w:fill="auto"/>
          </w:tcPr>
          <w:p w14:paraId="2B778B11"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2557</w:t>
            </w:r>
            <w:r w:rsidRPr="00D82099">
              <w:rPr>
                <w:rFonts w:ascii="TH SarabunPSK" w:eastAsia="Calibri" w:hAnsi="TH SarabunPSK" w:cs="TH SarabunPSK"/>
                <w:cs/>
              </w:rPr>
              <w:t>-</w:t>
            </w:r>
            <w:r w:rsidRPr="00D82099">
              <w:rPr>
                <w:rFonts w:ascii="TH SarabunPSK" w:eastAsia="Calibri" w:hAnsi="TH SarabunPSK" w:cs="TH SarabunPSK"/>
              </w:rPr>
              <w:t>2559</w:t>
            </w:r>
          </w:p>
        </w:tc>
      </w:tr>
    </w:tbl>
    <w:p w14:paraId="4C2B6B54" w14:textId="77777777" w:rsidR="008927BB" w:rsidRPr="00D82099" w:rsidRDefault="008927BB" w:rsidP="008927BB">
      <w:pPr>
        <w:rPr>
          <w:rFonts w:ascii="TH SarabunPSK" w:eastAsia="Calibri" w:hAnsi="TH SarabunPSK" w:cs="TH SarabunPSK"/>
          <w:b/>
          <w:bCs/>
        </w:rPr>
      </w:pPr>
    </w:p>
    <w:p w14:paraId="38C156EC"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3</w:t>
      </w:r>
      <w:r w:rsidRPr="00D82099">
        <w:rPr>
          <w:rFonts w:ascii="TH SarabunPSK" w:eastAsia="Calibri" w:hAnsi="TH SarabunPSK" w:cs="TH SarabunPSK"/>
          <w:b/>
          <w:bCs/>
          <w:cs/>
        </w:rPr>
        <w:t xml:space="preserve">. ความเชี่ยวชาญ </w:t>
      </w:r>
    </w:p>
    <w:p w14:paraId="6C307AAB"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 xml:space="preserve">1) </w:t>
      </w:r>
      <w:r w:rsidRPr="00D82099">
        <w:rPr>
          <w:rFonts w:ascii="TH SarabunPSK" w:eastAsia="Calibri" w:hAnsi="TH SarabunPSK" w:cs="TH SarabunPSK"/>
        </w:rPr>
        <w:t>Molecular of medical entomology</w:t>
      </w:r>
    </w:p>
    <w:p w14:paraId="1ADED148"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 xml:space="preserve">2) </w:t>
      </w:r>
      <w:r w:rsidRPr="00D82099">
        <w:rPr>
          <w:rFonts w:ascii="TH SarabunPSK" w:eastAsia="Calibri" w:hAnsi="TH SarabunPSK" w:cs="TH SarabunPSK"/>
        </w:rPr>
        <w:t xml:space="preserve">Medical Parasitology </w:t>
      </w:r>
      <w:r w:rsidRPr="00D82099">
        <w:rPr>
          <w:rFonts w:ascii="TH SarabunPSK" w:eastAsia="Calibri" w:hAnsi="TH SarabunPSK" w:cs="TH SarabunPSK"/>
          <w:cs/>
        </w:rPr>
        <w:t>(</w:t>
      </w:r>
      <w:r w:rsidRPr="00D82099">
        <w:rPr>
          <w:rFonts w:ascii="TH SarabunPSK" w:eastAsia="Calibri" w:hAnsi="TH SarabunPSK" w:cs="TH SarabunPSK"/>
        </w:rPr>
        <w:t>Leishmania and Trypanosome</w:t>
      </w:r>
      <w:r w:rsidRPr="00D82099">
        <w:rPr>
          <w:rFonts w:ascii="TH SarabunPSK" w:eastAsia="Calibri" w:hAnsi="TH SarabunPSK" w:cs="TH SarabunPSK"/>
          <w:cs/>
        </w:rPr>
        <w:t>)</w:t>
      </w:r>
    </w:p>
    <w:p w14:paraId="710F8501"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rPr>
        <w:t>3</w:t>
      </w:r>
      <w:r w:rsidRPr="00D82099">
        <w:rPr>
          <w:rFonts w:ascii="TH SarabunPSK" w:eastAsia="Calibri" w:hAnsi="TH SarabunPSK" w:cs="TH SarabunPSK"/>
          <w:cs/>
        </w:rPr>
        <w:t xml:space="preserve">) </w:t>
      </w:r>
      <w:r w:rsidRPr="00D82099">
        <w:rPr>
          <w:rFonts w:ascii="TH SarabunPSK" w:eastAsia="Calibri" w:hAnsi="TH SarabunPSK" w:cs="TH SarabunPSK"/>
        </w:rPr>
        <w:t>Arboviruses</w:t>
      </w:r>
    </w:p>
    <w:p w14:paraId="7B6E6CFF"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rPr>
        <w:t>4</w:t>
      </w:r>
      <w:r w:rsidRPr="00D82099">
        <w:rPr>
          <w:rFonts w:ascii="TH SarabunPSK" w:eastAsia="Calibri" w:hAnsi="TH SarabunPSK" w:cs="TH SarabunPSK"/>
          <w:cs/>
        </w:rPr>
        <w:t xml:space="preserve">) </w:t>
      </w:r>
      <w:r w:rsidRPr="00D82099">
        <w:rPr>
          <w:rFonts w:ascii="TH SarabunPSK" w:eastAsia="Calibri" w:hAnsi="TH SarabunPSK" w:cs="TH SarabunPSK"/>
        </w:rPr>
        <w:t>Zoonosis</w:t>
      </w:r>
    </w:p>
    <w:p w14:paraId="565879BB" w14:textId="77777777" w:rsidR="008927BB" w:rsidRPr="00D82099" w:rsidRDefault="008927BB" w:rsidP="008927BB">
      <w:pPr>
        <w:spacing w:line="360" w:lineRule="exact"/>
        <w:rPr>
          <w:rFonts w:ascii="TH SarabunPSK" w:eastAsia="Calibri" w:hAnsi="TH SarabunPSK" w:cs="TH SarabunPSK"/>
          <w:b/>
          <w:bCs/>
          <w:u w:val="single"/>
        </w:rPr>
      </w:pPr>
    </w:p>
    <w:p w14:paraId="1B42E7F5"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4</w:t>
      </w:r>
      <w:r w:rsidRPr="00D82099">
        <w:rPr>
          <w:rFonts w:ascii="TH SarabunPSK" w:eastAsia="Calibri" w:hAnsi="TH SarabunPSK" w:cs="TH SarabunPSK"/>
          <w:b/>
          <w:bCs/>
          <w:cs/>
        </w:rPr>
        <w:t>. ประสบการณ์การสอน</w:t>
      </w:r>
    </w:p>
    <w:p w14:paraId="70C9607E"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cs/>
        </w:rPr>
        <w:tab/>
      </w:r>
      <w:r w:rsidRPr="00D82099">
        <w:rPr>
          <w:rFonts w:ascii="TH SarabunPSK" w:eastAsia="Calibri" w:hAnsi="TH SarabunPSK" w:cs="TH SarabunPSK"/>
          <w:b/>
          <w:bCs/>
        </w:rPr>
        <w:sym w:font="Wingdings" w:char="F0FE"/>
      </w:r>
      <w:r w:rsidRPr="00D82099">
        <w:rPr>
          <w:rFonts w:ascii="TH SarabunPSK" w:eastAsia="Calibri" w:hAnsi="TH SarabunPSK" w:cs="TH SarabunPSK"/>
          <w:b/>
          <w:bCs/>
          <w:cs/>
        </w:rPr>
        <w:t xml:space="preserve"> มี</w:t>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sym w:font="Wingdings" w:char="F072"/>
      </w:r>
      <w:r w:rsidRPr="00D82099">
        <w:rPr>
          <w:rFonts w:ascii="TH SarabunPSK" w:eastAsia="Calibri" w:hAnsi="TH SarabunPSK" w:cs="TH SarabunPSK"/>
          <w:b/>
          <w:bCs/>
          <w:cs/>
        </w:rPr>
        <w:t xml:space="preserve"> ไม่มี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1"/>
        <w:gridCol w:w="2115"/>
        <w:gridCol w:w="1693"/>
        <w:gridCol w:w="2582"/>
        <w:gridCol w:w="655"/>
      </w:tblGrid>
      <w:tr w:rsidR="008927BB" w:rsidRPr="00D82099" w14:paraId="68AECF88" w14:textId="77777777" w:rsidTr="006B4D6F">
        <w:trPr>
          <w:tblHeader/>
        </w:trPr>
        <w:tc>
          <w:tcPr>
            <w:tcW w:w="1093" w:type="pct"/>
            <w:shd w:val="clear" w:color="auto" w:fill="D9D9D9"/>
          </w:tcPr>
          <w:p w14:paraId="7887AE57" w14:textId="77777777" w:rsidR="008927BB" w:rsidRPr="00D82099" w:rsidRDefault="008927BB" w:rsidP="006B4D6F">
            <w:pPr>
              <w:spacing w:line="360" w:lineRule="exact"/>
              <w:ind w:left="-142" w:right="-106"/>
              <w:jc w:val="center"/>
              <w:rPr>
                <w:rFonts w:ascii="TH SarabunPSK" w:eastAsia="Calibri" w:hAnsi="TH SarabunPSK" w:cs="TH SarabunPSK"/>
                <w:b/>
                <w:bCs/>
                <w:sz w:val="28"/>
                <w:szCs w:val="28"/>
                <w:cs/>
              </w:rPr>
            </w:pPr>
            <w:r w:rsidRPr="00D82099">
              <w:rPr>
                <w:rFonts w:ascii="TH SarabunPSK" w:eastAsia="Calibri" w:hAnsi="TH SarabunPSK" w:cs="TH SarabunPSK"/>
                <w:b/>
                <w:bCs/>
                <w:sz w:val="28"/>
                <w:szCs w:val="28"/>
                <w:cs/>
              </w:rPr>
              <w:t>ชื่อสถาบันการศึกษา</w:t>
            </w:r>
          </w:p>
        </w:tc>
        <w:tc>
          <w:tcPr>
            <w:tcW w:w="1173" w:type="pct"/>
            <w:shd w:val="clear" w:color="auto" w:fill="D9D9D9"/>
          </w:tcPr>
          <w:p w14:paraId="08384774" w14:textId="77777777" w:rsidR="008927BB" w:rsidRPr="00D82099" w:rsidRDefault="008927BB" w:rsidP="006B4D6F">
            <w:pPr>
              <w:spacing w:line="360" w:lineRule="exact"/>
              <w:ind w:left="-110" w:right="-107"/>
              <w:jc w:val="center"/>
              <w:rPr>
                <w:rFonts w:ascii="TH SarabunPSK" w:eastAsia="Calibri" w:hAnsi="TH SarabunPSK" w:cs="TH SarabunPSK"/>
                <w:b/>
                <w:bCs/>
                <w:sz w:val="28"/>
                <w:szCs w:val="28"/>
                <w:cs/>
              </w:rPr>
            </w:pPr>
            <w:r w:rsidRPr="00D82099">
              <w:rPr>
                <w:rFonts w:ascii="TH SarabunPSK" w:eastAsia="Calibri" w:hAnsi="TH SarabunPSK" w:cs="TH SarabunPSK"/>
                <w:b/>
                <w:bCs/>
                <w:sz w:val="28"/>
                <w:szCs w:val="28"/>
                <w:cs/>
              </w:rPr>
              <w:t>คณะ/สำนักวิชา/ภาควิชา</w:t>
            </w:r>
          </w:p>
        </w:tc>
        <w:tc>
          <w:tcPr>
            <w:tcW w:w="939" w:type="pct"/>
            <w:shd w:val="clear" w:color="auto" w:fill="D9D9D9"/>
          </w:tcPr>
          <w:p w14:paraId="7219ECC1" w14:textId="77777777" w:rsidR="008927BB" w:rsidRPr="00D82099" w:rsidRDefault="008927BB" w:rsidP="006B4D6F">
            <w:pPr>
              <w:spacing w:line="360" w:lineRule="exact"/>
              <w:ind w:left="-109" w:right="-66"/>
              <w:jc w:val="center"/>
              <w:rPr>
                <w:rFonts w:ascii="TH SarabunPSK" w:eastAsia="Calibri" w:hAnsi="TH SarabunPSK" w:cs="TH SarabunPSK"/>
                <w:b/>
                <w:bCs/>
                <w:sz w:val="28"/>
                <w:szCs w:val="28"/>
                <w:cs/>
              </w:rPr>
            </w:pPr>
            <w:r w:rsidRPr="00D82099">
              <w:rPr>
                <w:rFonts w:ascii="TH SarabunPSK" w:eastAsia="Calibri" w:hAnsi="TH SarabunPSK" w:cs="TH SarabunPSK"/>
                <w:b/>
                <w:bCs/>
                <w:sz w:val="28"/>
                <w:szCs w:val="28"/>
                <w:cs/>
              </w:rPr>
              <w:t>สาขาวิชา/หลักสูตร</w:t>
            </w:r>
          </w:p>
        </w:tc>
        <w:tc>
          <w:tcPr>
            <w:tcW w:w="1432" w:type="pct"/>
            <w:shd w:val="clear" w:color="auto" w:fill="D9D9D9"/>
          </w:tcPr>
          <w:p w14:paraId="679C8A1E" w14:textId="77777777" w:rsidR="008927BB" w:rsidRPr="00D82099" w:rsidRDefault="008927BB" w:rsidP="006B4D6F">
            <w:pPr>
              <w:spacing w:line="360" w:lineRule="exact"/>
              <w:ind w:right="-162"/>
              <w:jc w:val="center"/>
              <w:rPr>
                <w:rFonts w:ascii="TH SarabunPSK" w:eastAsia="Calibri" w:hAnsi="TH SarabunPSK" w:cs="TH SarabunPSK"/>
                <w:b/>
                <w:bCs/>
                <w:sz w:val="28"/>
                <w:szCs w:val="28"/>
                <w:cs/>
              </w:rPr>
            </w:pPr>
            <w:r w:rsidRPr="00D82099">
              <w:rPr>
                <w:rFonts w:ascii="TH SarabunPSK" w:eastAsia="Calibri" w:hAnsi="TH SarabunPSK" w:cs="TH SarabunPSK"/>
                <w:b/>
                <w:bCs/>
                <w:sz w:val="28"/>
                <w:szCs w:val="28"/>
                <w:cs/>
              </w:rPr>
              <w:t>ชื่อรายวิชา</w:t>
            </w:r>
          </w:p>
        </w:tc>
        <w:tc>
          <w:tcPr>
            <w:tcW w:w="363" w:type="pct"/>
            <w:shd w:val="clear" w:color="auto" w:fill="D9D9D9"/>
          </w:tcPr>
          <w:p w14:paraId="7B6B9136" w14:textId="77777777" w:rsidR="008927BB" w:rsidRPr="00D82099" w:rsidRDefault="008927BB" w:rsidP="006B4D6F">
            <w:pPr>
              <w:spacing w:line="360" w:lineRule="exact"/>
              <w:ind w:left="-151" w:right="-143"/>
              <w:jc w:val="center"/>
              <w:rPr>
                <w:rFonts w:ascii="TH SarabunPSK" w:eastAsia="Calibri" w:hAnsi="TH SarabunPSK" w:cs="TH SarabunPSK"/>
                <w:b/>
                <w:bCs/>
                <w:sz w:val="28"/>
                <w:szCs w:val="28"/>
              </w:rPr>
            </w:pPr>
            <w:r w:rsidRPr="00D82099">
              <w:rPr>
                <w:rFonts w:ascii="TH SarabunPSK" w:eastAsia="Calibri" w:hAnsi="TH SarabunPSK" w:cs="TH SarabunPSK"/>
                <w:b/>
                <w:bCs/>
                <w:sz w:val="28"/>
                <w:szCs w:val="28"/>
                <w:cs/>
              </w:rPr>
              <w:t>ปี พ.ศ.</w:t>
            </w:r>
          </w:p>
        </w:tc>
      </w:tr>
      <w:tr w:rsidR="008927BB" w:rsidRPr="00D82099" w14:paraId="4F4CBCA7" w14:textId="77777777" w:rsidTr="006B4D6F">
        <w:tc>
          <w:tcPr>
            <w:tcW w:w="1093" w:type="pct"/>
            <w:shd w:val="clear" w:color="auto" w:fill="auto"/>
          </w:tcPr>
          <w:p w14:paraId="155C8B9F"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มหาวิทยาลัยวลัยลักษณ์</w:t>
            </w:r>
          </w:p>
        </w:tc>
        <w:tc>
          <w:tcPr>
            <w:tcW w:w="1173" w:type="pct"/>
            <w:shd w:val="clear" w:color="auto" w:fill="auto"/>
          </w:tcPr>
          <w:p w14:paraId="1A6505DE"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สำนักวิชาสหเวชศาสตร์</w:t>
            </w:r>
          </w:p>
        </w:tc>
        <w:tc>
          <w:tcPr>
            <w:tcW w:w="939" w:type="pct"/>
            <w:shd w:val="clear" w:color="auto" w:fill="auto"/>
          </w:tcPr>
          <w:p w14:paraId="309EC47B"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เทคนิคการแพทย์</w:t>
            </w:r>
          </w:p>
        </w:tc>
        <w:tc>
          <w:tcPr>
            <w:tcW w:w="1432" w:type="pct"/>
            <w:shd w:val="clear" w:color="auto" w:fill="auto"/>
          </w:tcPr>
          <w:p w14:paraId="55E46A50" w14:textId="77777777" w:rsidR="008927BB" w:rsidRPr="00D82099" w:rsidRDefault="008927BB" w:rsidP="006B4D6F">
            <w:pPr>
              <w:spacing w:line="360" w:lineRule="exact"/>
              <w:ind w:right="-162"/>
              <w:rPr>
                <w:rFonts w:ascii="TH SarabunPSK" w:eastAsia="Calibri" w:hAnsi="TH SarabunPSK" w:cs="TH SarabunPSK"/>
                <w:sz w:val="28"/>
                <w:szCs w:val="28"/>
                <w:cs/>
              </w:rPr>
            </w:pPr>
            <w:r w:rsidRPr="00D82099">
              <w:rPr>
                <w:rFonts w:ascii="TH SarabunPSK" w:hAnsi="TH SarabunPSK" w:cs="TH SarabunPSK"/>
                <w:sz w:val="28"/>
                <w:szCs w:val="28"/>
              </w:rPr>
              <w:t>MTH60</w:t>
            </w:r>
            <w:r w:rsidRPr="00D82099">
              <w:rPr>
                <w:rFonts w:ascii="TH SarabunPSK" w:hAnsi="TH SarabunPSK" w:cs="TH SarabunPSK"/>
                <w:sz w:val="28"/>
                <w:szCs w:val="28"/>
                <w:cs/>
              </w:rPr>
              <w:t>-</w:t>
            </w:r>
            <w:r w:rsidRPr="00D82099">
              <w:rPr>
                <w:rFonts w:ascii="TH SarabunPSK" w:hAnsi="TH SarabunPSK" w:cs="TH SarabunPSK"/>
                <w:sz w:val="28"/>
                <w:szCs w:val="28"/>
              </w:rPr>
              <w:t xml:space="preserve">314 </w:t>
            </w:r>
            <w:r w:rsidRPr="00D82099">
              <w:rPr>
                <w:rFonts w:ascii="TH SarabunPSK" w:hAnsi="TH SarabunPSK" w:cs="TH SarabunPSK"/>
                <w:sz w:val="28"/>
                <w:szCs w:val="28"/>
                <w:cs/>
              </w:rPr>
              <w:t>พิษวิทยาสำหรับเทคนิคการแพทย์</w:t>
            </w:r>
          </w:p>
        </w:tc>
        <w:tc>
          <w:tcPr>
            <w:tcW w:w="363" w:type="pct"/>
            <w:shd w:val="clear" w:color="auto" w:fill="auto"/>
          </w:tcPr>
          <w:p w14:paraId="36CF71C7"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2563</w:t>
            </w:r>
          </w:p>
        </w:tc>
      </w:tr>
      <w:tr w:rsidR="008927BB" w:rsidRPr="00D82099" w14:paraId="203603D4" w14:textId="77777777" w:rsidTr="006B4D6F">
        <w:tc>
          <w:tcPr>
            <w:tcW w:w="1093" w:type="pct"/>
            <w:shd w:val="clear" w:color="auto" w:fill="auto"/>
          </w:tcPr>
          <w:p w14:paraId="4DEE38F2"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มหาวิทยาลัยวลัยลักษณ์</w:t>
            </w:r>
          </w:p>
        </w:tc>
        <w:tc>
          <w:tcPr>
            <w:tcW w:w="1173" w:type="pct"/>
            <w:shd w:val="clear" w:color="auto" w:fill="auto"/>
          </w:tcPr>
          <w:p w14:paraId="470B736E"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สำนักวิชาสหเวชศาสตร์</w:t>
            </w:r>
          </w:p>
        </w:tc>
        <w:tc>
          <w:tcPr>
            <w:tcW w:w="939" w:type="pct"/>
            <w:shd w:val="clear" w:color="auto" w:fill="auto"/>
          </w:tcPr>
          <w:p w14:paraId="1D5822CC"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เทคนิคการแพทย์</w:t>
            </w:r>
          </w:p>
        </w:tc>
        <w:tc>
          <w:tcPr>
            <w:tcW w:w="1432" w:type="pct"/>
            <w:shd w:val="clear" w:color="auto" w:fill="auto"/>
          </w:tcPr>
          <w:p w14:paraId="593BABCC" w14:textId="77777777" w:rsidR="008927BB" w:rsidRPr="00D82099" w:rsidRDefault="008927BB" w:rsidP="006B4D6F">
            <w:pPr>
              <w:tabs>
                <w:tab w:val="left" w:pos="360"/>
                <w:tab w:val="left" w:pos="840"/>
                <w:tab w:val="left" w:pos="1323"/>
                <w:tab w:val="left" w:pos="2040"/>
                <w:tab w:val="left" w:pos="3960"/>
                <w:tab w:val="left" w:pos="5076"/>
              </w:tabs>
              <w:rPr>
                <w:rFonts w:ascii="TH SarabunPSK" w:hAnsi="TH SarabunPSK" w:cs="TH SarabunPSK"/>
                <w:sz w:val="28"/>
                <w:szCs w:val="28"/>
                <w:cs/>
              </w:rPr>
            </w:pPr>
            <w:r w:rsidRPr="00D82099">
              <w:rPr>
                <w:rFonts w:ascii="TH SarabunPSK" w:hAnsi="TH SarabunPSK" w:cs="TH SarabunPSK"/>
                <w:sz w:val="28"/>
                <w:szCs w:val="28"/>
              </w:rPr>
              <w:t>MTH60</w:t>
            </w:r>
            <w:r w:rsidRPr="00D82099">
              <w:rPr>
                <w:rFonts w:ascii="TH SarabunPSK" w:hAnsi="TH SarabunPSK" w:cs="TH SarabunPSK"/>
                <w:sz w:val="28"/>
                <w:szCs w:val="28"/>
                <w:cs/>
              </w:rPr>
              <w:t>-</w:t>
            </w:r>
            <w:r w:rsidRPr="00D82099">
              <w:rPr>
                <w:rFonts w:ascii="TH SarabunPSK" w:hAnsi="TH SarabunPSK" w:cs="TH SarabunPSK"/>
                <w:sz w:val="28"/>
                <w:szCs w:val="28"/>
              </w:rPr>
              <w:t xml:space="preserve">313 </w:t>
            </w:r>
            <w:r w:rsidRPr="00D82099">
              <w:rPr>
                <w:rFonts w:ascii="TH SarabunPSK" w:hAnsi="TH SarabunPSK" w:cs="TH SarabunPSK"/>
                <w:sz w:val="28"/>
                <w:szCs w:val="28"/>
                <w:cs/>
              </w:rPr>
              <w:t xml:space="preserve">เคมีคลินิก </w:t>
            </w:r>
            <w:r w:rsidRPr="00D82099">
              <w:rPr>
                <w:rFonts w:ascii="TH SarabunPSK" w:hAnsi="TH SarabunPSK" w:cs="TH SarabunPSK"/>
                <w:sz w:val="28"/>
                <w:szCs w:val="28"/>
              </w:rPr>
              <w:t>2</w:t>
            </w:r>
          </w:p>
        </w:tc>
        <w:tc>
          <w:tcPr>
            <w:tcW w:w="363" w:type="pct"/>
            <w:shd w:val="clear" w:color="auto" w:fill="auto"/>
          </w:tcPr>
          <w:p w14:paraId="613A9A15"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2563</w:t>
            </w:r>
          </w:p>
        </w:tc>
      </w:tr>
      <w:tr w:rsidR="008927BB" w:rsidRPr="00D82099" w14:paraId="71C36CB2" w14:textId="77777777" w:rsidTr="006B4D6F">
        <w:tc>
          <w:tcPr>
            <w:tcW w:w="1093" w:type="pct"/>
            <w:shd w:val="clear" w:color="auto" w:fill="auto"/>
          </w:tcPr>
          <w:p w14:paraId="533D9A94"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lastRenderedPageBreak/>
              <w:t>มหาวิทยาลัยวลัยลักษณ์</w:t>
            </w:r>
          </w:p>
        </w:tc>
        <w:tc>
          <w:tcPr>
            <w:tcW w:w="1173" w:type="pct"/>
            <w:shd w:val="clear" w:color="auto" w:fill="auto"/>
          </w:tcPr>
          <w:p w14:paraId="7D60134D"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สำนักวิชาสหเวชศาสตร์</w:t>
            </w:r>
          </w:p>
        </w:tc>
        <w:tc>
          <w:tcPr>
            <w:tcW w:w="939" w:type="pct"/>
            <w:shd w:val="clear" w:color="auto" w:fill="auto"/>
          </w:tcPr>
          <w:p w14:paraId="69D1749F"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เทคนิคการแพทย์</w:t>
            </w:r>
          </w:p>
        </w:tc>
        <w:tc>
          <w:tcPr>
            <w:tcW w:w="1432" w:type="pct"/>
            <w:shd w:val="clear" w:color="auto" w:fill="auto"/>
          </w:tcPr>
          <w:p w14:paraId="2373D726" w14:textId="77777777" w:rsidR="008927BB" w:rsidRPr="00D82099" w:rsidRDefault="008927BB" w:rsidP="006B4D6F">
            <w:pPr>
              <w:tabs>
                <w:tab w:val="left" w:pos="360"/>
                <w:tab w:val="left" w:pos="840"/>
                <w:tab w:val="left" w:pos="1323"/>
                <w:tab w:val="left" w:pos="2040"/>
                <w:tab w:val="left" w:pos="3960"/>
                <w:tab w:val="left" w:pos="5076"/>
              </w:tabs>
              <w:rPr>
                <w:rFonts w:ascii="TH SarabunPSK" w:hAnsi="TH SarabunPSK" w:cs="TH SarabunPSK"/>
                <w:sz w:val="28"/>
                <w:szCs w:val="28"/>
                <w:cs/>
              </w:rPr>
            </w:pPr>
            <w:r w:rsidRPr="00D82099">
              <w:rPr>
                <w:rFonts w:ascii="TH SarabunPSK" w:hAnsi="TH SarabunPSK" w:cs="TH SarabunPSK"/>
                <w:sz w:val="28"/>
                <w:szCs w:val="28"/>
              </w:rPr>
              <w:t>MTH60</w:t>
            </w:r>
            <w:r w:rsidRPr="00D82099">
              <w:rPr>
                <w:rFonts w:ascii="TH SarabunPSK" w:hAnsi="TH SarabunPSK" w:cs="TH SarabunPSK"/>
                <w:sz w:val="28"/>
                <w:szCs w:val="28"/>
                <w:cs/>
              </w:rPr>
              <w:t>-</w:t>
            </w:r>
            <w:r w:rsidRPr="00D82099">
              <w:rPr>
                <w:rFonts w:ascii="TH SarabunPSK" w:hAnsi="TH SarabunPSK" w:cs="TH SarabunPSK"/>
                <w:sz w:val="28"/>
                <w:szCs w:val="28"/>
              </w:rPr>
              <w:t xml:space="preserve">101 </w:t>
            </w:r>
            <w:r w:rsidRPr="00D82099">
              <w:rPr>
                <w:rFonts w:ascii="TH SarabunPSK" w:hAnsi="TH SarabunPSK" w:cs="TH SarabunPSK"/>
                <w:sz w:val="28"/>
                <w:szCs w:val="28"/>
                <w:cs/>
              </w:rPr>
              <w:t>แนะนำวิชาชีพเทคนิคการแพทย์</w:t>
            </w:r>
          </w:p>
        </w:tc>
        <w:tc>
          <w:tcPr>
            <w:tcW w:w="363" w:type="pct"/>
            <w:shd w:val="clear" w:color="auto" w:fill="auto"/>
          </w:tcPr>
          <w:p w14:paraId="2E11890C"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2563</w:t>
            </w:r>
          </w:p>
        </w:tc>
      </w:tr>
      <w:tr w:rsidR="008927BB" w:rsidRPr="00D82099" w14:paraId="12ADF242" w14:textId="77777777" w:rsidTr="006B4D6F">
        <w:tc>
          <w:tcPr>
            <w:tcW w:w="1093" w:type="pct"/>
            <w:shd w:val="clear" w:color="auto" w:fill="auto"/>
          </w:tcPr>
          <w:p w14:paraId="712DD29C"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มหาวิทยาลัยวลัยลักษณ์</w:t>
            </w:r>
          </w:p>
        </w:tc>
        <w:tc>
          <w:tcPr>
            <w:tcW w:w="1173" w:type="pct"/>
            <w:shd w:val="clear" w:color="auto" w:fill="auto"/>
          </w:tcPr>
          <w:p w14:paraId="05F5A4E2"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สำนักวิชาสหเวชศาสตร์</w:t>
            </w:r>
          </w:p>
        </w:tc>
        <w:tc>
          <w:tcPr>
            <w:tcW w:w="939" w:type="pct"/>
            <w:shd w:val="clear" w:color="auto" w:fill="auto"/>
          </w:tcPr>
          <w:p w14:paraId="3BC32F78"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เทคนิคการแพทย์</w:t>
            </w:r>
          </w:p>
        </w:tc>
        <w:tc>
          <w:tcPr>
            <w:tcW w:w="1432" w:type="pct"/>
            <w:shd w:val="clear" w:color="auto" w:fill="auto"/>
          </w:tcPr>
          <w:p w14:paraId="4A00DF5E" w14:textId="77777777" w:rsidR="008927BB" w:rsidRPr="00D82099" w:rsidRDefault="008927BB" w:rsidP="006B4D6F">
            <w:pPr>
              <w:tabs>
                <w:tab w:val="left" w:pos="360"/>
                <w:tab w:val="left" w:pos="840"/>
                <w:tab w:val="left" w:pos="1323"/>
                <w:tab w:val="left" w:pos="2040"/>
                <w:tab w:val="left" w:pos="3960"/>
                <w:tab w:val="left" w:pos="5076"/>
              </w:tabs>
              <w:rPr>
                <w:rFonts w:ascii="TH SarabunPSK" w:hAnsi="TH SarabunPSK" w:cs="TH SarabunPSK"/>
                <w:sz w:val="28"/>
                <w:szCs w:val="28"/>
                <w:cs/>
              </w:rPr>
            </w:pPr>
            <w:r w:rsidRPr="00D82099">
              <w:rPr>
                <w:rFonts w:ascii="TH SarabunPSK" w:hAnsi="TH SarabunPSK" w:cs="TH SarabunPSK"/>
                <w:sz w:val="28"/>
                <w:szCs w:val="28"/>
              </w:rPr>
              <w:t>MTH60</w:t>
            </w:r>
            <w:r w:rsidRPr="00D82099">
              <w:rPr>
                <w:rFonts w:ascii="TH SarabunPSK" w:hAnsi="TH SarabunPSK" w:cs="TH SarabunPSK"/>
                <w:sz w:val="28"/>
                <w:szCs w:val="28"/>
                <w:cs/>
              </w:rPr>
              <w:t>-</w:t>
            </w:r>
            <w:r w:rsidRPr="00D82099">
              <w:rPr>
                <w:rFonts w:ascii="TH SarabunPSK" w:hAnsi="TH SarabunPSK" w:cs="TH SarabunPSK"/>
                <w:sz w:val="28"/>
                <w:szCs w:val="28"/>
              </w:rPr>
              <w:t xml:space="preserve">466 </w:t>
            </w:r>
            <w:r w:rsidRPr="00D82099">
              <w:rPr>
                <w:rFonts w:ascii="TH SarabunPSK" w:hAnsi="TH SarabunPSK" w:cs="TH SarabunPSK"/>
                <w:sz w:val="28"/>
                <w:szCs w:val="28"/>
                <w:cs/>
              </w:rPr>
              <w:t>คลินิกสัมพันธ์</w:t>
            </w:r>
          </w:p>
        </w:tc>
        <w:tc>
          <w:tcPr>
            <w:tcW w:w="363" w:type="pct"/>
            <w:shd w:val="clear" w:color="auto" w:fill="auto"/>
          </w:tcPr>
          <w:p w14:paraId="1E85EBA6"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2563</w:t>
            </w:r>
          </w:p>
        </w:tc>
      </w:tr>
      <w:tr w:rsidR="008927BB" w:rsidRPr="00D82099" w14:paraId="66B24674" w14:textId="77777777" w:rsidTr="006B4D6F">
        <w:tc>
          <w:tcPr>
            <w:tcW w:w="1093" w:type="pct"/>
            <w:shd w:val="clear" w:color="auto" w:fill="auto"/>
          </w:tcPr>
          <w:p w14:paraId="3633953C"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มหาวิทยาลัยวลัยลักษณ์</w:t>
            </w:r>
          </w:p>
        </w:tc>
        <w:tc>
          <w:tcPr>
            <w:tcW w:w="1173" w:type="pct"/>
            <w:shd w:val="clear" w:color="auto" w:fill="auto"/>
          </w:tcPr>
          <w:p w14:paraId="73F0EEAB"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สำนักวิชาสหเวชศาสตร์</w:t>
            </w:r>
          </w:p>
        </w:tc>
        <w:tc>
          <w:tcPr>
            <w:tcW w:w="939" w:type="pct"/>
            <w:shd w:val="clear" w:color="auto" w:fill="auto"/>
          </w:tcPr>
          <w:p w14:paraId="7D010815"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เทคนิคการแพทย์</w:t>
            </w:r>
          </w:p>
        </w:tc>
        <w:tc>
          <w:tcPr>
            <w:tcW w:w="1432" w:type="pct"/>
            <w:shd w:val="clear" w:color="auto" w:fill="auto"/>
          </w:tcPr>
          <w:p w14:paraId="2BA01879" w14:textId="77777777" w:rsidR="008927BB" w:rsidRPr="00D82099" w:rsidRDefault="008927BB" w:rsidP="006B4D6F">
            <w:pPr>
              <w:tabs>
                <w:tab w:val="left" w:pos="360"/>
                <w:tab w:val="left" w:pos="840"/>
                <w:tab w:val="left" w:pos="1323"/>
                <w:tab w:val="left" w:pos="2040"/>
                <w:tab w:val="left" w:pos="3960"/>
                <w:tab w:val="left" w:pos="5076"/>
              </w:tabs>
              <w:rPr>
                <w:rFonts w:ascii="TH SarabunPSK" w:hAnsi="TH SarabunPSK" w:cs="TH SarabunPSK"/>
                <w:sz w:val="28"/>
                <w:szCs w:val="28"/>
                <w:cs/>
              </w:rPr>
            </w:pPr>
            <w:r w:rsidRPr="00D82099">
              <w:rPr>
                <w:rFonts w:ascii="TH SarabunPSK" w:hAnsi="TH SarabunPSK" w:cs="TH SarabunPSK"/>
                <w:sz w:val="28"/>
                <w:szCs w:val="28"/>
              </w:rPr>
              <w:t>MTH60</w:t>
            </w:r>
            <w:r w:rsidRPr="00D82099">
              <w:rPr>
                <w:rFonts w:ascii="TH SarabunPSK" w:hAnsi="TH SarabunPSK" w:cs="TH SarabunPSK"/>
                <w:sz w:val="28"/>
                <w:szCs w:val="28"/>
                <w:cs/>
              </w:rPr>
              <w:t>-</w:t>
            </w:r>
            <w:r w:rsidRPr="00D82099">
              <w:rPr>
                <w:rFonts w:ascii="TH SarabunPSK" w:hAnsi="TH SarabunPSK" w:cs="TH SarabunPSK"/>
                <w:sz w:val="28"/>
                <w:szCs w:val="28"/>
              </w:rPr>
              <w:t xml:space="preserve">232E </w:t>
            </w:r>
            <w:r w:rsidRPr="00D82099">
              <w:rPr>
                <w:rFonts w:ascii="TH SarabunPSK" w:hAnsi="TH SarabunPSK" w:cs="TH SarabunPSK"/>
                <w:sz w:val="28"/>
                <w:szCs w:val="28"/>
                <w:cs/>
              </w:rPr>
              <w:t>ปฏิบัติการปรสิตวิทยาทางการแพทย์</w:t>
            </w:r>
          </w:p>
        </w:tc>
        <w:tc>
          <w:tcPr>
            <w:tcW w:w="363" w:type="pct"/>
            <w:shd w:val="clear" w:color="auto" w:fill="auto"/>
          </w:tcPr>
          <w:p w14:paraId="37D7A3C3"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2563</w:t>
            </w:r>
          </w:p>
        </w:tc>
      </w:tr>
      <w:tr w:rsidR="008927BB" w:rsidRPr="00D82099" w14:paraId="404C9D6F" w14:textId="77777777" w:rsidTr="006B4D6F">
        <w:tc>
          <w:tcPr>
            <w:tcW w:w="1093" w:type="pct"/>
            <w:shd w:val="clear" w:color="auto" w:fill="auto"/>
          </w:tcPr>
          <w:p w14:paraId="6045CF71"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มหาวิทยาลัยวลัยลักษณ์</w:t>
            </w:r>
          </w:p>
        </w:tc>
        <w:tc>
          <w:tcPr>
            <w:tcW w:w="1173" w:type="pct"/>
            <w:shd w:val="clear" w:color="auto" w:fill="auto"/>
          </w:tcPr>
          <w:p w14:paraId="71341331"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สำนักวิชาสหเวชศาสตร์</w:t>
            </w:r>
          </w:p>
        </w:tc>
        <w:tc>
          <w:tcPr>
            <w:tcW w:w="939" w:type="pct"/>
            <w:shd w:val="clear" w:color="auto" w:fill="auto"/>
          </w:tcPr>
          <w:p w14:paraId="75D12347"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เทคนิคการแพทย์</w:t>
            </w:r>
          </w:p>
        </w:tc>
        <w:tc>
          <w:tcPr>
            <w:tcW w:w="1432" w:type="pct"/>
            <w:shd w:val="clear" w:color="auto" w:fill="auto"/>
          </w:tcPr>
          <w:p w14:paraId="73434AF5" w14:textId="77777777" w:rsidR="008927BB" w:rsidRPr="00D82099" w:rsidRDefault="008927BB" w:rsidP="006B4D6F">
            <w:pPr>
              <w:tabs>
                <w:tab w:val="left" w:pos="360"/>
                <w:tab w:val="left" w:pos="840"/>
                <w:tab w:val="left" w:pos="1323"/>
                <w:tab w:val="left" w:pos="2040"/>
                <w:tab w:val="left" w:pos="3960"/>
                <w:tab w:val="left" w:pos="5076"/>
              </w:tabs>
              <w:rPr>
                <w:rFonts w:ascii="TH SarabunPSK" w:hAnsi="TH SarabunPSK" w:cs="TH SarabunPSK"/>
                <w:sz w:val="28"/>
                <w:szCs w:val="28"/>
                <w:cs/>
              </w:rPr>
            </w:pPr>
            <w:r w:rsidRPr="00D82099">
              <w:rPr>
                <w:rFonts w:ascii="TH SarabunPSK" w:hAnsi="TH SarabunPSK" w:cs="TH SarabunPSK"/>
                <w:sz w:val="28"/>
                <w:szCs w:val="28"/>
              </w:rPr>
              <w:t>BIO61</w:t>
            </w:r>
            <w:r w:rsidRPr="00D82099">
              <w:rPr>
                <w:rFonts w:ascii="TH SarabunPSK" w:hAnsi="TH SarabunPSK" w:cs="TH SarabunPSK"/>
                <w:sz w:val="28"/>
                <w:szCs w:val="28"/>
                <w:cs/>
              </w:rPr>
              <w:t>-</w:t>
            </w:r>
            <w:r w:rsidRPr="00D82099">
              <w:rPr>
                <w:rFonts w:ascii="TH SarabunPSK" w:hAnsi="TH SarabunPSK" w:cs="TH SarabunPSK"/>
                <w:sz w:val="28"/>
                <w:szCs w:val="28"/>
              </w:rPr>
              <w:t xml:space="preserve">106 © </w:t>
            </w:r>
            <w:r w:rsidRPr="00D82099">
              <w:rPr>
                <w:rFonts w:ascii="TH SarabunPSK" w:hAnsi="TH SarabunPSK" w:cs="TH SarabunPSK"/>
                <w:sz w:val="28"/>
                <w:szCs w:val="28"/>
                <w:cs/>
              </w:rPr>
              <w:t>ปฏิบัติการชีววิทยาทั่วไป</w:t>
            </w:r>
          </w:p>
        </w:tc>
        <w:tc>
          <w:tcPr>
            <w:tcW w:w="363" w:type="pct"/>
            <w:shd w:val="clear" w:color="auto" w:fill="auto"/>
          </w:tcPr>
          <w:p w14:paraId="779F960E"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2563</w:t>
            </w:r>
          </w:p>
        </w:tc>
      </w:tr>
      <w:tr w:rsidR="008927BB" w:rsidRPr="00D82099" w14:paraId="782A3657" w14:textId="77777777" w:rsidTr="006B4D6F">
        <w:tc>
          <w:tcPr>
            <w:tcW w:w="1093" w:type="pct"/>
            <w:shd w:val="clear" w:color="auto" w:fill="auto"/>
          </w:tcPr>
          <w:p w14:paraId="56407906"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มหาวิทยาลัยวลัยลักษณ์</w:t>
            </w:r>
          </w:p>
        </w:tc>
        <w:tc>
          <w:tcPr>
            <w:tcW w:w="1173" w:type="pct"/>
            <w:shd w:val="clear" w:color="auto" w:fill="auto"/>
          </w:tcPr>
          <w:p w14:paraId="026FC2E2"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สำนักวิชาสหเวชศาสตร์</w:t>
            </w:r>
          </w:p>
        </w:tc>
        <w:tc>
          <w:tcPr>
            <w:tcW w:w="939" w:type="pct"/>
            <w:shd w:val="clear" w:color="auto" w:fill="auto"/>
          </w:tcPr>
          <w:p w14:paraId="14941A91"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เทคนิคการแพทย์</w:t>
            </w:r>
          </w:p>
        </w:tc>
        <w:tc>
          <w:tcPr>
            <w:tcW w:w="1432" w:type="pct"/>
            <w:shd w:val="clear" w:color="auto" w:fill="auto"/>
          </w:tcPr>
          <w:p w14:paraId="10CBE494" w14:textId="77777777" w:rsidR="008927BB" w:rsidRPr="00D82099" w:rsidRDefault="008927BB" w:rsidP="006B4D6F">
            <w:pPr>
              <w:tabs>
                <w:tab w:val="left" w:pos="360"/>
                <w:tab w:val="left" w:pos="840"/>
                <w:tab w:val="left" w:pos="1323"/>
                <w:tab w:val="left" w:pos="2040"/>
                <w:tab w:val="left" w:pos="3960"/>
                <w:tab w:val="left" w:pos="5076"/>
              </w:tabs>
              <w:rPr>
                <w:rFonts w:ascii="TH SarabunPSK" w:hAnsi="TH SarabunPSK" w:cs="TH SarabunPSK"/>
                <w:sz w:val="28"/>
                <w:szCs w:val="28"/>
                <w:cs/>
              </w:rPr>
            </w:pPr>
            <w:r w:rsidRPr="00D82099">
              <w:rPr>
                <w:rFonts w:ascii="TH SarabunPSK" w:hAnsi="TH SarabunPSK" w:cs="TH SarabunPSK"/>
                <w:sz w:val="28"/>
                <w:szCs w:val="28"/>
              </w:rPr>
              <w:t>MTH60</w:t>
            </w:r>
            <w:r w:rsidRPr="00D82099">
              <w:rPr>
                <w:rFonts w:ascii="TH SarabunPSK" w:hAnsi="TH SarabunPSK" w:cs="TH SarabunPSK"/>
                <w:sz w:val="28"/>
                <w:szCs w:val="28"/>
                <w:cs/>
              </w:rPr>
              <w:t>-</w:t>
            </w:r>
            <w:r w:rsidRPr="00D82099">
              <w:rPr>
                <w:rFonts w:ascii="TH SarabunPSK" w:hAnsi="TH SarabunPSK" w:cs="TH SarabunPSK"/>
                <w:sz w:val="28"/>
                <w:szCs w:val="28"/>
              </w:rPr>
              <w:t xml:space="preserve">315 </w:t>
            </w:r>
            <w:r w:rsidRPr="00D82099">
              <w:rPr>
                <w:rFonts w:ascii="TH SarabunPSK" w:hAnsi="TH SarabunPSK" w:cs="TH SarabunPSK"/>
                <w:sz w:val="28"/>
                <w:szCs w:val="28"/>
                <w:cs/>
              </w:rPr>
              <w:t>เทคนิคและเครื่องมือพิเศษทางห้องปฏิบัติการเทคนิคการแพทย์</w:t>
            </w:r>
          </w:p>
        </w:tc>
        <w:tc>
          <w:tcPr>
            <w:tcW w:w="363" w:type="pct"/>
            <w:shd w:val="clear" w:color="auto" w:fill="auto"/>
          </w:tcPr>
          <w:p w14:paraId="790CB936"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2564</w:t>
            </w:r>
          </w:p>
        </w:tc>
      </w:tr>
      <w:tr w:rsidR="008927BB" w:rsidRPr="00D82099" w14:paraId="1A31F491" w14:textId="77777777" w:rsidTr="006B4D6F">
        <w:tc>
          <w:tcPr>
            <w:tcW w:w="1093" w:type="pct"/>
            <w:shd w:val="clear" w:color="auto" w:fill="auto"/>
          </w:tcPr>
          <w:p w14:paraId="06738CD6"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มหาวิทยาลัยวลัยลักษณ์</w:t>
            </w:r>
          </w:p>
        </w:tc>
        <w:tc>
          <w:tcPr>
            <w:tcW w:w="1173" w:type="pct"/>
            <w:shd w:val="clear" w:color="auto" w:fill="auto"/>
          </w:tcPr>
          <w:p w14:paraId="19EEB082"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สำนักวิชาสหเวชศาสตร์</w:t>
            </w:r>
          </w:p>
        </w:tc>
        <w:tc>
          <w:tcPr>
            <w:tcW w:w="939" w:type="pct"/>
            <w:shd w:val="clear" w:color="auto" w:fill="auto"/>
          </w:tcPr>
          <w:p w14:paraId="74F618A1"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เทคนิคการแพทย์</w:t>
            </w:r>
          </w:p>
        </w:tc>
        <w:tc>
          <w:tcPr>
            <w:tcW w:w="1432" w:type="pct"/>
            <w:shd w:val="clear" w:color="auto" w:fill="auto"/>
          </w:tcPr>
          <w:p w14:paraId="201BDB8A" w14:textId="77777777" w:rsidR="008927BB" w:rsidRPr="00D82099" w:rsidRDefault="008927BB" w:rsidP="006B4D6F">
            <w:pPr>
              <w:tabs>
                <w:tab w:val="left" w:pos="360"/>
                <w:tab w:val="left" w:pos="840"/>
                <w:tab w:val="left" w:pos="1323"/>
                <w:tab w:val="left" w:pos="2040"/>
                <w:tab w:val="left" w:pos="3960"/>
                <w:tab w:val="left" w:pos="5076"/>
              </w:tabs>
              <w:rPr>
                <w:rFonts w:ascii="TH SarabunPSK" w:hAnsi="TH SarabunPSK" w:cs="TH SarabunPSK"/>
                <w:sz w:val="28"/>
                <w:szCs w:val="28"/>
                <w:cs/>
              </w:rPr>
            </w:pPr>
            <w:r w:rsidRPr="00D82099">
              <w:rPr>
                <w:rFonts w:ascii="TH SarabunPSK" w:hAnsi="TH SarabunPSK" w:cs="TH SarabunPSK"/>
                <w:sz w:val="28"/>
                <w:szCs w:val="28"/>
              </w:rPr>
              <w:t>MTH60</w:t>
            </w:r>
            <w:r w:rsidRPr="00D82099">
              <w:rPr>
                <w:rFonts w:ascii="TH SarabunPSK" w:hAnsi="TH SarabunPSK" w:cs="TH SarabunPSK"/>
                <w:sz w:val="28"/>
                <w:szCs w:val="28"/>
                <w:cs/>
              </w:rPr>
              <w:t>-</w:t>
            </w:r>
            <w:r w:rsidRPr="00D82099">
              <w:rPr>
                <w:rFonts w:ascii="TH SarabunPSK" w:hAnsi="TH SarabunPSK" w:cs="TH SarabunPSK"/>
                <w:sz w:val="28"/>
                <w:szCs w:val="28"/>
              </w:rPr>
              <w:t xml:space="preserve">315E </w:t>
            </w:r>
            <w:r w:rsidRPr="00D82099">
              <w:rPr>
                <w:rFonts w:ascii="TH SarabunPSK" w:hAnsi="TH SarabunPSK" w:cs="TH SarabunPSK"/>
                <w:sz w:val="28"/>
                <w:szCs w:val="28"/>
                <w:cs/>
              </w:rPr>
              <w:t>เทคนิคและเครื่องมือพิเศษทางห้องปฏิบัติการเทคนิคการแพทย์</w:t>
            </w:r>
          </w:p>
        </w:tc>
        <w:tc>
          <w:tcPr>
            <w:tcW w:w="363" w:type="pct"/>
            <w:shd w:val="clear" w:color="auto" w:fill="auto"/>
          </w:tcPr>
          <w:p w14:paraId="67C20B22"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2564</w:t>
            </w:r>
          </w:p>
        </w:tc>
      </w:tr>
      <w:tr w:rsidR="008927BB" w:rsidRPr="00D82099" w14:paraId="4BC62CFB" w14:textId="77777777" w:rsidTr="006B4D6F">
        <w:tc>
          <w:tcPr>
            <w:tcW w:w="1093" w:type="pct"/>
            <w:shd w:val="clear" w:color="auto" w:fill="auto"/>
          </w:tcPr>
          <w:p w14:paraId="098010A8"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มหาวิทยาลัยวลัยลักษณ์</w:t>
            </w:r>
          </w:p>
        </w:tc>
        <w:tc>
          <w:tcPr>
            <w:tcW w:w="1173" w:type="pct"/>
            <w:shd w:val="clear" w:color="auto" w:fill="auto"/>
          </w:tcPr>
          <w:p w14:paraId="110BB66E"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สำนักวิชาสหเวชศาสตร์</w:t>
            </w:r>
          </w:p>
        </w:tc>
        <w:tc>
          <w:tcPr>
            <w:tcW w:w="939" w:type="pct"/>
            <w:shd w:val="clear" w:color="auto" w:fill="auto"/>
          </w:tcPr>
          <w:p w14:paraId="096252AF"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เทคนิคการแพทย์</w:t>
            </w:r>
          </w:p>
        </w:tc>
        <w:tc>
          <w:tcPr>
            <w:tcW w:w="1432" w:type="pct"/>
            <w:shd w:val="clear" w:color="auto" w:fill="auto"/>
          </w:tcPr>
          <w:p w14:paraId="1C0ACA4F" w14:textId="77777777" w:rsidR="008927BB" w:rsidRPr="00D82099" w:rsidRDefault="008927BB" w:rsidP="006B4D6F">
            <w:pPr>
              <w:tabs>
                <w:tab w:val="left" w:pos="360"/>
                <w:tab w:val="left" w:pos="840"/>
                <w:tab w:val="left" w:pos="1323"/>
                <w:tab w:val="left" w:pos="2040"/>
                <w:tab w:val="left" w:pos="3960"/>
                <w:tab w:val="left" w:pos="5076"/>
              </w:tabs>
              <w:rPr>
                <w:rFonts w:ascii="TH SarabunPSK" w:hAnsi="TH SarabunPSK" w:cs="TH SarabunPSK"/>
                <w:sz w:val="28"/>
                <w:szCs w:val="28"/>
                <w:cs/>
              </w:rPr>
            </w:pPr>
            <w:r w:rsidRPr="00D82099">
              <w:rPr>
                <w:rFonts w:ascii="TH SarabunPSK" w:hAnsi="TH SarabunPSK" w:cs="TH SarabunPSK"/>
                <w:sz w:val="28"/>
                <w:szCs w:val="28"/>
              </w:rPr>
              <w:t>MTH</w:t>
            </w:r>
            <w:r w:rsidRPr="00D82099">
              <w:rPr>
                <w:rFonts w:ascii="TH SarabunPSK" w:hAnsi="TH SarabunPSK" w:cs="TH SarabunPSK"/>
                <w:sz w:val="28"/>
                <w:szCs w:val="28"/>
                <w:cs/>
              </w:rPr>
              <w:t>-</w:t>
            </w:r>
            <w:r w:rsidRPr="00D82099">
              <w:rPr>
                <w:rFonts w:ascii="TH SarabunPSK" w:hAnsi="TH SarabunPSK" w:cs="TH SarabunPSK"/>
                <w:sz w:val="28"/>
                <w:szCs w:val="28"/>
              </w:rPr>
              <w:t>104©</w:t>
            </w:r>
            <w:r w:rsidRPr="00D82099">
              <w:rPr>
                <w:rFonts w:ascii="TH SarabunPSK" w:hAnsi="TH SarabunPSK" w:cs="TH SarabunPSK"/>
                <w:sz w:val="28"/>
                <w:szCs w:val="28"/>
                <w:cs/>
              </w:rPr>
              <w:t xml:space="preserve"> ชีวเคมีและชีวเคมีคลินิก</w:t>
            </w:r>
          </w:p>
        </w:tc>
        <w:tc>
          <w:tcPr>
            <w:tcW w:w="363" w:type="pct"/>
            <w:shd w:val="clear" w:color="auto" w:fill="auto"/>
          </w:tcPr>
          <w:p w14:paraId="64FFFE28"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2564</w:t>
            </w:r>
          </w:p>
        </w:tc>
      </w:tr>
      <w:tr w:rsidR="008927BB" w:rsidRPr="00D82099" w14:paraId="47028DA4" w14:textId="77777777" w:rsidTr="006B4D6F">
        <w:tc>
          <w:tcPr>
            <w:tcW w:w="1093" w:type="pct"/>
            <w:shd w:val="clear" w:color="auto" w:fill="auto"/>
          </w:tcPr>
          <w:p w14:paraId="0CB87AF8"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มหาวิทยาลัยวลัยลักษณ์</w:t>
            </w:r>
          </w:p>
        </w:tc>
        <w:tc>
          <w:tcPr>
            <w:tcW w:w="1173" w:type="pct"/>
            <w:shd w:val="clear" w:color="auto" w:fill="auto"/>
          </w:tcPr>
          <w:p w14:paraId="1C523125"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สำนักวิชาสหเวชศาสตร์</w:t>
            </w:r>
          </w:p>
        </w:tc>
        <w:tc>
          <w:tcPr>
            <w:tcW w:w="939" w:type="pct"/>
            <w:shd w:val="clear" w:color="auto" w:fill="auto"/>
          </w:tcPr>
          <w:p w14:paraId="183422FF"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เทคนิคการแพทย์</w:t>
            </w:r>
          </w:p>
        </w:tc>
        <w:tc>
          <w:tcPr>
            <w:tcW w:w="1432" w:type="pct"/>
            <w:shd w:val="clear" w:color="auto" w:fill="auto"/>
          </w:tcPr>
          <w:p w14:paraId="232F6036" w14:textId="77777777" w:rsidR="008927BB" w:rsidRPr="00D82099" w:rsidRDefault="008927BB" w:rsidP="006B4D6F">
            <w:pPr>
              <w:tabs>
                <w:tab w:val="left" w:pos="360"/>
                <w:tab w:val="left" w:pos="840"/>
                <w:tab w:val="left" w:pos="1323"/>
                <w:tab w:val="left" w:pos="2040"/>
                <w:tab w:val="left" w:pos="3960"/>
                <w:tab w:val="left" w:pos="5076"/>
              </w:tabs>
              <w:rPr>
                <w:rFonts w:ascii="TH SarabunPSK" w:eastAsia="Calibri" w:hAnsi="TH SarabunPSK" w:cs="TH SarabunPSK"/>
                <w:sz w:val="28"/>
                <w:szCs w:val="28"/>
                <w:cs/>
              </w:rPr>
            </w:pPr>
            <w:r w:rsidRPr="00D82099">
              <w:rPr>
                <w:rFonts w:ascii="TH SarabunPSK" w:hAnsi="TH SarabunPSK" w:cs="TH SarabunPSK"/>
                <w:sz w:val="28"/>
                <w:szCs w:val="28"/>
              </w:rPr>
              <w:t>BIO61</w:t>
            </w:r>
            <w:r w:rsidRPr="00D82099">
              <w:rPr>
                <w:rFonts w:ascii="TH SarabunPSK" w:hAnsi="TH SarabunPSK" w:cs="TH SarabunPSK"/>
                <w:sz w:val="28"/>
                <w:szCs w:val="28"/>
                <w:cs/>
              </w:rPr>
              <w:t>-</w:t>
            </w:r>
            <w:r w:rsidRPr="00D82099">
              <w:rPr>
                <w:rFonts w:ascii="TH SarabunPSK" w:hAnsi="TH SarabunPSK" w:cs="TH SarabunPSK"/>
                <w:sz w:val="28"/>
                <w:szCs w:val="28"/>
              </w:rPr>
              <w:t>191</w:t>
            </w:r>
            <w:r w:rsidRPr="00D82099">
              <w:rPr>
                <w:rFonts w:ascii="TH SarabunPSK" w:hAnsi="TH SarabunPSK" w:cs="TH SarabunPSK"/>
                <w:sz w:val="28"/>
                <w:szCs w:val="28"/>
                <w:cs/>
              </w:rPr>
              <w:t xml:space="preserve"> ชีวเคมีการแพทย์เบื้องต้น</w:t>
            </w:r>
          </w:p>
        </w:tc>
        <w:tc>
          <w:tcPr>
            <w:tcW w:w="363" w:type="pct"/>
            <w:shd w:val="clear" w:color="auto" w:fill="auto"/>
          </w:tcPr>
          <w:p w14:paraId="6B8ACDB5"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2564</w:t>
            </w:r>
          </w:p>
        </w:tc>
      </w:tr>
      <w:tr w:rsidR="008927BB" w:rsidRPr="00D82099" w14:paraId="5166B0D9" w14:textId="77777777" w:rsidTr="006B4D6F">
        <w:tc>
          <w:tcPr>
            <w:tcW w:w="1093" w:type="pct"/>
            <w:shd w:val="clear" w:color="auto" w:fill="auto"/>
          </w:tcPr>
          <w:p w14:paraId="4800B434"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มหาวิทยาลัยวลัยลักษณ์</w:t>
            </w:r>
          </w:p>
        </w:tc>
        <w:tc>
          <w:tcPr>
            <w:tcW w:w="1173" w:type="pct"/>
            <w:shd w:val="clear" w:color="auto" w:fill="auto"/>
          </w:tcPr>
          <w:p w14:paraId="5E0E10BF"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สำนักวิชาสหเวชศาสตร์</w:t>
            </w:r>
          </w:p>
        </w:tc>
        <w:tc>
          <w:tcPr>
            <w:tcW w:w="939" w:type="pct"/>
            <w:shd w:val="clear" w:color="auto" w:fill="auto"/>
          </w:tcPr>
          <w:p w14:paraId="5CA551C4"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เทคนิคการแพทย์</w:t>
            </w:r>
          </w:p>
        </w:tc>
        <w:tc>
          <w:tcPr>
            <w:tcW w:w="1432" w:type="pct"/>
            <w:shd w:val="clear" w:color="auto" w:fill="auto"/>
          </w:tcPr>
          <w:p w14:paraId="4D3EB900" w14:textId="77777777" w:rsidR="008927BB" w:rsidRPr="00D82099" w:rsidRDefault="008927BB" w:rsidP="006B4D6F">
            <w:pPr>
              <w:spacing w:line="360" w:lineRule="exact"/>
              <w:ind w:right="-162"/>
              <w:rPr>
                <w:rFonts w:ascii="TH SarabunPSK" w:eastAsia="Calibri" w:hAnsi="TH SarabunPSK" w:cs="TH SarabunPSK"/>
                <w:sz w:val="28"/>
                <w:szCs w:val="28"/>
                <w:cs/>
              </w:rPr>
            </w:pPr>
            <w:r w:rsidRPr="00D82099">
              <w:rPr>
                <w:rFonts w:ascii="TH SarabunPSK" w:hAnsi="TH SarabunPSK" w:cs="TH SarabunPSK"/>
                <w:sz w:val="28"/>
                <w:szCs w:val="28"/>
              </w:rPr>
              <w:t>MTH60</w:t>
            </w:r>
            <w:r w:rsidRPr="00D82099">
              <w:rPr>
                <w:rFonts w:ascii="TH SarabunPSK" w:hAnsi="TH SarabunPSK" w:cs="TH SarabunPSK"/>
                <w:sz w:val="28"/>
                <w:szCs w:val="28"/>
                <w:cs/>
              </w:rPr>
              <w:t>-</w:t>
            </w:r>
            <w:r w:rsidRPr="00D82099">
              <w:rPr>
                <w:rFonts w:ascii="TH SarabunPSK" w:hAnsi="TH SarabunPSK" w:cs="TH SarabunPSK"/>
                <w:sz w:val="28"/>
                <w:szCs w:val="28"/>
              </w:rPr>
              <w:t xml:space="preserve">464 </w:t>
            </w:r>
            <w:r w:rsidRPr="00D82099">
              <w:rPr>
                <w:rFonts w:ascii="TH SarabunPSK" w:hAnsi="TH SarabunPSK" w:cs="TH SarabunPSK"/>
                <w:sz w:val="28"/>
                <w:szCs w:val="28"/>
                <w:cs/>
              </w:rPr>
              <w:t>โครงงานวิจัยทางเทคนิคการแพทย์</w:t>
            </w:r>
          </w:p>
        </w:tc>
        <w:tc>
          <w:tcPr>
            <w:tcW w:w="363" w:type="pct"/>
            <w:shd w:val="clear" w:color="auto" w:fill="auto"/>
          </w:tcPr>
          <w:p w14:paraId="7A4C04F2"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2564</w:t>
            </w:r>
          </w:p>
        </w:tc>
      </w:tr>
      <w:tr w:rsidR="008927BB" w:rsidRPr="00D82099" w14:paraId="18977A28" w14:textId="77777777" w:rsidTr="006B4D6F">
        <w:tc>
          <w:tcPr>
            <w:tcW w:w="1093" w:type="pct"/>
            <w:shd w:val="clear" w:color="auto" w:fill="auto"/>
          </w:tcPr>
          <w:p w14:paraId="6B9B5543"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มหาวิทยาลัยวลัยลักษณ์</w:t>
            </w:r>
          </w:p>
        </w:tc>
        <w:tc>
          <w:tcPr>
            <w:tcW w:w="1173" w:type="pct"/>
            <w:shd w:val="clear" w:color="auto" w:fill="auto"/>
          </w:tcPr>
          <w:p w14:paraId="4122E2C7"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สำนักวิชาสหเวชศาสตร์</w:t>
            </w:r>
          </w:p>
        </w:tc>
        <w:tc>
          <w:tcPr>
            <w:tcW w:w="939" w:type="pct"/>
            <w:shd w:val="clear" w:color="auto" w:fill="auto"/>
          </w:tcPr>
          <w:p w14:paraId="7262B472"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เทคนิคการแพทย์</w:t>
            </w:r>
          </w:p>
        </w:tc>
        <w:tc>
          <w:tcPr>
            <w:tcW w:w="1432" w:type="pct"/>
            <w:shd w:val="clear" w:color="auto" w:fill="auto"/>
          </w:tcPr>
          <w:p w14:paraId="4FB1768B" w14:textId="77777777" w:rsidR="008927BB" w:rsidRPr="00D82099" w:rsidRDefault="008927BB" w:rsidP="006B4D6F">
            <w:pPr>
              <w:spacing w:line="360" w:lineRule="exact"/>
              <w:ind w:right="-162"/>
              <w:rPr>
                <w:rFonts w:ascii="TH SarabunPSK" w:eastAsia="Calibri" w:hAnsi="TH SarabunPSK" w:cs="TH SarabunPSK"/>
                <w:sz w:val="28"/>
                <w:szCs w:val="28"/>
                <w:cs/>
              </w:rPr>
            </w:pPr>
            <w:r w:rsidRPr="00D82099">
              <w:rPr>
                <w:rFonts w:ascii="TH SarabunPSK" w:hAnsi="TH SarabunPSK" w:cs="TH SarabunPSK"/>
                <w:sz w:val="28"/>
                <w:szCs w:val="28"/>
              </w:rPr>
              <w:t>MTH60</w:t>
            </w:r>
            <w:r w:rsidRPr="00D82099">
              <w:rPr>
                <w:rFonts w:ascii="TH SarabunPSK" w:hAnsi="TH SarabunPSK" w:cs="TH SarabunPSK"/>
                <w:sz w:val="28"/>
                <w:szCs w:val="28"/>
                <w:cs/>
              </w:rPr>
              <w:t>-</w:t>
            </w:r>
            <w:r w:rsidRPr="00D82099">
              <w:rPr>
                <w:rFonts w:ascii="TH SarabunPSK" w:hAnsi="TH SarabunPSK" w:cs="TH SarabunPSK"/>
                <w:sz w:val="28"/>
                <w:szCs w:val="28"/>
              </w:rPr>
              <w:t xml:space="preserve">491 </w:t>
            </w:r>
            <w:r w:rsidRPr="00D82099">
              <w:rPr>
                <w:rFonts w:ascii="TH SarabunPSK" w:hAnsi="TH SarabunPSK" w:cs="TH SarabunPSK"/>
                <w:sz w:val="28"/>
                <w:szCs w:val="28"/>
                <w:cs/>
              </w:rPr>
              <w:t>การฝึกงานวิชาชีพเทคนิคการแพทย์</w:t>
            </w:r>
          </w:p>
        </w:tc>
        <w:tc>
          <w:tcPr>
            <w:tcW w:w="363" w:type="pct"/>
            <w:shd w:val="clear" w:color="auto" w:fill="auto"/>
          </w:tcPr>
          <w:p w14:paraId="661D9985" w14:textId="77777777" w:rsidR="008927BB" w:rsidRPr="00D82099" w:rsidRDefault="008927BB" w:rsidP="006B4D6F">
            <w:pPr>
              <w:spacing w:line="360" w:lineRule="exact"/>
              <w:ind w:left="-54" w:right="-143"/>
              <w:jc w:val="center"/>
              <w:rPr>
                <w:rFonts w:ascii="TH SarabunPSK" w:eastAsia="Calibri" w:hAnsi="TH SarabunPSK" w:cs="TH SarabunPSK"/>
                <w:b/>
                <w:bCs/>
                <w:sz w:val="28"/>
                <w:szCs w:val="28"/>
                <w:cs/>
              </w:rPr>
            </w:pPr>
            <w:r w:rsidRPr="00D82099">
              <w:rPr>
                <w:rFonts w:ascii="TH SarabunPSK" w:eastAsia="Calibri" w:hAnsi="TH SarabunPSK" w:cs="TH SarabunPSK"/>
                <w:sz w:val="28"/>
                <w:szCs w:val="28"/>
              </w:rPr>
              <w:t>2564</w:t>
            </w:r>
          </w:p>
        </w:tc>
      </w:tr>
      <w:tr w:rsidR="008927BB" w:rsidRPr="00D82099" w14:paraId="64721CED" w14:textId="77777777" w:rsidTr="006B4D6F">
        <w:tc>
          <w:tcPr>
            <w:tcW w:w="1093" w:type="pct"/>
            <w:shd w:val="clear" w:color="auto" w:fill="auto"/>
          </w:tcPr>
          <w:p w14:paraId="06360728"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มหาวิทยาลัยวลัยลักษณ์</w:t>
            </w:r>
          </w:p>
        </w:tc>
        <w:tc>
          <w:tcPr>
            <w:tcW w:w="1173" w:type="pct"/>
            <w:shd w:val="clear" w:color="auto" w:fill="auto"/>
          </w:tcPr>
          <w:p w14:paraId="61BD4CF7"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สำนักวิชาสหเวชศาสตร์</w:t>
            </w:r>
          </w:p>
        </w:tc>
        <w:tc>
          <w:tcPr>
            <w:tcW w:w="939" w:type="pct"/>
            <w:shd w:val="clear" w:color="auto" w:fill="auto"/>
          </w:tcPr>
          <w:p w14:paraId="363E8BDA"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เทคนิคการแพทย์</w:t>
            </w:r>
          </w:p>
        </w:tc>
        <w:tc>
          <w:tcPr>
            <w:tcW w:w="1432" w:type="pct"/>
            <w:shd w:val="clear" w:color="auto" w:fill="auto"/>
          </w:tcPr>
          <w:p w14:paraId="18880828" w14:textId="77777777" w:rsidR="008927BB" w:rsidRPr="00D82099" w:rsidRDefault="008927BB" w:rsidP="006B4D6F">
            <w:pPr>
              <w:tabs>
                <w:tab w:val="left" w:pos="360"/>
                <w:tab w:val="left" w:pos="840"/>
                <w:tab w:val="left" w:pos="1323"/>
                <w:tab w:val="left" w:pos="2040"/>
                <w:tab w:val="left" w:pos="3960"/>
                <w:tab w:val="left" w:pos="5076"/>
              </w:tabs>
              <w:rPr>
                <w:rFonts w:ascii="TH SarabunPSK" w:hAnsi="TH SarabunPSK" w:cs="TH SarabunPSK"/>
                <w:sz w:val="28"/>
                <w:szCs w:val="28"/>
                <w:cs/>
              </w:rPr>
            </w:pPr>
            <w:r w:rsidRPr="00D82099">
              <w:rPr>
                <w:rFonts w:ascii="TH SarabunPSK" w:hAnsi="TH SarabunPSK" w:cs="TH SarabunPSK"/>
                <w:sz w:val="28"/>
                <w:szCs w:val="28"/>
              </w:rPr>
              <w:t>MTH60</w:t>
            </w:r>
            <w:r w:rsidRPr="00D82099">
              <w:rPr>
                <w:rFonts w:ascii="TH SarabunPSK" w:hAnsi="TH SarabunPSK" w:cs="TH SarabunPSK"/>
                <w:sz w:val="28"/>
                <w:szCs w:val="28"/>
                <w:cs/>
              </w:rPr>
              <w:t>-</w:t>
            </w:r>
            <w:r w:rsidRPr="00D82099">
              <w:rPr>
                <w:rFonts w:ascii="TH SarabunPSK" w:hAnsi="TH SarabunPSK" w:cs="TH SarabunPSK"/>
                <w:sz w:val="28"/>
                <w:szCs w:val="28"/>
              </w:rPr>
              <w:t xml:space="preserve">362 </w:t>
            </w:r>
            <w:r w:rsidRPr="00D82099">
              <w:rPr>
                <w:rFonts w:ascii="TH SarabunPSK" w:hAnsi="TH SarabunPSK" w:cs="TH SarabunPSK"/>
                <w:sz w:val="28"/>
                <w:szCs w:val="28"/>
                <w:cs/>
              </w:rPr>
              <w:t>เทคนิคการแพทย์ชุมชน</w:t>
            </w:r>
          </w:p>
        </w:tc>
        <w:tc>
          <w:tcPr>
            <w:tcW w:w="363" w:type="pct"/>
            <w:shd w:val="clear" w:color="auto" w:fill="auto"/>
          </w:tcPr>
          <w:p w14:paraId="35ADB7D4" w14:textId="77777777" w:rsidR="008927BB" w:rsidRPr="00D82099" w:rsidRDefault="008927BB" w:rsidP="006B4D6F">
            <w:pPr>
              <w:spacing w:line="360" w:lineRule="exact"/>
              <w:ind w:left="-54" w:right="-143"/>
              <w:jc w:val="center"/>
              <w:rPr>
                <w:rFonts w:ascii="TH SarabunPSK" w:eastAsia="Calibri" w:hAnsi="TH SarabunPSK" w:cs="TH SarabunPSK"/>
                <w:b/>
                <w:bCs/>
                <w:sz w:val="28"/>
                <w:szCs w:val="28"/>
                <w:cs/>
              </w:rPr>
            </w:pPr>
            <w:r w:rsidRPr="00D82099">
              <w:rPr>
                <w:rFonts w:ascii="TH SarabunPSK" w:eastAsia="Calibri" w:hAnsi="TH SarabunPSK" w:cs="TH SarabunPSK"/>
                <w:sz w:val="28"/>
                <w:szCs w:val="28"/>
              </w:rPr>
              <w:t>2564</w:t>
            </w:r>
          </w:p>
        </w:tc>
      </w:tr>
      <w:tr w:rsidR="008927BB" w:rsidRPr="00D82099" w14:paraId="591344F7" w14:textId="77777777" w:rsidTr="006B4D6F">
        <w:tc>
          <w:tcPr>
            <w:tcW w:w="1093" w:type="pct"/>
            <w:shd w:val="clear" w:color="auto" w:fill="auto"/>
          </w:tcPr>
          <w:p w14:paraId="08CC92EF"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มหาวิทยาลัยวลัยลักษณ์</w:t>
            </w:r>
          </w:p>
        </w:tc>
        <w:tc>
          <w:tcPr>
            <w:tcW w:w="1173" w:type="pct"/>
            <w:shd w:val="clear" w:color="auto" w:fill="auto"/>
          </w:tcPr>
          <w:p w14:paraId="2B2D7E58"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สำนักวิชาสหเวชศาสตร์</w:t>
            </w:r>
          </w:p>
        </w:tc>
        <w:tc>
          <w:tcPr>
            <w:tcW w:w="939" w:type="pct"/>
            <w:shd w:val="clear" w:color="auto" w:fill="auto"/>
          </w:tcPr>
          <w:p w14:paraId="0B54AD32"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เทคนิคการแพทย์</w:t>
            </w:r>
          </w:p>
        </w:tc>
        <w:tc>
          <w:tcPr>
            <w:tcW w:w="1432" w:type="pct"/>
            <w:shd w:val="clear" w:color="auto" w:fill="auto"/>
          </w:tcPr>
          <w:p w14:paraId="4A85059F" w14:textId="77777777" w:rsidR="008927BB" w:rsidRPr="00D82099" w:rsidRDefault="008927BB" w:rsidP="006B4D6F">
            <w:pPr>
              <w:tabs>
                <w:tab w:val="left" w:pos="360"/>
                <w:tab w:val="left" w:pos="840"/>
                <w:tab w:val="left" w:pos="1323"/>
                <w:tab w:val="left" w:pos="2040"/>
                <w:tab w:val="left" w:pos="3960"/>
                <w:tab w:val="left" w:pos="5076"/>
              </w:tabs>
              <w:rPr>
                <w:rFonts w:ascii="TH SarabunPSK" w:hAnsi="TH SarabunPSK" w:cs="TH SarabunPSK"/>
                <w:sz w:val="28"/>
                <w:szCs w:val="28"/>
                <w:cs/>
              </w:rPr>
            </w:pPr>
            <w:r w:rsidRPr="00D82099">
              <w:rPr>
                <w:rFonts w:ascii="TH SarabunPSK" w:hAnsi="TH SarabunPSK" w:cs="TH SarabunPSK"/>
                <w:sz w:val="28"/>
                <w:szCs w:val="28"/>
              </w:rPr>
              <w:t>MTH60</w:t>
            </w:r>
            <w:r w:rsidRPr="00D82099">
              <w:rPr>
                <w:rFonts w:ascii="TH SarabunPSK" w:hAnsi="TH SarabunPSK" w:cs="TH SarabunPSK"/>
                <w:sz w:val="28"/>
                <w:szCs w:val="28"/>
                <w:cs/>
              </w:rPr>
              <w:t>-</w:t>
            </w:r>
            <w:r w:rsidRPr="00D82099">
              <w:rPr>
                <w:rFonts w:ascii="TH SarabunPSK" w:hAnsi="TH SarabunPSK" w:cs="TH SarabunPSK"/>
                <w:sz w:val="28"/>
                <w:szCs w:val="28"/>
              </w:rPr>
              <w:t xml:space="preserve">311 </w:t>
            </w:r>
            <w:r w:rsidRPr="00D82099">
              <w:rPr>
                <w:rFonts w:ascii="TH SarabunPSK" w:hAnsi="TH SarabunPSK" w:cs="TH SarabunPSK"/>
                <w:sz w:val="28"/>
                <w:szCs w:val="28"/>
                <w:cs/>
              </w:rPr>
              <w:t xml:space="preserve">เคมีคลินิก </w:t>
            </w:r>
            <w:r w:rsidRPr="00D82099">
              <w:rPr>
                <w:rFonts w:ascii="TH SarabunPSK" w:hAnsi="TH SarabunPSK" w:cs="TH SarabunPSK"/>
                <w:sz w:val="28"/>
                <w:szCs w:val="28"/>
              </w:rPr>
              <w:t>1</w:t>
            </w:r>
          </w:p>
        </w:tc>
        <w:tc>
          <w:tcPr>
            <w:tcW w:w="363" w:type="pct"/>
            <w:shd w:val="clear" w:color="auto" w:fill="auto"/>
          </w:tcPr>
          <w:p w14:paraId="6C356FEA" w14:textId="77777777" w:rsidR="008927BB" w:rsidRPr="00D82099" w:rsidRDefault="008927BB" w:rsidP="006B4D6F">
            <w:pPr>
              <w:spacing w:line="360" w:lineRule="exact"/>
              <w:ind w:left="-54" w:right="-143"/>
              <w:jc w:val="center"/>
              <w:rPr>
                <w:rFonts w:ascii="TH SarabunPSK" w:eastAsia="Calibri" w:hAnsi="TH SarabunPSK" w:cs="TH SarabunPSK"/>
                <w:b/>
                <w:bCs/>
                <w:sz w:val="28"/>
                <w:szCs w:val="28"/>
                <w:cs/>
              </w:rPr>
            </w:pPr>
            <w:r w:rsidRPr="00D82099">
              <w:rPr>
                <w:rFonts w:ascii="TH SarabunPSK" w:eastAsia="Calibri" w:hAnsi="TH SarabunPSK" w:cs="TH SarabunPSK"/>
                <w:sz w:val="28"/>
                <w:szCs w:val="28"/>
              </w:rPr>
              <w:t>2564</w:t>
            </w:r>
          </w:p>
        </w:tc>
      </w:tr>
      <w:tr w:rsidR="008927BB" w:rsidRPr="00D82099" w14:paraId="4C3136EC" w14:textId="77777777" w:rsidTr="006B4D6F">
        <w:tc>
          <w:tcPr>
            <w:tcW w:w="1093" w:type="pct"/>
            <w:shd w:val="clear" w:color="auto" w:fill="auto"/>
          </w:tcPr>
          <w:p w14:paraId="5349935E"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มหาวิทยาลัยวลัยลักษณ์</w:t>
            </w:r>
          </w:p>
        </w:tc>
        <w:tc>
          <w:tcPr>
            <w:tcW w:w="1173" w:type="pct"/>
            <w:shd w:val="clear" w:color="auto" w:fill="auto"/>
          </w:tcPr>
          <w:p w14:paraId="48A75C9B"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สำนักวิชาสหเวชศาสตร์</w:t>
            </w:r>
          </w:p>
        </w:tc>
        <w:tc>
          <w:tcPr>
            <w:tcW w:w="939" w:type="pct"/>
            <w:shd w:val="clear" w:color="auto" w:fill="auto"/>
          </w:tcPr>
          <w:p w14:paraId="57988FE2"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เทคนิคการแพทย์</w:t>
            </w:r>
          </w:p>
        </w:tc>
        <w:tc>
          <w:tcPr>
            <w:tcW w:w="1432" w:type="pct"/>
            <w:shd w:val="clear" w:color="auto" w:fill="auto"/>
          </w:tcPr>
          <w:p w14:paraId="12D4A852" w14:textId="77777777" w:rsidR="008927BB" w:rsidRPr="00D82099" w:rsidRDefault="008927BB" w:rsidP="006B4D6F">
            <w:pPr>
              <w:tabs>
                <w:tab w:val="left" w:pos="360"/>
                <w:tab w:val="left" w:pos="840"/>
                <w:tab w:val="left" w:pos="1323"/>
                <w:tab w:val="left" w:pos="2040"/>
                <w:tab w:val="left" w:pos="3960"/>
                <w:tab w:val="left" w:pos="5076"/>
              </w:tabs>
              <w:rPr>
                <w:rFonts w:ascii="TH SarabunPSK" w:hAnsi="TH SarabunPSK" w:cs="TH SarabunPSK"/>
                <w:sz w:val="28"/>
                <w:szCs w:val="28"/>
                <w:cs/>
              </w:rPr>
            </w:pPr>
            <w:r w:rsidRPr="00D82099">
              <w:rPr>
                <w:rFonts w:ascii="TH SarabunPSK" w:hAnsi="TH SarabunPSK" w:cs="TH SarabunPSK"/>
                <w:sz w:val="28"/>
                <w:szCs w:val="28"/>
              </w:rPr>
              <w:t>MTH60</w:t>
            </w:r>
            <w:r w:rsidRPr="00D82099">
              <w:rPr>
                <w:rFonts w:ascii="TH SarabunPSK" w:hAnsi="TH SarabunPSK" w:cs="TH SarabunPSK"/>
                <w:sz w:val="28"/>
                <w:szCs w:val="28"/>
                <w:cs/>
              </w:rPr>
              <w:t>-</w:t>
            </w:r>
            <w:r w:rsidRPr="00D82099">
              <w:rPr>
                <w:rFonts w:ascii="TH SarabunPSK" w:hAnsi="TH SarabunPSK" w:cs="TH SarabunPSK"/>
                <w:sz w:val="28"/>
                <w:szCs w:val="28"/>
              </w:rPr>
              <w:t xml:space="preserve">312E </w:t>
            </w:r>
            <w:r w:rsidRPr="00D82099">
              <w:rPr>
                <w:rFonts w:ascii="TH SarabunPSK" w:hAnsi="TH SarabunPSK" w:cs="TH SarabunPSK"/>
                <w:sz w:val="28"/>
                <w:szCs w:val="28"/>
                <w:cs/>
              </w:rPr>
              <w:t xml:space="preserve">ปฏิบัติการเคมีคลินิก </w:t>
            </w:r>
            <w:r w:rsidRPr="00D82099">
              <w:rPr>
                <w:rFonts w:ascii="TH SarabunPSK" w:hAnsi="TH SarabunPSK" w:cs="TH SarabunPSK"/>
                <w:sz w:val="28"/>
                <w:szCs w:val="28"/>
              </w:rPr>
              <w:t>1</w:t>
            </w:r>
          </w:p>
        </w:tc>
        <w:tc>
          <w:tcPr>
            <w:tcW w:w="363" w:type="pct"/>
            <w:shd w:val="clear" w:color="auto" w:fill="auto"/>
          </w:tcPr>
          <w:p w14:paraId="034A15C1" w14:textId="77777777" w:rsidR="008927BB" w:rsidRPr="00D82099" w:rsidRDefault="008927BB" w:rsidP="006B4D6F">
            <w:pPr>
              <w:spacing w:line="360" w:lineRule="exact"/>
              <w:ind w:left="-54" w:right="-143"/>
              <w:jc w:val="center"/>
              <w:rPr>
                <w:rFonts w:ascii="TH SarabunPSK" w:eastAsia="Calibri" w:hAnsi="TH SarabunPSK" w:cs="TH SarabunPSK"/>
                <w:b/>
                <w:bCs/>
                <w:sz w:val="28"/>
                <w:szCs w:val="28"/>
                <w:cs/>
              </w:rPr>
            </w:pPr>
            <w:r w:rsidRPr="00D82099">
              <w:rPr>
                <w:rFonts w:ascii="TH SarabunPSK" w:eastAsia="Calibri" w:hAnsi="TH SarabunPSK" w:cs="TH SarabunPSK"/>
                <w:sz w:val="28"/>
                <w:szCs w:val="28"/>
              </w:rPr>
              <w:t>2564</w:t>
            </w:r>
          </w:p>
        </w:tc>
      </w:tr>
    </w:tbl>
    <w:p w14:paraId="1714E337" w14:textId="77777777" w:rsidR="008927BB" w:rsidRPr="00D82099" w:rsidRDefault="008927BB" w:rsidP="008927BB">
      <w:pPr>
        <w:spacing w:line="360" w:lineRule="exact"/>
        <w:rPr>
          <w:rFonts w:ascii="TH SarabunPSK" w:eastAsia="Calibri" w:hAnsi="TH SarabunPSK" w:cs="TH SarabunPSK"/>
          <w:b/>
          <w:bCs/>
        </w:rPr>
      </w:pPr>
    </w:p>
    <w:p w14:paraId="175D798B"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5</w:t>
      </w:r>
      <w:r w:rsidRPr="00D82099">
        <w:rPr>
          <w:rFonts w:ascii="TH SarabunPSK" w:eastAsia="Calibri" w:hAnsi="TH SarabunPSK" w:cs="TH SarabunPSK"/>
          <w:b/>
          <w:bCs/>
          <w:cs/>
        </w:rPr>
        <w:t>.  ผลงานที่ขอสำเร็จการศึกษา/ผลงานที่เกี่ยวข้องกับวิทยานิพนธ์</w:t>
      </w:r>
    </w:p>
    <w:p w14:paraId="780C84B0" w14:textId="77777777" w:rsidR="008927BB" w:rsidRPr="00D82099" w:rsidRDefault="008927BB" w:rsidP="008927BB">
      <w:pPr>
        <w:tabs>
          <w:tab w:val="left" w:pos="284"/>
        </w:tabs>
        <w:spacing w:line="360" w:lineRule="exact"/>
        <w:rPr>
          <w:rFonts w:ascii="TH SarabunPSK" w:eastAsia="Calibri" w:hAnsi="TH SarabunPSK" w:cs="TH SarabunPSK"/>
          <w:b/>
          <w:bCs/>
        </w:rPr>
      </w:pPr>
      <w:r w:rsidRPr="00D82099">
        <w:rPr>
          <w:rFonts w:ascii="TH SarabunPSK" w:eastAsia="Calibri" w:hAnsi="TH SarabunPSK" w:cs="TH SarabunPSK"/>
          <w:b/>
          <w:bCs/>
          <w:cs/>
        </w:rPr>
        <w:tab/>
        <w:t>5.1 ชื่อวิทยานิพนธ์ ระดับปริญญาโท</w:t>
      </w:r>
    </w:p>
    <w:p w14:paraId="134B40D0" w14:textId="77777777" w:rsidR="008927BB" w:rsidRPr="00D82099" w:rsidRDefault="008927BB" w:rsidP="008927BB">
      <w:pPr>
        <w:spacing w:line="360" w:lineRule="exact"/>
        <w:ind w:firstLine="720"/>
        <w:rPr>
          <w:rFonts w:ascii="TH SarabunPSK" w:eastAsia="Calibri" w:hAnsi="TH SarabunPSK" w:cs="TH SarabunPSK"/>
          <w:cs/>
        </w:rPr>
      </w:pPr>
      <w:r w:rsidRPr="00D82099">
        <w:rPr>
          <w:rFonts w:ascii="TH SarabunPSK" w:eastAsia="Calibri" w:hAnsi="TH SarabunPSK" w:cs="TH SarabunPSK"/>
          <w:cs/>
        </w:rPr>
        <w:t>การวิเคราะห์โปรตีโอมิกส์จากต่อมน้ำลายยุงเสือ (</w:t>
      </w:r>
      <w:r w:rsidRPr="00D82099">
        <w:rPr>
          <w:rFonts w:ascii="TH SarabunPSK" w:eastAsia="Calibri" w:hAnsi="TH SarabunPSK" w:cs="TH SarabunPSK"/>
          <w:i/>
          <w:iCs/>
        </w:rPr>
        <w:t>Mansonia uniformis</w:t>
      </w:r>
      <w:r w:rsidRPr="00D82099">
        <w:rPr>
          <w:rFonts w:ascii="TH SarabunPSK" w:eastAsia="Calibri" w:hAnsi="TH SarabunPSK" w:cs="TH SarabunPSK"/>
          <w:cs/>
        </w:rPr>
        <w:t>)</w:t>
      </w:r>
    </w:p>
    <w:p w14:paraId="49021C31" w14:textId="77777777" w:rsidR="008927BB" w:rsidRPr="00D82099" w:rsidRDefault="008927BB" w:rsidP="008927BB">
      <w:pPr>
        <w:tabs>
          <w:tab w:val="left" w:pos="284"/>
          <w:tab w:val="left" w:pos="426"/>
        </w:tabs>
        <w:spacing w:line="360" w:lineRule="exact"/>
        <w:rPr>
          <w:rFonts w:ascii="TH SarabunPSK" w:eastAsia="Calibri" w:hAnsi="TH SarabunPSK" w:cs="TH SarabunPSK"/>
          <w:b/>
          <w:bCs/>
          <w:cs/>
        </w:rPr>
      </w:pPr>
      <w:r w:rsidRPr="00D82099">
        <w:rPr>
          <w:rFonts w:ascii="TH SarabunPSK" w:eastAsia="Calibri" w:hAnsi="TH SarabunPSK" w:cs="TH SarabunPSK"/>
          <w:b/>
          <w:bCs/>
          <w:cs/>
        </w:rPr>
        <w:tab/>
        <w:t xml:space="preserve">5.2 ผลงานที่เกี่ยวข้องกับวิทยานิพนธ์ ระดับปริญญาโท </w:t>
      </w:r>
      <w:r w:rsidRPr="00D82099">
        <w:rPr>
          <w:rFonts w:ascii="TH SarabunPSK" w:eastAsia="Calibri" w:hAnsi="TH SarabunPSK" w:cs="TH SarabunPSK"/>
          <w:cs/>
        </w:rPr>
        <w:t>(ถ้ามี)</w:t>
      </w:r>
    </w:p>
    <w:p w14:paraId="71005937" w14:textId="77777777" w:rsidR="008927BB" w:rsidRPr="00D82099" w:rsidRDefault="008927BB" w:rsidP="008927BB">
      <w:pPr>
        <w:spacing w:line="360" w:lineRule="exact"/>
        <w:ind w:firstLine="720"/>
        <w:jc w:val="thaiDistribute"/>
        <w:rPr>
          <w:rFonts w:ascii="TH SarabunPSK" w:eastAsia="Calibri" w:hAnsi="TH SarabunPSK" w:cs="TH SarabunPSK"/>
        </w:rPr>
      </w:pPr>
      <w:r w:rsidRPr="00D82099">
        <w:rPr>
          <w:rFonts w:ascii="TH SarabunPSK" w:eastAsia="Calibri" w:hAnsi="TH SarabunPSK" w:cs="TH SarabunPSK"/>
          <w:cs/>
        </w:rPr>
        <w:t xml:space="preserve">ผลงานตีพิมพ์ระดับนานาชาติเรื่อง </w:t>
      </w:r>
      <w:r w:rsidRPr="00D82099">
        <w:rPr>
          <w:rFonts w:ascii="TH SarabunPSK" w:eastAsia="Calibri" w:hAnsi="TH SarabunPSK" w:cs="TH SarabunPSK"/>
        </w:rPr>
        <w:t xml:space="preserve">Morphology and protein profiles of salivary glands of the filarial vector mosquito </w:t>
      </w:r>
      <w:r w:rsidRPr="00D82099">
        <w:rPr>
          <w:rFonts w:ascii="TH SarabunPSK" w:eastAsia="Calibri" w:hAnsi="TH SarabunPSK" w:cs="TH SarabunPSK"/>
          <w:i/>
          <w:iCs/>
        </w:rPr>
        <w:t>Mansonia uniformis</w:t>
      </w:r>
      <w:r w:rsidRPr="00D82099">
        <w:rPr>
          <w:rFonts w:ascii="TH SarabunPSK" w:eastAsia="Calibri" w:hAnsi="TH SarabunPSK" w:cs="TH SarabunPSK"/>
        </w:rPr>
        <w:t>; possible relation to blood feeding process</w:t>
      </w:r>
    </w:p>
    <w:p w14:paraId="356B95E2" w14:textId="77777777" w:rsidR="008927BB" w:rsidRPr="00D82099" w:rsidRDefault="008927BB" w:rsidP="008927BB">
      <w:pPr>
        <w:tabs>
          <w:tab w:val="left" w:pos="284"/>
        </w:tabs>
        <w:spacing w:line="360" w:lineRule="exact"/>
        <w:rPr>
          <w:rFonts w:ascii="TH SarabunPSK" w:eastAsia="Calibri" w:hAnsi="TH SarabunPSK" w:cs="TH SarabunPSK"/>
          <w:b/>
          <w:bCs/>
        </w:rPr>
      </w:pPr>
      <w:r w:rsidRPr="00D82099">
        <w:rPr>
          <w:rFonts w:ascii="TH SarabunPSK" w:eastAsia="Calibri" w:hAnsi="TH SarabunPSK" w:cs="TH SarabunPSK"/>
          <w:b/>
          <w:bCs/>
          <w:cs/>
        </w:rPr>
        <w:tab/>
        <w:t>5.3 ชื่อวิทยานิพนธ์ ระดับปริญญาเอก</w:t>
      </w:r>
    </w:p>
    <w:p w14:paraId="7B61BF29" w14:textId="77777777" w:rsidR="008927BB" w:rsidRPr="00D82099" w:rsidRDefault="008927BB" w:rsidP="008927BB">
      <w:pPr>
        <w:spacing w:line="360" w:lineRule="exact"/>
        <w:ind w:firstLine="720"/>
        <w:rPr>
          <w:rFonts w:ascii="TH SarabunPSK" w:eastAsia="Calibri" w:hAnsi="TH SarabunPSK" w:cs="TH SarabunPSK"/>
          <w:cs/>
        </w:rPr>
      </w:pPr>
      <w:r w:rsidRPr="00D82099">
        <w:rPr>
          <w:rFonts w:ascii="TH SarabunPSK" w:eastAsia="Calibri" w:hAnsi="TH SarabunPSK" w:cs="TH SarabunPSK"/>
        </w:rPr>
        <w:t xml:space="preserve">Molecular detection and drug sensitivity of </w:t>
      </w:r>
      <w:r w:rsidRPr="00D82099">
        <w:rPr>
          <w:rFonts w:ascii="TH SarabunPSK" w:eastAsia="Calibri" w:hAnsi="TH SarabunPSK" w:cs="TH SarabunPSK"/>
          <w:i/>
          <w:iCs/>
        </w:rPr>
        <w:t>Leishmania siamensis</w:t>
      </w:r>
      <w:r w:rsidRPr="00D82099">
        <w:rPr>
          <w:rFonts w:ascii="TH SarabunPSK" w:eastAsia="Calibri" w:hAnsi="TH SarabunPSK" w:cs="TH SarabunPSK"/>
          <w:cs/>
        </w:rPr>
        <w:t xml:space="preserve"> </w:t>
      </w:r>
    </w:p>
    <w:p w14:paraId="6FEF93B5" w14:textId="77777777" w:rsidR="008927BB" w:rsidRPr="00D82099" w:rsidRDefault="008927BB" w:rsidP="008927BB">
      <w:pPr>
        <w:tabs>
          <w:tab w:val="left" w:pos="284"/>
          <w:tab w:val="left" w:pos="426"/>
        </w:tabs>
        <w:spacing w:line="360" w:lineRule="exact"/>
        <w:rPr>
          <w:rFonts w:ascii="TH SarabunPSK" w:eastAsia="Calibri" w:hAnsi="TH SarabunPSK" w:cs="TH SarabunPSK"/>
          <w:b/>
          <w:bCs/>
          <w:cs/>
        </w:rPr>
      </w:pPr>
      <w:r w:rsidRPr="00D82099">
        <w:rPr>
          <w:rFonts w:ascii="TH SarabunPSK" w:eastAsia="Calibri" w:hAnsi="TH SarabunPSK" w:cs="TH SarabunPSK"/>
          <w:b/>
          <w:bCs/>
          <w:cs/>
        </w:rPr>
        <w:tab/>
        <w:t xml:space="preserve">5.4 ผลงานที่เกี่ยวข้องกับวิทยานิพนธ์ ระดับปริญญาเอก </w:t>
      </w:r>
    </w:p>
    <w:p w14:paraId="550284DB" w14:textId="77777777" w:rsidR="008927BB" w:rsidRPr="00D82099" w:rsidRDefault="008927BB" w:rsidP="008927BB">
      <w:pPr>
        <w:spacing w:line="360" w:lineRule="exact"/>
        <w:ind w:firstLine="709"/>
        <w:jc w:val="thaiDistribute"/>
        <w:rPr>
          <w:rFonts w:ascii="TH SarabunPSK" w:eastAsia="Calibri" w:hAnsi="TH SarabunPSK" w:cs="TH SarabunPSK"/>
        </w:rPr>
      </w:pPr>
      <w:r w:rsidRPr="00D82099">
        <w:rPr>
          <w:rFonts w:ascii="TH SarabunPSK" w:eastAsia="Calibri" w:hAnsi="TH SarabunPSK" w:cs="TH SarabunPSK"/>
        </w:rPr>
        <w:t xml:space="preserve">1) </w:t>
      </w:r>
      <w:r w:rsidRPr="00D82099">
        <w:rPr>
          <w:rFonts w:ascii="TH SarabunPSK" w:eastAsia="Calibri" w:hAnsi="TH SarabunPSK" w:cs="TH SarabunPSK"/>
          <w:cs/>
        </w:rPr>
        <w:t xml:space="preserve">ผลงานตีพิมพ์ระดับนานาชาติเรื่อง </w:t>
      </w:r>
      <w:r w:rsidRPr="00D82099">
        <w:rPr>
          <w:rFonts w:ascii="TH SarabunPSK" w:eastAsia="Calibri" w:hAnsi="TH SarabunPSK" w:cs="TH SarabunPSK"/>
        </w:rPr>
        <w:t xml:space="preserve">Detection of </w:t>
      </w:r>
      <w:r w:rsidRPr="00D82099">
        <w:rPr>
          <w:rFonts w:ascii="TH SarabunPSK" w:eastAsia="Calibri" w:hAnsi="TH SarabunPSK" w:cs="TH SarabunPSK"/>
          <w:i/>
          <w:iCs/>
        </w:rPr>
        <w:t>Leishmania siamensis</w:t>
      </w:r>
      <w:r w:rsidRPr="00D82099">
        <w:rPr>
          <w:rFonts w:ascii="TH SarabunPSK" w:eastAsia="Calibri" w:hAnsi="TH SarabunPSK" w:cs="TH SarabunPSK"/>
        </w:rPr>
        <w:t xml:space="preserve"> DNA in saliva by polymerase chain reaction</w:t>
      </w:r>
    </w:p>
    <w:p w14:paraId="5CAFBA5F" w14:textId="77777777" w:rsidR="008927BB" w:rsidRPr="00D82099" w:rsidRDefault="008927BB" w:rsidP="008927BB">
      <w:pPr>
        <w:spacing w:line="360" w:lineRule="exact"/>
        <w:ind w:left="360" w:hanging="76"/>
        <w:jc w:val="thaiDistribute"/>
        <w:rPr>
          <w:rFonts w:ascii="TH SarabunPSK" w:eastAsia="Calibri" w:hAnsi="TH SarabunPSK" w:cs="TH SarabunPSK"/>
          <w:cs/>
        </w:rPr>
      </w:pPr>
      <w:r w:rsidRPr="00D82099">
        <w:rPr>
          <w:rFonts w:ascii="TH SarabunPSK" w:eastAsia="Calibri" w:hAnsi="TH SarabunPSK" w:cs="TH SarabunPSK"/>
        </w:rPr>
        <w:lastRenderedPageBreak/>
        <w:t xml:space="preserve">      2</w:t>
      </w:r>
      <w:r w:rsidRPr="00D82099">
        <w:rPr>
          <w:rFonts w:ascii="TH SarabunPSK" w:eastAsia="Calibri" w:hAnsi="TH SarabunPSK" w:cs="TH SarabunPSK"/>
          <w:cs/>
        </w:rPr>
        <w:t xml:space="preserve">) ผลงานตีพิมพ์ระดับนานาชาติเรื่อง </w:t>
      </w:r>
      <w:r w:rsidRPr="00D82099">
        <w:rPr>
          <w:rFonts w:ascii="TH SarabunPSK" w:eastAsia="Calibri" w:hAnsi="TH SarabunPSK" w:cs="TH SarabunPSK"/>
        </w:rPr>
        <w:t>Multiple cutaneous nodules in an HIV</w:t>
      </w:r>
      <w:r w:rsidRPr="00D82099">
        <w:rPr>
          <w:rFonts w:ascii="TH SarabunPSK" w:eastAsia="Calibri" w:hAnsi="TH SarabunPSK" w:cs="TH SarabunPSK"/>
          <w:cs/>
        </w:rPr>
        <w:t>-</w:t>
      </w:r>
      <w:r w:rsidRPr="00D82099">
        <w:rPr>
          <w:rFonts w:ascii="TH SarabunPSK" w:eastAsia="Calibri" w:hAnsi="TH SarabunPSK" w:cs="TH SarabunPSK"/>
        </w:rPr>
        <w:t>Infected patient</w:t>
      </w:r>
    </w:p>
    <w:p w14:paraId="5C8DAF2B" w14:textId="77777777" w:rsidR="008927BB" w:rsidRPr="00D82099" w:rsidRDefault="008927BB" w:rsidP="008927BB">
      <w:pPr>
        <w:tabs>
          <w:tab w:val="left" w:pos="284"/>
          <w:tab w:val="left" w:pos="426"/>
        </w:tabs>
        <w:spacing w:line="360" w:lineRule="exact"/>
        <w:rPr>
          <w:rFonts w:ascii="TH SarabunPSK" w:eastAsia="Calibri" w:hAnsi="TH SarabunPSK" w:cs="TH SarabunPSK"/>
          <w:b/>
          <w:bCs/>
          <w:cs/>
        </w:rPr>
      </w:pPr>
    </w:p>
    <w:p w14:paraId="4285EA99" w14:textId="77777777" w:rsidR="008927BB" w:rsidRPr="00D82099" w:rsidRDefault="008927BB" w:rsidP="008927BB">
      <w:pPr>
        <w:spacing w:line="360" w:lineRule="exact"/>
        <w:rPr>
          <w:rFonts w:ascii="TH SarabunPSK" w:eastAsia="Calibri" w:hAnsi="TH SarabunPSK" w:cs="TH SarabunPSK"/>
          <w:b/>
          <w:bCs/>
          <w:sz w:val="28"/>
          <w:szCs w:val="28"/>
        </w:rPr>
      </w:pPr>
      <w:r w:rsidRPr="00D82099">
        <w:rPr>
          <w:rFonts w:ascii="TH SarabunPSK" w:eastAsia="Calibri" w:hAnsi="TH SarabunPSK" w:cs="TH SarabunPSK"/>
          <w:b/>
          <w:bCs/>
        </w:rPr>
        <w:t>6</w:t>
      </w:r>
      <w:r w:rsidRPr="00D82099">
        <w:rPr>
          <w:rFonts w:ascii="TH SarabunPSK" w:eastAsia="Calibri" w:hAnsi="TH SarabunPSK" w:cs="TH SarabunPSK"/>
          <w:b/>
          <w:bCs/>
          <w:cs/>
        </w:rPr>
        <w:t xml:space="preserve">. ผลงานทางวิชาการย้อนหลัง 5 ปี </w:t>
      </w:r>
    </w:p>
    <w:p w14:paraId="2685D197" w14:textId="77777777" w:rsidR="008927BB" w:rsidRPr="00D82099" w:rsidRDefault="008927BB" w:rsidP="008927BB">
      <w:pPr>
        <w:spacing w:line="360" w:lineRule="exact"/>
        <w:ind w:firstLine="357"/>
        <w:jc w:val="thaiDistribute"/>
        <w:rPr>
          <w:rFonts w:ascii="TH SarabunPSK" w:eastAsia="Calibri" w:hAnsi="TH SarabunPSK" w:cs="TH SarabunPSK"/>
          <w:cs/>
        </w:rPr>
      </w:pPr>
      <w:r w:rsidRPr="00D82099">
        <w:rPr>
          <w:rFonts w:ascii="TH SarabunPSK" w:eastAsia="Calibri" w:hAnsi="TH SarabunPSK" w:cs="TH SarabunPSK"/>
          <w:b/>
          <w:bCs/>
        </w:rPr>
        <w:t>6</w:t>
      </w:r>
      <w:r w:rsidRPr="00D82099">
        <w:rPr>
          <w:rFonts w:ascii="TH SarabunPSK" w:eastAsia="Calibri" w:hAnsi="TH SarabunPSK" w:cs="TH SarabunPSK"/>
          <w:b/>
          <w:bCs/>
          <w:cs/>
        </w:rPr>
        <w:t>.</w:t>
      </w:r>
      <w:r w:rsidRPr="00D82099">
        <w:rPr>
          <w:rFonts w:ascii="TH SarabunPSK" w:eastAsia="Calibri" w:hAnsi="TH SarabunPSK" w:cs="TH SarabunPSK"/>
          <w:b/>
          <w:bCs/>
        </w:rPr>
        <w:t xml:space="preserve">1 </w:t>
      </w:r>
      <w:r w:rsidRPr="00D82099">
        <w:rPr>
          <w:rFonts w:ascii="TH SarabunPSK" w:eastAsia="Calibri" w:hAnsi="TH SarabunPSK" w:cs="TH SarabunPSK"/>
          <w:b/>
          <w:bCs/>
          <w:cs/>
        </w:rPr>
        <w:t>บทความวิจัย/บทความวิชาการ ที่ตีพิมพ์เผยแพร่ในวารสาร</w:t>
      </w:r>
    </w:p>
    <w:p w14:paraId="76C657CF" w14:textId="77777777" w:rsidR="008927BB" w:rsidRPr="00D82099" w:rsidRDefault="008927BB" w:rsidP="008927BB">
      <w:pPr>
        <w:numPr>
          <w:ilvl w:val="0"/>
          <w:numId w:val="43"/>
        </w:numPr>
        <w:spacing w:line="360" w:lineRule="exact"/>
        <w:ind w:left="851" w:hanging="284"/>
        <w:jc w:val="thaiDistribute"/>
        <w:rPr>
          <w:rFonts w:ascii="TH SarabunPSK" w:eastAsia="Calibri" w:hAnsi="TH SarabunPSK" w:cs="TH SarabunPSK"/>
          <w:szCs w:val="44"/>
        </w:rPr>
      </w:pPr>
      <w:r w:rsidRPr="00D82099">
        <w:rPr>
          <w:rFonts w:ascii="TH SarabunPSK" w:eastAsia="Calibri" w:hAnsi="TH SarabunPSK" w:cs="TH SarabunPSK"/>
          <w:b/>
          <w:bCs/>
          <w:szCs w:val="44"/>
        </w:rPr>
        <w:t>Phumee, A</w:t>
      </w:r>
      <w:r w:rsidRPr="00D82099">
        <w:rPr>
          <w:rFonts w:ascii="TH SarabunPSK" w:eastAsia="Calibri" w:hAnsi="TH SarabunPSK" w:cs="TH SarabunPSK"/>
          <w:cs/>
        </w:rPr>
        <w:t>.</w:t>
      </w:r>
      <w:r w:rsidRPr="00D82099">
        <w:rPr>
          <w:rFonts w:ascii="TH SarabunPSK" w:eastAsia="Calibri" w:hAnsi="TH SarabunPSK" w:cs="TH SarabunPSK"/>
          <w:szCs w:val="44"/>
        </w:rPr>
        <w:t>, Intayot, P</w:t>
      </w:r>
      <w:r w:rsidRPr="00D82099">
        <w:rPr>
          <w:rFonts w:ascii="TH SarabunPSK" w:eastAsia="Calibri" w:hAnsi="TH SarabunPSK" w:cs="TH SarabunPSK"/>
          <w:cs/>
        </w:rPr>
        <w:t>.</w:t>
      </w:r>
      <w:r w:rsidRPr="00D82099">
        <w:rPr>
          <w:rFonts w:ascii="TH SarabunPSK" w:eastAsia="Calibri" w:hAnsi="TH SarabunPSK" w:cs="TH SarabunPSK"/>
          <w:szCs w:val="44"/>
        </w:rPr>
        <w:t>, Sor</w:t>
      </w:r>
      <w:r w:rsidRPr="00D82099">
        <w:rPr>
          <w:rFonts w:ascii="TH SarabunPSK" w:eastAsia="Calibri" w:hAnsi="TH SarabunPSK" w:cs="TH SarabunPSK"/>
          <w:cs/>
        </w:rPr>
        <w:t>-</w:t>
      </w:r>
      <w:r w:rsidRPr="00D82099">
        <w:rPr>
          <w:rFonts w:ascii="TH SarabunPSK" w:eastAsia="Calibri" w:hAnsi="TH SarabunPSK" w:cs="TH SarabunPSK"/>
          <w:szCs w:val="44"/>
        </w:rPr>
        <w:t>Suwan, S</w:t>
      </w:r>
      <w:r w:rsidRPr="00D82099">
        <w:rPr>
          <w:rFonts w:ascii="TH SarabunPSK" w:eastAsia="Calibri" w:hAnsi="TH SarabunPSK" w:cs="TH SarabunPSK"/>
          <w:cs/>
        </w:rPr>
        <w:t>.</w:t>
      </w:r>
      <w:r w:rsidRPr="00D82099">
        <w:rPr>
          <w:rFonts w:ascii="TH SarabunPSK" w:eastAsia="Calibri" w:hAnsi="TH SarabunPSK" w:cs="TH SarabunPSK"/>
          <w:szCs w:val="44"/>
        </w:rPr>
        <w:t>, Jittmittraphap, A</w:t>
      </w:r>
      <w:r w:rsidRPr="00D82099">
        <w:rPr>
          <w:rFonts w:ascii="TH SarabunPSK" w:eastAsia="Calibri" w:hAnsi="TH SarabunPSK" w:cs="TH SarabunPSK"/>
          <w:cs/>
        </w:rPr>
        <w:t>.</w:t>
      </w:r>
      <w:r w:rsidRPr="00D82099">
        <w:rPr>
          <w:rFonts w:ascii="TH SarabunPSK" w:eastAsia="Calibri" w:hAnsi="TH SarabunPSK" w:cs="TH SarabunPSK"/>
          <w:szCs w:val="44"/>
        </w:rPr>
        <w:t>, &amp; Siriyasatien, P</w:t>
      </w:r>
      <w:r w:rsidRPr="00D82099">
        <w:rPr>
          <w:rFonts w:ascii="TH SarabunPSK" w:eastAsia="Calibri" w:hAnsi="TH SarabunPSK" w:cs="TH SarabunPSK"/>
          <w:cs/>
        </w:rPr>
        <w:t>. (</w:t>
      </w:r>
      <w:r w:rsidRPr="00D82099">
        <w:rPr>
          <w:rFonts w:ascii="TH SarabunPSK" w:eastAsia="Calibri" w:hAnsi="TH SarabunPSK" w:cs="TH SarabunPSK"/>
        </w:rPr>
        <w:t xml:space="preserve">January </w:t>
      </w:r>
      <w:r w:rsidRPr="00D82099">
        <w:rPr>
          <w:rFonts w:ascii="TH SarabunPSK" w:eastAsia="Calibri" w:hAnsi="TH SarabunPSK" w:cs="TH SarabunPSK"/>
          <w:szCs w:val="44"/>
        </w:rPr>
        <w:t>2021</w:t>
      </w:r>
      <w:r w:rsidRPr="00D82099">
        <w:rPr>
          <w:rFonts w:ascii="TH SarabunPSK" w:eastAsia="Calibri" w:hAnsi="TH SarabunPSK" w:cs="TH SarabunPSK"/>
          <w:cs/>
        </w:rPr>
        <w:t xml:space="preserve">). </w:t>
      </w:r>
      <w:r w:rsidRPr="00D82099">
        <w:rPr>
          <w:rFonts w:ascii="TH SarabunPSK" w:eastAsia="Calibri" w:hAnsi="TH SarabunPSK" w:cs="TH SarabunPSK"/>
          <w:szCs w:val="44"/>
        </w:rPr>
        <w:t xml:space="preserve">Molecular detection of Indian Ocean Lineage Chikungunya virus RNA in field collected </w:t>
      </w:r>
      <w:r w:rsidRPr="00D82099">
        <w:rPr>
          <w:rFonts w:ascii="TH SarabunPSK" w:eastAsia="Calibri" w:hAnsi="TH SarabunPSK" w:cs="TH SarabunPSK"/>
          <w:i/>
          <w:iCs/>
          <w:szCs w:val="44"/>
        </w:rPr>
        <w:t>Culex quinquefasciatus</w:t>
      </w:r>
      <w:r w:rsidRPr="00D82099">
        <w:rPr>
          <w:rFonts w:ascii="TH SarabunPSK" w:eastAsia="Calibri" w:hAnsi="TH SarabunPSK" w:cs="TH SarabunPSK"/>
          <w:szCs w:val="44"/>
        </w:rPr>
        <w:t> Say from Bangkok, Thailand but no evidence of virus replication</w:t>
      </w:r>
      <w:r w:rsidRPr="00D82099">
        <w:rPr>
          <w:rFonts w:ascii="TH SarabunPSK" w:eastAsia="Calibri" w:hAnsi="TH SarabunPSK" w:cs="TH SarabunPSK"/>
          <w:cs/>
        </w:rPr>
        <w:t>.</w:t>
      </w:r>
      <w:r w:rsidRPr="00D82099">
        <w:rPr>
          <w:rFonts w:ascii="TH SarabunPSK" w:eastAsia="Calibri" w:hAnsi="TH SarabunPSK" w:cs="TH SarabunPSK"/>
          <w:szCs w:val="44"/>
        </w:rPr>
        <w:t> </w:t>
      </w:r>
      <w:r w:rsidRPr="00D82099">
        <w:rPr>
          <w:rFonts w:ascii="TH SarabunPSK" w:eastAsia="Calibri" w:hAnsi="TH SarabunPSK" w:cs="TH SarabunPSK"/>
          <w:i/>
          <w:iCs/>
          <w:szCs w:val="44"/>
        </w:rPr>
        <w:t>PloS One</w:t>
      </w:r>
      <w:r w:rsidRPr="00D82099">
        <w:rPr>
          <w:rFonts w:ascii="TH SarabunPSK" w:eastAsia="Calibri" w:hAnsi="TH SarabunPSK" w:cs="TH SarabunPSK"/>
          <w:szCs w:val="44"/>
        </w:rPr>
        <w:t>, </w:t>
      </w:r>
      <w:r w:rsidRPr="00D82099">
        <w:rPr>
          <w:rFonts w:ascii="TH SarabunPSK" w:eastAsia="Calibri" w:hAnsi="TH SarabunPSK" w:cs="TH SarabunPSK"/>
          <w:i/>
          <w:iCs/>
          <w:szCs w:val="44"/>
        </w:rPr>
        <w:t>16</w:t>
      </w:r>
      <w:r w:rsidRPr="00D82099">
        <w:rPr>
          <w:rFonts w:ascii="TH SarabunPSK" w:eastAsia="Calibri" w:hAnsi="TH SarabunPSK" w:cs="TH SarabunPSK"/>
        </w:rPr>
        <w:t>(</w:t>
      </w:r>
      <w:r w:rsidRPr="00D82099">
        <w:rPr>
          <w:rFonts w:ascii="TH SarabunPSK" w:eastAsia="Calibri" w:hAnsi="TH SarabunPSK" w:cs="TH SarabunPSK"/>
          <w:szCs w:val="44"/>
        </w:rPr>
        <w:t>1</w:t>
      </w:r>
      <w:r w:rsidRPr="00D82099">
        <w:rPr>
          <w:rFonts w:ascii="TH SarabunPSK" w:eastAsia="Calibri" w:hAnsi="TH SarabunPSK" w:cs="TH SarabunPSK"/>
          <w:cs/>
        </w:rPr>
        <w:t>)</w:t>
      </w:r>
      <w:r w:rsidRPr="00D82099">
        <w:rPr>
          <w:rFonts w:ascii="TH SarabunPSK" w:eastAsia="Calibri" w:hAnsi="TH SarabunPSK" w:cs="TH SarabunPSK"/>
          <w:szCs w:val="44"/>
        </w:rPr>
        <w:t>, 1-12</w:t>
      </w:r>
      <w:r w:rsidRPr="00D82099">
        <w:rPr>
          <w:rFonts w:ascii="TH SarabunPSK" w:eastAsia="Calibri" w:hAnsi="TH SarabunPSK" w:cs="TH SarabunPSK"/>
          <w:cs/>
        </w:rPr>
        <w:t xml:space="preserve">. </w:t>
      </w:r>
      <w:r w:rsidRPr="00D82099">
        <w:rPr>
          <w:rFonts w:ascii="TH SarabunPSK" w:eastAsia="Calibri" w:hAnsi="TH SarabunPSK" w:cs="TH SarabunPSK"/>
          <w:szCs w:val="44"/>
        </w:rPr>
        <w:t>doi</w:t>
      </w:r>
      <w:r w:rsidRPr="00D82099">
        <w:rPr>
          <w:rFonts w:ascii="TH SarabunPSK" w:eastAsia="Calibri" w:hAnsi="TH SarabunPSK" w:cs="TH SarabunPSK"/>
        </w:rPr>
        <w:t>:</w:t>
      </w:r>
      <w:r w:rsidRPr="00D82099">
        <w:rPr>
          <w:rFonts w:ascii="TH SarabunPSK" w:eastAsia="Calibri" w:hAnsi="TH SarabunPSK" w:cs="TH SarabunPSK"/>
          <w:szCs w:val="44"/>
        </w:rPr>
        <w:t>10</w:t>
      </w:r>
      <w:r w:rsidRPr="00D82099">
        <w:rPr>
          <w:rFonts w:ascii="TH SarabunPSK" w:eastAsia="Calibri" w:hAnsi="TH SarabunPSK" w:cs="TH SarabunPSK"/>
          <w:cs/>
        </w:rPr>
        <w:t>.</w:t>
      </w:r>
      <w:r w:rsidRPr="00D82099">
        <w:rPr>
          <w:rFonts w:ascii="TH SarabunPSK" w:eastAsia="Calibri" w:hAnsi="TH SarabunPSK" w:cs="TH SarabunPSK"/>
          <w:szCs w:val="44"/>
        </w:rPr>
        <w:t>1371</w:t>
      </w:r>
      <w:r w:rsidRPr="00D82099">
        <w:rPr>
          <w:rFonts w:ascii="TH SarabunPSK" w:eastAsia="Calibri" w:hAnsi="TH SarabunPSK" w:cs="TH SarabunPSK"/>
          <w:cs/>
        </w:rPr>
        <w:t>/</w:t>
      </w:r>
      <w:r w:rsidRPr="00D82099">
        <w:rPr>
          <w:rFonts w:ascii="TH SarabunPSK" w:eastAsia="Calibri" w:hAnsi="TH SarabunPSK" w:cs="TH SarabunPSK"/>
          <w:szCs w:val="44"/>
        </w:rPr>
        <w:t>journal</w:t>
      </w:r>
      <w:r w:rsidRPr="00D82099">
        <w:rPr>
          <w:rFonts w:ascii="TH SarabunPSK" w:eastAsia="Calibri" w:hAnsi="TH SarabunPSK" w:cs="TH SarabunPSK"/>
          <w:cs/>
        </w:rPr>
        <w:t>.</w:t>
      </w:r>
      <w:r w:rsidRPr="00D82099">
        <w:rPr>
          <w:rFonts w:ascii="TH SarabunPSK" w:eastAsia="Calibri" w:hAnsi="TH SarabunPSK" w:cs="TH SarabunPSK"/>
          <w:szCs w:val="44"/>
        </w:rPr>
        <w:t>pone</w:t>
      </w:r>
      <w:r w:rsidRPr="00D82099">
        <w:rPr>
          <w:rFonts w:ascii="TH SarabunPSK" w:eastAsia="Calibri" w:hAnsi="TH SarabunPSK" w:cs="TH SarabunPSK"/>
          <w:cs/>
        </w:rPr>
        <w:t>.</w:t>
      </w:r>
      <w:r w:rsidRPr="00D82099">
        <w:rPr>
          <w:rFonts w:ascii="TH SarabunPSK" w:eastAsia="Calibri" w:hAnsi="TH SarabunPSK" w:cs="TH SarabunPSK"/>
          <w:szCs w:val="44"/>
        </w:rPr>
        <w:t>0246026.</w:t>
      </w:r>
    </w:p>
    <w:p w14:paraId="322384C1" w14:textId="77777777" w:rsidR="008927BB" w:rsidRPr="00D82099" w:rsidRDefault="008927BB" w:rsidP="008927BB">
      <w:pPr>
        <w:numPr>
          <w:ilvl w:val="0"/>
          <w:numId w:val="43"/>
        </w:numPr>
        <w:spacing w:before="240" w:after="200" w:line="360" w:lineRule="exact"/>
        <w:ind w:left="851" w:hanging="284"/>
        <w:contextualSpacing/>
        <w:jc w:val="thaiDistribute"/>
        <w:rPr>
          <w:rFonts w:ascii="TH SarabunPSK" w:eastAsia="Calibri" w:hAnsi="TH SarabunPSK" w:cs="TH SarabunPSK"/>
          <w:szCs w:val="44"/>
        </w:rPr>
      </w:pPr>
      <w:r w:rsidRPr="00D82099">
        <w:rPr>
          <w:rFonts w:ascii="TH SarabunPSK" w:eastAsia="Calibri" w:hAnsi="TH SarabunPSK" w:cs="TH SarabunPSK"/>
          <w:b/>
          <w:bCs/>
          <w:szCs w:val="44"/>
        </w:rPr>
        <w:t>Phumee, A</w:t>
      </w:r>
      <w:r w:rsidRPr="00D82099">
        <w:rPr>
          <w:rFonts w:ascii="TH SarabunPSK" w:eastAsia="Calibri" w:hAnsi="TH SarabunPSK" w:cs="TH SarabunPSK"/>
          <w:cs/>
        </w:rPr>
        <w:t>.</w:t>
      </w:r>
      <w:r w:rsidRPr="00D82099">
        <w:rPr>
          <w:rFonts w:ascii="TH SarabunPSK" w:eastAsia="Calibri" w:hAnsi="TH SarabunPSK" w:cs="TH SarabunPSK"/>
          <w:szCs w:val="44"/>
        </w:rPr>
        <w:t>, Wacharapluesadee, S</w:t>
      </w:r>
      <w:r w:rsidRPr="00D82099">
        <w:rPr>
          <w:rFonts w:ascii="TH SarabunPSK" w:eastAsia="Calibri" w:hAnsi="TH SarabunPSK" w:cs="TH SarabunPSK"/>
          <w:cs/>
        </w:rPr>
        <w:t>.</w:t>
      </w:r>
      <w:r w:rsidRPr="00D82099">
        <w:rPr>
          <w:rFonts w:ascii="TH SarabunPSK" w:eastAsia="Calibri" w:hAnsi="TH SarabunPSK" w:cs="TH SarabunPSK"/>
          <w:szCs w:val="44"/>
        </w:rPr>
        <w:t>, Petcharat, S</w:t>
      </w:r>
      <w:r w:rsidRPr="00D82099">
        <w:rPr>
          <w:rFonts w:ascii="TH SarabunPSK" w:eastAsia="Calibri" w:hAnsi="TH SarabunPSK" w:cs="TH SarabunPSK"/>
          <w:cs/>
        </w:rPr>
        <w:t>.</w:t>
      </w:r>
      <w:r w:rsidRPr="00D82099">
        <w:rPr>
          <w:rFonts w:ascii="TH SarabunPSK" w:eastAsia="Calibri" w:hAnsi="TH SarabunPSK" w:cs="TH SarabunPSK"/>
          <w:szCs w:val="44"/>
        </w:rPr>
        <w:t>, Tawatsin, A</w:t>
      </w:r>
      <w:r w:rsidRPr="00D82099">
        <w:rPr>
          <w:rFonts w:ascii="TH SarabunPSK" w:eastAsia="Calibri" w:hAnsi="TH SarabunPSK" w:cs="TH SarabunPSK"/>
          <w:cs/>
        </w:rPr>
        <w:t>.</w:t>
      </w:r>
      <w:r w:rsidRPr="00D82099">
        <w:rPr>
          <w:rFonts w:ascii="TH SarabunPSK" w:eastAsia="Calibri" w:hAnsi="TH SarabunPSK" w:cs="TH SarabunPSK"/>
          <w:szCs w:val="44"/>
        </w:rPr>
        <w:t>, Thavara, U</w:t>
      </w:r>
      <w:r w:rsidRPr="00D82099">
        <w:rPr>
          <w:rFonts w:ascii="TH SarabunPSK" w:eastAsia="Calibri" w:hAnsi="TH SarabunPSK" w:cs="TH SarabunPSK"/>
          <w:cs/>
        </w:rPr>
        <w:t>.</w:t>
      </w:r>
      <w:r w:rsidRPr="00D82099">
        <w:rPr>
          <w:rFonts w:ascii="TH SarabunPSK" w:eastAsia="Calibri" w:hAnsi="TH SarabunPSK" w:cs="TH SarabunPSK"/>
          <w:szCs w:val="44"/>
        </w:rPr>
        <w:t>, &amp; Siriyasatien, P</w:t>
      </w:r>
      <w:r w:rsidRPr="00D82099">
        <w:rPr>
          <w:rFonts w:ascii="TH SarabunPSK" w:eastAsia="Calibri" w:hAnsi="TH SarabunPSK" w:cs="TH SarabunPSK"/>
          <w:cs/>
        </w:rPr>
        <w:t>. (</w:t>
      </w:r>
      <w:r w:rsidRPr="00D82099">
        <w:rPr>
          <w:rFonts w:ascii="TH SarabunPSK" w:eastAsia="Calibri" w:hAnsi="TH SarabunPSK" w:cs="TH SarabunPSK"/>
        </w:rPr>
        <w:t xml:space="preserve">January </w:t>
      </w:r>
      <w:r w:rsidRPr="00D82099">
        <w:rPr>
          <w:rFonts w:ascii="TH SarabunPSK" w:eastAsia="Calibri" w:hAnsi="TH SarabunPSK" w:cs="TH SarabunPSK"/>
          <w:szCs w:val="44"/>
        </w:rPr>
        <w:t>2021</w:t>
      </w:r>
      <w:r w:rsidRPr="00D82099">
        <w:rPr>
          <w:rFonts w:ascii="TH SarabunPSK" w:eastAsia="Calibri" w:hAnsi="TH SarabunPSK" w:cs="TH SarabunPSK"/>
          <w:cs/>
        </w:rPr>
        <w:t xml:space="preserve">). </w:t>
      </w:r>
      <w:r w:rsidRPr="00D82099">
        <w:rPr>
          <w:rFonts w:ascii="TH SarabunPSK" w:eastAsia="Calibri" w:hAnsi="TH SarabunPSK" w:cs="TH SarabunPSK"/>
          <w:szCs w:val="44"/>
        </w:rPr>
        <w:t xml:space="preserve">Detection of Changuinola virus </w:t>
      </w:r>
      <w:r w:rsidRPr="00D82099">
        <w:rPr>
          <w:rFonts w:ascii="TH SarabunPSK" w:eastAsia="Calibri" w:hAnsi="TH SarabunPSK" w:cs="TH SarabunPSK"/>
          <w:cs/>
        </w:rPr>
        <w:t>(</w:t>
      </w:r>
      <w:r w:rsidRPr="00D82099">
        <w:rPr>
          <w:rFonts w:ascii="TH SarabunPSK" w:eastAsia="Calibri" w:hAnsi="TH SarabunPSK" w:cs="TH SarabunPSK"/>
          <w:szCs w:val="44"/>
        </w:rPr>
        <w:t>Reoviridae</w:t>
      </w:r>
      <w:r w:rsidRPr="00D82099">
        <w:rPr>
          <w:rFonts w:ascii="TH SarabunPSK" w:eastAsia="Calibri" w:hAnsi="TH SarabunPSK" w:cs="TH SarabunPSK"/>
          <w:cs/>
        </w:rPr>
        <w:t xml:space="preserve">: </w:t>
      </w:r>
      <w:r w:rsidRPr="00D82099">
        <w:rPr>
          <w:rFonts w:ascii="TH SarabunPSK" w:eastAsia="Calibri" w:hAnsi="TH SarabunPSK" w:cs="TH SarabunPSK"/>
          <w:i/>
          <w:iCs/>
          <w:szCs w:val="44"/>
        </w:rPr>
        <w:t>Orbivirus</w:t>
      </w:r>
      <w:r w:rsidRPr="00D82099">
        <w:rPr>
          <w:rFonts w:ascii="TH SarabunPSK" w:eastAsia="Calibri" w:hAnsi="TH SarabunPSK" w:cs="TH SarabunPSK"/>
          <w:cs/>
        </w:rPr>
        <w:t xml:space="preserve">) </w:t>
      </w:r>
      <w:r w:rsidRPr="00D82099">
        <w:rPr>
          <w:rFonts w:ascii="TH SarabunPSK" w:eastAsia="Calibri" w:hAnsi="TH SarabunPSK" w:cs="TH SarabunPSK"/>
          <w:szCs w:val="44"/>
        </w:rPr>
        <w:t>in field</w:t>
      </w:r>
      <w:r w:rsidRPr="00D82099">
        <w:rPr>
          <w:rFonts w:ascii="TH SarabunPSK" w:eastAsia="Calibri" w:hAnsi="TH SarabunPSK" w:cs="TH SarabunPSK"/>
          <w:cs/>
        </w:rPr>
        <w:t>-</w:t>
      </w:r>
      <w:r w:rsidRPr="00D82099">
        <w:rPr>
          <w:rFonts w:ascii="TH SarabunPSK" w:eastAsia="Calibri" w:hAnsi="TH SarabunPSK" w:cs="TH SarabunPSK"/>
          <w:szCs w:val="44"/>
        </w:rPr>
        <w:t>caught sand flies in southern Thailand</w:t>
      </w:r>
      <w:r w:rsidRPr="00D82099">
        <w:rPr>
          <w:rFonts w:ascii="TH SarabunPSK" w:eastAsia="Calibri" w:hAnsi="TH SarabunPSK" w:cs="TH SarabunPSK"/>
          <w:cs/>
        </w:rPr>
        <w:t>.</w:t>
      </w:r>
      <w:r w:rsidRPr="00D82099">
        <w:rPr>
          <w:rFonts w:ascii="TH SarabunPSK" w:eastAsia="Calibri" w:hAnsi="TH SarabunPSK" w:cs="TH SarabunPSK"/>
          <w:szCs w:val="44"/>
        </w:rPr>
        <w:t> </w:t>
      </w:r>
      <w:r w:rsidRPr="00D82099">
        <w:rPr>
          <w:rFonts w:ascii="TH SarabunPSK" w:eastAsia="Calibri" w:hAnsi="TH SarabunPSK" w:cs="TH SarabunPSK"/>
          <w:i/>
          <w:iCs/>
          <w:szCs w:val="44"/>
        </w:rPr>
        <w:t>Transactions of the Royal Society of Tropical Medicine and Hygiene</w:t>
      </w:r>
      <w:r w:rsidRPr="00D82099">
        <w:rPr>
          <w:rFonts w:ascii="TH SarabunPSK" w:eastAsia="Calibri" w:hAnsi="TH SarabunPSK" w:cs="TH SarabunPSK"/>
          <w:szCs w:val="44"/>
        </w:rPr>
        <w:t xml:space="preserve">, </w:t>
      </w:r>
      <w:r w:rsidRPr="00D82099">
        <w:rPr>
          <w:rFonts w:ascii="TH SarabunPSK" w:eastAsia="Calibri" w:hAnsi="TH SarabunPSK" w:cs="TH SarabunPSK"/>
          <w:i/>
          <w:iCs/>
          <w:szCs w:val="44"/>
        </w:rPr>
        <w:t>115</w:t>
      </w:r>
      <w:r w:rsidRPr="00D82099">
        <w:rPr>
          <w:rFonts w:ascii="TH SarabunPSK" w:eastAsia="Calibri" w:hAnsi="TH SarabunPSK" w:cs="TH SarabunPSK"/>
          <w:szCs w:val="44"/>
        </w:rPr>
        <w:t>(9)</w:t>
      </w:r>
      <w:r w:rsidRPr="00D82099">
        <w:rPr>
          <w:rFonts w:ascii="TH SarabunPSK" w:eastAsia="Calibri" w:hAnsi="TH SarabunPSK" w:cs="TH SarabunPSK"/>
        </w:rPr>
        <w:t>, 1039-1044.</w:t>
      </w:r>
      <w:r w:rsidRPr="00D82099">
        <w:rPr>
          <w:rFonts w:ascii="TH SarabunPSK" w:eastAsia="Calibri" w:hAnsi="TH SarabunPSK" w:cs="TH SarabunPSK"/>
          <w:cs/>
        </w:rPr>
        <w:t xml:space="preserve"> </w:t>
      </w:r>
      <w:r w:rsidRPr="00D82099">
        <w:rPr>
          <w:rFonts w:ascii="TH SarabunPSK" w:eastAsia="Calibri" w:hAnsi="TH SarabunPSK" w:cs="TH SarabunPSK"/>
          <w:szCs w:val="44"/>
        </w:rPr>
        <w:t>doi</w:t>
      </w:r>
      <w:r w:rsidRPr="00D82099">
        <w:rPr>
          <w:rFonts w:ascii="TH SarabunPSK" w:eastAsia="Calibri" w:hAnsi="TH SarabunPSK" w:cs="TH SarabunPSK"/>
        </w:rPr>
        <w:t>:</w:t>
      </w:r>
      <w:r w:rsidRPr="00D82099">
        <w:rPr>
          <w:rFonts w:ascii="TH SarabunPSK" w:eastAsia="Calibri" w:hAnsi="TH SarabunPSK" w:cs="TH SarabunPSK"/>
          <w:szCs w:val="44"/>
        </w:rPr>
        <w:t>10</w:t>
      </w:r>
      <w:r w:rsidRPr="00D82099">
        <w:rPr>
          <w:rFonts w:ascii="TH SarabunPSK" w:eastAsia="Calibri" w:hAnsi="TH SarabunPSK" w:cs="TH SarabunPSK"/>
          <w:cs/>
        </w:rPr>
        <w:t>.</w:t>
      </w:r>
      <w:r w:rsidRPr="00D82099">
        <w:rPr>
          <w:rFonts w:ascii="TH SarabunPSK" w:eastAsia="Calibri" w:hAnsi="TH SarabunPSK" w:cs="TH SarabunPSK"/>
          <w:szCs w:val="44"/>
        </w:rPr>
        <w:t>1093</w:t>
      </w:r>
      <w:r w:rsidRPr="00D82099">
        <w:rPr>
          <w:rFonts w:ascii="TH SarabunPSK" w:eastAsia="Calibri" w:hAnsi="TH SarabunPSK" w:cs="TH SarabunPSK"/>
          <w:cs/>
        </w:rPr>
        <w:t>/</w:t>
      </w:r>
      <w:r w:rsidRPr="00D82099">
        <w:rPr>
          <w:rFonts w:ascii="TH SarabunPSK" w:eastAsia="Calibri" w:hAnsi="TH SarabunPSK" w:cs="TH SarabunPSK"/>
          <w:szCs w:val="44"/>
        </w:rPr>
        <w:t>trstmh</w:t>
      </w:r>
      <w:r w:rsidRPr="00D82099">
        <w:rPr>
          <w:rFonts w:ascii="TH SarabunPSK" w:eastAsia="Calibri" w:hAnsi="TH SarabunPSK" w:cs="TH SarabunPSK"/>
          <w:cs/>
        </w:rPr>
        <w:t>/</w:t>
      </w:r>
      <w:r w:rsidRPr="00D82099">
        <w:rPr>
          <w:rFonts w:ascii="TH SarabunPSK" w:eastAsia="Calibri" w:hAnsi="TH SarabunPSK" w:cs="TH SarabunPSK"/>
          <w:szCs w:val="44"/>
        </w:rPr>
        <w:t>traa203.</w:t>
      </w:r>
    </w:p>
    <w:p w14:paraId="17A8B0F7" w14:textId="77777777" w:rsidR="008927BB" w:rsidRPr="00D82099" w:rsidRDefault="008927BB" w:rsidP="008927BB">
      <w:pPr>
        <w:numPr>
          <w:ilvl w:val="0"/>
          <w:numId w:val="43"/>
        </w:numPr>
        <w:spacing w:before="240" w:after="200" w:line="360" w:lineRule="exact"/>
        <w:ind w:left="851" w:hanging="284"/>
        <w:contextualSpacing/>
        <w:jc w:val="thaiDistribute"/>
        <w:rPr>
          <w:rFonts w:ascii="TH SarabunPSK" w:eastAsia="Calibri" w:hAnsi="TH SarabunPSK" w:cs="TH SarabunPSK"/>
          <w:szCs w:val="44"/>
        </w:rPr>
      </w:pPr>
      <w:r w:rsidRPr="00D82099">
        <w:rPr>
          <w:rFonts w:ascii="TH SarabunPSK" w:eastAsia="Calibri" w:hAnsi="TH SarabunPSK" w:cs="TH SarabunPSK"/>
          <w:szCs w:val="44"/>
        </w:rPr>
        <w:t>Brownell, N</w:t>
      </w:r>
      <w:r w:rsidRPr="00D82099">
        <w:rPr>
          <w:rFonts w:ascii="TH SarabunPSK" w:eastAsia="Calibri" w:hAnsi="TH SarabunPSK" w:cs="TH SarabunPSK"/>
          <w:cs/>
        </w:rPr>
        <w:t>.</w:t>
      </w:r>
      <w:r w:rsidRPr="00D82099">
        <w:rPr>
          <w:rFonts w:ascii="TH SarabunPSK" w:eastAsia="Calibri" w:hAnsi="TH SarabunPSK" w:cs="TH SarabunPSK"/>
          <w:szCs w:val="44"/>
        </w:rPr>
        <w:t>, Sunantaraporn, S</w:t>
      </w:r>
      <w:r w:rsidRPr="00D82099">
        <w:rPr>
          <w:rFonts w:ascii="TH SarabunPSK" w:eastAsia="Calibri" w:hAnsi="TH SarabunPSK" w:cs="TH SarabunPSK"/>
          <w:cs/>
        </w:rPr>
        <w:t>.</w:t>
      </w:r>
      <w:r w:rsidRPr="00D82099">
        <w:rPr>
          <w:rFonts w:ascii="TH SarabunPSK" w:eastAsia="Calibri" w:hAnsi="TH SarabunPSK" w:cs="TH SarabunPSK"/>
          <w:szCs w:val="44"/>
        </w:rPr>
        <w:t>, Phadungsaksawasdi, K</w:t>
      </w:r>
      <w:r w:rsidRPr="00D82099">
        <w:rPr>
          <w:rFonts w:ascii="TH SarabunPSK" w:eastAsia="Calibri" w:hAnsi="TH SarabunPSK" w:cs="TH SarabunPSK"/>
          <w:cs/>
        </w:rPr>
        <w:t>.</w:t>
      </w:r>
      <w:r w:rsidRPr="00D82099">
        <w:rPr>
          <w:rFonts w:ascii="TH SarabunPSK" w:eastAsia="Calibri" w:hAnsi="TH SarabunPSK" w:cs="TH SarabunPSK"/>
          <w:szCs w:val="44"/>
        </w:rPr>
        <w:t>, Seatamanoch, N</w:t>
      </w:r>
      <w:r w:rsidRPr="00D82099">
        <w:rPr>
          <w:rFonts w:ascii="TH SarabunPSK" w:eastAsia="Calibri" w:hAnsi="TH SarabunPSK" w:cs="TH SarabunPSK"/>
          <w:cs/>
        </w:rPr>
        <w:t>.</w:t>
      </w:r>
      <w:r w:rsidRPr="00D82099">
        <w:rPr>
          <w:rFonts w:ascii="TH SarabunPSK" w:eastAsia="Calibri" w:hAnsi="TH SarabunPSK" w:cs="TH SarabunPSK"/>
          <w:szCs w:val="44"/>
        </w:rPr>
        <w:t>, Kongdachalert, S</w:t>
      </w:r>
      <w:r w:rsidRPr="00D82099">
        <w:rPr>
          <w:rFonts w:ascii="TH SarabunPSK" w:eastAsia="Calibri" w:hAnsi="TH SarabunPSK" w:cs="TH SarabunPSK"/>
          <w:cs/>
        </w:rPr>
        <w:t>.</w:t>
      </w:r>
      <w:r w:rsidRPr="00D82099">
        <w:rPr>
          <w:rFonts w:ascii="TH SarabunPSK" w:eastAsia="Calibri" w:hAnsi="TH SarabunPSK" w:cs="TH SarabunPSK"/>
          <w:szCs w:val="44"/>
        </w:rPr>
        <w:t xml:space="preserve">, </w:t>
      </w:r>
      <w:r w:rsidRPr="00D82099">
        <w:rPr>
          <w:rFonts w:ascii="TH SarabunPSK" w:eastAsia="Calibri" w:hAnsi="TH SarabunPSK" w:cs="TH SarabunPSK"/>
          <w:b/>
          <w:bCs/>
          <w:szCs w:val="44"/>
        </w:rPr>
        <w:t>Phumee, A</w:t>
      </w:r>
      <w:r w:rsidRPr="00D82099">
        <w:rPr>
          <w:rFonts w:ascii="TH SarabunPSK" w:eastAsia="Calibri" w:hAnsi="TH SarabunPSK" w:cs="TH SarabunPSK"/>
          <w:cs/>
        </w:rPr>
        <w:t>.</w:t>
      </w:r>
      <w:r w:rsidRPr="00D82099">
        <w:rPr>
          <w:rFonts w:ascii="TH SarabunPSK" w:eastAsia="Calibri" w:hAnsi="TH SarabunPSK" w:cs="TH SarabunPSK"/>
          <w:szCs w:val="44"/>
        </w:rPr>
        <w:t>, &amp; Siriyasatien, P</w:t>
      </w:r>
      <w:r w:rsidRPr="00D82099">
        <w:rPr>
          <w:rFonts w:ascii="TH SarabunPSK" w:eastAsia="Calibri" w:hAnsi="TH SarabunPSK" w:cs="TH SarabunPSK"/>
          <w:cs/>
        </w:rPr>
        <w:t>. (</w:t>
      </w:r>
      <w:r w:rsidRPr="00D82099">
        <w:rPr>
          <w:rFonts w:ascii="TH SarabunPSK" w:eastAsia="Calibri" w:hAnsi="TH SarabunPSK" w:cs="TH SarabunPSK"/>
        </w:rPr>
        <w:t xml:space="preserve">December </w:t>
      </w:r>
      <w:r w:rsidRPr="00D82099">
        <w:rPr>
          <w:rFonts w:ascii="TH SarabunPSK" w:eastAsia="Calibri" w:hAnsi="TH SarabunPSK" w:cs="TH SarabunPSK"/>
          <w:szCs w:val="44"/>
        </w:rPr>
        <w:t>2020</w:t>
      </w:r>
      <w:r w:rsidRPr="00D82099">
        <w:rPr>
          <w:rFonts w:ascii="TH SarabunPSK" w:eastAsia="Calibri" w:hAnsi="TH SarabunPSK" w:cs="TH SarabunPSK"/>
          <w:cs/>
        </w:rPr>
        <w:t xml:space="preserve">). </w:t>
      </w:r>
      <w:r w:rsidRPr="00D82099">
        <w:rPr>
          <w:rFonts w:ascii="TH SarabunPSK" w:eastAsia="Calibri" w:hAnsi="TH SarabunPSK" w:cs="TH SarabunPSK"/>
          <w:szCs w:val="44"/>
        </w:rPr>
        <w:t xml:space="preserve">Presence of the knockdown resistance </w:t>
      </w:r>
      <w:r w:rsidRPr="00D82099">
        <w:rPr>
          <w:rFonts w:ascii="TH SarabunPSK" w:eastAsia="Calibri" w:hAnsi="TH SarabunPSK" w:cs="TH SarabunPSK"/>
          <w:cs/>
        </w:rPr>
        <w:t>(</w:t>
      </w:r>
      <w:r w:rsidRPr="00D82099">
        <w:rPr>
          <w:rFonts w:ascii="TH SarabunPSK" w:eastAsia="Calibri" w:hAnsi="TH SarabunPSK" w:cs="TH SarabunPSK"/>
          <w:i/>
          <w:iCs/>
          <w:szCs w:val="44"/>
        </w:rPr>
        <w:t>kdr</w:t>
      </w:r>
      <w:r w:rsidRPr="00D82099">
        <w:rPr>
          <w:rFonts w:ascii="TH SarabunPSK" w:eastAsia="Calibri" w:hAnsi="TH SarabunPSK" w:cs="TH SarabunPSK"/>
          <w:cs/>
        </w:rPr>
        <w:t xml:space="preserve">) </w:t>
      </w:r>
      <w:r w:rsidRPr="00D82099">
        <w:rPr>
          <w:rFonts w:ascii="TH SarabunPSK" w:eastAsia="Calibri" w:hAnsi="TH SarabunPSK" w:cs="TH SarabunPSK"/>
          <w:szCs w:val="44"/>
        </w:rPr>
        <w:t xml:space="preserve">mutations in the head lice </w:t>
      </w:r>
      <w:r w:rsidRPr="00D82099">
        <w:rPr>
          <w:rFonts w:ascii="TH SarabunPSK" w:eastAsia="Calibri" w:hAnsi="TH SarabunPSK" w:cs="TH SarabunPSK"/>
          <w:cs/>
        </w:rPr>
        <w:t>(</w:t>
      </w:r>
      <w:r w:rsidRPr="00D82099">
        <w:rPr>
          <w:rFonts w:ascii="TH SarabunPSK" w:eastAsia="Calibri" w:hAnsi="TH SarabunPSK" w:cs="TH SarabunPSK"/>
          <w:i/>
          <w:iCs/>
          <w:szCs w:val="44"/>
        </w:rPr>
        <w:t>Pediculus humanus capitis</w:t>
      </w:r>
      <w:r w:rsidRPr="00D82099">
        <w:rPr>
          <w:rFonts w:ascii="TH SarabunPSK" w:eastAsia="Calibri" w:hAnsi="TH SarabunPSK" w:cs="TH SarabunPSK"/>
          <w:cs/>
        </w:rPr>
        <w:t xml:space="preserve">) </w:t>
      </w:r>
      <w:r w:rsidRPr="00D82099">
        <w:rPr>
          <w:rFonts w:ascii="TH SarabunPSK" w:eastAsia="Calibri" w:hAnsi="TH SarabunPSK" w:cs="TH SarabunPSK"/>
          <w:szCs w:val="44"/>
        </w:rPr>
        <w:t>collected from primary school children of Thailand</w:t>
      </w:r>
      <w:r w:rsidRPr="00D82099">
        <w:rPr>
          <w:rFonts w:ascii="TH SarabunPSK" w:eastAsia="Calibri" w:hAnsi="TH SarabunPSK" w:cs="TH SarabunPSK"/>
          <w:cs/>
        </w:rPr>
        <w:t>.</w:t>
      </w:r>
      <w:r w:rsidRPr="00D82099">
        <w:rPr>
          <w:rFonts w:ascii="TH SarabunPSK" w:eastAsia="Calibri" w:hAnsi="TH SarabunPSK" w:cs="TH SarabunPSK"/>
          <w:szCs w:val="44"/>
        </w:rPr>
        <w:t> </w:t>
      </w:r>
      <w:r w:rsidRPr="00D82099">
        <w:rPr>
          <w:rFonts w:ascii="TH SarabunPSK" w:eastAsia="Calibri" w:hAnsi="TH SarabunPSK" w:cs="TH SarabunPSK"/>
          <w:i/>
          <w:iCs/>
          <w:szCs w:val="44"/>
        </w:rPr>
        <w:t>PLoS neglected tropical diseases</w:t>
      </w:r>
      <w:r w:rsidRPr="00D82099">
        <w:rPr>
          <w:rFonts w:ascii="TH SarabunPSK" w:eastAsia="Calibri" w:hAnsi="TH SarabunPSK" w:cs="TH SarabunPSK"/>
          <w:szCs w:val="44"/>
        </w:rPr>
        <w:t>, </w:t>
      </w:r>
      <w:r w:rsidRPr="00D82099">
        <w:rPr>
          <w:rFonts w:ascii="TH SarabunPSK" w:eastAsia="Calibri" w:hAnsi="TH SarabunPSK" w:cs="TH SarabunPSK"/>
          <w:i/>
          <w:iCs/>
          <w:szCs w:val="44"/>
        </w:rPr>
        <w:t>14</w:t>
      </w:r>
      <w:r w:rsidRPr="00D82099">
        <w:rPr>
          <w:rFonts w:ascii="TH SarabunPSK" w:eastAsia="Calibri" w:hAnsi="TH SarabunPSK" w:cs="TH SarabunPSK"/>
          <w:cs/>
        </w:rPr>
        <w:t>(</w:t>
      </w:r>
      <w:r w:rsidRPr="00D82099">
        <w:rPr>
          <w:rFonts w:ascii="TH SarabunPSK" w:eastAsia="Calibri" w:hAnsi="TH SarabunPSK" w:cs="TH SarabunPSK"/>
          <w:szCs w:val="44"/>
        </w:rPr>
        <w:t>12</w:t>
      </w:r>
      <w:r w:rsidRPr="00D82099">
        <w:rPr>
          <w:rFonts w:ascii="TH SarabunPSK" w:eastAsia="Calibri" w:hAnsi="TH SarabunPSK" w:cs="TH SarabunPSK"/>
          <w:cs/>
        </w:rPr>
        <w:t>)</w:t>
      </w:r>
      <w:r w:rsidRPr="00D82099">
        <w:rPr>
          <w:rFonts w:ascii="TH SarabunPSK" w:eastAsia="Calibri" w:hAnsi="TH SarabunPSK" w:cs="TH SarabunPSK"/>
          <w:szCs w:val="44"/>
        </w:rPr>
        <w:t>, 1-13</w:t>
      </w:r>
      <w:r w:rsidRPr="00D82099">
        <w:rPr>
          <w:rFonts w:ascii="TH SarabunPSK" w:eastAsia="Calibri" w:hAnsi="TH SarabunPSK" w:cs="TH SarabunPSK"/>
          <w:cs/>
        </w:rPr>
        <w:t xml:space="preserve">. </w:t>
      </w:r>
      <w:r w:rsidRPr="00D82099">
        <w:rPr>
          <w:rFonts w:ascii="TH SarabunPSK" w:eastAsia="Calibri" w:hAnsi="TH SarabunPSK" w:cs="TH SarabunPSK"/>
          <w:szCs w:val="44"/>
        </w:rPr>
        <w:t>doi</w:t>
      </w:r>
      <w:r w:rsidRPr="00D82099">
        <w:rPr>
          <w:rFonts w:ascii="TH SarabunPSK" w:eastAsia="Calibri" w:hAnsi="TH SarabunPSK" w:cs="TH SarabunPSK"/>
        </w:rPr>
        <w:t>:</w:t>
      </w:r>
      <w:r w:rsidRPr="00D82099">
        <w:rPr>
          <w:rFonts w:ascii="TH SarabunPSK" w:eastAsia="Calibri" w:hAnsi="TH SarabunPSK" w:cs="TH SarabunPSK"/>
          <w:szCs w:val="44"/>
        </w:rPr>
        <w:t>10</w:t>
      </w:r>
      <w:r w:rsidRPr="00D82099">
        <w:rPr>
          <w:rFonts w:ascii="TH SarabunPSK" w:eastAsia="Calibri" w:hAnsi="TH SarabunPSK" w:cs="TH SarabunPSK"/>
          <w:cs/>
        </w:rPr>
        <w:t>.</w:t>
      </w:r>
      <w:r w:rsidRPr="00D82099">
        <w:rPr>
          <w:rFonts w:ascii="TH SarabunPSK" w:eastAsia="Calibri" w:hAnsi="TH SarabunPSK" w:cs="TH SarabunPSK"/>
          <w:szCs w:val="44"/>
        </w:rPr>
        <w:t>1371</w:t>
      </w:r>
      <w:r w:rsidRPr="00D82099">
        <w:rPr>
          <w:rFonts w:ascii="TH SarabunPSK" w:eastAsia="Calibri" w:hAnsi="TH SarabunPSK" w:cs="TH SarabunPSK"/>
          <w:cs/>
        </w:rPr>
        <w:t>/</w:t>
      </w:r>
      <w:r w:rsidRPr="00D82099">
        <w:rPr>
          <w:rFonts w:ascii="TH SarabunPSK" w:eastAsia="Calibri" w:hAnsi="TH SarabunPSK" w:cs="TH SarabunPSK"/>
          <w:szCs w:val="44"/>
        </w:rPr>
        <w:t>journal</w:t>
      </w:r>
      <w:r w:rsidRPr="00D82099">
        <w:rPr>
          <w:rFonts w:ascii="TH SarabunPSK" w:eastAsia="Calibri" w:hAnsi="TH SarabunPSK" w:cs="TH SarabunPSK"/>
          <w:cs/>
        </w:rPr>
        <w:t>.</w:t>
      </w:r>
      <w:r w:rsidRPr="00D82099">
        <w:rPr>
          <w:rFonts w:ascii="TH SarabunPSK" w:eastAsia="Calibri" w:hAnsi="TH SarabunPSK" w:cs="TH SarabunPSK"/>
          <w:szCs w:val="44"/>
        </w:rPr>
        <w:t>pntd</w:t>
      </w:r>
      <w:r w:rsidRPr="00D82099">
        <w:rPr>
          <w:rFonts w:ascii="TH SarabunPSK" w:eastAsia="Calibri" w:hAnsi="TH SarabunPSK" w:cs="TH SarabunPSK"/>
          <w:cs/>
        </w:rPr>
        <w:t>.</w:t>
      </w:r>
      <w:r w:rsidRPr="00D82099">
        <w:rPr>
          <w:rFonts w:ascii="TH SarabunPSK" w:eastAsia="Calibri" w:hAnsi="TH SarabunPSK" w:cs="TH SarabunPSK"/>
          <w:szCs w:val="44"/>
        </w:rPr>
        <w:t>0008955.</w:t>
      </w:r>
    </w:p>
    <w:p w14:paraId="3D99A6D5" w14:textId="77777777" w:rsidR="008927BB" w:rsidRPr="00D82099" w:rsidRDefault="008927BB" w:rsidP="008927BB">
      <w:pPr>
        <w:numPr>
          <w:ilvl w:val="0"/>
          <w:numId w:val="43"/>
        </w:numPr>
        <w:spacing w:before="240" w:after="200" w:line="360" w:lineRule="exact"/>
        <w:ind w:left="851" w:hanging="284"/>
        <w:contextualSpacing/>
        <w:jc w:val="thaiDistribute"/>
        <w:rPr>
          <w:rFonts w:ascii="TH SarabunPSK" w:eastAsia="Calibri" w:hAnsi="TH SarabunPSK" w:cs="TH SarabunPSK"/>
          <w:szCs w:val="44"/>
        </w:rPr>
      </w:pPr>
      <w:r w:rsidRPr="00D82099">
        <w:rPr>
          <w:rFonts w:ascii="TH SarabunPSK" w:eastAsia="Calibri" w:hAnsi="TH SarabunPSK" w:cs="TH SarabunPSK"/>
          <w:szCs w:val="44"/>
        </w:rPr>
        <w:t>Cantos</w:t>
      </w:r>
      <w:r w:rsidRPr="00D82099">
        <w:rPr>
          <w:rFonts w:ascii="TH SarabunPSK" w:eastAsia="Calibri" w:hAnsi="TH SarabunPSK" w:cs="TH SarabunPSK"/>
          <w:cs/>
        </w:rPr>
        <w:t>-</w:t>
      </w:r>
      <w:r w:rsidRPr="00D82099">
        <w:rPr>
          <w:rFonts w:ascii="TH SarabunPSK" w:eastAsia="Calibri" w:hAnsi="TH SarabunPSK" w:cs="TH SarabunPSK"/>
          <w:szCs w:val="44"/>
        </w:rPr>
        <w:t>Barreda, A</w:t>
      </w:r>
      <w:r w:rsidRPr="00D82099">
        <w:rPr>
          <w:rFonts w:ascii="TH SarabunPSK" w:eastAsia="Calibri" w:hAnsi="TH SarabunPSK" w:cs="TH SarabunPSK"/>
          <w:cs/>
        </w:rPr>
        <w:t>.</w:t>
      </w:r>
      <w:r w:rsidRPr="00D82099">
        <w:rPr>
          <w:rFonts w:ascii="TH SarabunPSK" w:eastAsia="Calibri" w:hAnsi="TH SarabunPSK" w:cs="TH SarabunPSK"/>
          <w:szCs w:val="44"/>
        </w:rPr>
        <w:t>, Escribano, D</w:t>
      </w:r>
      <w:r w:rsidRPr="00D82099">
        <w:rPr>
          <w:rFonts w:ascii="TH SarabunPSK" w:eastAsia="Calibri" w:hAnsi="TH SarabunPSK" w:cs="TH SarabunPSK"/>
          <w:cs/>
        </w:rPr>
        <w:t>.</w:t>
      </w:r>
      <w:r w:rsidRPr="00D82099">
        <w:rPr>
          <w:rFonts w:ascii="TH SarabunPSK" w:eastAsia="Calibri" w:hAnsi="TH SarabunPSK" w:cs="TH SarabunPSK"/>
          <w:szCs w:val="44"/>
        </w:rPr>
        <w:t>, Siriyasatien, P</w:t>
      </w:r>
      <w:r w:rsidRPr="00D82099">
        <w:rPr>
          <w:rFonts w:ascii="TH SarabunPSK" w:eastAsia="Calibri" w:hAnsi="TH SarabunPSK" w:cs="TH SarabunPSK"/>
          <w:cs/>
        </w:rPr>
        <w:t>.</w:t>
      </w:r>
      <w:r w:rsidRPr="00D82099">
        <w:rPr>
          <w:rFonts w:ascii="TH SarabunPSK" w:eastAsia="Calibri" w:hAnsi="TH SarabunPSK" w:cs="TH SarabunPSK"/>
          <w:szCs w:val="44"/>
        </w:rPr>
        <w:t>, Cerón, J</w:t>
      </w:r>
      <w:r w:rsidRPr="00D82099">
        <w:rPr>
          <w:rFonts w:ascii="TH SarabunPSK" w:eastAsia="Calibri" w:hAnsi="TH SarabunPSK" w:cs="TH SarabunPSK"/>
          <w:cs/>
        </w:rPr>
        <w:t xml:space="preserve">. </w:t>
      </w:r>
      <w:r w:rsidRPr="00D82099">
        <w:rPr>
          <w:rFonts w:ascii="TH SarabunPSK" w:eastAsia="Calibri" w:hAnsi="TH SarabunPSK" w:cs="TH SarabunPSK"/>
          <w:szCs w:val="44"/>
        </w:rPr>
        <w:t>J</w:t>
      </w:r>
      <w:r w:rsidRPr="00D82099">
        <w:rPr>
          <w:rFonts w:ascii="TH SarabunPSK" w:eastAsia="Calibri" w:hAnsi="TH SarabunPSK" w:cs="TH SarabunPSK"/>
          <w:cs/>
        </w:rPr>
        <w:t>.</w:t>
      </w:r>
      <w:r w:rsidRPr="00D82099">
        <w:rPr>
          <w:rFonts w:ascii="TH SarabunPSK" w:eastAsia="Calibri" w:hAnsi="TH SarabunPSK" w:cs="TH SarabunPSK"/>
          <w:szCs w:val="44"/>
        </w:rPr>
        <w:t>, Thomas, M</w:t>
      </w:r>
      <w:r w:rsidRPr="00D82099">
        <w:rPr>
          <w:rFonts w:ascii="TH SarabunPSK" w:eastAsia="Calibri" w:hAnsi="TH SarabunPSK" w:cs="TH SarabunPSK"/>
          <w:cs/>
        </w:rPr>
        <w:t xml:space="preserve">. </w:t>
      </w:r>
      <w:r w:rsidRPr="00D82099">
        <w:rPr>
          <w:rFonts w:ascii="TH SarabunPSK" w:eastAsia="Calibri" w:hAnsi="TH SarabunPSK" w:cs="TH SarabunPSK"/>
          <w:szCs w:val="44"/>
        </w:rPr>
        <w:t>C</w:t>
      </w:r>
      <w:r w:rsidRPr="00D82099">
        <w:rPr>
          <w:rFonts w:ascii="TH SarabunPSK" w:eastAsia="Calibri" w:hAnsi="TH SarabunPSK" w:cs="TH SarabunPSK"/>
          <w:cs/>
        </w:rPr>
        <w:t>.</w:t>
      </w:r>
      <w:r w:rsidRPr="00D82099">
        <w:rPr>
          <w:rFonts w:ascii="TH SarabunPSK" w:eastAsia="Calibri" w:hAnsi="TH SarabunPSK" w:cs="TH SarabunPSK"/>
          <w:szCs w:val="44"/>
        </w:rPr>
        <w:t>, Afonso</w:t>
      </w:r>
      <w:r w:rsidRPr="00D82099">
        <w:rPr>
          <w:rFonts w:ascii="TH SarabunPSK" w:eastAsia="Calibri" w:hAnsi="TH SarabunPSK" w:cs="TH SarabunPSK"/>
          <w:cs/>
        </w:rPr>
        <w:t>-</w:t>
      </w:r>
      <w:r w:rsidRPr="00D82099">
        <w:rPr>
          <w:rFonts w:ascii="TH SarabunPSK" w:eastAsia="Calibri" w:hAnsi="TH SarabunPSK" w:cs="TH SarabunPSK"/>
          <w:szCs w:val="44"/>
        </w:rPr>
        <w:t>Lehmann, R</w:t>
      </w:r>
      <w:r w:rsidRPr="00D82099">
        <w:rPr>
          <w:rFonts w:ascii="TH SarabunPSK" w:eastAsia="Calibri" w:hAnsi="TH SarabunPSK" w:cs="TH SarabunPSK"/>
          <w:cs/>
        </w:rPr>
        <w:t xml:space="preserve">. </w:t>
      </w:r>
      <w:r w:rsidRPr="00D82099">
        <w:rPr>
          <w:rFonts w:ascii="TH SarabunPSK" w:eastAsia="Calibri" w:hAnsi="TH SarabunPSK" w:cs="TH SarabunPSK"/>
          <w:szCs w:val="44"/>
        </w:rPr>
        <w:t>N</w:t>
      </w:r>
      <w:r w:rsidRPr="00D82099">
        <w:rPr>
          <w:rFonts w:ascii="TH SarabunPSK" w:eastAsia="Calibri" w:hAnsi="TH SarabunPSK" w:cs="TH SarabunPSK"/>
          <w:cs/>
        </w:rPr>
        <w:t>.</w:t>
      </w:r>
      <w:r w:rsidRPr="00D82099">
        <w:rPr>
          <w:rFonts w:ascii="TH SarabunPSK" w:eastAsia="Calibri" w:hAnsi="TH SarabunPSK" w:cs="TH SarabunPSK"/>
          <w:szCs w:val="44"/>
        </w:rPr>
        <w:t>, López, M</w:t>
      </w:r>
      <w:r w:rsidRPr="00D82099">
        <w:rPr>
          <w:rFonts w:ascii="TH SarabunPSK" w:eastAsia="Calibri" w:hAnsi="TH SarabunPSK" w:cs="TH SarabunPSK"/>
          <w:cs/>
        </w:rPr>
        <w:t xml:space="preserve">. </w:t>
      </w:r>
      <w:r w:rsidRPr="00D82099">
        <w:rPr>
          <w:rFonts w:ascii="TH SarabunPSK" w:eastAsia="Calibri" w:hAnsi="TH SarabunPSK" w:cs="TH SarabunPSK"/>
          <w:szCs w:val="44"/>
        </w:rPr>
        <w:t>C</w:t>
      </w:r>
      <w:r w:rsidRPr="00D82099">
        <w:rPr>
          <w:rFonts w:ascii="TH SarabunPSK" w:eastAsia="Calibri" w:hAnsi="TH SarabunPSK" w:cs="TH SarabunPSK"/>
          <w:cs/>
        </w:rPr>
        <w:t>.</w:t>
      </w:r>
      <w:r w:rsidRPr="00D82099">
        <w:rPr>
          <w:rFonts w:ascii="TH SarabunPSK" w:eastAsia="Calibri" w:hAnsi="TH SarabunPSK" w:cs="TH SarabunPSK"/>
          <w:szCs w:val="44"/>
        </w:rPr>
        <w:t>, Bernal, L</w:t>
      </w:r>
      <w:r w:rsidRPr="00D82099">
        <w:rPr>
          <w:rFonts w:ascii="TH SarabunPSK" w:eastAsia="Calibri" w:hAnsi="TH SarabunPSK" w:cs="TH SarabunPSK"/>
          <w:cs/>
        </w:rPr>
        <w:t xml:space="preserve">. </w:t>
      </w:r>
      <w:r w:rsidRPr="00D82099">
        <w:rPr>
          <w:rFonts w:ascii="TH SarabunPSK" w:eastAsia="Calibri" w:hAnsi="TH SarabunPSK" w:cs="TH SarabunPSK"/>
          <w:szCs w:val="44"/>
        </w:rPr>
        <w:t>J</w:t>
      </w:r>
      <w:r w:rsidRPr="00D82099">
        <w:rPr>
          <w:rFonts w:ascii="TH SarabunPSK" w:eastAsia="Calibri" w:hAnsi="TH SarabunPSK" w:cs="TH SarabunPSK"/>
          <w:cs/>
        </w:rPr>
        <w:t>.</w:t>
      </w:r>
      <w:r w:rsidRPr="00D82099">
        <w:rPr>
          <w:rFonts w:ascii="TH SarabunPSK" w:eastAsia="Calibri" w:hAnsi="TH SarabunPSK" w:cs="TH SarabunPSK"/>
          <w:szCs w:val="44"/>
        </w:rPr>
        <w:t xml:space="preserve">, </w:t>
      </w:r>
      <w:r w:rsidRPr="00D82099">
        <w:rPr>
          <w:rFonts w:ascii="TH SarabunPSK" w:eastAsia="Calibri" w:hAnsi="TH SarabunPSK" w:cs="TH SarabunPSK"/>
          <w:b/>
          <w:bCs/>
          <w:szCs w:val="44"/>
        </w:rPr>
        <w:t>Phumee, A</w:t>
      </w:r>
      <w:r w:rsidRPr="00D82099">
        <w:rPr>
          <w:rFonts w:ascii="TH SarabunPSK" w:eastAsia="Calibri" w:hAnsi="TH SarabunPSK" w:cs="TH SarabunPSK"/>
          <w:cs/>
        </w:rPr>
        <w:t>.</w:t>
      </w:r>
      <w:r w:rsidRPr="00D82099">
        <w:rPr>
          <w:rFonts w:ascii="TH SarabunPSK" w:eastAsia="Calibri" w:hAnsi="TH SarabunPSK" w:cs="TH SarabunPSK"/>
          <w:szCs w:val="44"/>
        </w:rPr>
        <w:t>, Lubas, G</w:t>
      </w:r>
      <w:r w:rsidRPr="00D82099">
        <w:rPr>
          <w:rFonts w:ascii="TH SarabunPSK" w:eastAsia="Calibri" w:hAnsi="TH SarabunPSK" w:cs="TH SarabunPSK"/>
          <w:cs/>
        </w:rPr>
        <w:t>.</w:t>
      </w:r>
      <w:r w:rsidRPr="00D82099">
        <w:rPr>
          <w:rFonts w:ascii="TH SarabunPSK" w:eastAsia="Calibri" w:hAnsi="TH SarabunPSK" w:cs="TH SarabunPSK"/>
          <w:szCs w:val="44"/>
        </w:rPr>
        <w:t>, &amp; Martínez</w:t>
      </w:r>
      <w:r w:rsidRPr="00D82099">
        <w:rPr>
          <w:rFonts w:ascii="TH SarabunPSK" w:eastAsia="Calibri" w:hAnsi="TH SarabunPSK" w:cs="TH SarabunPSK"/>
          <w:cs/>
        </w:rPr>
        <w:t>-</w:t>
      </w:r>
      <w:r w:rsidRPr="00D82099">
        <w:rPr>
          <w:rFonts w:ascii="TH SarabunPSK" w:eastAsia="Calibri" w:hAnsi="TH SarabunPSK" w:cs="TH SarabunPSK"/>
          <w:szCs w:val="44"/>
        </w:rPr>
        <w:t>Subiela, S</w:t>
      </w:r>
      <w:r w:rsidRPr="00D82099">
        <w:rPr>
          <w:rFonts w:ascii="TH SarabunPSK" w:eastAsia="Calibri" w:hAnsi="TH SarabunPSK" w:cs="TH SarabunPSK"/>
          <w:cs/>
        </w:rPr>
        <w:t>. (</w:t>
      </w:r>
      <w:r w:rsidRPr="00D82099">
        <w:rPr>
          <w:rFonts w:ascii="TH SarabunPSK" w:eastAsia="Calibri" w:hAnsi="TH SarabunPSK" w:cs="TH SarabunPSK"/>
        </w:rPr>
        <w:t xml:space="preserve">December </w:t>
      </w:r>
      <w:r w:rsidRPr="00D82099">
        <w:rPr>
          <w:rFonts w:ascii="TH SarabunPSK" w:eastAsia="Calibri" w:hAnsi="TH SarabunPSK" w:cs="TH SarabunPSK"/>
          <w:szCs w:val="44"/>
        </w:rPr>
        <w:t>2020</w:t>
      </w:r>
      <w:r w:rsidRPr="00D82099">
        <w:rPr>
          <w:rFonts w:ascii="TH SarabunPSK" w:eastAsia="Calibri" w:hAnsi="TH SarabunPSK" w:cs="TH SarabunPSK"/>
          <w:cs/>
        </w:rPr>
        <w:t xml:space="preserve">). </w:t>
      </w:r>
      <w:r w:rsidRPr="00D82099">
        <w:rPr>
          <w:rFonts w:ascii="TH SarabunPSK" w:eastAsia="Calibri" w:hAnsi="TH SarabunPSK" w:cs="TH SarabunPSK"/>
          <w:szCs w:val="44"/>
        </w:rPr>
        <w:t>Detection of Leishmania infantum DNA by real</w:t>
      </w:r>
      <w:r w:rsidRPr="00D82099">
        <w:rPr>
          <w:rFonts w:ascii="TH SarabunPSK" w:eastAsia="Calibri" w:hAnsi="TH SarabunPSK" w:cs="TH SarabunPSK"/>
          <w:cs/>
        </w:rPr>
        <w:t>-</w:t>
      </w:r>
      <w:r w:rsidRPr="00D82099">
        <w:rPr>
          <w:rFonts w:ascii="TH SarabunPSK" w:eastAsia="Calibri" w:hAnsi="TH SarabunPSK" w:cs="TH SarabunPSK"/>
          <w:szCs w:val="44"/>
        </w:rPr>
        <w:t>time PCR in saliva of dogs</w:t>
      </w:r>
      <w:r w:rsidRPr="00D82099">
        <w:rPr>
          <w:rFonts w:ascii="TH SarabunPSK" w:eastAsia="Calibri" w:hAnsi="TH SarabunPSK" w:cs="TH SarabunPSK"/>
          <w:cs/>
        </w:rPr>
        <w:t>.</w:t>
      </w:r>
      <w:r w:rsidRPr="00D82099">
        <w:rPr>
          <w:rFonts w:ascii="TH SarabunPSK" w:eastAsia="Calibri" w:hAnsi="TH SarabunPSK" w:cs="TH SarabunPSK"/>
          <w:szCs w:val="44"/>
        </w:rPr>
        <w:t> </w:t>
      </w:r>
      <w:r w:rsidRPr="00D82099">
        <w:rPr>
          <w:rFonts w:ascii="TH SarabunPSK" w:eastAsia="Calibri" w:hAnsi="TH SarabunPSK" w:cs="TH SarabunPSK"/>
          <w:i/>
          <w:iCs/>
          <w:szCs w:val="44"/>
        </w:rPr>
        <w:t>Comparative immunology, microbiology and infectious diseases</w:t>
      </w:r>
      <w:r w:rsidRPr="00D82099">
        <w:rPr>
          <w:rFonts w:ascii="TH SarabunPSK" w:eastAsia="Calibri" w:hAnsi="TH SarabunPSK" w:cs="TH SarabunPSK"/>
          <w:szCs w:val="44"/>
        </w:rPr>
        <w:t>, </w:t>
      </w:r>
      <w:r w:rsidRPr="00D82099">
        <w:rPr>
          <w:rFonts w:ascii="TH SarabunPSK" w:eastAsia="Calibri" w:hAnsi="TH SarabunPSK" w:cs="TH SarabunPSK"/>
          <w:i/>
          <w:iCs/>
          <w:szCs w:val="44"/>
        </w:rPr>
        <w:t>73</w:t>
      </w:r>
      <w:r w:rsidRPr="00D82099">
        <w:rPr>
          <w:rFonts w:ascii="TH SarabunPSK" w:eastAsia="Calibri" w:hAnsi="TH SarabunPSK" w:cs="TH SarabunPSK"/>
          <w:szCs w:val="44"/>
        </w:rPr>
        <w:t>, 1-9</w:t>
      </w:r>
      <w:r w:rsidRPr="00D82099">
        <w:rPr>
          <w:rFonts w:ascii="TH SarabunPSK" w:eastAsia="Calibri" w:hAnsi="TH SarabunPSK" w:cs="TH SarabunPSK"/>
          <w:cs/>
        </w:rPr>
        <w:t xml:space="preserve">. </w:t>
      </w:r>
      <w:r w:rsidRPr="00D82099">
        <w:rPr>
          <w:rFonts w:ascii="TH SarabunPSK" w:eastAsia="Calibri" w:hAnsi="TH SarabunPSK" w:cs="TH SarabunPSK"/>
          <w:szCs w:val="44"/>
        </w:rPr>
        <w:t>doi</w:t>
      </w:r>
      <w:r w:rsidRPr="00D82099">
        <w:rPr>
          <w:rFonts w:ascii="TH SarabunPSK" w:eastAsia="Calibri" w:hAnsi="TH SarabunPSK" w:cs="TH SarabunPSK"/>
        </w:rPr>
        <w:t>:</w:t>
      </w:r>
      <w:r w:rsidRPr="00D82099">
        <w:rPr>
          <w:rFonts w:ascii="TH SarabunPSK" w:eastAsia="Calibri" w:hAnsi="TH SarabunPSK" w:cs="TH SarabunPSK"/>
          <w:szCs w:val="44"/>
        </w:rPr>
        <w:t>10</w:t>
      </w:r>
      <w:r w:rsidRPr="00D82099">
        <w:rPr>
          <w:rFonts w:ascii="TH SarabunPSK" w:eastAsia="Calibri" w:hAnsi="TH SarabunPSK" w:cs="TH SarabunPSK"/>
          <w:cs/>
        </w:rPr>
        <w:t>.</w:t>
      </w:r>
      <w:r w:rsidRPr="00D82099">
        <w:rPr>
          <w:rFonts w:ascii="TH SarabunPSK" w:eastAsia="Calibri" w:hAnsi="TH SarabunPSK" w:cs="TH SarabunPSK"/>
          <w:szCs w:val="44"/>
        </w:rPr>
        <w:t>1016</w:t>
      </w:r>
      <w:r w:rsidRPr="00D82099">
        <w:rPr>
          <w:rFonts w:ascii="TH SarabunPSK" w:eastAsia="Calibri" w:hAnsi="TH SarabunPSK" w:cs="TH SarabunPSK"/>
          <w:cs/>
        </w:rPr>
        <w:t>/</w:t>
      </w:r>
      <w:r w:rsidRPr="00D82099">
        <w:rPr>
          <w:rFonts w:ascii="TH SarabunPSK" w:eastAsia="Calibri" w:hAnsi="TH SarabunPSK" w:cs="TH SarabunPSK"/>
          <w:szCs w:val="44"/>
        </w:rPr>
        <w:t>j</w:t>
      </w:r>
      <w:r w:rsidRPr="00D82099">
        <w:rPr>
          <w:rFonts w:ascii="TH SarabunPSK" w:eastAsia="Calibri" w:hAnsi="TH SarabunPSK" w:cs="TH SarabunPSK"/>
          <w:cs/>
        </w:rPr>
        <w:t>.</w:t>
      </w:r>
      <w:r w:rsidRPr="00D82099">
        <w:rPr>
          <w:rFonts w:ascii="TH SarabunPSK" w:eastAsia="Calibri" w:hAnsi="TH SarabunPSK" w:cs="TH SarabunPSK"/>
          <w:szCs w:val="44"/>
        </w:rPr>
        <w:t>cimid</w:t>
      </w:r>
      <w:r w:rsidRPr="00D82099">
        <w:rPr>
          <w:rFonts w:ascii="TH SarabunPSK" w:eastAsia="Calibri" w:hAnsi="TH SarabunPSK" w:cs="TH SarabunPSK"/>
          <w:cs/>
        </w:rPr>
        <w:t>.</w:t>
      </w:r>
      <w:r w:rsidRPr="00D82099">
        <w:rPr>
          <w:rFonts w:ascii="TH SarabunPSK" w:eastAsia="Calibri" w:hAnsi="TH SarabunPSK" w:cs="TH SarabunPSK"/>
          <w:szCs w:val="44"/>
        </w:rPr>
        <w:t>2020</w:t>
      </w:r>
      <w:r w:rsidRPr="00D82099">
        <w:rPr>
          <w:rFonts w:ascii="TH SarabunPSK" w:eastAsia="Calibri" w:hAnsi="TH SarabunPSK" w:cs="TH SarabunPSK"/>
          <w:cs/>
        </w:rPr>
        <w:t>.</w:t>
      </w:r>
      <w:r w:rsidRPr="00D82099">
        <w:rPr>
          <w:rFonts w:ascii="TH SarabunPSK" w:eastAsia="Calibri" w:hAnsi="TH SarabunPSK" w:cs="TH SarabunPSK"/>
          <w:szCs w:val="44"/>
        </w:rPr>
        <w:t>101542.</w:t>
      </w:r>
    </w:p>
    <w:p w14:paraId="4AA20E92" w14:textId="77777777" w:rsidR="008927BB" w:rsidRPr="00D82099" w:rsidRDefault="008927BB" w:rsidP="008927BB">
      <w:pPr>
        <w:numPr>
          <w:ilvl w:val="0"/>
          <w:numId w:val="43"/>
        </w:numPr>
        <w:spacing w:before="240" w:after="200" w:line="360" w:lineRule="exact"/>
        <w:ind w:left="851" w:hanging="284"/>
        <w:contextualSpacing/>
        <w:jc w:val="thaiDistribute"/>
        <w:rPr>
          <w:rFonts w:ascii="TH SarabunPSK" w:eastAsia="Calibri" w:hAnsi="TH SarabunPSK" w:cs="TH SarabunPSK"/>
          <w:szCs w:val="44"/>
        </w:rPr>
      </w:pPr>
      <w:r w:rsidRPr="00D82099">
        <w:rPr>
          <w:rFonts w:ascii="TH SarabunPSK" w:eastAsia="Calibri" w:hAnsi="TH SarabunPSK" w:cs="TH SarabunPSK"/>
          <w:szCs w:val="44"/>
        </w:rPr>
        <w:t>Noknoy, R</w:t>
      </w:r>
      <w:r w:rsidRPr="00D82099">
        <w:rPr>
          <w:rFonts w:ascii="TH SarabunPSK" w:eastAsia="Calibri" w:hAnsi="TH SarabunPSK" w:cs="TH SarabunPSK"/>
          <w:cs/>
        </w:rPr>
        <w:t>.</w:t>
      </w:r>
      <w:r w:rsidRPr="00D82099">
        <w:rPr>
          <w:rFonts w:ascii="TH SarabunPSK" w:eastAsia="Calibri" w:hAnsi="TH SarabunPSK" w:cs="TH SarabunPSK"/>
          <w:szCs w:val="44"/>
        </w:rPr>
        <w:t>, Sunantaraporn, S</w:t>
      </w:r>
      <w:r w:rsidRPr="00D82099">
        <w:rPr>
          <w:rFonts w:ascii="TH SarabunPSK" w:eastAsia="Calibri" w:hAnsi="TH SarabunPSK" w:cs="TH SarabunPSK"/>
          <w:cs/>
        </w:rPr>
        <w:t>.</w:t>
      </w:r>
      <w:r w:rsidRPr="00D82099">
        <w:rPr>
          <w:rFonts w:ascii="TH SarabunPSK" w:eastAsia="Calibri" w:hAnsi="TH SarabunPSK" w:cs="TH SarabunPSK"/>
          <w:szCs w:val="44"/>
        </w:rPr>
        <w:t xml:space="preserve">, </w:t>
      </w:r>
      <w:r w:rsidRPr="00D82099">
        <w:rPr>
          <w:rFonts w:ascii="TH SarabunPSK" w:eastAsia="Calibri" w:hAnsi="TH SarabunPSK" w:cs="TH SarabunPSK"/>
          <w:b/>
          <w:bCs/>
          <w:szCs w:val="44"/>
        </w:rPr>
        <w:t>Phumee, A</w:t>
      </w:r>
      <w:r w:rsidRPr="00D82099">
        <w:rPr>
          <w:rFonts w:ascii="TH SarabunPSK" w:eastAsia="Calibri" w:hAnsi="TH SarabunPSK" w:cs="TH SarabunPSK"/>
          <w:cs/>
        </w:rPr>
        <w:t>.</w:t>
      </w:r>
      <w:r w:rsidRPr="00D82099">
        <w:rPr>
          <w:rFonts w:ascii="TH SarabunPSK" w:eastAsia="Calibri" w:hAnsi="TH SarabunPSK" w:cs="TH SarabunPSK"/>
          <w:szCs w:val="44"/>
        </w:rPr>
        <w:t>, Siriyasatien, P</w:t>
      </w:r>
      <w:r w:rsidRPr="00D82099">
        <w:rPr>
          <w:rFonts w:ascii="TH SarabunPSK" w:eastAsia="Calibri" w:hAnsi="TH SarabunPSK" w:cs="TH SarabunPSK"/>
          <w:cs/>
        </w:rPr>
        <w:t>.</w:t>
      </w:r>
      <w:r w:rsidRPr="00D82099">
        <w:rPr>
          <w:rFonts w:ascii="TH SarabunPSK" w:eastAsia="Calibri" w:hAnsi="TH SarabunPSK" w:cs="TH SarabunPSK"/>
          <w:szCs w:val="44"/>
        </w:rPr>
        <w:t>, &amp; Sanguansub, S</w:t>
      </w:r>
      <w:r w:rsidRPr="00D82099">
        <w:rPr>
          <w:rFonts w:ascii="TH SarabunPSK" w:eastAsia="Calibri" w:hAnsi="TH SarabunPSK" w:cs="TH SarabunPSK"/>
          <w:cs/>
        </w:rPr>
        <w:t>. (</w:t>
      </w:r>
      <w:r w:rsidRPr="00D82099">
        <w:rPr>
          <w:rFonts w:ascii="TH SarabunPSK" w:eastAsia="Calibri" w:hAnsi="TH SarabunPSK" w:cs="TH SarabunPSK"/>
        </w:rPr>
        <w:t xml:space="preserve">May </w:t>
      </w:r>
      <w:r w:rsidRPr="00D82099">
        <w:rPr>
          <w:rFonts w:ascii="TH SarabunPSK" w:eastAsia="Calibri" w:hAnsi="TH SarabunPSK" w:cs="TH SarabunPSK"/>
          <w:szCs w:val="44"/>
        </w:rPr>
        <w:t>2020</w:t>
      </w:r>
      <w:r w:rsidRPr="00D82099">
        <w:rPr>
          <w:rFonts w:ascii="TH SarabunPSK" w:eastAsia="Calibri" w:hAnsi="TH SarabunPSK" w:cs="TH SarabunPSK"/>
          <w:cs/>
        </w:rPr>
        <w:t xml:space="preserve">). </w:t>
      </w:r>
      <w:r w:rsidRPr="00D82099">
        <w:rPr>
          <w:rFonts w:ascii="TH SarabunPSK" w:eastAsia="Calibri" w:hAnsi="TH SarabunPSK" w:cs="TH SarabunPSK"/>
          <w:szCs w:val="44"/>
        </w:rPr>
        <w:t>Parasitism of Soldiers of the Termite, </w:t>
      </w:r>
      <w:r w:rsidRPr="00D82099">
        <w:rPr>
          <w:rFonts w:ascii="TH SarabunPSK" w:eastAsia="Calibri" w:hAnsi="TH SarabunPSK" w:cs="TH SarabunPSK"/>
          <w:i/>
          <w:iCs/>
          <w:szCs w:val="44"/>
        </w:rPr>
        <w:t>Macrotermes gilvus</w:t>
      </w:r>
      <w:r w:rsidRPr="00D82099">
        <w:rPr>
          <w:rFonts w:ascii="TH SarabunPSK" w:eastAsia="Calibri" w:hAnsi="TH SarabunPSK" w:cs="TH SarabunPSK"/>
          <w:szCs w:val="44"/>
        </w:rPr>
        <w:t> </w:t>
      </w:r>
      <w:r w:rsidRPr="00D82099">
        <w:rPr>
          <w:rFonts w:ascii="TH SarabunPSK" w:eastAsia="Calibri" w:hAnsi="TH SarabunPSK" w:cs="TH SarabunPSK"/>
          <w:cs/>
        </w:rPr>
        <w:t>(</w:t>
      </w:r>
      <w:r w:rsidRPr="00D82099">
        <w:rPr>
          <w:rFonts w:ascii="TH SarabunPSK" w:eastAsia="Calibri" w:hAnsi="TH SarabunPSK" w:cs="TH SarabunPSK"/>
          <w:szCs w:val="44"/>
        </w:rPr>
        <w:t>Hagen</w:t>
      </w:r>
      <w:r w:rsidRPr="00D82099">
        <w:rPr>
          <w:rFonts w:ascii="TH SarabunPSK" w:eastAsia="Calibri" w:hAnsi="TH SarabunPSK" w:cs="TH SarabunPSK"/>
          <w:cs/>
        </w:rPr>
        <w:t>)</w:t>
      </w:r>
      <w:r w:rsidRPr="00D82099">
        <w:rPr>
          <w:rFonts w:ascii="TH SarabunPSK" w:eastAsia="Calibri" w:hAnsi="TH SarabunPSK" w:cs="TH SarabunPSK"/>
          <w:szCs w:val="44"/>
        </w:rPr>
        <w:t>, by the Scuttle Fly, </w:t>
      </w:r>
      <w:r w:rsidRPr="00D82099">
        <w:rPr>
          <w:rFonts w:ascii="TH SarabunPSK" w:eastAsia="Calibri" w:hAnsi="TH SarabunPSK" w:cs="TH SarabunPSK"/>
          <w:i/>
          <w:iCs/>
          <w:szCs w:val="44"/>
        </w:rPr>
        <w:t>Megaselia scalaris</w:t>
      </w:r>
      <w:r w:rsidRPr="00D82099">
        <w:rPr>
          <w:rFonts w:ascii="TH SarabunPSK" w:eastAsia="Calibri" w:hAnsi="TH SarabunPSK" w:cs="TH SarabunPSK"/>
          <w:szCs w:val="44"/>
        </w:rPr>
        <w:t> </w:t>
      </w:r>
      <w:r w:rsidRPr="00D82099">
        <w:rPr>
          <w:rFonts w:ascii="TH SarabunPSK" w:eastAsia="Calibri" w:hAnsi="TH SarabunPSK" w:cs="TH SarabunPSK"/>
        </w:rPr>
        <w:t>(</w:t>
      </w:r>
      <w:r w:rsidRPr="00D82099">
        <w:rPr>
          <w:rFonts w:ascii="TH SarabunPSK" w:eastAsia="Calibri" w:hAnsi="TH SarabunPSK" w:cs="TH SarabunPSK"/>
          <w:szCs w:val="44"/>
        </w:rPr>
        <w:t>Loew</w:t>
      </w:r>
      <w:r w:rsidRPr="00D82099">
        <w:rPr>
          <w:rFonts w:ascii="TH SarabunPSK" w:eastAsia="Calibri" w:hAnsi="TH SarabunPSK" w:cs="TH SarabunPSK"/>
          <w:cs/>
        </w:rPr>
        <w:t xml:space="preserve">) </w:t>
      </w:r>
      <w:r w:rsidRPr="00D82099">
        <w:rPr>
          <w:rFonts w:ascii="TH SarabunPSK" w:eastAsia="Calibri" w:hAnsi="TH SarabunPSK" w:cs="TH SarabunPSK"/>
        </w:rPr>
        <w:t>(</w:t>
      </w:r>
      <w:r w:rsidRPr="00D82099">
        <w:rPr>
          <w:rFonts w:ascii="TH SarabunPSK" w:eastAsia="Calibri" w:hAnsi="TH SarabunPSK" w:cs="TH SarabunPSK"/>
          <w:szCs w:val="44"/>
        </w:rPr>
        <w:t>Diptera</w:t>
      </w:r>
      <w:r w:rsidRPr="00D82099">
        <w:rPr>
          <w:rFonts w:ascii="TH SarabunPSK" w:eastAsia="Calibri" w:hAnsi="TH SarabunPSK" w:cs="TH SarabunPSK"/>
        </w:rPr>
        <w:t xml:space="preserve">: </w:t>
      </w:r>
      <w:r w:rsidRPr="00D82099">
        <w:rPr>
          <w:rFonts w:ascii="TH SarabunPSK" w:eastAsia="Calibri" w:hAnsi="TH SarabunPSK" w:cs="TH SarabunPSK"/>
          <w:szCs w:val="44"/>
        </w:rPr>
        <w:t>Phoridae</w:t>
      </w:r>
      <w:r w:rsidRPr="00D82099">
        <w:rPr>
          <w:rFonts w:ascii="TH SarabunPSK" w:eastAsia="Calibri" w:hAnsi="TH SarabunPSK" w:cs="TH SarabunPSK"/>
        </w:rPr>
        <w:t xml:space="preserve">). </w:t>
      </w:r>
      <w:r w:rsidRPr="00D82099">
        <w:rPr>
          <w:rFonts w:ascii="TH SarabunPSK" w:eastAsia="Calibri" w:hAnsi="TH SarabunPSK" w:cs="TH SarabunPSK"/>
          <w:szCs w:val="44"/>
        </w:rPr>
        <w:t> </w:t>
      </w:r>
      <w:r w:rsidRPr="00D82099">
        <w:rPr>
          <w:rFonts w:ascii="TH SarabunPSK" w:eastAsia="Calibri" w:hAnsi="TH SarabunPSK" w:cs="TH SarabunPSK"/>
          <w:i/>
          <w:iCs/>
          <w:szCs w:val="44"/>
        </w:rPr>
        <w:t>Insects</w:t>
      </w:r>
      <w:r w:rsidRPr="00D82099">
        <w:rPr>
          <w:rFonts w:ascii="TH SarabunPSK" w:eastAsia="Calibri" w:hAnsi="TH SarabunPSK" w:cs="TH SarabunPSK"/>
          <w:szCs w:val="44"/>
        </w:rPr>
        <w:t>, </w:t>
      </w:r>
      <w:r w:rsidRPr="00D82099">
        <w:rPr>
          <w:rFonts w:ascii="TH SarabunPSK" w:eastAsia="Calibri" w:hAnsi="TH SarabunPSK" w:cs="TH SarabunPSK"/>
          <w:i/>
          <w:iCs/>
          <w:szCs w:val="44"/>
        </w:rPr>
        <w:t>11</w:t>
      </w:r>
      <w:r w:rsidRPr="00D82099">
        <w:rPr>
          <w:rFonts w:ascii="TH SarabunPSK" w:eastAsia="Calibri" w:hAnsi="TH SarabunPSK" w:cs="TH SarabunPSK"/>
        </w:rPr>
        <w:t>(</w:t>
      </w:r>
      <w:r w:rsidRPr="00D82099">
        <w:rPr>
          <w:rFonts w:ascii="TH SarabunPSK" w:eastAsia="Calibri" w:hAnsi="TH SarabunPSK" w:cs="TH SarabunPSK"/>
          <w:szCs w:val="44"/>
        </w:rPr>
        <w:t>5), 1-10</w:t>
      </w:r>
      <w:r w:rsidRPr="00D82099">
        <w:rPr>
          <w:rFonts w:ascii="TH SarabunPSK" w:eastAsia="Calibri" w:hAnsi="TH SarabunPSK" w:cs="TH SarabunPSK"/>
          <w:cs/>
        </w:rPr>
        <w:t xml:space="preserve">. </w:t>
      </w:r>
      <w:r w:rsidRPr="00D82099">
        <w:rPr>
          <w:rFonts w:ascii="TH SarabunPSK" w:eastAsia="Calibri" w:hAnsi="TH SarabunPSK" w:cs="TH SarabunPSK"/>
          <w:szCs w:val="44"/>
        </w:rPr>
        <w:t>doi</w:t>
      </w:r>
      <w:r w:rsidRPr="00D82099">
        <w:rPr>
          <w:rFonts w:ascii="TH SarabunPSK" w:eastAsia="Calibri" w:hAnsi="TH SarabunPSK" w:cs="TH SarabunPSK"/>
        </w:rPr>
        <w:t>:</w:t>
      </w:r>
      <w:r w:rsidRPr="00D82099">
        <w:rPr>
          <w:rFonts w:ascii="TH SarabunPSK" w:eastAsia="Calibri" w:hAnsi="TH SarabunPSK" w:cs="TH SarabunPSK"/>
          <w:szCs w:val="44"/>
        </w:rPr>
        <w:t>10</w:t>
      </w:r>
      <w:r w:rsidRPr="00D82099">
        <w:rPr>
          <w:rFonts w:ascii="TH SarabunPSK" w:eastAsia="Calibri" w:hAnsi="TH SarabunPSK" w:cs="TH SarabunPSK"/>
          <w:cs/>
        </w:rPr>
        <w:t>.</w:t>
      </w:r>
      <w:r w:rsidRPr="00D82099">
        <w:rPr>
          <w:rFonts w:ascii="TH SarabunPSK" w:eastAsia="Calibri" w:hAnsi="TH SarabunPSK" w:cs="TH SarabunPSK"/>
          <w:szCs w:val="44"/>
        </w:rPr>
        <w:t>3390</w:t>
      </w:r>
      <w:r w:rsidRPr="00D82099">
        <w:rPr>
          <w:rFonts w:ascii="TH SarabunPSK" w:eastAsia="Calibri" w:hAnsi="TH SarabunPSK" w:cs="TH SarabunPSK"/>
          <w:cs/>
        </w:rPr>
        <w:t>/</w:t>
      </w:r>
      <w:r w:rsidRPr="00D82099">
        <w:rPr>
          <w:rFonts w:ascii="TH SarabunPSK" w:eastAsia="Calibri" w:hAnsi="TH SarabunPSK" w:cs="TH SarabunPSK"/>
          <w:szCs w:val="44"/>
        </w:rPr>
        <w:t>insects11050318.</w:t>
      </w:r>
    </w:p>
    <w:p w14:paraId="4615E509" w14:textId="77777777" w:rsidR="008927BB" w:rsidRPr="00D82099" w:rsidRDefault="008927BB" w:rsidP="008927BB">
      <w:pPr>
        <w:numPr>
          <w:ilvl w:val="0"/>
          <w:numId w:val="43"/>
        </w:numPr>
        <w:spacing w:before="240" w:after="200" w:line="360" w:lineRule="exact"/>
        <w:ind w:left="851" w:hanging="284"/>
        <w:contextualSpacing/>
        <w:jc w:val="thaiDistribute"/>
        <w:rPr>
          <w:rFonts w:ascii="TH SarabunPSK" w:eastAsia="Calibri" w:hAnsi="TH SarabunPSK" w:cs="TH SarabunPSK"/>
          <w:szCs w:val="44"/>
        </w:rPr>
      </w:pPr>
      <w:r w:rsidRPr="00D82099">
        <w:rPr>
          <w:rFonts w:ascii="TH SarabunPSK" w:eastAsia="Calibri" w:hAnsi="TH SarabunPSK" w:cs="TH SarabunPSK"/>
          <w:b/>
          <w:bCs/>
          <w:szCs w:val="44"/>
        </w:rPr>
        <w:t>Phumee, A</w:t>
      </w:r>
      <w:r w:rsidRPr="00D82099">
        <w:rPr>
          <w:rFonts w:ascii="TH SarabunPSK" w:eastAsia="Calibri" w:hAnsi="TH SarabunPSK" w:cs="TH SarabunPSK"/>
          <w:cs/>
        </w:rPr>
        <w:t>.</w:t>
      </w:r>
      <w:r w:rsidRPr="00D82099">
        <w:rPr>
          <w:rFonts w:ascii="TH SarabunPSK" w:eastAsia="Calibri" w:hAnsi="TH SarabunPSK" w:cs="TH SarabunPSK"/>
          <w:szCs w:val="44"/>
        </w:rPr>
        <w:t>, Jariyapan, N</w:t>
      </w:r>
      <w:r w:rsidRPr="00D82099">
        <w:rPr>
          <w:rFonts w:ascii="TH SarabunPSK" w:eastAsia="Calibri" w:hAnsi="TH SarabunPSK" w:cs="TH SarabunPSK"/>
          <w:cs/>
        </w:rPr>
        <w:t>.</w:t>
      </w:r>
      <w:r w:rsidRPr="00D82099">
        <w:rPr>
          <w:rFonts w:ascii="TH SarabunPSK" w:eastAsia="Calibri" w:hAnsi="TH SarabunPSK" w:cs="TH SarabunPSK"/>
          <w:szCs w:val="44"/>
        </w:rPr>
        <w:t>, Chusri, S</w:t>
      </w:r>
      <w:r w:rsidRPr="00D82099">
        <w:rPr>
          <w:rFonts w:ascii="TH SarabunPSK" w:eastAsia="Calibri" w:hAnsi="TH SarabunPSK" w:cs="TH SarabunPSK"/>
          <w:cs/>
        </w:rPr>
        <w:t>.</w:t>
      </w:r>
      <w:r w:rsidRPr="00D82099">
        <w:rPr>
          <w:rFonts w:ascii="TH SarabunPSK" w:eastAsia="Calibri" w:hAnsi="TH SarabunPSK" w:cs="TH SarabunPSK"/>
          <w:szCs w:val="44"/>
        </w:rPr>
        <w:t>, Hortiwakul, T</w:t>
      </w:r>
      <w:r w:rsidRPr="00D82099">
        <w:rPr>
          <w:rFonts w:ascii="TH SarabunPSK" w:eastAsia="Calibri" w:hAnsi="TH SarabunPSK" w:cs="TH SarabunPSK"/>
          <w:cs/>
        </w:rPr>
        <w:t>.</w:t>
      </w:r>
      <w:r w:rsidRPr="00D82099">
        <w:rPr>
          <w:rFonts w:ascii="TH SarabunPSK" w:eastAsia="Calibri" w:hAnsi="TH SarabunPSK" w:cs="TH SarabunPSK"/>
          <w:szCs w:val="44"/>
        </w:rPr>
        <w:t>, Mouri, O</w:t>
      </w:r>
      <w:r w:rsidRPr="00D82099">
        <w:rPr>
          <w:rFonts w:ascii="TH SarabunPSK" w:eastAsia="Calibri" w:hAnsi="TH SarabunPSK" w:cs="TH SarabunPSK"/>
          <w:cs/>
        </w:rPr>
        <w:t>.</w:t>
      </w:r>
      <w:r w:rsidRPr="00D82099">
        <w:rPr>
          <w:rFonts w:ascii="TH SarabunPSK" w:eastAsia="Calibri" w:hAnsi="TH SarabunPSK" w:cs="TH SarabunPSK"/>
          <w:szCs w:val="44"/>
        </w:rPr>
        <w:t>, Gay, F</w:t>
      </w:r>
      <w:r w:rsidRPr="00D82099">
        <w:rPr>
          <w:rFonts w:ascii="TH SarabunPSK" w:eastAsia="Calibri" w:hAnsi="TH SarabunPSK" w:cs="TH SarabunPSK"/>
          <w:cs/>
        </w:rPr>
        <w:t>.</w:t>
      </w:r>
      <w:r w:rsidRPr="00D82099">
        <w:rPr>
          <w:rFonts w:ascii="TH SarabunPSK" w:eastAsia="Calibri" w:hAnsi="TH SarabunPSK" w:cs="TH SarabunPSK"/>
          <w:szCs w:val="44"/>
        </w:rPr>
        <w:t>, Limpanasithikul, W</w:t>
      </w:r>
      <w:r w:rsidRPr="00D82099">
        <w:rPr>
          <w:rFonts w:ascii="TH SarabunPSK" w:eastAsia="Calibri" w:hAnsi="TH SarabunPSK" w:cs="TH SarabunPSK"/>
          <w:cs/>
        </w:rPr>
        <w:t>.</w:t>
      </w:r>
      <w:r w:rsidRPr="00D82099">
        <w:rPr>
          <w:rFonts w:ascii="TH SarabunPSK" w:eastAsia="Calibri" w:hAnsi="TH SarabunPSK" w:cs="TH SarabunPSK"/>
          <w:szCs w:val="44"/>
        </w:rPr>
        <w:t>, &amp; Siriyasatien, P</w:t>
      </w:r>
      <w:r w:rsidRPr="00D82099">
        <w:rPr>
          <w:rFonts w:ascii="TH SarabunPSK" w:eastAsia="Calibri" w:hAnsi="TH SarabunPSK" w:cs="TH SarabunPSK"/>
          <w:cs/>
        </w:rPr>
        <w:t>. (</w:t>
      </w:r>
      <w:r w:rsidRPr="00D82099">
        <w:rPr>
          <w:rFonts w:ascii="TH SarabunPSK" w:eastAsia="Calibri" w:hAnsi="TH SarabunPSK" w:cs="TH SarabunPSK"/>
        </w:rPr>
        <w:t xml:space="preserve">May </w:t>
      </w:r>
      <w:r w:rsidRPr="00D82099">
        <w:rPr>
          <w:rFonts w:ascii="TH SarabunPSK" w:eastAsia="Calibri" w:hAnsi="TH SarabunPSK" w:cs="TH SarabunPSK"/>
          <w:szCs w:val="44"/>
        </w:rPr>
        <w:t>2020</w:t>
      </w:r>
      <w:r w:rsidRPr="00D82099">
        <w:rPr>
          <w:rFonts w:ascii="TH SarabunPSK" w:eastAsia="Calibri" w:hAnsi="TH SarabunPSK" w:cs="TH SarabunPSK"/>
          <w:cs/>
        </w:rPr>
        <w:t xml:space="preserve">). </w:t>
      </w:r>
      <w:r w:rsidRPr="00D82099">
        <w:rPr>
          <w:rFonts w:ascii="TH SarabunPSK" w:eastAsia="Calibri" w:hAnsi="TH SarabunPSK" w:cs="TH SarabunPSK"/>
          <w:szCs w:val="44"/>
        </w:rPr>
        <w:t>Determination of anti</w:t>
      </w:r>
      <w:r w:rsidRPr="00D82099">
        <w:rPr>
          <w:rFonts w:ascii="TH SarabunPSK" w:eastAsia="Calibri" w:hAnsi="TH SarabunPSK" w:cs="TH SarabunPSK"/>
          <w:cs/>
        </w:rPr>
        <w:t>-</w:t>
      </w:r>
      <w:r w:rsidRPr="00D82099">
        <w:rPr>
          <w:rFonts w:ascii="TH SarabunPSK" w:eastAsia="Calibri" w:hAnsi="TH SarabunPSK" w:cs="TH SarabunPSK"/>
          <w:szCs w:val="44"/>
        </w:rPr>
        <w:t>leishmanial drugs efficacy against </w:t>
      </w:r>
      <w:r w:rsidRPr="00D82099">
        <w:rPr>
          <w:rFonts w:ascii="TH SarabunPSK" w:eastAsia="Calibri" w:hAnsi="TH SarabunPSK" w:cs="TH SarabunPSK"/>
          <w:i/>
          <w:iCs/>
          <w:szCs w:val="44"/>
        </w:rPr>
        <w:t>Leishmania martiniquensis</w:t>
      </w:r>
      <w:r w:rsidRPr="00D82099">
        <w:rPr>
          <w:rFonts w:ascii="TH SarabunPSK" w:eastAsia="Calibri" w:hAnsi="TH SarabunPSK" w:cs="TH SarabunPSK"/>
          <w:szCs w:val="44"/>
        </w:rPr>
        <w:t> using a colorimetric assay</w:t>
      </w:r>
      <w:r w:rsidRPr="00D82099">
        <w:rPr>
          <w:rFonts w:ascii="TH SarabunPSK" w:eastAsia="Calibri" w:hAnsi="TH SarabunPSK" w:cs="TH SarabunPSK"/>
          <w:cs/>
        </w:rPr>
        <w:t>.</w:t>
      </w:r>
      <w:r w:rsidRPr="00D82099">
        <w:rPr>
          <w:rFonts w:ascii="TH SarabunPSK" w:eastAsia="Calibri" w:hAnsi="TH SarabunPSK" w:cs="TH SarabunPSK"/>
          <w:szCs w:val="44"/>
        </w:rPr>
        <w:t> </w:t>
      </w:r>
      <w:r w:rsidRPr="00D82099">
        <w:rPr>
          <w:rFonts w:ascii="TH SarabunPSK" w:eastAsia="Calibri" w:hAnsi="TH SarabunPSK" w:cs="TH SarabunPSK"/>
          <w:i/>
          <w:iCs/>
          <w:szCs w:val="44"/>
        </w:rPr>
        <w:t>Parasite epidemiology and control</w:t>
      </w:r>
      <w:r w:rsidRPr="00D82099">
        <w:rPr>
          <w:rFonts w:ascii="TH SarabunPSK" w:eastAsia="Calibri" w:hAnsi="TH SarabunPSK" w:cs="TH SarabunPSK"/>
          <w:szCs w:val="44"/>
        </w:rPr>
        <w:t>, </w:t>
      </w:r>
      <w:r w:rsidRPr="00D82099">
        <w:rPr>
          <w:rFonts w:ascii="TH SarabunPSK" w:eastAsia="Calibri" w:hAnsi="TH SarabunPSK" w:cs="TH SarabunPSK"/>
          <w:i/>
          <w:iCs/>
          <w:szCs w:val="44"/>
        </w:rPr>
        <w:t>9</w:t>
      </w:r>
      <w:r w:rsidRPr="00D82099">
        <w:rPr>
          <w:rFonts w:ascii="TH SarabunPSK" w:eastAsia="Calibri" w:hAnsi="TH SarabunPSK" w:cs="TH SarabunPSK"/>
          <w:szCs w:val="44"/>
        </w:rPr>
        <w:t>, 1-8</w:t>
      </w:r>
      <w:r w:rsidRPr="00D82099">
        <w:rPr>
          <w:rFonts w:ascii="TH SarabunPSK" w:eastAsia="Calibri" w:hAnsi="TH SarabunPSK" w:cs="TH SarabunPSK"/>
          <w:cs/>
        </w:rPr>
        <w:t xml:space="preserve">. </w:t>
      </w:r>
      <w:r w:rsidRPr="00D82099">
        <w:rPr>
          <w:rFonts w:ascii="TH SarabunPSK" w:eastAsia="Calibri" w:hAnsi="TH SarabunPSK" w:cs="TH SarabunPSK"/>
          <w:szCs w:val="44"/>
        </w:rPr>
        <w:t>doi</w:t>
      </w:r>
      <w:r w:rsidRPr="00D82099">
        <w:rPr>
          <w:rFonts w:ascii="TH SarabunPSK" w:eastAsia="Calibri" w:hAnsi="TH SarabunPSK" w:cs="TH SarabunPSK"/>
        </w:rPr>
        <w:t>:</w:t>
      </w:r>
      <w:r w:rsidRPr="00D82099">
        <w:rPr>
          <w:rFonts w:ascii="TH SarabunPSK" w:eastAsia="Calibri" w:hAnsi="TH SarabunPSK" w:cs="TH SarabunPSK"/>
          <w:szCs w:val="44"/>
        </w:rPr>
        <w:t>10</w:t>
      </w:r>
      <w:r w:rsidRPr="00D82099">
        <w:rPr>
          <w:rFonts w:ascii="TH SarabunPSK" w:eastAsia="Calibri" w:hAnsi="TH SarabunPSK" w:cs="TH SarabunPSK"/>
          <w:cs/>
        </w:rPr>
        <w:t>.</w:t>
      </w:r>
      <w:r w:rsidRPr="00D82099">
        <w:rPr>
          <w:rFonts w:ascii="TH SarabunPSK" w:eastAsia="Calibri" w:hAnsi="TH SarabunPSK" w:cs="TH SarabunPSK"/>
          <w:szCs w:val="44"/>
        </w:rPr>
        <w:t>1016</w:t>
      </w:r>
      <w:r w:rsidRPr="00D82099">
        <w:rPr>
          <w:rFonts w:ascii="TH SarabunPSK" w:eastAsia="Calibri" w:hAnsi="TH SarabunPSK" w:cs="TH SarabunPSK"/>
          <w:cs/>
        </w:rPr>
        <w:t>/</w:t>
      </w:r>
      <w:r w:rsidRPr="00D82099">
        <w:rPr>
          <w:rFonts w:ascii="TH SarabunPSK" w:eastAsia="Calibri" w:hAnsi="TH SarabunPSK" w:cs="TH SarabunPSK"/>
          <w:szCs w:val="44"/>
        </w:rPr>
        <w:t>j</w:t>
      </w:r>
      <w:r w:rsidRPr="00D82099">
        <w:rPr>
          <w:rFonts w:ascii="TH SarabunPSK" w:eastAsia="Calibri" w:hAnsi="TH SarabunPSK" w:cs="TH SarabunPSK"/>
          <w:cs/>
        </w:rPr>
        <w:t>.</w:t>
      </w:r>
      <w:r w:rsidRPr="00D82099">
        <w:rPr>
          <w:rFonts w:ascii="TH SarabunPSK" w:eastAsia="Calibri" w:hAnsi="TH SarabunPSK" w:cs="TH SarabunPSK"/>
          <w:szCs w:val="44"/>
        </w:rPr>
        <w:t>parepi</w:t>
      </w:r>
      <w:r w:rsidRPr="00D82099">
        <w:rPr>
          <w:rFonts w:ascii="TH SarabunPSK" w:eastAsia="Calibri" w:hAnsi="TH SarabunPSK" w:cs="TH SarabunPSK"/>
          <w:cs/>
        </w:rPr>
        <w:t>.</w:t>
      </w:r>
      <w:r w:rsidRPr="00D82099">
        <w:rPr>
          <w:rFonts w:ascii="TH SarabunPSK" w:eastAsia="Calibri" w:hAnsi="TH SarabunPSK" w:cs="TH SarabunPSK"/>
          <w:szCs w:val="44"/>
        </w:rPr>
        <w:t>2020</w:t>
      </w:r>
      <w:r w:rsidRPr="00D82099">
        <w:rPr>
          <w:rFonts w:ascii="TH SarabunPSK" w:eastAsia="Calibri" w:hAnsi="TH SarabunPSK" w:cs="TH SarabunPSK"/>
          <w:cs/>
        </w:rPr>
        <w:t>.</w:t>
      </w:r>
      <w:r w:rsidRPr="00D82099">
        <w:rPr>
          <w:rFonts w:ascii="TH SarabunPSK" w:eastAsia="Calibri" w:hAnsi="TH SarabunPSK" w:cs="TH SarabunPSK"/>
          <w:szCs w:val="44"/>
        </w:rPr>
        <w:t>e00143.</w:t>
      </w:r>
    </w:p>
    <w:p w14:paraId="5100569F" w14:textId="77777777" w:rsidR="008927BB" w:rsidRPr="00D82099" w:rsidRDefault="008927BB" w:rsidP="008927BB">
      <w:pPr>
        <w:numPr>
          <w:ilvl w:val="0"/>
          <w:numId w:val="43"/>
        </w:numPr>
        <w:spacing w:before="240" w:after="200" w:line="360" w:lineRule="exact"/>
        <w:ind w:left="851" w:hanging="284"/>
        <w:contextualSpacing/>
        <w:jc w:val="thaiDistribute"/>
        <w:rPr>
          <w:rFonts w:ascii="TH SarabunPSK" w:eastAsia="Calibri" w:hAnsi="TH SarabunPSK" w:cs="TH SarabunPSK"/>
          <w:szCs w:val="44"/>
        </w:rPr>
      </w:pPr>
      <w:r w:rsidRPr="00D82099">
        <w:rPr>
          <w:rFonts w:ascii="TH SarabunPSK" w:eastAsia="Calibri" w:hAnsi="TH SarabunPSK" w:cs="TH SarabunPSK"/>
          <w:szCs w:val="44"/>
        </w:rPr>
        <w:t>Depaquit, J</w:t>
      </w:r>
      <w:r w:rsidRPr="00D82099">
        <w:rPr>
          <w:rFonts w:ascii="TH SarabunPSK" w:eastAsia="Calibri" w:hAnsi="TH SarabunPSK" w:cs="TH SarabunPSK"/>
          <w:cs/>
        </w:rPr>
        <w:t>.</w:t>
      </w:r>
      <w:r w:rsidRPr="00D82099">
        <w:rPr>
          <w:rFonts w:ascii="TH SarabunPSK" w:eastAsia="Calibri" w:hAnsi="TH SarabunPSK" w:cs="TH SarabunPSK"/>
          <w:szCs w:val="44"/>
        </w:rPr>
        <w:t>, Vongphayloth, K</w:t>
      </w:r>
      <w:r w:rsidRPr="00D82099">
        <w:rPr>
          <w:rFonts w:ascii="TH SarabunPSK" w:eastAsia="Calibri" w:hAnsi="TH SarabunPSK" w:cs="TH SarabunPSK"/>
          <w:cs/>
        </w:rPr>
        <w:t>.</w:t>
      </w:r>
      <w:r w:rsidRPr="00D82099">
        <w:rPr>
          <w:rFonts w:ascii="TH SarabunPSK" w:eastAsia="Calibri" w:hAnsi="TH SarabunPSK" w:cs="TH SarabunPSK"/>
          <w:szCs w:val="44"/>
        </w:rPr>
        <w:t>, Siriyasatien, P</w:t>
      </w:r>
      <w:r w:rsidRPr="00D82099">
        <w:rPr>
          <w:rFonts w:ascii="TH SarabunPSK" w:eastAsia="Calibri" w:hAnsi="TH SarabunPSK" w:cs="TH SarabunPSK"/>
          <w:cs/>
        </w:rPr>
        <w:t>.</w:t>
      </w:r>
      <w:r w:rsidRPr="00D82099">
        <w:rPr>
          <w:rFonts w:ascii="TH SarabunPSK" w:eastAsia="Calibri" w:hAnsi="TH SarabunPSK" w:cs="TH SarabunPSK"/>
          <w:szCs w:val="44"/>
        </w:rPr>
        <w:t>, Polseela, R</w:t>
      </w:r>
      <w:r w:rsidRPr="00D82099">
        <w:rPr>
          <w:rFonts w:ascii="TH SarabunPSK" w:eastAsia="Calibri" w:hAnsi="TH SarabunPSK" w:cs="TH SarabunPSK"/>
          <w:cs/>
        </w:rPr>
        <w:t>.</w:t>
      </w:r>
      <w:r w:rsidRPr="00D82099">
        <w:rPr>
          <w:rFonts w:ascii="TH SarabunPSK" w:eastAsia="Calibri" w:hAnsi="TH SarabunPSK" w:cs="TH SarabunPSK"/>
          <w:szCs w:val="44"/>
        </w:rPr>
        <w:t xml:space="preserve">, </w:t>
      </w:r>
      <w:r w:rsidRPr="00D82099">
        <w:rPr>
          <w:rFonts w:ascii="TH SarabunPSK" w:eastAsia="Calibri" w:hAnsi="TH SarabunPSK" w:cs="TH SarabunPSK"/>
          <w:b/>
          <w:bCs/>
          <w:szCs w:val="44"/>
        </w:rPr>
        <w:t>Phumee, A</w:t>
      </w:r>
      <w:r w:rsidRPr="00D82099">
        <w:rPr>
          <w:rFonts w:ascii="TH SarabunPSK" w:eastAsia="Calibri" w:hAnsi="TH SarabunPSK" w:cs="TH SarabunPSK"/>
          <w:cs/>
        </w:rPr>
        <w:t>.</w:t>
      </w:r>
      <w:r w:rsidRPr="00D82099">
        <w:rPr>
          <w:rFonts w:ascii="TH SarabunPSK" w:eastAsia="Calibri" w:hAnsi="TH SarabunPSK" w:cs="TH SarabunPSK"/>
          <w:szCs w:val="44"/>
        </w:rPr>
        <w:t>, Loyer, M</w:t>
      </w:r>
      <w:r w:rsidRPr="00D82099">
        <w:rPr>
          <w:rFonts w:ascii="TH SarabunPSK" w:eastAsia="Calibri" w:hAnsi="TH SarabunPSK" w:cs="TH SarabunPSK"/>
          <w:cs/>
        </w:rPr>
        <w:t>.</w:t>
      </w:r>
      <w:r w:rsidRPr="00D82099">
        <w:rPr>
          <w:rFonts w:ascii="TH SarabunPSK" w:eastAsia="Calibri" w:hAnsi="TH SarabunPSK" w:cs="TH SarabunPSK"/>
          <w:szCs w:val="44"/>
        </w:rPr>
        <w:t>, Vol, A</w:t>
      </w:r>
      <w:r w:rsidRPr="00D82099">
        <w:rPr>
          <w:rFonts w:ascii="TH SarabunPSK" w:eastAsia="Calibri" w:hAnsi="TH SarabunPSK" w:cs="TH SarabunPSK"/>
          <w:cs/>
        </w:rPr>
        <w:t>.</w:t>
      </w:r>
      <w:r w:rsidRPr="00D82099">
        <w:rPr>
          <w:rFonts w:ascii="TH SarabunPSK" w:eastAsia="Calibri" w:hAnsi="TH SarabunPSK" w:cs="TH SarabunPSK"/>
          <w:szCs w:val="44"/>
        </w:rPr>
        <w:t>, Varlot, G</w:t>
      </w:r>
      <w:r w:rsidRPr="00D82099">
        <w:rPr>
          <w:rFonts w:ascii="TH SarabunPSK" w:eastAsia="Calibri" w:hAnsi="TH SarabunPSK" w:cs="TH SarabunPSK"/>
          <w:cs/>
        </w:rPr>
        <w:t>.</w:t>
      </w:r>
      <w:r w:rsidRPr="00D82099">
        <w:rPr>
          <w:rFonts w:ascii="TH SarabunPSK" w:eastAsia="Calibri" w:hAnsi="TH SarabunPSK" w:cs="TH SarabunPSK"/>
          <w:szCs w:val="44"/>
        </w:rPr>
        <w:t>, Rahola, N</w:t>
      </w:r>
      <w:r w:rsidRPr="00D82099">
        <w:rPr>
          <w:rFonts w:ascii="TH SarabunPSK" w:eastAsia="Calibri" w:hAnsi="TH SarabunPSK" w:cs="TH SarabunPSK"/>
          <w:cs/>
        </w:rPr>
        <w:t>.</w:t>
      </w:r>
      <w:r w:rsidRPr="00D82099">
        <w:rPr>
          <w:rFonts w:ascii="TH SarabunPSK" w:eastAsia="Calibri" w:hAnsi="TH SarabunPSK" w:cs="TH SarabunPSK"/>
          <w:szCs w:val="44"/>
        </w:rPr>
        <w:t>, Brey, P</w:t>
      </w:r>
      <w:r w:rsidRPr="00D82099">
        <w:rPr>
          <w:rFonts w:ascii="TH SarabunPSK" w:eastAsia="Calibri" w:hAnsi="TH SarabunPSK" w:cs="TH SarabunPSK"/>
          <w:cs/>
        </w:rPr>
        <w:t xml:space="preserve">. </w:t>
      </w:r>
      <w:r w:rsidRPr="00D82099">
        <w:rPr>
          <w:rFonts w:ascii="TH SarabunPSK" w:eastAsia="Calibri" w:hAnsi="TH SarabunPSK" w:cs="TH SarabunPSK"/>
          <w:szCs w:val="44"/>
        </w:rPr>
        <w:t>T</w:t>
      </w:r>
      <w:r w:rsidRPr="00D82099">
        <w:rPr>
          <w:rFonts w:ascii="TH SarabunPSK" w:eastAsia="Calibri" w:hAnsi="TH SarabunPSK" w:cs="TH SarabunPSK"/>
          <w:cs/>
        </w:rPr>
        <w:t>.</w:t>
      </w:r>
      <w:r w:rsidRPr="00D82099">
        <w:rPr>
          <w:rFonts w:ascii="TH SarabunPSK" w:eastAsia="Calibri" w:hAnsi="TH SarabunPSK" w:cs="TH SarabunPSK"/>
          <w:szCs w:val="44"/>
        </w:rPr>
        <w:t>, Sutherland, I</w:t>
      </w:r>
      <w:r w:rsidRPr="00D82099">
        <w:rPr>
          <w:rFonts w:ascii="TH SarabunPSK" w:eastAsia="Calibri" w:hAnsi="TH SarabunPSK" w:cs="TH SarabunPSK"/>
          <w:cs/>
        </w:rPr>
        <w:t xml:space="preserve">. </w:t>
      </w:r>
      <w:r w:rsidRPr="00D82099">
        <w:rPr>
          <w:rFonts w:ascii="TH SarabunPSK" w:eastAsia="Calibri" w:hAnsi="TH SarabunPSK" w:cs="TH SarabunPSK"/>
          <w:szCs w:val="44"/>
        </w:rPr>
        <w:t>W</w:t>
      </w:r>
      <w:r w:rsidRPr="00D82099">
        <w:rPr>
          <w:rFonts w:ascii="TH SarabunPSK" w:eastAsia="Calibri" w:hAnsi="TH SarabunPSK" w:cs="TH SarabunPSK"/>
          <w:cs/>
        </w:rPr>
        <w:t>.</w:t>
      </w:r>
      <w:r w:rsidRPr="00D82099">
        <w:rPr>
          <w:rFonts w:ascii="TH SarabunPSK" w:eastAsia="Calibri" w:hAnsi="TH SarabunPSK" w:cs="TH SarabunPSK"/>
          <w:szCs w:val="44"/>
        </w:rPr>
        <w:t>, Hertz, J</w:t>
      </w:r>
      <w:r w:rsidRPr="00D82099">
        <w:rPr>
          <w:rFonts w:ascii="TH SarabunPSK" w:eastAsia="Calibri" w:hAnsi="TH SarabunPSK" w:cs="TH SarabunPSK"/>
          <w:cs/>
        </w:rPr>
        <w:t xml:space="preserve">. </w:t>
      </w:r>
      <w:r w:rsidRPr="00D82099">
        <w:rPr>
          <w:rFonts w:ascii="TH SarabunPSK" w:eastAsia="Calibri" w:hAnsi="TH SarabunPSK" w:cs="TH SarabunPSK"/>
          <w:szCs w:val="44"/>
        </w:rPr>
        <w:t>C</w:t>
      </w:r>
      <w:r w:rsidRPr="00D82099">
        <w:rPr>
          <w:rFonts w:ascii="TH SarabunPSK" w:eastAsia="Calibri" w:hAnsi="TH SarabunPSK" w:cs="TH SarabunPSK"/>
          <w:cs/>
        </w:rPr>
        <w:t>.</w:t>
      </w:r>
      <w:r w:rsidRPr="00D82099">
        <w:rPr>
          <w:rFonts w:ascii="TH SarabunPSK" w:eastAsia="Calibri" w:hAnsi="TH SarabunPSK" w:cs="TH SarabunPSK"/>
          <w:szCs w:val="44"/>
        </w:rPr>
        <w:t>, Gay, F</w:t>
      </w:r>
      <w:r w:rsidRPr="00D82099">
        <w:rPr>
          <w:rFonts w:ascii="TH SarabunPSK" w:eastAsia="Calibri" w:hAnsi="TH SarabunPSK" w:cs="TH SarabunPSK"/>
          <w:cs/>
        </w:rPr>
        <w:t>.</w:t>
      </w:r>
      <w:r w:rsidRPr="00D82099">
        <w:rPr>
          <w:rFonts w:ascii="TH SarabunPSK" w:eastAsia="Calibri" w:hAnsi="TH SarabunPSK" w:cs="TH SarabunPSK"/>
          <w:szCs w:val="44"/>
        </w:rPr>
        <w:t>, &amp; Léger, N</w:t>
      </w:r>
      <w:r w:rsidRPr="00D82099">
        <w:rPr>
          <w:rFonts w:ascii="TH SarabunPSK" w:eastAsia="Calibri" w:hAnsi="TH SarabunPSK" w:cs="TH SarabunPSK"/>
          <w:cs/>
        </w:rPr>
        <w:t>. (</w:t>
      </w:r>
      <w:r w:rsidRPr="00D82099">
        <w:rPr>
          <w:rFonts w:ascii="TH SarabunPSK" w:eastAsia="Calibri" w:hAnsi="TH SarabunPSK" w:cs="TH SarabunPSK"/>
        </w:rPr>
        <w:t xml:space="preserve">June </w:t>
      </w:r>
      <w:r w:rsidRPr="00D82099">
        <w:rPr>
          <w:rFonts w:ascii="TH SarabunPSK" w:eastAsia="Calibri" w:hAnsi="TH SarabunPSK" w:cs="TH SarabunPSK"/>
          <w:szCs w:val="44"/>
        </w:rPr>
        <w:t>2019</w:t>
      </w:r>
      <w:r w:rsidRPr="00D82099">
        <w:rPr>
          <w:rFonts w:ascii="TH SarabunPSK" w:eastAsia="Calibri" w:hAnsi="TH SarabunPSK" w:cs="TH SarabunPSK"/>
          <w:cs/>
        </w:rPr>
        <w:t xml:space="preserve">). </w:t>
      </w:r>
      <w:r w:rsidRPr="00D82099">
        <w:rPr>
          <w:rFonts w:ascii="TH SarabunPSK" w:eastAsia="Calibri" w:hAnsi="TH SarabunPSK" w:cs="TH SarabunPSK"/>
          <w:szCs w:val="44"/>
        </w:rPr>
        <w:t xml:space="preserve">On the true identity of </w:t>
      </w:r>
      <w:r w:rsidRPr="00D82099">
        <w:rPr>
          <w:rFonts w:ascii="TH SarabunPSK" w:eastAsia="Calibri" w:hAnsi="TH SarabunPSK" w:cs="TH SarabunPSK"/>
          <w:i/>
          <w:iCs/>
          <w:szCs w:val="44"/>
        </w:rPr>
        <w:t>Sergentomyia gemmea</w:t>
      </w:r>
      <w:r w:rsidRPr="00D82099">
        <w:rPr>
          <w:rFonts w:ascii="TH SarabunPSK" w:eastAsia="Calibri" w:hAnsi="TH SarabunPSK" w:cs="TH SarabunPSK"/>
          <w:szCs w:val="44"/>
        </w:rPr>
        <w:t xml:space="preserve"> and description of a closely related species</w:t>
      </w:r>
      <w:r w:rsidRPr="00D82099">
        <w:rPr>
          <w:rFonts w:ascii="TH SarabunPSK" w:eastAsia="Calibri" w:hAnsi="TH SarabunPSK" w:cs="TH SarabunPSK"/>
          <w:cs/>
        </w:rPr>
        <w:t xml:space="preserve">: </w:t>
      </w:r>
      <w:r w:rsidRPr="00D82099">
        <w:rPr>
          <w:rFonts w:ascii="TH SarabunPSK" w:eastAsia="Calibri" w:hAnsi="TH SarabunPSK" w:cs="TH SarabunPSK"/>
          <w:i/>
          <w:iCs/>
          <w:szCs w:val="44"/>
        </w:rPr>
        <w:t>Se</w:t>
      </w:r>
      <w:r w:rsidRPr="00D82099">
        <w:rPr>
          <w:rFonts w:ascii="TH SarabunPSK" w:eastAsia="Calibri" w:hAnsi="TH SarabunPSK" w:cs="TH SarabunPSK"/>
          <w:i/>
          <w:iCs/>
          <w:cs/>
        </w:rPr>
        <w:t xml:space="preserve">. </w:t>
      </w:r>
      <w:r w:rsidRPr="00D82099">
        <w:rPr>
          <w:rFonts w:ascii="TH SarabunPSK" w:eastAsia="Calibri" w:hAnsi="TH SarabunPSK" w:cs="TH SarabunPSK"/>
          <w:i/>
          <w:iCs/>
          <w:szCs w:val="44"/>
        </w:rPr>
        <w:t>raynali n</w:t>
      </w:r>
      <w:r w:rsidRPr="00D82099">
        <w:rPr>
          <w:rFonts w:ascii="TH SarabunPSK" w:eastAsia="Calibri" w:hAnsi="TH SarabunPSK" w:cs="TH SarabunPSK"/>
          <w:i/>
          <w:iCs/>
          <w:cs/>
        </w:rPr>
        <w:t>.</w:t>
      </w:r>
      <w:r w:rsidRPr="00D82099">
        <w:rPr>
          <w:rFonts w:ascii="TH SarabunPSK" w:eastAsia="Calibri" w:hAnsi="TH SarabunPSK" w:cs="TH SarabunPSK"/>
          <w:i/>
          <w:iCs/>
          <w:szCs w:val="44"/>
        </w:rPr>
        <w:t> sp</w:t>
      </w:r>
      <w:r w:rsidRPr="00D82099">
        <w:rPr>
          <w:rFonts w:ascii="TH SarabunPSK" w:eastAsia="Calibri" w:hAnsi="TH SarabunPSK" w:cs="TH SarabunPSK"/>
          <w:cs/>
        </w:rPr>
        <w:t>.</w:t>
      </w:r>
      <w:r w:rsidRPr="00D82099">
        <w:rPr>
          <w:rFonts w:ascii="TH SarabunPSK" w:eastAsia="Calibri" w:hAnsi="TH SarabunPSK" w:cs="TH SarabunPSK"/>
          <w:szCs w:val="44"/>
        </w:rPr>
        <w:t> </w:t>
      </w:r>
      <w:r w:rsidRPr="00D82099">
        <w:rPr>
          <w:rFonts w:ascii="TH SarabunPSK" w:eastAsia="Calibri" w:hAnsi="TH SarabunPSK" w:cs="TH SarabunPSK"/>
          <w:i/>
          <w:iCs/>
          <w:szCs w:val="44"/>
        </w:rPr>
        <w:t>Medical and veterinary entomology</w:t>
      </w:r>
      <w:r w:rsidRPr="00D82099">
        <w:rPr>
          <w:rFonts w:ascii="TH SarabunPSK" w:eastAsia="Calibri" w:hAnsi="TH SarabunPSK" w:cs="TH SarabunPSK"/>
          <w:szCs w:val="44"/>
        </w:rPr>
        <w:t>, </w:t>
      </w:r>
      <w:r w:rsidRPr="00D82099">
        <w:rPr>
          <w:rFonts w:ascii="TH SarabunPSK" w:eastAsia="Calibri" w:hAnsi="TH SarabunPSK" w:cs="TH SarabunPSK"/>
          <w:i/>
          <w:iCs/>
          <w:szCs w:val="44"/>
        </w:rPr>
        <w:t>33</w:t>
      </w:r>
      <w:r w:rsidRPr="00D82099">
        <w:rPr>
          <w:rFonts w:ascii="TH SarabunPSK" w:eastAsia="Calibri" w:hAnsi="TH SarabunPSK" w:cs="TH SarabunPSK"/>
          <w:cs/>
        </w:rPr>
        <w:t>(</w:t>
      </w:r>
      <w:r w:rsidRPr="00D82099">
        <w:rPr>
          <w:rFonts w:ascii="TH SarabunPSK" w:eastAsia="Calibri" w:hAnsi="TH SarabunPSK" w:cs="TH SarabunPSK"/>
          <w:szCs w:val="44"/>
        </w:rPr>
        <w:t>4</w:t>
      </w:r>
      <w:r w:rsidRPr="00D82099">
        <w:rPr>
          <w:rFonts w:ascii="TH SarabunPSK" w:eastAsia="Calibri" w:hAnsi="TH SarabunPSK" w:cs="TH SarabunPSK"/>
          <w:cs/>
        </w:rPr>
        <w:t>)</w:t>
      </w:r>
      <w:r w:rsidRPr="00D82099">
        <w:rPr>
          <w:rFonts w:ascii="TH SarabunPSK" w:eastAsia="Calibri" w:hAnsi="TH SarabunPSK" w:cs="TH SarabunPSK"/>
          <w:szCs w:val="44"/>
        </w:rPr>
        <w:t>, 521</w:t>
      </w:r>
      <w:r w:rsidRPr="00D82099">
        <w:rPr>
          <w:rFonts w:ascii="TH SarabunPSK" w:eastAsia="Calibri" w:hAnsi="TH SarabunPSK" w:cs="TH SarabunPSK"/>
          <w:cs/>
        </w:rPr>
        <w:t>–</w:t>
      </w:r>
      <w:r w:rsidRPr="00D82099">
        <w:rPr>
          <w:rFonts w:ascii="TH SarabunPSK" w:eastAsia="Calibri" w:hAnsi="TH SarabunPSK" w:cs="TH SarabunPSK"/>
          <w:szCs w:val="44"/>
        </w:rPr>
        <w:t>529</w:t>
      </w:r>
      <w:r w:rsidRPr="00D82099">
        <w:rPr>
          <w:rFonts w:ascii="TH SarabunPSK" w:eastAsia="Calibri" w:hAnsi="TH SarabunPSK" w:cs="TH SarabunPSK"/>
          <w:cs/>
        </w:rPr>
        <w:t xml:space="preserve">. </w:t>
      </w:r>
      <w:r w:rsidRPr="00D82099">
        <w:rPr>
          <w:rFonts w:ascii="TH SarabunPSK" w:eastAsia="Calibri" w:hAnsi="TH SarabunPSK" w:cs="TH SarabunPSK"/>
          <w:szCs w:val="44"/>
        </w:rPr>
        <w:t>doi</w:t>
      </w:r>
      <w:r w:rsidRPr="00D82099">
        <w:rPr>
          <w:rFonts w:ascii="TH SarabunPSK" w:eastAsia="Calibri" w:hAnsi="TH SarabunPSK" w:cs="TH SarabunPSK"/>
        </w:rPr>
        <w:t>:</w:t>
      </w:r>
      <w:r w:rsidRPr="00D82099">
        <w:rPr>
          <w:rFonts w:ascii="TH SarabunPSK" w:eastAsia="Calibri" w:hAnsi="TH SarabunPSK" w:cs="TH SarabunPSK"/>
          <w:szCs w:val="44"/>
        </w:rPr>
        <w:t>10</w:t>
      </w:r>
      <w:r w:rsidRPr="00D82099">
        <w:rPr>
          <w:rFonts w:ascii="TH SarabunPSK" w:eastAsia="Calibri" w:hAnsi="TH SarabunPSK" w:cs="TH SarabunPSK"/>
          <w:cs/>
        </w:rPr>
        <w:t>.</w:t>
      </w:r>
      <w:r w:rsidRPr="00D82099">
        <w:rPr>
          <w:rFonts w:ascii="TH SarabunPSK" w:eastAsia="Calibri" w:hAnsi="TH SarabunPSK" w:cs="TH SarabunPSK"/>
          <w:szCs w:val="44"/>
        </w:rPr>
        <w:t>1111</w:t>
      </w:r>
      <w:r w:rsidRPr="00D82099">
        <w:rPr>
          <w:rFonts w:ascii="TH SarabunPSK" w:eastAsia="Calibri" w:hAnsi="TH SarabunPSK" w:cs="TH SarabunPSK"/>
          <w:cs/>
        </w:rPr>
        <w:t>/</w:t>
      </w:r>
      <w:r w:rsidRPr="00D82099">
        <w:rPr>
          <w:rFonts w:ascii="TH SarabunPSK" w:eastAsia="Calibri" w:hAnsi="TH SarabunPSK" w:cs="TH SarabunPSK"/>
          <w:szCs w:val="44"/>
        </w:rPr>
        <w:t>mve</w:t>
      </w:r>
      <w:r w:rsidRPr="00D82099">
        <w:rPr>
          <w:rFonts w:ascii="TH SarabunPSK" w:eastAsia="Calibri" w:hAnsi="TH SarabunPSK" w:cs="TH SarabunPSK"/>
          <w:cs/>
        </w:rPr>
        <w:t>.</w:t>
      </w:r>
      <w:r w:rsidRPr="00D82099">
        <w:rPr>
          <w:rFonts w:ascii="TH SarabunPSK" w:eastAsia="Calibri" w:hAnsi="TH SarabunPSK" w:cs="TH SarabunPSK"/>
          <w:szCs w:val="44"/>
        </w:rPr>
        <w:t>12393.</w:t>
      </w:r>
    </w:p>
    <w:p w14:paraId="1507EF20" w14:textId="77777777" w:rsidR="008927BB" w:rsidRPr="00D82099" w:rsidRDefault="008927BB" w:rsidP="008927BB">
      <w:pPr>
        <w:numPr>
          <w:ilvl w:val="0"/>
          <w:numId w:val="43"/>
        </w:numPr>
        <w:spacing w:before="240" w:after="200" w:line="360" w:lineRule="exact"/>
        <w:ind w:left="851" w:hanging="284"/>
        <w:contextualSpacing/>
        <w:jc w:val="thaiDistribute"/>
        <w:rPr>
          <w:rFonts w:ascii="TH SarabunPSK" w:eastAsia="Calibri" w:hAnsi="TH SarabunPSK" w:cs="TH SarabunPSK"/>
          <w:szCs w:val="44"/>
        </w:rPr>
      </w:pPr>
      <w:r w:rsidRPr="00D82099">
        <w:rPr>
          <w:rFonts w:ascii="TH SarabunPSK" w:eastAsia="Calibri" w:hAnsi="TH SarabunPSK" w:cs="TH SarabunPSK"/>
          <w:szCs w:val="44"/>
        </w:rPr>
        <w:t>Intayot, P</w:t>
      </w:r>
      <w:r w:rsidRPr="00D82099">
        <w:rPr>
          <w:rFonts w:ascii="TH SarabunPSK" w:eastAsia="Calibri" w:hAnsi="TH SarabunPSK" w:cs="TH SarabunPSK"/>
          <w:cs/>
        </w:rPr>
        <w:t>.</w:t>
      </w:r>
      <w:r w:rsidRPr="00D82099">
        <w:rPr>
          <w:rFonts w:ascii="TH SarabunPSK" w:eastAsia="Calibri" w:hAnsi="TH SarabunPSK" w:cs="TH SarabunPSK"/>
          <w:szCs w:val="44"/>
        </w:rPr>
        <w:t xml:space="preserve">, </w:t>
      </w:r>
      <w:r w:rsidRPr="00D82099">
        <w:rPr>
          <w:rFonts w:ascii="TH SarabunPSK" w:eastAsia="Calibri" w:hAnsi="TH SarabunPSK" w:cs="TH SarabunPSK"/>
          <w:b/>
          <w:bCs/>
          <w:szCs w:val="44"/>
        </w:rPr>
        <w:t>Phumee, A</w:t>
      </w:r>
      <w:r w:rsidRPr="00D82099">
        <w:rPr>
          <w:rFonts w:ascii="TH SarabunPSK" w:eastAsia="Calibri" w:hAnsi="TH SarabunPSK" w:cs="TH SarabunPSK"/>
          <w:cs/>
        </w:rPr>
        <w:t>.</w:t>
      </w:r>
      <w:r w:rsidRPr="00D82099">
        <w:rPr>
          <w:rFonts w:ascii="TH SarabunPSK" w:eastAsia="Calibri" w:hAnsi="TH SarabunPSK" w:cs="TH SarabunPSK"/>
          <w:szCs w:val="44"/>
        </w:rPr>
        <w:t>, Boonserm, R</w:t>
      </w:r>
      <w:r w:rsidRPr="00D82099">
        <w:rPr>
          <w:rFonts w:ascii="TH SarabunPSK" w:eastAsia="Calibri" w:hAnsi="TH SarabunPSK" w:cs="TH SarabunPSK"/>
          <w:cs/>
        </w:rPr>
        <w:t>.</w:t>
      </w:r>
      <w:r w:rsidRPr="00D82099">
        <w:rPr>
          <w:rFonts w:ascii="TH SarabunPSK" w:eastAsia="Calibri" w:hAnsi="TH SarabunPSK" w:cs="TH SarabunPSK"/>
          <w:szCs w:val="44"/>
        </w:rPr>
        <w:t>, Sor</w:t>
      </w:r>
      <w:r w:rsidRPr="00D82099">
        <w:rPr>
          <w:rFonts w:ascii="TH SarabunPSK" w:eastAsia="Calibri" w:hAnsi="TH SarabunPSK" w:cs="TH SarabunPSK"/>
          <w:cs/>
        </w:rPr>
        <w:t>-</w:t>
      </w:r>
      <w:r w:rsidRPr="00D82099">
        <w:rPr>
          <w:rFonts w:ascii="TH SarabunPSK" w:eastAsia="Calibri" w:hAnsi="TH SarabunPSK" w:cs="TH SarabunPSK"/>
          <w:szCs w:val="44"/>
        </w:rPr>
        <w:t>Suwan, S</w:t>
      </w:r>
      <w:r w:rsidRPr="00D82099">
        <w:rPr>
          <w:rFonts w:ascii="TH SarabunPSK" w:eastAsia="Calibri" w:hAnsi="TH SarabunPSK" w:cs="TH SarabunPSK"/>
          <w:cs/>
        </w:rPr>
        <w:t>.</w:t>
      </w:r>
      <w:r w:rsidRPr="00D82099">
        <w:rPr>
          <w:rFonts w:ascii="TH SarabunPSK" w:eastAsia="Calibri" w:hAnsi="TH SarabunPSK" w:cs="TH SarabunPSK"/>
          <w:szCs w:val="44"/>
        </w:rPr>
        <w:t>, Buathong, R</w:t>
      </w:r>
      <w:r w:rsidRPr="00D82099">
        <w:rPr>
          <w:rFonts w:ascii="TH SarabunPSK" w:eastAsia="Calibri" w:hAnsi="TH SarabunPSK" w:cs="TH SarabunPSK"/>
          <w:cs/>
        </w:rPr>
        <w:t>.</w:t>
      </w:r>
      <w:r w:rsidRPr="00D82099">
        <w:rPr>
          <w:rFonts w:ascii="TH SarabunPSK" w:eastAsia="Calibri" w:hAnsi="TH SarabunPSK" w:cs="TH SarabunPSK"/>
          <w:szCs w:val="44"/>
        </w:rPr>
        <w:t>, Wacharapluesadee, S</w:t>
      </w:r>
      <w:r w:rsidRPr="00D82099">
        <w:rPr>
          <w:rFonts w:ascii="TH SarabunPSK" w:eastAsia="Calibri" w:hAnsi="TH SarabunPSK" w:cs="TH SarabunPSK"/>
          <w:cs/>
        </w:rPr>
        <w:t>.</w:t>
      </w:r>
      <w:r w:rsidRPr="00D82099">
        <w:rPr>
          <w:rFonts w:ascii="TH SarabunPSK" w:eastAsia="Calibri" w:hAnsi="TH SarabunPSK" w:cs="TH SarabunPSK"/>
          <w:szCs w:val="44"/>
        </w:rPr>
        <w:t>, Brownell, N</w:t>
      </w:r>
      <w:r w:rsidRPr="00D82099">
        <w:rPr>
          <w:rFonts w:ascii="TH SarabunPSK" w:eastAsia="Calibri" w:hAnsi="TH SarabunPSK" w:cs="TH SarabunPSK"/>
          <w:cs/>
        </w:rPr>
        <w:t>.</w:t>
      </w:r>
      <w:r w:rsidRPr="00D82099">
        <w:rPr>
          <w:rFonts w:ascii="TH SarabunPSK" w:eastAsia="Calibri" w:hAnsi="TH SarabunPSK" w:cs="TH SarabunPSK"/>
          <w:szCs w:val="44"/>
        </w:rPr>
        <w:t>, Poovorawan, Y</w:t>
      </w:r>
      <w:r w:rsidRPr="00D82099">
        <w:rPr>
          <w:rFonts w:ascii="TH SarabunPSK" w:eastAsia="Calibri" w:hAnsi="TH SarabunPSK" w:cs="TH SarabunPSK"/>
          <w:cs/>
        </w:rPr>
        <w:t>.</w:t>
      </w:r>
      <w:r w:rsidRPr="00D82099">
        <w:rPr>
          <w:rFonts w:ascii="TH SarabunPSK" w:eastAsia="Calibri" w:hAnsi="TH SarabunPSK" w:cs="TH SarabunPSK"/>
          <w:szCs w:val="44"/>
        </w:rPr>
        <w:t>, &amp; Siriyasatien, P</w:t>
      </w:r>
      <w:r w:rsidRPr="00D82099">
        <w:rPr>
          <w:rFonts w:ascii="TH SarabunPSK" w:eastAsia="Calibri" w:hAnsi="TH SarabunPSK" w:cs="TH SarabunPSK"/>
          <w:cs/>
        </w:rPr>
        <w:t>. (</w:t>
      </w:r>
      <w:r w:rsidRPr="00D82099">
        <w:rPr>
          <w:rFonts w:ascii="TH SarabunPSK" w:eastAsia="Calibri" w:hAnsi="TH SarabunPSK" w:cs="TH SarabunPSK"/>
        </w:rPr>
        <w:t xml:space="preserve">August </w:t>
      </w:r>
      <w:r w:rsidRPr="00D82099">
        <w:rPr>
          <w:rFonts w:ascii="TH SarabunPSK" w:eastAsia="Calibri" w:hAnsi="TH SarabunPSK" w:cs="TH SarabunPSK"/>
          <w:szCs w:val="44"/>
        </w:rPr>
        <w:t>2019</w:t>
      </w:r>
      <w:r w:rsidRPr="00D82099">
        <w:rPr>
          <w:rFonts w:ascii="TH SarabunPSK" w:eastAsia="Calibri" w:hAnsi="TH SarabunPSK" w:cs="TH SarabunPSK"/>
          <w:cs/>
        </w:rPr>
        <w:t xml:space="preserve">). </w:t>
      </w:r>
      <w:r w:rsidRPr="00D82099">
        <w:rPr>
          <w:rFonts w:ascii="TH SarabunPSK" w:eastAsia="Calibri" w:hAnsi="TH SarabunPSK" w:cs="TH SarabunPSK"/>
          <w:szCs w:val="44"/>
        </w:rPr>
        <w:lastRenderedPageBreak/>
        <w:t>Genetic Characterization of Chikungunya virus in Field</w:t>
      </w:r>
      <w:r w:rsidRPr="00D82099">
        <w:rPr>
          <w:rFonts w:ascii="TH SarabunPSK" w:eastAsia="Calibri" w:hAnsi="TH SarabunPSK" w:cs="TH SarabunPSK"/>
          <w:cs/>
        </w:rPr>
        <w:t>-</w:t>
      </w:r>
      <w:r w:rsidRPr="00D82099">
        <w:rPr>
          <w:rFonts w:ascii="TH SarabunPSK" w:eastAsia="Calibri" w:hAnsi="TH SarabunPSK" w:cs="TH SarabunPSK"/>
          <w:szCs w:val="44"/>
        </w:rPr>
        <w:t>Caught </w:t>
      </w:r>
      <w:r w:rsidRPr="00D82099">
        <w:rPr>
          <w:rFonts w:ascii="TH SarabunPSK" w:eastAsia="Calibri" w:hAnsi="TH SarabunPSK" w:cs="TH SarabunPSK"/>
          <w:i/>
          <w:iCs/>
          <w:szCs w:val="44"/>
        </w:rPr>
        <w:t>Aedes aegypti</w:t>
      </w:r>
      <w:r w:rsidRPr="00D82099">
        <w:rPr>
          <w:rFonts w:ascii="TH SarabunPSK" w:eastAsia="Calibri" w:hAnsi="TH SarabunPSK" w:cs="TH SarabunPSK"/>
          <w:szCs w:val="44"/>
        </w:rPr>
        <w:t> Mosquitoes Collected during the Recent Outbreaks in 2019, Thailand</w:t>
      </w:r>
      <w:r w:rsidRPr="00D82099">
        <w:rPr>
          <w:rFonts w:ascii="TH SarabunPSK" w:eastAsia="Calibri" w:hAnsi="TH SarabunPSK" w:cs="TH SarabunPSK"/>
          <w:cs/>
        </w:rPr>
        <w:t>.</w:t>
      </w:r>
      <w:r w:rsidRPr="00D82099">
        <w:rPr>
          <w:rFonts w:ascii="TH SarabunPSK" w:eastAsia="Calibri" w:hAnsi="TH SarabunPSK" w:cs="TH SarabunPSK"/>
          <w:szCs w:val="44"/>
        </w:rPr>
        <w:t> </w:t>
      </w:r>
      <w:r w:rsidRPr="00D82099">
        <w:rPr>
          <w:rFonts w:ascii="TH SarabunPSK" w:eastAsia="Calibri" w:hAnsi="TH SarabunPSK" w:cs="TH SarabunPSK"/>
          <w:i/>
          <w:iCs/>
          <w:szCs w:val="44"/>
        </w:rPr>
        <w:t xml:space="preserve">Pathogens </w:t>
      </w:r>
      <w:r w:rsidRPr="00D82099">
        <w:rPr>
          <w:rFonts w:ascii="TH SarabunPSK" w:eastAsia="Calibri" w:hAnsi="TH SarabunPSK" w:cs="TH SarabunPSK"/>
          <w:i/>
          <w:iCs/>
          <w:cs/>
        </w:rPr>
        <w:t>(</w:t>
      </w:r>
      <w:r w:rsidRPr="00D82099">
        <w:rPr>
          <w:rFonts w:ascii="TH SarabunPSK" w:eastAsia="Calibri" w:hAnsi="TH SarabunPSK" w:cs="TH SarabunPSK"/>
          <w:i/>
          <w:iCs/>
          <w:szCs w:val="44"/>
        </w:rPr>
        <w:t>Basel, Switzerland</w:t>
      </w:r>
      <w:r w:rsidRPr="00D82099">
        <w:rPr>
          <w:rFonts w:ascii="TH SarabunPSK" w:eastAsia="Calibri" w:hAnsi="TH SarabunPSK" w:cs="TH SarabunPSK"/>
          <w:i/>
          <w:iCs/>
          <w:cs/>
        </w:rPr>
        <w:t>)</w:t>
      </w:r>
      <w:r w:rsidRPr="00D82099">
        <w:rPr>
          <w:rFonts w:ascii="TH SarabunPSK" w:eastAsia="Calibri" w:hAnsi="TH SarabunPSK" w:cs="TH SarabunPSK"/>
          <w:szCs w:val="44"/>
        </w:rPr>
        <w:t>, </w:t>
      </w:r>
      <w:r w:rsidRPr="00D82099">
        <w:rPr>
          <w:rFonts w:ascii="TH SarabunPSK" w:eastAsia="Calibri" w:hAnsi="TH SarabunPSK" w:cs="TH SarabunPSK"/>
          <w:i/>
          <w:iCs/>
          <w:szCs w:val="44"/>
        </w:rPr>
        <w:t>8</w:t>
      </w:r>
      <w:r w:rsidRPr="00D82099">
        <w:rPr>
          <w:rFonts w:ascii="TH SarabunPSK" w:eastAsia="Calibri" w:hAnsi="TH SarabunPSK" w:cs="TH SarabunPSK"/>
          <w:cs/>
        </w:rPr>
        <w:t>(</w:t>
      </w:r>
      <w:r w:rsidRPr="00D82099">
        <w:rPr>
          <w:rFonts w:ascii="TH SarabunPSK" w:eastAsia="Calibri" w:hAnsi="TH SarabunPSK" w:cs="TH SarabunPSK"/>
          <w:szCs w:val="44"/>
        </w:rPr>
        <w:t>3</w:t>
      </w:r>
      <w:r w:rsidRPr="00D82099">
        <w:rPr>
          <w:rFonts w:ascii="TH SarabunPSK" w:eastAsia="Calibri" w:hAnsi="TH SarabunPSK" w:cs="TH SarabunPSK"/>
          <w:cs/>
        </w:rPr>
        <w:t>)</w:t>
      </w:r>
      <w:r w:rsidRPr="00D82099">
        <w:rPr>
          <w:rFonts w:ascii="TH SarabunPSK" w:eastAsia="Calibri" w:hAnsi="TH SarabunPSK" w:cs="TH SarabunPSK"/>
          <w:szCs w:val="44"/>
        </w:rPr>
        <w:t>, 1-11</w:t>
      </w:r>
      <w:r w:rsidRPr="00D82099">
        <w:rPr>
          <w:rFonts w:ascii="TH SarabunPSK" w:eastAsia="Calibri" w:hAnsi="TH SarabunPSK" w:cs="TH SarabunPSK"/>
          <w:cs/>
        </w:rPr>
        <w:t xml:space="preserve">. </w:t>
      </w:r>
      <w:r w:rsidRPr="00D82099">
        <w:rPr>
          <w:rFonts w:ascii="TH SarabunPSK" w:eastAsia="Calibri" w:hAnsi="TH SarabunPSK" w:cs="TH SarabunPSK"/>
          <w:szCs w:val="44"/>
        </w:rPr>
        <w:t>doi</w:t>
      </w:r>
      <w:r w:rsidRPr="00D82099">
        <w:rPr>
          <w:rFonts w:ascii="TH SarabunPSK" w:eastAsia="Calibri" w:hAnsi="TH SarabunPSK" w:cs="TH SarabunPSK"/>
        </w:rPr>
        <w:t>:</w:t>
      </w:r>
      <w:r w:rsidRPr="00D82099">
        <w:rPr>
          <w:rFonts w:ascii="TH SarabunPSK" w:eastAsia="Calibri" w:hAnsi="TH SarabunPSK" w:cs="TH SarabunPSK"/>
          <w:szCs w:val="44"/>
        </w:rPr>
        <w:t>10</w:t>
      </w:r>
      <w:r w:rsidRPr="00D82099">
        <w:rPr>
          <w:rFonts w:ascii="TH SarabunPSK" w:eastAsia="Calibri" w:hAnsi="TH SarabunPSK" w:cs="TH SarabunPSK"/>
          <w:cs/>
        </w:rPr>
        <w:t>.</w:t>
      </w:r>
      <w:r w:rsidRPr="00D82099">
        <w:rPr>
          <w:rFonts w:ascii="TH SarabunPSK" w:eastAsia="Calibri" w:hAnsi="TH SarabunPSK" w:cs="TH SarabunPSK"/>
          <w:szCs w:val="44"/>
        </w:rPr>
        <w:t>3390</w:t>
      </w:r>
      <w:r w:rsidRPr="00D82099">
        <w:rPr>
          <w:rFonts w:ascii="TH SarabunPSK" w:eastAsia="Calibri" w:hAnsi="TH SarabunPSK" w:cs="TH SarabunPSK"/>
          <w:cs/>
        </w:rPr>
        <w:t>/</w:t>
      </w:r>
      <w:r w:rsidRPr="00D82099">
        <w:rPr>
          <w:rFonts w:ascii="TH SarabunPSK" w:eastAsia="Calibri" w:hAnsi="TH SarabunPSK" w:cs="TH SarabunPSK"/>
          <w:szCs w:val="44"/>
        </w:rPr>
        <w:t xml:space="preserve">pathogens8030121. </w:t>
      </w:r>
    </w:p>
    <w:p w14:paraId="6C6D5E89" w14:textId="77777777" w:rsidR="008927BB" w:rsidRPr="00D82099" w:rsidRDefault="008927BB" w:rsidP="008927BB">
      <w:pPr>
        <w:numPr>
          <w:ilvl w:val="0"/>
          <w:numId w:val="43"/>
        </w:numPr>
        <w:spacing w:before="240" w:after="200" w:line="360" w:lineRule="exact"/>
        <w:contextualSpacing/>
        <w:jc w:val="thaiDistribute"/>
        <w:rPr>
          <w:rFonts w:ascii="TH SarabunPSK" w:eastAsia="Calibri" w:hAnsi="TH SarabunPSK" w:cs="TH SarabunPSK"/>
        </w:rPr>
      </w:pPr>
      <w:r w:rsidRPr="00D82099">
        <w:rPr>
          <w:rFonts w:ascii="TH SarabunPSK" w:eastAsia="Calibri" w:hAnsi="TH SarabunPSK" w:cs="TH SarabunPSK"/>
        </w:rPr>
        <w:t>Srisuton, P</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Phumee, A</w:t>
      </w:r>
      <w:r w:rsidRPr="00D82099">
        <w:rPr>
          <w:rFonts w:ascii="TH SarabunPSK" w:eastAsia="Calibri" w:hAnsi="TH SarabunPSK" w:cs="TH SarabunPSK"/>
          <w:b/>
          <w:bCs/>
          <w:cs/>
        </w:rPr>
        <w:t>.</w:t>
      </w:r>
      <w:r w:rsidRPr="00D82099">
        <w:rPr>
          <w:rFonts w:ascii="TH SarabunPSK" w:eastAsia="Calibri" w:hAnsi="TH SarabunPSK" w:cs="TH SarabunPSK"/>
        </w:rPr>
        <w:t>, Sunantaraporn, S</w:t>
      </w:r>
      <w:r w:rsidRPr="00D82099">
        <w:rPr>
          <w:rFonts w:ascii="TH SarabunPSK" w:eastAsia="Calibri" w:hAnsi="TH SarabunPSK" w:cs="TH SarabunPSK"/>
          <w:cs/>
        </w:rPr>
        <w:t>.</w:t>
      </w:r>
      <w:r w:rsidRPr="00D82099">
        <w:rPr>
          <w:rFonts w:ascii="TH SarabunPSK" w:eastAsia="Calibri" w:hAnsi="TH SarabunPSK" w:cs="TH SarabunPSK"/>
        </w:rPr>
        <w:t>, Boonserm, R</w:t>
      </w:r>
      <w:r w:rsidRPr="00D82099">
        <w:rPr>
          <w:rFonts w:ascii="TH SarabunPSK" w:eastAsia="Calibri" w:hAnsi="TH SarabunPSK" w:cs="TH SarabunPSK"/>
          <w:cs/>
        </w:rPr>
        <w:t>.</w:t>
      </w:r>
      <w:r w:rsidRPr="00D82099">
        <w:rPr>
          <w:rFonts w:ascii="TH SarabunPSK" w:eastAsia="Calibri" w:hAnsi="TH SarabunPSK" w:cs="TH SarabunPSK"/>
        </w:rPr>
        <w:t>, Sor</w:t>
      </w:r>
      <w:r w:rsidRPr="00D82099">
        <w:rPr>
          <w:rFonts w:ascii="TH SarabunPSK" w:eastAsia="Calibri" w:hAnsi="TH SarabunPSK" w:cs="TH SarabunPSK"/>
          <w:cs/>
        </w:rPr>
        <w:t>-</w:t>
      </w:r>
      <w:r w:rsidRPr="00D82099">
        <w:rPr>
          <w:rFonts w:ascii="TH SarabunPSK" w:eastAsia="Calibri" w:hAnsi="TH SarabunPSK" w:cs="TH SarabunPSK"/>
        </w:rPr>
        <w:t>Suwan, S</w:t>
      </w:r>
      <w:r w:rsidRPr="00D82099">
        <w:rPr>
          <w:rFonts w:ascii="TH SarabunPSK" w:eastAsia="Calibri" w:hAnsi="TH SarabunPSK" w:cs="TH SarabunPSK"/>
          <w:cs/>
        </w:rPr>
        <w:t>.</w:t>
      </w:r>
      <w:r w:rsidRPr="00D82099">
        <w:rPr>
          <w:rFonts w:ascii="TH SarabunPSK" w:eastAsia="Calibri" w:hAnsi="TH SarabunPSK" w:cs="TH SarabunPSK"/>
        </w:rPr>
        <w:t xml:space="preserve">, Brownell, N., Pengsakul, T., &amp; Siriyasatien, P. (August 2019). Detection of </w:t>
      </w:r>
      <w:r w:rsidRPr="00D82099">
        <w:rPr>
          <w:rFonts w:ascii="TH SarabunPSK" w:eastAsia="Calibri" w:hAnsi="TH SarabunPSK" w:cs="TH SarabunPSK"/>
          <w:i/>
          <w:iCs/>
        </w:rPr>
        <w:t>Leishmania</w:t>
      </w:r>
      <w:r w:rsidRPr="00D82099">
        <w:rPr>
          <w:rFonts w:ascii="TH SarabunPSK" w:eastAsia="Calibri" w:hAnsi="TH SarabunPSK" w:cs="TH SarabunPSK"/>
        </w:rPr>
        <w:t xml:space="preserve"> and </w:t>
      </w:r>
      <w:r w:rsidRPr="00D82099">
        <w:rPr>
          <w:rFonts w:ascii="TH SarabunPSK" w:eastAsia="Calibri" w:hAnsi="TH SarabunPSK" w:cs="TH SarabunPSK"/>
          <w:i/>
          <w:iCs/>
        </w:rPr>
        <w:t>Trypanosoma</w:t>
      </w:r>
      <w:r w:rsidRPr="00D82099">
        <w:rPr>
          <w:rFonts w:ascii="TH SarabunPSK" w:eastAsia="Calibri" w:hAnsi="TH SarabunPSK" w:cs="TH SarabunPSK"/>
        </w:rPr>
        <w:t xml:space="preserve"> DNA in Field</w:t>
      </w:r>
      <w:r w:rsidRPr="00D82099">
        <w:rPr>
          <w:rFonts w:ascii="TH SarabunPSK" w:eastAsia="Calibri" w:hAnsi="TH SarabunPSK" w:cs="TH SarabunPSK"/>
          <w:cs/>
        </w:rPr>
        <w:t>-</w:t>
      </w:r>
      <w:r w:rsidRPr="00D82099">
        <w:rPr>
          <w:rFonts w:ascii="TH SarabunPSK" w:eastAsia="Calibri" w:hAnsi="TH SarabunPSK" w:cs="TH SarabunPSK"/>
        </w:rPr>
        <w:t>Caught Sand Flies from Endemic and Non</w:t>
      </w:r>
      <w:r w:rsidRPr="00D82099">
        <w:rPr>
          <w:rFonts w:ascii="TH SarabunPSK" w:eastAsia="Calibri" w:hAnsi="TH SarabunPSK" w:cs="TH SarabunPSK"/>
          <w:cs/>
        </w:rPr>
        <w:t>-</w:t>
      </w:r>
      <w:r w:rsidRPr="00D82099">
        <w:rPr>
          <w:rFonts w:ascii="TH SarabunPSK" w:eastAsia="Calibri" w:hAnsi="TH SarabunPSK" w:cs="TH SarabunPSK"/>
        </w:rPr>
        <w:t>Endemic Areas of Leishmaniasis in Southern Thailand</w:t>
      </w:r>
      <w:r w:rsidRPr="00D82099">
        <w:rPr>
          <w:rFonts w:ascii="TH SarabunPSK" w:eastAsia="Calibri" w:hAnsi="TH SarabunPSK" w:cs="TH SarabunPSK"/>
          <w:cs/>
        </w:rPr>
        <w:t>.</w:t>
      </w:r>
      <w:r w:rsidRPr="00D82099">
        <w:rPr>
          <w:rFonts w:ascii="TH SarabunPSK" w:eastAsia="Calibri" w:hAnsi="TH SarabunPSK" w:cs="TH SarabunPSK"/>
        </w:rPr>
        <w:t> </w:t>
      </w:r>
      <w:r w:rsidRPr="00D82099">
        <w:rPr>
          <w:rFonts w:ascii="TH SarabunPSK" w:eastAsia="Calibri" w:hAnsi="TH SarabunPSK" w:cs="TH SarabunPSK"/>
          <w:i/>
          <w:iCs/>
        </w:rPr>
        <w:t>Insects</w:t>
      </w:r>
      <w:r w:rsidRPr="00D82099">
        <w:rPr>
          <w:rFonts w:ascii="TH SarabunPSK" w:eastAsia="Calibri" w:hAnsi="TH SarabunPSK" w:cs="TH SarabunPSK"/>
        </w:rPr>
        <w:t>, </w:t>
      </w:r>
      <w:r w:rsidRPr="00D82099">
        <w:rPr>
          <w:rFonts w:ascii="TH SarabunPSK" w:eastAsia="Calibri" w:hAnsi="TH SarabunPSK" w:cs="TH SarabunPSK"/>
          <w:i/>
          <w:iCs/>
        </w:rPr>
        <w:t>10</w:t>
      </w:r>
      <w:r w:rsidRPr="00D82099">
        <w:rPr>
          <w:rFonts w:ascii="TH SarabunPSK" w:eastAsia="Calibri" w:hAnsi="TH SarabunPSK" w:cs="TH SarabunPSK"/>
        </w:rPr>
        <w:t>(8), 1-11</w:t>
      </w:r>
      <w:r w:rsidRPr="00D82099">
        <w:rPr>
          <w:rFonts w:ascii="TH SarabunPSK" w:eastAsia="Calibri" w:hAnsi="TH SarabunPSK" w:cs="TH SarabunPSK"/>
          <w:cs/>
        </w:rPr>
        <w:t xml:space="preserve">. </w:t>
      </w:r>
      <w:r w:rsidRPr="00D82099">
        <w:rPr>
          <w:rFonts w:ascii="TH SarabunPSK" w:eastAsia="Calibri" w:hAnsi="TH SarabunPSK" w:cs="TH SarabunPSK"/>
        </w:rPr>
        <w:t>doi:10</w:t>
      </w:r>
      <w:r w:rsidRPr="00D82099">
        <w:rPr>
          <w:rFonts w:ascii="TH SarabunPSK" w:eastAsia="Calibri" w:hAnsi="TH SarabunPSK" w:cs="TH SarabunPSK"/>
          <w:cs/>
        </w:rPr>
        <w:t>.</w:t>
      </w:r>
      <w:r w:rsidRPr="00D82099">
        <w:rPr>
          <w:rFonts w:ascii="TH SarabunPSK" w:eastAsia="Calibri" w:hAnsi="TH SarabunPSK" w:cs="TH SarabunPSK"/>
        </w:rPr>
        <w:t>3390</w:t>
      </w:r>
      <w:r w:rsidRPr="00D82099">
        <w:rPr>
          <w:rFonts w:ascii="TH SarabunPSK" w:eastAsia="Calibri" w:hAnsi="TH SarabunPSK" w:cs="TH SarabunPSK"/>
          <w:cs/>
        </w:rPr>
        <w:t>/</w:t>
      </w:r>
      <w:r w:rsidRPr="00D82099">
        <w:rPr>
          <w:rFonts w:ascii="TH SarabunPSK" w:eastAsia="Calibri" w:hAnsi="TH SarabunPSK" w:cs="TH SarabunPSK"/>
        </w:rPr>
        <w:t>insects10080238</w:t>
      </w:r>
    </w:p>
    <w:p w14:paraId="3AD0ABA6" w14:textId="77777777" w:rsidR="008927BB" w:rsidRPr="00D82099" w:rsidRDefault="008927BB" w:rsidP="008927BB">
      <w:pPr>
        <w:numPr>
          <w:ilvl w:val="0"/>
          <w:numId w:val="43"/>
        </w:numPr>
        <w:spacing w:before="240" w:after="200" w:line="360" w:lineRule="exact"/>
        <w:contextualSpacing/>
        <w:jc w:val="thaiDistribute"/>
        <w:rPr>
          <w:rFonts w:ascii="TH SarabunPSK" w:eastAsia="Calibri" w:hAnsi="TH SarabunPSK" w:cs="TH SarabunPSK"/>
        </w:rPr>
      </w:pPr>
      <w:r w:rsidRPr="00D82099">
        <w:rPr>
          <w:rFonts w:ascii="TH SarabunPSK" w:eastAsia="Calibri" w:hAnsi="TH SarabunPSK" w:cs="TH SarabunPSK"/>
        </w:rPr>
        <w:t>Satjawongvanit, H., Phumee, A., Tiawsirisup, S</w:t>
      </w:r>
      <w:r w:rsidRPr="00D82099">
        <w:rPr>
          <w:rFonts w:ascii="TH SarabunPSK" w:eastAsia="Calibri" w:hAnsi="TH SarabunPSK" w:cs="TH SarabunPSK"/>
          <w:cs/>
        </w:rPr>
        <w:t>.</w:t>
      </w:r>
      <w:r w:rsidRPr="00D82099">
        <w:rPr>
          <w:rFonts w:ascii="TH SarabunPSK" w:eastAsia="Calibri" w:hAnsi="TH SarabunPSK" w:cs="TH SarabunPSK"/>
        </w:rPr>
        <w:t>, Sungpradit, S</w:t>
      </w:r>
      <w:r w:rsidRPr="00D82099">
        <w:rPr>
          <w:rFonts w:ascii="TH SarabunPSK" w:eastAsia="Calibri" w:hAnsi="TH SarabunPSK" w:cs="TH SarabunPSK"/>
          <w:cs/>
        </w:rPr>
        <w:t>.</w:t>
      </w:r>
      <w:r w:rsidRPr="00D82099">
        <w:rPr>
          <w:rFonts w:ascii="TH SarabunPSK" w:eastAsia="Calibri" w:hAnsi="TH SarabunPSK" w:cs="TH SarabunPSK"/>
        </w:rPr>
        <w:t>, Brownell, N</w:t>
      </w:r>
      <w:r w:rsidRPr="00D82099">
        <w:rPr>
          <w:rFonts w:ascii="TH SarabunPSK" w:eastAsia="Calibri" w:hAnsi="TH SarabunPSK" w:cs="TH SarabunPSK"/>
          <w:cs/>
        </w:rPr>
        <w:t>.</w:t>
      </w:r>
      <w:r w:rsidRPr="00D82099">
        <w:rPr>
          <w:rFonts w:ascii="TH SarabunPSK" w:eastAsia="Calibri" w:hAnsi="TH SarabunPSK" w:cs="TH SarabunPSK"/>
        </w:rPr>
        <w:t>, Siriyasatien, P</w:t>
      </w:r>
      <w:r w:rsidRPr="00D82099">
        <w:rPr>
          <w:rFonts w:ascii="TH SarabunPSK" w:eastAsia="Calibri" w:hAnsi="TH SarabunPSK" w:cs="TH SarabunPSK"/>
          <w:cs/>
        </w:rPr>
        <w:t>.</w:t>
      </w:r>
      <w:r w:rsidRPr="00D82099">
        <w:rPr>
          <w:rFonts w:ascii="TH SarabunPSK" w:eastAsia="Calibri" w:hAnsi="TH SarabunPSK" w:cs="TH SarabunPSK"/>
        </w:rPr>
        <w:t>, &amp; Preativatanyou, K</w:t>
      </w:r>
      <w:r w:rsidRPr="00D82099">
        <w:rPr>
          <w:rFonts w:ascii="TH SarabunPSK" w:eastAsia="Calibri" w:hAnsi="TH SarabunPSK" w:cs="TH SarabunPSK"/>
          <w:cs/>
        </w:rPr>
        <w:t>.</w:t>
      </w:r>
      <w:r w:rsidRPr="00D82099">
        <w:rPr>
          <w:rFonts w:ascii="TH SarabunPSK" w:eastAsia="Calibri" w:hAnsi="TH SarabunPSK" w:cs="TH SarabunPSK"/>
        </w:rPr>
        <w:t xml:space="preserve"> (July 2019). Molecular Analysis of Canine Filaria and Its Wolbachia Endosymbionts in Domestic Dogs Collected from Two Animal University Hospitals in Bangkok Metropolitan Region, Thailand</w:t>
      </w:r>
      <w:r w:rsidRPr="00D82099">
        <w:rPr>
          <w:rFonts w:ascii="TH SarabunPSK" w:eastAsia="Calibri" w:hAnsi="TH SarabunPSK" w:cs="TH SarabunPSK"/>
          <w:i/>
          <w:iCs/>
          <w:cs/>
        </w:rPr>
        <w:t>.</w:t>
      </w:r>
      <w:r w:rsidRPr="00D82099">
        <w:rPr>
          <w:rFonts w:ascii="TH SarabunPSK" w:eastAsia="Calibri" w:hAnsi="TH SarabunPSK" w:cs="TH SarabunPSK"/>
          <w:i/>
          <w:iCs/>
        </w:rPr>
        <w:t> Pathogens</w:t>
      </w:r>
      <w:r w:rsidRPr="00D82099">
        <w:rPr>
          <w:rFonts w:ascii="TH SarabunPSK" w:eastAsia="Calibri" w:hAnsi="TH SarabunPSK" w:cs="TH SarabunPSK"/>
        </w:rPr>
        <w:t>, </w:t>
      </w:r>
      <w:r w:rsidRPr="00D82099">
        <w:rPr>
          <w:rFonts w:ascii="TH SarabunPSK" w:eastAsia="Calibri" w:hAnsi="TH SarabunPSK" w:cs="TH SarabunPSK"/>
          <w:i/>
          <w:iCs/>
        </w:rPr>
        <w:t>8</w:t>
      </w:r>
      <w:r w:rsidRPr="00D82099">
        <w:rPr>
          <w:rFonts w:ascii="TH SarabunPSK" w:eastAsia="Calibri" w:hAnsi="TH SarabunPSK" w:cs="TH SarabunPSK"/>
        </w:rPr>
        <w:t>(3), 1-13</w:t>
      </w:r>
      <w:r w:rsidRPr="00D82099">
        <w:rPr>
          <w:rFonts w:ascii="TH SarabunPSK" w:eastAsia="Calibri" w:hAnsi="TH SarabunPSK" w:cs="TH SarabunPSK"/>
          <w:cs/>
        </w:rPr>
        <w:t xml:space="preserve">. </w:t>
      </w:r>
      <w:r w:rsidRPr="00D82099">
        <w:rPr>
          <w:rFonts w:ascii="TH SarabunPSK" w:eastAsia="Calibri" w:hAnsi="TH SarabunPSK" w:cs="TH SarabunPSK"/>
        </w:rPr>
        <w:t>doi:10</w:t>
      </w:r>
      <w:r w:rsidRPr="00D82099">
        <w:rPr>
          <w:rFonts w:ascii="TH SarabunPSK" w:eastAsia="Calibri" w:hAnsi="TH SarabunPSK" w:cs="TH SarabunPSK"/>
          <w:cs/>
        </w:rPr>
        <w:t>.</w:t>
      </w:r>
      <w:r w:rsidRPr="00D82099">
        <w:rPr>
          <w:rFonts w:ascii="TH SarabunPSK" w:eastAsia="Calibri" w:hAnsi="TH SarabunPSK" w:cs="TH SarabunPSK"/>
        </w:rPr>
        <w:t>3390</w:t>
      </w:r>
      <w:r w:rsidRPr="00D82099">
        <w:rPr>
          <w:rFonts w:ascii="TH SarabunPSK" w:eastAsia="Calibri" w:hAnsi="TH SarabunPSK" w:cs="TH SarabunPSK"/>
          <w:cs/>
        </w:rPr>
        <w:t>/</w:t>
      </w:r>
      <w:r w:rsidRPr="00D82099">
        <w:rPr>
          <w:rFonts w:ascii="TH SarabunPSK" w:eastAsia="Calibri" w:hAnsi="TH SarabunPSK" w:cs="TH SarabunPSK"/>
        </w:rPr>
        <w:t>pathogens8030114</w:t>
      </w:r>
    </w:p>
    <w:p w14:paraId="7255DF23" w14:textId="77777777" w:rsidR="008927BB" w:rsidRPr="00D82099" w:rsidRDefault="008927BB" w:rsidP="008927BB">
      <w:pPr>
        <w:numPr>
          <w:ilvl w:val="0"/>
          <w:numId w:val="43"/>
        </w:numPr>
        <w:spacing w:before="240" w:after="200" w:line="360" w:lineRule="exact"/>
        <w:contextualSpacing/>
        <w:jc w:val="thaiDistribute"/>
        <w:rPr>
          <w:rFonts w:ascii="TH SarabunPSK" w:eastAsia="Calibri" w:hAnsi="TH SarabunPSK" w:cs="TH SarabunPSK"/>
        </w:rPr>
      </w:pPr>
      <w:r w:rsidRPr="00D82099">
        <w:rPr>
          <w:rFonts w:ascii="TH SarabunPSK" w:eastAsia="Calibri" w:hAnsi="TH SarabunPSK" w:cs="TH SarabunPSK"/>
        </w:rPr>
        <w:t>Boonserm, R</w:t>
      </w:r>
      <w:r w:rsidRPr="00D82099">
        <w:rPr>
          <w:rFonts w:ascii="TH SarabunPSK" w:eastAsia="Calibri" w:hAnsi="TH SarabunPSK" w:cs="TH SarabunPSK"/>
          <w:cs/>
        </w:rPr>
        <w:t>.</w:t>
      </w:r>
      <w:r w:rsidRPr="00D82099">
        <w:rPr>
          <w:rFonts w:ascii="TH SarabunPSK" w:eastAsia="Calibri" w:hAnsi="TH SarabunPSK" w:cs="TH SarabunPSK"/>
        </w:rPr>
        <w:t>, Jantorn, R</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Phumee, A</w:t>
      </w:r>
      <w:r w:rsidRPr="00D82099">
        <w:rPr>
          <w:rFonts w:ascii="TH SarabunPSK" w:eastAsia="Calibri" w:hAnsi="TH SarabunPSK" w:cs="TH SarabunPSK"/>
          <w:cs/>
        </w:rPr>
        <w:t>.</w:t>
      </w:r>
      <w:r w:rsidRPr="00D82099">
        <w:rPr>
          <w:rFonts w:ascii="TH SarabunPSK" w:eastAsia="Calibri" w:hAnsi="TH SarabunPSK" w:cs="TH SarabunPSK"/>
        </w:rPr>
        <w:t>, Sor</w:t>
      </w:r>
      <w:r w:rsidRPr="00D82099">
        <w:rPr>
          <w:rFonts w:ascii="TH SarabunPSK" w:eastAsia="Calibri" w:hAnsi="TH SarabunPSK" w:cs="TH SarabunPSK"/>
          <w:cs/>
        </w:rPr>
        <w:t>-</w:t>
      </w:r>
      <w:r w:rsidRPr="00D82099">
        <w:rPr>
          <w:rFonts w:ascii="TH SarabunPSK" w:eastAsia="Calibri" w:hAnsi="TH SarabunPSK" w:cs="TH SarabunPSK"/>
        </w:rPr>
        <w:t>suwan, S</w:t>
      </w:r>
      <w:r w:rsidRPr="00D82099">
        <w:rPr>
          <w:rFonts w:ascii="TH SarabunPSK" w:eastAsia="Calibri" w:hAnsi="TH SarabunPSK" w:cs="TH SarabunPSK"/>
          <w:cs/>
        </w:rPr>
        <w:t>.</w:t>
      </w:r>
      <w:r w:rsidRPr="00D82099">
        <w:rPr>
          <w:rFonts w:ascii="TH SarabunPSK" w:eastAsia="Calibri" w:hAnsi="TH SarabunPSK" w:cs="TH SarabunPSK"/>
        </w:rPr>
        <w:t>, Jariyapan, N</w:t>
      </w:r>
      <w:r w:rsidRPr="00D82099">
        <w:rPr>
          <w:rFonts w:ascii="TH SarabunPSK" w:eastAsia="Calibri" w:hAnsi="TH SarabunPSK" w:cs="TH SarabunPSK"/>
          <w:cs/>
        </w:rPr>
        <w:t>.</w:t>
      </w:r>
      <w:r w:rsidRPr="00D82099">
        <w:rPr>
          <w:rFonts w:ascii="TH SarabunPSK" w:eastAsia="Calibri" w:hAnsi="TH SarabunPSK" w:cs="TH SarabunPSK"/>
        </w:rPr>
        <w:t>, Tiawsirisup, S</w:t>
      </w:r>
      <w:r w:rsidRPr="00D82099">
        <w:rPr>
          <w:rFonts w:ascii="TH SarabunPSK" w:eastAsia="Calibri" w:hAnsi="TH SarabunPSK" w:cs="TH SarabunPSK"/>
          <w:cs/>
        </w:rPr>
        <w:t>.</w:t>
      </w:r>
      <w:r w:rsidRPr="00D82099">
        <w:rPr>
          <w:rFonts w:ascii="TH SarabunPSK" w:eastAsia="Calibri" w:hAnsi="TH SarabunPSK" w:cs="TH SarabunPSK"/>
        </w:rPr>
        <w:t>, &amp; Siriyasatien, P</w:t>
      </w:r>
      <w:r w:rsidRPr="00D82099">
        <w:rPr>
          <w:rFonts w:ascii="TH SarabunPSK" w:eastAsia="Calibri" w:hAnsi="TH SarabunPSK" w:cs="TH SarabunPSK"/>
          <w:cs/>
        </w:rPr>
        <w:t>. (</w:t>
      </w:r>
      <w:r w:rsidRPr="00D82099">
        <w:rPr>
          <w:rFonts w:ascii="TH SarabunPSK" w:eastAsia="Calibri" w:hAnsi="TH SarabunPSK" w:cs="TH SarabunPSK"/>
        </w:rPr>
        <w:t>June 2019</w:t>
      </w:r>
      <w:r w:rsidRPr="00D82099">
        <w:rPr>
          <w:rFonts w:ascii="TH SarabunPSK" w:eastAsia="Calibri" w:hAnsi="TH SarabunPSK" w:cs="TH SarabunPSK"/>
          <w:cs/>
        </w:rPr>
        <w:t xml:space="preserve">). </w:t>
      </w:r>
      <w:r w:rsidRPr="00D82099">
        <w:rPr>
          <w:rFonts w:ascii="TH SarabunPSK" w:eastAsia="Calibri" w:hAnsi="TH SarabunPSK" w:cs="TH SarabunPSK"/>
        </w:rPr>
        <w:t xml:space="preserve">Identification of blood meal from field collected filarial vector mosquitoes, </w:t>
      </w:r>
      <w:r w:rsidRPr="00D82099">
        <w:rPr>
          <w:rFonts w:ascii="TH SarabunPSK" w:eastAsia="Calibri" w:hAnsi="TH SarabunPSK" w:cs="TH SarabunPSK"/>
          <w:i/>
          <w:iCs/>
        </w:rPr>
        <w:t>Armigeres subalbatus</w:t>
      </w:r>
      <w:r w:rsidRPr="00D82099">
        <w:rPr>
          <w:rFonts w:ascii="TH SarabunPSK" w:eastAsia="Calibri" w:hAnsi="TH SarabunPSK" w:cs="TH SarabunPSK"/>
        </w:rPr>
        <w:t xml:space="preserve"> by multiplex PCR</w:t>
      </w:r>
      <w:r w:rsidRPr="00D82099">
        <w:rPr>
          <w:rFonts w:ascii="TH SarabunPSK" w:eastAsia="Calibri" w:hAnsi="TH SarabunPSK" w:cs="TH SarabunPSK"/>
          <w:cs/>
        </w:rPr>
        <w:t>.</w:t>
      </w:r>
      <w:r w:rsidRPr="00D82099">
        <w:rPr>
          <w:rFonts w:ascii="TH SarabunPSK" w:eastAsia="Calibri" w:hAnsi="TH SarabunPSK" w:cs="TH SarabunPSK"/>
        </w:rPr>
        <w:t> </w:t>
      </w:r>
      <w:r w:rsidRPr="00D82099">
        <w:rPr>
          <w:rFonts w:ascii="TH SarabunPSK" w:eastAsia="Calibri" w:hAnsi="TH SarabunPSK" w:cs="TH SarabunPSK"/>
          <w:i/>
          <w:iCs/>
        </w:rPr>
        <w:t>The Thai Journal of Veterinary Medicine</w:t>
      </w:r>
      <w:r w:rsidRPr="00D82099">
        <w:rPr>
          <w:rFonts w:ascii="TH SarabunPSK" w:eastAsia="Calibri" w:hAnsi="TH SarabunPSK" w:cs="TH SarabunPSK"/>
        </w:rPr>
        <w:t>, </w:t>
      </w:r>
      <w:r w:rsidRPr="00D82099">
        <w:rPr>
          <w:rFonts w:ascii="TH SarabunPSK" w:eastAsia="Calibri" w:hAnsi="TH SarabunPSK" w:cs="TH SarabunPSK"/>
          <w:i/>
          <w:iCs/>
        </w:rPr>
        <w:t>49</w:t>
      </w:r>
      <w:r w:rsidRPr="00D82099">
        <w:rPr>
          <w:rFonts w:ascii="TH SarabunPSK" w:eastAsia="Calibri" w:hAnsi="TH SarabunPSK" w:cs="TH SarabunPSK"/>
          <w:cs/>
        </w:rPr>
        <w:t>(</w:t>
      </w:r>
      <w:r w:rsidRPr="00D82099">
        <w:rPr>
          <w:rFonts w:ascii="TH SarabunPSK" w:eastAsia="Calibri" w:hAnsi="TH SarabunPSK" w:cs="TH SarabunPSK"/>
        </w:rPr>
        <w:t>2</w:t>
      </w:r>
      <w:r w:rsidRPr="00D82099">
        <w:rPr>
          <w:rFonts w:ascii="TH SarabunPSK" w:eastAsia="Calibri" w:hAnsi="TH SarabunPSK" w:cs="TH SarabunPSK"/>
          <w:cs/>
        </w:rPr>
        <w:t>)</w:t>
      </w:r>
      <w:r w:rsidRPr="00D82099">
        <w:rPr>
          <w:rFonts w:ascii="TH SarabunPSK" w:eastAsia="Calibri" w:hAnsi="TH SarabunPSK" w:cs="TH SarabunPSK"/>
        </w:rPr>
        <w:t>, 155</w:t>
      </w:r>
      <w:r w:rsidRPr="00D82099">
        <w:rPr>
          <w:rFonts w:ascii="TH SarabunPSK" w:eastAsia="Calibri" w:hAnsi="TH SarabunPSK" w:cs="TH SarabunPSK"/>
          <w:cs/>
        </w:rPr>
        <w:t>-</w:t>
      </w:r>
      <w:r w:rsidRPr="00D82099">
        <w:rPr>
          <w:rFonts w:ascii="TH SarabunPSK" w:eastAsia="Calibri" w:hAnsi="TH SarabunPSK" w:cs="TH SarabunPSK"/>
        </w:rPr>
        <w:t>160</w:t>
      </w:r>
      <w:r w:rsidRPr="00D82099">
        <w:rPr>
          <w:rFonts w:ascii="TH SarabunPSK" w:eastAsia="Calibri" w:hAnsi="TH SarabunPSK" w:cs="TH SarabunPSK"/>
          <w:cs/>
        </w:rPr>
        <w:t>.</w:t>
      </w:r>
      <w:r w:rsidRPr="00D82099">
        <w:rPr>
          <w:rFonts w:ascii="TH SarabunPSK" w:eastAsia="Calibri" w:hAnsi="TH SarabunPSK" w:cs="TH SarabunPSK"/>
        </w:rPr>
        <w:t xml:space="preserve"> </w:t>
      </w:r>
    </w:p>
    <w:p w14:paraId="635E27C4" w14:textId="77777777" w:rsidR="008927BB" w:rsidRPr="00D82099" w:rsidRDefault="008927BB" w:rsidP="008927BB">
      <w:pPr>
        <w:numPr>
          <w:ilvl w:val="0"/>
          <w:numId w:val="43"/>
        </w:numPr>
        <w:spacing w:before="240" w:after="200" w:line="360" w:lineRule="exact"/>
        <w:contextualSpacing/>
        <w:jc w:val="thaiDistribute"/>
        <w:rPr>
          <w:rFonts w:ascii="TH SarabunPSK" w:eastAsia="Calibri" w:hAnsi="TH SarabunPSK" w:cs="TH SarabunPSK"/>
        </w:rPr>
      </w:pPr>
      <w:r w:rsidRPr="00D82099">
        <w:rPr>
          <w:rFonts w:ascii="TH SarabunPSK" w:eastAsia="Calibri" w:hAnsi="TH SarabunPSK" w:cs="TH SarabunPSK"/>
        </w:rPr>
        <w:t>Promrangsee, C</w:t>
      </w:r>
      <w:r w:rsidRPr="00D82099">
        <w:rPr>
          <w:rFonts w:ascii="TH SarabunPSK" w:eastAsia="Calibri" w:hAnsi="TH SarabunPSK" w:cs="TH SarabunPSK"/>
          <w:cs/>
        </w:rPr>
        <w:t>.</w:t>
      </w:r>
      <w:r w:rsidRPr="00D82099">
        <w:rPr>
          <w:rFonts w:ascii="TH SarabunPSK" w:eastAsia="Calibri" w:hAnsi="TH SarabunPSK" w:cs="TH SarabunPSK"/>
        </w:rPr>
        <w:t>, Khositharattanakool, P</w:t>
      </w:r>
      <w:r w:rsidRPr="00D82099">
        <w:rPr>
          <w:rFonts w:ascii="TH SarabunPSK" w:eastAsia="Calibri" w:hAnsi="TH SarabunPSK" w:cs="TH SarabunPSK"/>
          <w:cs/>
        </w:rPr>
        <w:t>.</w:t>
      </w:r>
      <w:r w:rsidRPr="00D82099">
        <w:rPr>
          <w:rFonts w:ascii="TH SarabunPSK" w:eastAsia="Calibri" w:hAnsi="TH SarabunPSK" w:cs="TH SarabunPSK"/>
        </w:rPr>
        <w:t>, Somwang, P</w:t>
      </w:r>
      <w:r w:rsidRPr="00D82099">
        <w:rPr>
          <w:rFonts w:ascii="TH SarabunPSK" w:eastAsia="Calibri" w:hAnsi="TH SarabunPSK" w:cs="TH SarabunPSK"/>
          <w:cs/>
        </w:rPr>
        <w:t>.</w:t>
      </w:r>
      <w:r w:rsidRPr="00D82099">
        <w:rPr>
          <w:rFonts w:ascii="TH SarabunPSK" w:eastAsia="Calibri" w:hAnsi="TH SarabunPSK" w:cs="TH SarabunPSK"/>
        </w:rPr>
        <w:t>, Sunantaraporn, S</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Phumee, A</w:t>
      </w:r>
      <w:r w:rsidRPr="00D82099">
        <w:rPr>
          <w:rFonts w:ascii="TH SarabunPSK" w:eastAsia="Calibri" w:hAnsi="TH SarabunPSK" w:cs="TH SarabunPSK"/>
          <w:cs/>
        </w:rPr>
        <w:t>.</w:t>
      </w:r>
      <w:r w:rsidRPr="00D82099">
        <w:rPr>
          <w:rFonts w:ascii="TH SarabunPSK" w:eastAsia="Calibri" w:hAnsi="TH SarabunPSK" w:cs="TH SarabunPSK"/>
        </w:rPr>
        <w:t>, Preativatanyou, K</w:t>
      </w:r>
      <w:r w:rsidRPr="00D82099">
        <w:rPr>
          <w:rFonts w:ascii="TH SarabunPSK" w:eastAsia="Calibri" w:hAnsi="TH SarabunPSK" w:cs="TH SarabunPSK"/>
          <w:cs/>
        </w:rPr>
        <w:t>.</w:t>
      </w:r>
      <w:r w:rsidRPr="00D82099">
        <w:rPr>
          <w:rFonts w:ascii="TH SarabunPSK" w:eastAsia="Calibri" w:hAnsi="TH SarabunPSK" w:cs="TH SarabunPSK"/>
        </w:rPr>
        <w:t>, Tawatsin, A</w:t>
      </w:r>
      <w:r w:rsidRPr="00D82099">
        <w:rPr>
          <w:rFonts w:ascii="TH SarabunPSK" w:eastAsia="Calibri" w:hAnsi="TH SarabunPSK" w:cs="TH SarabunPSK"/>
          <w:cs/>
        </w:rPr>
        <w:t>.</w:t>
      </w:r>
      <w:r w:rsidRPr="00D82099">
        <w:rPr>
          <w:rFonts w:ascii="TH SarabunPSK" w:eastAsia="Calibri" w:hAnsi="TH SarabunPSK" w:cs="TH SarabunPSK"/>
        </w:rPr>
        <w:t>, Brownell, N</w:t>
      </w:r>
      <w:r w:rsidRPr="00D82099">
        <w:rPr>
          <w:rFonts w:ascii="TH SarabunPSK" w:eastAsia="Calibri" w:hAnsi="TH SarabunPSK" w:cs="TH SarabunPSK"/>
          <w:cs/>
        </w:rPr>
        <w:t>.</w:t>
      </w:r>
      <w:r w:rsidRPr="00D82099">
        <w:rPr>
          <w:rFonts w:ascii="TH SarabunPSK" w:eastAsia="Calibri" w:hAnsi="TH SarabunPSK" w:cs="TH SarabunPSK"/>
        </w:rPr>
        <w:t>, &amp; Siriyasatien, P</w:t>
      </w:r>
      <w:r w:rsidRPr="00D82099">
        <w:rPr>
          <w:rFonts w:ascii="TH SarabunPSK" w:eastAsia="Calibri" w:hAnsi="TH SarabunPSK" w:cs="TH SarabunPSK"/>
          <w:cs/>
        </w:rPr>
        <w:t xml:space="preserve">. </w:t>
      </w:r>
      <w:r w:rsidRPr="00D82099">
        <w:rPr>
          <w:rFonts w:ascii="TH SarabunPSK" w:eastAsia="Calibri" w:hAnsi="TH SarabunPSK" w:cs="TH SarabunPSK"/>
        </w:rPr>
        <w:t>(May 2019</w:t>
      </w:r>
      <w:r w:rsidRPr="00D82099">
        <w:rPr>
          <w:rFonts w:ascii="TH SarabunPSK" w:eastAsia="Calibri" w:hAnsi="TH SarabunPSK" w:cs="TH SarabunPSK"/>
          <w:cs/>
        </w:rPr>
        <w:t xml:space="preserve">). </w:t>
      </w:r>
      <w:r w:rsidRPr="00D82099">
        <w:rPr>
          <w:rFonts w:ascii="TH SarabunPSK" w:eastAsia="Calibri" w:hAnsi="TH SarabunPSK" w:cs="TH SarabunPSK"/>
        </w:rPr>
        <w:t>The Prevalence of </w:t>
      </w:r>
      <w:r w:rsidRPr="00D82099">
        <w:rPr>
          <w:rFonts w:ascii="TH SarabunPSK" w:eastAsia="Calibri" w:hAnsi="TH SarabunPSK" w:cs="TH SarabunPSK"/>
          <w:i/>
          <w:iCs/>
        </w:rPr>
        <w:t>Bartonella</w:t>
      </w:r>
      <w:r w:rsidRPr="00D82099">
        <w:rPr>
          <w:rFonts w:ascii="TH SarabunPSK" w:eastAsia="Calibri" w:hAnsi="TH SarabunPSK" w:cs="TH SarabunPSK"/>
        </w:rPr>
        <w:t> Bacteria in Cattle Lice Collected from Three Provinces of Thailand</w:t>
      </w:r>
      <w:r w:rsidRPr="00D82099">
        <w:rPr>
          <w:rFonts w:ascii="TH SarabunPSK" w:eastAsia="Calibri" w:hAnsi="TH SarabunPSK" w:cs="TH SarabunPSK"/>
          <w:cs/>
        </w:rPr>
        <w:t>.</w:t>
      </w:r>
      <w:r w:rsidRPr="00D82099">
        <w:rPr>
          <w:rFonts w:ascii="TH SarabunPSK" w:eastAsia="Calibri" w:hAnsi="TH SarabunPSK" w:cs="TH SarabunPSK"/>
        </w:rPr>
        <w:t> </w:t>
      </w:r>
      <w:r w:rsidRPr="00D82099">
        <w:rPr>
          <w:rFonts w:ascii="TH SarabunPSK" w:eastAsia="Calibri" w:hAnsi="TH SarabunPSK" w:cs="TH SarabunPSK"/>
          <w:i/>
          <w:iCs/>
        </w:rPr>
        <w:t>Insects</w:t>
      </w:r>
      <w:r w:rsidRPr="00D82099">
        <w:rPr>
          <w:rFonts w:ascii="TH SarabunPSK" w:eastAsia="Calibri" w:hAnsi="TH SarabunPSK" w:cs="TH SarabunPSK"/>
        </w:rPr>
        <w:t>, </w:t>
      </w:r>
      <w:r w:rsidRPr="00D82099">
        <w:rPr>
          <w:rFonts w:ascii="TH SarabunPSK" w:eastAsia="Calibri" w:hAnsi="TH SarabunPSK" w:cs="TH SarabunPSK"/>
          <w:i/>
          <w:iCs/>
        </w:rPr>
        <w:t>10</w:t>
      </w:r>
      <w:r w:rsidRPr="00D82099">
        <w:rPr>
          <w:rFonts w:ascii="TH SarabunPSK" w:eastAsia="Calibri" w:hAnsi="TH SarabunPSK" w:cs="TH SarabunPSK"/>
          <w:cs/>
        </w:rPr>
        <w:t>(</w:t>
      </w:r>
      <w:r w:rsidRPr="00D82099">
        <w:rPr>
          <w:rFonts w:ascii="TH SarabunPSK" w:eastAsia="Calibri" w:hAnsi="TH SarabunPSK" w:cs="TH SarabunPSK"/>
        </w:rPr>
        <w:t>6</w:t>
      </w:r>
      <w:r w:rsidRPr="00D82099">
        <w:rPr>
          <w:rFonts w:ascii="TH SarabunPSK" w:eastAsia="Calibri" w:hAnsi="TH SarabunPSK" w:cs="TH SarabunPSK"/>
          <w:cs/>
        </w:rPr>
        <w:t>)</w:t>
      </w:r>
      <w:r w:rsidRPr="00D82099">
        <w:rPr>
          <w:rFonts w:ascii="TH SarabunPSK" w:eastAsia="Calibri" w:hAnsi="TH SarabunPSK" w:cs="TH SarabunPSK"/>
        </w:rPr>
        <w:t>, 1-11.</w:t>
      </w:r>
      <w:r w:rsidRPr="00D82099">
        <w:rPr>
          <w:rFonts w:ascii="TH SarabunPSK" w:eastAsia="Calibri" w:hAnsi="TH SarabunPSK" w:cs="TH SarabunPSK"/>
          <w:cs/>
        </w:rPr>
        <w:t xml:space="preserve"> </w:t>
      </w:r>
      <w:r w:rsidRPr="00D82099">
        <w:rPr>
          <w:rFonts w:ascii="TH SarabunPSK" w:eastAsia="Calibri" w:hAnsi="TH SarabunPSK" w:cs="TH SarabunPSK"/>
        </w:rPr>
        <w:t>doi:10</w:t>
      </w:r>
      <w:r w:rsidRPr="00D82099">
        <w:rPr>
          <w:rFonts w:ascii="TH SarabunPSK" w:eastAsia="Calibri" w:hAnsi="TH SarabunPSK" w:cs="TH SarabunPSK"/>
          <w:cs/>
        </w:rPr>
        <w:t>.</w:t>
      </w:r>
      <w:r w:rsidRPr="00D82099">
        <w:rPr>
          <w:rFonts w:ascii="TH SarabunPSK" w:eastAsia="Calibri" w:hAnsi="TH SarabunPSK" w:cs="TH SarabunPSK"/>
        </w:rPr>
        <w:t>3390</w:t>
      </w:r>
      <w:r w:rsidRPr="00D82099">
        <w:rPr>
          <w:rFonts w:ascii="TH SarabunPSK" w:eastAsia="Calibri" w:hAnsi="TH SarabunPSK" w:cs="TH SarabunPSK"/>
          <w:cs/>
        </w:rPr>
        <w:t>/</w:t>
      </w:r>
      <w:r w:rsidRPr="00D82099">
        <w:rPr>
          <w:rFonts w:ascii="TH SarabunPSK" w:eastAsia="Calibri" w:hAnsi="TH SarabunPSK" w:cs="TH SarabunPSK"/>
        </w:rPr>
        <w:t>insects10060152.</w:t>
      </w:r>
    </w:p>
    <w:p w14:paraId="2E287354" w14:textId="77777777" w:rsidR="008927BB" w:rsidRPr="00D82099" w:rsidRDefault="008927BB" w:rsidP="008927BB">
      <w:pPr>
        <w:numPr>
          <w:ilvl w:val="0"/>
          <w:numId w:val="43"/>
        </w:numPr>
        <w:spacing w:before="240" w:after="200" w:line="360" w:lineRule="exact"/>
        <w:contextualSpacing/>
        <w:jc w:val="thaiDistribute"/>
        <w:rPr>
          <w:rFonts w:ascii="TH SarabunPSK" w:eastAsia="Calibri" w:hAnsi="TH SarabunPSK" w:cs="TH SarabunPSK"/>
        </w:rPr>
      </w:pPr>
      <w:r w:rsidRPr="00D82099">
        <w:rPr>
          <w:rFonts w:ascii="TH SarabunPSK" w:eastAsia="Calibri" w:hAnsi="TH SarabunPSK" w:cs="TH SarabunPSK"/>
          <w:b/>
          <w:bCs/>
        </w:rPr>
        <w:t>Phumee, A</w:t>
      </w:r>
      <w:r w:rsidRPr="00D82099">
        <w:rPr>
          <w:rFonts w:ascii="TH SarabunPSK" w:eastAsia="Calibri" w:hAnsi="TH SarabunPSK" w:cs="TH SarabunPSK"/>
          <w:b/>
          <w:bCs/>
          <w:cs/>
        </w:rPr>
        <w:t>.</w:t>
      </w:r>
      <w:r w:rsidRPr="00D82099">
        <w:rPr>
          <w:rFonts w:ascii="TH SarabunPSK" w:eastAsia="Calibri" w:hAnsi="TH SarabunPSK" w:cs="TH SarabunPSK"/>
          <w:b/>
          <w:bCs/>
        </w:rPr>
        <w:t>,</w:t>
      </w:r>
      <w:r w:rsidRPr="00D82099">
        <w:rPr>
          <w:rFonts w:ascii="TH SarabunPSK" w:eastAsia="Calibri" w:hAnsi="TH SarabunPSK" w:cs="TH SarabunPSK"/>
        </w:rPr>
        <w:t xml:space="preserve"> Chompoosri, J</w:t>
      </w:r>
      <w:r w:rsidRPr="00D82099">
        <w:rPr>
          <w:rFonts w:ascii="TH SarabunPSK" w:eastAsia="Calibri" w:hAnsi="TH SarabunPSK" w:cs="TH SarabunPSK"/>
          <w:cs/>
        </w:rPr>
        <w:t>.</w:t>
      </w:r>
      <w:r w:rsidRPr="00D82099">
        <w:rPr>
          <w:rFonts w:ascii="TH SarabunPSK" w:eastAsia="Calibri" w:hAnsi="TH SarabunPSK" w:cs="TH SarabunPSK"/>
        </w:rPr>
        <w:t>, Intayot, P</w:t>
      </w:r>
      <w:r w:rsidRPr="00D82099">
        <w:rPr>
          <w:rFonts w:ascii="TH SarabunPSK" w:eastAsia="Calibri" w:hAnsi="TH SarabunPSK" w:cs="TH SarabunPSK"/>
          <w:cs/>
        </w:rPr>
        <w:t>.</w:t>
      </w:r>
      <w:r w:rsidRPr="00D82099">
        <w:rPr>
          <w:rFonts w:ascii="TH SarabunPSK" w:eastAsia="Calibri" w:hAnsi="TH SarabunPSK" w:cs="TH SarabunPSK"/>
        </w:rPr>
        <w:t>, Boonserm, R</w:t>
      </w:r>
      <w:r w:rsidRPr="00D82099">
        <w:rPr>
          <w:rFonts w:ascii="TH SarabunPSK" w:eastAsia="Calibri" w:hAnsi="TH SarabunPSK" w:cs="TH SarabunPSK"/>
          <w:cs/>
        </w:rPr>
        <w:t>.</w:t>
      </w:r>
      <w:r w:rsidRPr="00D82099">
        <w:rPr>
          <w:rFonts w:ascii="TH SarabunPSK" w:eastAsia="Calibri" w:hAnsi="TH SarabunPSK" w:cs="TH SarabunPSK"/>
        </w:rPr>
        <w:t>, Boonyasuppayakorn, S</w:t>
      </w:r>
      <w:r w:rsidRPr="00D82099">
        <w:rPr>
          <w:rFonts w:ascii="TH SarabunPSK" w:eastAsia="Calibri" w:hAnsi="TH SarabunPSK" w:cs="TH SarabunPSK"/>
          <w:cs/>
        </w:rPr>
        <w:t>.</w:t>
      </w:r>
      <w:r w:rsidRPr="00D82099">
        <w:rPr>
          <w:rFonts w:ascii="TH SarabunPSK" w:eastAsia="Calibri" w:hAnsi="TH SarabunPSK" w:cs="TH SarabunPSK"/>
        </w:rPr>
        <w:t>, Buathong, R</w:t>
      </w:r>
      <w:r w:rsidRPr="00D82099">
        <w:rPr>
          <w:rFonts w:ascii="TH SarabunPSK" w:eastAsia="Calibri" w:hAnsi="TH SarabunPSK" w:cs="TH SarabunPSK"/>
          <w:cs/>
        </w:rPr>
        <w:t>.</w:t>
      </w:r>
      <w:r w:rsidRPr="00D82099">
        <w:rPr>
          <w:rFonts w:ascii="TH SarabunPSK" w:eastAsia="Calibri" w:hAnsi="TH SarabunPSK" w:cs="TH SarabunPSK"/>
        </w:rPr>
        <w:t>, Thavara, U</w:t>
      </w:r>
      <w:r w:rsidRPr="00D82099">
        <w:rPr>
          <w:rFonts w:ascii="TH SarabunPSK" w:eastAsia="Calibri" w:hAnsi="TH SarabunPSK" w:cs="TH SarabunPSK"/>
          <w:cs/>
        </w:rPr>
        <w:t>.</w:t>
      </w:r>
      <w:r w:rsidRPr="00D82099">
        <w:rPr>
          <w:rFonts w:ascii="TH SarabunPSK" w:eastAsia="Calibri" w:hAnsi="TH SarabunPSK" w:cs="TH SarabunPSK"/>
        </w:rPr>
        <w:t>, Tawatsin, A</w:t>
      </w:r>
      <w:r w:rsidRPr="00D82099">
        <w:rPr>
          <w:rFonts w:ascii="TH SarabunPSK" w:eastAsia="Calibri" w:hAnsi="TH SarabunPSK" w:cs="TH SarabunPSK"/>
          <w:cs/>
        </w:rPr>
        <w:t>.</w:t>
      </w:r>
      <w:r w:rsidRPr="00D82099">
        <w:rPr>
          <w:rFonts w:ascii="TH SarabunPSK" w:eastAsia="Calibri" w:hAnsi="TH SarabunPSK" w:cs="TH SarabunPSK"/>
        </w:rPr>
        <w:t>, Joyjinda, Y</w:t>
      </w:r>
      <w:r w:rsidRPr="00D82099">
        <w:rPr>
          <w:rFonts w:ascii="TH SarabunPSK" w:eastAsia="Calibri" w:hAnsi="TH SarabunPSK" w:cs="TH SarabunPSK"/>
          <w:cs/>
        </w:rPr>
        <w:t>.</w:t>
      </w:r>
      <w:r w:rsidRPr="00D82099">
        <w:rPr>
          <w:rFonts w:ascii="TH SarabunPSK" w:eastAsia="Calibri" w:hAnsi="TH SarabunPSK" w:cs="TH SarabunPSK"/>
        </w:rPr>
        <w:t>, Wacharapluesadee, S</w:t>
      </w:r>
      <w:r w:rsidRPr="00D82099">
        <w:rPr>
          <w:rFonts w:ascii="TH SarabunPSK" w:eastAsia="Calibri" w:hAnsi="TH SarabunPSK" w:cs="TH SarabunPSK"/>
          <w:cs/>
        </w:rPr>
        <w:t>.</w:t>
      </w:r>
      <w:r w:rsidRPr="00D82099">
        <w:rPr>
          <w:rFonts w:ascii="TH SarabunPSK" w:eastAsia="Calibri" w:hAnsi="TH SarabunPSK" w:cs="TH SarabunPSK"/>
        </w:rPr>
        <w:t>, &amp; Siriyasatien, P</w:t>
      </w:r>
      <w:r w:rsidRPr="00D82099">
        <w:rPr>
          <w:rFonts w:ascii="TH SarabunPSK" w:eastAsia="Calibri" w:hAnsi="TH SarabunPSK" w:cs="TH SarabunPSK"/>
          <w:cs/>
        </w:rPr>
        <w:t>.</w:t>
      </w:r>
      <w:r w:rsidRPr="00D82099">
        <w:rPr>
          <w:rFonts w:ascii="TH SarabunPSK" w:eastAsia="Calibri" w:hAnsi="TH SarabunPSK" w:cs="TH SarabunPSK"/>
        </w:rPr>
        <w:t xml:space="preserve">(March 2019). Vertical transmission of Zika virus in </w:t>
      </w:r>
      <w:r w:rsidRPr="00D82099">
        <w:rPr>
          <w:rFonts w:ascii="TH SarabunPSK" w:eastAsia="Calibri" w:hAnsi="TH SarabunPSK" w:cs="TH SarabunPSK"/>
          <w:i/>
          <w:iCs/>
        </w:rPr>
        <w:t>Culex quinquefasciatus Say</w:t>
      </w:r>
      <w:r w:rsidRPr="00D82099">
        <w:rPr>
          <w:rFonts w:ascii="TH SarabunPSK" w:eastAsia="Calibri" w:hAnsi="TH SarabunPSK" w:cs="TH SarabunPSK"/>
        </w:rPr>
        <w:t xml:space="preserve"> and </w:t>
      </w:r>
      <w:r w:rsidRPr="00D82099">
        <w:rPr>
          <w:rFonts w:ascii="TH SarabunPSK" w:eastAsia="Calibri" w:hAnsi="TH SarabunPSK" w:cs="TH SarabunPSK"/>
          <w:i/>
          <w:iCs/>
        </w:rPr>
        <w:t xml:space="preserve">Aedes aegypti </w:t>
      </w:r>
      <w:r w:rsidRPr="00D82099">
        <w:rPr>
          <w:rFonts w:ascii="TH SarabunPSK" w:eastAsia="Calibri" w:hAnsi="TH SarabunPSK" w:cs="TH SarabunPSK"/>
        </w:rPr>
        <w:t>(L.) mosquitoes.</w:t>
      </w:r>
      <w:r w:rsidRPr="00D82099">
        <w:rPr>
          <w:rFonts w:ascii="TH SarabunPSK" w:eastAsia="Calibri" w:hAnsi="TH SarabunPSK" w:cs="TH SarabunPSK"/>
          <w:cs/>
        </w:rPr>
        <w:t xml:space="preserve"> </w:t>
      </w:r>
      <w:r w:rsidRPr="00D82099">
        <w:rPr>
          <w:rFonts w:ascii="TH SarabunPSK" w:eastAsia="Calibri" w:hAnsi="TH SarabunPSK" w:cs="TH SarabunPSK"/>
        </w:rPr>
        <w:t xml:space="preserve">Scientific Reports, </w:t>
      </w:r>
      <w:r w:rsidRPr="00D82099">
        <w:rPr>
          <w:rFonts w:ascii="TH SarabunPSK" w:eastAsia="Calibri" w:hAnsi="TH SarabunPSK" w:cs="TH SarabunPSK"/>
          <w:i/>
          <w:iCs/>
        </w:rPr>
        <w:t>5257</w:t>
      </w:r>
      <w:r w:rsidRPr="00D82099">
        <w:rPr>
          <w:rFonts w:ascii="TH SarabunPSK" w:eastAsia="Calibri" w:hAnsi="TH SarabunPSK" w:cs="TH SarabunPSK"/>
        </w:rPr>
        <w:t>(9), 1</w:t>
      </w:r>
      <w:r w:rsidRPr="00D82099">
        <w:rPr>
          <w:rFonts w:ascii="TH SarabunPSK" w:eastAsia="Calibri" w:hAnsi="TH SarabunPSK" w:cs="TH SarabunPSK"/>
          <w:cs/>
        </w:rPr>
        <w:t>-</w:t>
      </w:r>
      <w:r w:rsidRPr="00D82099">
        <w:rPr>
          <w:rFonts w:ascii="TH SarabunPSK" w:eastAsia="Calibri" w:hAnsi="TH SarabunPSK" w:cs="TH SarabunPSK"/>
        </w:rPr>
        <w:t>9</w:t>
      </w:r>
      <w:r w:rsidRPr="00D82099">
        <w:rPr>
          <w:rFonts w:ascii="TH SarabunPSK" w:eastAsia="Calibri" w:hAnsi="TH SarabunPSK" w:cs="TH SarabunPSK"/>
          <w:cs/>
        </w:rPr>
        <w:t xml:space="preserve">. </w:t>
      </w:r>
      <w:r w:rsidRPr="00D82099">
        <w:rPr>
          <w:rFonts w:ascii="TH SarabunPSK" w:eastAsia="Calibri" w:hAnsi="TH SarabunPSK" w:cs="TH SarabunPSK"/>
        </w:rPr>
        <w:t>doi</w:t>
      </w:r>
      <w:r w:rsidRPr="00D82099">
        <w:rPr>
          <w:rFonts w:ascii="TH SarabunPSK" w:eastAsia="Calibri" w:hAnsi="TH SarabunPSK" w:cs="TH SarabunPSK"/>
          <w:cs/>
        </w:rPr>
        <w:t>:</w:t>
      </w:r>
      <w:r w:rsidRPr="00D82099">
        <w:rPr>
          <w:rFonts w:ascii="TH SarabunPSK" w:eastAsia="Calibri" w:hAnsi="TH SarabunPSK" w:cs="TH SarabunPSK"/>
        </w:rPr>
        <w:t>10</w:t>
      </w:r>
      <w:r w:rsidRPr="00D82099">
        <w:rPr>
          <w:rFonts w:ascii="TH SarabunPSK" w:eastAsia="Calibri" w:hAnsi="TH SarabunPSK" w:cs="TH SarabunPSK"/>
          <w:cs/>
        </w:rPr>
        <w:t>.</w:t>
      </w:r>
      <w:r w:rsidRPr="00D82099">
        <w:rPr>
          <w:rFonts w:ascii="TH SarabunPSK" w:eastAsia="Calibri" w:hAnsi="TH SarabunPSK" w:cs="TH SarabunPSK"/>
        </w:rPr>
        <w:t>1038</w:t>
      </w:r>
      <w:r w:rsidRPr="00D82099">
        <w:rPr>
          <w:rFonts w:ascii="TH SarabunPSK" w:eastAsia="Calibri" w:hAnsi="TH SarabunPSK" w:cs="TH SarabunPSK"/>
          <w:cs/>
        </w:rPr>
        <w:t>/</w:t>
      </w:r>
      <w:r w:rsidRPr="00D82099">
        <w:rPr>
          <w:rFonts w:ascii="TH SarabunPSK" w:eastAsia="Calibri" w:hAnsi="TH SarabunPSK" w:cs="TH SarabunPSK"/>
        </w:rPr>
        <w:t>s41598</w:t>
      </w:r>
      <w:r w:rsidRPr="00D82099">
        <w:rPr>
          <w:rFonts w:ascii="TH SarabunPSK" w:eastAsia="Calibri" w:hAnsi="TH SarabunPSK" w:cs="TH SarabunPSK"/>
          <w:cs/>
        </w:rPr>
        <w:t>-</w:t>
      </w:r>
      <w:r w:rsidRPr="00D82099">
        <w:rPr>
          <w:rFonts w:ascii="TH SarabunPSK" w:eastAsia="Calibri" w:hAnsi="TH SarabunPSK" w:cs="TH SarabunPSK"/>
        </w:rPr>
        <w:t>019</w:t>
      </w:r>
      <w:r w:rsidRPr="00D82099">
        <w:rPr>
          <w:rFonts w:ascii="TH SarabunPSK" w:eastAsia="Calibri" w:hAnsi="TH SarabunPSK" w:cs="TH SarabunPSK"/>
          <w:cs/>
        </w:rPr>
        <w:t>-</w:t>
      </w:r>
      <w:r w:rsidRPr="00D82099">
        <w:rPr>
          <w:rFonts w:ascii="TH SarabunPSK" w:eastAsia="Calibri" w:hAnsi="TH SarabunPSK" w:cs="TH SarabunPSK"/>
        </w:rPr>
        <w:t>41727</w:t>
      </w:r>
      <w:r w:rsidRPr="00D82099">
        <w:rPr>
          <w:rFonts w:ascii="TH SarabunPSK" w:eastAsia="Calibri" w:hAnsi="TH SarabunPSK" w:cs="TH SarabunPSK"/>
          <w:cs/>
        </w:rPr>
        <w:t>-</w:t>
      </w:r>
      <w:r w:rsidRPr="00D82099">
        <w:rPr>
          <w:rFonts w:ascii="TH SarabunPSK" w:eastAsia="Calibri" w:hAnsi="TH SarabunPSK" w:cs="TH SarabunPSK"/>
        </w:rPr>
        <w:t>8.</w:t>
      </w:r>
    </w:p>
    <w:p w14:paraId="60DD3149" w14:textId="77777777" w:rsidR="008927BB" w:rsidRPr="00D82099" w:rsidRDefault="008927BB" w:rsidP="008927BB">
      <w:pPr>
        <w:numPr>
          <w:ilvl w:val="0"/>
          <w:numId w:val="43"/>
        </w:numPr>
        <w:spacing w:before="240" w:after="200" w:line="360" w:lineRule="exact"/>
        <w:contextualSpacing/>
        <w:jc w:val="thaiDistribute"/>
        <w:rPr>
          <w:rFonts w:ascii="TH SarabunPSK" w:eastAsia="Calibri" w:hAnsi="TH SarabunPSK" w:cs="TH SarabunPSK"/>
        </w:rPr>
      </w:pPr>
      <w:r w:rsidRPr="00D82099">
        <w:rPr>
          <w:rFonts w:ascii="TH SarabunPSK" w:eastAsia="Calibri" w:hAnsi="TH SarabunPSK" w:cs="TH SarabunPSK"/>
          <w:b/>
          <w:bCs/>
        </w:rPr>
        <w:t>Phumee, A</w:t>
      </w:r>
      <w:r w:rsidRPr="00D82099">
        <w:rPr>
          <w:rFonts w:ascii="TH SarabunPSK" w:eastAsia="Calibri" w:hAnsi="TH SarabunPSK" w:cs="TH SarabunPSK"/>
          <w:cs/>
        </w:rPr>
        <w:t>.</w:t>
      </w:r>
      <w:r w:rsidRPr="00D82099">
        <w:rPr>
          <w:rFonts w:ascii="TH SarabunPSK" w:eastAsia="Calibri" w:hAnsi="TH SarabunPSK" w:cs="TH SarabunPSK"/>
        </w:rPr>
        <w:t>, Buathong, R</w:t>
      </w:r>
      <w:r w:rsidRPr="00D82099">
        <w:rPr>
          <w:rFonts w:ascii="TH SarabunPSK" w:eastAsia="Calibri" w:hAnsi="TH SarabunPSK" w:cs="TH SarabunPSK"/>
          <w:cs/>
        </w:rPr>
        <w:t>.</w:t>
      </w:r>
      <w:r w:rsidRPr="00D82099">
        <w:rPr>
          <w:rFonts w:ascii="TH SarabunPSK" w:eastAsia="Calibri" w:hAnsi="TH SarabunPSK" w:cs="TH SarabunPSK"/>
        </w:rPr>
        <w:t>, Boonserm, R</w:t>
      </w:r>
      <w:r w:rsidRPr="00D82099">
        <w:rPr>
          <w:rFonts w:ascii="TH SarabunPSK" w:eastAsia="Calibri" w:hAnsi="TH SarabunPSK" w:cs="TH SarabunPSK"/>
          <w:cs/>
        </w:rPr>
        <w:t>.</w:t>
      </w:r>
      <w:r w:rsidRPr="00D82099">
        <w:rPr>
          <w:rFonts w:ascii="TH SarabunPSK" w:eastAsia="Calibri" w:hAnsi="TH SarabunPSK" w:cs="TH SarabunPSK"/>
        </w:rPr>
        <w:t>, Intayot, P</w:t>
      </w:r>
      <w:r w:rsidRPr="00D82099">
        <w:rPr>
          <w:rFonts w:ascii="TH SarabunPSK" w:eastAsia="Calibri" w:hAnsi="TH SarabunPSK" w:cs="TH SarabunPSK"/>
          <w:cs/>
        </w:rPr>
        <w:t>.</w:t>
      </w:r>
      <w:r w:rsidRPr="00D82099">
        <w:rPr>
          <w:rFonts w:ascii="TH SarabunPSK" w:eastAsia="Calibri" w:hAnsi="TH SarabunPSK" w:cs="TH SarabunPSK"/>
        </w:rPr>
        <w:t>, Aungsananta, N</w:t>
      </w:r>
      <w:r w:rsidRPr="00D82099">
        <w:rPr>
          <w:rFonts w:ascii="TH SarabunPSK" w:eastAsia="Calibri" w:hAnsi="TH SarabunPSK" w:cs="TH SarabunPSK"/>
          <w:cs/>
        </w:rPr>
        <w:t>.</w:t>
      </w:r>
      <w:r w:rsidRPr="00D82099">
        <w:rPr>
          <w:rFonts w:ascii="TH SarabunPSK" w:eastAsia="Calibri" w:hAnsi="TH SarabunPSK" w:cs="TH SarabunPSK"/>
        </w:rPr>
        <w:t>, Jittmittraphap, A</w:t>
      </w:r>
      <w:r w:rsidRPr="00D82099">
        <w:rPr>
          <w:rFonts w:ascii="TH SarabunPSK" w:eastAsia="Calibri" w:hAnsi="TH SarabunPSK" w:cs="TH SarabunPSK"/>
          <w:cs/>
        </w:rPr>
        <w:t>.</w:t>
      </w:r>
      <w:r w:rsidRPr="00D82099">
        <w:rPr>
          <w:rFonts w:ascii="TH SarabunPSK" w:eastAsia="Calibri" w:hAnsi="TH SarabunPSK" w:cs="TH SarabunPSK"/>
        </w:rPr>
        <w:t>, Joyjinda, Y</w:t>
      </w:r>
      <w:r w:rsidRPr="00D82099">
        <w:rPr>
          <w:rFonts w:ascii="TH SarabunPSK" w:eastAsia="Calibri" w:hAnsi="TH SarabunPSK" w:cs="TH SarabunPSK"/>
          <w:cs/>
        </w:rPr>
        <w:t>.</w:t>
      </w:r>
      <w:r w:rsidRPr="00D82099">
        <w:rPr>
          <w:rFonts w:ascii="TH SarabunPSK" w:eastAsia="Calibri" w:hAnsi="TH SarabunPSK" w:cs="TH SarabunPSK"/>
        </w:rPr>
        <w:t>, Wacharapluesadee, S</w:t>
      </w:r>
      <w:r w:rsidRPr="00D82099">
        <w:rPr>
          <w:rFonts w:ascii="TH SarabunPSK" w:eastAsia="Calibri" w:hAnsi="TH SarabunPSK" w:cs="TH SarabunPSK"/>
          <w:cs/>
        </w:rPr>
        <w:t>.</w:t>
      </w:r>
      <w:r w:rsidRPr="00D82099">
        <w:rPr>
          <w:rFonts w:ascii="TH SarabunPSK" w:eastAsia="Calibri" w:hAnsi="TH SarabunPSK" w:cs="TH SarabunPSK"/>
        </w:rPr>
        <w:t>, &amp; Siriyasatien, P</w:t>
      </w:r>
      <w:r w:rsidRPr="00D82099">
        <w:rPr>
          <w:rFonts w:ascii="TH SarabunPSK" w:eastAsia="Calibri" w:hAnsi="TH SarabunPSK" w:cs="TH SarabunPSK"/>
          <w:cs/>
        </w:rPr>
        <w:t xml:space="preserve">. </w:t>
      </w:r>
      <w:r w:rsidRPr="00D82099">
        <w:rPr>
          <w:rFonts w:ascii="TH SarabunPSK" w:eastAsia="Calibri" w:hAnsi="TH SarabunPSK" w:cs="TH SarabunPSK"/>
        </w:rPr>
        <w:t>(March 2019</w:t>
      </w:r>
      <w:r w:rsidRPr="00D82099">
        <w:rPr>
          <w:rFonts w:ascii="TH SarabunPSK" w:eastAsia="Calibri" w:hAnsi="TH SarabunPSK" w:cs="TH SarabunPSK"/>
          <w:cs/>
        </w:rPr>
        <w:t xml:space="preserve">). </w:t>
      </w:r>
      <w:r w:rsidRPr="00D82099">
        <w:rPr>
          <w:rFonts w:ascii="TH SarabunPSK" w:eastAsia="Calibri" w:hAnsi="TH SarabunPSK" w:cs="TH SarabunPSK"/>
        </w:rPr>
        <w:t>Molecular Epidemiology and Genetic Diversity of Zika Virus from Field</w:t>
      </w:r>
      <w:r w:rsidRPr="00D82099">
        <w:rPr>
          <w:rFonts w:ascii="TH SarabunPSK" w:eastAsia="Calibri" w:hAnsi="TH SarabunPSK" w:cs="TH SarabunPSK"/>
          <w:cs/>
        </w:rPr>
        <w:t>-</w:t>
      </w:r>
      <w:r w:rsidRPr="00D82099">
        <w:rPr>
          <w:rFonts w:ascii="TH SarabunPSK" w:eastAsia="Calibri" w:hAnsi="TH SarabunPSK" w:cs="TH SarabunPSK"/>
        </w:rPr>
        <w:t>Caught Mosquitoes in Various Regions of Thailand</w:t>
      </w:r>
      <w:r w:rsidRPr="00D82099">
        <w:rPr>
          <w:rFonts w:ascii="TH SarabunPSK" w:eastAsia="Calibri" w:hAnsi="TH SarabunPSK" w:cs="TH SarabunPSK"/>
          <w:cs/>
        </w:rPr>
        <w:t>.</w:t>
      </w:r>
      <w:r w:rsidRPr="00D82099">
        <w:rPr>
          <w:rFonts w:ascii="TH SarabunPSK" w:eastAsia="Calibri" w:hAnsi="TH SarabunPSK" w:cs="TH SarabunPSK"/>
        </w:rPr>
        <w:t> </w:t>
      </w:r>
      <w:r w:rsidRPr="00D82099">
        <w:rPr>
          <w:rFonts w:ascii="TH SarabunPSK" w:eastAsia="Calibri" w:hAnsi="TH SarabunPSK" w:cs="TH SarabunPSK"/>
          <w:i/>
          <w:iCs/>
        </w:rPr>
        <w:t>Pathogens</w:t>
      </w:r>
      <w:r w:rsidRPr="00D82099">
        <w:rPr>
          <w:rFonts w:ascii="TH SarabunPSK" w:eastAsia="Calibri" w:hAnsi="TH SarabunPSK" w:cs="TH SarabunPSK"/>
        </w:rPr>
        <w:t>, </w:t>
      </w:r>
      <w:r w:rsidRPr="00D82099">
        <w:rPr>
          <w:rFonts w:ascii="TH SarabunPSK" w:eastAsia="Calibri" w:hAnsi="TH SarabunPSK" w:cs="TH SarabunPSK"/>
          <w:i/>
          <w:iCs/>
        </w:rPr>
        <w:t>8</w:t>
      </w:r>
      <w:r w:rsidRPr="00D82099">
        <w:rPr>
          <w:rFonts w:ascii="TH SarabunPSK" w:eastAsia="Calibri" w:hAnsi="TH SarabunPSK" w:cs="TH SarabunPSK"/>
        </w:rPr>
        <w:t>(1), 1-11</w:t>
      </w:r>
      <w:r w:rsidRPr="00D82099">
        <w:rPr>
          <w:rFonts w:ascii="TH SarabunPSK" w:eastAsia="Calibri" w:hAnsi="TH SarabunPSK" w:cs="TH SarabunPSK"/>
          <w:cs/>
        </w:rPr>
        <w:t xml:space="preserve">. </w:t>
      </w:r>
      <w:r w:rsidRPr="00D82099">
        <w:rPr>
          <w:rFonts w:ascii="TH SarabunPSK" w:eastAsia="Calibri" w:hAnsi="TH SarabunPSK" w:cs="TH SarabunPSK"/>
        </w:rPr>
        <w:t>doi:10</w:t>
      </w:r>
      <w:r w:rsidRPr="00D82099">
        <w:rPr>
          <w:rFonts w:ascii="TH SarabunPSK" w:eastAsia="Calibri" w:hAnsi="TH SarabunPSK" w:cs="TH SarabunPSK"/>
          <w:cs/>
        </w:rPr>
        <w:t>.</w:t>
      </w:r>
      <w:r w:rsidRPr="00D82099">
        <w:rPr>
          <w:rFonts w:ascii="TH SarabunPSK" w:eastAsia="Calibri" w:hAnsi="TH SarabunPSK" w:cs="TH SarabunPSK"/>
        </w:rPr>
        <w:t>3390</w:t>
      </w:r>
      <w:r w:rsidRPr="00D82099">
        <w:rPr>
          <w:rFonts w:ascii="TH SarabunPSK" w:eastAsia="Calibri" w:hAnsi="TH SarabunPSK" w:cs="TH SarabunPSK"/>
          <w:cs/>
        </w:rPr>
        <w:t>/</w:t>
      </w:r>
      <w:r w:rsidRPr="00D82099">
        <w:rPr>
          <w:rFonts w:ascii="TH SarabunPSK" w:eastAsia="Calibri" w:hAnsi="TH SarabunPSK" w:cs="TH SarabunPSK"/>
        </w:rPr>
        <w:t>pathogens8010030.</w:t>
      </w:r>
    </w:p>
    <w:p w14:paraId="20B89A35" w14:textId="77777777" w:rsidR="008927BB" w:rsidRPr="00D82099" w:rsidRDefault="008927BB" w:rsidP="008927BB">
      <w:pPr>
        <w:numPr>
          <w:ilvl w:val="0"/>
          <w:numId w:val="43"/>
        </w:numPr>
        <w:spacing w:before="240" w:after="200" w:line="360" w:lineRule="exact"/>
        <w:contextualSpacing/>
        <w:jc w:val="thaiDistribute"/>
        <w:rPr>
          <w:rFonts w:ascii="TH SarabunPSK" w:eastAsia="Calibri" w:hAnsi="TH SarabunPSK" w:cs="TH SarabunPSK"/>
        </w:rPr>
      </w:pPr>
      <w:r w:rsidRPr="00D82099">
        <w:rPr>
          <w:rFonts w:ascii="TH SarabunPSK" w:eastAsia="Calibri" w:hAnsi="TH SarabunPSK" w:cs="TH SarabunPSK"/>
        </w:rPr>
        <w:t>Tawatsin, A</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Phumee, A</w:t>
      </w:r>
      <w:r w:rsidRPr="00D82099">
        <w:rPr>
          <w:rFonts w:ascii="TH SarabunPSK" w:eastAsia="Calibri" w:hAnsi="TH SarabunPSK" w:cs="TH SarabunPSK"/>
          <w:cs/>
        </w:rPr>
        <w:t>.</w:t>
      </w:r>
      <w:r w:rsidRPr="00D82099">
        <w:rPr>
          <w:rFonts w:ascii="TH SarabunPSK" w:eastAsia="Calibri" w:hAnsi="TH SarabunPSK" w:cs="TH SarabunPSK"/>
        </w:rPr>
        <w:t>, Thavara, U</w:t>
      </w:r>
      <w:r w:rsidRPr="00D82099">
        <w:rPr>
          <w:rFonts w:ascii="TH SarabunPSK" w:eastAsia="Calibri" w:hAnsi="TH SarabunPSK" w:cs="TH SarabunPSK"/>
          <w:cs/>
        </w:rPr>
        <w:t>.</w:t>
      </w:r>
      <w:r w:rsidRPr="00D82099">
        <w:rPr>
          <w:rFonts w:ascii="TH SarabunPSK" w:eastAsia="Calibri" w:hAnsi="TH SarabunPSK" w:cs="TH SarabunPSK"/>
        </w:rPr>
        <w:t>, Sirisopa, P</w:t>
      </w:r>
      <w:r w:rsidRPr="00D82099">
        <w:rPr>
          <w:rFonts w:ascii="TH SarabunPSK" w:eastAsia="Calibri" w:hAnsi="TH SarabunPSK" w:cs="TH SarabunPSK"/>
          <w:cs/>
        </w:rPr>
        <w:t>.</w:t>
      </w:r>
      <w:r w:rsidRPr="00D82099">
        <w:rPr>
          <w:rFonts w:ascii="TH SarabunPSK" w:eastAsia="Calibri" w:hAnsi="TH SarabunPSK" w:cs="TH SarabunPSK"/>
        </w:rPr>
        <w:t>, Ritthison, W</w:t>
      </w:r>
      <w:r w:rsidRPr="00D82099">
        <w:rPr>
          <w:rFonts w:ascii="TH SarabunPSK" w:eastAsia="Calibri" w:hAnsi="TH SarabunPSK" w:cs="TH SarabunPSK"/>
          <w:cs/>
        </w:rPr>
        <w:t>.</w:t>
      </w:r>
      <w:r w:rsidRPr="00D82099">
        <w:rPr>
          <w:rFonts w:ascii="TH SarabunPSK" w:eastAsia="Calibri" w:hAnsi="TH SarabunPSK" w:cs="TH SarabunPSK"/>
        </w:rPr>
        <w:t>, Thammakosol, K</w:t>
      </w:r>
      <w:r w:rsidRPr="00D82099">
        <w:rPr>
          <w:rFonts w:ascii="TH SarabunPSK" w:eastAsia="Calibri" w:hAnsi="TH SarabunPSK" w:cs="TH SarabunPSK"/>
          <w:cs/>
        </w:rPr>
        <w:t>.</w:t>
      </w:r>
      <w:r w:rsidRPr="00D82099">
        <w:rPr>
          <w:rFonts w:ascii="TH SarabunPSK" w:eastAsia="Calibri" w:hAnsi="TH SarabunPSK" w:cs="TH SarabunPSK"/>
        </w:rPr>
        <w:t>, Intayot, P</w:t>
      </w:r>
      <w:r w:rsidRPr="00D82099">
        <w:rPr>
          <w:rFonts w:ascii="TH SarabunPSK" w:eastAsia="Calibri" w:hAnsi="TH SarabunPSK" w:cs="TH SarabunPSK"/>
          <w:cs/>
        </w:rPr>
        <w:t>.</w:t>
      </w:r>
      <w:r w:rsidRPr="00D82099">
        <w:rPr>
          <w:rFonts w:ascii="TH SarabunPSK" w:eastAsia="Calibri" w:hAnsi="TH SarabunPSK" w:cs="TH SarabunPSK"/>
        </w:rPr>
        <w:t>, Joyjinda, Y</w:t>
      </w:r>
      <w:r w:rsidRPr="00D82099">
        <w:rPr>
          <w:rFonts w:ascii="TH SarabunPSK" w:eastAsia="Calibri" w:hAnsi="TH SarabunPSK" w:cs="TH SarabunPSK"/>
          <w:cs/>
        </w:rPr>
        <w:t>.</w:t>
      </w:r>
      <w:r w:rsidRPr="00D82099">
        <w:rPr>
          <w:rFonts w:ascii="TH SarabunPSK" w:eastAsia="Calibri" w:hAnsi="TH SarabunPSK" w:cs="TH SarabunPSK"/>
        </w:rPr>
        <w:t>, Wacharapluesadee, S</w:t>
      </w:r>
      <w:r w:rsidRPr="00D82099">
        <w:rPr>
          <w:rFonts w:ascii="TH SarabunPSK" w:eastAsia="Calibri" w:hAnsi="TH SarabunPSK" w:cs="TH SarabunPSK"/>
          <w:cs/>
        </w:rPr>
        <w:t>.</w:t>
      </w:r>
      <w:r w:rsidRPr="00D82099">
        <w:rPr>
          <w:rFonts w:ascii="TH SarabunPSK" w:eastAsia="Calibri" w:hAnsi="TH SarabunPSK" w:cs="TH SarabunPSK"/>
        </w:rPr>
        <w:t>, Hemachudha, T</w:t>
      </w:r>
      <w:r w:rsidRPr="00D82099">
        <w:rPr>
          <w:rFonts w:ascii="TH SarabunPSK" w:eastAsia="Calibri" w:hAnsi="TH SarabunPSK" w:cs="TH SarabunPSK"/>
          <w:cs/>
        </w:rPr>
        <w:t>.</w:t>
      </w:r>
      <w:r w:rsidRPr="00D82099">
        <w:rPr>
          <w:rFonts w:ascii="TH SarabunPSK" w:eastAsia="Calibri" w:hAnsi="TH SarabunPSK" w:cs="TH SarabunPSK"/>
        </w:rPr>
        <w:t>, &amp; Siriyasatien, P</w:t>
      </w:r>
      <w:r w:rsidRPr="00D82099">
        <w:rPr>
          <w:rFonts w:ascii="TH SarabunPSK" w:eastAsia="Calibri" w:hAnsi="TH SarabunPSK" w:cs="TH SarabunPSK"/>
          <w:cs/>
        </w:rPr>
        <w:t>. (</w:t>
      </w:r>
      <w:r w:rsidRPr="00D82099">
        <w:rPr>
          <w:rFonts w:ascii="TH SarabunPSK" w:eastAsia="Calibri" w:hAnsi="TH SarabunPSK" w:cs="TH SarabunPSK"/>
        </w:rPr>
        <w:t>December 2019</w:t>
      </w:r>
      <w:r w:rsidRPr="00D82099">
        <w:rPr>
          <w:rFonts w:ascii="TH SarabunPSK" w:eastAsia="Calibri" w:hAnsi="TH SarabunPSK" w:cs="TH SarabunPSK"/>
          <w:cs/>
        </w:rPr>
        <w:t xml:space="preserve">). </w:t>
      </w:r>
      <w:r w:rsidRPr="00D82099">
        <w:rPr>
          <w:rFonts w:ascii="TH SarabunPSK" w:eastAsia="Calibri" w:hAnsi="TH SarabunPSK" w:cs="TH SarabunPSK"/>
        </w:rPr>
        <w:t>High infection rate of Zika virus in mosquitoes collected from an area of active Zika virus transmission in eastern Thailand</w:t>
      </w:r>
      <w:r w:rsidRPr="00D82099">
        <w:rPr>
          <w:rFonts w:ascii="TH SarabunPSK" w:eastAsia="Calibri" w:hAnsi="TH SarabunPSK" w:cs="TH SarabunPSK"/>
          <w:cs/>
        </w:rPr>
        <w:t>.</w:t>
      </w:r>
      <w:r w:rsidRPr="00D82099">
        <w:rPr>
          <w:rFonts w:ascii="TH SarabunPSK" w:eastAsia="Calibri" w:hAnsi="TH SarabunPSK" w:cs="TH SarabunPSK"/>
        </w:rPr>
        <w:t> </w:t>
      </w:r>
      <w:r w:rsidRPr="00D82099">
        <w:rPr>
          <w:rFonts w:ascii="TH SarabunPSK" w:eastAsia="Calibri" w:hAnsi="TH SarabunPSK" w:cs="TH SarabunPSK"/>
          <w:i/>
          <w:iCs/>
        </w:rPr>
        <w:t>The Thai Journal of Veterinary Medicine</w:t>
      </w:r>
      <w:r w:rsidRPr="00D82099">
        <w:rPr>
          <w:rFonts w:ascii="TH SarabunPSK" w:eastAsia="Calibri" w:hAnsi="TH SarabunPSK" w:cs="TH SarabunPSK"/>
        </w:rPr>
        <w:t>, </w:t>
      </w:r>
      <w:r w:rsidRPr="00D82099">
        <w:rPr>
          <w:rFonts w:ascii="TH SarabunPSK" w:eastAsia="Calibri" w:hAnsi="TH SarabunPSK" w:cs="TH SarabunPSK"/>
          <w:i/>
          <w:iCs/>
        </w:rPr>
        <w:t>48</w:t>
      </w:r>
      <w:r w:rsidRPr="00D82099">
        <w:rPr>
          <w:rFonts w:ascii="TH SarabunPSK" w:eastAsia="Calibri" w:hAnsi="TH SarabunPSK" w:cs="TH SarabunPSK"/>
          <w:cs/>
        </w:rPr>
        <w:t>(</w:t>
      </w:r>
      <w:r w:rsidRPr="00D82099">
        <w:rPr>
          <w:rFonts w:ascii="TH SarabunPSK" w:eastAsia="Calibri" w:hAnsi="TH SarabunPSK" w:cs="TH SarabunPSK"/>
        </w:rPr>
        <w:t>4</w:t>
      </w:r>
      <w:r w:rsidRPr="00D82099">
        <w:rPr>
          <w:rFonts w:ascii="TH SarabunPSK" w:eastAsia="Calibri" w:hAnsi="TH SarabunPSK" w:cs="TH SarabunPSK"/>
          <w:cs/>
        </w:rPr>
        <w:t>)</w:t>
      </w:r>
      <w:r w:rsidRPr="00D82099">
        <w:rPr>
          <w:rFonts w:ascii="TH SarabunPSK" w:eastAsia="Calibri" w:hAnsi="TH SarabunPSK" w:cs="TH SarabunPSK"/>
        </w:rPr>
        <w:t>, 551</w:t>
      </w:r>
      <w:r w:rsidRPr="00D82099">
        <w:rPr>
          <w:rFonts w:ascii="TH SarabunPSK" w:eastAsia="Calibri" w:hAnsi="TH SarabunPSK" w:cs="TH SarabunPSK"/>
          <w:cs/>
        </w:rPr>
        <w:t>-</w:t>
      </w:r>
      <w:r w:rsidRPr="00D82099">
        <w:rPr>
          <w:rFonts w:ascii="TH SarabunPSK" w:eastAsia="Calibri" w:hAnsi="TH SarabunPSK" w:cs="TH SarabunPSK"/>
        </w:rPr>
        <w:t>558</w:t>
      </w:r>
      <w:r w:rsidRPr="00D82099">
        <w:rPr>
          <w:rFonts w:ascii="TH SarabunPSK" w:eastAsia="Calibri" w:hAnsi="TH SarabunPSK" w:cs="TH SarabunPSK"/>
          <w:cs/>
        </w:rPr>
        <w:t>.</w:t>
      </w:r>
    </w:p>
    <w:p w14:paraId="6500B12D" w14:textId="77777777" w:rsidR="008927BB" w:rsidRPr="00D82099" w:rsidRDefault="008927BB" w:rsidP="008927BB">
      <w:pPr>
        <w:numPr>
          <w:ilvl w:val="0"/>
          <w:numId w:val="43"/>
        </w:numPr>
        <w:spacing w:before="240" w:after="200" w:line="360" w:lineRule="exact"/>
        <w:contextualSpacing/>
        <w:jc w:val="thaiDistribute"/>
        <w:rPr>
          <w:rFonts w:ascii="TH SarabunPSK" w:eastAsia="Calibri" w:hAnsi="TH SarabunPSK" w:cs="TH SarabunPSK"/>
        </w:rPr>
      </w:pPr>
      <w:r w:rsidRPr="00D82099">
        <w:rPr>
          <w:rFonts w:ascii="TH SarabunPSK" w:eastAsia="Calibri" w:hAnsi="TH SarabunPSK" w:cs="TH SarabunPSK"/>
        </w:rPr>
        <w:t>Pandey, N</w:t>
      </w:r>
      <w:r w:rsidRPr="00D82099">
        <w:rPr>
          <w:rFonts w:ascii="TH SarabunPSK" w:eastAsia="Calibri" w:hAnsi="TH SarabunPSK" w:cs="TH SarabunPSK"/>
          <w:cs/>
        </w:rPr>
        <w:t>.</w:t>
      </w:r>
      <w:r w:rsidRPr="00D82099">
        <w:rPr>
          <w:rFonts w:ascii="TH SarabunPSK" w:eastAsia="Calibri" w:hAnsi="TH SarabunPSK" w:cs="TH SarabunPSK"/>
        </w:rPr>
        <w:t>, Siripattanapipong, S</w:t>
      </w:r>
      <w:r w:rsidRPr="00D82099">
        <w:rPr>
          <w:rFonts w:ascii="TH SarabunPSK" w:eastAsia="Calibri" w:hAnsi="TH SarabunPSK" w:cs="TH SarabunPSK"/>
          <w:cs/>
        </w:rPr>
        <w:t>.</w:t>
      </w:r>
      <w:r w:rsidRPr="00D82099">
        <w:rPr>
          <w:rFonts w:ascii="TH SarabunPSK" w:eastAsia="Calibri" w:hAnsi="TH SarabunPSK" w:cs="TH SarabunPSK"/>
        </w:rPr>
        <w:t>, Leelayoova, S</w:t>
      </w:r>
      <w:r w:rsidRPr="00D82099">
        <w:rPr>
          <w:rFonts w:ascii="TH SarabunPSK" w:eastAsia="Calibri" w:hAnsi="TH SarabunPSK" w:cs="TH SarabunPSK"/>
          <w:cs/>
        </w:rPr>
        <w:t>.</w:t>
      </w:r>
      <w:r w:rsidRPr="00D82099">
        <w:rPr>
          <w:rFonts w:ascii="TH SarabunPSK" w:eastAsia="Calibri" w:hAnsi="TH SarabunPSK" w:cs="TH SarabunPSK"/>
        </w:rPr>
        <w:t>, Manomat, J</w:t>
      </w:r>
      <w:r w:rsidRPr="00D82099">
        <w:rPr>
          <w:rFonts w:ascii="TH SarabunPSK" w:eastAsia="Calibri" w:hAnsi="TH SarabunPSK" w:cs="TH SarabunPSK"/>
          <w:cs/>
        </w:rPr>
        <w:t>.</w:t>
      </w:r>
      <w:r w:rsidRPr="00D82099">
        <w:rPr>
          <w:rFonts w:ascii="TH SarabunPSK" w:eastAsia="Calibri" w:hAnsi="TH SarabunPSK" w:cs="TH SarabunPSK"/>
        </w:rPr>
        <w:t>, Mungthin, M</w:t>
      </w:r>
      <w:r w:rsidRPr="00D82099">
        <w:rPr>
          <w:rFonts w:ascii="TH SarabunPSK" w:eastAsia="Calibri" w:hAnsi="TH SarabunPSK" w:cs="TH SarabunPSK"/>
          <w:cs/>
        </w:rPr>
        <w:t>.</w:t>
      </w:r>
      <w:r w:rsidRPr="00D82099">
        <w:rPr>
          <w:rFonts w:ascii="TH SarabunPSK" w:eastAsia="Calibri" w:hAnsi="TH SarabunPSK" w:cs="TH SarabunPSK"/>
        </w:rPr>
        <w:t>, Tan</w:t>
      </w:r>
      <w:r w:rsidRPr="00D82099">
        <w:rPr>
          <w:rFonts w:ascii="TH SarabunPSK" w:eastAsia="Calibri" w:hAnsi="TH SarabunPSK" w:cs="TH SarabunPSK"/>
          <w:cs/>
        </w:rPr>
        <w:t>-</w:t>
      </w:r>
      <w:r w:rsidRPr="00D82099">
        <w:rPr>
          <w:rFonts w:ascii="TH SarabunPSK" w:eastAsia="Calibri" w:hAnsi="TH SarabunPSK" w:cs="TH SarabunPSK"/>
        </w:rPr>
        <w:t>Ariya, P</w:t>
      </w:r>
      <w:r w:rsidRPr="00D82099">
        <w:rPr>
          <w:rFonts w:ascii="TH SarabunPSK" w:eastAsia="Calibri" w:hAnsi="TH SarabunPSK" w:cs="TH SarabunPSK"/>
          <w:cs/>
        </w:rPr>
        <w:t>.</w:t>
      </w:r>
      <w:r w:rsidRPr="00D82099">
        <w:rPr>
          <w:rFonts w:ascii="TH SarabunPSK" w:eastAsia="Calibri" w:hAnsi="TH SarabunPSK" w:cs="TH SarabunPSK"/>
        </w:rPr>
        <w:t>, Bualert, L</w:t>
      </w:r>
      <w:r w:rsidRPr="00D82099">
        <w:rPr>
          <w:rFonts w:ascii="TH SarabunPSK" w:eastAsia="Calibri" w:hAnsi="TH SarabunPSK" w:cs="TH SarabunPSK"/>
          <w:cs/>
        </w:rPr>
        <w:t>.</w:t>
      </w:r>
      <w:r w:rsidRPr="00D82099">
        <w:rPr>
          <w:rFonts w:ascii="TH SarabunPSK" w:eastAsia="Calibri" w:hAnsi="TH SarabunPSK" w:cs="TH SarabunPSK"/>
        </w:rPr>
        <w:t>, Naaglor, T</w:t>
      </w:r>
      <w:r w:rsidRPr="00D82099">
        <w:rPr>
          <w:rFonts w:ascii="TH SarabunPSK" w:eastAsia="Calibri" w:hAnsi="TH SarabunPSK" w:cs="TH SarabunPSK"/>
          <w:cs/>
        </w:rPr>
        <w:t>.</w:t>
      </w:r>
      <w:r w:rsidRPr="00D82099">
        <w:rPr>
          <w:rFonts w:ascii="TH SarabunPSK" w:eastAsia="Calibri" w:hAnsi="TH SarabunPSK" w:cs="TH SarabunPSK"/>
        </w:rPr>
        <w:t>, Siriyasatien, P</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Phumee, A</w:t>
      </w:r>
      <w:r w:rsidRPr="00D82099">
        <w:rPr>
          <w:rFonts w:ascii="TH SarabunPSK" w:eastAsia="Calibri" w:hAnsi="TH SarabunPSK" w:cs="TH SarabunPSK"/>
          <w:cs/>
        </w:rPr>
        <w:t>.</w:t>
      </w:r>
      <w:r w:rsidRPr="00D82099">
        <w:rPr>
          <w:rFonts w:ascii="TH SarabunPSK" w:eastAsia="Calibri" w:hAnsi="TH SarabunPSK" w:cs="TH SarabunPSK"/>
        </w:rPr>
        <w:t>, &amp; Piyaraj, P</w:t>
      </w:r>
      <w:r w:rsidRPr="00D82099">
        <w:rPr>
          <w:rFonts w:ascii="TH SarabunPSK" w:eastAsia="Calibri" w:hAnsi="TH SarabunPSK" w:cs="TH SarabunPSK"/>
          <w:cs/>
        </w:rPr>
        <w:t xml:space="preserve">. </w:t>
      </w:r>
      <w:r w:rsidRPr="00D82099">
        <w:rPr>
          <w:rFonts w:ascii="TH SarabunPSK" w:eastAsia="Calibri" w:hAnsi="TH SarabunPSK" w:cs="TH SarabunPSK"/>
          <w:cs/>
        </w:rPr>
        <w:lastRenderedPageBreak/>
        <w:t>(</w:t>
      </w:r>
      <w:r w:rsidRPr="00D82099">
        <w:rPr>
          <w:rFonts w:ascii="TH SarabunPSK" w:eastAsia="Calibri" w:hAnsi="TH SarabunPSK" w:cs="TH SarabunPSK"/>
        </w:rPr>
        <w:t>September 2018</w:t>
      </w:r>
      <w:r w:rsidRPr="00D82099">
        <w:rPr>
          <w:rFonts w:ascii="TH SarabunPSK" w:eastAsia="Calibri" w:hAnsi="TH SarabunPSK" w:cs="TH SarabunPSK"/>
          <w:cs/>
        </w:rPr>
        <w:t xml:space="preserve">). </w:t>
      </w:r>
      <w:r w:rsidRPr="00D82099">
        <w:rPr>
          <w:rFonts w:ascii="TH SarabunPSK" w:eastAsia="Calibri" w:hAnsi="TH SarabunPSK" w:cs="TH SarabunPSK"/>
        </w:rPr>
        <w:t>Detection of Leishmania DNA in saliva among patients with HIV</w:t>
      </w:r>
      <w:r w:rsidRPr="00D82099">
        <w:rPr>
          <w:rFonts w:ascii="TH SarabunPSK" w:eastAsia="Calibri" w:hAnsi="TH SarabunPSK" w:cs="TH SarabunPSK"/>
          <w:cs/>
        </w:rPr>
        <w:t>/</w:t>
      </w:r>
      <w:r w:rsidRPr="00D82099">
        <w:rPr>
          <w:rFonts w:ascii="TH SarabunPSK" w:eastAsia="Calibri" w:hAnsi="TH SarabunPSK" w:cs="TH SarabunPSK"/>
        </w:rPr>
        <w:t>AIDS in Trang Province, southern Thailand</w:t>
      </w:r>
      <w:r w:rsidRPr="00D82099">
        <w:rPr>
          <w:rFonts w:ascii="TH SarabunPSK" w:eastAsia="Calibri" w:hAnsi="TH SarabunPSK" w:cs="TH SarabunPSK"/>
          <w:cs/>
        </w:rPr>
        <w:t>.</w:t>
      </w:r>
      <w:r w:rsidRPr="00D82099">
        <w:rPr>
          <w:rFonts w:ascii="TH SarabunPSK" w:eastAsia="Calibri" w:hAnsi="TH SarabunPSK" w:cs="TH SarabunPSK"/>
        </w:rPr>
        <w:t> </w:t>
      </w:r>
      <w:r w:rsidRPr="00D82099">
        <w:rPr>
          <w:rFonts w:ascii="TH SarabunPSK" w:eastAsia="Calibri" w:hAnsi="TH SarabunPSK" w:cs="TH SarabunPSK"/>
          <w:i/>
          <w:iCs/>
        </w:rPr>
        <w:t>Acta tropica</w:t>
      </w:r>
      <w:r w:rsidRPr="00D82099">
        <w:rPr>
          <w:rFonts w:ascii="TH SarabunPSK" w:eastAsia="Calibri" w:hAnsi="TH SarabunPSK" w:cs="TH SarabunPSK"/>
        </w:rPr>
        <w:t>, </w:t>
      </w:r>
      <w:r w:rsidRPr="00D82099">
        <w:rPr>
          <w:rFonts w:ascii="TH SarabunPSK" w:eastAsia="Calibri" w:hAnsi="TH SarabunPSK" w:cs="TH SarabunPSK"/>
          <w:i/>
          <w:iCs/>
        </w:rPr>
        <w:t>185</w:t>
      </w:r>
      <w:r w:rsidRPr="00D82099">
        <w:rPr>
          <w:rFonts w:ascii="TH SarabunPSK" w:eastAsia="Calibri" w:hAnsi="TH SarabunPSK" w:cs="TH SarabunPSK"/>
        </w:rPr>
        <w:t>, 294</w:t>
      </w:r>
      <w:r w:rsidRPr="00D82099">
        <w:rPr>
          <w:rFonts w:ascii="TH SarabunPSK" w:eastAsia="Calibri" w:hAnsi="TH SarabunPSK" w:cs="TH SarabunPSK"/>
          <w:cs/>
        </w:rPr>
        <w:t>–</w:t>
      </w:r>
      <w:r w:rsidRPr="00D82099">
        <w:rPr>
          <w:rFonts w:ascii="TH SarabunPSK" w:eastAsia="Calibri" w:hAnsi="TH SarabunPSK" w:cs="TH SarabunPSK"/>
        </w:rPr>
        <w:t>300</w:t>
      </w:r>
      <w:r w:rsidRPr="00D82099">
        <w:rPr>
          <w:rFonts w:ascii="TH SarabunPSK" w:eastAsia="Calibri" w:hAnsi="TH SarabunPSK" w:cs="TH SarabunPSK"/>
          <w:cs/>
        </w:rPr>
        <w:t xml:space="preserve">. </w:t>
      </w:r>
      <w:r w:rsidRPr="00D82099">
        <w:rPr>
          <w:rFonts w:ascii="TH SarabunPSK" w:eastAsia="Calibri" w:hAnsi="TH SarabunPSK" w:cs="TH SarabunPSK"/>
        </w:rPr>
        <w:t>https</w:t>
      </w:r>
      <w:r w:rsidRPr="00D82099">
        <w:rPr>
          <w:rFonts w:ascii="TH SarabunPSK" w:eastAsia="Calibri" w:hAnsi="TH SarabunPSK" w:cs="TH SarabunPSK"/>
          <w:cs/>
        </w:rPr>
        <w:t>://</w:t>
      </w:r>
      <w:r w:rsidRPr="00D82099">
        <w:rPr>
          <w:rFonts w:ascii="TH SarabunPSK" w:eastAsia="Calibri" w:hAnsi="TH SarabunPSK" w:cs="TH SarabunPSK"/>
        </w:rPr>
        <w:t>doi</w:t>
      </w:r>
      <w:r w:rsidRPr="00D82099">
        <w:rPr>
          <w:rFonts w:ascii="TH SarabunPSK" w:eastAsia="Calibri" w:hAnsi="TH SarabunPSK" w:cs="TH SarabunPSK"/>
          <w:cs/>
        </w:rPr>
        <w:t>.</w:t>
      </w:r>
      <w:r w:rsidRPr="00D82099">
        <w:rPr>
          <w:rFonts w:ascii="TH SarabunPSK" w:eastAsia="Calibri" w:hAnsi="TH SarabunPSK" w:cs="TH SarabunPSK"/>
        </w:rPr>
        <w:t>org</w:t>
      </w:r>
      <w:r w:rsidRPr="00D82099">
        <w:rPr>
          <w:rFonts w:ascii="TH SarabunPSK" w:eastAsia="Calibri" w:hAnsi="TH SarabunPSK" w:cs="TH SarabunPSK"/>
          <w:cs/>
        </w:rPr>
        <w:t>/</w:t>
      </w:r>
      <w:r w:rsidRPr="00D82099">
        <w:rPr>
          <w:rFonts w:ascii="TH SarabunPSK" w:eastAsia="Calibri" w:hAnsi="TH SarabunPSK" w:cs="TH SarabunPSK"/>
        </w:rPr>
        <w:t>10</w:t>
      </w:r>
      <w:r w:rsidRPr="00D82099">
        <w:rPr>
          <w:rFonts w:ascii="TH SarabunPSK" w:eastAsia="Calibri" w:hAnsi="TH SarabunPSK" w:cs="TH SarabunPSK"/>
          <w:cs/>
        </w:rPr>
        <w:t>.</w:t>
      </w:r>
      <w:r w:rsidRPr="00D82099">
        <w:rPr>
          <w:rFonts w:ascii="TH SarabunPSK" w:eastAsia="Calibri" w:hAnsi="TH SarabunPSK" w:cs="TH SarabunPSK"/>
        </w:rPr>
        <w:t>1016</w:t>
      </w:r>
      <w:r w:rsidRPr="00D82099">
        <w:rPr>
          <w:rFonts w:ascii="TH SarabunPSK" w:eastAsia="Calibri" w:hAnsi="TH SarabunPSK" w:cs="TH SarabunPSK"/>
          <w:cs/>
        </w:rPr>
        <w:t>/</w:t>
      </w:r>
      <w:r w:rsidRPr="00D82099">
        <w:rPr>
          <w:rFonts w:ascii="TH SarabunPSK" w:eastAsia="Calibri" w:hAnsi="TH SarabunPSK" w:cs="TH SarabunPSK"/>
        </w:rPr>
        <w:t>j</w:t>
      </w:r>
      <w:r w:rsidRPr="00D82099">
        <w:rPr>
          <w:rFonts w:ascii="TH SarabunPSK" w:eastAsia="Calibri" w:hAnsi="TH SarabunPSK" w:cs="TH SarabunPSK"/>
          <w:cs/>
        </w:rPr>
        <w:t>.</w:t>
      </w:r>
      <w:r w:rsidRPr="00D82099">
        <w:rPr>
          <w:rFonts w:ascii="TH SarabunPSK" w:eastAsia="Calibri" w:hAnsi="TH SarabunPSK" w:cs="TH SarabunPSK"/>
        </w:rPr>
        <w:t>actatropica</w:t>
      </w:r>
      <w:r w:rsidRPr="00D82099">
        <w:rPr>
          <w:rFonts w:ascii="TH SarabunPSK" w:eastAsia="Calibri" w:hAnsi="TH SarabunPSK" w:cs="TH SarabunPSK"/>
          <w:cs/>
        </w:rPr>
        <w:t>.</w:t>
      </w:r>
      <w:r w:rsidRPr="00D82099">
        <w:rPr>
          <w:rFonts w:ascii="TH SarabunPSK" w:eastAsia="Calibri" w:hAnsi="TH SarabunPSK" w:cs="TH SarabunPSK"/>
        </w:rPr>
        <w:t>2018</w:t>
      </w:r>
      <w:r w:rsidRPr="00D82099">
        <w:rPr>
          <w:rFonts w:ascii="TH SarabunPSK" w:eastAsia="Calibri" w:hAnsi="TH SarabunPSK" w:cs="TH SarabunPSK"/>
          <w:cs/>
        </w:rPr>
        <w:t>.</w:t>
      </w:r>
      <w:r w:rsidRPr="00D82099">
        <w:rPr>
          <w:rFonts w:ascii="TH SarabunPSK" w:eastAsia="Calibri" w:hAnsi="TH SarabunPSK" w:cs="TH SarabunPSK"/>
        </w:rPr>
        <w:t>06</w:t>
      </w:r>
      <w:r w:rsidRPr="00D82099">
        <w:rPr>
          <w:rFonts w:ascii="TH SarabunPSK" w:eastAsia="Calibri" w:hAnsi="TH SarabunPSK" w:cs="TH SarabunPSK"/>
          <w:cs/>
        </w:rPr>
        <w:t>.</w:t>
      </w:r>
      <w:r w:rsidRPr="00D82099">
        <w:rPr>
          <w:rFonts w:ascii="TH SarabunPSK" w:eastAsia="Calibri" w:hAnsi="TH SarabunPSK" w:cs="TH SarabunPSK"/>
        </w:rPr>
        <w:t>006</w:t>
      </w:r>
    </w:p>
    <w:p w14:paraId="669A07F4" w14:textId="77777777" w:rsidR="008927BB" w:rsidRPr="00D82099" w:rsidRDefault="008927BB" w:rsidP="008927BB">
      <w:pPr>
        <w:numPr>
          <w:ilvl w:val="0"/>
          <w:numId w:val="43"/>
        </w:numPr>
        <w:spacing w:before="240" w:after="200" w:line="360" w:lineRule="exact"/>
        <w:contextualSpacing/>
        <w:jc w:val="thaiDistribute"/>
        <w:rPr>
          <w:rFonts w:ascii="TH SarabunPSK" w:eastAsia="Calibri" w:hAnsi="TH SarabunPSK" w:cs="TH SarabunPSK"/>
        </w:rPr>
      </w:pPr>
      <w:r w:rsidRPr="00D82099">
        <w:rPr>
          <w:rFonts w:ascii="TH SarabunPSK" w:eastAsia="Calibri" w:hAnsi="TH SarabunPSK" w:cs="TH SarabunPSK"/>
        </w:rPr>
        <w:t xml:space="preserve">Sukudom, P., </w:t>
      </w:r>
      <w:r w:rsidRPr="00D82099">
        <w:rPr>
          <w:rFonts w:ascii="TH SarabunPSK" w:eastAsia="Calibri" w:hAnsi="TH SarabunPSK" w:cs="TH SarabunPSK"/>
          <w:b/>
          <w:bCs/>
        </w:rPr>
        <w:t>Phumee A</w:t>
      </w:r>
      <w:r w:rsidRPr="00D82099">
        <w:rPr>
          <w:rFonts w:ascii="TH SarabunPSK" w:eastAsia="Calibri" w:hAnsi="TH SarabunPSK" w:cs="TH SarabunPSK"/>
        </w:rPr>
        <w:t>., &amp; Siriyasatien, P</w:t>
      </w:r>
      <w:r w:rsidRPr="00D82099">
        <w:rPr>
          <w:rFonts w:ascii="TH SarabunPSK" w:eastAsia="Calibri" w:hAnsi="TH SarabunPSK" w:cs="TH SarabunPSK"/>
          <w:cs/>
        </w:rPr>
        <w:t xml:space="preserve">. </w:t>
      </w:r>
      <w:r w:rsidRPr="00D82099">
        <w:rPr>
          <w:rFonts w:ascii="TH SarabunPSK" w:eastAsia="Calibri" w:hAnsi="TH SarabunPSK" w:cs="TH SarabunPSK"/>
        </w:rPr>
        <w:t xml:space="preserve">(August 2018). First report of subconjunctival dirofilariasis in Thailand caused by a </w:t>
      </w:r>
      <w:r w:rsidRPr="00D82099">
        <w:rPr>
          <w:rFonts w:ascii="TH SarabunPSK" w:eastAsia="Calibri" w:hAnsi="TH SarabunPSK" w:cs="TH SarabunPSK"/>
          <w:i/>
          <w:iCs/>
        </w:rPr>
        <w:t>Dirofilaria</w:t>
      </w:r>
      <w:r w:rsidRPr="00D82099">
        <w:rPr>
          <w:rFonts w:ascii="TH SarabunPSK" w:eastAsia="Calibri" w:hAnsi="TH SarabunPSK" w:cs="TH SarabunPSK"/>
        </w:rPr>
        <w:t xml:space="preserve"> sp</w:t>
      </w:r>
      <w:r w:rsidRPr="00D82099">
        <w:rPr>
          <w:rFonts w:ascii="TH SarabunPSK" w:eastAsia="Calibri" w:hAnsi="TH SarabunPSK" w:cs="TH SarabunPSK"/>
          <w:cs/>
        </w:rPr>
        <w:t xml:space="preserve">. </w:t>
      </w:r>
      <w:r w:rsidRPr="00D82099">
        <w:rPr>
          <w:rFonts w:ascii="TH SarabunPSK" w:eastAsia="Calibri" w:hAnsi="TH SarabunPSK" w:cs="TH SarabunPSK"/>
        </w:rPr>
        <w:t xml:space="preserve">closely related to </w:t>
      </w:r>
      <w:r w:rsidRPr="00D82099">
        <w:rPr>
          <w:rFonts w:ascii="TH SarabunPSK" w:eastAsia="Calibri" w:hAnsi="TH SarabunPSK" w:cs="TH SarabunPSK"/>
          <w:i/>
          <w:iCs/>
        </w:rPr>
        <w:t>D</w:t>
      </w:r>
      <w:r w:rsidRPr="00D82099">
        <w:rPr>
          <w:rFonts w:ascii="TH SarabunPSK" w:eastAsia="Calibri" w:hAnsi="TH SarabunPSK" w:cs="TH SarabunPSK"/>
          <w:i/>
          <w:iCs/>
          <w:cs/>
        </w:rPr>
        <w:t xml:space="preserve">. </w:t>
      </w:r>
      <w:r w:rsidRPr="00D82099">
        <w:rPr>
          <w:rFonts w:ascii="TH SarabunPSK" w:eastAsia="Calibri" w:hAnsi="TH SarabunPSK" w:cs="TH SarabunPSK"/>
          <w:i/>
          <w:iCs/>
        </w:rPr>
        <w:t>hongkongensis</w:t>
      </w:r>
      <w:r w:rsidRPr="00D82099">
        <w:rPr>
          <w:rFonts w:ascii="TH SarabunPSK" w:eastAsia="Calibri" w:hAnsi="TH SarabunPSK" w:cs="TH SarabunPSK"/>
          <w:cs/>
        </w:rPr>
        <w:t xml:space="preserve">. </w:t>
      </w:r>
      <w:r w:rsidRPr="00D82099">
        <w:rPr>
          <w:rFonts w:ascii="TH SarabunPSK" w:eastAsia="Calibri" w:hAnsi="TH SarabunPSK" w:cs="TH SarabunPSK"/>
        </w:rPr>
        <w:t>Academia Journal of Scientific Research</w:t>
      </w:r>
      <w:r w:rsidRPr="00D82099">
        <w:rPr>
          <w:rFonts w:ascii="TH SarabunPSK" w:eastAsia="Calibri" w:hAnsi="TH SarabunPSK" w:cs="TH SarabunPSK"/>
          <w:cs/>
        </w:rPr>
        <w:t>.</w:t>
      </w:r>
      <w:r w:rsidRPr="00D82099">
        <w:rPr>
          <w:rFonts w:ascii="TH SarabunPSK" w:hAnsi="TH SarabunPSK" w:cs="TH SarabunPSK"/>
        </w:rPr>
        <w:t xml:space="preserve"> </w:t>
      </w:r>
      <w:r w:rsidRPr="00D82099">
        <w:rPr>
          <w:rFonts w:ascii="TH SarabunPSK" w:eastAsia="Calibri" w:hAnsi="TH SarabunPSK" w:cs="TH SarabunPSK"/>
          <w:i/>
          <w:iCs/>
          <w:cs/>
        </w:rPr>
        <w:t>6</w:t>
      </w:r>
      <w:r w:rsidRPr="00D82099">
        <w:rPr>
          <w:rFonts w:ascii="TH SarabunPSK" w:eastAsia="Calibri" w:hAnsi="TH SarabunPSK" w:cs="TH SarabunPSK"/>
          <w:cs/>
        </w:rPr>
        <w:t>(3): 114-116</w:t>
      </w:r>
      <w:r w:rsidRPr="00D82099">
        <w:rPr>
          <w:rFonts w:ascii="TH SarabunPSK" w:eastAsia="Calibri" w:hAnsi="TH SarabunPSK" w:cs="TH SarabunPSK"/>
        </w:rPr>
        <w:t>,</w:t>
      </w:r>
      <w:r w:rsidRPr="00D82099">
        <w:rPr>
          <w:rFonts w:ascii="TH SarabunPSK" w:eastAsia="Calibri" w:hAnsi="TH SarabunPSK" w:cs="TH SarabunPSK"/>
          <w:cs/>
        </w:rPr>
        <w:t xml:space="preserve"> </w:t>
      </w:r>
      <w:r w:rsidRPr="00D82099">
        <w:rPr>
          <w:rFonts w:ascii="TH SarabunPSK" w:eastAsia="Calibri" w:hAnsi="TH SarabunPSK" w:cs="TH SarabunPSK"/>
        </w:rPr>
        <w:t>doi</w:t>
      </w:r>
      <w:r w:rsidRPr="00D82099">
        <w:rPr>
          <w:rFonts w:ascii="TH SarabunPSK" w:eastAsia="Calibri" w:hAnsi="TH SarabunPSK" w:cs="TH SarabunPSK"/>
          <w:cs/>
        </w:rPr>
        <w:t xml:space="preserve">: </w:t>
      </w:r>
      <w:r w:rsidRPr="00D82099">
        <w:rPr>
          <w:rFonts w:ascii="TH SarabunPSK" w:eastAsia="Calibri" w:hAnsi="TH SarabunPSK" w:cs="TH SarabunPSK"/>
        </w:rPr>
        <w:t>10</w:t>
      </w:r>
      <w:r w:rsidRPr="00D82099">
        <w:rPr>
          <w:rFonts w:ascii="TH SarabunPSK" w:eastAsia="Calibri" w:hAnsi="TH SarabunPSK" w:cs="TH SarabunPSK"/>
          <w:cs/>
        </w:rPr>
        <w:t>.</w:t>
      </w:r>
      <w:r w:rsidRPr="00D82099">
        <w:rPr>
          <w:rFonts w:ascii="TH SarabunPSK" w:eastAsia="Calibri" w:hAnsi="TH SarabunPSK" w:cs="TH SarabunPSK"/>
        </w:rPr>
        <w:t>15413</w:t>
      </w:r>
      <w:r w:rsidRPr="00D82099">
        <w:rPr>
          <w:rFonts w:ascii="TH SarabunPSK" w:eastAsia="Calibri" w:hAnsi="TH SarabunPSK" w:cs="TH SarabunPSK"/>
          <w:cs/>
        </w:rPr>
        <w:t>/</w:t>
      </w:r>
      <w:r w:rsidRPr="00D82099">
        <w:rPr>
          <w:rFonts w:ascii="TH SarabunPSK" w:eastAsia="Calibri" w:hAnsi="TH SarabunPSK" w:cs="TH SarabunPSK"/>
        </w:rPr>
        <w:t>ajsr</w:t>
      </w:r>
      <w:r w:rsidRPr="00D82099">
        <w:rPr>
          <w:rFonts w:ascii="TH SarabunPSK" w:eastAsia="Calibri" w:hAnsi="TH SarabunPSK" w:cs="TH SarabunPSK"/>
          <w:cs/>
        </w:rPr>
        <w:t>.</w:t>
      </w:r>
      <w:r w:rsidRPr="00D82099">
        <w:rPr>
          <w:rFonts w:ascii="TH SarabunPSK" w:eastAsia="Calibri" w:hAnsi="TH SarabunPSK" w:cs="TH SarabunPSK"/>
        </w:rPr>
        <w:t>2017</w:t>
      </w:r>
      <w:r w:rsidRPr="00D82099">
        <w:rPr>
          <w:rFonts w:ascii="TH SarabunPSK" w:eastAsia="Calibri" w:hAnsi="TH SarabunPSK" w:cs="TH SarabunPSK"/>
          <w:cs/>
        </w:rPr>
        <w:t>.</w:t>
      </w:r>
      <w:r w:rsidRPr="00D82099">
        <w:rPr>
          <w:rFonts w:ascii="TH SarabunPSK" w:eastAsia="Calibri" w:hAnsi="TH SarabunPSK" w:cs="TH SarabunPSK"/>
        </w:rPr>
        <w:t>0179</w:t>
      </w:r>
      <w:r w:rsidRPr="00D82099">
        <w:rPr>
          <w:rFonts w:ascii="TH SarabunPSK" w:eastAsia="Calibri" w:hAnsi="TH SarabunPSK" w:cs="TH SarabunPSK"/>
          <w:cs/>
        </w:rPr>
        <w:t xml:space="preserve">. </w:t>
      </w:r>
    </w:p>
    <w:p w14:paraId="3E2FF81A" w14:textId="77777777" w:rsidR="008927BB" w:rsidRPr="00D82099" w:rsidRDefault="008927BB" w:rsidP="008927BB">
      <w:pPr>
        <w:numPr>
          <w:ilvl w:val="0"/>
          <w:numId w:val="43"/>
        </w:numPr>
        <w:spacing w:before="240" w:after="200" w:line="360" w:lineRule="exact"/>
        <w:contextualSpacing/>
        <w:jc w:val="thaiDistribute"/>
        <w:rPr>
          <w:rFonts w:ascii="TH SarabunPSK" w:eastAsia="Calibri" w:hAnsi="TH SarabunPSK" w:cs="TH SarabunPSK"/>
        </w:rPr>
      </w:pPr>
      <w:r w:rsidRPr="00D82099">
        <w:rPr>
          <w:rFonts w:ascii="TH SarabunPSK" w:eastAsia="Calibri" w:hAnsi="TH SarabunPSK" w:cs="TH SarabunPSK"/>
        </w:rPr>
        <w:t>Saenmanot, S</w:t>
      </w:r>
      <w:r w:rsidRPr="00D82099">
        <w:rPr>
          <w:rFonts w:ascii="TH SarabunPSK" w:eastAsia="Calibri" w:hAnsi="TH SarabunPSK" w:cs="TH SarabunPSK"/>
          <w:cs/>
        </w:rPr>
        <w:t>.</w:t>
      </w:r>
      <w:r w:rsidRPr="00D82099">
        <w:rPr>
          <w:rFonts w:ascii="TH SarabunPSK" w:eastAsia="Calibri" w:hAnsi="TH SarabunPSK" w:cs="TH SarabunPSK"/>
        </w:rPr>
        <w:t>, Insung, A</w:t>
      </w:r>
      <w:r w:rsidRPr="00D82099">
        <w:rPr>
          <w:rFonts w:ascii="TH SarabunPSK" w:eastAsia="Calibri" w:hAnsi="TH SarabunPSK" w:cs="TH SarabunPSK"/>
          <w:cs/>
        </w:rPr>
        <w:t>.</w:t>
      </w:r>
      <w:r w:rsidRPr="00D82099">
        <w:rPr>
          <w:rFonts w:ascii="TH SarabunPSK" w:eastAsia="Calibri" w:hAnsi="TH SarabunPSK" w:cs="TH SarabunPSK"/>
        </w:rPr>
        <w:t>, Pumnuan, J</w:t>
      </w:r>
      <w:r w:rsidRPr="00D82099">
        <w:rPr>
          <w:rFonts w:ascii="TH SarabunPSK" w:eastAsia="Calibri" w:hAnsi="TH SarabunPSK" w:cs="TH SarabunPSK"/>
          <w:cs/>
        </w:rPr>
        <w:t>.</w:t>
      </w:r>
      <w:r w:rsidRPr="00D82099">
        <w:rPr>
          <w:rFonts w:ascii="TH SarabunPSK" w:eastAsia="Calibri" w:hAnsi="TH SarabunPSK" w:cs="TH SarabunPSK"/>
        </w:rPr>
        <w:t>, Tawatsin, A</w:t>
      </w:r>
      <w:r w:rsidRPr="00D82099">
        <w:rPr>
          <w:rFonts w:ascii="TH SarabunPSK" w:eastAsia="Calibri" w:hAnsi="TH SarabunPSK" w:cs="TH SarabunPSK"/>
          <w:cs/>
        </w:rPr>
        <w:t>.</w:t>
      </w:r>
      <w:r w:rsidRPr="00D82099">
        <w:rPr>
          <w:rFonts w:ascii="TH SarabunPSK" w:eastAsia="Calibri" w:hAnsi="TH SarabunPSK" w:cs="TH SarabunPSK"/>
        </w:rPr>
        <w:t>, Thavara, U</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Phumee, A</w:t>
      </w:r>
      <w:r w:rsidRPr="00D82099">
        <w:rPr>
          <w:rFonts w:ascii="TH SarabunPSK" w:eastAsia="Calibri" w:hAnsi="TH SarabunPSK" w:cs="TH SarabunPSK"/>
          <w:cs/>
        </w:rPr>
        <w:t>.</w:t>
      </w:r>
      <w:r w:rsidRPr="00D82099">
        <w:rPr>
          <w:rFonts w:ascii="TH SarabunPSK" w:eastAsia="Calibri" w:hAnsi="TH SarabunPSK" w:cs="TH SarabunPSK"/>
        </w:rPr>
        <w:t>, Gay, F</w:t>
      </w:r>
      <w:r w:rsidRPr="00D82099">
        <w:rPr>
          <w:rFonts w:ascii="TH SarabunPSK" w:eastAsia="Calibri" w:hAnsi="TH SarabunPSK" w:cs="TH SarabunPSK"/>
          <w:cs/>
        </w:rPr>
        <w:t>.</w:t>
      </w:r>
      <w:r w:rsidRPr="00D82099">
        <w:rPr>
          <w:rFonts w:ascii="TH SarabunPSK" w:eastAsia="Calibri" w:hAnsi="TH SarabunPSK" w:cs="TH SarabunPSK"/>
        </w:rPr>
        <w:t>, Tachaboonyakiat, W</w:t>
      </w:r>
      <w:r w:rsidRPr="00D82099">
        <w:rPr>
          <w:rFonts w:ascii="TH SarabunPSK" w:eastAsia="Calibri" w:hAnsi="TH SarabunPSK" w:cs="TH SarabunPSK"/>
          <w:cs/>
        </w:rPr>
        <w:t>.</w:t>
      </w:r>
      <w:r w:rsidRPr="00D82099">
        <w:rPr>
          <w:rFonts w:ascii="TH SarabunPSK" w:eastAsia="Calibri" w:hAnsi="TH SarabunPSK" w:cs="TH SarabunPSK"/>
        </w:rPr>
        <w:t>, &amp; Siriyasatien, P</w:t>
      </w:r>
      <w:r w:rsidRPr="00D82099">
        <w:rPr>
          <w:rFonts w:ascii="TH SarabunPSK" w:eastAsia="Calibri" w:hAnsi="TH SarabunPSK" w:cs="TH SarabunPSK"/>
          <w:cs/>
        </w:rPr>
        <w:t xml:space="preserve">. </w:t>
      </w:r>
      <w:r w:rsidRPr="00D82099">
        <w:rPr>
          <w:rFonts w:ascii="TH SarabunPSK" w:eastAsia="Calibri" w:hAnsi="TH SarabunPSK" w:cs="TH SarabunPSK"/>
        </w:rPr>
        <w:t>(January 2018</w:t>
      </w:r>
      <w:r w:rsidRPr="00D82099">
        <w:rPr>
          <w:rFonts w:ascii="TH SarabunPSK" w:eastAsia="Calibri" w:hAnsi="TH SarabunPSK" w:cs="TH SarabunPSK"/>
          <w:cs/>
        </w:rPr>
        <w:t xml:space="preserve">). </w:t>
      </w:r>
      <w:r w:rsidRPr="00D82099">
        <w:rPr>
          <w:rFonts w:ascii="TH SarabunPSK" w:eastAsia="Calibri" w:hAnsi="TH SarabunPSK" w:cs="TH SarabunPSK"/>
        </w:rPr>
        <w:t xml:space="preserve">Insecticidal activity of Thai botanical extracts against Development stages of german cockroach, </w:t>
      </w:r>
      <w:r w:rsidRPr="00D82099">
        <w:rPr>
          <w:rFonts w:ascii="TH SarabunPSK" w:eastAsia="Calibri" w:hAnsi="TH SarabunPSK" w:cs="TH SarabunPSK"/>
          <w:i/>
          <w:iCs/>
        </w:rPr>
        <w:t>Blattella germanica</w:t>
      </w:r>
      <w:r w:rsidRPr="00D82099">
        <w:rPr>
          <w:rFonts w:ascii="TH SarabunPSK" w:eastAsia="Calibri" w:hAnsi="TH SarabunPSK" w:cs="TH SarabunPSK"/>
          <w:cs/>
        </w:rPr>
        <w:t xml:space="preserve"> (</w:t>
      </w:r>
      <w:r w:rsidRPr="00D82099">
        <w:rPr>
          <w:rFonts w:ascii="TH SarabunPSK" w:eastAsia="Calibri" w:hAnsi="TH SarabunPSK" w:cs="TH SarabunPSK"/>
        </w:rPr>
        <w:t>L</w:t>
      </w:r>
      <w:r w:rsidRPr="00D82099">
        <w:rPr>
          <w:rFonts w:ascii="TH SarabunPSK" w:eastAsia="Calibri" w:hAnsi="TH SarabunPSK" w:cs="TH SarabunPSK"/>
          <w:cs/>
        </w:rPr>
        <w:t>) (</w:t>
      </w:r>
      <w:r w:rsidRPr="00D82099">
        <w:rPr>
          <w:rFonts w:ascii="TH SarabunPSK" w:eastAsia="Calibri" w:hAnsi="TH SarabunPSK" w:cs="TH SarabunPSK"/>
        </w:rPr>
        <w:t>Orthoptera</w:t>
      </w:r>
      <w:r w:rsidRPr="00D82099">
        <w:rPr>
          <w:rFonts w:ascii="TH SarabunPSK" w:eastAsia="Calibri" w:hAnsi="TH SarabunPSK" w:cs="TH SarabunPSK"/>
          <w:cs/>
        </w:rPr>
        <w:t xml:space="preserve">: </w:t>
      </w:r>
      <w:r w:rsidRPr="00D82099">
        <w:rPr>
          <w:rFonts w:ascii="TH SarabunPSK" w:eastAsia="Calibri" w:hAnsi="TH SarabunPSK" w:cs="TH SarabunPSK"/>
        </w:rPr>
        <w:t>Blattellidae</w:t>
      </w:r>
      <w:r w:rsidRPr="00D82099">
        <w:rPr>
          <w:rFonts w:ascii="TH SarabunPSK" w:eastAsia="Calibri" w:hAnsi="TH SarabunPSK" w:cs="TH SarabunPSK"/>
          <w:cs/>
        </w:rPr>
        <w:t xml:space="preserve">). </w:t>
      </w:r>
      <w:r w:rsidRPr="00D82099">
        <w:rPr>
          <w:rFonts w:ascii="TH SarabunPSK" w:eastAsia="Calibri" w:hAnsi="TH SarabunPSK" w:cs="TH SarabunPSK"/>
        </w:rPr>
        <w:t>The Southeast Asian Journal of Tropical Medicine and Public Health</w:t>
      </w:r>
      <w:r w:rsidRPr="00D82099">
        <w:rPr>
          <w:rFonts w:ascii="TH SarabunPSK" w:eastAsia="Calibri" w:hAnsi="TH SarabunPSK" w:cs="TH SarabunPSK"/>
          <w:cs/>
        </w:rPr>
        <w:t xml:space="preserve">. </w:t>
      </w:r>
      <w:r w:rsidRPr="00D82099">
        <w:rPr>
          <w:rFonts w:ascii="TH SarabunPSK" w:eastAsia="Calibri" w:hAnsi="TH SarabunPSK" w:cs="TH SarabunPSK"/>
          <w:i/>
          <w:iCs/>
        </w:rPr>
        <w:t>49</w:t>
      </w:r>
      <w:r w:rsidRPr="00D82099">
        <w:rPr>
          <w:rFonts w:ascii="TH SarabunPSK" w:eastAsia="Calibri" w:hAnsi="TH SarabunPSK" w:cs="TH SarabunPSK"/>
          <w:cs/>
        </w:rPr>
        <w:t>(</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 46</w:t>
      </w:r>
      <w:r w:rsidRPr="00D82099">
        <w:rPr>
          <w:rFonts w:ascii="TH SarabunPSK" w:eastAsia="Calibri" w:hAnsi="TH SarabunPSK" w:cs="TH SarabunPSK"/>
          <w:cs/>
        </w:rPr>
        <w:t>–</w:t>
      </w:r>
      <w:r w:rsidRPr="00D82099">
        <w:rPr>
          <w:rFonts w:ascii="TH SarabunPSK" w:eastAsia="Calibri" w:hAnsi="TH SarabunPSK" w:cs="TH SarabunPSK"/>
        </w:rPr>
        <w:t>59</w:t>
      </w:r>
      <w:r w:rsidRPr="00D82099">
        <w:rPr>
          <w:rFonts w:ascii="TH SarabunPSK" w:eastAsia="Calibri" w:hAnsi="TH SarabunPSK" w:cs="TH SarabunPSK"/>
          <w:cs/>
        </w:rPr>
        <w:t xml:space="preserve">. </w:t>
      </w:r>
    </w:p>
    <w:p w14:paraId="514DDCD4" w14:textId="77777777" w:rsidR="008927BB" w:rsidRPr="00D82099" w:rsidRDefault="008927BB" w:rsidP="008927BB">
      <w:pPr>
        <w:ind w:left="709" w:hanging="425"/>
        <w:jc w:val="thaiDistribute"/>
        <w:rPr>
          <w:rFonts w:ascii="TH SarabunPSK" w:eastAsia="Calibri" w:hAnsi="TH SarabunPSK" w:cs="TH SarabunPSK"/>
        </w:rPr>
      </w:pPr>
    </w:p>
    <w:p w14:paraId="331D939F"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7</w:t>
      </w:r>
      <w:r w:rsidRPr="00D82099">
        <w:rPr>
          <w:rFonts w:ascii="TH SarabunPSK" w:eastAsia="Calibri" w:hAnsi="TH SarabunPSK" w:cs="TH SarabunPSK"/>
          <w:b/>
          <w:bCs/>
          <w:cs/>
        </w:rPr>
        <w:t>. เกียรติคุณและรางวัล</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8"/>
        <w:gridCol w:w="1849"/>
      </w:tblGrid>
      <w:tr w:rsidR="008927BB" w:rsidRPr="00D82099" w14:paraId="229DB19A" w14:textId="77777777" w:rsidTr="006B4D6F">
        <w:tc>
          <w:tcPr>
            <w:tcW w:w="3950" w:type="pct"/>
            <w:shd w:val="clear" w:color="auto" w:fill="F2F2F2"/>
          </w:tcPr>
          <w:p w14:paraId="10B5161A" w14:textId="77777777" w:rsidR="008927BB" w:rsidRPr="00D82099" w:rsidRDefault="008927BB" w:rsidP="006B4D6F">
            <w:pPr>
              <w:jc w:val="center"/>
              <w:rPr>
                <w:rFonts w:ascii="TH SarabunPSK" w:eastAsia="Calibri" w:hAnsi="TH SarabunPSK" w:cs="TH SarabunPSK"/>
                <w:b/>
                <w:bCs/>
                <w:cs/>
              </w:rPr>
            </w:pPr>
            <w:r w:rsidRPr="00D82099">
              <w:rPr>
                <w:rFonts w:ascii="TH SarabunPSK" w:eastAsia="Calibri" w:hAnsi="TH SarabunPSK" w:cs="TH SarabunPSK"/>
                <w:b/>
                <w:bCs/>
                <w:cs/>
              </w:rPr>
              <w:t>เกียรติคุณ/รางวัลที่ได้รับ</w:t>
            </w:r>
          </w:p>
        </w:tc>
        <w:tc>
          <w:tcPr>
            <w:tcW w:w="1050" w:type="pct"/>
            <w:shd w:val="clear" w:color="auto" w:fill="F2F2F2"/>
          </w:tcPr>
          <w:p w14:paraId="0E1DA709"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77E02E85" w14:textId="77777777" w:rsidTr="006B4D6F">
        <w:tc>
          <w:tcPr>
            <w:tcW w:w="3950" w:type="pct"/>
            <w:shd w:val="clear" w:color="auto" w:fill="auto"/>
          </w:tcPr>
          <w:p w14:paraId="16B336AB" w14:textId="77777777" w:rsidR="008927BB" w:rsidRPr="00D82099" w:rsidRDefault="008927BB" w:rsidP="006B4D6F">
            <w:pPr>
              <w:autoSpaceDE w:val="0"/>
              <w:autoSpaceDN w:val="0"/>
              <w:adjustRightInd w:val="0"/>
              <w:jc w:val="thaiDistribute"/>
              <w:rPr>
                <w:rFonts w:ascii="TH SarabunPSK" w:hAnsi="TH SarabunPSK" w:cs="TH SarabunPSK"/>
              </w:rPr>
            </w:pPr>
            <w:r w:rsidRPr="00D82099">
              <w:rPr>
                <w:rFonts w:ascii="TH SarabunPSK" w:hAnsi="TH SarabunPSK" w:cs="TH SarabunPSK"/>
              </w:rPr>
              <w:t>3</w:t>
            </w:r>
            <w:r w:rsidRPr="00D82099">
              <w:rPr>
                <w:rFonts w:ascii="TH SarabunPSK" w:hAnsi="TH SarabunPSK" w:cs="TH SarabunPSK"/>
                <w:vertAlign w:val="superscript"/>
              </w:rPr>
              <w:t>rd</w:t>
            </w:r>
            <w:r w:rsidRPr="00D82099">
              <w:rPr>
                <w:rFonts w:ascii="TH SarabunPSK" w:hAnsi="TH SarabunPSK" w:cs="TH SarabunPSK"/>
              </w:rPr>
              <w:t xml:space="preserve"> Place in the Best Poster Presentation </w:t>
            </w:r>
          </w:p>
          <w:p w14:paraId="7444E9CD" w14:textId="77777777" w:rsidR="008927BB" w:rsidRPr="00D82099" w:rsidRDefault="008927BB" w:rsidP="006B4D6F">
            <w:pPr>
              <w:autoSpaceDE w:val="0"/>
              <w:autoSpaceDN w:val="0"/>
              <w:adjustRightInd w:val="0"/>
              <w:rPr>
                <w:rFonts w:ascii="TH SarabunPSK" w:eastAsia="Calibri" w:hAnsi="TH SarabunPSK" w:cs="TH SarabunPSK"/>
                <w:cs/>
              </w:rPr>
            </w:pPr>
            <w:r w:rsidRPr="00D82099">
              <w:rPr>
                <w:rFonts w:ascii="TH SarabunPSK" w:hAnsi="TH SarabunPSK" w:cs="TH SarabunPSK"/>
              </w:rPr>
              <w:t>Conference</w:t>
            </w:r>
            <w:r w:rsidRPr="00D82099">
              <w:rPr>
                <w:rFonts w:ascii="TH SarabunPSK" w:hAnsi="TH SarabunPSK" w:cs="TH SarabunPSK"/>
                <w:cs/>
              </w:rPr>
              <w:t>: 14</w:t>
            </w:r>
            <w:r w:rsidRPr="00D82099">
              <w:rPr>
                <w:rFonts w:ascii="TH SarabunPSK" w:hAnsi="TH SarabunPSK" w:cs="TH SarabunPSK"/>
              </w:rPr>
              <w:t xml:space="preserve">th Conference of the International Society of Travel Medicine </w:t>
            </w:r>
            <w:r w:rsidRPr="00D82099">
              <w:rPr>
                <w:rFonts w:ascii="TH SarabunPSK" w:hAnsi="TH SarabunPSK" w:cs="TH SarabunPSK"/>
                <w:cs/>
              </w:rPr>
              <w:t>(</w:t>
            </w:r>
            <w:r w:rsidRPr="00D82099">
              <w:rPr>
                <w:rFonts w:ascii="TH SarabunPSK" w:hAnsi="TH SarabunPSK" w:cs="TH SarabunPSK"/>
              </w:rPr>
              <w:t>CISTM</w:t>
            </w:r>
            <w:r w:rsidRPr="00D82099">
              <w:rPr>
                <w:rFonts w:ascii="TH SarabunPSK" w:hAnsi="TH SarabunPSK" w:cs="TH SarabunPSK"/>
                <w:cs/>
              </w:rPr>
              <w:t>14)</w:t>
            </w:r>
            <w:r w:rsidRPr="00D82099">
              <w:rPr>
                <w:rFonts w:ascii="TH SarabunPSK" w:hAnsi="TH SarabunPSK" w:cs="TH SarabunPSK"/>
              </w:rPr>
              <w:t xml:space="preserve"> at Québec City, Canada, 24</w:t>
            </w:r>
            <w:r w:rsidRPr="00D82099">
              <w:rPr>
                <w:rFonts w:ascii="TH SarabunPSK" w:hAnsi="TH SarabunPSK" w:cs="TH SarabunPSK"/>
                <w:cs/>
              </w:rPr>
              <w:t>-</w:t>
            </w:r>
            <w:r w:rsidRPr="00D82099">
              <w:rPr>
                <w:rFonts w:ascii="TH SarabunPSK" w:hAnsi="TH SarabunPSK" w:cs="TH SarabunPSK"/>
              </w:rPr>
              <w:t>28 May 2015</w:t>
            </w:r>
          </w:p>
        </w:tc>
        <w:tc>
          <w:tcPr>
            <w:tcW w:w="1050" w:type="pct"/>
            <w:shd w:val="clear" w:color="auto" w:fill="auto"/>
          </w:tcPr>
          <w:p w14:paraId="12CA59B5"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rPr>
              <w:t>2558</w:t>
            </w:r>
          </w:p>
        </w:tc>
      </w:tr>
    </w:tbl>
    <w:p w14:paraId="6E65A63D" w14:textId="77777777" w:rsidR="008927BB" w:rsidRPr="00D82099" w:rsidRDefault="008927BB" w:rsidP="008927BB">
      <w:pPr>
        <w:ind w:right="-2"/>
        <w:rPr>
          <w:rFonts w:ascii="TH SarabunPSK" w:hAnsi="TH SarabunPSK" w:cs="TH SarabunPSK"/>
          <w:cs/>
        </w:rPr>
      </w:pPr>
    </w:p>
    <w:p w14:paraId="4CA7712A" w14:textId="77777777" w:rsidR="008927BB" w:rsidRPr="00D82099" w:rsidRDefault="008927BB" w:rsidP="008927BB">
      <w:pPr>
        <w:spacing w:after="200" w:line="276" w:lineRule="auto"/>
        <w:rPr>
          <w:rFonts w:ascii="TH SarabunPSK" w:eastAsia="Calibri" w:hAnsi="TH SarabunPSK" w:cs="TH SarabunPSK"/>
          <w:b/>
          <w:bCs/>
        </w:rPr>
      </w:pPr>
    </w:p>
    <w:p w14:paraId="4EAD2D9A" w14:textId="77777777" w:rsidR="008927BB" w:rsidRPr="00D82099" w:rsidRDefault="008927BB" w:rsidP="008927BB">
      <w:pPr>
        <w:spacing w:after="200" w:line="276" w:lineRule="auto"/>
        <w:rPr>
          <w:rFonts w:ascii="TH SarabunPSK" w:eastAsia="Calibri" w:hAnsi="TH SarabunPSK" w:cs="TH SarabunPSK"/>
          <w:b/>
          <w:bCs/>
        </w:rPr>
      </w:pPr>
    </w:p>
    <w:p w14:paraId="64BB4283" w14:textId="77777777" w:rsidR="005B490B" w:rsidRPr="00D82099" w:rsidRDefault="005B490B" w:rsidP="008927BB">
      <w:pPr>
        <w:spacing w:after="200" w:line="276" w:lineRule="auto"/>
        <w:rPr>
          <w:rFonts w:ascii="TH SarabunPSK" w:eastAsia="Calibri" w:hAnsi="TH SarabunPSK" w:cs="TH SarabunPSK"/>
          <w:b/>
          <w:bCs/>
        </w:rPr>
      </w:pPr>
    </w:p>
    <w:p w14:paraId="7EF3860F" w14:textId="77777777" w:rsidR="005B490B" w:rsidRPr="00D82099" w:rsidRDefault="005B490B" w:rsidP="008927BB">
      <w:pPr>
        <w:spacing w:after="200" w:line="276" w:lineRule="auto"/>
        <w:rPr>
          <w:rFonts w:ascii="TH SarabunPSK" w:eastAsia="Calibri" w:hAnsi="TH SarabunPSK" w:cs="TH SarabunPSK"/>
          <w:b/>
          <w:bCs/>
        </w:rPr>
      </w:pPr>
    </w:p>
    <w:p w14:paraId="5F6AF1EC" w14:textId="77777777" w:rsidR="005B490B" w:rsidRPr="00D82099" w:rsidRDefault="005B490B" w:rsidP="008927BB">
      <w:pPr>
        <w:spacing w:after="200" w:line="276" w:lineRule="auto"/>
        <w:rPr>
          <w:rFonts w:ascii="TH SarabunPSK" w:eastAsia="Calibri" w:hAnsi="TH SarabunPSK" w:cs="TH SarabunPSK"/>
          <w:b/>
          <w:bCs/>
        </w:rPr>
      </w:pPr>
    </w:p>
    <w:p w14:paraId="24CFC9F8" w14:textId="77777777" w:rsidR="005B490B" w:rsidRPr="00D82099" w:rsidRDefault="005B490B" w:rsidP="008927BB">
      <w:pPr>
        <w:spacing w:after="200" w:line="276" w:lineRule="auto"/>
        <w:rPr>
          <w:rFonts w:ascii="TH SarabunPSK" w:eastAsia="Calibri" w:hAnsi="TH SarabunPSK" w:cs="TH SarabunPSK"/>
          <w:b/>
          <w:bCs/>
        </w:rPr>
      </w:pPr>
    </w:p>
    <w:p w14:paraId="528403C3" w14:textId="77777777" w:rsidR="005B490B" w:rsidRPr="00D82099" w:rsidRDefault="005B490B" w:rsidP="008927BB">
      <w:pPr>
        <w:spacing w:after="200" w:line="276" w:lineRule="auto"/>
        <w:rPr>
          <w:rFonts w:ascii="TH SarabunPSK" w:eastAsia="Calibri" w:hAnsi="TH SarabunPSK" w:cs="TH SarabunPSK"/>
          <w:b/>
          <w:bCs/>
        </w:rPr>
      </w:pPr>
    </w:p>
    <w:p w14:paraId="2D91336C" w14:textId="77777777" w:rsidR="005B490B" w:rsidRPr="00D82099" w:rsidRDefault="005B490B" w:rsidP="008927BB">
      <w:pPr>
        <w:spacing w:after="200" w:line="276" w:lineRule="auto"/>
        <w:rPr>
          <w:rFonts w:ascii="TH SarabunPSK" w:eastAsia="Calibri" w:hAnsi="TH SarabunPSK" w:cs="TH SarabunPSK"/>
          <w:b/>
          <w:bCs/>
        </w:rPr>
      </w:pPr>
    </w:p>
    <w:p w14:paraId="366E7912" w14:textId="77777777" w:rsidR="005B490B" w:rsidRPr="00D82099" w:rsidRDefault="005B490B" w:rsidP="008927BB">
      <w:pPr>
        <w:spacing w:after="200" w:line="276" w:lineRule="auto"/>
        <w:rPr>
          <w:rFonts w:ascii="TH SarabunPSK" w:eastAsia="Calibri" w:hAnsi="TH SarabunPSK" w:cs="TH SarabunPSK"/>
          <w:b/>
          <w:bCs/>
        </w:rPr>
      </w:pPr>
    </w:p>
    <w:p w14:paraId="47278247" w14:textId="77777777" w:rsidR="005B490B" w:rsidRPr="00D82099" w:rsidRDefault="005B490B" w:rsidP="008927BB">
      <w:pPr>
        <w:spacing w:after="200" w:line="276" w:lineRule="auto"/>
        <w:rPr>
          <w:rFonts w:ascii="TH SarabunPSK" w:eastAsia="Calibri" w:hAnsi="TH SarabunPSK" w:cs="TH SarabunPSK"/>
          <w:b/>
          <w:bCs/>
        </w:rPr>
      </w:pPr>
    </w:p>
    <w:p w14:paraId="51BDB65C" w14:textId="77777777" w:rsidR="008927BB" w:rsidRPr="00D82099" w:rsidRDefault="008927BB" w:rsidP="008927BB">
      <w:pPr>
        <w:spacing w:after="200" w:line="276" w:lineRule="auto"/>
        <w:rPr>
          <w:rFonts w:ascii="TH SarabunPSK" w:eastAsia="Calibri" w:hAnsi="TH SarabunPSK" w:cs="TH SarabunPSK"/>
          <w:b/>
          <w:bCs/>
        </w:rPr>
      </w:pPr>
    </w:p>
    <w:p w14:paraId="7609B5B8" w14:textId="77777777" w:rsidR="008927BB" w:rsidRPr="00D82099" w:rsidRDefault="008927BB" w:rsidP="008927BB">
      <w:pPr>
        <w:jc w:val="center"/>
        <w:rPr>
          <w:rFonts w:ascii="TH SarabunPSK" w:eastAsia="Calibri" w:hAnsi="TH SarabunPSK" w:cs="TH SarabunPSK"/>
          <w:b/>
          <w:bCs/>
        </w:rPr>
      </w:pPr>
      <w:r w:rsidRPr="00D82099">
        <w:rPr>
          <w:rFonts w:ascii="TH SarabunPSK" w:eastAsia="Calibri" w:hAnsi="TH SarabunPSK" w:cs="TH SarabunPSK"/>
          <w:b/>
          <w:bCs/>
          <w:sz w:val="36"/>
          <w:szCs w:val="36"/>
          <w:cs/>
        </w:rPr>
        <w:lastRenderedPageBreak/>
        <w:t>ประวัติและผลงานของอาจารย์ (</w:t>
      </w:r>
      <w:r w:rsidRPr="00D82099">
        <w:rPr>
          <w:rFonts w:ascii="TH SarabunPSK" w:eastAsia="Calibri" w:hAnsi="TH SarabunPSK" w:cs="TH SarabunPSK"/>
          <w:b/>
          <w:bCs/>
          <w:sz w:val="36"/>
          <w:szCs w:val="36"/>
        </w:rPr>
        <w:t>Curriculum Vitae</w:t>
      </w:r>
      <w:r w:rsidRPr="00D82099">
        <w:rPr>
          <w:rFonts w:ascii="TH SarabunPSK" w:eastAsia="Calibri" w:hAnsi="TH SarabunPSK" w:cs="TH SarabunPSK"/>
          <w:b/>
          <w:bCs/>
          <w:sz w:val="36"/>
          <w:szCs w:val="36"/>
          <w:cs/>
        </w:rPr>
        <w:t>)</w:t>
      </w:r>
    </w:p>
    <w:p w14:paraId="6D8D4CED" w14:textId="77777777" w:rsidR="008927BB" w:rsidRPr="00D82099" w:rsidRDefault="008927BB" w:rsidP="008927BB">
      <w:pPr>
        <w:jc w:val="center"/>
        <w:rPr>
          <w:rFonts w:ascii="TH SarabunPSK" w:eastAsia="Calibri" w:hAnsi="TH SarabunPSK" w:cs="TH SarabunPSK"/>
          <w:b/>
          <w:bCs/>
          <w:cs/>
        </w:rPr>
      </w:pPr>
      <w:r w:rsidRPr="00D82099">
        <w:rPr>
          <w:rFonts w:ascii="TH SarabunPSK" w:eastAsia="Calibri" w:hAnsi="TH SarabunPSK" w:cs="TH SarabunPSK"/>
          <w:b/>
          <w:bCs/>
          <w:cs/>
        </w:rPr>
        <w:t>ชื่อ-สกุล รองศาสตราจารย์ ดร.ชูชาติ พันธ์สวัสดิ์</w:t>
      </w:r>
    </w:p>
    <w:p w14:paraId="60CD0E51" w14:textId="77777777" w:rsidR="008927BB" w:rsidRPr="00D82099" w:rsidRDefault="008927BB" w:rsidP="008927BB">
      <w:pPr>
        <w:rPr>
          <w:rFonts w:ascii="TH SarabunPSK" w:eastAsia="Calibri"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536"/>
        <w:gridCol w:w="987"/>
        <w:gridCol w:w="2395"/>
      </w:tblGrid>
      <w:tr w:rsidR="008927BB" w:rsidRPr="00D82099" w14:paraId="519D6B07" w14:textId="77777777" w:rsidTr="006B4D6F">
        <w:tc>
          <w:tcPr>
            <w:tcW w:w="5954" w:type="dxa"/>
            <w:shd w:val="clear" w:color="auto" w:fill="auto"/>
          </w:tcPr>
          <w:p w14:paraId="35AB1AC2"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มหาวิทยาลัยวลัยลักษณ์</w:t>
            </w:r>
          </w:p>
          <w:p w14:paraId="002E5C72"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สำนักวิชาแพทยศาสตร์</w:t>
            </w:r>
          </w:p>
          <w:p w14:paraId="0D9D3E56"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222 ต.ไทยบุรี อ.ท่าศาลา จ.นครศรีธรรมราช 80160</w:t>
            </w:r>
          </w:p>
        </w:tc>
        <w:tc>
          <w:tcPr>
            <w:tcW w:w="992" w:type="dxa"/>
            <w:shd w:val="clear" w:color="auto" w:fill="auto"/>
          </w:tcPr>
          <w:p w14:paraId="646D1034"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โทรศัพท์โทรสาร</w:t>
            </w:r>
          </w:p>
          <w:p w14:paraId="4713947B"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Email</w:t>
            </w:r>
          </w:p>
        </w:tc>
        <w:tc>
          <w:tcPr>
            <w:tcW w:w="2126" w:type="dxa"/>
            <w:shd w:val="clear" w:color="auto" w:fill="auto"/>
          </w:tcPr>
          <w:p w14:paraId="55340CD2"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075</w:t>
            </w:r>
            <w:r w:rsidRPr="00D82099">
              <w:rPr>
                <w:rFonts w:ascii="TH SarabunPSK" w:eastAsia="Calibri" w:hAnsi="TH SarabunPSK" w:cs="TH SarabunPSK"/>
                <w:cs/>
              </w:rPr>
              <w:t>-</w:t>
            </w:r>
            <w:r w:rsidRPr="00D82099">
              <w:rPr>
                <w:rFonts w:ascii="TH SarabunPSK" w:eastAsia="Calibri" w:hAnsi="TH SarabunPSK" w:cs="TH SarabunPSK"/>
              </w:rPr>
              <w:t>672</w:t>
            </w:r>
            <w:r w:rsidRPr="00D82099">
              <w:rPr>
                <w:rFonts w:ascii="TH SarabunPSK" w:eastAsia="Calibri" w:hAnsi="TH SarabunPSK" w:cs="TH SarabunPSK"/>
                <w:cs/>
              </w:rPr>
              <w:t>-</w:t>
            </w:r>
            <w:r w:rsidRPr="00D82099">
              <w:rPr>
                <w:rFonts w:ascii="TH SarabunPSK" w:eastAsia="Calibri" w:hAnsi="TH SarabunPSK" w:cs="TH SarabunPSK"/>
              </w:rPr>
              <w:t>872</w:t>
            </w:r>
          </w:p>
          <w:p w14:paraId="48DCC1D6"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075</w:t>
            </w:r>
            <w:r w:rsidRPr="00D82099">
              <w:rPr>
                <w:rFonts w:ascii="TH SarabunPSK" w:eastAsia="Calibri" w:hAnsi="TH SarabunPSK" w:cs="TH SarabunPSK"/>
                <w:cs/>
              </w:rPr>
              <w:t>-</w:t>
            </w:r>
            <w:r w:rsidRPr="00D82099">
              <w:rPr>
                <w:rFonts w:ascii="TH SarabunPSK" w:eastAsia="Calibri" w:hAnsi="TH SarabunPSK" w:cs="TH SarabunPSK"/>
              </w:rPr>
              <w:t>672</w:t>
            </w:r>
            <w:r w:rsidRPr="00D82099">
              <w:rPr>
                <w:rFonts w:ascii="TH SarabunPSK" w:eastAsia="Calibri" w:hAnsi="TH SarabunPSK" w:cs="TH SarabunPSK"/>
                <w:cs/>
              </w:rPr>
              <w:t>-</w:t>
            </w:r>
            <w:r w:rsidRPr="00D82099">
              <w:rPr>
                <w:rFonts w:ascii="TH SarabunPSK" w:eastAsia="Calibri" w:hAnsi="TH SarabunPSK" w:cs="TH SarabunPSK"/>
              </w:rPr>
              <w:t>807</w:t>
            </w:r>
          </w:p>
          <w:p w14:paraId="5804F7A5"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chuchard</w:t>
            </w:r>
            <w:r w:rsidRPr="00D82099">
              <w:rPr>
                <w:rFonts w:ascii="TH SarabunPSK" w:eastAsia="Calibri" w:hAnsi="TH SarabunPSK" w:cs="TH SarabunPSK"/>
                <w:cs/>
              </w:rPr>
              <w:t>.</w:t>
            </w:r>
            <w:r w:rsidRPr="00D82099">
              <w:rPr>
                <w:rFonts w:ascii="TH SarabunPSK" w:eastAsia="Calibri" w:hAnsi="TH SarabunPSK" w:cs="TH SarabunPSK"/>
              </w:rPr>
              <w:t>pu@wu</w:t>
            </w:r>
            <w:r w:rsidRPr="00D82099">
              <w:rPr>
                <w:rFonts w:ascii="TH SarabunPSK" w:eastAsia="Calibri" w:hAnsi="TH SarabunPSK" w:cs="TH SarabunPSK"/>
                <w:cs/>
              </w:rPr>
              <w:t>.</w:t>
            </w:r>
            <w:r w:rsidRPr="00D82099">
              <w:rPr>
                <w:rFonts w:ascii="TH SarabunPSK" w:eastAsia="Calibri" w:hAnsi="TH SarabunPSK" w:cs="TH SarabunPSK"/>
              </w:rPr>
              <w:t>ac</w:t>
            </w:r>
            <w:r w:rsidRPr="00D82099">
              <w:rPr>
                <w:rFonts w:ascii="TH SarabunPSK" w:eastAsia="Calibri" w:hAnsi="TH SarabunPSK" w:cs="TH SarabunPSK"/>
                <w:cs/>
              </w:rPr>
              <w:t>.</w:t>
            </w:r>
            <w:r w:rsidRPr="00D82099">
              <w:rPr>
                <w:rFonts w:ascii="TH SarabunPSK" w:eastAsia="Calibri" w:hAnsi="TH SarabunPSK" w:cs="TH SarabunPSK"/>
              </w:rPr>
              <w:t>th</w:t>
            </w:r>
          </w:p>
        </w:tc>
      </w:tr>
    </w:tbl>
    <w:p w14:paraId="1F1FCF93" w14:textId="77777777" w:rsidR="008927BB" w:rsidRPr="00D82099" w:rsidRDefault="008927BB" w:rsidP="008927BB">
      <w:pPr>
        <w:rPr>
          <w:rFonts w:ascii="TH SarabunPSK" w:eastAsia="Calibri" w:hAnsi="TH SarabunPSK" w:cs="TH SarabunPSK"/>
          <w:b/>
          <w:bCs/>
        </w:rPr>
      </w:pPr>
    </w:p>
    <w:p w14:paraId="226B00B0"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1</w:t>
      </w:r>
      <w:r w:rsidRPr="00D82099">
        <w:rPr>
          <w:rFonts w:ascii="TH SarabunPSK" w:eastAsia="Calibri" w:hAnsi="TH SarabunPSK" w:cs="TH SarabunPSK"/>
          <w:b/>
          <w:bCs/>
          <w:cs/>
        </w:rPr>
        <w:t xml:space="preserve">. การศึกษา </w:t>
      </w:r>
    </w:p>
    <w:tbl>
      <w:tblPr>
        <w:tblW w:w="4739" w:type="pct"/>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3"/>
        <w:gridCol w:w="3874"/>
        <w:gridCol w:w="1788"/>
      </w:tblGrid>
      <w:tr w:rsidR="008927BB" w:rsidRPr="00D82099" w14:paraId="03A93403" w14:textId="77777777" w:rsidTr="006B4D6F">
        <w:tc>
          <w:tcPr>
            <w:tcW w:w="1687" w:type="pct"/>
            <w:shd w:val="clear" w:color="auto" w:fill="D9D9D9"/>
          </w:tcPr>
          <w:p w14:paraId="7E0621F2"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คุณวุฒิ</w:t>
            </w:r>
          </w:p>
        </w:tc>
        <w:tc>
          <w:tcPr>
            <w:tcW w:w="2267" w:type="pct"/>
            <w:shd w:val="clear" w:color="auto" w:fill="D9D9D9"/>
          </w:tcPr>
          <w:p w14:paraId="4C514217"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สาขาวิชา/สถาบันการศึกษา</w:t>
            </w:r>
          </w:p>
        </w:tc>
        <w:tc>
          <w:tcPr>
            <w:tcW w:w="1046" w:type="pct"/>
            <w:shd w:val="clear" w:color="auto" w:fill="D9D9D9"/>
          </w:tcPr>
          <w:p w14:paraId="64614BE3"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214E8643" w14:textId="77777777" w:rsidTr="006B4D6F">
        <w:tc>
          <w:tcPr>
            <w:tcW w:w="1687" w:type="pct"/>
            <w:shd w:val="clear" w:color="auto" w:fill="auto"/>
          </w:tcPr>
          <w:p w14:paraId="0D3D03D3"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ปร.ด.</w:t>
            </w:r>
          </w:p>
        </w:tc>
        <w:tc>
          <w:tcPr>
            <w:tcW w:w="2267" w:type="pct"/>
            <w:shd w:val="clear" w:color="auto" w:fill="auto"/>
          </w:tcPr>
          <w:p w14:paraId="78C879FC"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อายุรศาสตร์เขตร้อน</w:t>
            </w:r>
            <w:r w:rsidRPr="00D82099">
              <w:rPr>
                <w:rFonts w:ascii="TH SarabunPSK" w:eastAsia="Calibri" w:hAnsi="TH SarabunPSK" w:cs="TH SarabunPSK"/>
              </w:rPr>
              <w:t>,</w:t>
            </w:r>
            <w:r w:rsidRPr="00D82099">
              <w:rPr>
                <w:rFonts w:ascii="TH SarabunPSK" w:eastAsia="Calibri" w:hAnsi="TH SarabunPSK" w:cs="TH SarabunPSK"/>
                <w:cs/>
              </w:rPr>
              <w:t>มหาวิทยาลัยมหิดล</w:t>
            </w:r>
          </w:p>
        </w:tc>
        <w:tc>
          <w:tcPr>
            <w:tcW w:w="1046" w:type="pct"/>
            <w:shd w:val="clear" w:color="auto" w:fill="auto"/>
          </w:tcPr>
          <w:p w14:paraId="3DFCAB90" w14:textId="77777777" w:rsidR="008927BB" w:rsidRPr="00D82099" w:rsidRDefault="008927BB" w:rsidP="006B4D6F">
            <w:pPr>
              <w:jc w:val="center"/>
              <w:rPr>
                <w:rFonts w:ascii="TH SarabunPSK" w:eastAsia="Cordia New" w:hAnsi="TH SarabunPSK" w:cs="TH SarabunPSK"/>
              </w:rPr>
            </w:pPr>
            <w:r w:rsidRPr="00D82099">
              <w:rPr>
                <w:rFonts w:ascii="TH SarabunPSK" w:eastAsia="Cordia New" w:hAnsi="TH SarabunPSK" w:cs="TH SarabunPSK"/>
              </w:rPr>
              <w:t>2555</w:t>
            </w:r>
          </w:p>
        </w:tc>
      </w:tr>
      <w:tr w:rsidR="008927BB" w:rsidRPr="00D82099" w14:paraId="6AD2D696" w14:textId="77777777" w:rsidTr="006B4D6F">
        <w:tc>
          <w:tcPr>
            <w:tcW w:w="1687" w:type="pct"/>
            <w:shd w:val="clear" w:color="auto" w:fill="auto"/>
          </w:tcPr>
          <w:p w14:paraId="5C816EBD"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วท.ม.</w:t>
            </w:r>
          </w:p>
        </w:tc>
        <w:tc>
          <w:tcPr>
            <w:tcW w:w="2267" w:type="pct"/>
            <w:shd w:val="clear" w:color="auto" w:fill="auto"/>
          </w:tcPr>
          <w:p w14:paraId="6C821D8D"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กายวิภาคศาสตร์</w:t>
            </w:r>
            <w:r w:rsidRPr="00D82099">
              <w:rPr>
                <w:rFonts w:ascii="TH SarabunPSK" w:eastAsia="Calibri" w:hAnsi="TH SarabunPSK" w:cs="TH SarabunPSK"/>
              </w:rPr>
              <w:t>,</w:t>
            </w:r>
            <w:r w:rsidRPr="00D82099">
              <w:rPr>
                <w:rFonts w:ascii="TH SarabunPSK" w:eastAsia="Calibri" w:hAnsi="TH SarabunPSK" w:cs="TH SarabunPSK"/>
                <w:cs/>
              </w:rPr>
              <w:t>มหาวิทยาลัยมหิดล</w:t>
            </w:r>
          </w:p>
        </w:tc>
        <w:tc>
          <w:tcPr>
            <w:tcW w:w="1046" w:type="pct"/>
            <w:shd w:val="clear" w:color="auto" w:fill="auto"/>
          </w:tcPr>
          <w:p w14:paraId="56B4A2B5" w14:textId="77777777" w:rsidR="008927BB" w:rsidRPr="00D82099" w:rsidRDefault="008927BB" w:rsidP="006B4D6F">
            <w:pPr>
              <w:keepNext/>
              <w:jc w:val="center"/>
              <w:outlineLvl w:val="4"/>
              <w:rPr>
                <w:rFonts w:ascii="TH SarabunPSK" w:eastAsia="Cordia New" w:hAnsi="TH SarabunPSK" w:cs="TH SarabunPSK"/>
              </w:rPr>
            </w:pPr>
            <w:r w:rsidRPr="00D82099">
              <w:rPr>
                <w:rFonts w:ascii="TH SarabunPSK" w:eastAsia="Cordia New" w:hAnsi="TH SarabunPSK" w:cs="TH SarabunPSK"/>
              </w:rPr>
              <w:t>2551</w:t>
            </w:r>
          </w:p>
        </w:tc>
      </w:tr>
      <w:tr w:rsidR="008927BB" w:rsidRPr="00D82099" w14:paraId="0E43B07C" w14:textId="77777777" w:rsidTr="006B4D6F">
        <w:tc>
          <w:tcPr>
            <w:tcW w:w="1687" w:type="pct"/>
            <w:shd w:val="clear" w:color="auto" w:fill="auto"/>
          </w:tcPr>
          <w:p w14:paraId="357F3AB8"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วท.บ.</w:t>
            </w:r>
          </w:p>
        </w:tc>
        <w:tc>
          <w:tcPr>
            <w:tcW w:w="2267" w:type="pct"/>
            <w:shd w:val="clear" w:color="auto" w:fill="auto"/>
          </w:tcPr>
          <w:p w14:paraId="6CFC72FE"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เทคนิคการแพทย์</w:t>
            </w:r>
            <w:r w:rsidRPr="00D82099">
              <w:rPr>
                <w:rFonts w:ascii="TH SarabunPSK" w:eastAsia="Calibri" w:hAnsi="TH SarabunPSK" w:cs="TH SarabunPSK"/>
              </w:rPr>
              <w:t>,</w:t>
            </w:r>
            <w:r w:rsidRPr="00D82099">
              <w:rPr>
                <w:rFonts w:ascii="TH SarabunPSK" w:eastAsia="Calibri" w:hAnsi="TH SarabunPSK" w:cs="TH SarabunPSK"/>
                <w:cs/>
              </w:rPr>
              <w:t>มหาวิทยาลัยวลัยลักษณ์</w:t>
            </w:r>
          </w:p>
        </w:tc>
        <w:tc>
          <w:tcPr>
            <w:tcW w:w="1046" w:type="pct"/>
            <w:shd w:val="clear" w:color="auto" w:fill="auto"/>
          </w:tcPr>
          <w:p w14:paraId="2BD4656C" w14:textId="77777777" w:rsidR="008927BB" w:rsidRPr="00D82099" w:rsidRDefault="008927BB" w:rsidP="006B4D6F">
            <w:pPr>
              <w:jc w:val="center"/>
              <w:rPr>
                <w:rFonts w:ascii="TH SarabunPSK" w:eastAsia="Cordia New" w:hAnsi="TH SarabunPSK" w:cs="TH SarabunPSK"/>
              </w:rPr>
            </w:pPr>
            <w:r w:rsidRPr="00D82099">
              <w:rPr>
                <w:rFonts w:ascii="TH SarabunPSK" w:eastAsia="Cordia New" w:hAnsi="TH SarabunPSK" w:cs="TH SarabunPSK"/>
              </w:rPr>
              <w:t>2549</w:t>
            </w:r>
          </w:p>
        </w:tc>
      </w:tr>
    </w:tbl>
    <w:p w14:paraId="55D64D20" w14:textId="77777777" w:rsidR="008927BB" w:rsidRPr="00D82099" w:rsidRDefault="008927BB" w:rsidP="008927BB">
      <w:pPr>
        <w:rPr>
          <w:rFonts w:ascii="TH SarabunPSK" w:eastAsia="Calibri" w:hAnsi="TH SarabunPSK" w:cs="TH SarabunPSK"/>
          <w:b/>
          <w:bCs/>
          <w:sz w:val="16"/>
          <w:szCs w:val="16"/>
        </w:rPr>
      </w:pPr>
    </w:p>
    <w:p w14:paraId="1959BACA"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2</w:t>
      </w:r>
      <w:r w:rsidRPr="00D82099">
        <w:rPr>
          <w:rFonts w:ascii="TH SarabunPSK" w:eastAsia="Calibri" w:hAnsi="TH SarabunPSK" w:cs="TH SarabunPSK"/>
          <w:b/>
          <w:bCs/>
          <w:cs/>
        </w:rPr>
        <w:t xml:space="preserve">. ประสบการณ์การทำงาน (เรียงลำดับจากปีล่าสุด) </w:t>
      </w:r>
    </w:p>
    <w:tbl>
      <w:tblPr>
        <w:tblW w:w="4739" w:type="pct"/>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5"/>
        <w:gridCol w:w="1700"/>
      </w:tblGrid>
      <w:tr w:rsidR="008927BB" w:rsidRPr="00D82099" w14:paraId="677DB891" w14:textId="77777777" w:rsidTr="006B4D6F">
        <w:tc>
          <w:tcPr>
            <w:tcW w:w="4005" w:type="pct"/>
            <w:shd w:val="clear" w:color="auto" w:fill="D9D9D9"/>
          </w:tcPr>
          <w:p w14:paraId="225F9C05" w14:textId="77777777" w:rsidR="008927BB" w:rsidRPr="00D82099" w:rsidRDefault="008927BB" w:rsidP="006B4D6F">
            <w:pPr>
              <w:jc w:val="center"/>
              <w:rPr>
                <w:rFonts w:ascii="TH SarabunPSK" w:eastAsia="Calibri" w:hAnsi="TH SarabunPSK" w:cs="TH SarabunPSK"/>
                <w:b/>
                <w:bCs/>
                <w:cs/>
              </w:rPr>
            </w:pPr>
            <w:r w:rsidRPr="00D82099">
              <w:rPr>
                <w:rFonts w:ascii="TH SarabunPSK" w:eastAsia="Calibri" w:hAnsi="TH SarabunPSK" w:cs="TH SarabunPSK"/>
                <w:b/>
                <w:bCs/>
                <w:cs/>
              </w:rPr>
              <w:t>ตำแหน่งงาน - องค์กรหรือหน่วยงาน</w:t>
            </w:r>
          </w:p>
        </w:tc>
        <w:tc>
          <w:tcPr>
            <w:tcW w:w="995" w:type="pct"/>
            <w:shd w:val="clear" w:color="auto" w:fill="D9D9D9"/>
          </w:tcPr>
          <w:p w14:paraId="48F12DFA"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5ACAEC40" w14:textId="77777777" w:rsidTr="006B4D6F">
        <w:tc>
          <w:tcPr>
            <w:tcW w:w="4005" w:type="pct"/>
            <w:shd w:val="clear" w:color="auto" w:fill="auto"/>
          </w:tcPr>
          <w:p w14:paraId="5D1E9054"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รักษาการแทนรองคณบดี สำนักวิชาแพทยศาสตร์ มหาวิทยาลัยวลัยลักษณ์</w:t>
            </w:r>
          </w:p>
        </w:tc>
        <w:tc>
          <w:tcPr>
            <w:tcW w:w="995" w:type="pct"/>
            <w:shd w:val="clear" w:color="auto" w:fill="auto"/>
          </w:tcPr>
          <w:p w14:paraId="7893D7CE" w14:textId="77777777" w:rsidR="008927BB" w:rsidRPr="00D82099" w:rsidRDefault="008927BB" w:rsidP="006B4D6F">
            <w:pPr>
              <w:jc w:val="center"/>
              <w:rPr>
                <w:rFonts w:ascii="TH SarabunPSK" w:eastAsia="Calibri" w:hAnsi="TH SarabunPSK" w:cs="TH SarabunPSK"/>
                <w:cs/>
              </w:rPr>
            </w:pPr>
            <w:r w:rsidRPr="00D82099">
              <w:rPr>
                <w:rFonts w:ascii="TH SarabunPSK" w:eastAsia="Calibri" w:hAnsi="TH SarabunPSK" w:cs="TH SarabunPSK"/>
                <w:cs/>
              </w:rPr>
              <w:t>2564 - ปัจจุบัน</w:t>
            </w:r>
          </w:p>
        </w:tc>
      </w:tr>
      <w:tr w:rsidR="008927BB" w:rsidRPr="00D82099" w14:paraId="4D26B260" w14:textId="77777777" w:rsidTr="006B4D6F">
        <w:tc>
          <w:tcPr>
            <w:tcW w:w="4005" w:type="pct"/>
            <w:shd w:val="clear" w:color="auto" w:fill="auto"/>
          </w:tcPr>
          <w:p w14:paraId="35D63B2D"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รักษาการแทนหัวหน้าสถานวิจัย สำนักวิชาแพทยศาสตร์ มหาวิทยาลัยวลัยลักษณ์</w:t>
            </w:r>
          </w:p>
        </w:tc>
        <w:tc>
          <w:tcPr>
            <w:tcW w:w="995" w:type="pct"/>
            <w:shd w:val="clear" w:color="auto" w:fill="auto"/>
          </w:tcPr>
          <w:p w14:paraId="76A904B6"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cs/>
              </w:rPr>
              <w:t>2562 - ปัจจุบัน</w:t>
            </w:r>
          </w:p>
        </w:tc>
      </w:tr>
      <w:tr w:rsidR="008927BB" w:rsidRPr="00D82099" w14:paraId="13C2239A" w14:textId="77777777" w:rsidTr="006B4D6F">
        <w:tc>
          <w:tcPr>
            <w:tcW w:w="4005" w:type="pct"/>
            <w:shd w:val="clear" w:color="auto" w:fill="auto"/>
          </w:tcPr>
          <w:p w14:paraId="6095FB3E"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รองศาสตราจารย์ สำนักวิชาแพทยศาสตร์ มหาวิทยาลัยวลัยลักษณ์</w:t>
            </w:r>
          </w:p>
        </w:tc>
        <w:tc>
          <w:tcPr>
            <w:tcW w:w="995" w:type="pct"/>
            <w:shd w:val="clear" w:color="auto" w:fill="auto"/>
          </w:tcPr>
          <w:p w14:paraId="74D468B7" w14:textId="77777777" w:rsidR="008927BB" w:rsidRPr="00D82099" w:rsidRDefault="008927BB" w:rsidP="006B4D6F">
            <w:pPr>
              <w:jc w:val="center"/>
              <w:rPr>
                <w:rFonts w:ascii="TH SarabunPSK" w:eastAsia="Calibri" w:hAnsi="TH SarabunPSK" w:cs="TH SarabunPSK"/>
                <w:cs/>
              </w:rPr>
            </w:pPr>
            <w:r w:rsidRPr="00D82099">
              <w:rPr>
                <w:rFonts w:ascii="TH SarabunPSK" w:eastAsia="Calibri" w:hAnsi="TH SarabunPSK" w:cs="TH SarabunPSK"/>
              </w:rPr>
              <w:t xml:space="preserve">2560 </w:t>
            </w:r>
            <w:r w:rsidRPr="00D82099">
              <w:rPr>
                <w:rFonts w:ascii="TH SarabunPSK" w:eastAsia="Calibri" w:hAnsi="TH SarabunPSK" w:cs="TH SarabunPSK"/>
                <w:cs/>
              </w:rPr>
              <w:t>- ปัจจุบัน</w:t>
            </w:r>
          </w:p>
        </w:tc>
      </w:tr>
      <w:tr w:rsidR="008927BB" w:rsidRPr="00D82099" w14:paraId="10ACF6AE" w14:textId="77777777" w:rsidTr="006B4D6F">
        <w:tc>
          <w:tcPr>
            <w:tcW w:w="4005" w:type="pct"/>
            <w:shd w:val="clear" w:color="auto" w:fill="auto"/>
          </w:tcPr>
          <w:p w14:paraId="19DC8CCF"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หัวหน้าสาขาวิชาวิทยาศาสตร์การแพทย์ มหาวิทยาลัยวลัยลักษณ์</w:t>
            </w:r>
          </w:p>
        </w:tc>
        <w:tc>
          <w:tcPr>
            <w:tcW w:w="995" w:type="pct"/>
            <w:shd w:val="clear" w:color="auto" w:fill="auto"/>
          </w:tcPr>
          <w:p w14:paraId="3D12AE13"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cs/>
              </w:rPr>
              <w:t>2560 - 2564</w:t>
            </w:r>
          </w:p>
        </w:tc>
      </w:tr>
      <w:tr w:rsidR="008927BB" w:rsidRPr="00D82099" w14:paraId="616E7D06" w14:textId="77777777" w:rsidTr="006B4D6F">
        <w:tc>
          <w:tcPr>
            <w:tcW w:w="4005" w:type="pct"/>
            <w:shd w:val="clear" w:color="auto" w:fill="auto"/>
          </w:tcPr>
          <w:p w14:paraId="56803AA4"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ผู้ช่วยศาสตราจารย์ สำนักวิชาแพทยศาสตร์ มหาวิทยาลัยวลัยลักษณ์</w:t>
            </w:r>
          </w:p>
        </w:tc>
        <w:tc>
          <w:tcPr>
            <w:tcW w:w="995" w:type="pct"/>
            <w:shd w:val="clear" w:color="auto" w:fill="auto"/>
          </w:tcPr>
          <w:p w14:paraId="10567FB8"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rPr>
              <w:t xml:space="preserve">2557 </w:t>
            </w:r>
            <w:r w:rsidRPr="00D82099">
              <w:rPr>
                <w:rFonts w:ascii="TH SarabunPSK" w:eastAsia="Calibri" w:hAnsi="TH SarabunPSK" w:cs="TH SarabunPSK"/>
                <w:cs/>
              </w:rPr>
              <w:t xml:space="preserve">- </w:t>
            </w:r>
            <w:r w:rsidRPr="00D82099">
              <w:rPr>
                <w:rFonts w:ascii="TH SarabunPSK" w:eastAsia="Calibri" w:hAnsi="TH SarabunPSK" w:cs="TH SarabunPSK"/>
              </w:rPr>
              <w:t>2560</w:t>
            </w:r>
          </w:p>
        </w:tc>
      </w:tr>
      <w:tr w:rsidR="008927BB" w:rsidRPr="00D82099" w14:paraId="0999BF88" w14:textId="77777777" w:rsidTr="006B4D6F">
        <w:tc>
          <w:tcPr>
            <w:tcW w:w="4005" w:type="pct"/>
            <w:shd w:val="clear" w:color="auto" w:fill="auto"/>
          </w:tcPr>
          <w:p w14:paraId="66BF3E72"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cs/>
              </w:rPr>
              <w:t>อาจารย์ สำนักวิชาแพทยศาสตร์ มหาวิทยาลัยวลัยลักษณ์</w:t>
            </w:r>
          </w:p>
        </w:tc>
        <w:tc>
          <w:tcPr>
            <w:tcW w:w="995" w:type="pct"/>
            <w:shd w:val="clear" w:color="auto" w:fill="auto"/>
          </w:tcPr>
          <w:p w14:paraId="51CB9180"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cs/>
              </w:rPr>
              <w:t xml:space="preserve">2555 - </w:t>
            </w:r>
            <w:r w:rsidRPr="00D82099">
              <w:rPr>
                <w:rFonts w:ascii="TH SarabunPSK" w:eastAsia="Calibri" w:hAnsi="TH SarabunPSK" w:cs="TH SarabunPSK"/>
              </w:rPr>
              <w:t>2557</w:t>
            </w:r>
          </w:p>
        </w:tc>
      </w:tr>
    </w:tbl>
    <w:p w14:paraId="6A558AB0" w14:textId="77777777" w:rsidR="008927BB" w:rsidRPr="00D82099" w:rsidRDefault="008927BB" w:rsidP="008927BB">
      <w:pPr>
        <w:rPr>
          <w:rFonts w:ascii="TH SarabunPSK" w:eastAsia="Calibri" w:hAnsi="TH SarabunPSK" w:cs="TH SarabunPSK"/>
          <w:b/>
          <w:bCs/>
          <w:sz w:val="16"/>
          <w:szCs w:val="16"/>
        </w:rPr>
      </w:pPr>
    </w:p>
    <w:p w14:paraId="6EB66A4F"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3</w:t>
      </w:r>
      <w:r w:rsidRPr="00D82099">
        <w:rPr>
          <w:rFonts w:ascii="TH SarabunPSK" w:eastAsia="Calibri" w:hAnsi="TH SarabunPSK" w:cs="TH SarabunPSK"/>
          <w:b/>
          <w:bCs/>
          <w:cs/>
        </w:rPr>
        <w:t xml:space="preserve">. ความเชี่ยวชาญ </w:t>
      </w:r>
    </w:p>
    <w:p w14:paraId="671959E0"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1) อายุรศาสตร์เขตร้อน</w:t>
      </w:r>
    </w:p>
    <w:p w14:paraId="5299C5E8"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2) พยาธิสภาพและพยาธิกำเนิดของโรคมาลาเรีย</w:t>
      </w:r>
    </w:p>
    <w:p w14:paraId="704A45D2"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3) ปรสิตวิทยาทางการแพทย์</w:t>
      </w:r>
    </w:p>
    <w:p w14:paraId="6C6582BF" w14:textId="77777777" w:rsidR="008927BB" w:rsidRPr="00D82099" w:rsidRDefault="008927BB" w:rsidP="008927BB">
      <w:pPr>
        <w:ind w:firstLine="720"/>
        <w:rPr>
          <w:rFonts w:ascii="TH SarabunPSK" w:eastAsia="Calibri" w:hAnsi="TH SarabunPSK" w:cs="TH SarabunPSK"/>
          <w:sz w:val="16"/>
          <w:szCs w:val="16"/>
          <w:cs/>
        </w:rPr>
      </w:pPr>
    </w:p>
    <w:p w14:paraId="0D55C42A"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4</w:t>
      </w:r>
      <w:r w:rsidRPr="00D82099">
        <w:rPr>
          <w:rFonts w:ascii="TH SarabunPSK" w:eastAsia="Calibri" w:hAnsi="TH SarabunPSK" w:cs="TH SarabunPSK"/>
          <w:b/>
          <w:bCs/>
          <w:cs/>
        </w:rPr>
        <w:t>. ประสบการณ์การสอน</w:t>
      </w:r>
    </w:p>
    <w:p w14:paraId="2E532C97"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cs/>
        </w:rPr>
        <w:tab/>
      </w:r>
      <w:r w:rsidRPr="00D82099">
        <w:rPr>
          <w:rFonts w:ascii="TH SarabunPSK" w:eastAsia="Calibri" w:hAnsi="TH SarabunPSK" w:cs="TH SarabunPSK"/>
          <w:b/>
          <w:bCs/>
        </w:rPr>
        <w:sym w:font="Wingdings" w:char="F0FE"/>
      </w:r>
      <w:r w:rsidRPr="00D82099">
        <w:rPr>
          <w:rFonts w:ascii="TH SarabunPSK" w:eastAsia="Calibri" w:hAnsi="TH SarabunPSK" w:cs="TH SarabunPSK"/>
          <w:b/>
          <w:bCs/>
          <w:cs/>
        </w:rPr>
        <w:t xml:space="preserve"> มี</w:t>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sym w:font="Wingdings" w:char="F072"/>
      </w:r>
      <w:r w:rsidRPr="00D82099">
        <w:rPr>
          <w:rFonts w:ascii="TH SarabunPSK" w:eastAsia="Calibri" w:hAnsi="TH SarabunPSK" w:cs="TH SarabunPSK"/>
          <w:b/>
          <w:bCs/>
          <w:cs/>
        </w:rPr>
        <w:t xml:space="preserve"> ไม่มี</w:t>
      </w:r>
    </w:p>
    <w:tbl>
      <w:tblPr>
        <w:tblW w:w="48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8"/>
        <w:gridCol w:w="2151"/>
      </w:tblGrid>
      <w:tr w:rsidR="008927BB" w:rsidRPr="00D82099" w14:paraId="4FF268A5" w14:textId="77777777" w:rsidTr="006B4D6F">
        <w:tc>
          <w:tcPr>
            <w:tcW w:w="3779" w:type="pct"/>
            <w:shd w:val="clear" w:color="auto" w:fill="D9D9D9"/>
          </w:tcPr>
          <w:p w14:paraId="47E27293" w14:textId="77777777" w:rsidR="008927BB" w:rsidRPr="00D82099" w:rsidRDefault="008927BB" w:rsidP="006B4D6F">
            <w:pPr>
              <w:spacing w:line="360" w:lineRule="exact"/>
              <w:jc w:val="center"/>
              <w:rPr>
                <w:rFonts w:ascii="TH SarabunPSK" w:eastAsia="Calibri" w:hAnsi="TH SarabunPSK" w:cs="TH SarabunPSK"/>
                <w:b/>
                <w:bCs/>
                <w:cs/>
              </w:rPr>
            </w:pPr>
            <w:r w:rsidRPr="00D82099">
              <w:rPr>
                <w:rFonts w:ascii="TH SarabunPSK" w:eastAsia="Calibri" w:hAnsi="TH SarabunPSK" w:cs="TH SarabunPSK"/>
                <w:b/>
                <w:bCs/>
                <w:cs/>
              </w:rPr>
              <w:t>สถาบันการศึกษา - คณะ/ภาควิชา - สาขาวิชาที่สอน</w:t>
            </w:r>
          </w:p>
        </w:tc>
        <w:tc>
          <w:tcPr>
            <w:tcW w:w="1221" w:type="pct"/>
            <w:shd w:val="clear" w:color="auto" w:fill="D9D9D9"/>
          </w:tcPr>
          <w:p w14:paraId="55524373" w14:textId="77777777" w:rsidR="008927BB" w:rsidRPr="00D82099" w:rsidRDefault="008927BB" w:rsidP="006B4D6F">
            <w:pPr>
              <w:spacing w:line="360" w:lineRule="exact"/>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0A322FF1" w14:textId="77777777" w:rsidTr="006B4D6F">
        <w:tc>
          <w:tcPr>
            <w:tcW w:w="3779" w:type="pct"/>
            <w:shd w:val="clear" w:color="auto" w:fill="auto"/>
          </w:tcPr>
          <w:p w14:paraId="21A561ED" w14:textId="77777777" w:rsidR="008927BB" w:rsidRPr="00D82099" w:rsidRDefault="008927BB" w:rsidP="008927BB">
            <w:pPr>
              <w:numPr>
                <w:ilvl w:val="0"/>
                <w:numId w:val="44"/>
              </w:numPr>
              <w:spacing w:line="360" w:lineRule="exact"/>
              <w:ind w:left="601" w:hanging="283"/>
              <w:contextualSpacing/>
              <w:rPr>
                <w:rFonts w:ascii="TH SarabunPSK" w:eastAsia="Calibri" w:hAnsi="TH SarabunPSK" w:cs="TH SarabunPSK"/>
                <w:cs/>
              </w:rPr>
            </w:pPr>
            <w:r w:rsidRPr="00D82099">
              <w:rPr>
                <w:rFonts w:ascii="TH SarabunPSK" w:eastAsia="Calibri" w:hAnsi="TH SarabunPSK" w:cs="TH SarabunPSK"/>
                <w:cs/>
              </w:rPr>
              <w:t xml:space="preserve">รายวิชา </w:t>
            </w:r>
            <w:r w:rsidRPr="00D82099">
              <w:rPr>
                <w:rFonts w:ascii="TH SarabunPSK" w:eastAsia="Calibri" w:hAnsi="TH SarabunPSK" w:cs="TH SarabunPSK"/>
              </w:rPr>
              <w:t>PCS</w:t>
            </w:r>
            <w:r w:rsidRPr="00D82099">
              <w:rPr>
                <w:rFonts w:ascii="TH SarabunPSK" w:eastAsia="Calibri" w:hAnsi="TH SarabunPSK" w:cs="TH SarabunPSK"/>
                <w:cs/>
              </w:rPr>
              <w:t>-</w:t>
            </w:r>
            <w:r w:rsidRPr="00D82099">
              <w:rPr>
                <w:rFonts w:ascii="TH SarabunPSK" w:eastAsia="Calibri" w:hAnsi="TH SarabunPSK" w:cs="TH SarabunPSK"/>
              </w:rPr>
              <w:t xml:space="preserve">333 </w:t>
            </w:r>
            <w:r w:rsidRPr="00D82099">
              <w:rPr>
                <w:rFonts w:ascii="TH SarabunPSK" w:eastAsia="Calibri" w:hAnsi="TH SarabunPSK" w:cs="TH SarabunPSK"/>
                <w:cs/>
              </w:rPr>
              <w:t>หลักจุลชีววิทยาและปรสิตวิทยา (ระดับปริญญาตรี)</w:t>
            </w:r>
          </w:p>
        </w:tc>
        <w:tc>
          <w:tcPr>
            <w:tcW w:w="1221" w:type="pct"/>
            <w:shd w:val="clear" w:color="auto" w:fill="auto"/>
          </w:tcPr>
          <w:p w14:paraId="60AA8EB9" w14:textId="77777777" w:rsidR="008927BB" w:rsidRPr="00D82099" w:rsidRDefault="008927BB" w:rsidP="006B4D6F">
            <w:pPr>
              <w:spacing w:line="360" w:lineRule="exact"/>
              <w:jc w:val="center"/>
              <w:rPr>
                <w:rFonts w:ascii="TH SarabunPSK" w:eastAsia="Calibri" w:hAnsi="TH SarabunPSK" w:cs="TH SarabunPSK"/>
                <w:cs/>
              </w:rPr>
            </w:pPr>
            <w:r w:rsidRPr="00D82099">
              <w:rPr>
                <w:rFonts w:ascii="TH SarabunPSK" w:eastAsia="Calibri" w:hAnsi="TH SarabunPSK" w:cs="TH SarabunPSK"/>
              </w:rPr>
              <w:t>2555</w:t>
            </w:r>
            <w:r w:rsidRPr="00D82099">
              <w:rPr>
                <w:rFonts w:ascii="TH SarabunPSK" w:eastAsia="Calibri" w:hAnsi="TH SarabunPSK" w:cs="TH SarabunPSK"/>
                <w:cs/>
              </w:rPr>
              <w:t xml:space="preserve"> - ปัจจุบัน</w:t>
            </w:r>
          </w:p>
        </w:tc>
      </w:tr>
      <w:tr w:rsidR="008927BB" w:rsidRPr="00D82099" w14:paraId="4D8A3B7D" w14:textId="77777777" w:rsidTr="006B4D6F">
        <w:tc>
          <w:tcPr>
            <w:tcW w:w="3779" w:type="pct"/>
            <w:shd w:val="clear" w:color="auto" w:fill="auto"/>
          </w:tcPr>
          <w:p w14:paraId="4265F722" w14:textId="77777777" w:rsidR="008927BB" w:rsidRPr="00D82099" w:rsidRDefault="008927BB" w:rsidP="008927BB">
            <w:pPr>
              <w:numPr>
                <w:ilvl w:val="0"/>
                <w:numId w:val="44"/>
              </w:numPr>
              <w:spacing w:line="360" w:lineRule="exact"/>
              <w:ind w:left="601" w:hanging="283"/>
              <w:contextualSpacing/>
              <w:jc w:val="both"/>
              <w:rPr>
                <w:rFonts w:ascii="TH SarabunPSK" w:eastAsia="Calibri" w:hAnsi="TH SarabunPSK" w:cs="TH SarabunPSK"/>
                <w:cs/>
              </w:rPr>
            </w:pPr>
            <w:r w:rsidRPr="00D82099">
              <w:rPr>
                <w:rFonts w:ascii="TH SarabunPSK" w:eastAsia="Calibri" w:hAnsi="TH SarabunPSK" w:cs="TH SarabunPSK"/>
                <w:cs/>
              </w:rPr>
              <w:t>รายวิชา</w:t>
            </w:r>
            <w:r w:rsidRPr="00D82099">
              <w:rPr>
                <w:rFonts w:ascii="TH SarabunPSK" w:eastAsia="Calibri" w:hAnsi="TH SarabunPSK" w:cs="TH SarabunPSK"/>
              </w:rPr>
              <w:t xml:space="preserve"> PCS</w:t>
            </w:r>
            <w:r w:rsidRPr="00D82099">
              <w:rPr>
                <w:rFonts w:ascii="TH SarabunPSK" w:eastAsia="Calibri" w:hAnsi="TH SarabunPSK" w:cs="TH SarabunPSK"/>
                <w:cs/>
              </w:rPr>
              <w:t>-</w:t>
            </w:r>
            <w:r w:rsidRPr="00D82099">
              <w:rPr>
                <w:rFonts w:ascii="TH SarabunPSK" w:eastAsia="Calibri" w:hAnsi="TH SarabunPSK" w:cs="TH SarabunPSK"/>
              </w:rPr>
              <w:t>334</w:t>
            </w:r>
            <w:r w:rsidRPr="00D82099">
              <w:rPr>
                <w:rFonts w:ascii="TH SarabunPSK" w:eastAsia="Calibri" w:hAnsi="TH SarabunPSK" w:cs="TH SarabunPSK"/>
                <w:cs/>
              </w:rPr>
              <w:t xml:space="preserve"> </w:t>
            </w:r>
            <w:r w:rsidRPr="00D82099">
              <w:rPr>
                <w:rFonts w:ascii="TH SarabunPSK" w:eastAsia="Cordia New" w:hAnsi="TH SarabunPSK" w:cs="TH SarabunPSK"/>
                <w:cs/>
              </w:rPr>
              <w:t>หลักพยาธิวิทยา</w:t>
            </w:r>
            <w:r w:rsidRPr="00D82099">
              <w:rPr>
                <w:rFonts w:ascii="TH SarabunPSK" w:eastAsia="Calibri" w:hAnsi="TH SarabunPSK" w:cs="TH SarabunPSK"/>
                <w:cs/>
              </w:rPr>
              <w:t xml:space="preserve"> (ระดับปริญญาตรี) </w:t>
            </w:r>
          </w:p>
        </w:tc>
        <w:tc>
          <w:tcPr>
            <w:tcW w:w="1221" w:type="pct"/>
            <w:shd w:val="clear" w:color="auto" w:fill="auto"/>
          </w:tcPr>
          <w:p w14:paraId="5CC6B13C" w14:textId="77777777" w:rsidR="008927BB" w:rsidRPr="00D82099" w:rsidRDefault="008927BB" w:rsidP="006B4D6F">
            <w:pPr>
              <w:spacing w:line="360" w:lineRule="exact"/>
              <w:jc w:val="center"/>
              <w:rPr>
                <w:rFonts w:ascii="TH SarabunPSK" w:eastAsia="Calibri" w:hAnsi="TH SarabunPSK" w:cs="TH SarabunPSK"/>
                <w:cs/>
              </w:rPr>
            </w:pPr>
            <w:r w:rsidRPr="00D82099">
              <w:rPr>
                <w:rFonts w:ascii="TH SarabunPSK" w:eastAsia="Calibri" w:hAnsi="TH SarabunPSK" w:cs="TH SarabunPSK"/>
              </w:rPr>
              <w:t>2555</w:t>
            </w:r>
            <w:r w:rsidRPr="00D82099">
              <w:rPr>
                <w:rFonts w:ascii="TH SarabunPSK" w:eastAsia="Calibri" w:hAnsi="TH SarabunPSK" w:cs="TH SarabunPSK"/>
                <w:cs/>
              </w:rPr>
              <w:t xml:space="preserve"> - ปัจจุบัน</w:t>
            </w:r>
          </w:p>
        </w:tc>
      </w:tr>
      <w:tr w:rsidR="008927BB" w:rsidRPr="00D82099" w14:paraId="0AC3D8A2" w14:textId="77777777" w:rsidTr="006B4D6F">
        <w:tc>
          <w:tcPr>
            <w:tcW w:w="3779" w:type="pct"/>
            <w:shd w:val="clear" w:color="auto" w:fill="auto"/>
          </w:tcPr>
          <w:p w14:paraId="4B190B71" w14:textId="77777777" w:rsidR="008927BB" w:rsidRPr="00D82099" w:rsidRDefault="008927BB" w:rsidP="008927BB">
            <w:pPr>
              <w:numPr>
                <w:ilvl w:val="0"/>
                <w:numId w:val="44"/>
              </w:numPr>
              <w:spacing w:line="360" w:lineRule="exact"/>
              <w:ind w:left="601" w:hanging="283"/>
              <w:contextualSpacing/>
              <w:rPr>
                <w:rFonts w:ascii="TH SarabunPSK" w:eastAsia="Calibri" w:hAnsi="TH SarabunPSK" w:cs="TH SarabunPSK"/>
                <w:cs/>
              </w:rPr>
            </w:pPr>
            <w:r w:rsidRPr="00D82099">
              <w:rPr>
                <w:rFonts w:ascii="TH SarabunPSK" w:eastAsia="Cordia New" w:hAnsi="TH SarabunPSK" w:cs="TH SarabunPSK"/>
                <w:cs/>
              </w:rPr>
              <w:t xml:space="preserve">รายวิชา </w:t>
            </w:r>
            <w:r w:rsidRPr="00D82099">
              <w:rPr>
                <w:rFonts w:ascii="TH SarabunPSK" w:eastAsia="Cordia New" w:hAnsi="TH SarabunPSK" w:cs="TH SarabunPSK"/>
              </w:rPr>
              <w:t>PCS</w:t>
            </w:r>
            <w:r w:rsidRPr="00D82099">
              <w:rPr>
                <w:rFonts w:ascii="TH SarabunPSK" w:eastAsia="Cordia New" w:hAnsi="TH SarabunPSK" w:cs="TH SarabunPSK"/>
                <w:cs/>
              </w:rPr>
              <w:t>-</w:t>
            </w:r>
            <w:r w:rsidRPr="00D82099">
              <w:rPr>
                <w:rFonts w:ascii="TH SarabunPSK" w:eastAsia="Cordia New" w:hAnsi="TH SarabunPSK" w:cs="TH SarabunPSK"/>
              </w:rPr>
              <w:t xml:space="preserve">335 </w:t>
            </w:r>
            <w:r w:rsidRPr="00D82099">
              <w:rPr>
                <w:rFonts w:ascii="TH SarabunPSK" w:eastAsia="Cordia New" w:hAnsi="TH SarabunPSK" w:cs="TH SarabunPSK"/>
                <w:cs/>
              </w:rPr>
              <w:t>ระบบเลือดและน้ำเหลืองเรติคูล่า</w:t>
            </w:r>
            <w:r w:rsidRPr="00D82099">
              <w:rPr>
                <w:rFonts w:ascii="TH SarabunPSK" w:eastAsia="Calibri" w:hAnsi="TH SarabunPSK" w:cs="TH SarabunPSK"/>
                <w:cs/>
              </w:rPr>
              <w:t xml:space="preserve"> (ระดับปริญญาตรี)</w:t>
            </w:r>
          </w:p>
        </w:tc>
        <w:tc>
          <w:tcPr>
            <w:tcW w:w="1221" w:type="pct"/>
            <w:shd w:val="clear" w:color="auto" w:fill="auto"/>
          </w:tcPr>
          <w:p w14:paraId="1AD8D082" w14:textId="77777777" w:rsidR="008927BB" w:rsidRPr="00D82099" w:rsidRDefault="008927BB" w:rsidP="006B4D6F">
            <w:pPr>
              <w:spacing w:line="360" w:lineRule="exact"/>
              <w:jc w:val="center"/>
              <w:rPr>
                <w:rFonts w:ascii="TH SarabunPSK" w:eastAsia="Calibri" w:hAnsi="TH SarabunPSK" w:cs="TH SarabunPSK"/>
                <w:cs/>
              </w:rPr>
            </w:pPr>
            <w:r w:rsidRPr="00D82099">
              <w:rPr>
                <w:rFonts w:ascii="TH SarabunPSK" w:eastAsia="Calibri" w:hAnsi="TH SarabunPSK" w:cs="TH SarabunPSK"/>
              </w:rPr>
              <w:t>2555</w:t>
            </w:r>
            <w:r w:rsidRPr="00D82099">
              <w:rPr>
                <w:rFonts w:ascii="TH SarabunPSK" w:eastAsia="Calibri" w:hAnsi="TH SarabunPSK" w:cs="TH SarabunPSK"/>
                <w:cs/>
              </w:rPr>
              <w:t xml:space="preserve"> - ปัจจุบัน</w:t>
            </w:r>
          </w:p>
        </w:tc>
      </w:tr>
    </w:tbl>
    <w:p w14:paraId="165A6452" w14:textId="77777777" w:rsidR="008927BB" w:rsidRPr="00D82099" w:rsidRDefault="008927BB" w:rsidP="008927BB">
      <w:pPr>
        <w:spacing w:line="360" w:lineRule="exact"/>
        <w:rPr>
          <w:rFonts w:ascii="TH SarabunPSK" w:eastAsia="Calibri" w:hAnsi="TH SarabunPSK" w:cs="TH SarabunPSK"/>
          <w:b/>
          <w:bCs/>
        </w:rPr>
      </w:pPr>
    </w:p>
    <w:p w14:paraId="24C74A60"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5</w:t>
      </w:r>
      <w:r w:rsidRPr="00D82099">
        <w:rPr>
          <w:rFonts w:ascii="TH SarabunPSK" w:eastAsia="Calibri" w:hAnsi="TH SarabunPSK" w:cs="TH SarabunPSK"/>
          <w:b/>
          <w:bCs/>
          <w:cs/>
        </w:rPr>
        <w:t xml:space="preserve">. ผลงานทางวิชาการย้อนหลัง 5 ปี </w:t>
      </w:r>
    </w:p>
    <w:p w14:paraId="0C7CFB47" w14:textId="77777777" w:rsidR="008927BB" w:rsidRPr="00D82099" w:rsidRDefault="008927BB" w:rsidP="008927BB">
      <w:pPr>
        <w:spacing w:line="360" w:lineRule="exact"/>
        <w:ind w:firstLine="360"/>
        <w:jc w:val="thaiDistribute"/>
        <w:rPr>
          <w:rFonts w:ascii="TH SarabunPSK" w:eastAsia="Calibri" w:hAnsi="TH SarabunPSK" w:cs="TH SarabunPSK"/>
        </w:rPr>
      </w:pPr>
      <w:r w:rsidRPr="00D82099">
        <w:rPr>
          <w:rFonts w:ascii="TH SarabunPSK" w:eastAsia="Calibri" w:hAnsi="TH SarabunPSK" w:cs="TH SarabunPSK"/>
          <w:b/>
          <w:bCs/>
        </w:rPr>
        <w:t>5</w:t>
      </w:r>
      <w:r w:rsidRPr="00D82099">
        <w:rPr>
          <w:rFonts w:ascii="TH SarabunPSK" w:eastAsia="Calibri" w:hAnsi="TH SarabunPSK" w:cs="TH SarabunPSK"/>
          <w:b/>
          <w:bCs/>
          <w:cs/>
        </w:rPr>
        <w:t>.</w:t>
      </w:r>
      <w:r w:rsidRPr="00D82099">
        <w:rPr>
          <w:rFonts w:ascii="TH SarabunPSK" w:eastAsia="Calibri" w:hAnsi="TH SarabunPSK" w:cs="TH SarabunPSK"/>
          <w:b/>
          <w:bCs/>
        </w:rPr>
        <w:t xml:space="preserve">1 </w:t>
      </w:r>
      <w:r w:rsidRPr="00D82099">
        <w:rPr>
          <w:rFonts w:ascii="TH SarabunPSK" w:eastAsia="Calibri" w:hAnsi="TH SarabunPSK" w:cs="TH SarabunPSK"/>
          <w:b/>
          <w:bCs/>
          <w:cs/>
        </w:rPr>
        <w:t xml:space="preserve">บทความวิจัย </w:t>
      </w:r>
    </w:p>
    <w:p w14:paraId="31C08153" w14:textId="77777777" w:rsidR="008927BB" w:rsidRPr="00D82099" w:rsidRDefault="008927BB" w:rsidP="008927BB">
      <w:pPr>
        <w:numPr>
          <w:ilvl w:val="0"/>
          <w:numId w:val="63"/>
        </w:numPr>
        <w:spacing w:line="360" w:lineRule="exact"/>
        <w:contextualSpacing/>
        <w:jc w:val="thaiDistribute"/>
        <w:rPr>
          <w:rFonts w:ascii="TH SarabunPSK" w:eastAsia="Calibri" w:hAnsi="TH SarabunPSK" w:cs="TH SarabunPSK"/>
        </w:rPr>
      </w:pPr>
      <w:r w:rsidRPr="00D82099">
        <w:rPr>
          <w:rFonts w:ascii="TH SarabunPSK" w:eastAsia="Calibri" w:hAnsi="TH SarabunPSK" w:cs="TH SarabunPSK"/>
        </w:rPr>
        <w:t>Chaniad, P</w:t>
      </w:r>
      <w:r w:rsidRPr="00D82099">
        <w:rPr>
          <w:rFonts w:ascii="TH SarabunPSK" w:eastAsia="Calibri" w:hAnsi="TH SarabunPSK" w:cs="TH SarabunPSK"/>
          <w:cs/>
        </w:rPr>
        <w:t>.</w:t>
      </w:r>
      <w:r w:rsidRPr="00D82099">
        <w:rPr>
          <w:rFonts w:ascii="TH SarabunPSK" w:eastAsia="Calibri" w:hAnsi="TH SarabunPSK" w:cs="TH SarabunPSK"/>
        </w:rPr>
        <w:t>, Mungthin, M</w:t>
      </w:r>
      <w:r w:rsidRPr="00D82099">
        <w:rPr>
          <w:rFonts w:ascii="TH SarabunPSK" w:eastAsia="Calibri" w:hAnsi="TH SarabunPSK" w:cs="TH SarabunPSK"/>
          <w:cs/>
        </w:rPr>
        <w:t>.</w:t>
      </w:r>
      <w:r w:rsidRPr="00D82099">
        <w:rPr>
          <w:rFonts w:ascii="TH SarabunPSK" w:eastAsia="Calibri" w:hAnsi="TH SarabunPSK" w:cs="TH SarabunPSK"/>
        </w:rPr>
        <w:t>, Payaka, A</w:t>
      </w:r>
      <w:r w:rsidRPr="00D82099">
        <w:rPr>
          <w:rFonts w:ascii="TH SarabunPSK" w:eastAsia="Calibri" w:hAnsi="TH SarabunPSK" w:cs="TH SarabunPSK"/>
          <w:cs/>
        </w:rPr>
        <w:t>.</w:t>
      </w:r>
      <w:r w:rsidRPr="00D82099">
        <w:rPr>
          <w:rFonts w:ascii="TH SarabunPSK" w:eastAsia="Calibri" w:hAnsi="TH SarabunPSK" w:cs="TH SarabunPSK"/>
        </w:rPr>
        <w:t>, Viriyavejakul, P</w:t>
      </w:r>
      <w:r w:rsidRPr="00D82099">
        <w:rPr>
          <w:rFonts w:ascii="TH SarabunPSK" w:eastAsia="Calibri" w:hAnsi="TH SarabunPSK" w:cs="TH SarabunPSK"/>
          <w:cs/>
        </w:rPr>
        <w:t>.</w:t>
      </w:r>
      <w:r w:rsidRPr="00D82099">
        <w:rPr>
          <w:rFonts w:ascii="TH SarabunPSK" w:eastAsia="Calibri" w:hAnsi="TH SarabunPSK" w:cs="TH SarabunPSK"/>
        </w:rPr>
        <w:t xml:space="preserve">, &amp; </w:t>
      </w:r>
      <w:r w:rsidRPr="00D82099">
        <w:rPr>
          <w:rFonts w:ascii="TH SarabunPSK" w:eastAsia="Calibri" w:hAnsi="TH SarabunPSK" w:cs="TH SarabunPSK"/>
          <w:b/>
          <w:bCs/>
        </w:rPr>
        <w:t>Punsawad, C</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May 2021</w:t>
      </w:r>
      <w:r w:rsidRPr="00D82099">
        <w:rPr>
          <w:rFonts w:ascii="TH SarabunPSK" w:eastAsia="Calibri" w:hAnsi="TH SarabunPSK" w:cs="TH SarabunPSK"/>
          <w:cs/>
        </w:rPr>
        <w:t xml:space="preserve">). </w:t>
      </w:r>
      <w:r w:rsidRPr="00D82099">
        <w:rPr>
          <w:rFonts w:ascii="TH SarabunPSK" w:eastAsia="Calibri" w:hAnsi="TH SarabunPSK" w:cs="TH SarabunPSK"/>
        </w:rPr>
        <w:t xml:space="preserve">Antimalarial properties and molecular docking analysis of compounds from </w:t>
      </w:r>
      <w:r w:rsidRPr="00D82099">
        <w:rPr>
          <w:rFonts w:ascii="TH SarabunPSK" w:eastAsia="Calibri" w:hAnsi="TH SarabunPSK" w:cs="TH SarabunPSK"/>
          <w:i/>
          <w:iCs/>
        </w:rPr>
        <w:t>Dioscorea bulbifera</w:t>
      </w:r>
      <w:r w:rsidRPr="00D82099">
        <w:rPr>
          <w:rFonts w:ascii="TH SarabunPSK" w:eastAsia="Calibri" w:hAnsi="TH SarabunPSK" w:cs="TH SarabunPSK"/>
        </w:rPr>
        <w:t xml:space="preserve"> L</w:t>
      </w:r>
      <w:r w:rsidRPr="00D82099">
        <w:rPr>
          <w:rFonts w:ascii="TH SarabunPSK" w:eastAsia="Calibri" w:hAnsi="TH SarabunPSK" w:cs="TH SarabunPSK"/>
          <w:cs/>
        </w:rPr>
        <w:t xml:space="preserve">. </w:t>
      </w:r>
      <w:r w:rsidRPr="00D82099">
        <w:rPr>
          <w:rFonts w:ascii="TH SarabunPSK" w:eastAsia="Calibri" w:hAnsi="TH SarabunPSK" w:cs="TH SarabunPSK"/>
        </w:rPr>
        <w:t>as new antimalarial agent candidates</w:t>
      </w:r>
      <w:r w:rsidRPr="00D82099">
        <w:rPr>
          <w:rFonts w:ascii="TH SarabunPSK" w:eastAsia="Calibri" w:hAnsi="TH SarabunPSK" w:cs="TH SarabunPSK"/>
          <w:cs/>
        </w:rPr>
        <w:t xml:space="preserve">. </w:t>
      </w:r>
      <w:r w:rsidRPr="00D82099">
        <w:rPr>
          <w:rFonts w:ascii="TH SarabunPSK" w:eastAsia="Calibri" w:hAnsi="TH SarabunPSK" w:cs="TH SarabunPSK"/>
          <w:i/>
          <w:iCs/>
        </w:rPr>
        <w:t xml:space="preserve">BMC </w:t>
      </w:r>
      <w:r w:rsidRPr="00D82099">
        <w:rPr>
          <w:rFonts w:ascii="TH SarabunPSK" w:eastAsia="Calibri" w:hAnsi="TH SarabunPSK" w:cs="TH SarabunPSK"/>
          <w:i/>
          <w:iCs/>
        </w:rPr>
        <w:lastRenderedPageBreak/>
        <w:t>Complementary Medicine and Therapies</w:t>
      </w:r>
      <w:r w:rsidRPr="00D82099">
        <w:rPr>
          <w:rFonts w:ascii="TH SarabunPSK" w:eastAsia="Calibri" w:hAnsi="TH SarabunPSK" w:cs="TH SarabunPSK"/>
        </w:rPr>
        <w:t xml:space="preserve">, </w:t>
      </w:r>
      <w:r w:rsidRPr="00D82099">
        <w:rPr>
          <w:rFonts w:ascii="TH SarabunPSK" w:eastAsia="Calibri" w:hAnsi="TH SarabunPSK" w:cs="TH SarabunPSK"/>
          <w:i/>
          <w:iCs/>
        </w:rPr>
        <w:t>21</w:t>
      </w:r>
      <w:r w:rsidRPr="00D82099">
        <w:rPr>
          <w:rFonts w:ascii="TH SarabunPSK" w:eastAsia="Calibri" w:hAnsi="TH SarabunPSK" w:cs="TH SarabunPSK"/>
          <w:cs/>
        </w:rPr>
        <w:t>(</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 1-10</w:t>
      </w:r>
      <w:r w:rsidRPr="00D82099">
        <w:rPr>
          <w:rFonts w:ascii="TH SarabunPSK" w:eastAsia="Calibri" w:hAnsi="TH SarabunPSK" w:cs="TH SarabunPSK"/>
          <w:cs/>
        </w:rPr>
        <w:t xml:space="preserve">. </w:t>
      </w:r>
      <w:r w:rsidRPr="00D82099">
        <w:rPr>
          <w:rFonts w:ascii="TH SarabunPSK" w:eastAsia="Calibri" w:hAnsi="TH SarabunPSK" w:cs="TH SarabunPSK"/>
        </w:rPr>
        <w:t>doi:10</w:t>
      </w:r>
      <w:r w:rsidRPr="00D82099">
        <w:rPr>
          <w:rFonts w:ascii="TH SarabunPSK" w:eastAsia="Calibri" w:hAnsi="TH SarabunPSK" w:cs="TH SarabunPSK"/>
          <w:cs/>
        </w:rPr>
        <w:t>.</w:t>
      </w:r>
      <w:r w:rsidRPr="00D82099">
        <w:rPr>
          <w:rFonts w:ascii="TH SarabunPSK" w:eastAsia="Calibri" w:hAnsi="TH SarabunPSK" w:cs="TH SarabunPSK"/>
        </w:rPr>
        <w:t>1186</w:t>
      </w:r>
      <w:r w:rsidRPr="00D82099">
        <w:rPr>
          <w:rFonts w:ascii="TH SarabunPSK" w:eastAsia="Calibri" w:hAnsi="TH SarabunPSK" w:cs="TH SarabunPSK"/>
          <w:cs/>
        </w:rPr>
        <w:t>/</w:t>
      </w:r>
      <w:r w:rsidRPr="00D82099">
        <w:rPr>
          <w:rFonts w:ascii="TH SarabunPSK" w:eastAsia="Calibri" w:hAnsi="TH SarabunPSK" w:cs="TH SarabunPSK"/>
        </w:rPr>
        <w:t>s12906</w:t>
      </w:r>
      <w:r w:rsidRPr="00D82099">
        <w:rPr>
          <w:rFonts w:ascii="TH SarabunPSK" w:eastAsia="Calibri" w:hAnsi="TH SarabunPSK" w:cs="TH SarabunPSK"/>
          <w:cs/>
        </w:rPr>
        <w:t>-</w:t>
      </w:r>
      <w:r w:rsidRPr="00D82099">
        <w:rPr>
          <w:rFonts w:ascii="TH SarabunPSK" w:eastAsia="Calibri" w:hAnsi="TH SarabunPSK" w:cs="TH SarabunPSK"/>
        </w:rPr>
        <w:t>021</w:t>
      </w:r>
      <w:r w:rsidRPr="00D82099">
        <w:rPr>
          <w:rFonts w:ascii="TH SarabunPSK" w:eastAsia="Calibri" w:hAnsi="TH SarabunPSK" w:cs="TH SarabunPSK"/>
          <w:cs/>
        </w:rPr>
        <w:t>-</w:t>
      </w:r>
      <w:r w:rsidRPr="00D82099">
        <w:rPr>
          <w:rFonts w:ascii="TH SarabunPSK" w:eastAsia="Calibri" w:hAnsi="TH SarabunPSK" w:cs="TH SarabunPSK"/>
        </w:rPr>
        <w:t>03317</w:t>
      </w:r>
      <w:r w:rsidRPr="00D82099">
        <w:rPr>
          <w:rFonts w:ascii="TH SarabunPSK" w:eastAsia="Calibri" w:hAnsi="TH SarabunPSK" w:cs="TH SarabunPSK"/>
          <w:cs/>
        </w:rPr>
        <w:t>-</w:t>
      </w:r>
      <w:r w:rsidRPr="00D82099">
        <w:rPr>
          <w:rFonts w:ascii="TH SarabunPSK" w:eastAsia="Calibri" w:hAnsi="TH SarabunPSK" w:cs="TH SarabunPSK"/>
        </w:rPr>
        <w:t>y.</w:t>
      </w:r>
    </w:p>
    <w:p w14:paraId="412E1F46" w14:textId="77777777" w:rsidR="008927BB" w:rsidRPr="00D82099" w:rsidRDefault="008927BB" w:rsidP="008927BB">
      <w:pPr>
        <w:numPr>
          <w:ilvl w:val="0"/>
          <w:numId w:val="63"/>
        </w:numPr>
        <w:spacing w:line="360" w:lineRule="exact"/>
        <w:contextualSpacing/>
        <w:jc w:val="thaiDistribute"/>
        <w:rPr>
          <w:rFonts w:ascii="TH SarabunPSK" w:eastAsia="Calibri" w:hAnsi="TH SarabunPSK" w:cs="TH SarabunPSK"/>
        </w:rPr>
      </w:pPr>
      <w:r w:rsidRPr="00D82099">
        <w:rPr>
          <w:rFonts w:ascii="TH SarabunPSK" w:eastAsia="Calibri" w:hAnsi="TH SarabunPSK" w:cs="TH SarabunPSK"/>
        </w:rPr>
        <w:t>Kaewdana, K</w:t>
      </w:r>
      <w:r w:rsidRPr="00D82099">
        <w:rPr>
          <w:rFonts w:ascii="TH SarabunPSK" w:eastAsia="Calibri" w:hAnsi="TH SarabunPSK" w:cs="TH SarabunPSK"/>
          <w:cs/>
        </w:rPr>
        <w:t>.</w:t>
      </w:r>
      <w:r w:rsidRPr="00D82099">
        <w:rPr>
          <w:rFonts w:ascii="TH SarabunPSK" w:eastAsia="Calibri" w:hAnsi="TH SarabunPSK" w:cs="TH SarabunPSK"/>
        </w:rPr>
        <w:t>, Chaniad, P</w:t>
      </w:r>
      <w:r w:rsidRPr="00D82099">
        <w:rPr>
          <w:rFonts w:ascii="TH SarabunPSK" w:eastAsia="Calibri" w:hAnsi="TH SarabunPSK" w:cs="TH SarabunPSK"/>
          <w:cs/>
        </w:rPr>
        <w:t>.</w:t>
      </w:r>
      <w:r w:rsidRPr="00D82099">
        <w:rPr>
          <w:rFonts w:ascii="TH SarabunPSK" w:eastAsia="Calibri" w:hAnsi="TH SarabunPSK" w:cs="TH SarabunPSK"/>
        </w:rPr>
        <w:t>, Jariyapong, P</w:t>
      </w:r>
      <w:r w:rsidRPr="00D82099">
        <w:rPr>
          <w:rFonts w:ascii="TH SarabunPSK" w:eastAsia="Calibri" w:hAnsi="TH SarabunPSK" w:cs="TH SarabunPSK"/>
          <w:cs/>
        </w:rPr>
        <w:t>.</w:t>
      </w:r>
      <w:r w:rsidRPr="00D82099">
        <w:rPr>
          <w:rFonts w:ascii="TH SarabunPSK" w:eastAsia="Calibri" w:hAnsi="TH SarabunPSK" w:cs="TH SarabunPSK"/>
        </w:rPr>
        <w:t>, Phuwajaroanpong, A</w:t>
      </w:r>
      <w:r w:rsidRPr="00D82099">
        <w:rPr>
          <w:rFonts w:ascii="TH SarabunPSK" w:eastAsia="Calibri" w:hAnsi="TH SarabunPSK" w:cs="TH SarabunPSK"/>
          <w:cs/>
        </w:rPr>
        <w:t>.</w:t>
      </w:r>
      <w:r w:rsidRPr="00D82099">
        <w:rPr>
          <w:rFonts w:ascii="TH SarabunPSK" w:eastAsia="Calibri" w:hAnsi="TH SarabunPSK" w:cs="TH SarabunPSK"/>
        </w:rPr>
        <w:t xml:space="preserve">, &amp; </w:t>
      </w:r>
      <w:r w:rsidRPr="00D82099">
        <w:rPr>
          <w:rFonts w:ascii="TH SarabunPSK" w:eastAsia="Calibri" w:hAnsi="TH SarabunPSK" w:cs="TH SarabunPSK"/>
          <w:b/>
          <w:bCs/>
        </w:rPr>
        <w:t>Punsawad C</w:t>
      </w:r>
      <w:r w:rsidRPr="00D82099">
        <w:rPr>
          <w:rFonts w:ascii="TH SarabunPSK" w:eastAsia="Calibri" w:hAnsi="TH SarabunPSK" w:cs="TH SarabunPSK"/>
          <w:b/>
          <w:bCs/>
          <w:cs/>
        </w:rPr>
        <w:t>.</w:t>
      </w:r>
      <w:r w:rsidRPr="00D82099">
        <w:rPr>
          <w:rFonts w:ascii="TH SarabunPSK" w:eastAsia="Calibri" w:hAnsi="TH SarabunPSK" w:cs="TH SarabunPSK"/>
          <w:sz w:val="22"/>
          <w:szCs w:val="22"/>
          <w:cs/>
        </w:rPr>
        <w:t xml:space="preserve"> </w:t>
      </w:r>
      <w:r w:rsidRPr="00D82099">
        <w:rPr>
          <w:rFonts w:ascii="TH SarabunPSK" w:eastAsia="Calibri" w:hAnsi="TH SarabunPSK" w:cs="TH SarabunPSK"/>
        </w:rPr>
        <w:t>2021</w:t>
      </w:r>
      <w:r w:rsidRPr="00D82099">
        <w:rPr>
          <w:rFonts w:ascii="TH SarabunPSK" w:eastAsia="Calibri" w:hAnsi="TH SarabunPSK" w:cs="TH SarabunPSK"/>
          <w:cs/>
        </w:rPr>
        <w:t xml:space="preserve">). </w:t>
      </w:r>
      <w:r w:rsidRPr="00D82099">
        <w:rPr>
          <w:rFonts w:ascii="TH SarabunPSK" w:eastAsia="Calibri" w:hAnsi="TH SarabunPSK" w:cs="TH SarabunPSK"/>
        </w:rPr>
        <w:t xml:space="preserve">Antioxidant and antimalarial properties of </w:t>
      </w:r>
      <w:r w:rsidRPr="00D82099">
        <w:rPr>
          <w:rFonts w:ascii="TH SarabunPSK" w:eastAsia="Calibri" w:hAnsi="TH SarabunPSK" w:cs="TH SarabunPSK"/>
          <w:i/>
          <w:iCs/>
        </w:rPr>
        <w:t>Sophora exigua</w:t>
      </w:r>
      <w:r w:rsidRPr="00D82099">
        <w:rPr>
          <w:rFonts w:ascii="TH SarabunPSK" w:eastAsia="Calibri" w:hAnsi="TH SarabunPSK" w:cs="TH SarabunPSK"/>
        </w:rPr>
        <w:t xml:space="preserve"> Craib root extract in </w:t>
      </w:r>
      <w:r w:rsidRPr="00D82099">
        <w:rPr>
          <w:rFonts w:ascii="TH SarabunPSK" w:eastAsia="Calibri" w:hAnsi="TH SarabunPSK" w:cs="TH SarabunPSK"/>
          <w:i/>
          <w:iCs/>
        </w:rPr>
        <w:t>Plasmodium berghei</w:t>
      </w:r>
      <w:r w:rsidRPr="00D82099">
        <w:rPr>
          <w:rFonts w:ascii="TH SarabunPSK" w:eastAsia="Calibri" w:hAnsi="TH SarabunPSK" w:cs="TH SarabunPSK"/>
          <w:cs/>
        </w:rPr>
        <w:t>-</w:t>
      </w:r>
      <w:r w:rsidRPr="00D82099">
        <w:rPr>
          <w:rFonts w:ascii="TH SarabunPSK" w:eastAsia="Calibri" w:hAnsi="TH SarabunPSK" w:cs="TH SarabunPSK"/>
        </w:rPr>
        <w:t>infected mice</w:t>
      </w:r>
      <w:r w:rsidRPr="00D82099">
        <w:rPr>
          <w:rFonts w:ascii="TH SarabunPSK" w:eastAsia="Calibri" w:hAnsi="TH SarabunPSK" w:cs="TH SarabunPSK"/>
          <w:cs/>
        </w:rPr>
        <w:t xml:space="preserve">. </w:t>
      </w:r>
      <w:r w:rsidRPr="00D82099">
        <w:rPr>
          <w:rFonts w:ascii="TH SarabunPSK" w:eastAsia="Calibri" w:hAnsi="TH SarabunPSK" w:cs="TH SarabunPSK"/>
          <w:i/>
          <w:iCs/>
        </w:rPr>
        <w:t>Tropical Medicine and Health</w:t>
      </w:r>
      <w:r w:rsidRPr="00D82099">
        <w:rPr>
          <w:rFonts w:ascii="TH SarabunPSK" w:eastAsia="Calibri" w:hAnsi="TH SarabunPSK" w:cs="TH SarabunPSK"/>
        </w:rPr>
        <w:t xml:space="preserve">, </w:t>
      </w:r>
      <w:r w:rsidRPr="00D82099">
        <w:rPr>
          <w:rFonts w:ascii="TH SarabunPSK" w:eastAsia="Calibri" w:hAnsi="TH SarabunPSK" w:cs="TH SarabunPSK"/>
          <w:i/>
          <w:iCs/>
        </w:rPr>
        <w:t>49</w:t>
      </w:r>
      <w:r w:rsidRPr="00D82099">
        <w:rPr>
          <w:rFonts w:ascii="TH SarabunPSK" w:eastAsia="Calibri" w:hAnsi="TH SarabunPSK" w:cs="TH SarabunPSK"/>
          <w:cs/>
        </w:rPr>
        <w:t>(</w:t>
      </w:r>
      <w:r w:rsidRPr="00D82099">
        <w:rPr>
          <w:rFonts w:ascii="TH SarabunPSK" w:eastAsia="Calibri" w:hAnsi="TH SarabunPSK" w:cs="TH SarabunPSK"/>
        </w:rPr>
        <w:t>24</w:t>
      </w:r>
      <w:r w:rsidRPr="00D82099">
        <w:rPr>
          <w:rFonts w:ascii="TH SarabunPSK" w:eastAsia="Calibri" w:hAnsi="TH SarabunPSK" w:cs="TH SarabunPSK"/>
          <w:cs/>
        </w:rPr>
        <w:t>)</w:t>
      </w:r>
      <w:r w:rsidRPr="00D82099">
        <w:rPr>
          <w:rFonts w:ascii="TH SarabunPSK" w:eastAsia="Calibri" w:hAnsi="TH SarabunPSK" w:cs="TH SarabunPSK"/>
        </w:rPr>
        <w:t>, 1-11. doi</w:t>
      </w:r>
      <w:r w:rsidRPr="00D82099">
        <w:rPr>
          <w:rFonts w:ascii="TH SarabunPSK" w:eastAsia="Calibri" w:hAnsi="TH SarabunPSK" w:cs="TH SarabunPSK"/>
          <w:cs/>
        </w:rPr>
        <w:t>.</w:t>
      </w:r>
      <w:r w:rsidRPr="00D82099">
        <w:rPr>
          <w:rFonts w:ascii="TH SarabunPSK" w:eastAsia="Calibri" w:hAnsi="TH SarabunPSK" w:cs="TH SarabunPSK"/>
        </w:rPr>
        <w:t>:10</w:t>
      </w:r>
      <w:r w:rsidRPr="00D82099">
        <w:rPr>
          <w:rFonts w:ascii="TH SarabunPSK" w:eastAsia="Calibri" w:hAnsi="TH SarabunPSK" w:cs="TH SarabunPSK"/>
          <w:cs/>
        </w:rPr>
        <w:t>.</w:t>
      </w:r>
      <w:r w:rsidRPr="00D82099">
        <w:rPr>
          <w:rFonts w:ascii="TH SarabunPSK" w:eastAsia="Calibri" w:hAnsi="TH SarabunPSK" w:cs="TH SarabunPSK"/>
        </w:rPr>
        <w:t>1186</w:t>
      </w:r>
      <w:r w:rsidRPr="00D82099">
        <w:rPr>
          <w:rFonts w:ascii="TH SarabunPSK" w:eastAsia="Calibri" w:hAnsi="TH SarabunPSK" w:cs="TH SarabunPSK"/>
          <w:cs/>
        </w:rPr>
        <w:t>/</w:t>
      </w:r>
      <w:r w:rsidRPr="00D82099">
        <w:rPr>
          <w:rFonts w:ascii="TH SarabunPSK" w:eastAsia="Calibri" w:hAnsi="TH SarabunPSK" w:cs="TH SarabunPSK"/>
        </w:rPr>
        <w:t>s41182</w:t>
      </w:r>
      <w:r w:rsidRPr="00D82099">
        <w:rPr>
          <w:rFonts w:ascii="TH SarabunPSK" w:eastAsia="Calibri" w:hAnsi="TH SarabunPSK" w:cs="TH SarabunPSK"/>
          <w:cs/>
        </w:rPr>
        <w:t>-</w:t>
      </w:r>
      <w:r w:rsidRPr="00D82099">
        <w:rPr>
          <w:rFonts w:ascii="TH SarabunPSK" w:eastAsia="Calibri" w:hAnsi="TH SarabunPSK" w:cs="TH SarabunPSK"/>
        </w:rPr>
        <w:t>021</w:t>
      </w:r>
      <w:r w:rsidRPr="00D82099">
        <w:rPr>
          <w:rFonts w:ascii="TH SarabunPSK" w:eastAsia="Calibri" w:hAnsi="TH SarabunPSK" w:cs="TH SarabunPSK"/>
          <w:cs/>
        </w:rPr>
        <w:t>-</w:t>
      </w:r>
      <w:r w:rsidRPr="00D82099">
        <w:rPr>
          <w:rFonts w:ascii="TH SarabunPSK" w:eastAsia="Calibri" w:hAnsi="TH SarabunPSK" w:cs="TH SarabunPSK"/>
        </w:rPr>
        <w:t>00314</w:t>
      </w:r>
      <w:r w:rsidRPr="00D82099">
        <w:rPr>
          <w:rFonts w:ascii="TH SarabunPSK" w:eastAsia="Calibri" w:hAnsi="TH SarabunPSK" w:cs="TH SarabunPSK"/>
          <w:cs/>
        </w:rPr>
        <w:t>-</w:t>
      </w:r>
      <w:r w:rsidRPr="00D82099">
        <w:rPr>
          <w:rFonts w:ascii="TH SarabunPSK" w:eastAsia="Calibri" w:hAnsi="TH SarabunPSK" w:cs="TH SarabunPSK"/>
        </w:rPr>
        <w:t>2.</w:t>
      </w:r>
    </w:p>
    <w:p w14:paraId="21729D45" w14:textId="77777777" w:rsidR="008927BB" w:rsidRPr="00D82099" w:rsidRDefault="008927BB" w:rsidP="008927BB">
      <w:pPr>
        <w:numPr>
          <w:ilvl w:val="0"/>
          <w:numId w:val="63"/>
        </w:numPr>
        <w:spacing w:line="360" w:lineRule="exact"/>
        <w:contextualSpacing/>
        <w:jc w:val="thaiDistribute"/>
        <w:rPr>
          <w:rFonts w:ascii="TH SarabunPSK" w:eastAsia="Calibri" w:hAnsi="TH SarabunPSK" w:cs="TH SarabunPSK"/>
        </w:rPr>
      </w:pPr>
      <w:r w:rsidRPr="00D82099">
        <w:rPr>
          <w:rFonts w:ascii="TH SarabunPSK" w:eastAsia="Calibri" w:hAnsi="TH SarabunPSK" w:cs="TH SarabunPSK"/>
        </w:rPr>
        <w:t>Sukkriang, N</w:t>
      </w:r>
      <w:r w:rsidRPr="00D82099">
        <w:rPr>
          <w:rFonts w:ascii="TH SarabunPSK" w:eastAsia="Calibri" w:hAnsi="TH SarabunPSK" w:cs="TH SarabunPSK"/>
          <w:cs/>
        </w:rPr>
        <w:t>.</w:t>
      </w:r>
      <w:r w:rsidRPr="00D82099">
        <w:rPr>
          <w:rFonts w:ascii="TH SarabunPSK" w:eastAsia="Calibri" w:hAnsi="TH SarabunPSK" w:cs="TH SarabunPSK"/>
        </w:rPr>
        <w:t>, Chanprasertpinyo, W</w:t>
      </w:r>
      <w:r w:rsidRPr="00D82099">
        <w:rPr>
          <w:rFonts w:ascii="TH SarabunPSK" w:eastAsia="Calibri" w:hAnsi="TH SarabunPSK" w:cs="TH SarabunPSK"/>
          <w:cs/>
        </w:rPr>
        <w:t>.</w:t>
      </w:r>
      <w:r w:rsidRPr="00D82099">
        <w:rPr>
          <w:rFonts w:ascii="TH SarabunPSK" w:eastAsia="Calibri" w:hAnsi="TH SarabunPSK" w:cs="TH SarabunPSK"/>
        </w:rPr>
        <w:t>, Wattanapisit, A</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Punsawad, C</w:t>
      </w:r>
      <w:r w:rsidRPr="00D82099">
        <w:rPr>
          <w:rFonts w:ascii="TH SarabunPSK" w:eastAsia="Calibri" w:hAnsi="TH SarabunPSK" w:cs="TH SarabunPSK"/>
          <w:b/>
          <w:bCs/>
          <w:cs/>
        </w:rPr>
        <w:t>.</w:t>
      </w:r>
      <w:r w:rsidRPr="00D82099">
        <w:rPr>
          <w:rFonts w:ascii="TH SarabunPSK" w:eastAsia="Calibri" w:hAnsi="TH SarabunPSK" w:cs="TH SarabunPSK"/>
        </w:rPr>
        <w:t>, Thamrongrat, N</w:t>
      </w:r>
      <w:r w:rsidRPr="00D82099">
        <w:rPr>
          <w:rFonts w:ascii="TH SarabunPSK" w:eastAsia="Calibri" w:hAnsi="TH SarabunPSK" w:cs="TH SarabunPSK"/>
          <w:cs/>
        </w:rPr>
        <w:t>.</w:t>
      </w:r>
      <w:r w:rsidRPr="00D82099">
        <w:rPr>
          <w:rFonts w:ascii="TH SarabunPSK" w:eastAsia="Calibri" w:hAnsi="TH SarabunPSK" w:cs="TH SarabunPSK"/>
        </w:rPr>
        <w:t>, &amp; Sangpoom, S</w:t>
      </w:r>
      <w:r w:rsidRPr="00D82099">
        <w:rPr>
          <w:rFonts w:ascii="TH SarabunPSK" w:eastAsia="Calibri" w:hAnsi="TH SarabunPSK" w:cs="TH SarabunPSK"/>
          <w:cs/>
        </w:rPr>
        <w:t>. (</w:t>
      </w:r>
      <w:r w:rsidRPr="00D82099">
        <w:rPr>
          <w:rFonts w:ascii="TH SarabunPSK" w:eastAsia="Calibri" w:hAnsi="TH SarabunPSK" w:cs="TH SarabunPSK"/>
        </w:rPr>
        <w:t>February 2021</w:t>
      </w:r>
      <w:r w:rsidRPr="00D82099">
        <w:rPr>
          <w:rFonts w:ascii="TH SarabunPSK" w:eastAsia="Calibri" w:hAnsi="TH SarabunPSK" w:cs="TH SarabunPSK"/>
          <w:cs/>
        </w:rPr>
        <w:t xml:space="preserve">). </w:t>
      </w:r>
      <w:r w:rsidRPr="00D82099">
        <w:rPr>
          <w:rFonts w:ascii="TH SarabunPSK" w:eastAsia="Calibri" w:hAnsi="TH SarabunPSK" w:cs="TH SarabunPSK"/>
        </w:rPr>
        <w:t>Correlation of body visceral fat rating with serum lipid profile and fasting blood sugar in obese adults using a noninvasive machine</w:t>
      </w:r>
      <w:r w:rsidRPr="00D82099">
        <w:rPr>
          <w:rFonts w:ascii="TH SarabunPSK" w:eastAsia="Calibri" w:hAnsi="TH SarabunPSK" w:cs="TH SarabunPSK"/>
          <w:cs/>
        </w:rPr>
        <w:t>.</w:t>
      </w:r>
      <w:r w:rsidRPr="00D82099">
        <w:rPr>
          <w:rFonts w:ascii="TH SarabunPSK" w:eastAsia="Calibri" w:hAnsi="TH SarabunPSK" w:cs="TH SarabunPSK"/>
        </w:rPr>
        <w:t> </w:t>
      </w:r>
      <w:r w:rsidRPr="00D82099">
        <w:rPr>
          <w:rFonts w:ascii="TH SarabunPSK" w:eastAsia="Calibri" w:hAnsi="TH SarabunPSK" w:cs="TH SarabunPSK"/>
          <w:i/>
          <w:iCs/>
        </w:rPr>
        <w:t>Heliyon</w:t>
      </w:r>
      <w:r w:rsidRPr="00D82099">
        <w:rPr>
          <w:rFonts w:ascii="TH SarabunPSK" w:eastAsia="Calibri" w:hAnsi="TH SarabunPSK" w:cs="TH SarabunPSK"/>
        </w:rPr>
        <w:t>, </w:t>
      </w:r>
      <w:r w:rsidRPr="00D82099">
        <w:rPr>
          <w:rFonts w:ascii="TH SarabunPSK" w:eastAsia="Calibri" w:hAnsi="TH SarabunPSK" w:cs="TH SarabunPSK"/>
          <w:i/>
          <w:iCs/>
        </w:rPr>
        <w:t>7</w:t>
      </w:r>
      <w:r w:rsidRPr="00D82099">
        <w:rPr>
          <w:rFonts w:ascii="TH SarabunPSK" w:eastAsia="Calibri" w:hAnsi="TH SarabunPSK" w:cs="TH SarabunPSK"/>
          <w:cs/>
        </w:rPr>
        <w:t>(</w:t>
      </w:r>
      <w:r w:rsidRPr="00D82099">
        <w:rPr>
          <w:rFonts w:ascii="TH SarabunPSK" w:eastAsia="Calibri" w:hAnsi="TH SarabunPSK" w:cs="TH SarabunPSK"/>
        </w:rPr>
        <w:t>2</w:t>
      </w:r>
      <w:r w:rsidRPr="00D82099">
        <w:rPr>
          <w:rFonts w:ascii="TH SarabunPSK" w:eastAsia="Calibri" w:hAnsi="TH SarabunPSK" w:cs="TH SarabunPSK"/>
          <w:cs/>
        </w:rPr>
        <w:t>)</w:t>
      </w:r>
      <w:r w:rsidRPr="00D82099">
        <w:rPr>
          <w:rFonts w:ascii="TH SarabunPSK" w:eastAsia="Calibri" w:hAnsi="TH SarabunPSK" w:cs="TH SarabunPSK"/>
        </w:rPr>
        <w:t>, 1-7</w:t>
      </w:r>
      <w:r w:rsidRPr="00D82099">
        <w:rPr>
          <w:rFonts w:ascii="TH SarabunPSK" w:eastAsia="Calibri" w:hAnsi="TH SarabunPSK" w:cs="TH SarabunPSK"/>
          <w:cs/>
        </w:rPr>
        <w:t xml:space="preserve">. </w:t>
      </w:r>
      <w:r w:rsidRPr="00D82099">
        <w:rPr>
          <w:rFonts w:ascii="TH SarabunPSK" w:eastAsia="Calibri" w:hAnsi="TH SarabunPSK" w:cs="TH SarabunPSK"/>
        </w:rPr>
        <w:t>doi:10</w:t>
      </w:r>
      <w:r w:rsidRPr="00D82099">
        <w:rPr>
          <w:rFonts w:ascii="TH SarabunPSK" w:eastAsia="Calibri" w:hAnsi="TH SarabunPSK" w:cs="TH SarabunPSK"/>
          <w:cs/>
        </w:rPr>
        <w:t>.</w:t>
      </w:r>
      <w:r w:rsidRPr="00D82099">
        <w:rPr>
          <w:rFonts w:ascii="TH SarabunPSK" w:eastAsia="Calibri" w:hAnsi="TH SarabunPSK" w:cs="TH SarabunPSK"/>
        </w:rPr>
        <w:t>1016</w:t>
      </w:r>
      <w:r w:rsidRPr="00D82099">
        <w:rPr>
          <w:rFonts w:ascii="TH SarabunPSK" w:eastAsia="Calibri" w:hAnsi="TH SarabunPSK" w:cs="TH SarabunPSK"/>
          <w:cs/>
        </w:rPr>
        <w:t>/</w:t>
      </w:r>
      <w:r w:rsidRPr="00D82099">
        <w:rPr>
          <w:rFonts w:ascii="TH SarabunPSK" w:eastAsia="Calibri" w:hAnsi="TH SarabunPSK" w:cs="TH SarabunPSK"/>
        </w:rPr>
        <w:t>j</w:t>
      </w:r>
      <w:r w:rsidRPr="00D82099">
        <w:rPr>
          <w:rFonts w:ascii="TH SarabunPSK" w:eastAsia="Calibri" w:hAnsi="TH SarabunPSK" w:cs="TH SarabunPSK"/>
          <w:cs/>
        </w:rPr>
        <w:t>.</w:t>
      </w:r>
      <w:r w:rsidRPr="00D82099">
        <w:rPr>
          <w:rFonts w:ascii="TH SarabunPSK" w:eastAsia="Calibri" w:hAnsi="TH SarabunPSK" w:cs="TH SarabunPSK"/>
        </w:rPr>
        <w:t>heliyon</w:t>
      </w:r>
      <w:r w:rsidRPr="00D82099">
        <w:rPr>
          <w:rFonts w:ascii="TH SarabunPSK" w:eastAsia="Calibri" w:hAnsi="TH SarabunPSK" w:cs="TH SarabunPSK"/>
          <w:cs/>
        </w:rPr>
        <w:t>.</w:t>
      </w:r>
      <w:r w:rsidRPr="00D82099">
        <w:rPr>
          <w:rFonts w:ascii="TH SarabunPSK" w:eastAsia="Calibri" w:hAnsi="TH SarabunPSK" w:cs="TH SarabunPSK"/>
        </w:rPr>
        <w:t>2021</w:t>
      </w:r>
      <w:r w:rsidRPr="00D82099">
        <w:rPr>
          <w:rFonts w:ascii="TH SarabunPSK" w:eastAsia="Calibri" w:hAnsi="TH SarabunPSK" w:cs="TH SarabunPSK"/>
          <w:cs/>
        </w:rPr>
        <w:t>.</w:t>
      </w:r>
      <w:r w:rsidRPr="00D82099">
        <w:rPr>
          <w:rFonts w:ascii="TH SarabunPSK" w:eastAsia="Calibri" w:hAnsi="TH SarabunPSK" w:cs="TH SarabunPSK"/>
        </w:rPr>
        <w:t>e06264</w:t>
      </w:r>
    </w:p>
    <w:p w14:paraId="45081591" w14:textId="77777777" w:rsidR="008927BB" w:rsidRPr="00D82099" w:rsidRDefault="008927BB" w:rsidP="008927BB">
      <w:pPr>
        <w:numPr>
          <w:ilvl w:val="0"/>
          <w:numId w:val="63"/>
        </w:numPr>
        <w:spacing w:line="360" w:lineRule="exact"/>
        <w:jc w:val="thaiDistribute"/>
        <w:rPr>
          <w:rFonts w:ascii="TH SarabunPSK" w:eastAsia="Calibri" w:hAnsi="TH SarabunPSK" w:cs="TH SarabunPSK"/>
        </w:rPr>
      </w:pPr>
      <w:r w:rsidRPr="00D82099">
        <w:rPr>
          <w:rFonts w:ascii="TH SarabunPSK" w:eastAsia="Calibri" w:hAnsi="TH SarabunPSK" w:cs="TH SarabunPSK"/>
        </w:rPr>
        <w:t>Phuwajaroanpong, A</w:t>
      </w:r>
      <w:r w:rsidRPr="00D82099">
        <w:rPr>
          <w:rFonts w:ascii="TH SarabunPSK" w:eastAsia="Calibri" w:hAnsi="TH SarabunPSK" w:cs="TH SarabunPSK"/>
          <w:cs/>
        </w:rPr>
        <w:t>.</w:t>
      </w:r>
      <w:r w:rsidRPr="00D82099">
        <w:rPr>
          <w:rFonts w:ascii="TH SarabunPSK" w:eastAsia="Calibri" w:hAnsi="TH SarabunPSK" w:cs="TH SarabunPSK"/>
        </w:rPr>
        <w:t>, Chaniad, P</w:t>
      </w:r>
      <w:r w:rsidRPr="00D82099">
        <w:rPr>
          <w:rFonts w:ascii="TH SarabunPSK" w:eastAsia="Calibri" w:hAnsi="TH SarabunPSK" w:cs="TH SarabunPSK"/>
          <w:cs/>
        </w:rPr>
        <w:t>.</w:t>
      </w:r>
      <w:r w:rsidRPr="00D82099">
        <w:rPr>
          <w:rFonts w:ascii="TH SarabunPSK" w:eastAsia="Calibri" w:hAnsi="TH SarabunPSK" w:cs="TH SarabunPSK"/>
        </w:rPr>
        <w:t>, Horata, N</w:t>
      </w:r>
      <w:r w:rsidRPr="00D82099">
        <w:rPr>
          <w:rFonts w:ascii="TH SarabunPSK" w:eastAsia="Calibri" w:hAnsi="TH SarabunPSK" w:cs="TH SarabunPSK"/>
          <w:cs/>
        </w:rPr>
        <w:t>.</w:t>
      </w:r>
      <w:r w:rsidRPr="00D82099">
        <w:rPr>
          <w:rFonts w:ascii="TH SarabunPSK" w:eastAsia="Calibri" w:hAnsi="TH SarabunPSK" w:cs="TH SarabunPSK"/>
        </w:rPr>
        <w:t>, Muangchanburee, S</w:t>
      </w:r>
      <w:r w:rsidRPr="00D82099">
        <w:rPr>
          <w:rFonts w:ascii="TH SarabunPSK" w:eastAsia="Calibri" w:hAnsi="TH SarabunPSK" w:cs="TH SarabunPSK"/>
          <w:cs/>
        </w:rPr>
        <w:t>.</w:t>
      </w:r>
      <w:r w:rsidRPr="00D82099">
        <w:rPr>
          <w:rFonts w:ascii="TH SarabunPSK" w:eastAsia="Calibri" w:hAnsi="TH SarabunPSK" w:cs="TH SarabunPSK"/>
        </w:rPr>
        <w:t>, Kaewdana, K</w:t>
      </w:r>
      <w:r w:rsidRPr="00D82099">
        <w:rPr>
          <w:rFonts w:ascii="TH SarabunPSK" w:eastAsia="Calibri" w:hAnsi="TH SarabunPSK" w:cs="TH SarabunPSK"/>
          <w:cs/>
        </w:rPr>
        <w:t>.</w:t>
      </w:r>
      <w:r w:rsidRPr="00D82099">
        <w:rPr>
          <w:rFonts w:ascii="TH SarabunPSK" w:eastAsia="Calibri" w:hAnsi="TH SarabunPSK" w:cs="TH SarabunPSK"/>
        </w:rPr>
        <w:t xml:space="preserve">, &amp; </w:t>
      </w:r>
      <w:r w:rsidRPr="00D82099">
        <w:rPr>
          <w:rFonts w:ascii="TH SarabunPSK" w:eastAsia="Calibri" w:hAnsi="TH SarabunPSK" w:cs="TH SarabunPSK"/>
          <w:b/>
          <w:bCs/>
        </w:rPr>
        <w:t>Punsawad, C</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(December 2020</w:t>
      </w:r>
      <w:r w:rsidRPr="00D82099">
        <w:rPr>
          <w:rFonts w:ascii="TH SarabunPSK" w:eastAsia="Calibri" w:hAnsi="TH SarabunPSK" w:cs="TH SarabunPSK"/>
          <w:cs/>
        </w:rPr>
        <w:t xml:space="preserve">). </w:t>
      </w:r>
      <w:r w:rsidRPr="00D82099">
        <w:rPr>
          <w:rFonts w:ascii="TH SarabunPSK" w:eastAsia="Calibri" w:hAnsi="TH SarabunPSK" w:cs="TH SarabunPSK"/>
          <w:i/>
          <w:iCs/>
        </w:rPr>
        <w:t>In vitro</w:t>
      </w:r>
      <w:r w:rsidRPr="00D82099">
        <w:rPr>
          <w:rFonts w:ascii="TH SarabunPSK" w:eastAsia="Calibri" w:hAnsi="TH SarabunPSK" w:cs="TH SarabunPSK"/>
        </w:rPr>
        <w:t xml:space="preserve"> and </w:t>
      </w:r>
      <w:r w:rsidRPr="00D82099">
        <w:rPr>
          <w:rFonts w:ascii="TH SarabunPSK" w:eastAsia="Calibri" w:hAnsi="TH SarabunPSK" w:cs="TH SarabunPSK"/>
          <w:i/>
          <w:iCs/>
        </w:rPr>
        <w:t>in vivo</w:t>
      </w:r>
      <w:r w:rsidRPr="00D82099">
        <w:rPr>
          <w:rFonts w:ascii="TH SarabunPSK" w:eastAsia="Calibri" w:hAnsi="TH SarabunPSK" w:cs="TH SarabunPSK"/>
        </w:rPr>
        <w:t xml:space="preserve"> antimalarial activities and toxicological assessment of Pogostemon cablin (Blanco</w:t>
      </w:r>
      <w:r w:rsidRPr="00D82099">
        <w:rPr>
          <w:rFonts w:ascii="TH SarabunPSK" w:eastAsia="Calibri" w:hAnsi="TH SarabunPSK" w:cs="TH SarabunPSK"/>
          <w:cs/>
        </w:rPr>
        <w:t xml:space="preserve">) </w:t>
      </w:r>
      <w:r w:rsidRPr="00D82099">
        <w:rPr>
          <w:rFonts w:ascii="TH SarabunPSK" w:eastAsia="Calibri" w:hAnsi="TH SarabunPSK" w:cs="TH SarabunPSK"/>
        </w:rPr>
        <w:t>Benth</w:t>
      </w:r>
      <w:r w:rsidRPr="00D82099">
        <w:rPr>
          <w:rFonts w:ascii="TH SarabunPSK" w:eastAsia="Calibri" w:hAnsi="TH SarabunPSK" w:cs="TH SarabunPSK"/>
          <w:cs/>
        </w:rPr>
        <w:t xml:space="preserve">. </w:t>
      </w:r>
      <w:r w:rsidRPr="00D82099">
        <w:rPr>
          <w:rFonts w:ascii="TH SarabunPSK" w:eastAsia="Calibri" w:hAnsi="TH SarabunPSK" w:cs="TH SarabunPSK"/>
          <w:i/>
          <w:iCs/>
        </w:rPr>
        <w:t>Journal of Evidence</w:t>
      </w:r>
      <w:r w:rsidRPr="00D82099">
        <w:rPr>
          <w:rFonts w:ascii="TH SarabunPSK" w:eastAsia="Calibri" w:hAnsi="TH SarabunPSK" w:cs="TH SarabunPSK"/>
          <w:i/>
          <w:iCs/>
          <w:cs/>
        </w:rPr>
        <w:t>-</w:t>
      </w:r>
      <w:r w:rsidRPr="00D82099">
        <w:rPr>
          <w:rFonts w:ascii="TH SarabunPSK" w:eastAsia="Calibri" w:hAnsi="TH SarabunPSK" w:cs="TH SarabunPSK"/>
          <w:i/>
          <w:iCs/>
        </w:rPr>
        <w:t>Based Integrative Medicine</w:t>
      </w:r>
      <w:r w:rsidRPr="00D82099">
        <w:rPr>
          <w:rFonts w:ascii="TH SarabunPSK" w:eastAsia="Calibri" w:hAnsi="TH SarabunPSK" w:cs="TH SarabunPSK"/>
        </w:rPr>
        <w:t xml:space="preserve">, </w:t>
      </w:r>
      <w:r w:rsidRPr="00D82099">
        <w:rPr>
          <w:rFonts w:ascii="TH SarabunPSK" w:eastAsia="Calibri" w:hAnsi="TH SarabunPSK" w:cs="TH SarabunPSK"/>
          <w:i/>
          <w:iCs/>
        </w:rPr>
        <w:t>25</w:t>
      </w:r>
      <w:r w:rsidRPr="00D82099">
        <w:rPr>
          <w:rFonts w:ascii="TH SarabunPSK" w:eastAsia="Calibri" w:hAnsi="TH SarabunPSK" w:cs="TH SarabunPSK"/>
        </w:rPr>
        <w:t>, 1-8</w:t>
      </w:r>
      <w:r w:rsidRPr="00D82099">
        <w:rPr>
          <w:rFonts w:ascii="TH SarabunPSK" w:eastAsia="Calibri" w:hAnsi="TH SarabunPSK" w:cs="TH SarabunPSK"/>
          <w:cs/>
        </w:rPr>
        <w:t xml:space="preserve">. </w:t>
      </w:r>
      <w:r w:rsidRPr="00D82099">
        <w:rPr>
          <w:rFonts w:ascii="TH SarabunPSK" w:eastAsia="Calibri" w:hAnsi="TH SarabunPSK" w:cs="TH SarabunPSK"/>
        </w:rPr>
        <w:t>doi:10</w:t>
      </w:r>
      <w:r w:rsidRPr="00D82099">
        <w:rPr>
          <w:rFonts w:ascii="TH SarabunPSK" w:eastAsia="Calibri" w:hAnsi="TH SarabunPSK" w:cs="TH SarabunPSK"/>
          <w:cs/>
        </w:rPr>
        <w:t>.</w:t>
      </w:r>
      <w:r w:rsidRPr="00D82099">
        <w:rPr>
          <w:rFonts w:ascii="TH SarabunPSK" w:eastAsia="Calibri" w:hAnsi="TH SarabunPSK" w:cs="TH SarabunPSK"/>
        </w:rPr>
        <w:t>1177</w:t>
      </w:r>
      <w:r w:rsidRPr="00D82099">
        <w:rPr>
          <w:rFonts w:ascii="TH SarabunPSK" w:eastAsia="Calibri" w:hAnsi="TH SarabunPSK" w:cs="TH SarabunPSK"/>
          <w:cs/>
        </w:rPr>
        <w:t>/</w:t>
      </w:r>
      <w:r w:rsidRPr="00D82099">
        <w:rPr>
          <w:rFonts w:ascii="TH SarabunPSK" w:eastAsia="Calibri" w:hAnsi="TH SarabunPSK" w:cs="TH SarabunPSK"/>
        </w:rPr>
        <w:t>2515690X20978387</w:t>
      </w:r>
    </w:p>
    <w:p w14:paraId="623029AD" w14:textId="77777777" w:rsidR="008927BB" w:rsidRPr="00D82099" w:rsidRDefault="008927BB" w:rsidP="008927BB">
      <w:pPr>
        <w:numPr>
          <w:ilvl w:val="0"/>
          <w:numId w:val="63"/>
        </w:numPr>
        <w:spacing w:line="360" w:lineRule="exact"/>
        <w:jc w:val="thaiDistribute"/>
        <w:rPr>
          <w:rFonts w:ascii="TH SarabunPSK" w:eastAsia="Calibri" w:hAnsi="TH SarabunPSK" w:cs="TH SarabunPSK"/>
        </w:rPr>
      </w:pPr>
      <w:r w:rsidRPr="00D82099">
        <w:rPr>
          <w:rFonts w:ascii="TH SarabunPSK" w:eastAsia="Calibri" w:hAnsi="TH SarabunPSK" w:cs="TH SarabunPSK"/>
        </w:rPr>
        <w:t>Kache, R</w:t>
      </w:r>
      <w:r w:rsidRPr="00D82099">
        <w:rPr>
          <w:rFonts w:ascii="TH SarabunPSK" w:eastAsia="Calibri" w:hAnsi="TH SarabunPSK" w:cs="TH SarabunPSK"/>
          <w:cs/>
        </w:rPr>
        <w:t>.</w:t>
      </w:r>
      <w:r w:rsidRPr="00D82099">
        <w:rPr>
          <w:rFonts w:ascii="TH SarabunPSK" w:eastAsia="Calibri" w:hAnsi="TH SarabunPSK" w:cs="TH SarabunPSK"/>
        </w:rPr>
        <w:t>, Phasuk, N</w:t>
      </w:r>
      <w:r w:rsidRPr="00D82099">
        <w:rPr>
          <w:rFonts w:ascii="TH SarabunPSK" w:eastAsia="Calibri" w:hAnsi="TH SarabunPSK" w:cs="TH SarabunPSK"/>
          <w:cs/>
        </w:rPr>
        <w:t>.</w:t>
      </w:r>
      <w:r w:rsidRPr="00D82099">
        <w:rPr>
          <w:rFonts w:ascii="TH SarabunPSK" w:eastAsia="Calibri" w:hAnsi="TH SarabunPSK" w:cs="TH SarabunPSK"/>
        </w:rPr>
        <w:t>, Viriyavejakul, P</w:t>
      </w:r>
      <w:r w:rsidRPr="00D82099">
        <w:rPr>
          <w:rFonts w:ascii="TH SarabunPSK" w:eastAsia="Calibri" w:hAnsi="TH SarabunPSK" w:cs="TH SarabunPSK"/>
          <w:cs/>
        </w:rPr>
        <w:t>.</w:t>
      </w:r>
      <w:r w:rsidRPr="00D82099">
        <w:rPr>
          <w:rFonts w:ascii="TH SarabunPSK" w:eastAsia="Calibri" w:hAnsi="TH SarabunPSK" w:cs="TH SarabunPSK"/>
        </w:rPr>
        <w:t xml:space="preserve">, &amp; </w:t>
      </w:r>
      <w:r w:rsidRPr="00D82099">
        <w:rPr>
          <w:rFonts w:ascii="TH SarabunPSK" w:eastAsia="Calibri" w:hAnsi="TH SarabunPSK" w:cs="TH SarabunPSK"/>
          <w:b/>
          <w:bCs/>
        </w:rPr>
        <w:t>Punsawad, C</w:t>
      </w:r>
      <w:r w:rsidRPr="00D82099">
        <w:rPr>
          <w:rFonts w:ascii="TH SarabunPSK" w:eastAsia="Calibri" w:hAnsi="TH SarabunPSK" w:cs="TH SarabunPSK"/>
          <w:cs/>
        </w:rPr>
        <w:t xml:space="preserve">. </w:t>
      </w:r>
      <w:r w:rsidRPr="00D82099">
        <w:rPr>
          <w:rFonts w:ascii="TH SarabunPSK" w:eastAsia="Calibri" w:hAnsi="TH SarabunPSK" w:cs="TH SarabunPSK"/>
        </w:rPr>
        <w:t>(December 2020</w:t>
      </w:r>
      <w:r w:rsidRPr="00D82099">
        <w:rPr>
          <w:rFonts w:ascii="TH SarabunPSK" w:eastAsia="Calibri" w:hAnsi="TH SarabunPSK" w:cs="TH SarabunPSK"/>
          <w:cs/>
        </w:rPr>
        <w:t xml:space="preserve">). </w:t>
      </w:r>
      <w:r w:rsidRPr="00D82099">
        <w:rPr>
          <w:rFonts w:ascii="TH SarabunPSK" w:eastAsia="Calibri" w:hAnsi="TH SarabunPSK" w:cs="TH SarabunPSK"/>
        </w:rPr>
        <w:t>Prevalence of soil transmitted helminth infections and associated risk factors among elderly individuals living in rural areas of southern Thailand</w:t>
      </w:r>
      <w:r w:rsidRPr="00D82099">
        <w:rPr>
          <w:rFonts w:ascii="TH SarabunPSK" w:eastAsia="Calibri" w:hAnsi="TH SarabunPSK" w:cs="TH SarabunPSK"/>
          <w:i/>
          <w:iCs/>
          <w:cs/>
        </w:rPr>
        <w:t xml:space="preserve">. </w:t>
      </w:r>
      <w:r w:rsidRPr="00D82099">
        <w:rPr>
          <w:rFonts w:ascii="TH SarabunPSK" w:eastAsia="Calibri" w:hAnsi="TH SarabunPSK" w:cs="TH SarabunPSK"/>
          <w:i/>
          <w:iCs/>
        </w:rPr>
        <w:t>BMC Public Health</w:t>
      </w:r>
      <w:r w:rsidRPr="00D82099">
        <w:rPr>
          <w:rFonts w:ascii="TH SarabunPSK" w:eastAsia="Calibri" w:hAnsi="TH SarabunPSK" w:cs="TH SarabunPSK"/>
        </w:rPr>
        <w:t xml:space="preserve">, </w:t>
      </w:r>
      <w:r w:rsidRPr="00D82099">
        <w:rPr>
          <w:rFonts w:ascii="TH SarabunPSK" w:eastAsia="Calibri" w:hAnsi="TH SarabunPSK" w:cs="TH SarabunPSK"/>
          <w:i/>
          <w:iCs/>
        </w:rPr>
        <w:t>20</w:t>
      </w:r>
      <w:r w:rsidRPr="00D82099">
        <w:rPr>
          <w:rFonts w:ascii="TH SarabunPSK" w:eastAsia="Calibri" w:hAnsi="TH SarabunPSK" w:cs="TH SarabunPSK"/>
          <w:cs/>
        </w:rPr>
        <w:t>(</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 1-9</w:t>
      </w:r>
      <w:r w:rsidRPr="00D82099">
        <w:rPr>
          <w:rFonts w:ascii="TH SarabunPSK" w:eastAsia="Calibri" w:hAnsi="TH SarabunPSK" w:cs="TH SarabunPSK"/>
          <w:cs/>
        </w:rPr>
        <w:t xml:space="preserve">. </w:t>
      </w:r>
      <w:r w:rsidRPr="00D82099">
        <w:rPr>
          <w:rFonts w:ascii="TH SarabunPSK" w:eastAsia="Calibri" w:hAnsi="TH SarabunPSK" w:cs="TH SarabunPSK"/>
        </w:rPr>
        <w:t>doi:10</w:t>
      </w:r>
      <w:r w:rsidRPr="00D82099">
        <w:rPr>
          <w:rFonts w:ascii="TH SarabunPSK" w:eastAsia="Calibri" w:hAnsi="TH SarabunPSK" w:cs="TH SarabunPSK"/>
          <w:cs/>
        </w:rPr>
        <w:t>.</w:t>
      </w:r>
      <w:r w:rsidRPr="00D82099">
        <w:rPr>
          <w:rFonts w:ascii="TH SarabunPSK" w:eastAsia="Calibri" w:hAnsi="TH SarabunPSK" w:cs="TH SarabunPSK"/>
        </w:rPr>
        <w:t>1186</w:t>
      </w:r>
      <w:r w:rsidRPr="00D82099">
        <w:rPr>
          <w:rFonts w:ascii="TH SarabunPSK" w:eastAsia="Calibri" w:hAnsi="TH SarabunPSK" w:cs="TH SarabunPSK"/>
          <w:cs/>
        </w:rPr>
        <w:t>/</w:t>
      </w:r>
      <w:r w:rsidRPr="00D82099">
        <w:rPr>
          <w:rFonts w:ascii="TH SarabunPSK" w:eastAsia="Calibri" w:hAnsi="TH SarabunPSK" w:cs="TH SarabunPSK"/>
        </w:rPr>
        <w:t>s12889</w:t>
      </w:r>
      <w:r w:rsidRPr="00D82099">
        <w:rPr>
          <w:rFonts w:ascii="TH SarabunPSK" w:eastAsia="Calibri" w:hAnsi="TH SarabunPSK" w:cs="TH SarabunPSK"/>
          <w:cs/>
        </w:rPr>
        <w:t>-</w:t>
      </w:r>
      <w:r w:rsidRPr="00D82099">
        <w:rPr>
          <w:rFonts w:ascii="TH SarabunPSK" w:eastAsia="Calibri" w:hAnsi="TH SarabunPSK" w:cs="TH SarabunPSK"/>
        </w:rPr>
        <w:t>020</w:t>
      </w:r>
      <w:r w:rsidRPr="00D82099">
        <w:rPr>
          <w:rFonts w:ascii="TH SarabunPSK" w:eastAsia="Calibri" w:hAnsi="TH SarabunPSK" w:cs="TH SarabunPSK"/>
          <w:cs/>
        </w:rPr>
        <w:t>-</w:t>
      </w:r>
      <w:r w:rsidRPr="00D82099">
        <w:rPr>
          <w:rFonts w:ascii="TH SarabunPSK" w:eastAsia="Calibri" w:hAnsi="TH SarabunPSK" w:cs="TH SarabunPSK"/>
        </w:rPr>
        <w:t>09986</w:t>
      </w:r>
      <w:r w:rsidRPr="00D82099">
        <w:rPr>
          <w:rFonts w:ascii="TH SarabunPSK" w:eastAsia="Calibri" w:hAnsi="TH SarabunPSK" w:cs="TH SarabunPSK"/>
          <w:cs/>
        </w:rPr>
        <w:t>-</w:t>
      </w:r>
      <w:r w:rsidRPr="00D82099">
        <w:rPr>
          <w:rFonts w:ascii="TH SarabunPSK" w:eastAsia="Calibri" w:hAnsi="TH SarabunPSK" w:cs="TH SarabunPSK"/>
        </w:rPr>
        <w:t>7</w:t>
      </w:r>
      <w:r w:rsidRPr="00D82099">
        <w:rPr>
          <w:rFonts w:ascii="TH SarabunPSK" w:eastAsia="Calibri" w:hAnsi="TH SarabunPSK" w:cs="TH SarabunPSK"/>
          <w:cs/>
        </w:rPr>
        <w:t>.</w:t>
      </w:r>
    </w:p>
    <w:p w14:paraId="6CBBAF0E" w14:textId="77777777" w:rsidR="008927BB" w:rsidRPr="00D82099" w:rsidRDefault="008927BB" w:rsidP="008927BB">
      <w:pPr>
        <w:numPr>
          <w:ilvl w:val="0"/>
          <w:numId w:val="63"/>
        </w:numPr>
        <w:spacing w:line="360" w:lineRule="exact"/>
        <w:jc w:val="thaiDistribute"/>
        <w:rPr>
          <w:rFonts w:ascii="TH SarabunPSK" w:eastAsia="Calibri" w:hAnsi="TH SarabunPSK" w:cs="TH SarabunPSK"/>
        </w:rPr>
      </w:pPr>
      <w:r w:rsidRPr="00D82099">
        <w:rPr>
          <w:rFonts w:ascii="TH SarabunPSK" w:eastAsia="Calibri" w:hAnsi="TH SarabunPSK" w:cs="TH SarabunPSK"/>
        </w:rPr>
        <w:t>Na</w:t>
      </w:r>
      <w:r w:rsidRPr="00D82099">
        <w:rPr>
          <w:rFonts w:ascii="TH SarabunPSK" w:eastAsia="Calibri" w:hAnsi="TH SarabunPSK" w:cs="TH SarabunPSK"/>
          <w:cs/>
        </w:rPr>
        <w:t>-</w:t>
      </w:r>
      <w:r w:rsidRPr="00D82099">
        <w:rPr>
          <w:rFonts w:ascii="TH SarabunPSK" w:eastAsia="Calibri" w:hAnsi="TH SarabunPSK" w:cs="TH SarabunPSK"/>
        </w:rPr>
        <w:t>Ek, P</w:t>
      </w:r>
      <w:r w:rsidRPr="00D82099">
        <w:rPr>
          <w:rFonts w:ascii="TH SarabunPSK" w:eastAsia="Calibri" w:hAnsi="TH SarabunPSK" w:cs="TH SarabunPSK"/>
          <w:cs/>
        </w:rPr>
        <w:t>.</w:t>
      </w:r>
      <w:r w:rsidRPr="00D82099">
        <w:rPr>
          <w:rFonts w:ascii="TH SarabunPSK" w:eastAsia="Calibri" w:hAnsi="TH SarabunPSK" w:cs="TH SarabunPSK"/>
        </w:rPr>
        <w:t xml:space="preserve">, &amp; </w:t>
      </w:r>
      <w:r w:rsidRPr="00D82099">
        <w:rPr>
          <w:rFonts w:ascii="TH SarabunPSK" w:eastAsia="Calibri" w:hAnsi="TH SarabunPSK" w:cs="TH SarabunPSK"/>
          <w:b/>
          <w:bCs/>
        </w:rPr>
        <w:t>Punsawad, C</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(October 2020</w:t>
      </w:r>
      <w:r w:rsidRPr="00D82099">
        <w:rPr>
          <w:rFonts w:ascii="TH SarabunPSK" w:eastAsia="Calibri" w:hAnsi="TH SarabunPSK" w:cs="TH SarabunPSK"/>
          <w:cs/>
        </w:rPr>
        <w:t xml:space="preserve">). </w:t>
      </w:r>
      <w:r w:rsidRPr="00D82099">
        <w:rPr>
          <w:rFonts w:ascii="TH SarabunPSK" w:eastAsia="Calibri" w:hAnsi="TH SarabunPSK" w:cs="TH SarabunPSK"/>
        </w:rPr>
        <w:t>Expression of 4</w:t>
      </w:r>
      <w:r w:rsidRPr="00D82099">
        <w:rPr>
          <w:rFonts w:ascii="TH SarabunPSK" w:eastAsia="Calibri" w:hAnsi="TH SarabunPSK" w:cs="TH SarabunPSK"/>
          <w:cs/>
        </w:rPr>
        <w:t>-</w:t>
      </w:r>
      <w:r w:rsidRPr="00D82099">
        <w:rPr>
          <w:rFonts w:ascii="TH SarabunPSK" w:eastAsia="Calibri" w:hAnsi="TH SarabunPSK" w:cs="TH SarabunPSK"/>
        </w:rPr>
        <w:t xml:space="preserve">Hydroxynonenal </w:t>
      </w:r>
      <w:r w:rsidRPr="00D82099">
        <w:rPr>
          <w:rFonts w:ascii="TH SarabunPSK" w:eastAsia="Calibri" w:hAnsi="TH SarabunPSK" w:cs="TH SarabunPSK"/>
          <w:cs/>
        </w:rPr>
        <w:t>(</w:t>
      </w:r>
      <w:r w:rsidRPr="00D82099">
        <w:rPr>
          <w:rFonts w:ascii="TH SarabunPSK" w:eastAsia="Calibri" w:hAnsi="TH SarabunPSK" w:cs="TH SarabunPSK"/>
        </w:rPr>
        <w:t>4</w:t>
      </w:r>
      <w:r w:rsidRPr="00D82099">
        <w:rPr>
          <w:rFonts w:ascii="TH SarabunPSK" w:eastAsia="Calibri" w:hAnsi="TH SarabunPSK" w:cs="TH SarabunPSK"/>
          <w:cs/>
        </w:rPr>
        <w:t>-</w:t>
      </w:r>
      <w:r w:rsidRPr="00D82099">
        <w:rPr>
          <w:rFonts w:ascii="TH SarabunPSK" w:eastAsia="Calibri" w:hAnsi="TH SarabunPSK" w:cs="TH SarabunPSK"/>
        </w:rPr>
        <w:t>HNE</w:t>
      </w:r>
      <w:r w:rsidRPr="00D82099">
        <w:rPr>
          <w:rFonts w:ascii="TH SarabunPSK" w:eastAsia="Calibri" w:hAnsi="TH SarabunPSK" w:cs="TH SarabunPSK"/>
          <w:cs/>
        </w:rPr>
        <w:t>)</w:t>
      </w:r>
      <w:r w:rsidRPr="00D82099">
        <w:rPr>
          <w:rFonts w:ascii="TH SarabunPSK" w:eastAsia="Calibri" w:hAnsi="TH SarabunPSK" w:cs="TH SarabunPSK"/>
        </w:rPr>
        <w:t>and heme oxygenase</w:t>
      </w:r>
      <w:r w:rsidRPr="00D82099">
        <w:rPr>
          <w:rFonts w:ascii="TH SarabunPSK" w:eastAsia="Calibri" w:hAnsi="TH SarabunPSK" w:cs="TH SarabunPSK"/>
          <w:cs/>
        </w:rPr>
        <w:t>-</w:t>
      </w:r>
      <w:r w:rsidRPr="00D82099">
        <w:rPr>
          <w:rFonts w:ascii="TH SarabunPSK" w:eastAsia="Calibri" w:hAnsi="TH SarabunPSK" w:cs="TH SarabunPSK"/>
        </w:rPr>
        <w:t>1 (HO</w:t>
      </w:r>
      <w:r w:rsidRPr="00D82099">
        <w:rPr>
          <w:rFonts w:ascii="TH SarabunPSK" w:eastAsia="Calibri" w:hAnsi="TH SarabunPSK" w:cs="TH SarabunPSK"/>
          <w:cs/>
        </w:rPr>
        <w:t>-</w:t>
      </w:r>
      <w:r w:rsidRPr="00D82099">
        <w:rPr>
          <w:rFonts w:ascii="TH SarabunPSK" w:eastAsia="Calibri" w:hAnsi="TH SarabunPSK" w:cs="TH SarabunPSK"/>
        </w:rPr>
        <w:t>1</w:t>
      </w:r>
      <w:r w:rsidRPr="00D82099">
        <w:rPr>
          <w:rFonts w:ascii="TH SarabunPSK" w:eastAsia="Calibri" w:hAnsi="TH SarabunPSK" w:cs="TH SarabunPSK"/>
          <w:cs/>
        </w:rPr>
        <w:t xml:space="preserve">) </w:t>
      </w:r>
      <w:r w:rsidRPr="00D82099">
        <w:rPr>
          <w:rFonts w:ascii="TH SarabunPSK" w:eastAsia="Calibri" w:hAnsi="TH SarabunPSK" w:cs="TH SarabunPSK"/>
        </w:rPr>
        <w:t xml:space="preserve">in the kidneys of </w:t>
      </w:r>
      <w:r w:rsidRPr="00D82099">
        <w:rPr>
          <w:rFonts w:ascii="TH SarabunPSK" w:eastAsia="Calibri" w:hAnsi="TH SarabunPSK" w:cs="TH SarabunPSK"/>
          <w:i/>
          <w:iCs/>
        </w:rPr>
        <w:t>Plasmodium berghei</w:t>
      </w:r>
      <w:r w:rsidRPr="00D82099">
        <w:rPr>
          <w:rFonts w:ascii="TH SarabunPSK" w:eastAsia="Calibri" w:hAnsi="TH SarabunPSK" w:cs="TH SarabunPSK"/>
          <w:cs/>
        </w:rPr>
        <w:t>-</w:t>
      </w:r>
      <w:r w:rsidRPr="00D82099">
        <w:rPr>
          <w:rFonts w:ascii="TH SarabunPSK" w:eastAsia="Calibri" w:hAnsi="TH SarabunPSK" w:cs="TH SarabunPSK"/>
        </w:rPr>
        <w:t>infected mice</w:t>
      </w:r>
      <w:r w:rsidRPr="00D82099">
        <w:rPr>
          <w:rFonts w:ascii="TH SarabunPSK" w:eastAsia="Calibri" w:hAnsi="TH SarabunPSK" w:cs="TH SarabunPSK"/>
          <w:cs/>
        </w:rPr>
        <w:t xml:space="preserve">. </w:t>
      </w:r>
      <w:r w:rsidRPr="00D82099">
        <w:rPr>
          <w:rFonts w:ascii="TH SarabunPSK" w:eastAsia="Calibri" w:hAnsi="TH SarabunPSK" w:cs="TH SarabunPSK"/>
          <w:i/>
          <w:iCs/>
        </w:rPr>
        <w:t>Journal of Tropical Medicine, 2020</w:t>
      </w:r>
      <w:r w:rsidRPr="00D82099">
        <w:rPr>
          <w:rFonts w:ascii="TH SarabunPSK" w:eastAsia="Calibri" w:hAnsi="TH SarabunPSK" w:cs="TH SarabunPSK"/>
        </w:rPr>
        <w:t>, 1-7</w:t>
      </w:r>
      <w:r w:rsidRPr="00D82099">
        <w:rPr>
          <w:rFonts w:ascii="TH SarabunPSK" w:eastAsia="Calibri" w:hAnsi="TH SarabunPSK" w:cs="TH SarabunPSK"/>
          <w:cs/>
        </w:rPr>
        <w:t xml:space="preserve">. </w:t>
      </w:r>
      <w:r w:rsidRPr="00D82099">
        <w:rPr>
          <w:rFonts w:ascii="TH SarabunPSK" w:eastAsia="Calibri" w:hAnsi="TH SarabunPSK" w:cs="TH SarabunPSK"/>
        </w:rPr>
        <w:t>doi:10</w:t>
      </w:r>
      <w:r w:rsidRPr="00D82099">
        <w:rPr>
          <w:rFonts w:ascii="TH SarabunPSK" w:eastAsia="Calibri" w:hAnsi="TH SarabunPSK" w:cs="TH SarabunPSK"/>
          <w:cs/>
        </w:rPr>
        <w:t>.</w:t>
      </w:r>
      <w:r w:rsidRPr="00D82099">
        <w:rPr>
          <w:rFonts w:ascii="TH SarabunPSK" w:eastAsia="Calibri" w:hAnsi="TH SarabunPSK" w:cs="TH SarabunPSK"/>
        </w:rPr>
        <w:t>1155</w:t>
      </w:r>
      <w:r w:rsidRPr="00D82099">
        <w:rPr>
          <w:rFonts w:ascii="TH SarabunPSK" w:eastAsia="Calibri" w:hAnsi="TH SarabunPSK" w:cs="TH SarabunPSK"/>
          <w:cs/>
        </w:rPr>
        <w:t>/</w:t>
      </w:r>
      <w:r w:rsidRPr="00D82099">
        <w:rPr>
          <w:rFonts w:ascii="TH SarabunPSK" w:eastAsia="Calibri" w:hAnsi="TH SarabunPSK" w:cs="TH SarabunPSK"/>
        </w:rPr>
        <w:t>2020</w:t>
      </w:r>
      <w:r w:rsidRPr="00D82099">
        <w:rPr>
          <w:rFonts w:ascii="TH SarabunPSK" w:eastAsia="Calibri" w:hAnsi="TH SarabunPSK" w:cs="TH SarabunPSK"/>
          <w:cs/>
        </w:rPr>
        <w:t>/</w:t>
      </w:r>
      <w:r w:rsidRPr="00D82099">
        <w:rPr>
          <w:rFonts w:ascii="TH SarabunPSK" w:eastAsia="Calibri" w:hAnsi="TH SarabunPSK" w:cs="TH SarabunPSK"/>
        </w:rPr>
        <w:t>8813654</w:t>
      </w:r>
    </w:p>
    <w:p w14:paraId="7737AAC9" w14:textId="77777777" w:rsidR="008927BB" w:rsidRPr="00D82099" w:rsidRDefault="008927BB" w:rsidP="008927BB">
      <w:pPr>
        <w:numPr>
          <w:ilvl w:val="0"/>
          <w:numId w:val="63"/>
        </w:numPr>
        <w:spacing w:line="360" w:lineRule="exact"/>
        <w:jc w:val="thaiDistribute"/>
        <w:rPr>
          <w:rFonts w:ascii="TH SarabunPSK" w:eastAsia="Calibri" w:hAnsi="TH SarabunPSK" w:cs="TH SarabunPSK"/>
        </w:rPr>
      </w:pPr>
      <w:r w:rsidRPr="00D82099">
        <w:rPr>
          <w:rFonts w:ascii="TH SarabunPSK" w:eastAsia="Calibri" w:hAnsi="TH SarabunPSK" w:cs="TH SarabunPSK"/>
        </w:rPr>
        <w:t>Phasuk, N</w:t>
      </w:r>
      <w:r w:rsidRPr="00D82099">
        <w:rPr>
          <w:rFonts w:ascii="TH SarabunPSK" w:eastAsia="Calibri" w:hAnsi="TH SarabunPSK" w:cs="TH SarabunPSK"/>
          <w:cs/>
        </w:rPr>
        <w:t>.</w:t>
      </w:r>
      <w:r w:rsidRPr="00D82099">
        <w:rPr>
          <w:rFonts w:ascii="TH SarabunPSK" w:eastAsia="Calibri" w:hAnsi="TH SarabunPSK" w:cs="TH SarabunPSK"/>
        </w:rPr>
        <w:t xml:space="preserve">, &amp; </w:t>
      </w:r>
      <w:r w:rsidRPr="00D82099">
        <w:rPr>
          <w:rFonts w:ascii="TH SarabunPSK" w:eastAsia="Calibri" w:hAnsi="TH SarabunPSK" w:cs="TH SarabunPSK"/>
          <w:b/>
          <w:bCs/>
        </w:rPr>
        <w:t>Punsawad, C</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(April 2020</w:t>
      </w:r>
      <w:r w:rsidRPr="00D82099">
        <w:rPr>
          <w:rFonts w:ascii="TH SarabunPSK" w:eastAsia="Calibri" w:hAnsi="TH SarabunPSK" w:cs="TH SarabunPSK"/>
          <w:cs/>
        </w:rPr>
        <w:t xml:space="preserve">). </w:t>
      </w:r>
      <w:r w:rsidRPr="00D82099">
        <w:rPr>
          <w:rFonts w:ascii="TH SarabunPSK" w:eastAsia="Calibri" w:hAnsi="TH SarabunPSK" w:cs="TH SarabunPSK"/>
        </w:rPr>
        <w:t xml:space="preserve">Seroprevalence of </w:t>
      </w:r>
      <w:r w:rsidRPr="00D82099">
        <w:rPr>
          <w:rFonts w:ascii="TH SarabunPSK" w:eastAsia="Calibri" w:hAnsi="TH SarabunPSK" w:cs="TH SarabunPSK"/>
          <w:i/>
          <w:iCs/>
        </w:rPr>
        <w:t>Toxocara canis</w:t>
      </w:r>
      <w:r w:rsidRPr="00D82099">
        <w:rPr>
          <w:rFonts w:ascii="TH SarabunPSK" w:eastAsia="Calibri" w:hAnsi="TH SarabunPSK" w:cs="TH SarabunPSK"/>
        </w:rPr>
        <w:t xml:space="preserve"> infection and associated risk factors among primary schoolchildren in rural Southern Thailand</w:t>
      </w:r>
      <w:r w:rsidRPr="00D82099">
        <w:rPr>
          <w:rFonts w:ascii="TH SarabunPSK" w:eastAsia="Calibri" w:hAnsi="TH SarabunPSK" w:cs="TH SarabunPSK"/>
          <w:cs/>
        </w:rPr>
        <w:t xml:space="preserve">. </w:t>
      </w:r>
      <w:r w:rsidRPr="00D82099">
        <w:rPr>
          <w:rFonts w:ascii="TH SarabunPSK" w:eastAsia="Calibri" w:hAnsi="TH SarabunPSK" w:cs="TH SarabunPSK"/>
          <w:i/>
          <w:iCs/>
        </w:rPr>
        <w:t>Tropical Medicine and Health</w:t>
      </w:r>
      <w:r w:rsidRPr="00D82099">
        <w:rPr>
          <w:rFonts w:ascii="TH SarabunPSK" w:eastAsia="Calibri" w:hAnsi="TH SarabunPSK" w:cs="TH SarabunPSK"/>
          <w:cs/>
        </w:rPr>
        <w:t xml:space="preserve">. </w:t>
      </w:r>
      <w:r w:rsidRPr="00D82099">
        <w:rPr>
          <w:rFonts w:ascii="TH SarabunPSK" w:eastAsia="Calibri" w:hAnsi="TH SarabunPSK" w:cs="TH SarabunPSK"/>
          <w:i/>
          <w:iCs/>
        </w:rPr>
        <w:t>48</w:t>
      </w:r>
      <w:r w:rsidRPr="00D82099">
        <w:rPr>
          <w:rFonts w:ascii="TH SarabunPSK" w:eastAsia="Calibri" w:hAnsi="TH SarabunPSK" w:cs="TH SarabunPSK"/>
          <w:cs/>
        </w:rPr>
        <w:t xml:space="preserve">: </w:t>
      </w:r>
      <w:r w:rsidRPr="00D82099">
        <w:rPr>
          <w:rFonts w:ascii="TH SarabunPSK" w:eastAsia="Calibri" w:hAnsi="TH SarabunPSK" w:cs="TH SarabunPSK"/>
        </w:rPr>
        <w:t>1-8</w:t>
      </w:r>
      <w:r w:rsidRPr="00D82099">
        <w:rPr>
          <w:rFonts w:ascii="TH SarabunPSK" w:eastAsia="Calibri" w:hAnsi="TH SarabunPSK" w:cs="TH SarabunPSK"/>
          <w:cs/>
        </w:rPr>
        <w:t>.</w:t>
      </w:r>
      <w:r w:rsidRPr="00D82099">
        <w:rPr>
          <w:rFonts w:ascii="TH SarabunPSK" w:eastAsia="Calibri" w:hAnsi="TH SarabunPSK" w:cs="TH SarabunPSK"/>
        </w:rPr>
        <w:t xml:space="preserve"> doi:10.1186/s41182-020-00211-0.</w:t>
      </w:r>
    </w:p>
    <w:p w14:paraId="2D9FE738" w14:textId="77777777" w:rsidR="008927BB" w:rsidRPr="00D82099" w:rsidRDefault="008927BB" w:rsidP="008927BB">
      <w:pPr>
        <w:numPr>
          <w:ilvl w:val="0"/>
          <w:numId w:val="63"/>
        </w:numPr>
        <w:spacing w:line="360" w:lineRule="exact"/>
        <w:jc w:val="thaiDistribute"/>
        <w:rPr>
          <w:rFonts w:ascii="TH SarabunPSK" w:eastAsia="Calibri" w:hAnsi="TH SarabunPSK" w:cs="TH SarabunPSK"/>
        </w:rPr>
      </w:pPr>
      <w:r w:rsidRPr="00D82099">
        <w:rPr>
          <w:rFonts w:ascii="TH SarabunPSK" w:eastAsia="Calibri" w:hAnsi="TH SarabunPSK" w:cs="TH SarabunPSK"/>
          <w:b/>
          <w:bCs/>
        </w:rPr>
        <w:t>Punsawad, C</w:t>
      </w:r>
      <w:r w:rsidRPr="00D82099">
        <w:rPr>
          <w:rFonts w:ascii="TH SarabunPSK" w:eastAsia="Calibri" w:hAnsi="TH SarabunPSK" w:cs="TH SarabunPSK"/>
          <w:b/>
          <w:bCs/>
          <w:cs/>
        </w:rPr>
        <w:t>.</w:t>
      </w:r>
      <w:r w:rsidRPr="00D82099">
        <w:rPr>
          <w:rFonts w:ascii="TH SarabunPSK" w:eastAsia="Calibri" w:hAnsi="TH SarabunPSK" w:cs="TH SarabunPSK"/>
        </w:rPr>
        <w:t>, &amp; Viriyavejakul, P</w:t>
      </w:r>
      <w:r w:rsidRPr="00D82099">
        <w:rPr>
          <w:rFonts w:ascii="TH SarabunPSK" w:eastAsia="Calibri" w:hAnsi="TH SarabunPSK" w:cs="TH SarabunPSK"/>
          <w:cs/>
        </w:rPr>
        <w:t>. (</w:t>
      </w:r>
      <w:r w:rsidRPr="00D82099">
        <w:rPr>
          <w:rFonts w:ascii="TH SarabunPSK" w:eastAsia="Calibri" w:hAnsi="TH SarabunPSK" w:cs="TH SarabunPSK"/>
        </w:rPr>
        <w:t>February 2020</w:t>
      </w:r>
      <w:r w:rsidRPr="00D82099">
        <w:rPr>
          <w:rFonts w:ascii="TH SarabunPSK" w:eastAsia="Calibri" w:hAnsi="TH SarabunPSK" w:cs="TH SarabunPSK"/>
          <w:cs/>
        </w:rPr>
        <w:t xml:space="preserve">). </w:t>
      </w:r>
      <w:r w:rsidRPr="00D82099">
        <w:rPr>
          <w:rFonts w:ascii="TH SarabunPSK" w:eastAsia="Calibri" w:hAnsi="TH SarabunPSK" w:cs="TH SarabunPSK"/>
        </w:rPr>
        <w:t>Overexpression of Sphingosine Kinase</w:t>
      </w:r>
      <w:r w:rsidRPr="00D82099">
        <w:rPr>
          <w:rFonts w:ascii="TH SarabunPSK" w:eastAsia="Calibri" w:hAnsi="TH SarabunPSK" w:cs="TH SarabunPSK"/>
          <w:cs/>
        </w:rPr>
        <w:t>-</w:t>
      </w:r>
      <w:r w:rsidRPr="00D82099">
        <w:rPr>
          <w:rFonts w:ascii="TH SarabunPSK" w:eastAsia="Calibri" w:hAnsi="TH SarabunPSK" w:cs="TH SarabunPSK"/>
        </w:rPr>
        <w:t>1 and Sphingosine</w:t>
      </w:r>
      <w:r w:rsidRPr="00D82099">
        <w:rPr>
          <w:rFonts w:ascii="TH SarabunPSK" w:eastAsia="Calibri" w:hAnsi="TH SarabunPSK" w:cs="TH SarabunPSK"/>
          <w:cs/>
        </w:rPr>
        <w:t>-</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Phosphate Receptor</w:t>
      </w:r>
      <w:r w:rsidRPr="00D82099">
        <w:rPr>
          <w:rFonts w:ascii="TH SarabunPSK" w:eastAsia="Calibri" w:hAnsi="TH SarabunPSK" w:cs="TH SarabunPSK"/>
          <w:cs/>
        </w:rPr>
        <w:t>-</w:t>
      </w:r>
      <w:r w:rsidRPr="00D82099">
        <w:rPr>
          <w:rFonts w:ascii="TH SarabunPSK" w:eastAsia="Calibri" w:hAnsi="TH SarabunPSK" w:cs="TH SarabunPSK"/>
        </w:rPr>
        <w:t xml:space="preserve">3 in Severe </w:t>
      </w:r>
      <w:r w:rsidRPr="00D82099">
        <w:rPr>
          <w:rFonts w:ascii="TH SarabunPSK" w:eastAsia="Calibri" w:hAnsi="TH SarabunPSK" w:cs="TH SarabunPSK"/>
          <w:i/>
          <w:iCs/>
        </w:rPr>
        <w:t>Plasmodium falciparum</w:t>
      </w:r>
      <w:r w:rsidRPr="00D82099">
        <w:rPr>
          <w:rFonts w:ascii="TH SarabunPSK" w:eastAsia="Calibri" w:hAnsi="TH SarabunPSK" w:cs="TH SarabunPSK"/>
        </w:rPr>
        <w:t xml:space="preserve"> Malaria with Pulmonary Edema</w:t>
      </w:r>
      <w:r w:rsidRPr="00D82099">
        <w:rPr>
          <w:rFonts w:ascii="TH SarabunPSK" w:eastAsia="Calibri" w:hAnsi="TH SarabunPSK" w:cs="TH SarabunPSK"/>
          <w:cs/>
        </w:rPr>
        <w:t xml:space="preserve">. </w:t>
      </w:r>
      <w:r w:rsidRPr="00D82099">
        <w:rPr>
          <w:rFonts w:ascii="TH SarabunPSK" w:eastAsia="Calibri" w:hAnsi="TH SarabunPSK" w:cs="TH SarabunPSK"/>
          <w:i/>
          <w:iCs/>
        </w:rPr>
        <w:t>BioMed Research International</w:t>
      </w:r>
      <w:r w:rsidRPr="00D82099">
        <w:rPr>
          <w:rFonts w:ascii="TH SarabunPSK" w:eastAsia="Calibri" w:hAnsi="TH SarabunPSK" w:cs="TH SarabunPSK"/>
          <w:cs/>
        </w:rPr>
        <w:t xml:space="preserve">. </w:t>
      </w:r>
      <w:r w:rsidRPr="00D82099">
        <w:rPr>
          <w:rFonts w:ascii="TH SarabunPSK" w:eastAsia="Calibri" w:hAnsi="TH SarabunPSK" w:cs="TH SarabunPSK"/>
          <w:i/>
          <w:iCs/>
        </w:rPr>
        <w:t>2020</w:t>
      </w:r>
      <w:r w:rsidRPr="00D82099">
        <w:rPr>
          <w:rFonts w:ascii="TH SarabunPSK" w:eastAsia="Calibri" w:hAnsi="TH SarabunPSK" w:cs="TH SarabunPSK"/>
          <w:cs/>
        </w:rPr>
        <w:t xml:space="preserve">: </w:t>
      </w:r>
      <w:r w:rsidRPr="00D82099">
        <w:rPr>
          <w:rFonts w:ascii="TH SarabunPSK" w:eastAsia="Calibri" w:hAnsi="TH SarabunPSK" w:cs="TH SarabunPSK"/>
        </w:rPr>
        <w:t>1-7</w:t>
      </w:r>
      <w:r w:rsidRPr="00D82099">
        <w:rPr>
          <w:rFonts w:ascii="TH SarabunPSK" w:eastAsia="Calibri" w:hAnsi="TH SarabunPSK" w:cs="TH SarabunPSK"/>
          <w:cs/>
        </w:rPr>
        <w:t>.</w:t>
      </w:r>
      <w:r w:rsidRPr="00D82099">
        <w:rPr>
          <w:rFonts w:ascii="TH SarabunPSK" w:eastAsia="Calibri" w:hAnsi="TH SarabunPSK" w:cs="TH SarabunPSK"/>
        </w:rPr>
        <w:t xml:space="preserve"> doi:10.1155/2020/3932569. </w:t>
      </w:r>
    </w:p>
    <w:p w14:paraId="6A760F1B" w14:textId="77777777" w:rsidR="008927BB" w:rsidRPr="00D82099" w:rsidRDefault="008927BB" w:rsidP="008927BB">
      <w:pPr>
        <w:numPr>
          <w:ilvl w:val="0"/>
          <w:numId w:val="63"/>
        </w:numPr>
        <w:spacing w:line="360" w:lineRule="exact"/>
        <w:jc w:val="thaiDistribute"/>
        <w:rPr>
          <w:rFonts w:ascii="TH SarabunPSK" w:eastAsia="Calibri" w:hAnsi="TH SarabunPSK" w:cs="TH SarabunPSK"/>
        </w:rPr>
      </w:pPr>
      <w:r w:rsidRPr="00D82099">
        <w:rPr>
          <w:rFonts w:ascii="TH SarabunPSK" w:eastAsia="Calibri" w:hAnsi="TH SarabunPSK" w:cs="TH SarabunPSK"/>
        </w:rPr>
        <w:t>Pham, T</w:t>
      </w:r>
      <w:r w:rsidRPr="00D82099">
        <w:rPr>
          <w:rFonts w:ascii="TH SarabunPSK" w:eastAsia="Calibri" w:hAnsi="TH SarabunPSK" w:cs="TH SarabunPSK"/>
          <w:cs/>
        </w:rPr>
        <w:t>.</w:t>
      </w:r>
      <w:r w:rsidRPr="00D82099">
        <w:rPr>
          <w:rFonts w:ascii="TH SarabunPSK" w:eastAsia="Calibri" w:hAnsi="TH SarabunPSK" w:cs="TH SarabunPSK"/>
        </w:rPr>
        <w:t>T</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Punsawad, C</w:t>
      </w:r>
      <w:r w:rsidRPr="00D82099">
        <w:rPr>
          <w:rFonts w:ascii="TH SarabunPSK" w:eastAsia="Calibri" w:hAnsi="TH SarabunPSK" w:cs="TH SarabunPSK"/>
          <w:b/>
          <w:bCs/>
          <w:cs/>
        </w:rPr>
        <w:t>.</w:t>
      </w:r>
      <w:r w:rsidRPr="00D82099">
        <w:rPr>
          <w:rFonts w:ascii="TH SarabunPSK" w:eastAsia="Calibri" w:hAnsi="TH SarabunPSK" w:cs="TH SarabunPSK"/>
        </w:rPr>
        <w:t>, Glaharn, S</w:t>
      </w:r>
      <w:r w:rsidRPr="00D82099">
        <w:rPr>
          <w:rFonts w:ascii="TH SarabunPSK" w:eastAsia="Calibri" w:hAnsi="TH SarabunPSK" w:cs="TH SarabunPSK"/>
          <w:cs/>
        </w:rPr>
        <w:t>.</w:t>
      </w:r>
      <w:r w:rsidRPr="00D82099">
        <w:rPr>
          <w:rFonts w:ascii="TH SarabunPSK" w:eastAsia="Calibri" w:hAnsi="TH SarabunPSK" w:cs="TH SarabunPSK"/>
        </w:rPr>
        <w:t>, De Meyer, S</w:t>
      </w:r>
      <w:r w:rsidRPr="00D82099">
        <w:rPr>
          <w:rFonts w:ascii="TH SarabunPSK" w:eastAsia="Calibri" w:hAnsi="TH SarabunPSK" w:cs="TH SarabunPSK"/>
          <w:cs/>
        </w:rPr>
        <w:t>.</w:t>
      </w:r>
      <w:r w:rsidRPr="00D82099">
        <w:rPr>
          <w:rFonts w:ascii="TH SarabunPSK" w:eastAsia="Calibri" w:hAnsi="TH SarabunPSK" w:cs="TH SarabunPSK"/>
        </w:rPr>
        <w:t>F</w:t>
      </w:r>
      <w:r w:rsidRPr="00D82099">
        <w:rPr>
          <w:rFonts w:ascii="TH SarabunPSK" w:eastAsia="Calibri" w:hAnsi="TH SarabunPSK" w:cs="TH SarabunPSK"/>
          <w:cs/>
        </w:rPr>
        <w:t>.</w:t>
      </w:r>
      <w:r w:rsidRPr="00D82099">
        <w:rPr>
          <w:rFonts w:ascii="TH SarabunPSK" w:eastAsia="Calibri" w:hAnsi="TH SarabunPSK" w:cs="TH SarabunPSK"/>
        </w:rPr>
        <w:t>, Viriyavejakul, P</w:t>
      </w:r>
      <w:r w:rsidRPr="00D82099">
        <w:rPr>
          <w:rFonts w:ascii="TH SarabunPSK" w:eastAsia="Calibri" w:hAnsi="TH SarabunPSK" w:cs="TH SarabunPSK"/>
          <w:cs/>
        </w:rPr>
        <w:t>.</w:t>
      </w:r>
      <w:r w:rsidRPr="00D82099">
        <w:rPr>
          <w:rFonts w:ascii="TH SarabunPSK" w:eastAsia="Calibri" w:hAnsi="TH SarabunPSK" w:cs="TH SarabunPSK"/>
        </w:rPr>
        <w:t>, Van den Steen, P</w:t>
      </w:r>
      <w:r w:rsidRPr="00D82099">
        <w:rPr>
          <w:rFonts w:ascii="TH SarabunPSK" w:eastAsia="Calibri" w:hAnsi="TH SarabunPSK" w:cs="TH SarabunPSK"/>
          <w:cs/>
        </w:rPr>
        <w:t>.</w:t>
      </w:r>
      <w:r w:rsidRPr="00D82099">
        <w:rPr>
          <w:rFonts w:ascii="TH SarabunPSK" w:eastAsia="Calibri" w:hAnsi="TH SarabunPSK" w:cs="TH SarabunPSK"/>
        </w:rPr>
        <w:t>E</w:t>
      </w:r>
      <w:r w:rsidRPr="00D82099">
        <w:rPr>
          <w:rFonts w:ascii="TH SarabunPSK" w:eastAsia="Calibri" w:hAnsi="TH SarabunPSK" w:cs="TH SarabunPSK"/>
          <w:cs/>
        </w:rPr>
        <w:t>. (</w:t>
      </w:r>
      <w:r w:rsidRPr="00D82099">
        <w:rPr>
          <w:rFonts w:ascii="TH SarabunPSK" w:eastAsia="Calibri" w:hAnsi="TH SarabunPSK" w:cs="TH SarabunPSK"/>
        </w:rPr>
        <w:t>December 2019</w:t>
      </w:r>
      <w:r w:rsidRPr="00D82099">
        <w:rPr>
          <w:rFonts w:ascii="TH SarabunPSK" w:eastAsia="Calibri" w:hAnsi="TH SarabunPSK" w:cs="TH SarabunPSK"/>
          <w:cs/>
        </w:rPr>
        <w:t xml:space="preserve">). </w:t>
      </w:r>
      <w:r w:rsidRPr="00D82099">
        <w:rPr>
          <w:rFonts w:ascii="TH SarabunPSK" w:eastAsia="Calibri" w:hAnsi="TH SarabunPSK" w:cs="TH SarabunPSK"/>
        </w:rPr>
        <w:t>Release of endothelial activation markers in lungs of patients with malaria</w:t>
      </w:r>
      <w:r w:rsidRPr="00D82099">
        <w:rPr>
          <w:rFonts w:ascii="TH SarabunPSK" w:eastAsia="Calibri" w:hAnsi="TH SarabunPSK" w:cs="TH SarabunPSK"/>
          <w:cs/>
        </w:rPr>
        <w:t>-</w:t>
      </w:r>
      <w:r w:rsidRPr="00D82099">
        <w:rPr>
          <w:rFonts w:ascii="TH SarabunPSK" w:eastAsia="Calibri" w:hAnsi="TH SarabunPSK" w:cs="TH SarabunPSK"/>
        </w:rPr>
        <w:t>associated acute respiratory distress syndrome</w:t>
      </w:r>
      <w:r w:rsidRPr="00D82099">
        <w:rPr>
          <w:rFonts w:ascii="TH SarabunPSK" w:eastAsia="Calibri" w:hAnsi="TH SarabunPSK" w:cs="TH SarabunPSK"/>
          <w:cs/>
        </w:rPr>
        <w:t>.</w:t>
      </w:r>
      <w:r w:rsidRPr="00D82099">
        <w:rPr>
          <w:rFonts w:ascii="TH SarabunPSK" w:eastAsia="Calibri" w:hAnsi="TH SarabunPSK" w:cs="TH SarabunPSK"/>
          <w:i/>
          <w:iCs/>
        </w:rPr>
        <w:t>Malaria Journal</w:t>
      </w:r>
      <w:r w:rsidRPr="00D82099">
        <w:rPr>
          <w:rFonts w:ascii="TH SarabunPSK" w:eastAsia="Calibri" w:hAnsi="TH SarabunPSK" w:cs="TH SarabunPSK"/>
          <w:i/>
          <w:iCs/>
          <w:cs/>
        </w:rPr>
        <w:t>.</w:t>
      </w:r>
      <w:r w:rsidRPr="00D82099">
        <w:rPr>
          <w:rFonts w:ascii="TH SarabunPSK" w:eastAsia="Calibri" w:hAnsi="TH SarabunPSK" w:cs="TH SarabunPSK"/>
          <w:cs/>
        </w:rPr>
        <w:t xml:space="preserve"> </w:t>
      </w:r>
      <w:r w:rsidRPr="00D82099">
        <w:rPr>
          <w:rFonts w:ascii="TH SarabunPSK" w:eastAsia="Calibri" w:hAnsi="TH SarabunPSK" w:cs="TH SarabunPSK"/>
          <w:i/>
          <w:iCs/>
        </w:rPr>
        <w:t>18</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 xml:space="preserve"> 1-13</w:t>
      </w:r>
      <w:r w:rsidRPr="00D82099">
        <w:rPr>
          <w:rFonts w:ascii="TH SarabunPSK" w:eastAsia="Calibri" w:hAnsi="TH SarabunPSK" w:cs="TH SarabunPSK"/>
          <w:cs/>
        </w:rPr>
        <w:t>.</w:t>
      </w:r>
      <w:r w:rsidRPr="00D82099">
        <w:rPr>
          <w:rFonts w:ascii="TH SarabunPSK" w:eastAsia="Calibri" w:hAnsi="TH SarabunPSK" w:cs="TH SarabunPSK"/>
        </w:rPr>
        <w:t xml:space="preserve"> doi:</w:t>
      </w:r>
      <w:r w:rsidRPr="00D82099">
        <w:rPr>
          <w:rFonts w:ascii="TH SarabunPSK" w:eastAsia="Calibri" w:hAnsi="TH SarabunPSK" w:cs="TH SarabunPSK"/>
          <w:cs/>
        </w:rPr>
        <w:t>10.1186/</w:t>
      </w:r>
      <w:r w:rsidRPr="00D82099">
        <w:rPr>
          <w:rFonts w:ascii="TH SarabunPSK" w:eastAsia="Calibri" w:hAnsi="TH SarabunPSK" w:cs="TH SarabunPSK"/>
        </w:rPr>
        <w:t>s</w:t>
      </w:r>
      <w:r w:rsidRPr="00D82099">
        <w:rPr>
          <w:rFonts w:ascii="TH SarabunPSK" w:eastAsia="Calibri" w:hAnsi="TH SarabunPSK" w:cs="TH SarabunPSK"/>
          <w:cs/>
        </w:rPr>
        <w:t>12936-019-3040-3.</w:t>
      </w:r>
    </w:p>
    <w:p w14:paraId="4E2E6EC0" w14:textId="77777777" w:rsidR="008927BB" w:rsidRPr="00D82099" w:rsidRDefault="008927BB" w:rsidP="008927BB">
      <w:pPr>
        <w:numPr>
          <w:ilvl w:val="0"/>
          <w:numId w:val="63"/>
        </w:numPr>
        <w:spacing w:line="360" w:lineRule="exact"/>
        <w:jc w:val="thaiDistribute"/>
        <w:rPr>
          <w:rFonts w:ascii="TH SarabunPSK" w:eastAsia="Calibri" w:hAnsi="TH SarabunPSK" w:cs="TH SarabunPSK"/>
        </w:rPr>
      </w:pPr>
      <w:r w:rsidRPr="00D82099">
        <w:rPr>
          <w:rFonts w:ascii="TH SarabunPSK" w:eastAsia="Calibri" w:hAnsi="TH SarabunPSK" w:cs="TH SarabunPSK"/>
        </w:rPr>
        <w:t xml:space="preserve">Chaniad P, Techarang T, Phuwajaroanpong A, </w:t>
      </w:r>
      <w:r w:rsidRPr="00D82099">
        <w:rPr>
          <w:rFonts w:ascii="TH SarabunPSK" w:eastAsia="Calibri" w:hAnsi="TH SarabunPSK" w:cs="TH SarabunPSK"/>
          <w:b/>
          <w:bCs/>
        </w:rPr>
        <w:t>Punsawad, C</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(November 2019</w:t>
      </w:r>
      <w:r w:rsidRPr="00D82099">
        <w:rPr>
          <w:rFonts w:ascii="TH SarabunPSK" w:eastAsia="Calibri" w:hAnsi="TH SarabunPSK" w:cs="TH SarabunPSK"/>
          <w:cs/>
        </w:rPr>
        <w:t xml:space="preserve">). </w:t>
      </w:r>
      <w:r w:rsidRPr="00D82099">
        <w:rPr>
          <w:rFonts w:ascii="TH SarabunPSK" w:eastAsia="Calibri" w:hAnsi="TH SarabunPSK" w:cs="TH SarabunPSK"/>
        </w:rPr>
        <w:t xml:space="preserve">Antimalarial Activity and Toxicological Assessment of </w:t>
      </w:r>
      <w:r w:rsidRPr="00D82099">
        <w:rPr>
          <w:rFonts w:ascii="TH SarabunPSK" w:eastAsia="Calibri" w:hAnsi="TH SarabunPSK" w:cs="TH SarabunPSK"/>
          <w:i/>
          <w:iCs/>
        </w:rPr>
        <w:t>Betula alnoides</w:t>
      </w:r>
      <w:r w:rsidRPr="00D82099">
        <w:rPr>
          <w:rFonts w:ascii="TH SarabunPSK" w:eastAsia="Calibri" w:hAnsi="TH SarabunPSK" w:cs="TH SarabunPSK"/>
        </w:rPr>
        <w:t xml:space="preserve"> Extract against </w:t>
      </w:r>
      <w:r w:rsidRPr="00D82099">
        <w:rPr>
          <w:rFonts w:ascii="TH SarabunPSK" w:eastAsia="Calibri" w:hAnsi="TH SarabunPSK" w:cs="TH SarabunPSK"/>
          <w:i/>
          <w:iCs/>
        </w:rPr>
        <w:t>Plasmodium berghei</w:t>
      </w:r>
      <w:r w:rsidRPr="00D82099">
        <w:rPr>
          <w:rFonts w:ascii="TH SarabunPSK" w:eastAsia="Calibri" w:hAnsi="TH SarabunPSK" w:cs="TH SarabunPSK"/>
        </w:rPr>
        <w:t xml:space="preserve"> infections in Mice</w:t>
      </w:r>
      <w:r w:rsidRPr="00D82099">
        <w:rPr>
          <w:rFonts w:ascii="TH SarabunPSK" w:eastAsia="Calibri" w:hAnsi="TH SarabunPSK" w:cs="TH SarabunPSK"/>
          <w:cs/>
        </w:rPr>
        <w:t>.</w:t>
      </w:r>
      <w:r w:rsidRPr="00D82099">
        <w:rPr>
          <w:rFonts w:ascii="TH SarabunPSK" w:eastAsia="Calibri" w:hAnsi="TH SarabunPSK" w:cs="TH SarabunPSK"/>
          <w:sz w:val="22"/>
          <w:szCs w:val="22"/>
          <w:cs/>
        </w:rPr>
        <w:t xml:space="preserve"> </w:t>
      </w:r>
      <w:r w:rsidRPr="00D82099">
        <w:rPr>
          <w:rFonts w:ascii="TH SarabunPSK" w:eastAsia="Calibri" w:hAnsi="TH SarabunPSK" w:cs="TH SarabunPSK"/>
          <w:i/>
          <w:iCs/>
        </w:rPr>
        <w:t>Evidence</w:t>
      </w:r>
      <w:r w:rsidRPr="00D82099">
        <w:rPr>
          <w:rFonts w:ascii="TH SarabunPSK" w:eastAsia="Calibri" w:hAnsi="TH SarabunPSK" w:cs="TH SarabunPSK"/>
          <w:i/>
          <w:iCs/>
          <w:cs/>
        </w:rPr>
        <w:t>-</w:t>
      </w:r>
      <w:r w:rsidRPr="00D82099">
        <w:rPr>
          <w:rFonts w:ascii="TH SarabunPSK" w:eastAsia="Calibri" w:hAnsi="TH SarabunPSK" w:cs="TH SarabunPSK"/>
          <w:i/>
          <w:iCs/>
        </w:rPr>
        <w:t>Based Complementary and Alternative Medicine</w:t>
      </w:r>
      <w:r w:rsidRPr="00D82099">
        <w:rPr>
          <w:rFonts w:ascii="TH SarabunPSK" w:eastAsia="Calibri" w:hAnsi="TH SarabunPSK" w:cs="TH SarabunPSK"/>
          <w:cs/>
        </w:rPr>
        <w:t xml:space="preserve">. </w:t>
      </w:r>
      <w:r w:rsidRPr="00D82099">
        <w:rPr>
          <w:rFonts w:ascii="TH SarabunPSK" w:eastAsia="Calibri" w:hAnsi="TH SarabunPSK" w:cs="TH SarabunPSK"/>
          <w:i/>
          <w:iCs/>
        </w:rPr>
        <w:t>13</w:t>
      </w:r>
      <w:r w:rsidRPr="00D82099">
        <w:rPr>
          <w:rFonts w:ascii="TH SarabunPSK" w:eastAsia="Calibri" w:hAnsi="TH SarabunPSK" w:cs="TH SarabunPSK"/>
          <w:cs/>
        </w:rPr>
        <w:t>:</w:t>
      </w:r>
      <w:r w:rsidRPr="00D82099">
        <w:rPr>
          <w:rFonts w:ascii="TH SarabunPSK" w:eastAsia="Calibri" w:hAnsi="TH SarabunPSK" w:cs="TH SarabunPSK"/>
        </w:rPr>
        <w:t xml:space="preserve"> 1-8. doi: 10.1155/2019/2324679.</w:t>
      </w:r>
      <w:r w:rsidRPr="00D82099" w:rsidDel="004F20E0">
        <w:rPr>
          <w:rFonts w:ascii="TH SarabunPSK" w:eastAsia="Calibri" w:hAnsi="TH SarabunPSK" w:cs="TH SarabunPSK"/>
        </w:rPr>
        <w:t xml:space="preserve"> </w:t>
      </w:r>
      <w:r w:rsidRPr="00D82099">
        <w:rPr>
          <w:rFonts w:ascii="TH SarabunPSK" w:eastAsia="Calibri" w:hAnsi="TH SarabunPSK" w:cs="TH SarabunPSK"/>
        </w:rPr>
        <w:t xml:space="preserve"> </w:t>
      </w:r>
    </w:p>
    <w:p w14:paraId="665BA3D3" w14:textId="77777777" w:rsidR="008927BB" w:rsidRPr="00D82099" w:rsidRDefault="008927BB" w:rsidP="008927BB">
      <w:pPr>
        <w:numPr>
          <w:ilvl w:val="0"/>
          <w:numId w:val="63"/>
        </w:numPr>
        <w:spacing w:line="360" w:lineRule="exact"/>
        <w:jc w:val="thaiDistribute"/>
        <w:rPr>
          <w:rFonts w:ascii="TH SarabunPSK" w:eastAsia="Calibri" w:hAnsi="TH SarabunPSK" w:cs="TH SarabunPSK"/>
        </w:rPr>
      </w:pPr>
      <w:r w:rsidRPr="00D82099">
        <w:rPr>
          <w:rFonts w:ascii="TH SarabunPSK" w:eastAsia="Calibri" w:hAnsi="TH SarabunPSK" w:cs="TH SarabunPSK"/>
        </w:rPr>
        <w:lastRenderedPageBreak/>
        <w:t xml:space="preserve">Kotepui M, </w:t>
      </w:r>
      <w:r w:rsidRPr="00D82099">
        <w:rPr>
          <w:rFonts w:ascii="TH SarabunPSK" w:eastAsia="Calibri" w:hAnsi="TH SarabunPSK" w:cs="TH SarabunPSK"/>
          <w:b/>
          <w:bCs/>
        </w:rPr>
        <w:t>Punsawad, C</w:t>
      </w:r>
      <w:r w:rsidRPr="00D82099">
        <w:rPr>
          <w:rFonts w:ascii="TH SarabunPSK" w:eastAsia="Calibri" w:hAnsi="TH SarabunPSK" w:cs="TH SarabunPSK"/>
        </w:rPr>
        <w:t>, Kotepui KU, Somsak V, Phiwklam N, PhunPhuech B</w:t>
      </w:r>
      <w:r w:rsidRPr="00D82099">
        <w:rPr>
          <w:rFonts w:ascii="TH SarabunPSK" w:eastAsia="Calibri" w:hAnsi="TH SarabunPSK" w:cs="TH SarabunPSK"/>
          <w:cs/>
        </w:rPr>
        <w:t>. (</w:t>
      </w:r>
      <w:r w:rsidRPr="00D82099">
        <w:rPr>
          <w:rFonts w:ascii="TH SarabunPSK" w:eastAsia="Calibri" w:hAnsi="TH SarabunPSK" w:cs="TH SarabunPSK"/>
        </w:rPr>
        <w:t>October 2019</w:t>
      </w:r>
      <w:r w:rsidRPr="00D82099">
        <w:rPr>
          <w:rFonts w:ascii="TH SarabunPSK" w:eastAsia="Calibri" w:hAnsi="TH SarabunPSK" w:cs="TH SarabunPSK"/>
          <w:cs/>
        </w:rPr>
        <w:t>).</w:t>
      </w:r>
      <w:r w:rsidRPr="00D82099">
        <w:rPr>
          <w:rFonts w:ascii="TH SarabunPSK" w:eastAsia="Calibri" w:hAnsi="TH SarabunPSK" w:cs="TH SarabunPSK"/>
        </w:rPr>
        <w:t xml:space="preserve"> Prevalence of malarial recurrence and hematological alteration following the initial drug regimen</w:t>
      </w:r>
      <w:r w:rsidRPr="00D82099">
        <w:rPr>
          <w:rFonts w:ascii="TH SarabunPSK" w:eastAsia="Calibri" w:hAnsi="TH SarabunPSK" w:cs="TH SarabunPSK"/>
          <w:cs/>
        </w:rPr>
        <w:t xml:space="preserve">: </w:t>
      </w:r>
      <w:r w:rsidRPr="00D82099">
        <w:rPr>
          <w:rFonts w:ascii="TH SarabunPSK" w:eastAsia="Calibri" w:hAnsi="TH SarabunPSK" w:cs="TH SarabunPSK"/>
        </w:rPr>
        <w:t>a retrospective study in Western Thailand</w:t>
      </w:r>
      <w:r w:rsidRPr="00D82099">
        <w:rPr>
          <w:rFonts w:ascii="TH SarabunPSK" w:eastAsia="Calibri" w:hAnsi="TH SarabunPSK" w:cs="TH SarabunPSK"/>
          <w:cs/>
        </w:rPr>
        <w:t xml:space="preserve">. </w:t>
      </w:r>
      <w:r w:rsidRPr="00D82099">
        <w:rPr>
          <w:rFonts w:ascii="TH SarabunPSK" w:eastAsia="Calibri" w:hAnsi="TH SarabunPSK" w:cs="TH SarabunPSK"/>
          <w:i/>
          <w:iCs/>
        </w:rPr>
        <w:t>BMC Public Health</w:t>
      </w:r>
      <w:r w:rsidRPr="00D82099">
        <w:rPr>
          <w:rFonts w:ascii="TH SarabunPSK" w:eastAsia="Calibri" w:hAnsi="TH SarabunPSK" w:cs="TH SarabunPSK"/>
          <w:cs/>
        </w:rPr>
        <w:t xml:space="preserve">. </w:t>
      </w:r>
      <w:r w:rsidRPr="00D82099">
        <w:rPr>
          <w:rFonts w:ascii="TH SarabunPSK" w:eastAsia="Calibri" w:hAnsi="TH SarabunPSK" w:cs="TH SarabunPSK"/>
          <w:i/>
          <w:iCs/>
        </w:rPr>
        <w:t>19</w:t>
      </w:r>
      <w:r w:rsidRPr="00D82099">
        <w:rPr>
          <w:rFonts w:ascii="TH SarabunPSK" w:eastAsia="Calibri" w:hAnsi="TH SarabunPSK" w:cs="TH SarabunPSK"/>
          <w:cs/>
        </w:rPr>
        <w:t>(</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 xml:space="preserve"> 1-8. doi:10.1186/s12889-019-7624-1</w:t>
      </w:r>
    </w:p>
    <w:p w14:paraId="64A8BAF4" w14:textId="77777777" w:rsidR="008927BB" w:rsidRPr="00D82099" w:rsidRDefault="008927BB" w:rsidP="008927BB">
      <w:pPr>
        <w:numPr>
          <w:ilvl w:val="0"/>
          <w:numId w:val="63"/>
        </w:numPr>
        <w:spacing w:line="360" w:lineRule="exact"/>
        <w:jc w:val="thaiDistribute"/>
        <w:rPr>
          <w:rFonts w:ascii="TH SarabunPSK" w:eastAsia="Calibri" w:hAnsi="TH SarabunPSK" w:cs="TH SarabunPSK"/>
        </w:rPr>
      </w:pPr>
      <w:r w:rsidRPr="00D82099">
        <w:rPr>
          <w:rFonts w:ascii="TH SarabunPSK" w:eastAsia="Calibri" w:hAnsi="TH SarabunPSK" w:cs="TH SarabunPSK"/>
          <w:b/>
          <w:bCs/>
        </w:rPr>
        <w:t>Punsawad, C</w:t>
      </w:r>
      <w:r w:rsidRPr="00D82099">
        <w:rPr>
          <w:rFonts w:ascii="TH SarabunPSK" w:eastAsia="Calibri" w:hAnsi="TH SarabunPSK" w:cs="TH SarabunPSK"/>
          <w:b/>
          <w:bCs/>
          <w:cs/>
        </w:rPr>
        <w:t>.</w:t>
      </w:r>
      <w:r w:rsidRPr="00D82099">
        <w:rPr>
          <w:rFonts w:ascii="TH SarabunPSK" w:eastAsia="Calibri" w:hAnsi="TH SarabunPSK" w:cs="TH SarabunPSK"/>
        </w:rPr>
        <w:t>, &amp; Viriyavejakul, P</w:t>
      </w:r>
      <w:r w:rsidRPr="00D82099">
        <w:rPr>
          <w:rFonts w:ascii="TH SarabunPSK" w:eastAsia="Calibri" w:hAnsi="TH SarabunPSK" w:cs="TH SarabunPSK"/>
          <w:cs/>
        </w:rPr>
        <w:t xml:space="preserve">. </w:t>
      </w:r>
      <w:r w:rsidRPr="00D82099">
        <w:rPr>
          <w:rFonts w:ascii="TH SarabunPSK" w:eastAsia="Calibri" w:hAnsi="TH SarabunPSK" w:cs="TH SarabunPSK"/>
        </w:rPr>
        <w:t>(September 2019</w:t>
      </w:r>
      <w:r w:rsidRPr="00D82099">
        <w:rPr>
          <w:rFonts w:ascii="TH SarabunPSK" w:eastAsia="Calibri" w:hAnsi="TH SarabunPSK" w:cs="TH SarabunPSK"/>
          <w:cs/>
        </w:rPr>
        <w:t xml:space="preserve">). </w:t>
      </w:r>
      <w:r w:rsidRPr="00D82099">
        <w:rPr>
          <w:rFonts w:ascii="TH SarabunPSK" w:eastAsia="Calibri" w:hAnsi="TH SarabunPSK" w:cs="TH SarabunPSK"/>
        </w:rPr>
        <w:t>Expression of sphingosine kinase 1 and sphingosine 1</w:t>
      </w:r>
      <w:r w:rsidRPr="00D82099">
        <w:rPr>
          <w:rFonts w:ascii="TH SarabunPSK" w:eastAsia="Calibri" w:hAnsi="TH SarabunPSK" w:cs="TH SarabunPSK"/>
          <w:cs/>
        </w:rPr>
        <w:t>-</w:t>
      </w:r>
      <w:r w:rsidRPr="00D82099">
        <w:rPr>
          <w:rFonts w:ascii="TH SarabunPSK" w:eastAsia="Calibri" w:hAnsi="TH SarabunPSK" w:cs="TH SarabunPSK"/>
        </w:rPr>
        <w:t>phosphate receptor 3 in malaria</w:t>
      </w:r>
      <w:r w:rsidRPr="00D82099">
        <w:rPr>
          <w:rFonts w:ascii="TH SarabunPSK" w:eastAsia="Calibri" w:hAnsi="TH SarabunPSK" w:cs="TH SarabunPSK"/>
          <w:cs/>
        </w:rPr>
        <w:t>-</w:t>
      </w:r>
      <w:r w:rsidRPr="00D82099">
        <w:rPr>
          <w:rFonts w:ascii="TH SarabunPSK" w:eastAsia="Calibri" w:hAnsi="TH SarabunPSK" w:cs="TH SarabunPSK"/>
        </w:rPr>
        <w:t>associated acute lung injury</w:t>
      </w:r>
      <w:r w:rsidRPr="00D82099">
        <w:rPr>
          <w:rFonts w:ascii="TH SarabunPSK" w:eastAsia="Calibri" w:hAnsi="TH SarabunPSK" w:cs="TH SarabunPSK"/>
          <w:cs/>
        </w:rPr>
        <w:t>/</w:t>
      </w:r>
      <w:r w:rsidRPr="00D82099">
        <w:rPr>
          <w:rFonts w:ascii="TH SarabunPSK" w:eastAsia="Calibri" w:hAnsi="TH SarabunPSK" w:cs="TH SarabunPSK"/>
        </w:rPr>
        <w:t>acute respiratory distress syndrome in a mouse model</w:t>
      </w:r>
      <w:r w:rsidRPr="00D82099">
        <w:rPr>
          <w:rFonts w:ascii="TH SarabunPSK" w:eastAsia="Calibri" w:hAnsi="TH SarabunPSK" w:cs="TH SarabunPSK"/>
          <w:cs/>
        </w:rPr>
        <w:t xml:space="preserve">. </w:t>
      </w:r>
      <w:r w:rsidRPr="00D82099">
        <w:rPr>
          <w:rFonts w:ascii="TH SarabunPSK" w:eastAsia="Calibri" w:hAnsi="TH SarabunPSK" w:cs="TH SarabunPSK"/>
          <w:i/>
          <w:iCs/>
        </w:rPr>
        <w:t>PLoS One</w:t>
      </w:r>
      <w:r w:rsidRPr="00D82099">
        <w:rPr>
          <w:rFonts w:ascii="TH SarabunPSK" w:eastAsia="Calibri" w:hAnsi="TH SarabunPSK" w:cs="TH SarabunPSK"/>
          <w:cs/>
        </w:rPr>
        <w:t>.</w:t>
      </w:r>
      <w:r w:rsidRPr="00D82099">
        <w:rPr>
          <w:rFonts w:ascii="TH SarabunPSK" w:eastAsia="Calibri" w:hAnsi="TH SarabunPSK" w:cs="TH SarabunPSK"/>
          <w:sz w:val="22"/>
          <w:szCs w:val="22"/>
          <w:cs/>
        </w:rPr>
        <w:t xml:space="preserve"> </w:t>
      </w:r>
      <w:r w:rsidRPr="00D82099">
        <w:rPr>
          <w:rFonts w:ascii="TH SarabunPSK" w:eastAsia="Calibri" w:hAnsi="TH SarabunPSK" w:cs="TH SarabunPSK"/>
          <w:i/>
          <w:iCs/>
        </w:rPr>
        <w:t>14</w:t>
      </w:r>
      <w:r w:rsidRPr="00D82099">
        <w:rPr>
          <w:rFonts w:ascii="TH SarabunPSK" w:eastAsia="Calibri" w:hAnsi="TH SarabunPSK" w:cs="TH SarabunPSK"/>
          <w:cs/>
        </w:rPr>
        <w:t>(</w:t>
      </w:r>
      <w:r w:rsidRPr="00D82099">
        <w:rPr>
          <w:rFonts w:ascii="TH SarabunPSK" w:eastAsia="Calibri" w:hAnsi="TH SarabunPSK" w:cs="TH SarabunPSK"/>
        </w:rPr>
        <w:t>9</w:t>
      </w:r>
      <w:r w:rsidRPr="00D82099">
        <w:rPr>
          <w:rFonts w:ascii="TH SarabunPSK" w:eastAsia="Calibri" w:hAnsi="TH SarabunPSK" w:cs="TH SarabunPSK"/>
          <w:cs/>
        </w:rPr>
        <w:t>)</w:t>
      </w:r>
      <w:r w:rsidRPr="00D82099">
        <w:rPr>
          <w:rFonts w:ascii="TH SarabunPSK" w:eastAsia="Calibri" w:hAnsi="TH SarabunPSK" w:cs="TH SarabunPSK"/>
        </w:rPr>
        <w:t>, 1-17. doi:10.1371/journal.pone.0222098.</w:t>
      </w:r>
    </w:p>
    <w:p w14:paraId="381912A9" w14:textId="77777777" w:rsidR="008927BB" w:rsidRPr="00D82099" w:rsidRDefault="008927BB" w:rsidP="008927BB">
      <w:pPr>
        <w:numPr>
          <w:ilvl w:val="0"/>
          <w:numId w:val="63"/>
        </w:numPr>
        <w:spacing w:line="360" w:lineRule="exact"/>
        <w:jc w:val="thaiDistribute"/>
        <w:rPr>
          <w:rFonts w:ascii="TH SarabunPSK" w:eastAsia="Calibri" w:hAnsi="TH SarabunPSK" w:cs="TH SarabunPSK"/>
        </w:rPr>
      </w:pPr>
      <w:r w:rsidRPr="00D82099">
        <w:rPr>
          <w:rFonts w:ascii="TH SarabunPSK" w:eastAsia="Calibri" w:hAnsi="TH SarabunPSK" w:cs="TH SarabunPSK"/>
          <w:b/>
          <w:bCs/>
        </w:rPr>
        <w:t>Punsawad, C</w:t>
      </w:r>
      <w:r w:rsidRPr="00D82099">
        <w:rPr>
          <w:rFonts w:ascii="TH SarabunPSK" w:eastAsia="Calibri" w:hAnsi="TH SarabunPSK" w:cs="TH SarabunPSK"/>
          <w:b/>
          <w:bCs/>
          <w:cs/>
        </w:rPr>
        <w:t>.</w:t>
      </w:r>
      <w:r w:rsidRPr="00D82099">
        <w:rPr>
          <w:rFonts w:ascii="TH SarabunPSK" w:eastAsia="Calibri" w:hAnsi="TH SarabunPSK" w:cs="TH SarabunPSK"/>
        </w:rPr>
        <w:t>, Viriyavejakul, P</w:t>
      </w:r>
      <w:r w:rsidRPr="00D82099">
        <w:rPr>
          <w:rFonts w:ascii="TH SarabunPSK" w:eastAsia="Calibri" w:hAnsi="TH SarabunPSK" w:cs="TH SarabunPSK"/>
          <w:cs/>
        </w:rPr>
        <w:t>.</w:t>
      </w:r>
      <w:r w:rsidRPr="00D82099">
        <w:rPr>
          <w:rFonts w:ascii="TH SarabunPSK" w:eastAsia="Calibri" w:hAnsi="TH SarabunPSK" w:cs="TH SarabunPSK"/>
        </w:rPr>
        <w:t>, Techarang, T</w:t>
      </w:r>
      <w:r w:rsidRPr="00D82099">
        <w:rPr>
          <w:rFonts w:ascii="TH SarabunPSK" w:eastAsia="Calibri" w:hAnsi="TH SarabunPSK" w:cs="TH SarabunPSK"/>
          <w:cs/>
        </w:rPr>
        <w:t xml:space="preserve">. </w:t>
      </w:r>
      <w:r w:rsidRPr="00D82099">
        <w:rPr>
          <w:rFonts w:ascii="TH SarabunPSK" w:eastAsia="Calibri" w:hAnsi="TH SarabunPSK" w:cs="TH SarabunPSK"/>
        </w:rPr>
        <w:t>(August 2019</w:t>
      </w:r>
      <w:r w:rsidRPr="00D82099">
        <w:rPr>
          <w:rFonts w:ascii="TH SarabunPSK" w:eastAsia="Calibri" w:hAnsi="TH SarabunPSK" w:cs="TH SarabunPSK"/>
          <w:cs/>
        </w:rPr>
        <w:t xml:space="preserve">). </w:t>
      </w:r>
      <w:r w:rsidRPr="00D82099">
        <w:rPr>
          <w:rFonts w:ascii="TH SarabunPSK" w:eastAsia="Calibri" w:hAnsi="TH SarabunPSK" w:cs="TH SarabunPSK"/>
        </w:rPr>
        <w:t>Surfactant protein D is altered in experimental malaria</w:t>
      </w:r>
      <w:r w:rsidRPr="00D82099">
        <w:rPr>
          <w:rFonts w:ascii="TH SarabunPSK" w:eastAsia="Calibri" w:hAnsi="TH SarabunPSK" w:cs="TH SarabunPSK"/>
          <w:cs/>
        </w:rPr>
        <w:t>-</w:t>
      </w:r>
      <w:r w:rsidRPr="00D82099">
        <w:rPr>
          <w:rFonts w:ascii="TH SarabunPSK" w:eastAsia="Calibri" w:hAnsi="TH SarabunPSK" w:cs="TH SarabunPSK"/>
        </w:rPr>
        <w:t>associated acute lung injury</w:t>
      </w:r>
      <w:r w:rsidRPr="00D82099">
        <w:rPr>
          <w:rFonts w:ascii="TH SarabunPSK" w:eastAsia="Calibri" w:hAnsi="TH SarabunPSK" w:cs="TH SarabunPSK"/>
          <w:cs/>
        </w:rPr>
        <w:t>/</w:t>
      </w:r>
      <w:r w:rsidRPr="00D82099">
        <w:rPr>
          <w:rFonts w:ascii="TH SarabunPSK" w:eastAsia="Calibri" w:hAnsi="TH SarabunPSK" w:cs="TH SarabunPSK"/>
        </w:rPr>
        <w:t xml:space="preserve">acute respiratory distress syndrome. </w:t>
      </w:r>
      <w:r w:rsidRPr="00D82099">
        <w:rPr>
          <w:rFonts w:ascii="TH SarabunPSK" w:eastAsia="Calibri" w:hAnsi="TH SarabunPSK" w:cs="TH SarabunPSK"/>
          <w:i/>
          <w:iCs/>
        </w:rPr>
        <w:t>Journal of Tropical Medicine</w:t>
      </w:r>
      <w:r w:rsidRPr="00D82099">
        <w:rPr>
          <w:rFonts w:ascii="TH SarabunPSK" w:eastAsia="Calibri" w:hAnsi="TH SarabunPSK" w:cs="TH SarabunPSK"/>
          <w:i/>
          <w:iCs/>
          <w:cs/>
        </w:rPr>
        <w:t>.</w:t>
      </w:r>
      <w:r w:rsidRPr="00D82099">
        <w:rPr>
          <w:rFonts w:ascii="TH SarabunPSK" w:eastAsia="Calibri" w:hAnsi="TH SarabunPSK" w:cs="TH SarabunPSK"/>
          <w:i/>
          <w:iCs/>
        </w:rPr>
        <w:t>2019</w:t>
      </w:r>
      <w:r w:rsidRPr="00D82099">
        <w:rPr>
          <w:rFonts w:ascii="TH SarabunPSK" w:eastAsia="Calibri" w:hAnsi="TH SarabunPSK" w:cs="TH SarabunPSK"/>
        </w:rPr>
        <w:t>, 1-7</w:t>
      </w:r>
      <w:r w:rsidRPr="00D82099">
        <w:rPr>
          <w:rFonts w:ascii="TH SarabunPSK" w:eastAsia="Calibri" w:hAnsi="TH SarabunPSK" w:cs="TH SarabunPSK"/>
          <w:cs/>
        </w:rPr>
        <w:t>.</w:t>
      </w:r>
      <w:r w:rsidRPr="00D82099">
        <w:rPr>
          <w:rFonts w:ascii="TH SarabunPSK" w:hAnsi="TH SarabunPSK" w:cs="TH SarabunPSK"/>
        </w:rPr>
        <w:t xml:space="preserve"> </w:t>
      </w:r>
      <w:r w:rsidRPr="00D82099">
        <w:rPr>
          <w:rFonts w:ascii="TH SarabunPSK" w:eastAsia="Calibri" w:hAnsi="TH SarabunPSK" w:cs="TH SarabunPSK"/>
        </w:rPr>
        <w:t>doi:</w:t>
      </w:r>
      <w:r w:rsidRPr="00D82099">
        <w:rPr>
          <w:rFonts w:ascii="TH SarabunPSK" w:eastAsia="Calibri" w:hAnsi="TH SarabunPSK" w:cs="TH SarabunPSK"/>
          <w:cs/>
        </w:rPr>
        <w:t>10.1155/2019/9281605</w:t>
      </w:r>
    </w:p>
    <w:p w14:paraId="34EDA613" w14:textId="77777777" w:rsidR="008927BB" w:rsidRPr="00D82099" w:rsidRDefault="008927BB" w:rsidP="008927BB">
      <w:pPr>
        <w:numPr>
          <w:ilvl w:val="0"/>
          <w:numId w:val="63"/>
        </w:numPr>
        <w:spacing w:line="360" w:lineRule="exact"/>
        <w:jc w:val="thaiDistribute"/>
        <w:rPr>
          <w:rFonts w:ascii="TH SarabunPSK" w:eastAsia="Calibri" w:hAnsi="TH SarabunPSK" w:cs="TH SarabunPSK"/>
        </w:rPr>
      </w:pPr>
      <w:r w:rsidRPr="00D82099">
        <w:rPr>
          <w:rFonts w:ascii="TH SarabunPSK" w:eastAsia="Calibri" w:hAnsi="TH SarabunPSK" w:cs="TH SarabunPSK"/>
        </w:rPr>
        <w:t>Palipoch, S</w:t>
      </w:r>
      <w:r w:rsidRPr="00D82099">
        <w:rPr>
          <w:rFonts w:ascii="TH SarabunPSK" w:eastAsia="Calibri" w:hAnsi="TH SarabunPSK" w:cs="TH SarabunPSK"/>
          <w:cs/>
        </w:rPr>
        <w:t>.</w:t>
      </w:r>
      <w:r w:rsidRPr="00D82099">
        <w:rPr>
          <w:rFonts w:ascii="TH SarabunPSK" w:eastAsia="Calibri" w:hAnsi="TH SarabunPSK" w:cs="TH SarabunPSK"/>
        </w:rPr>
        <w:t>, Koomhin, P</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Punsawad, C</w:t>
      </w:r>
      <w:r w:rsidRPr="00D82099">
        <w:rPr>
          <w:rFonts w:ascii="TH SarabunPSK" w:eastAsia="Calibri" w:hAnsi="TH SarabunPSK" w:cs="TH SarabunPSK"/>
          <w:b/>
          <w:bCs/>
          <w:cs/>
        </w:rPr>
        <w:t>.</w:t>
      </w:r>
      <w:r w:rsidRPr="00D82099">
        <w:rPr>
          <w:rFonts w:ascii="TH SarabunPSK" w:eastAsia="Calibri" w:hAnsi="TH SarabunPSK" w:cs="TH SarabunPSK"/>
        </w:rPr>
        <w:t>, Suwannalert, P</w:t>
      </w:r>
      <w:r w:rsidRPr="00D82099">
        <w:rPr>
          <w:rFonts w:ascii="TH SarabunPSK" w:eastAsia="Calibri" w:hAnsi="TH SarabunPSK" w:cs="TH SarabunPSK"/>
          <w:cs/>
        </w:rPr>
        <w:t>. (</w:t>
      </w:r>
      <w:r w:rsidRPr="00D82099">
        <w:rPr>
          <w:rFonts w:ascii="TH SarabunPSK" w:eastAsia="Calibri" w:hAnsi="TH SarabunPSK" w:cs="TH SarabunPSK"/>
        </w:rPr>
        <w:t>May 2019</w:t>
      </w:r>
      <w:r w:rsidRPr="00D82099">
        <w:rPr>
          <w:rFonts w:ascii="TH SarabunPSK" w:eastAsia="Calibri" w:hAnsi="TH SarabunPSK" w:cs="TH SarabunPSK"/>
          <w:cs/>
        </w:rPr>
        <w:t xml:space="preserve">). </w:t>
      </w:r>
      <w:r w:rsidRPr="00D82099">
        <w:rPr>
          <w:rFonts w:ascii="TH SarabunPSK" w:eastAsia="Calibri" w:hAnsi="TH SarabunPSK" w:cs="TH SarabunPSK"/>
        </w:rPr>
        <w:t xml:space="preserve">Effect of aqueous leaf extract of </w:t>
      </w:r>
      <w:r w:rsidRPr="00D82099">
        <w:rPr>
          <w:rFonts w:ascii="TH SarabunPSK" w:eastAsia="Calibri" w:hAnsi="TH SarabunPSK" w:cs="TH SarabunPSK"/>
          <w:i/>
          <w:iCs/>
        </w:rPr>
        <w:t>Thunbergia laurifolia</w:t>
      </w:r>
      <w:r w:rsidRPr="00D82099">
        <w:rPr>
          <w:rFonts w:ascii="TH SarabunPSK" w:eastAsia="Calibri" w:hAnsi="TH SarabunPSK" w:cs="TH SarabunPSK"/>
        </w:rPr>
        <w:t xml:space="preserve"> on alcohol</w:t>
      </w:r>
      <w:r w:rsidRPr="00D82099">
        <w:rPr>
          <w:rFonts w:ascii="TH SarabunPSK" w:eastAsia="Calibri" w:hAnsi="TH SarabunPSK" w:cs="TH SarabunPSK"/>
          <w:cs/>
        </w:rPr>
        <w:t>-</w:t>
      </w:r>
      <w:r w:rsidRPr="00D82099">
        <w:rPr>
          <w:rFonts w:ascii="TH SarabunPSK" w:eastAsia="Calibri" w:hAnsi="TH SarabunPSK" w:cs="TH SarabunPSK"/>
        </w:rPr>
        <w:t>induced liver injury in rats</w:t>
      </w:r>
      <w:r w:rsidRPr="00D82099">
        <w:rPr>
          <w:rFonts w:ascii="TH SarabunPSK" w:eastAsia="Calibri" w:hAnsi="TH SarabunPSK" w:cs="TH SarabunPSK"/>
          <w:cs/>
        </w:rPr>
        <w:t xml:space="preserve">. </w:t>
      </w:r>
      <w:r w:rsidRPr="00D82099">
        <w:rPr>
          <w:rFonts w:ascii="TH SarabunPSK" w:eastAsia="Calibri" w:hAnsi="TH SarabunPSK" w:cs="TH SarabunPSK"/>
          <w:i/>
          <w:iCs/>
        </w:rPr>
        <w:t>Tropical</w:t>
      </w:r>
      <w:r w:rsidRPr="00D82099">
        <w:rPr>
          <w:rFonts w:ascii="TH SarabunPSK" w:eastAsia="Calibri" w:hAnsi="TH SarabunPSK" w:cs="TH SarabunPSK"/>
          <w:cs/>
        </w:rPr>
        <w:t xml:space="preserve"> </w:t>
      </w:r>
      <w:r w:rsidRPr="00D82099">
        <w:rPr>
          <w:rFonts w:ascii="TH SarabunPSK" w:eastAsia="Calibri" w:hAnsi="TH SarabunPSK" w:cs="TH SarabunPSK"/>
          <w:i/>
          <w:iCs/>
        </w:rPr>
        <w:t>Journal of Pharmaceutical Research</w:t>
      </w:r>
      <w:r w:rsidRPr="00D82099">
        <w:rPr>
          <w:rFonts w:ascii="TH SarabunPSK" w:eastAsia="Calibri" w:hAnsi="TH SarabunPSK" w:cs="TH SarabunPSK"/>
          <w:cs/>
        </w:rPr>
        <w:t xml:space="preserve">. </w:t>
      </w:r>
      <w:r w:rsidRPr="00D82099">
        <w:rPr>
          <w:rFonts w:ascii="TH SarabunPSK" w:eastAsia="Calibri" w:hAnsi="TH SarabunPSK" w:cs="TH SarabunPSK"/>
          <w:i/>
          <w:iCs/>
        </w:rPr>
        <w:t>18</w:t>
      </w:r>
      <w:r w:rsidRPr="00D82099">
        <w:rPr>
          <w:rFonts w:ascii="TH SarabunPSK" w:eastAsia="Calibri" w:hAnsi="TH SarabunPSK" w:cs="TH SarabunPSK"/>
        </w:rPr>
        <w:t>, 823</w:t>
      </w:r>
      <w:r w:rsidRPr="00D82099">
        <w:rPr>
          <w:rFonts w:ascii="TH SarabunPSK" w:eastAsia="Calibri" w:hAnsi="TH SarabunPSK" w:cs="TH SarabunPSK"/>
          <w:cs/>
        </w:rPr>
        <w:t>-</w:t>
      </w:r>
      <w:r w:rsidRPr="00D82099">
        <w:rPr>
          <w:rFonts w:ascii="TH SarabunPSK" w:eastAsia="Calibri" w:hAnsi="TH SarabunPSK" w:cs="TH SarabunPSK"/>
        </w:rPr>
        <w:t>828</w:t>
      </w:r>
      <w:r w:rsidRPr="00D82099">
        <w:rPr>
          <w:rFonts w:ascii="TH SarabunPSK" w:eastAsia="Calibri" w:hAnsi="TH SarabunPSK" w:cs="TH SarabunPSK"/>
          <w:cs/>
        </w:rPr>
        <w:t>.</w:t>
      </w:r>
    </w:p>
    <w:p w14:paraId="1C090816" w14:textId="77777777" w:rsidR="008927BB" w:rsidRPr="00D82099" w:rsidRDefault="008927BB" w:rsidP="008927BB">
      <w:pPr>
        <w:numPr>
          <w:ilvl w:val="0"/>
          <w:numId w:val="63"/>
        </w:numPr>
        <w:spacing w:line="360" w:lineRule="exact"/>
        <w:jc w:val="thaiDistribute"/>
        <w:rPr>
          <w:rFonts w:ascii="TH SarabunPSK" w:eastAsia="Calibri" w:hAnsi="TH SarabunPSK" w:cs="TH SarabunPSK"/>
        </w:rPr>
      </w:pPr>
      <w:r w:rsidRPr="00D82099">
        <w:rPr>
          <w:rFonts w:ascii="TH SarabunPSK" w:eastAsia="Calibri" w:hAnsi="TH SarabunPSK" w:cs="TH SarabunPSK"/>
        </w:rPr>
        <w:t>Uthaisar, K</w:t>
      </w:r>
      <w:r w:rsidRPr="00D82099">
        <w:rPr>
          <w:rFonts w:ascii="TH SarabunPSK" w:eastAsia="Calibri" w:hAnsi="TH SarabunPSK" w:cs="TH SarabunPSK"/>
          <w:cs/>
        </w:rPr>
        <w:t>.</w:t>
      </w:r>
      <w:r w:rsidRPr="00D82099">
        <w:rPr>
          <w:rFonts w:ascii="TH SarabunPSK" w:eastAsia="Calibri" w:hAnsi="TH SarabunPSK" w:cs="TH SarabunPSK"/>
        </w:rPr>
        <w:t>, Kotepui, M</w:t>
      </w:r>
      <w:r w:rsidRPr="00D82099">
        <w:rPr>
          <w:rFonts w:ascii="TH SarabunPSK" w:eastAsia="Calibri" w:hAnsi="TH SarabunPSK" w:cs="TH SarabunPSK"/>
          <w:cs/>
        </w:rPr>
        <w:t>.</w:t>
      </w:r>
      <w:r w:rsidRPr="00D82099">
        <w:rPr>
          <w:rFonts w:ascii="TH SarabunPSK" w:eastAsia="Calibri" w:hAnsi="TH SarabunPSK" w:cs="TH SarabunPSK"/>
        </w:rPr>
        <w:t xml:space="preserve">, </w:t>
      </w:r>
      <w:r w:rsidRPr="00D82099">
        <w:rPr>
          <w:rFonts w:ascii="TH SarabunPSK" w:eastAsia="Calibri" w:hAnsi="TH SarabunPSK" w:cs="TH SarabunPSK"/>
          <w:b/>
          <w:bCs/>
        </w:rPr>
        <w:t>Punsawad, C</w:t>
      </w:r>
      <w:r w:rsidRPr="00D82099">
        <w:rPr>
          <w:rFonts w:ascii="TH SarabunPSK" w:eastAsia="Calibri" w:hAnsi="TH SarabunPSK" w:cs="TH SarabunPSK"/>
          <w:b/>
          <w:bCs/>
          <w:cs/>
        </w:rPr>
        <w:t>.</w:t>
      </w:r>
      <w:r w:rsidRPr="00D82099">
        <w:rPr>
          <w:rFonts w:ascii="TH SarabunPSK" w:eastAsia="Calibri" w:hAnsi="TH SarabunPSK" w:cs="TH SarabunPSK"/>
          <w:cs/>
        </w:rPr>
        <w:t xml:space="preserve"> </w:t>
      </w:r>
      <w:r w:rsidRPr="00D82099">
        <w:rPr>
          <w:rFonts w:ascii="TH SarabunPSK" w:eastAsia="Calibri" w:hAnsi="TH SarabunPSK" w:cs="TH SarabunPSK"/>
        </w:rPr>
        <w:t>(June 2019</w:t>
      </w:r>
      <w:r w:rsidRPr="00D82099">
        <w:rPr>
          <w:rFonts w:ascii="TH SarabunPSK" w:eastAsia="Calibri" w:hAnsi="TH SarabunPSK" w:cs="TH SarabunPSK"/>
          <w:cs/>
        </w:rPr>
        <w:t xml:space="preserve">). </w:t>
      </w:r>
      <w:r w:rsidRPr="00D82099">
        <w:rPr>
          <w:rFonts w:ascii="TH SarabunPSK" w:eastAsia="Calibri" w:hAnsi="TH SarabunPSK" w:cs="TH SarabunPSK"/>
        </w:rPr>
        <w:t>Knowledge, Attitude, and practice related to malaria diagnosis among healthcare workers in hospitals</w:t>
      </w:r>
      <w:r w:rsidRPr="00D82099">
        <w:rPr>
          <w:rFonts w:ascii="TH SarabunPSK" w:eastAsia="Calibri" w:hAnsi="TH SarabunPSK" w:cs="TH SarabunPSK"/>
          <w:cs/>
        </w:rPr>
        <w:t xml:space="preserve">: </w:t>
      </w:r>
      <w:r w:rsidRPr="00D82099">
        <w:rPr>
          <w:rFonts w:ascii="TH SarabunPSK" w:eastAsia="Calibri" w:hAnsi="TH SarabunPSK" w:cs="TH SarabunPSK"/>
        </w:rPr>
        <w:t>A cross</w:t>
      </w:r>
      <w:r w:rsidRPr="00D82099">
        <w:rPr>
          <w:rFonts w:ascii="TH SarabunPSK" w:eastAsia="Calibri" w:hAnsi="TH SarabunPSK" w:cs="TH SarabunPSK"/>
          <w:cs/>
        </w:rPr>
        <w:t>-</w:t>
      </w:r>
      <w:r w:rsidRPr="00D82099">
        <w:rPr>
          <w:rFonts w:ascii="TH SarabunPSK" w:eastAsia="Calibri" w:hAnsi="TH SarabunPSK" w:cs="TH SarabunPSK"/>
        </w:rPr>
        <w:t>sectional survey</w:t>
      </w:r>
      <w:r w:rsidRPr="00D82099">
        <w:rPr>
          <w:rFonts w:ascii="TH SarabunPSK" w:eastAsia="Calibri" w:hAnsi="TH SarabunPSK" w:cs="TH SarabunPSK"/>
          <w:cs/>
        </w:rPr>
        <w:t>.</w:t>
      </w:r>
      <w:r w:rsidRPr="00D82099">
        <w:rPr>
          <w:rFonts w:ascii="TH SarabunPSK" w:eastAsia="Calibri" w:hAnsi="TH SarabunPSK" w:cs="TH SarabunPSK"/>
          <w:i/>
          <w:iCs/>
        </w:rPr>
        <w:t>Journal of Tropical Medicine</w:t>
      </w:r>
      <w:r w:rsidRPr="00D82099">
        <w:rPr>
          <w:rFonts w:ascii="TH SarabunPSK" w:eastAsia="Calibri" w:hAnsi="TH SarabunPSK" w:cs="TH SarabunPSK"/>
          <w:cs/>
        </w:rPr>
        <w:t>.</w:t>
      </w:r>
      <w:r w:rsidRPr="00D82099">
        <w:rPr>
          <w:rFonts w:ascii="TH SarabunPSK" w:eastAsia="Calibri" w:hAnsi="TH SarabunPSK" w:cs="TH SarabunPSK"/>
          <w:i/>
          <w:iCs/>
        </w:rPr>
        <w:t>2019</w:t>
      </w:r>
      <w:r w:rsidRPr="00D82099">
        <w:rPr>
          <w:rFonts w:ascii="TH SarabunPSK" w:eastAsia="Calibri" w:hAnsi="TH SarabunPSK" w:cs="TH SarabunPSK"/>
        </w:rPr>
        <w:t>, 1-9</w:t>
      </w:r>
      <w:r w:rsidRPr="00D82099">
        <w:rPr>
          <w:rFonts w:ascii="TH SarabunPSK" w:eastAsia="Calibri" w:hAnsi="TH SarabunPSK" w:cs="TH SarabunPSK"/>
          <w:cs/>
        </w:rPr>
        <w:t>.</w:t>
      </w:r>
      <w:r w:rsidRPr="00D82099">
        <w:rPr>
          <w:rFonts w:ascii="TH SarabunPSK" w:hAnsi="TH SarabunPSK" w:cs="TH SarabunPSK"/>
        </w:rPr>
        <w:t xml:space="preserve"> </w:t>
      </w:r>
      <w:r w:rsidRPr="00D82099">
        <w:rPr>
          <w:rFonts w:ascii="TH SarabunPSK" w:eastAsia="Calibri" w:hAnsi="TH SarabunPSK" w:cs="TH SarabunPSK"/>
        </w:rPr>
        <w:t>doi:</w:t>
      </w:r>
      <w:r w:rsidRPr="00D82099">
        <w:rPr>
          <w:rFonts w:ascii="TH SarabunPSK" w:eastAsia="Calibri" w:hAnsi="TH SarabunPSK" w:cs="TH SarabunPSK"/>
          <w:cs/>
        </w:rPr>
        <w:t>10.1155/2019/1414079</w:t>
      </w:r>
      <w:r w:rsidRPr="00D82099">
        <w:rPr>
          <w:rFonts w:ascii="TH SarabunPSK" w:eastAsia="Calibri" w:hAnsi="TH SarabunPSK" w:cs="TH SarabunPSK"/>
        </w:rPr>
        <w:t>.</w:t>
      </w:r>
    </w:p>
    <w:p w14:paraId="2187FE06" w14:textId="77777777" w:rsidR="008927BB" w:rsidRPr="00D82099" w:rsidRDefault="008927BB" w:rsidP="008927BB">
      <w:pPr>
        <w:numPr>
          <w:ilvl w:val="0"/>
          <w:numId w:val="63"/>
        </w:numPr>
        <w:spacing w:line="360" w:lineRule="exact"/>
        <w:jc w:val="thaiDistribute"/>
        <w:rPr>
          <w:rFonts w:ascii="TH SarabunPSK" w:eastAsia="Calibri" w:hAnsi="TH SarabunPSK" w:cs="TH SarabunPSK"/>
        </w:rPr>
      </w:pPr>
      <w:r w:rsidRPr="00D82099">
        <w:rPr>
          <w:rFonts w:ascii="TH SarabunPSK" w:eastAsia="Calibri" w:hAnsi="TH SarabunPSK" w:cs="TH SarabunPSK"/>
          <w:b/>
          <w:bCs/>
        </w:rPr>
        <w:t>Punsawad, C</w:t>
      </w:r>
      <w:r w:rsidRPr="00D82099">
        <w:rPr>
          <w:rFonts w:ascii="TH SarabunPSK" w:eastAsia="Calibri" w:hAnsi="TH SarabunPSK" w:cs="TH SarabunPSK"/>
          <w:b/>
          <w:bCs/>
          <w:cs/>
        </w:rPr>
        <w:t>.</w:t>
      </w:r>
      <w:r w:rsidRPr="00D82099">
        <w:rPr>
          <w:rFonts w:ascii="TH SarabunPSK" w:eastAsia="Calibri" w:hAnsi="TH SarabunPSK" w:cs="TH SarabunPSK"/>
        </w:rPr>
        <w:t>, Phasuk, N</w:t>
      </w:r>
      <w:r w:rsidRPr="00D82099">
        <w:rPr>
          <w:rFonts w:ascii="TH SarabunPSK" w:eastAsia="Calibri" w:hAnsi="TH SarabunPSK" w:cs="TH SarabunPSK"/>
          <w:cs/>
        </w:rPr>
        <w:t>.</w:t>
      </w:r>
      <w:r w:rsidRPr="00D82099">
        <w:rPr>
          <w:rFonts w:ascii="TH SarabunPSK" w:eastAsia="Calibri" w:hAnsi="TH SarabunPSK" w:cs="TH SarabunPSK"/>
        </w:rPr>
        <w:t>, Thongtup, K</w:t>
      </w:r>
      <w:r w:rsidRPr="00D82099">
        <w:rPr>
          <w:rFonts w:ascii="TH SarabunPSK" w:eastAsia="Calibri" w:hAnsi="TH SarabunPSK" w:cs="TH SarabunPSK"/>
          <w:cs/>
        </w:rPr>
        <w:t>.</w:t>
      </w:r>
      <w:r w:rsidRPr="00D82099">
        <w:rPr>
          <w:rFonts w:ascii="TH SarabunPSK" w:eastAsia="Calibri" w:hAnsi="TH SarabunPSK" w:cs="TH SarabunPSK"/>
        </w:rPr>
        <w:t>, Nagavirochana, S</w:t>
      </w:r>
      <w:r w:rsidRPr="00D82099">
        <w:rPr>
          <w:rFonts w:ascii="TH SarabunPSK" w:eastAsia="Calibri" w:hAnsi="TH SarabunPSK" w:cs="TH SarabunPSK"/>
          <w:cs/>
        </w:rPr>
        <w:t>.</w:t>
      </w:r>
      <w:r w:rsidRPr="00D82099">
        <w:rPr>
          <w:rFonts w:ascii="TH SarabunPSK" w:eastAsia="Calibri" w:hAnsi="TH SarabunPSK" w:cs="TH SarabunPSK"/>
        </w:rPr>
        <w:t>, Viriyavejakul, P</w:t>
      </w:r>
      <w:r w:rsidRPr="00D82099">
        <w:rPr>
          <w:rFonts w:ascii="TH SarabunPSK" w:eastAsia="Calibri" w:hAnsi="TH SarabunPSK" w:cs="TH SarabunPSK"/>
          <w:cs/>
        </w:rPr>
        <w:t xml:space="preserve">. </w:t>
      </w:r>
      <w:r w:rsidRPr="00D82099">
        <w:rPr>
          <w:rFonts w:ascii="TH SarabunPSK" w:eastAsia="Calibri" w:hAnsi="TH SarabunPSK" w:cs="TH SarabunPSK"/>
        </w:rPr>
        <w:t>(January 2019). Prevalence of parasitic contamination of raw vegetables in Nakhon Si Thammarat province, southern Thailand</w:t>
      </w:r>
      <w:r w:rsidRPr="00D82099">
        <w:rPr>
          <w:rFonts w:ascii="TH SarabunPSK" w:eastAsia="Calibri" w:hAnsi="TH SarabunPSK" w:cs="TH SarabunPSK"/>
          <w:cs/>
        </w:rPr>
        <w:t xml:space="preserve">. </w:t>
      </w:r>
      <w:r w:rsidRPr="00D82099">
        <w:rPr>
          <w:rFonts w:ascii="TH SarabunPSK" w:eastAsia="Calibri" w:hAnsi="TH SarabunPSK" w:cs="TH SarabunPSK"/>
          <w:i/>
          <w:iCs/>
        </w:rPr>
        <w:t>BMC Public Health</w:t>
      </w:r>
      <w:r w:rsidRPr="00D82099">
        <w:rPr>
          <w:rFonts w:ascii="TH SarabunPSK" w:eastAsia="Calibri" w:hAnsi="TH SarabunPSK" w:cs="TH SarabunPSK"/>
          <w:cs/>
        </w:rPr>
        <w:t xml:space="preserve">. </w:t>
      </w:r>
      <w:r w:rsidRPr="00D82099">
        <w:rPr>
          <w:rFonts w:ascii="TH SarabunPSK" w:eastAsia="Calibri" w:hAnsi="TH SarabunPSK" w:cs="TH SarabunPSK"/>
          <w:i/>
          <w:iCs/>
        </w:rPr>
        <w:t>1</w:t>
      </w:r>
      <w:r w:rsidRPr="00D82099">
        <w:rPr>
          <w:rFonts w:ascii="TH SarabunPSK" w:eastAsia="Calibri" w:hAnsi="TH SarabunPSK" w:cs="TH SarabunPSK"/>
          <w:i/>
          <w:iCs/>
          <w:cs/>
        </w:rPr>
        <w:t>9</w:t>
      </w:r>
      <w:r w:rsidRPr="00D82099">
        <w:rPr>
          <w:rFonts w:ascii="TH SarabunPSK" w:eastAsia="Calibri" w:hAnsi="TH SarabunPSK" w:cs="TH SarabunPSK"/>
          <w:cs/>
        </w:rPr>
        <w:t>(</w:t>
      </w:r>
      <w:r w:rsidRPr="00D82099">
        <w:rPr>
          <w:rFonts w:ascii="TH SarabunPSK" w:eastAsia="Calibri" w:hAnsi="TH SarabunPSK" w:cs="TH SarabunPSK"/>
        </w:rPr>
        <w:t>1), 1-7</w:t>
      </w:r>
      <w:r w:rsidRPr="00D82099">
        <w:rPr>
          <w:rFonts w:ascii="TH SarabunPSK" w:eastAsia="Calibri" w:hAnsi="TH SarabunPSK" w:cs="TH SarabunPSK"/>
          <w:cs/>
        </w:rPr>
        <w:t xml:space="preserve">. </w:t>
      </w:r>
      <w:r w:rsidRPr="00D82099">
        <w:rPr>
          <w:rFonts w:ascii="TH SarabunPSK" w:eastAsia="Calibri" w:hAnsi="TH SarabunPSK" w:cs="TH SarabunPSK"/>
        </w:rPr>
        <w:t xml:space="preserve">doi: </w:t>
      </w:r>
      <w:r w:rsidRPr="00D82099">
        <w:rPr>
          <w:rFonts w:ascii="TH SarabunPSK" w:eastAsia="Calibri" w:hAnsi="TH SarabunPSK" w:cs="TH SarabunPSK"/>
          <w:cs/>
        </w:rPr>
        <w:t>10.1186/</w:t>
      </w:r>
      <w:r w:rsidRPr="00D82099">
        <w:rPr>
          <w:rFonts w:ascii="TH SarabunPSK" w:eastAsia="Calibri" w:hAnsi="TH SarabunPSK" w:cs="TH SarabunPSK"/>
        </w:rPr>
        <w:t>s</w:t>
      </w:r>
      <w:r w:rsidRPr="00D82099">
        <w:rPr>
          <w:rFonts w:ascii="TH SarabunPSK" w:eastAsia="Calibri" w:hAnsi="TH SarabunPSK" w:cs="TH SarabunPSK"/>
          <w:cs/>
        </w:rPr>
        <w:t>12889-018-6358-9</w:t>
      </w:r>
      <w:r w:rsidRPr="00D82099">
        <w:rPr>
          <w:rFonts w:ascii="TH SarabunPSK" w:eastAsia="Calibri" w:hAnsi="TH SarabunPSK" w:cs="TH SarabunPSK"/>
        </w:rPr>
        <w:t>.</w:t>
      </w:r>
    </w:p>
    <w:p w14:paraId="7928F156" w14:textId="77777777" w:rsidR="008927BB" w:rsidRPr="00D82099" w:rsidRDefault="008927BB" w:rsidP="008927BB">
      <w:pPr>
        <w:numPr>
          <w:ilvl w:val="0"/>
          <w:numId w:val="63"/>
        </w:numPr>
        <w:spacing w:line="360" w:lineRule="exact"/>
        <w:jc w:val="thaiDistribute"/>
        <w:rPr>
          <w:rFonts w:ascii="TH SarabunPSK" w:eastAsia="Calibri" w:hAnsi="TH SarabunPSK" w:cs="TH SarabunPSK"/>
        </w:rPr>
      </w:pPr>
      <w:r w:rsidRPr="00D82099">
        <w:rPr>
          <w:rFonts w:ascii="TH SarabunPSK" w:eastAsia="Calibri" w:hAnsi="TH SarabunPSK" w:cs="TH SarabunPSK"/>
          <w:b/>
          <w:bCs/>
        </w:rPr>
        <w:t>Punsawad, C</w:t>
      </w:r>
      <w:r w:rsidRPr="00D82099">
        <w:rPr>
          <w:rFonts w:ascii="TH SarabunPSK" w:eastAsia="Calibri" w:hAnsi="TH SarabunPSK" w:cs="TH SarabunPSK"/>
          <w:b/>
          <w:bCs/>
          <w:cs/>
        </w:rPr>
        <w:t>.</w:t>
      </w:r>
      <w:r w:rsidRPr="00D82099">
        <w:rPr>
          <w:rFonts w:ascii="TH SarabunPSK" w:eastAsia="Calibri" w:hAnsi="TH SarabunPSK" w:cs="TH SarabunPSK"/>
        </w:rPr>
        <w:t>, Phasuk, N</w:t>
      </w:r>
      <w:r w:rsidRPr="00D82099">
        <w:rPr>
          <w:rFonts w:ascii="TH SarabunPSK" w:eastAsia="Calibri" w:hAnsi="TH SarabunPSK" w:cs="TH SarabunPSK"/>
          <w:cs/>
        </w:rPr>
        <w:t>.</w:t>
      </w:r>
      <w:r w:rsidRPr="00D82099">
        <w:rPr>
          <w:rFonts w:ascii="TH SarabunPSK" w:eastAsia="Calibri" w:hAnsi="TH SarabunPSK" w:cs="TH SarabunPSK"/>
        </w:rPr>
        <w:t>, Bunratsami, S</w:t>
      </w:r>
      <w:r w:rsidRPr="00D82099">
        <w:rPr>
          <w:rFonts w:ascii="TH SarabunPSK" w:eastAsia="Calibri" w:hAnsi="TH SarabunPSK" w:cs="TH SarabunPSK"/>
          <w:cs/>
        </w:rPr>
        <w:t>.</w:t>
      </w:r>
      <w:r w:rsidRPr="00D82099">
        <w:rPr>
          <w:rFonts w:ascii="TH SarabunPSK" w:eastAsia="Calibri" w:hAnsi="TH SarabunPSK" w:cs="TH SarabunPSK"/>
        </w:rPr>
        <w:t>, Thongtup, K</w:t>
      </w:r>
      <w:r w:rsidRPr="00D82099">
        <w:rPr>
          <w:rFonts w:ascii="TH SarabunPSK" w:eastAsia="Calibri" w:hAnsi="TH SarabunPSK" w:cs="TH SarabunPSK"/>
          <w:cs/>
        </w:rPr>
        <w:t>.</w:t>
      </w:r>
      <w:r w:rsidRPr="00D82099">
        <w:rPr>
          <w:rFonts w:ascii="TH SarabunPSK" w:eastAsia="Calibri" w:hAnsi="TH SarabunPSK" w:cs="TH SarabunPSK"/>
        </w:rPr>
        <w:t>, Viriyavejakul, P</w:t>
      </w:r>
      <w:r w:rsidRPr="00D82099">
        <w:rPr>
          <w:rFonts w:ascii="TH SarabunPSK" w:eastAsia="Calibri" w:hAnsi="TH SarabunPSK" w:cs="TH SarabunPSK"/>
          <w:cs/>
        </w:rPr>
        <w:t>.</w:t>
      </w:r>
      <w:r w:rsidRPr="00D82099">
        <w:rPr>
          <w:rFonts w:ascii="TH SarabunPSK" w:eastAsia="Calibri" w:hAnsi="TH SarabunPSK" w:cs="TH SarabunPSK"/>
        </w:rPr>
        <w:t>, Palipoch, S</w:t>
      </w:r>
      <w:r w:rsidRPr="00D82099">
        <w:rPr>
          <w:rFonts w:ascii="TH SarabunPSK" w:eastAsia="Calibri" w:hAnsi="TH SarabunPSK" w:cs="TH SarabunPSK"/>
          <w:cs/>
        </w:rPr>
        <w:t>.</w:t>
      </w:r>
      <w:r w:rsidRPr="00D82099">
        <w:rPr>
          <w:rFonts w:ascii="TH SarabunPSK" w:eastAsia="Calibri" w:hAnsi="TH SarabunPSK" w:cs="TH SarabunPSK"/>
        </w:rPr>
        <w:t>, Koomhin, P</w:t>
      </w:r>
      <w:r w:rsidRPr="00D82099">
        <w:rPr>
          <w:rFonts w:ascii="TH SarabunPSK" w:eastAsia="Calibri" w:hAnsi="TH SarabunPSK" w:cs="TH SarabunPSK"/>
          <w:cs/>
        </w:rPr>
        <w:t>.</w:t>
      </w:r>
      <w:r w:rsidRPr="00D82099">
        <w:rPr>
          <w:rFonts w:ascii="TH SarabunPSK" w:eastAsia="Calibri" w:hAnsi="TH SarabunPSK" w:cs="TH SarabunPSK"/>
        </w:rPr>
        <w:t>, Nongnaul, S</w:t>
      </w:r>
      <w:r w:rsidRPr="00D82099">
        <w:rPr>
          <w:rFonts w:ascii="TH SarabunPSK" w:eastAsia="Calibri" w:hAnsi="TH SarabunPSK" w:cs="TH SarabunPSK"/>
          <w:cs/>
        </w:rPr>
        <w:t xml:space="preserve">. </w:t>
      </w:r>
      <w:r w:rsidRPr="00D82099">
        <w:rPr>
          <w:rFonts w:ascii="TH SarabunPSK" w:eastAsia="Calibri" w:hAnsi="TH SarabunPSK" w:cs="TH SarabunPSK"/>
        </w:rPr>
        <w:t>(September 2018</w:t>
      </w:r>
      <w:r w:rsidRPr="00D82099">
        <w:rPr>
          <w:rFonts w:ascii="TH SarabunPSK" w:eastAsia="Calibri" w:hAnsi="TH SarabunPSK" w:cs="TH SarabunPSK"/>
          <w:cs/>
        </w:rPr>
        <w:t xml:space="preserve">). </w:t>
      </w:r>
      <w:r w:rsidRPr="00D82099">
        <w:rPr>
          <w:rFonts w:ascii="TH SarabunPSK" w:eastAsia="Calibri" w:hAnsi="TH SarabunPSK" w:cs="TH SarabunPSK"/>
        </w:rPr>
        <w:t>Prevalence of intestinal parasitic infections and associated risk factors for hookworm infections among primary schoolchildren in rural areas of Nakhon Si Thammarat, southern Thailand</w:t>
      </w:r>
      <w:r w:rsidRPr="00D82099">
        <w:rPr>
          <w:rFonts w:ascii="TH SarabunPSK" w:eastAsia="Calibri" w:hAnsi="TH SarabunPSK" w:cs="TH SarabunPSK"/>
          <w:cs/>
        </w:rPr>
        <w:t xml:space="preserve">. </w:t>
      </w:r>
      <w:r w:rsidRPr="00D82099">
        <w:rPr>
          <w:rFonts w:ascii="TH SarabunPSK" w:eastAsia="Calibri" w:hAnsi="TH SarabunPSK" w:cs="TH SarabunPSK"/>
          <w:i/>
          <w:iCs/>
        </w:rPr>
        <w:t>BMC Public Health</w:t>
      </w:r>
      <w:r w:rsidRPr="00D82099">
        <w:rPr>
          <w:rFonts w:ascii="TH SarabunPSK" w:eastAsia="Calibri" w:hAnsi="TH SarabunPSK" w:cs="TH SarabunPSK"/>
          <w:cs/>
        </w:rPr>
        <w:t xml:space="preserve">. </w:t>
      </w:r>
      <w:r w:rsidRPr="00D82099">
        <w:rPr>
          <w:rFonts w:ascii="TH SarabunPSK" w:eastAsia="Calibri" w:hAnsi="TH SarabunPSK" w:cs="TH SarabunPSK"/>
          <w:i/>
          <w:iCs/>
        </w:rPr>
        <w:t>18</w:t>
      </w:r>
      <w:r w:rsidRPr="00D82099">
        <w:rPr>
          <w:rFonts w:ascii="TH SarabunPSK" w:eastAsia="Calibri" w:hAnsi="TH SarabunPSK" w:cs="TH SarabunPSK"/>
          <w:cs/>
        </w:rPr>
        <w:t>(</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 1-7</w:t>
      </w:r>
      <w:r w:rsidRPr="00D82099">
        <w:rPr>
          <w:rFonts w:ascii="TH SarabunPSK" w:eastAsia="Calibri" w:hAnsi="TH SarabunPSK" w:cs="TH SarabunPSK"/>
          <w:cs/>
        </w:rPr>
        <w:t>.</w:t>
      </w:r>
      <w:r w:rsidRPr="00D82099">
        <w:rPr>
          <w:rFonts w:ascii="TH SarabunPSK" w:eastAsia="Calibri" w:hAnsi="TH SarabunPSK" w:cs="TH SarabunPSK"/>
        </w:rPr>
        <w:t xml:space="preserve"> doi: 10.1186/s12889-018-6023-3.</w:t>
      </w:r>
    </w:p>
    <w:p w14:paraId="32BF632F" w14:textId="77777777" w:rsidR="008927BB" w:rsidRPr="00D82099" w:rsidRDefault="008927BB" w:rsidP="008927BB">
      <w:pPr>
        <w:spacing w:line="360" w:lineRule="exact"/>
        <w:jc w:val="thaiDistribute"/>
        <w:rPr>
          <w:rFonts w:ascii="TH SarabunPSK" w:eastAsia="Calibri" w:hAnsi="TH SarabunPSK" w:cs="TH SarabunPSK"/>
        </w:rPr>
      </w:pPr>
    </w:p>
    <w:tbl>
      <w:tblPr>
        <w:tblW w:w="535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95"/>
        <w:gridCol w:w="1254"/>
      </w:tblGrid>
      <w:tr w:rsidR="008927BB" w:rsidRPr="00D82099" w14:paraId="7E82DDDD" w14:textId="77777777" w:rsidTr="006B4D6F">
        <w:trPr>
          <w:tblHeader/>
        </w:trPr>
        <w:tc>
          <w:tcPr>
            <w:tcW w:w="4350" w:type="pct"/>
            <w:shd w:val="clear" w:color="auto" w:fill="D9D9D9"/>
          </w:tcPr>
          <w:p w14:paraId="734CCE20" w14:textId="77777777" w:rsidR="008927BB" w:rsidRPr="00D82099" w:rsidRDefault="008927BB" w:rsidP="006B4D6F">
            <w:pPr>
              <w:spacing w:line="360" w:lineRule="exact"/>
              <w:jc w:val="center"/>
              <w:rPr>
                <w:rFonts w:ascii="TH SarabunPSK" w:eastAsia="Calibri" w:hAnsi="TH SarabunPSK" w:cs="TH SarabunPSK"/>
                <w:b/>
                <w:bCs/>
                <w:cs/>
              </w:rPr>
            </w:pPr>
            <w:r w:rsidRPr="00D82099">
              <w:rPr>
                <w:rFonts w:ascii="TH SarabunPSK" w:eastAsia="Calibri" w:hAnsi="TH SarabunPSK" w:cs="TH SarabunPSK"/>
                <w:b/>
                <w:bCs/>
                <w:cs/>
              </w:rPr>
              <w:t>เกียรติคุณ/รางวัลที่ได้รับ</w:t>
            </w:r>
          </w:p>
        </w:tc>
        <w:tc>
          <w:tcPr>
            <w:tcW w:w="650" w:type="pct"/>
            <w:shd w:val="clear" w:color="auto" w:fill="D9D9D9"/>
          </w:tcPr>
          <w:p w14:paraId="648C8979" w14:textId="77777777" w:rsidR="008927BB" w:rsidRPr="00D82099" w:rsidRDefault="008927BB" w:rsidP="006B4D6F">
            <w:pPr>
              <w:spacing w:line="360" w:lineRule="exact"/>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0C7BE812" w14:textId="77777777" w:rsidTr="006B4D6F">
        <w:tc>
          <w:tcPr>
            <w:tcW w:w="4350" w:type="pct"/>
            <w:shd w:val="clear" w:color="auto" w:fill="auto"/>
          </w:tcPr>
          <w:p w14:paraId="7D867199" w14:textId="77777777" w:rsidR="008927BB" w:rsidRPr="00D82099" w:rsidRDefault="008927BB" w:rsidP="006B4D6F">
            <w:pPr>
              <w:spacing w:line="360" w:lineRule="exact"/>
              <w:rPr>
                <w:rFonts w:ascii="TH SarabunPSK" w:eastAsia="Times New Roman" w:hAnsi="TH SarabunPSK" w:cs="TH SarabunPSK"/>
              </w:rPr>
            </w:pPr>
            <w:r w:rsidRPr="00D82099">
              <w:rPr>
                <w:rFonts w:ascii="TH SarabunPSK" w:eastAsia="Times New Roman" w:hAnsi="TH SarabunPSK" w:cs="TH SarabunPSK"/>
                <w:cs/>
              </w:rPr>
              <w:t xml:space="preserve">รางวัลอาจารย์ดีเด่นด้านการวิจัย กลุ่มสาขาวิชาวิทยาศาสตร์สุขภาพ ประจำปี พ.ศ. </w:t>
            </w:r>
            <w:r w:rsidRPr="00D82099">
              <w:rPr>
                <w:rFonts w:ascii="TH SarabunPSK" w:eastAsia="Times New Roman" w:hAnsi="TH SarabunPSK" w:cs="TH SarabunPSK"/>
              </w:rPr>
              <w:t>2561</w:t>
            </w:r>
          </w:p>
          <w:p w14:paraId="29C106C6" w14:textId="77777777" w:rsidR="008927BB" w:rsidRPr="00D82099" w:rsidRDefault="008927BB" w:rsidP="006B4D6F">
            <w:pPr>
              <w:spacing w:line="360" w:lineRule="exact"/>
              <w:rPr>
                <w:rFonts w:ascii="TH SarabunPSK" w:eastAsia="Times New Roman" w:hAnsi="TH SarabunPSK" w:cs="TH SarabunPSK"/>
                <w:cs/>
              </w:rPr>
            </w:pPr>
            <w:r w:rsidRPr="00D82099">
              <w:rPr>
                <w:rFonts w:ascii="TH SarabunPSK" w:eastAsia="Times New Roman" w:hAnsi="TH SarabunPSK" w:cs="TH SarabunPSK"/>
                <w:cs/>
              </w:rPr>
              <w:t>จากมหาวิทยาลัยวลัยลักษณ์</w:t>
            </w:r>
          </w:p>
        </w:tc>
        <w:tc>
          <w:tcPr>
            <w:tcW w:w="650" w:type="pct"/>
            <w:shd w:val="clear" w:color="auto" w:fill="auto"/>
          </w:tcPr>
          <w:p w14:paraId="6D2DAE12" w14:textId="77777777" w:rsidR="008927BB" w:rsidRPr="00D82099" w:rsidRDefault="008927BB" w:rsidP="006B4D6F">
            <w:pPr>
              <w:spacing w:line="360" w:lineRule="exact"/>
              <w:jc w:val="center"/>
              <w:rPr>
                <w:rFonts w:ascii="TH SarabunPSK" w:eastAsia="Calibri" w:hAnsi="TH SarabunPSK" w:cs="TH SarabunPSK"/>
              </w:rPr>
            </w:pPr>
            <w:r w:rsidRPr="00D82099">
              <w:rPr>
                <w:rFonts w:ascii="TH SarabunPSK" w:eastAsia="Calibri" w:hAnsi="TH SarabunPSK" w:cs="TH SarabunPSK"/>
                <w:cs/>
              </w:rPr>
              <w:t>2562</w:t>
            </w:r>
          </w:p>
        </w:tc>
      </w:tr>
      <w:tr w:rsidR="008927BB" w:rsidRPr="00D82099" w14:paraId="3DD2D1E6" w14:textId="77777777" w:rsidTr="006B4D6F">
        <w:tc>
          <w:tcPr>
            <w:tcW w:w="4350" w:type="pct"/>
            <w:shd w:val="clear" w:color="auto" w:fill="auto"/>
          </w:tcPr>
          <w:p w14:paraId="0882B403" w14:textId="77777777" w:rsidR="008927BB" w:rsidRPr="00D82099" w:rsidRDefault="008927BB" w:rsidP="006B4D6F">
            <w:pPr>
              <w:spacing w:line="360" w:lineRule="exact"/>
              <w:rPr>
                <w:rFonts w:ascii="TH SarabunPSK" w:eastAsia="Times New Roman" w:hAnsi="TH SarabunPSK" w:cs="TH SarabunPSK"/>
              </w:rPr>
            </w:pPr>
            <w:r w:rsidRPr="00D82099">
              <w:rPr>
                <w:rFonts w:ascii="TH SarabunPSK" w:eastAsia="Times New Roman" w:hAnsi="TH SarabunPSK" w:cs="TH SarabunPSK"/>
                <w:cs/>
              </w:rPr>
              <w:t xml:space="preserve">รางวัลผลงานดีเด่นด้านการบริการวิชาการ ประจำปี </w:t>
            </w:r>
            <w:r w:rsidRPr="00D82099">
              <w:rPr>
                <w:rFonts w:ascii="TH SarabunPSK" w:eastAsia="Times New Roman" w:hAnsi="TH SarabunPSK" w:cs="TH SarabunPSK"/>
              </w:rPr>
              <w:t>2562</w:t>
            </w:r>
            <w:r w:rsidRPr="00D82099">
              <w:rPr>
                <w:rFonts w:ascii="TH SarabunPSK" w:eastAsia="Times New Roman" w:hAnsi="TH SarabunPSK" w:cs="TH SarabunPSK"/>
                <w:cs/>
              </w:rPr>
              <w:t xml:space="preserve"> ผลงานเรื่อง “โครงการส่งเสริมสุขภาพและการป้องกันโรคหนอนพยาธิในเด็กวัยเรียน”</w:t>
            </w:r>
          </w:p>
          <w:p w14:paraId="194096C8" w14:textId="77777777" w:rsidR="008927BB" w:rsidRPr="00D82099" w:rsidRDefault="008927BB" w:rsidP="006B4D6F">
            <w:pPr>
              <w:spacing w:line="360" w:lineRule="exact"/>
              <w:rPr>
                <w:rFonts w:ascii="TH SarabunPSK" w:eastAsia="Times New Roman" w:hAnsi="TH SarabunPSK" w:cs="TH SarabunPSK"/>
                <w:cs/>
              </w:rPr>
            </w:pPr>
            <w:r w:rsidRPr="00D82099">
              <w:rPr>
                <w:rFonts w:ascii="TH SarabunPSK" w:eastAsia="Times New Roman" w:hAnsi="TH SarabunPSK" w:cs="TH SarabunPSK"/>
                <w:cs/>
              </w:rPr>
              <w:t>จากมหาวิทยาลัยวลัยลักษณ์</w:t>
            </w:r>
          </w:p>
        </w:tc>
        <w:tc>
          <w:tcPr>
            <w:tcW w:w="650" w:type="pct"/>
            <w:shd w:val="clear" w:color="auto" w:fill="auto"/>
          </w:tcPr>
          <w:p w14:paraId="5DE53944" w14:textId="77777777" w:rsidR="008927BB" w:rsidRPr="00D82099" w:rsidRDefault="008927BB" w:rsidP="006B4D6F">
            <w:pPr>
              <w:spacing w:line="360" w:lineRule="exact"/>
              <w:jc w:val="center"/>
              <w:rPr>
                <w:rFonts w:ascii="TH SarabunPSK" w:eastAsia="Calibri" w:hAnsi="TH SarabunPSK" w:cs="TH SarabunPSK"/>
              </w:rPr>
            </w:pPr>
            <w:r w:rsidRPr="00D82099">
              <w:rPr>
                <w:rFonts w:ascii="TH SarabunPSK" w:eastAsia="Calibri" w:hAnsi="TH SarabunPSK" w:cs="TH SarabunPSK"/>
              </w:rPr>
              <w:t>2562</w:t>
            </w:r>
          </w:p>
        </w:tc>
      </w:tr>
      <w:tr w:rsidR="008927BB" w:rsidRPr="00D82099" w14:paraId="7B41B994" w14:textId="77777777" w:rsidTr="006B4D6F">
        <w:tc>
          <w:tcPr>
            <w:tcW w:w="4350" w:type="pct"/>
            <w:shd w:val="clear" w:color="auto" w:fill="auto"/>
          </w:tcPr>
          <w:p w14:paraId="5BCB497B" w14:textId="77777777" w:rsidR="008927BB" w:rsidRPr="00D82099" w:rsidRDefault="008927BB" w:rsidP="006B4D6F">
            <w:pPr>
              <w:spacing w:line="360" w:lineRule="exact"/>
              <w:rPr>
                <w:rFonts w:ascii="TH SarabunPSK" w:eastAsia="Times New Roman" w:hAnsi="TH SarabunPSK" w:cs="TH SarabunPSK"/>
              </w:rPr>
            </w:pPr>
            <w:r w:rsidRPr="00D82099">
              <w:rPr>
                <w:rFonts w:ascii="TH SarabunPSK" w:eastAsia="Times New Roman" w:hAnsi="TH SarabunPSK" w:cs="TH SarabunPSK"/>
                <w:cs/>
              </w:rPr>
              <w:t>รางวัลอาจารย์ดีเด่น เนื่องในวันไหว้ครู ประจำปีการศึกษา 2562</w:t>
            </w:r>
          </w:p>
          <w:p w14:paraId="20CEE73A" w14:textId="77777777" w:rsidR="008927BB" w:rsidRPr="00D82099" w:rsidRDefault="008927BB" w:rsidP="006B4D6F">
            <w:pPr>
              <w:spacing w:line="360" w:lineRule="exact"/>
              <w:rPr>
                <w:rFonts w:ascii="TH SarabunPSK" w:eastAsia="Times New Roman" w:hAnsi="TH SarabunPSK" w:cs="TH SarabunPSK"/>
                <w:cs/>
              </w:rPr>
            </w:pPr>
            <w:r w:rsidRPr="00D82099">
              <w:rPr>
                <w:rFonts w:ascii="TH SarabunPSK" w:eastAsia="Times New Roman" w:hAnsi="TH SarabunPSK" w:cs="TH SarabunPSK"/>
                <w:cs/>
              </w:rPr>
              <w:t>จากสำนักวิชาแพทยศาสตร์ มหาวิทยาลัยวลัยลักษณ์</w:t>
            </w:r>
          </w:p>
        </w:tc>
        <w:tc>
          <w:tcPr>
            <w:tcW w:w="650" w:type="pct"/>
            <w:shd w:val="clear" w:color="auto" w:fill="auto"/>
          </w:tcPr>
          <w:p w14:paraId="3C8952FE" w14:textId="77777777" w:rsidR="008927BB" w:rsidRPr="00D82099" w:rsidRDefault="008927BB" w:rsidP="006B4D6F">
            <w:pPr>
              <w:spacing w:line="360" w:lineRule="exact"/>
              <w:jc w:val="center"/>
              <w:rPr>
                <w:rFonts w:ascii="TH SarabunPSK" w:eastAsia="Calibri" w:hAnsi="TH SarabunPSK" w:cs="TH SarabunPSK"/>
              </w:rPr>
            </w:pPr>
            <w:r w:rsidRPr="00D82099">
              <w:rPr>
                <w:rFonts w:ascii="TH SarabunPSK" w:eastAsia="Calibri" w:hAnsi="TH SarabunPSK" w:cs="TH SarabunPSK"/>
                <w:cs/>
              </w:rPr>
              <w:t>2562</w:t>
            </w:r>
          </w:p>
        </w:tc>
      </w:tr>
      <w:tr w:rsidR="008927BB" w:rsidRPr="00D82099" w14:paraId="4CB3D934" w14:textId="77777777" w:rsidTr="006B4D6F">
        <w:tc>
          <w:tcPr>
            <w:tcW w:w="4350" w:type="pct"/>
            <w:shd w:val="clear" w:color="auto" w:fill="auto"/>
          </w:tcPr>
          <w:p w14:paraId="237964C5" w14:textId="77777777" w:rsidR="008927BB" w:rsidRPr="00D82099" w:rsidRDefault="008927BB" w:rsidP="006B4D6F">
            <w:pPr>
              <w:spacing w:line="360" w:lineRule="exact"/>
              <w:rPr>
                <w:rFonts w:ascii="TH SarabunPSK" w:eastAsia="Times New Roman" w:hAnsi="TH SarabunPSK" w:cs="TH SarabunPSK"/>
              </w:rPr>
            </w:pPr>
            <w:r w:rsidRPr="00D82099">
              <w:rPr>
                <w:rFonts w:ascii="TH SarabunPSK" w:eastAsia="Times New Roman" w:hAnsi="TH SarabunPSK" w:cs="TH SarabunPSK"/>
                <w:cs/>
              </w:rPr>
              <w:t xml:space="preserve">รางวัลศิษย์เก่าดีเด่นด้านผลงานทางวิชาการและนวัตกรรม ประจำปี </w:t>
            </w:r>
            <w:r w:rsidRPr="00D82099">
              <w:rPr>
                <w:rFonts w:ascii="TH SarabunPSK" w:eastAsia="Times New Roman" w:hAnsi="TH SarabunPSK" w:cs="TH SarabunPSK"/>
              </w:rPr>
              <w:t>2562</w:t>
            </w:r>
          </w:p>
          <w:p w14:paraId="031B92BE" w14:textId="77777777" w:rsidR="008927BB" w:rsidRPr="00D82099" w:rsidRDefault="008927BB" w:rsidP="006B4D6F">
            <w:pPr>
              <w:spacing w:line="360" w:lineRule="exact"/>
              <w:rPr>
                <w:rFonts w:ascii="TH SarabunPSK" w:eastAsia="Times New Roman" w:hAnsi="TH SarabunPSK" w:cs="TH SarabunPSK"/>
                <w:cs/>
              </w:rPr>
            </w:pPr>
            <w:r w:rsidRPr="00D82099">
              <w:rPr>
                <w:rFonts w:ascii="TH SarabunPSK" w:eastAsia="Times New Roman" w:hAnsi="TH SarabunPSK" w:cs="TH SarabunPSK"/>
                <w:cs/>
              </w:rPr>
              <w:lastRenderedPageBreak/>
              <w:t>สมาคมศิษย์เก่ามหาวิทยาลัยวลัยลักษณ์</w:t>
            </w:r>
          </w:p>
        </w:tc>
        <w:tc>
          <w:tcPr>
            <w:tcW w:w="650" w:type="pct"/>
            <w:shd w:val="clear" w:color="auto" w:fill="auto"/>
          </w:tcPr>
          <w:p w14:paraId="53D926D7" w14:textId="77777777" w:rsidR="008927BB" w:rsidRPr="00D82099" w:rsidRDefault="008927BB" w:rsidP="006B4D6F">
            <w:pPr>
              <w:spacing w:line="360" w:lineRule="exact"/>
              <w:jc w:val="center"/>
              <w:rPr>
                <w:rFonts w:ascii="TH SarabunPSK" w:eastAsia="Calibri" w:hAnsi="TH SarabunPSK" w:cs="TH SarabunPSK"/>
              </w:rPr>
            </w:pPr>
            <w:r w:rsidRPr="00D82099">
              <w:rPr>
                <w:rFonts w:ascii="TH SarabunPSK" w:eastAsia="Calibri" w:hAnsi="TH SarabunPSK" w:cs="TH SarabunPSK"/>
              </w:rPr>
              <w:lastRenderedPageBreak/>
              <w:t>2562</w:t>
            </w:r>
          </w:p>
        </w:tc>
      </w:tr>
      <w:tr w:rsidR="008927BB" w:rsidRPr="00D82099" w14:paraId="6580F84E" w14:textId="77777777" w:rsidTr="006B4D6F">
        <w:trPr>
          <w:trHeight w:val="399"/>
        </w:trPr>
        <w:tc>
          <w:tcPr>
            <w:tcW w:w="4350" w:type="pct"/>
            <w:shd w:val="clear" w:color="auto" w:fill="auto"/>
          </w:tcPr>
          <w:p w14:paraId="2AA07B3B" w14:textId="77777777" w:rsidR="008927BB" w:rsidRPr="00D82099" w:rsidRDefault="008927BB" w:rsidP="006B4D6F">
            <w:pPr>
              <w:spacing w:line="360" w:lineRule="exact"/>
              <w:rPr>
                <w:rFonts w:ascii="TH SarabunPSK" w:eastAsia="Times New Roman" w:hAnsi="TH SarabunPSK" w:cs="TH SarabunPSK"/>
              </w:rPr>
            </w:pPr>
            <w:r w:rsidRPr="00D82099">
              <w:rPr>
                <w:rFonts w:ascii="TH SarabunPSK" w:eastAsia="Times New Roman" w:hAnsi="TH SarabunPSK" w:cs="TH SarabunPSK"/>
                <w:cs/>
              </w:rPr>
              <w:t xml:space="preserve">นักปรสิตวิทยารุ่นใหม่ดีเด่น ประจำปี พ.ศ. </w:t>
            </w:r>
            <w:r w:rsidRPr="00D82099">
              <w:rPr>
                <w:rFonts w:ascii="TH SarabunPSK" w:eastAsia="Times New Roman" w:hAnsi="TH SarabunPSK" w:cs="TH SarabunPSK"/>
              </w:rPr>
              <w:t>2561</w:t>
            </w:r>
          </w:p>
          <w:p w14:paraId="69A44A04" w14:textId="77777777" w:rsidR="008927BB" w:rsidRPr="00D82099" w:rsidRDefault="008927BB" w:rsidP="006B4D6F">
            <w:pPr>
              <w:spacing w:line="360" w:lineRule="exact"/>
              <w:rPr>
                <w:rFonts w:ascii="TH SarabunPSK" w:eastAsia="Times New Roman" w:hAnsi="TH SarabunPSK" w:cs="TH SarabunPSK"/>
                <w:cs/>
              </w:rPr>
            </w:pPr>
            <w:r w:rsidRPr="00D82099">
              <w:rPr>
                <w:rFonts w:ascii="TH SarabunPSK" w:eastAsia="Times New Roman" w:hAnsi="TH SarabunPSK" w:cs="TH SarabunPSK"/>
                <w:cs/>
              </w:rPr>
              <w:t>จากสมาคมปรสิตวิทยาและอายุรศาสตร์เขตร้อนแห่งประเทศไทย</w:t>
            </w:r>
          </w:p>
        </w:tc>
        <w:tc>
          <w:tcPr>
            <w:tcW w:w="650" w:type="pct"/>
            <w:shd w:val="clear" w:color="auto" w:fill="auto"/>
          </w:tcPr>
          <w:p w14:paraId="5EB87582" w14:textId="77777777" w:rsidR="008927BB" w:rsidRPr="00D82099" w:rsidRDefault="008927BB" w:rsidP="006B4D6F">
            <w:pPr>
              <w:spacing w:line="360" w:lineRule="exact"/>
              <w:jc w:val="center"/>
              <w:rPr>
                <w:rFonts w:ascii="TH SarabunPSK" w:eastAsia="Calibri" w:hAnsi="TH SarabunPSK" w:cs="TH SarabunPSK"/>
              </w:rPr>
            </w:pPr>
            <w:r w:rsidRPr="00D82099">
              <w:rPr>
                <w:rFonts w:ascii="TH SarabunPSK" w:eastAsia="Calibri" w:hAnsi="TH SarabunPSK" w:cs="TH SarabunPSK"/>
              </w:rPr>
              <w:t>2561</w:t>
            </w:r>
          </w:p>
        </w:tc>
      </w:tr>
      <w:tr w:rsidR="008927BB" w:rsidRPr="00D82099" w14:paraId="0C646136" w14:textId="77777777" w:rsidTr="006B4D6F">
        <w:tc>
          <w:tcPr>
            <w:tcW w:w="4350" w:type="pct"/>
            <w:shd w:val="clear" w:color="auto" w:fill="auto"/>
          </w:tcPr>
          <w:p w14:paraId="1FC2C0BF" w14:textId="77777777" w:rsidR="008927BB" w:rsidRPr="00D82099" w:rsidRDefault="008927BB" w:rsidP="006B4D6F">
            <w:pPr>
              <w:spacing w:line="360" w:lineRule="exact"/>
              <w:rPr>
                <w:rFonts w:ascii="TH SarabunPSK" w:eastAsia="Times New Roman" w:hAnsi="TH SarabunPSK" w:cs="TH SarabunPSK"/>
              </w:rPr>
            </w:pPr>
            <w:r w:rsidRPr="00D82099">
              <w:rPr>
                <w:rFonts w:ascii="TH SarabunPSK" w:eastAsia="Times New Roman" w:hAnsi="TH SarabunPSK" w:cs="TH SarabunPSK"/>
                <w:cs/>
              </w:rPr>
              <w:t xml:space="preserve">รางวัลศิษย์เก่าดีเด่น (ด้านวิชาการ) หลักสูตรเทคนิค </w:t>
            </w:r>
          </w:p>
          <w:p w14:paraId="0D693542" w14:textId="77777777" w:rsidR="008927BB" w:rsidRPr="00D82099" w:rsidRDefault="008927BB" w:rsidP="006B4D6F">
            <w:pPr>
              <w:spacing w:line="360" w:lineRule="exact"/>
              <w:rPr>
                <w:rFonts w:ascii="TH SarabunPSK" w:eastAsia="Times New Roman" w:hAnsi="TH SarabunPSK" w:cs="TH SarabunPSK"/>
                <w:cs/>
              </w:rPr>
            </w:pPr>
            <w:r w:rsidRPr="00D82099">
              <w:rPr>
                <w:rFonts w:ascii="TH SarabunPSK" w:eastAsia="Times New Roman" w:hAnsi="TH SarabunPSK" w:cs="TH SarabunPSK"/>
                <w:cs/>
              </w:rPr>
              <w:t>จากสำนักวิชาสหเวชศาสตร์ มหาวิทยาลัยวลัยลักษณ์</w:t>
            </w:r>
          </w:p>
        </w:tc>
        <w:tc>
          <w:tcPr>
            <w:tcW w:w="650" w:type="pct"/>
            <w:shd w:val="clear" w:color="auto" w:fill="auto"/>
          </w:tcPr>
          <w:p w14:paraId="182CDE99" w14:textId="77777777" w:rsidR="008927BB" w:rsidRPr="00D82099" w:rsidRDefault="008927BB" w:rsidP="006B4D6F">
            <w:pPr>
              <w:spacing w:line="360" w:lineRule="exact"/>
              <w:jc w:val="center"/>
              <w:rPr>
                <w:rFonts w:ascii="TH SarabunPSK" w:eastAsia="Calibri" w:hAnsi="TH SarabunPSK" w:cs="TH SarabunPSK"/>
              </w:rPr>
            </w:pPr>
            <w:r w:rsidRPr="00D82099">
              <w:rPr>
                <w:rFonts w:ascii="TH SarabunPSK" w:eastAsia="Calibri" w:hAnsi="TH SarabunPSK" w:cs="TH SarabunPSK"/>
              </w:rPr>
              <w:t>2561</w:t>
            </w:r>
          </w:p>
        </w:tc>
      </w:tr>
      <w:tr w:rsidR="008927BB" w:rsidRPr="00D82099" w14:paraId="716F0DB9" w14:textId="77777777" w:rsidTr="006B4D6F">
        <w:tc>
          <w:tcPr>
            <w:tcW w:w="4350" w:type="pct"/>
            <w:shd w:val="clear" w:color="auto" w:fill="auto"/>
          </w:tcPr>
          <w:p w14:paraId="01F20EFE" w14:textId="77777777" w:rsidR="008927BB" w:rsidRPr="00D82099" w:rsidRDefault="008927BB" w:rsidP="006B4D6F">
            <w:pPr>
              <w:spacing w:line="360" w:lineRule="exact"/>
              <w:rPr>
                <w:rFonts w:ascii="TH SarabunPSK" w:eastAsia="Times New Roman" w:hAnsi="TH SarabunPSK" w:cs="TH SarabunPSK"/>
              </w:rPr>
            </w:pPr>
            <w:r w:rsidRPr="00D82099">
              <w:rPr>
                <w:rFonts w:ascii="TH SarabunPSK" w:eastAsia="Times New Roman" w:hAnsi="TH SarabunPSK" w:cs="TH SarabunPSK"/>
                <w:cs/>
              </w:rPr>
              <w:t>รางวัลขวัญใจมหาชนคนวลัยลักษณ์ บุคลากรสายวิชาการ</w:t>
            </w:r>
          </w:p>
          <w:p w14:paraId="3E35C67E" w14:textId="77777777" w:rsidR="008927BB" w:rsidRPr="00D82099" w:rsidRDefault="008927BB" w:rsidP="006B4D6F">
            <w:pPr>
              <w:spacing w:line="360" w:lineRule="exact"/>
              <w:rPr>
                <w:rFonts w:ascii="TH SarabunPSK" w:eastAsia="Times New Roman" w:hAnsi="TH SarabunPSK" w:cs="TH SarabunPSK"/>
                <w:cs/>
              </w:rPr>
            </w:pPr>
            <w:r w:rsidRPr="00D82099">
              <w:rPr>
                <w:rFonts w:ascii="TH SarabunPSK" w:eastAsia="Times New Roman" w:hAnsi="TH SarabunPSK" w:cs="TH SarabunPSK"/>
                <w:cs/>
              </w:rPr>
              <w:t>จากมหาวิทยาลัยวลัยลักษณ์</w:t>
            </w:r>
          </w:p>
        </w:tc>
        <w:tc>
          <w:tcPr>
            <w:tcW w:w="650" w:type="pct"/>
            <w:shd w:val="clear" w:color="auto" w:fill="auto"/>
          </w:tcPr>
          <w:p w14:paraId="300CADAA" w14:textId="77777777" w:rsidR="008927BB" w:rsidRPr="00D82099" w:rsidRDefault="008927BB" w:rsidP="006B4D6F">
            <w:pPr>
              <w:spacing w:line="360" w:lineRule="exact"/>
              <w:jc w:val="center"/>
              <w:rPr>
                <w:rFonts w:ascii="TH SarabunPSK" w:eastAsia="Calibri" w:hAnsi="TH SarabunPSK" w:cs="TH SarabunPSK"/>
              </w:rPr>
            </w:pPr>
            <w:r w:rsidRPr="00D82099">
              <w:rPr>
                <w:rFonts w:ascii="TH SarabunPSK" w:eastAsia="Calibri" w:hAnsi="TH SarabunPSK" w:cs="TH SarabunPSK"/>
              </w:rPr>
              <w:t>2560</w:t>
            </w:r>
          </w:p>
        </w:tc>
      </w:tr>
      <w:tr w:rsidR="008927BB" w:rsidRPr="00D82099" w14:paraId="605B7E5D" w14:textId="77777777" w:rsidTr="006B4D6F">
        <w:trPr>
          <w:trHeight w:val="426"/>
        </w:trPr>
        <w:tc>
          <w:tcPr>
            <w:tcW w:w="4350" w:type="pct"/>
            <w:shd w:val="clear" w:color="auto" w:fill="auto"/>
          </w:tcPr>
          <w:p w14:paraId="4C6E7089" w14:textId="77777777" w:rsidR="008927BB" w:rsidRPr="00D82099" w:rsidRDefault="008927BB" w:rsidP="006B4D6F">
            <w:pPr>
              <w:spacing w:line="360" w:lineRule="exact"/>
              <w:rPr>
                <w:rFonts w:ascii="TH SarabunPSK" w:eastAsia="Times New Roman" w:hAnsi="TH SarabunPSK" w:cs="TH SarabunPSK"/>
              </w:rPr>
            </w:pPr>
            <w:r w:rsidRPr="00D82099">
              <w:rPr>
                <w:rFonts w:ascii="TH SarabunPSK" w:eastAsia="Times New Roman" w:hAnsi="TH SarabunPSK" w:cs="TH SarabunPSK"/>
                <w:cs/>
              </w:rPr>
              <w:t xml:space="preserve">รับพระราชทานทุนส่งเสริมบัณฑิต ปี </w:t>
            </w:r>
            <w:r w:rsidRPr="00D82099">
              <w:rPr>
                <w:rFonts w:ascii="TH SarabunPSK" w:eastAsia="Times New Roman" w:hAnsi="TH SarabunPSK" w:cs="TH SarabunPSK"/>
              </w:rPr>
              <w:t>2559</w:t>
            </w:r>
            <w:r w:rsidRPr="00D82099">
              <w:rPr>
                <w:rFonts w:ascii="TH SarabunPSK" w:eastAsia="Times New Roman" w:hAnsi="TH SarabunPSK" w:cs="TH SarabunPSK"/>
                <w:cs/>
              </w:rPr>
              <w:t>-</w:t>
            </w:r>
            <w:r w:rsidRPr="00D82099">
              <w:rPr>
                <w:rFonts w:ascii="TH SarabunPSK" w:eastAsia="Times New Roman" w:hAnsi="TH SarabunPSK" w:cs="TH SarabunPSK"/>
              </w:rPr>
              <w:t xml:space="preserve">2561 </w:t>
            </w:r>
          </w:p>
          <w:p w14:paraId="43E01B33" w14:textId="77777777" w:rsidR="008927BB" w:rsidRPr="00D82099" w:rsidRDefault="008927BB" w:rsidP="006B4D6F">
            <w:pPr>
              <w:spacing w:line="360" w:lineRule="exact"/>
              <w:rPr>
                <w:rFonts w:ascii="TH SarabunPSK" w:eastAsia="Times New Roman" w:hAnsi="TH SarabunPSK" w:cs="TH SarabunPSK"/>
                <w:cs/>
              </w:rPr>
            </w:pPr>
            <w:r w:rsidRPr="00D82099">
              <w:rPr>
                <w:rFonts w:ascii="TH SarabunPSK" w:eastAsia="Times New Roman" w:hAnsi="TH SarabunPSK" w:cs="TH SarabunPSK"/>
                <w:cs/>
              </w:rPr>
              <w:t>จากมูลนิธิอานันทมหิดล</w:t>
            </w:r>
          </w:p>
        </w:tc>
        <w:tc>
          <w:tcPr>
            <w:tcW w:w="650" w:type="pct"/>
            <w:shd w:val="clear" w:color="auto" w:fill="auto"/>
          </w:tcPr>
          <w:p w14:paraId="07804ECB" w14:textId="77777777" w:rsidR="008927BB" w:rsidRPr="00D82099" w:rsidRDefault="008927BB" w:rsidP="006B4D6F">
            <w:pPr>
              <w:spacing w:line="360" w:lineRule="exact"/>
              <w:jc w:val="center"/>
              <w:rPr>
                <w:rFonts w:ascii="TH SarabunPSK" w:eastAsia="Calibri" w:hAnsi="TH SarabunPSK" w:cs="TH SarabunPSK"/>
              </w:rPr>
            </w:pPr>
            <w:r w:rsidRPr="00D82099">
              <w:rPr>
                <w:rFonts w:ascii="TH SarabunPSK" w:eastAsia="Calibri" w:hAnsi="TH SarabunPSK" w:cs="TH SarabunPSK"/>
              </w:rPr>
              <w:t>2559</w:t>
            </w:r>
          </w:p>
        </w:tc>
      </w:tr>
      <w:tr w:rsidR="008927BB" w:rsidRPr="00D82099" w14:paraId="5B6F9440" w14:textId="77777777" w:rsidTr="006B4D6F">
        <w:tc>
          <w:tcPr>
            <w:tcW w:w="4350" w:type="pct"/>
            <w:shd w:val="clear" w:color="auto" w:fill="auto"/>
          </w:tcPr>
          <w:p w14:paraId="310B8D9A" w14:textId="77777777" w:rsidR="008927BB" w:rsidRPr="00D82099" w:rsidRDefault="008927BB" w:rsidP="006B4D6F">
            <w:pPr>
              <w:spacing w:line="360" w:lineRule="exact"/>
              <w:rPr>
                <w:rFonts w:ascii="TH SarabunPSK" w:eastAsia="Times New Roman" w:hAnsi="TH SarabunPSK" w:cs="TH SarabunPSK"/>
              </w:rPr>
            </w:pPr>
            <w:r w:rsidRPr="00D82099">
              <w:rPr>
                <w:rFonts w:ascii="TH SarabunPSK" w:eastAsia="Times New Roman" w:hAnsi="TH SarabunPSK" w:cs="TH SarabunPSK"/>
                <w:cs/>
              </w:rPr>
              <w:t>อาจารย์ดีเด่น เนื่องในวันครบรอบหนึ่งทศวรรษ สำนักวิชาแพทยศาสตร์</w:t>
            </w:r>
          </w:p>
          <w:p w14:paraId="2344224A" w14:textId="77777777" w:rsidR="008927BB" w:rsidRPr="00D82099" w:rsidRDefault="008927BB" w:rsidP="006B4D6F">
            <w:pPr>
              <w:spacing w:line="360" w:lineRule="exact"/>
              <w:rPr>
                <w:rFonts w:ascii="TH SarabunPSK" w:eastAsia="Times New Roman" w:hAnsi="TH SarabunPSK" w:cs="TH SarabunPSK"/>
                <w:cs/>
              </w:rPr>
            </w:pPr>
            <w:r w:rsidRPr="00D82099">
              <w:rPr>
                <w:rFonts w:ascii="TH SarabunPSK" w:eastAsia="Times New Roman" w:hAnsi="TH SarabunPSK" w:cs="TH SarabunPSK"/>
                <w:cs/>
              </w:rPr>
              <w:t>จากสำนักวิชาแพทยศาสตร์ มหาวิทยาลัยวลัยลักษณ์</w:t>
            </w:r>
          </w:p>
        </w:tc>
        <w:tc>
          <w:tcPr>
            <w:tcW w:w="650" w:type="pct"/>
            <w:shd w:val="clear" w:color="auto" w:fill="auto"/>
          </w:tcPr>
          <w:p w14:paraId="07E44674" w14:textId="77777777" w:rsidR="008927BB" w:rsidRPr="00D82099" w:rsidRDefault="008927BB" w:rsidP="006B4D6F">
            <w:pPr>
              <w:spacing w:line="360" w:lineRule="exact"/>
              <w:jc w:val="center"/>
              <w:rPr>
                <w:rFonts w:ascii="TH SarabunPSK" w:eastAsia="Calibri" w:hAnsi="TH SarabunPSK" w:cs="TH SarabunPSK"/>
              </w:rPr>
            </w:pPr>
            <w:r w:rsidRPr="00D82099">
              <w:rPr>
                <w:rFonts w:ascii="TH SarabunPSK" w:eastAsia="Calibri" w:hAnsi="TH SarabunPSK" w:cs="TH SarabunPSK"/>
              </w:rPr>
              <w:t>2559</w:t>
            </w:r>
          </w:p>
        </w:tc>
      </w:tr>
      <w:tr w:rsidR="008927BB" w:rsidRPr="00D82099" w14:paraId="7D95CAB2" w14:textId="77777777" w:rsidTr="006B4D6F">
        <w:tc>
          <w:tcPr>
            <w:tcW w:w="4350" w:type="pct"/>
            <w:shd w:val="clear" w:color="auto" w:fill="auto"/>
          </w:tcPr>
          <w:p w14:paraId="6297395C"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Times New Roman" w:hAnsi="TH SarabunPSK" w:cs="TH SarabunPSK"/>
                <w:cs/>
              </w:rPr>
              <w:t xml:space="preserve">รางวัลวิทยานิพนธ์ ระดับดี (สาขาวิทยาศาสตร์การแพทย์) ประจำปี </w:t>
            </w:r>
            <w:r w:rsidRPr="00D82099">
              <w:rPr>
                <w:rFonts w:ascii="TH SarabunPSK" w:eastAsia="Times New Roman" w:hAnsi="TH SarabunPSK" w:cs="TH SarabunPSK"/>
              </w:rPr>
              <w:t xml:space="preserve">2557                                      </w:t>
            </w:r>
            <w:r w:rsidRPr="00D82099">
              <w:rPr>
                <w:rFonts w:ascii="TH SarabunPSK" w:eastAsia="Times New Roman" w:hAnsi="TH SarabunPSK" w:cs="TH SarabunPSK"/>
                <w:cs/>
              </w:rPr>
              <w:t>จากสภาวิจัยแห่งชาติ</w:t>
            </w:r>
          </w:p>
        </w:tc>
        <w:tc>
          <w:tcPr>
            <w:tcW w:w="650" w:type="pct"/>
            <w:shd w:val="clear" w:color="auto" w:fill="auto"/>
          </w:tcPr>
          <w:p w14:paraId="5E805DA7" w14:textId="77777777" w:rsidR="008927BB" w:rsidRPr="00D82099" w:rsidRDefault="008927BB" w:rsidP="006B4D6F">
            <w:pPr>
              <w:spacing w:line="360" w:lineRule="exact"/>
              <w:jc w:val="center"/>
              <w:rPr>
                <w:rFonts w:ascii="TH SarabunPSK" w:eastAsia="Calibri" w:hAnsi="TH SarabunPSK" w:cs="TH SarabunPSK"/>
                <w:cs/>
              </w:rPr>
            </w:pPr>
            <w:r w:rsidRPr="00D82099">
              <w:rPr>
                <w:rFonts w:ascii="TH SarabunPSK" w:eastAsia="Calibri" w:hAnsi="TH SarabunPSK" w:cs="TH SarabunPSK"/>
                <w:cs/>
              </w:rPr>
              <w:t>2558</w:t>
            </w:r>
          </w:p>
        </w:tc>
      </w:tr>
      <w:tr w:rsidR="008927BB" w:rsidRPr="00D82099" w14:paraId="6694FA0E" w14:textId="77777777" w:rsidTr="006B4D6F">
        <w:tc>
          <w:tcPr>
            <w:tcW w:w="4350" w:type="pct"/>
            <w:shd w:val="clear" w:color="auto" w:fill="auto"/>
          </w:tcPr>
          <w:p w14:paraId="768E189B" w14:textId="77777777" w:rsidR="008927BB" w:rsidRPr="00D82099" w:rsidRDefault="008927BB" w:rsidP="006B4D6F">
            <w:pPr>
              <w:spacing w:line="360" w:lineRule="exact"/>
              <w:rPr>
                <w:rFonts w:ascii="TH SarabunPSK" w:eastAsia="Calibri" w:hAnsi="TH SarabunPSK" w:cs="TH SarabunPSK"/>
              </w:rPr>
            </w:pPr>
            <w:r w:rsidRPr="00D82099">
              <w:rPr>
                <w:rFonts w:ascii="TH SarabunPSK" w:eastAsia="Calibri" w:hAnsi="TH SarabunPSK" w:cs="TH SarabunPSK"/>
                <w:cs/>
              </w:rPr>
              <w:t>รางวัลเกียรติยศแก่ผู้สำเร็จการศึกษาที่มีผลการศึกษาดีเยี่ยม (</w:t>
            </w:r>
            <w:r w:rsidRPr="00D82099">
              <w:rPr>
                <w:rFonts w:ascii="TH SarabunPSK" w:eastAsia="Calibri" w:hAnsi="TH SarabunPSK" w:cs="TH SarabunPSK"/>
              </w:rPr>
              <w:t>DEAN'S LIST</w:t>
            </w:r>
            <w:r w:rsidRPr="00D82099">
              <w:rPr>
                <w:rFonts w:ascii="TH SarabunPSK" w:eastAsia="Calibri" w:hAnsi="TH SarabunPSK" w:cs="TH SarabunPSK"/>
                <w:cs/>
              </w:rPr>
              <w:t xml:space="preserve">) ประจำปีการศึกษา 2554 </w:t>
            </w:r>
          </w:p>
          <w:p w14:paraId="4452DB95" w14:textId="77777777" w:rsidR="008927BB" w:rsidRPr="00D82099" w:rsidRDefault="008927BB" w:rsidP="006B4D6F">
            <w:pPr>
              <w:spacing w:line="360" w:lineRule="exact"/>
              <w:rPr>
                <w:rFonts w:ascii="TH SarabunPSK" w:eastAsia="Calibri" w:hAnsi="TH SarabunPSK" w:cs="TH SarabunPSK"/>
                <w:cs/>
              </w:rPr>
            </w:pPr>
            <w:r w:rsidRPr="00D82099">
              <w:rPr>
                <w:rFonts w:ascii="TH SarabunPSK" w:eastAsia="Calibri" w:hAnsi="TH SarabunPSK" w:cs="TH SarabunPSK"/>
                <w:cs/>
              </w:rPr>
              <w:t>จากบัณฑิตวิทยาลัย มหาวิทยาลัยมหิดล</w:t>
            </w:r>
          </w:p>
        </w:tc>
        <w:tc>
          <w:tcPr>
            <w:tcW w:w="650" w:type="pct"/>
            <w:shd w:val="clear" w:color="auto" w:fill="auto"/>
          </w:tcPr>
          <w:p w14:paraId="39BEC4E9" w14:textId="77777777" w:rsidR="008927BB" w:rsidRPr="00D82099" w:rsidRDefault="008927BB" w:rsidP="006B4D6F">
            <w:pPr>
              <w:spacing w:line="360" w:lineRule="exact"/>
              <w:jc w:val="center"/>
              <w:rPr>
                <w:rFonts w:ascii="TH SarabunPSK" w:eastAsia="Calibri" w:hAnsi="TH SarabunPSK" w:cs="TH SarabunPSK"/>
                <w:cs/>
              </w:rPr>
            </w:pPr>
            <w:r w:rsidRPr="00D82099">
              <w:rPr>
                <w:rFonts w:ascii="TH SarabunPSK" w:eastAsia="Calibri" w:hAnsi="TH SarabunPSK" w:cs="TH SarabunPSK"/>
                <w:cs/>
              </w:rPr>
              <w:t>2555</w:t>
            </w:r>
          </w:p>
        </w:tc>
      </w:tr>
      <w:tr w:rsidR="008927BB" w:rsidRPr="00D82099" w14:paraId="68F9609E" w14:textId="77777777" w:rsidTr="006B4D6F">
        <w:tc>
          <w:tcPr>
            <w:tcW w:w="4350" w:type="pct"/>
            <w:shd w:val="clear" w:color="auto" w:fill="auto"/>
          </w:tcPr>
          <w:p w14:paraId="7C49DC00" w14:textId="77777777" w:rsidR="008927BB" w:rsidRPr="00D82099" w:rsidRDefault="008927BB" w:rsidP="006B4D6F">
            <w:pPr>
              <w:ind w:left="34"/>
              <w:rPr>
                <w:rFonts w:ascii="TH SarabunPSK" w:eastAsia="Calibri" w:hAnsi="TH SarabunPSK" w:cs="TH SarabunPSK"/>
              </w:rPr>
            </w:pPr>
            <w:r w:rsidRPr="00D82099">
              <w:rPr>
                <w:rFonts w:ascii="TH SarabunPSK" w:eastAsia="Calibri" w:hAnsi="TH SarabunPSK" w:cs="TH SarabunPSK"/>
                <w:cs/>
              </w:rPr>
              <w:t xml:space="preserve">รางวัล </w:t>
            </w:r>
            <w:r w:rsidRPr="00D82099">
              <w:rPr>
                <w:rFonts w:ascii="TH SarabunPSK" w:eastAsia="Calibri" w:hAnsi="TH SarabunPSK" w:cs="TH SarabunPSK"/>
              </w:rPr>
              <w:t xml:space="preserve">Professor Emeritus Khunying Tranakchit Harinasuta Award </w:t>
            </w:r>
            <w:r w:rsidRPr="00D82099">
              <w:rPr>
                <w:rFonts w:ascii="TH SarabunPSK" w:eastAsia="Calibri" w:hAnsi="TH SarabunPSK" w:cs="TH SarabunPSK"/>
                <w:cs/>
              </w:rPr>
              <w:t xml:space="preserve">สำหรับ  ผู้ที่มีผลการเรียน </w:t>
            </w:r>
            <w:r w:rsidRPr="00D82099">
              <w:rPr>
                <w:rFonts w:ascii="TH SarabunPSK" w:eastAsia="Calibri" w:hAnsi="TH SarabunPSK" w:cs="TH SarabunPSK"/>
              </w:rPr>
              <w:t xml:space="preserve">course work </w:t>
            </w:r>
            <w:r w:rsidRPr="00D82099">
              <w:rPr>
                <w:rFonts w:ascii="TH SarabunPSK" w:eastAsia="Calibri" w:hAnsi="TH SarabunPSK" w:cs="TH SarabunPSK"/>
                <w:cs/>
              </w:rPr>
              <w:t xml:space="preserve">ยอดเยี่ยมในหลักสูตรปรัชญาดุษฏีบัณฑิต สาขาอายุรศาสตร์เขตร้อน </w:t>
            </w:r>
          </w:p>
          <w:p w14:paraId="3889E1F0" w14:textId="77777777" w:rsidR="008927BB" w:rsidRPr="00D82099" w:rsidRDefault="008927BB" w:rsidP="006B4D6F">
            <w:pPr>
              <w:ind w:left="34"/>
              <w:rPr>
                <w:rFonts w:ascii="TH SarabunPSK" w:eastAsia="Calibri" w:hAnsi="TH SarabunPSK" w:cs="TH SarabunPSK"/>
                <w:cs/>
              </w:rPr>
            </w:pPr>
            <w:r w:rsidRPr="00D82099">
              <w:rPr>
                <w:rFonts w:ascii="TH SarabunPSK" w:eastAsia="Calibri" w:hAnsi="TH SarabunPSK" w:cs="TH SarabunPSK"/>
                <w:cs/>
              </w:rPr>
              <w:t>จากคณะเวชศาสตร์เขตร้อน มหาวิทยาลัยมหิดล</w:t>
            </w:r>
          </w:p>
        </w:tc>
        <w:tc>
          <w:tcPr>
            <w:tcW w:w="650" w:type="pct"/>
            <w:shd w:val="clear" w:color="auto" w:fill="auto"/>
          </w:tcPr>
          <w:p w14:paraId="1CAD8A6F" w14:textId="77777777" w:rsidR="008927BB" w:rsidRPr="00D82099" w:rsidRDefault="008927BB" w:rsidP="006B4D6F">
            <w:pPr>
              <w:spacing w:line="360" w:lineRule="exact"/>
              <w:jc w:val="center"/>
              <w:rPr>
                <w:rFonts w:ascii="TH SarabunPSK" w:eastAsia="Calibri" w:hAnsi="TH SarabunPSK" w:cs="TH SarabunPSK"/>
              </w:rPr>
            </w:pPr>
            <w:r w:rsidRPr="00D82099">
              <w:rPr>
                <w:rFonts w:ascii="TH SarabunPSK" w:eastAsia="Calibri" w:hAnsi="TH SarabunPSK" w:cs="TH SarabunPSK"/>
                <w:cs/>
              </w:rPr>
              <w:t>255</w:t>
            </w:r>
            <w:r w:rsidRPr="00D82099">
              <w:rPr>
                <w:rFonts w:ascii="TH SarabunPSK" w:eastAsia="Calibri" w:hAnsi="TH SarabunPSK" w:cs="TH SarabunPSK"/>
              </w:rPr>
              <w:t>1</w:t>
            </w:r>
          </w:p>
          <w:p w14:paraId="48A47A6C" w14:textId="77777777" w:rsidR="008927BB" w:rsidRPr="00D82099" w:rsidRDefault="008927BB" w:rsidP="006B4D6F">
            <w:pPr>
              <w:spacing w:line="360" w:lineRule="exact"/>
              <w:jc w:val="center"/>
              <w:rPr>
                <w:rFonts w:ascii="TH SarabunPSK" w:eastAsia="Calibri" w:hAnsi="TH SarabunPSK" w:cs="TH SarabunPSK"/>
              </w:rPr>
            </w:pPr>
          </w:p>
        </w:tc>
      </w:tr>
    </w:tbl>
    <w:p w14:paraId="41FC7001" w14:textId="77777777" w:rsidR="008927BB" w:rsidRPr="00D82099" w:rsidRDefault="008927BB" w:rsidP="008927BB">
      <w:pPr>
        <w:rPr>
          <w:rFonts w:ascii="TH SarabunPSK" w:eastAsia="Calibri" w:hAnsi="TH SarabunPSK" w:cs="TH SarabunPSK"/>
        </w:rPr>
      </w:pPr>
    </w:p>
    <w:p w14:paraId="0C61B1B4" w14:textId="77777777" w:rsidR="008927BB" w:rsidRPr="00D82099" w:rsidRDefault="008927BB" w:rsidP="008927BB">
      <w:pPr>
        <w:rPr>
          <w:rFonts w:ascii="TH SarabunPSK" w:eastAsia="Calibri" w:hAnsi="TH SarabunPSK" w:cs="TH SarabunPSK"/>
        </w:rPr>
      </w:pPr>
    </w:p>
    <w:p w14:paraId="1AEB09FB" w14:textId="77777777" w:rsidR="008927BB" w:rsidRPr="00D82099" w:rsidRDefault="008927BB" w:rsidP="008927BB">
      <w:pPr>
        <w:rPr>
          <w:rFonts w:ascii="TH SarabunPSK" w:eastAsia="Calibri" w:hAnsi="TH SarabunPSK" w:cs="TH SarabunPSK"/>
        </w:rPr>
      </w:pPr>
    </w:p>
    <w:p w14:paraId="45EA8F84" w14:textId="77777777" w:rsidR="008927BB" w:rsidRPr="00D82099" w:rsidRDefault="008927BB" w:rsidP="008927BB">
      <w:pPr>
        <w:spacing w:after="200" w:line="276" w:lineRule="auto"/>
        <w:rPr>
          <w:rFonts w:ascii="TH SarabunPSK" w:eastAsia="Calibri" w:hAnsi="TH SarabunPSK" w:cs="TH SarabunPSK"/>
          <w:b/>
          <w:bCs/>
        </w:rPr>
      </w:pPr>
    </w:p>
    <w:p w14:paraId="529090AC" w14:textId="77777777" w:rsidR="008927BB" w:rsidRPr="00D82099" w:rsidRDefault="008927BB" w:rsidP="008927BB">
      <w:pPr>
        <w:spacing w:after="200" w:line="276" w:lineRule="auto"/>
        <w:rPr>
          <w:rFonts w:ascii="TH SarabunPSK" w:eastAsia="Calibri" w:hAnsi="TH SarabunPSK" w:cs="TH SarabunPSK"/>
          <w:b/>
          <w:bCs/>
        </w:rPr>
      </w:pPr>
    </w:p>
    <w:p w14:paraId="0F0AE889" w14:textId="77777777" w:rsidR="008927BB" w:rsidRPr="00D82099" w:rsidRDefault="008927BB" w:rsidP="008927BB">
      <w:pPr>
        <w:spacing w:after="200" w:line="276" w:lineRule="auto"/>
        <w:rPr>
          <w:rFonts w:ascii="TH SarabunPSK" w:eastAsia="Calibri" w:hAnsi="TH SarabunPSK" w:cs="TH SarabunPSK"/>
          <w:b/>
          <w:bCs/>
        </w:rPr>
      </w:pPr>
    </w:p>
    <w:p w14:paraId="30877F46" w14:textId="77777777" w:rsidR="008927BB" w:rsidRPr="00D82099" w:rsidRDefault="008927BB" w:rsidP="008927BB">
      <w:pPr>
        <w:spacing w:after="200" w:line="276" w:lineRule="auto"/>
        <w:rPr>
          <w:rFonts w:ascii="TH SarabunPSK" w:eastAsia="Calibri" w:hAnsi="TH SarabunPSK" w:cs="TH SarabunPSK"/>
          <w:b/>
          <w:bCs/>
        </w:rPr>
      </w:pPr>
    </w:p>
    <w:p w14:paraId="592A8069" w14:textId="77777777" w:rsidR="008927BB" w:rsidRPr="00D82099" w:rsidRDefault="008927BB" w:rsidP="008927BB">
      <w:pPr>
        <w:spacing w:after="200" w:line="276" w:lineRule="auto"/>
        <w:rPr>
          <w:rFonts w:ascii="TH SarabunPSK" w:eastAsia="Calibri" w:hAnsi="TH SarabunPSK" w:cs="TH SarabunPSK"/>
          <w:b/>
          <w:bCs/>
        </w:rPr>
      </w:pPr>
    </w:p>
    <w:p w14:paraId="4E8D3022" w14:textId="77777777" w:rsidR="008927BB" w:rsidRPr="00D82099" w:rsidRDefault="008927BB" w:rsidP="008927BB">
      <w:pPr>
        <w:spacing w:after="200" w:line="276" w:lineRule="auto"/>
        <w:rPr>
          <w:rFonts w:ascii="TH SarabunPSK" w:eastAsia="Calibri" w:hAnsi="TH SarabunPSK" w:cs="TH SarabunPSK"/>
          <w:b/>
          <w:bCs/>
        </w:rPr>
      </w:pPr>
    </w:p>
    <w:p w14:paraId="197C6916" w14:textId="77777777" w:rsidR="008927BB" w:rsidRPr="00D82099" w:rsidRDefault="008927BB" w:rsidP="008927BB">
      <w:pPr>
        <w:spacing w:after="200" w:line="276" w:lineRule="auto"/>
        <w:rPr>
          <w:rFonts w:ascii="TH SarabunPSK" w:eastAsia="Calibri" w:hAnsi="TH SarabunPSK" w:cs="TH SarabunPSK"/>
          <w:b/>
          <w:bCs/>
        </w:rPr>
      </w:pPr>
    </w:p>
    <w:p w14:paraId="54D83793" w14:textId="77777777" w:rsidR="00435787" w:rsidRPr="00D82099" w:rsidRDefault="00435787" w:rsidP="008927BB">
      <w:pPr>
        <w:spacing w:after="200" w:line="276" w:lineRule="auto"/>
        <w:rPr>
          <w:rFonts w:ascii="TH SarabunPSK" w:eastAsia="Calibri" w:hAnsi="TH SarabunPSK" w:cs="TH SarabunPSK"/>
          <w:b/>
          <w:bCs/>
        </w:rPr>
      </w:pPr>
    </w:p>
    <w:p w14:paraId="05D8E04B" w14:textId="77777777" w:rsidR="00435787" w:rsidRPr="00D82099" w:rsidRDefault="00435787" w:rsidP="008927BB">
      <w:pPr>
        <w:spacing w:after="200" w:line="276" w:lineRule="auto"/>
        <w:rPr>
          <w:rFonts w:ascii="TH SarabunPSK" w:eastAsia="Calibri" w:hAnsi="TH SarabunPSK" w:cs="TH SarabunPSK" w:hint="cs"/>
          <w:b/>
          <w:bCs/>
        </w:rPr>
      </w:pPr>
    </w:p>
    <w:p w14:paraId="6C214136" w14:textId="77777777" w:rsidR="008927BB" w:rsidRPr="00D82099" w:rsidRDefault="008927BB" w:rsidP="008927BB">
      <w:pPr>
        <w:spacing w:after="200" w:line="276" w:lineRule="auto"/>
        <w:rPr>
          <w:rFonts w:ascii="TH SarabunPSK" w:eastAsia="Calibri" w:hAnsi="TH SarabunPSK" w:cs="TH SarabunPSK"/>
          <w:b/>
          <w:bCs/>
        </w:rPr>
      </w:pPr>
    </w:p>
    <w:p w14:paraId="52CF95A6" w14:textId="77777777" w:rsidR="008927BB" w:rsidRPr="00D82099" w:rsidRDefault="008927BB" w:rsidP="008927BB">
      <w:pPr>
        <w:jc w:val="center"/>
        <w:rPr>
          <w:rFonts w:ascii="TH SarabunPSK" w:eastAsia="Calibri" w:hAnsi="TH SarabunPSK" w:cs="TH SarabunPSK"/>
          <w:b/>
          <w:bCs/>
          <w:sz w:val="36"/>
          <w:szCs w:val="36"/>
        </w:rPr>
      </w:pPr>
      <w:r w:rsidRPr="00D82099">
        <w:rPr>
          <w:rFonts w:ascii="TH SarabunPSK" w:eastAsia="Calibri" w:hAnsi="TH SarabunPSK" w:cs="TH SarabunPSK"/>
          <w:b/>
          <w:bCs/>
          <w:sz w:val="36"/>
          <w:szCs w:val="36"/>
          <w:cs/>
        </w:rPr>
        <w:lastRenderedPageBreak/>
        <w:t>ประวัติและผลงานของอาจารย์ (</w:t>
      </w:r>
      <w:r w:rsidRPr="00D82099">
        <w:rPr>
          <w:rFonts w:ascii="TH SarabunPSK" w:eastAsia="Calibri" w:hAnsi="TH SarabunPSK" w:cs="TH SarabunPSK"/>
          <w:b/>
          <w:bCs/>
          <w:sz w:val="36"/>
          <w:szCs w:val="36"/>
        </w:rPr>
        <w:t>Curriculum Vitae</w:t>
      </w:r>
      <w:r w:rsidRPr="00D82099">
        <w:rPr>
          <w:rFonts w:ascii="TH SarabunPSK" w:eastAsia="Calibri" w:hAnsi="TH SarabunPSK" w:cs="TH SarabunPSK"/>
          <w:b/>
          <w:bCs/>
          <w:sz w:val="36"/>
          <w:szCs w:val="36"/>
          <w:cs/>
        </w:rPr>
        <w:t>)</w:t>
      </w:r>
    </w:p>
    <w:p w14:paraId="00ACE3D7" w14:textId="77777777" w:rsidR="008927BB" w:rsidRPr="00D82099" w:rsidRDefault="008927BB" w:rsidP="008927BB">
      <w:pPr>
        <w:jc w:val="center"/>
        <w:rPr>
          <w:rFonts w:ascii="TH SarabunPSK" w:eastAsia="Calibri" w:hAnsi="TH SarabunPSK" w:cs="TH SarabunPSK"/>
          <w:b/>
          <w:bCs/>
        </w:rPr>
      </w:pPr>
      <w:r w:rsidRPr="00D82099">
        <w:rPr>
          <w:rFonts w:ascii="TH SarabunPSK" w:eastAsia="Calibri" w:hAnsi="TH SarabunPSK" w:cs="TH SarabunPSK"/>
          <w:b/>
          <w:bCs/>
          <w:cs/>
        </w:rPr>
        <w:t>ชื่อ-สกุล รองศาสตราจารย์ ดร. อุไร  จเรประพาฬ</w:t>
      </w:r>
    </w:p>
    <w:p w14:paraId="03AD5D1E" w14:textId="77777777" w:rsidR="008927BB" w:rsidRPr="00D82099" w:rsidRDefault="008927BB" w:rsidP="008927BB">
      <w:pPr>
        <w:rPr>
          <w:rFonts w:ascii="TH SarabunPSK" w:eastAsia="Calibri"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655"/>
        <w:gridCol w:w="988"/>
        <w:gridCol w:w="2275"/>
      </w:tblGrid>
      <w:tr w:rsidR="008927BB" w:rsidRPr="00D82099" w14:paraId="3E1E130A" w14:textId="77777777" w:rsidTr="006B4D6F">
        <w:tc>
          <w:tcPr>
            <w:tcW w:w="5954" w:type="dxa"/>
            <w:shd w:val="clear" w:color="auto" w:fill="auto"/>
          </w:tcPr>
          <w:p w14:paraId="2CD9E93F"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มหาวิทยาลัยวลัยลักษณ์</w:t>
            </w:r>
          </w:p>
          <w:p w14:paraId="3ED5CE57"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สำนักวิชาพยาบาลศาสตร์</w:t>
            </w:r>
          </w:p>
          <w:p w14:paraId="2B59BFDA"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222 ต.ไทยบุรี อ.ท่าศาลา จ.นครศรีธรรมราช 80160</w:t>
            </w:r>
          </w:p>
        </w:tc>
        <w:tc>
          <w:tcPr>
            <w:tcW w:w="992" w:type="dxa"/>
            <w:shd w:val="clear" w:color="auto" w:fill="auto"/>
          </w:tcPr>
          <w:p w14:paraId="2D21E111"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โทรศัพท์โทรสาร</w:t>
            </w:r>
          </w:p>
          <w:p w14:paraId="07C41EF9"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Email</w:t>
            </w:r>
          </w:p>
        </w:tc>
        <w:tc>
          <w:tcPr>
            <w:tcW w:w="2126" w:type="dxa"/>
            <w:shd w:val="clear" w:color="auto" w:fill="auto"/>
          </w:tcPr>
          <w:p w14:paraId="09E4E91D" w14:textId="77777777" w:rsidR="008927BB" w:rsidRPr="00D82099" w:rsidRDefault="008927BB" w:rsidP="006B4D6F">
            <w:pPr>
              <w:rPr>
                <w:rFonts w:ascii="TH SarabunPSK" w:eastAsia="Calibri" w:hAnsi="TH SarabunPSK" w:cs="TH SarabunPSK"/>
              </w:rPr>
            </w:pPr>
            <w:r w:rsidRPr="00D82099">
              <w:rPr>
                <w:rFonts w:ascii="TH SarabunPSK" w:eastAsia="Cordia New" w:hAnsi="TH SarabunPSK" w:cs="TH SarabunPSK"/>
              </w:rPr>
              <w:t>0 75 672</w:t>
            </w:r>
            <w:r w:rsidRPr="00D82099">
              <w:rPr>
                <w:rFonts w:ascii="TH SarabunPSK" w:eastAsia="Cordia New" w:hAnsi="TH SarabunPSK" w:cs="TH SarabunPSK"/>
                <w:cs/>
              </w:rPr>
              <w:t>176</w:t>
            </w:r>
          </w:p>
          <w:p w14:paraId="2DCFA8EC"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0 75 672103</w:t>
            </w:r>
          </w:p>
          <w:p w14:paraId="12901FBB"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Jurai0902@gmail</w:t>
            </w:r>
            <w:r w:rsidRPr="00D82099">
              <w:rPr>
                <w:rFonts w:ascii="TH SarabunPSK" w:eastAsia="Calibri" w:hAnsi="TH SarabunPSK" w:cs="TH SarabunPSK"/>
                <w:cs/>
              </w:rPr>
              <w:t>.</w:t>
            </w:r>
            <w:r w:rsidRPr="00D82099">
              <w:rPr>
                <w:rFonts w:ascii="TH SarabunPSK" w:eastAsia="Calibri" w:hAnsi="TH SarabunPSK" w:cs="TH SarabunPSK"/>
              </w:rPr>
              <w:t>com</w:t>
            </w:r>
          </w:p>
        </w:tc>
      </w:tr>
    </w:tbl>
    <w:p w14:paraId="22CD32C3" w14:textId="77777777" w:rsidR="008927BB" w:rsidRPr="00D82099" w:rsidRDefault="008927BB" w:rsidP="008927BB">
      <w:pPr>
        <w:rPr>
          <w:rFonts w:ascii="TH SarabunPSK" w:eastAsia="Calibri" w:hAnsi="TH SarabunPSK" w:cs="TH SarabunPSK"/>
          <w:b/>
          <w:bCs/>
        </w:rPr>
      </w:pPr>
    </w:p>
    <w:p w14:paraId="35212B4C" w14:textId="77777777" w:rsidR="008927BB" w:rsidRPr="00D82099" w:rsidRDefault="008927BB" w:rsidP="008927BB">
      <w:pPr>
        <w:ind w:firstLine="720"/>
        <w:rPr>
          <w:rFonts w:ascii="TH SarabunPSK" w:eastAsia="Cordia New" w:hAnsi="TH SarabunPSK" w:cs="TH SarabunPSK"/>
        </w:rPr>
      </w:pPr>
      <w:r w:rsidRPr="00D82099">
        <w:rPr>
          <w:rFonts w:ascii="TH SarabunPSK" w:eastAsia="Cordia New" w:hAnsi="TH SarabunPSK" w:cs="TH SarabunPSK"/>
          <w:b/>
          <w:bCs/>
        </w:rPr>
        <w:t>1</w:t>
      </w:r>
      <w:r w:rsidRPr="00D82099">
        <w:rPr>
          <w:rFonts w:ascii="TH SarabunPSK" w:eastAsia="Cordia New" w:hAnsi="TH SarabunPSK" w:cs="TH SarabunPSK"/>
          <w:b/>
          <w:bCs/>
          <w:cs/>
        </w:rPr>
        <w:t>.การศึกษา</w:t>
      </w:r>
    </w:p>
    <w:tbl>
      <w:tblPr>
        <w:tblW w:w="900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30"/>
        <w:gridCol w:w="4865"/>
        <w:gridCol w:w="1705"/>
      </w:tblGrid>
      <w:tr w:rsidR="008927BB" w:rsidRPr="00D82099" w14:paraId="1ADDAD26" w14:textId="77777777" w:rsidTr="006B4D6F">
        <w:tc>
          <w:tcPr>
            <w:tcW w:w="2430" w:type="dxa"/>
            <w:tcBorders>
              <w:top w:val="single" w:sz="4" w:space="0" w:color="auto"/>
              <w:left w:val="single" w:sz="4" w:space="0" w:color="auto"/>
              <w:bottom w:val="single" w:sz="4" w:space="0" w:color="auto"/>
              <w:right w:val="single" w:sz="4" w:space="0" w:color="auto"/>
            </w:tcBorders>
            <w:shd w:val="clear" w:color="auto" w:fill="F2F2F2"/>
          </w:tcPr>
          <w:p w14:paraId="5486CEE3" w14:textId="77777777" w:rsidR="008927BB" w:rsidRPr="00D82099" w:rsidRDefault="008927BB" w:rsidP="006B4D6F">
            <w:pPr>
              <w:jc w:val="center"/>
              <w:rPr>
                <w:rFonts w:ascii="TH SarabunPSK" w:eastAsia="Cordia New" w:hAnsi="TH SarabunPSK" w:cs="TH SarabunPSK"/>
                <w:b/>
                <w:bCs/>
              </w:rPr>
            </w:pPr>
            <w:r w:rsidRPr="00D82099">
              <w:rPr>
                <w:rFonts w:ascii="TH SarabunPSK" w:eastAsia="Cordia New" w:hAnsi="TH SarabunPSK" w:cs="TH SarabunPSK"/>
                <w:b/>
                <w:bCs/>
                <w:cs/>
              </w:rPr>
              <w:t>คุณวุฒิ</w:t>
            </w:r>
          </w:p>
        </w:tc>
        <w:tc>
          <w:tcPr>
            <w:tcW w:w="4865" w:type="dxa"/>
            <w:tcBorders>
              <w:top w:val="single" w:sz="4" w:space="0" w:color="auto"/>
              <w:left w:val="single" w:sz="4" w:space="0" w:color="auto"/>
              <w:bottom w:val="single" w:sz="4" w:space="0" w:color="auto"/>
              <w:right w:val="single" w:sz="4" w:space="0" w:color="auto"/>
            </w:tcBorders>
            <w:shd w:val="clear" w:color="auto" w:fill="F2F2F2"/>
          </w:tcPr>
          <w:p w14:paraId="52BBB0DB" w14:textId="77777777" w:rsidR="008927BB" w:rsidRPr="00D82099" w:rsidRDefault="008927BB" w:rsidP="006B4D6F">
            <w:pPr>
              <w:jc w:val="center"/>
              <w:rPr>
                <w:rFonts w:ascii="TH SarabunPSK" w:eastAsia="Cordia New" w:hAnsi="TH SarabunPSK" w:cs="TH SarabunPSK"/>
                <w:b/>
                <w:bCs/>
              </w:rPr>
            </w:pPr>
            <w:r w:rsidRPr="00D82099">
              <w:rPr>
                <w:rFonts w:ascii="TH SarabunPSK" w:eastAsia="Cordia New" w:hAnsi="TH SarabunPSK" w:cs="TH SarabunPSK"/>
                <w:b/>
                <w:bCs/>
                <w:cs/>
              </w:rPr>
              <w:t>สาขาวิชา/สถาบันการศึกษา</w:t>
            </w:r>
          </w:p>
        </w:tc>
        <w:tc>
          <w:tcPr>
            <w:tcW w:w="1705" w:type="dxa"/>
            <w:tcBorders>
              <w:top w:val="single" w:sz="4" w:space="0" w:color="auto"/>
              <w:left w:val="single" w:sz="4" w:space="0" w:color="auto"/>
              <w:bottom w:val="single" w:sz="4" w:space="0" w:color="auto"/>
              <w:right w:val="single" w:sz="4" w:space="0" w:color="auto"/>
            </w:tcBorders>
            <w:shd w:val="clear" w:color="auto" w:fill="F2F2F2"/>
          </w:tcPr>
          <w:p w14:paraId="057CABF6" w14:textId="77777777" w:rsidR="008927BB" w:rsidRPr="00D82099" w:rsidRDefault="008927BB" w:rsidP="006B4D6F">
            <w:pPr>
              <w:jc w:val="center"/>
              <w:rPr>
                <w:rFonts w:ascii="TH SarabunPSK" w:eastAsia="Cordia New" w:hAnsi="TH SarabunPSK" w:cs="TH SarabunPSK"/>
                <w:b/>
                <w:bCs/>
              </w:rPr>
            </w:pPr>
            <w:r w:rsidRPr="00D82099">
              <w:rPr>
                <w:rFonts w:ascii="TH SarabunPSK" w:eastAsia="Cordia New" w:hAnsi="TH SarabunPSK" w:cs="TH SarabunPSK"/>
                <w:b/>
                <w:bCs/>
                <w:cs/>
              </w:rPr>
              <w:t>ปี พ.ศ.</w:t>
            </w:r>
          </w:p>
        </w:tc>
      </w:tr>
      <w:tr w:rsidR="00ED6D08" w:rsidRPr="00D82099" w14:paraId="79727CC1" w14:textId="77777777" w:rsidTr="006B4D6F">
        <w:tc>
          <w:tcPr>
            <w:tcW w:w="2430" w:type="dxa"/>
            <w:tcBorders>
              <w:top w:val="single" w:sz="4" w:space="0" w:color="auto"/>
              <w:left w:val="single" w:sz="4" w:space="0" w:color="auto"/>
              <w:bottom w:val="single" w:sz="4" w:space="0" w:color="auto"/>
              <w:right w:val="single" w:sz="4" w:space="0" w:color="auto"/>
            </w:tcBorders>
            <w:shd w:val="clear" w:color="auto" w:fill="auto"/>
          </w:tcPr>
          <w:p w14:paraId="454847CC" w14:textId="77777777" w:rsidR="00ED6D08" w:rsidRPr="00D82099" w:rsidRDefault="00ED6D08" w:rsidP="00ED6D08">
            <w:pPr>
              <w:rPr>
                <w:rFonts w:ascii="TH SarabunPSK" w:eastAsia="Cordia New" w:hAnsi="TH SarabunPSK" w:cs="TH SarabunPSK"/>
              </w:rPr>
            </w:pPr>
            <w:r w:rsidRPr="00D82099">
              <w:rPr>
                <w:rFonts w:ascii="TH SarabunPSK" w:eastAsia="Cordia New" w:hAnsi="TH SarabunPSK" w:cs="TH SarabunPSK"/>
                <w:cs/>
              </w:rPr>
              <w:t>ปร.ด</w:t>
            </w:r>
          </w:p>
        </w:tc>
        <w:tc>
          <w:tcPr>
            <w:tcW w:w="4865" w:type="dxa"/>
            <w:tcBorders>
              <w:top w:val="single" w:sz="4" w:space="0" w:color="auto"/>
              <w:left w:val="single" w:sz="4" w:space="0" w:color="auto"/>
              <w:bottom w:val="single" w:sz="4" w:space="0" w:color="auto"/>
              <w:right w:val="single" w:sz="4" w:space="0" w:color="auto"/>
            </w:tcBorders>
            <w:shd w:val="clear" w:color="auto" w:fill="auto"/>
          </w:tcPr>
          <w:p w14:paraId="00F73168" w14:textId="77777777" w:rsidR="00ED6D08" w:rsidRPr="00D82099" w:rsidRDefault="00ED6D08" w:rsidP="00ED6D08">
            <w:pPr>
              <w:rPr>
                <w:rFonts w:ascii="TH SarabunPSK" w:eastAsia="Cordia New" w:hAnsi="TH SarabunPSK" w:cs="TH SarabunPSK"/>
                <w:b/>
                <w:bCs/>
              </w:rPr>
            </w:pPr>
            <w:r w:rsidRPr="00D82099">
              <w:rPr>
                <w:rFonts w:ascii="TH SarabunPSK" w:eastAsia="Cordia New" w:hAnsi="TH SarabunPSK" w:cs="TH SarabunPSK"/>
                <w:cs/>
              </w:rPr>
              <w:t>การพยาบาล</w:t>
            </w:r>
            <w:r w:rsidRPr="00D82099">
              <w:rPr>
                <w:rFonts w:ascii="TH SarabunPSK" w:eastAsia="Cordia New" w:hAnsi="TH SarabunPSK" w:cs="TH SarabunPSK"/>
              </w:rPr>
              <w:t xml:space="preserve">, </w:t>
            </w:r>
            <w:r w:rsidRPr="00D82099">
              <w:rPr>
                <w:rFonts w:ascii="TH SarabunPSK" w:eastAsia="Cordia New" w:hAnsi="TH SarabunPSK" w:cs="TH SarabunPSK"/>
                <w:cs/>
              </w:rPr>
              <w:t>มหาวิทยาลัยขอนแก่น</w:t>
            </w:r>
          </w:p>
        </w:tc>
        <w:tc>
          <w:tcPr>
            <w:tcW w:w="1705" w:type="dxa"/>
            <w:tcBorders>
              <w:top w:val="single" w:sz="4" w:space="0" w:color="auto"/>
              <w:left w:val="single" w:sz="4" w:space="0" w:color="auto"/>
              <w:bottom w:val="single" w:sz="4" w:space="0" w:color="auto"/>
              <w:right w:val="single" w:sz="4" w:space="0" w:color="auto"/>
            </w:tcBorders>
            <w:shd w:val="clear" w:color="auto" w:fill="auto"/>
          </w:tcPr>
          <w:p w14:paraId="262F2385" w14:textId="77777777" w:rsidR="00ED6D08" w:rsidRPr="00D82099" w:rsidRDefault="00ED6D08" w:rsidP="00ED6D08">
            <w:pPr>
              <w:jc w:val="center"/>
              <w:rPr>
                <w:rFonts w:ascii="TH SarabunPSK" w:eastAsia="Cordia New" w:hAnsi="TH SarabunPSK" w:cs="TH SarabunPSK"/>
              </w:rPr>
            </w:pPr>
            <w:r w:rsidRPr="00D82099">
              <w:rPr>
                <w:rFonts w:ascii="TH SarabunPSK" w:eastAsia="Cordia New" w:hAnsi="TH SarabunPSK" w:cs="TH SarabunPSK"/>
              </w:rPr>
              <w:t>2559</w:t>
            </w:r>
          </w:p>
        </w:tc>
      </w:tr>
      <w:tr w:rsidR="00ED6D08" w:rsidRPr="00D82099" w14:paraId="2E41969E" w14:textId="77777777" w:rsidTr="006B4D6F">
        <w:tc>
          <w:tcPr>
            <w:tcW w:w="2430" w:type="dxa"/>
            <w:tcBorders>
              <w:top w:val="single" w:sz="4" w:space="0" w:color="auto"/>
              <w:left w:val="single" w:sz="4" w:space="0" w:color="auto"/>
              <w:bottom w:val="single" w:sz="4" w:space="0" w:color="auto"/>
              <w:right w:val="single" w:sz="4" w:space="0" w:color="auto"/>
            </w:tcBorders>
            <w:shd w:val="clear" w:color="auto" w:fill="auto"/>
          </w:tcPr>
          <w:p w14:paraId="382902D8" w14:textId="77777777" w:rsidR="00ED6D08" w:rsidRPr="00D82099" w:rsidRDefault="00ED6D08" w:rsidP="00ED6D08">
            <w:pPr>
              <w:rPr>
                <w:rFonts w:ascii="TH SarabunPSK" w:eastAsia="Cordia New" w:hAnsi="TH SarabunPSK" w:cs="TH SarabunPSK"/>
              </w:rPr>
            </w:pPr>
            <w:r w:rsidRPr="00D82099">
              <w:rPr>
                <w:rFonts w:ascii="TH SarabunPSK" w:eastAsia="Cordia New" w:hAnsi="TH SarabunPSK" w:cs="TH SarabunPSK"/>
                <w:cs/>
              </w:rPr>
              <w:t>พยม.</w:t>
            </w:r>
          </w:p>
        </w:tc>
        <w:tc>
          <w:tcPr>
            <w:tcW w:w="4865" w:type="dxa"/>
            <w:tcBorders>
              <w:top w:val="single" w:sz="4" w:space="0" w:color="auto"/>
              <w:left w:val="single" w:sz="4" w:space="0" w:color="auto"/>
              <w:bottom w:val="single" w:sz="4" w:space="0" w:color="auto"/>
              <w:right w:val="single" w:sz="4" w:space="0" w:color="auto"/>
            </w:tcBorders>
            <w:shd w:val="clear" w:color="auto" w:fill="auto"/>
          </w:tcPr>
          <w:p w14:paraId="185EEAF8" w14:textId="77777777" w:rsidR="00ED6D08" w:rsidRPr="00D82099" w:rsidRDefault="00ED6D08" w:rsidP="00ED6D08">
            <w:pPr>
              <w:rPr>
                <w:rFonts w:ascii="TH SarabunPSK" w:eastAsia="Cordia New" w:hAnsi="TH SarabunPSK" w:cs="TH SarabunPSK"/>
                <w:b/>
                <w:bCs/>
              </w:rPr>
            </w:pPr>
            <w:r w:rsidRPr="00D82099">
              <w:rPr>
                <w:rFonts w:ascii="TH SarabunPSK" w:eastAsia="Cordia New" w:hAnsi="TH SarabunPSK" w:cs="TH SarabunPSK"/>
                <w:cs/>
              </w:rPr>
              <w:t>การพยาบาลอนามัยชุมชน</w:t>
            </w:r>
            <w:r w:rsidRPr="00D82099">
              <w:rPr>
                <w:rFonts w:ascii="TH SarabunPSK" w:eastAsia="Cordia New" w:hAnsi="TH SarabunPSK" w:cs="TH SarabunPSK"/>
                <w:b/>
                <w:bCs/>
              </w:rPr>
              <w:t xml:space="preserve">, </w:t>
            </w:r>
            <w:r w:rsidRPr="00D82099">
              <w:rPr>
                <w:rFonts w:ascii="TH SarabunPSK" w:eastAsia="Cordia New" w:hAnsi="TH SarabunPSK" w:cs="TH SarabunPSK"/>
                <w:cs/>
              </w:rPr>
              <w:t>มหาวิทยาลัยสงขลานครินทร์</w:t>
            </w:r>
          </w:p>
        </w:tc>
        <w:tc>
          <w:tcPr>
            <w:tcW w:w="1705" w:type="dxa"/>
            <w:tcBorders>
              <w:top w:val="single" w:sz="4" w:space="0" w:color="auto"/>
              <w:left w:val="single" w:sz="4" w:space="0" w:color="auto"/>
              <w:bottom w:val="single" w:sz="4" w:space="0" w:color="auto"/>
              <w:right w:val="single" w:sz="4" w:space="0" w:color="auto"/>
            </w:tcBorders>
            <w:shd w:val="clear" w:color="auto" w:fill="auto"/>
          </w:tcPr>
          <w:p w14:paraId="0C68DF0C" w14:textId="77777777" w:rsidR="00ED6D08" w:rsidRPr="00D82099" w:rsidRDefault="00ED6D08" w:rsidP="00ED6D08">
            <w:pPr>
              <w:jc w:val="center"/>
              <w:rPr>
                <w:rFonts w:ascii="TH SarabunPSK" w:eastAsia="Cordia New" w:hAnsi="TH SarabunPSK" w:cs="TH SarabunPSK"/>
                <w:b/>
                <w:bCs/>
              </w:rPr>
            </w:pPr>
            <w:r w:rsidRPr="00D82099">
              <w:rPr>
                <w:rFonts w:ascii="TH SarabunPSK" w:eastAsia="Cordia New" w:hAnsi="TH SarabunPSK" w:cs="TH SarabunPSK"/>
              </w:rPr>
              <w:t>254</w:t>
            </w:r>
            <w:r w:rsidRPr="00D82099">
              <w:rPr>
                <w:rFonts w:ascii="TH SarabunPSK" w:eastAsia="Cordia New" w:hAnsi="TH SarabunPSK" w:cs="TH SarabunPSK"/>
                <w:cs/>
              </w:rPr>
              <w:t>6</w:t>
            </w:r>
          </w:p>
        </w:tc>
      </w:tr>
      <w:tr w:rsidR="00ED6D08" w:rsidRPr="00D82099" w14:paraId="39003C6C" w14:textId="77777777" w:rsidTr="006B4D6F">
        <w:tc>
          <w:tcPr>
            <w:tcW w:w="2430" w:type="dxa"/>
            <w:tcBorders>
              <w:top w:val="single" w:sz="4" w:space="0" w:color="auto"/>
              <w:left w:val="single" w:sz="4" w:space="0" w:color="auto"/>
              <w:bottom w:val="single" w:sz="4" w:space="0" w:color="auto"/>
              <w:right w:val="single" w:sz="4" w:space="0" w:color="auto"/>
            </w:tcBorders>
            <w:shd w:val="clear" w:color="auto" w:fill="auto"/>
          </w:tcPr>
          <w:p w14:paraId="253BFB46" w14:textId="77777777" w:rsidR="00ED6D08" w:rsidRPr="00D82099" w:rsidRDefault="00ED6D08" w:rsidP="00ED6D08">
            <w:pPr>
              <w:rPr>
                <w:rFonts w:ascii="TH SarabunPSK" w:eastAsia="Cordia New" w:hAnsi="TH SarabunPSK" w:cs="TH SarabunPSK"/>
                <w:cs/>
              </w:rPr>
            </w:pPr>
            <w:r w:rsidRPr="00D82099">
              <w:rPr>
                <w:rFonts w:ascii="TH SarabunPSK" w:eastAsia="Cordia New" w:hAnsi="TH SarabunPSK" w:cs="TH SarabunPSK"/>
                <w:cs/>
              </w:rPr>
              <w:t>ป.พย.</w:t>
            </w:r>
          </w:p>
        </w:tc>
        <w:tc>
          <w:tcPr>
            <w:tcW w:w="4865" w:type="dxa"/>
            <w:tcBorders>
              <w:top w:val="single" w:sz="4" w:space="0" w:color="auto"/>
              <w:left w:val="single" w:sz="4" w:space="0" w:color="auto"/>
              <w:bottom w:val="single" w:sz="4" w:space="0" w:color="auto"/>
              <w:right w:val="single" w:sz="4" w:space="0" w:color="auto"/>
            </w:tcBorders>
            <w:shd w:val="clear" w:color="auto" w:fill="auto"/>
          </w:tcPr>
          <w:p w14:paraId="09237809" w14:textId="77777777" w:rsidR="00ED6D08" w:rsidRPr="00D82099" w:rsidRDefault="00ED6D08" w:rsidP="00ED6D08">
            <w:pPr>
              <w:rPr>
                <w:rFonts w:ascii="TH SarabunPSK" w:eastAsia="Cordia New" w:hAnsi="TH SarabunPSK" w:cs="TH SarabunPSK"/>
              </w:rPr>
            </w:pPr>
            <w:r w:rsidRPr="00D82099">
              <w:rPr>
                <w:rFonts w:ascii="TH SarabunPSK" w:eastAsia="Cordia New" w:hAnsi="TH SarabunPSK" w:cs="TH SarabunPSK"/>
                <w:cs/>
              </w:rPr>
              <w:t>การพยาบาลและผดุงครรภ์ชั้นสูง</w:t>
            </w:r>
          </w:p>
          <w:p w14:paraId="30C0AF50" w14:textId="77777777" w:rsidR="00ED6D08" w:rsidRPr="00D82099" w:rsidRDefault="00ED6D08" w:rsidP="00ED6D08">
            <w:pPr>
              <w:rPr>
                <w:rFonts w:ascii="TH SarabunPSK" w:eastAsia="Cordia New" w:hAnsi="TH SarabunPSK" w:cs="TH SarabunPSK"/>
                <w:cs/>
              </w:rPr>
            </w:pPr>
            <w:r w:rsidRPr="00D82099">
              <w:rPr>
                <w:rFonts w:ascii="TH SarabunPSK" w:eastAsia="Cordia New" w:hAnsi="TH SarabunPSK" w:cs="TH SarabunPSK"/>
              </w:rPr>
              <w:t xml:space="preserve"> </w:t>
            </w:r>
            <w:r w:rsidRPr="00D82099">
              <w:rPr>
                <w:rFonts w:ascii="TH SarabunPSK" w:eastAsia="Cordia New" w:hAnsi="TH SarabunPSK" w:cs="TH SarabunPSK"/>
                <w:cs/>
              </w:rPr>
              <w:t>วิทยาลัยพยาบาลบรมราชชนนีสงขลา</w:t>
            </w:r>
          </w:p>
        </w:tc>
        <w:tc>
          <w:tcPr>
            <w:tcW w:w="1705" w:type="dxa"/>
            <w:tcBorders>
              <w:top w:val="single" w:sz="4" w:space="0" w:color="auto"/>
              <w:left w:val="single" w:sz="4" w:space="0" w:color="auto"/>
              <w:bottom w:val="single" w:sz="4" w:space="0" w:color="auto"/>
              <w:right w:val="single" w:sz="4" w:space="0" w:color="auto"/>
            </w:tcBorders>
            <w:shd w:val="clear" w:color="auto" w:fill="auto"/>
          </w:tcPr>
          <w:p w14:paraId="6B1252D2" w14:textId="77777777" w:rsidR="00ED6D08" w:rsidRPr="00D82099" w:rsidRDefault="00ED6D08" w:rsidP="00ED6D08">
            <w:pPr>
              <w:jc w:val="center"/>
              <w:rPr>
                <w:rFonts w:ascii="TH SarabunPSK" w:eastAsia="Cordia New" w:hAnsi="TH SarabunPSK" w:cs="TH SarabunPSK"/>
              </w:rPr>
            </w:pPr>
            <w:r w:rsidRPr="00D82099">
              <w:rPr>
                <w:rFonts w:ascii="TH SarabunPSK" w:eastAsia="Cordia New" w:hAnsi="TH SarabunPSK" w:cs="TH SarabunPSK"/>
              </w:rPr>
              <w:t>2537</w:t>
            </w:r>
          </w:p>
        </w:tc>
      </w:tr>
      <w:tr w:rsidR="00ED6D08" w:rsidRPr="00D82099" w14:paraId="10BFC529" w14:textId="77777777" w:rsidTr="006B4D6F">
        <w:tc>
          <w:tcPr>
            <w:tcW w:w="2430" w:type="dxa"/>
          </w:tcPr>
          <w:p w14:paraId="591AD812" w14:textId="77777777" w:rsidR="00ED6D08" w:rsidRPr="00D82099" w:rsidRDefault="00ED6D08" w:rsidP="00ED6D08">
            <w:pPr>
              <w:rPr>
                <w:rFonts w:ascii="TH SarabunPSK" w:eastAsia="Cordia New" w:hAnsi="TH SarabunPSK" w:cs="TH SarabunPSK"/>
                <w:cs/>
              </w:rPr>
            </w:pPr>
            <w:r w:rsidRPr="00D82099">
              <w:rPr>
                <w:rFonts w:ascii="TH SarabunPSK" w:eastAsia="Cordia New" w:hAnsi="TH SarabunPSK" w:cs="TH SarabunPSK"/>
                <w:cs/>
              </w:rPr>
              <w:t>ป.</w:t>
            </w:r>
            <w:r w:rsidR="0066625B" w:rsidRPr="00D82099">
              <w:rPr>
                <w:rFonts w:ascii="TH SarabunPSK" w:eastAsia="Cordia New" w:hAnsi="TH SarabunPSK" w:cs="TH SarabunPSK"/>
                <w:cs/>
              </w:rPr>
              <w:t xml:space="preserve">พย. </w:t>
            </w:r>
          </w:p>
        </w:tc>
        <w:tc>
          <w:tcPr>
            <w:tcW w:w="4865" w:type="dxa"/>
          </w:tcPr>
          <w:p w14:paraId="75E00666" w14:textId="77777777" w:rsidR="00ED6D08" w:rsidRPr="00D82099" w:rsidRDefault="00ED6D08" w:rsidP="00ED6D08">
            <w:pPr>
              <w:rPr>
                <w:rFonts w:ascii="TH SarabunPSK" w:eastAsia="Cordia New" w:hAnsi="TH SarabunPSK" w:cs="TH SarabunPSK"/>
                <w:cs/>
              </w:rPr>
            </w:pPr>
            <w:r w:rsidRPr="00D82099">
              <w:rPr>
                <w:rFonts w:ascii="TH SarabunPSK" w:eastAsia="Cordia New" w:hAnsi="TH SarabunPSK" w:cs="TH SarabunPSK"/>
                <w:cs/>
              </w:rPr>
              <w:t>การพยาบาลและผดุงครรภ์ชั้นต้น</w:t>
            </w:r>
            <w:r w:rsidRPr="00D82099">
              <w:rPr>
                <w:rFonts w:ascii="TH SarabunPSK" w:eastAsia="Cordia New" w:hAnsi="TH SarabunPSK" w:cs="TH SarabunPSK"/>
              </w:rPr>
              <w:t xml:space="preserve">, </w:t>
            </w:r>
            <w:r w:rsidRPr="00D82099">
              <w:rPr>
                <w:rFonts w:ascii="TH SarabunPSK" w:eastAsia="Cordia New" w:hAnsi="TH SarabunPSK" w:cs="TH SarabunPSK"/>
                <w:cs/>
              </w:rPr>
              <w:t>วิทยาลัยพยาบาลบรมราชชนนี นครศรีธรรมราช</w:t>
            </w:r>
          </w:p>
        </w:tc>
        <w:tc>
          <w:tcPr>
            <w:tcW w:w="1705" w:type="dxa"/>
          </w:tcPr>
          <w:p w14:paraId="2E626B6B" w14:textId="77777777" w:rsidR="00ED6D08" w:rsidRPr="00D82099" w:rsidRDefault="00ED6D08" w:rsidP="00ED6D08">
            <w:pPr>
              <w:jc w:val="center"/>
              <w:rPr>
                <w:rFonts w:ascii="TH SarabunPSK" w:eastAsia="Cordia New" w:hAnsi="TH SarabunPSK" w:cs="TH SarabunPSK"/>
                <w:cs/>
              </w:rPr>
            </w:pPr>
            <w:r w:rsidRPr="00D82099">
              <w:rPr>
                <w:rFonts w:ascii="TH SarabunPSK" w:eastAsia="Cordia New" w:hAnsi="TH SarabunPSK" w:cs="TH SarabunPSK"/>
              </w:rPr>
              <w:t>2531</w:t>
            </w:r>
          </w:p>
        </w:tc>
      </w:tr>
    </w:tbl>
    <w:p w14:paraId="27FB6ED8" w14:textId="77777777" w:rsidR="008927BB" w:rsidRPr="00D82099" w:rsidRDefault="008927BB" w:rsidP="008927BB">
      <w:pPr>
        <w:ind w:firstLine="540"/>
        <w:rPr>
          <w:rFonts w:ascii="TH SarabunPSK" w:eastAsia="Cordia New" w:hAnsi="TH SarabunPSK" w:cs="TH SarabunPSK"/>
        </w:rPr>
      </w:pPr>
      <w:r w:rsidRPr="00D82099">
        <w:rPr>
          <w:rFonts w:ascii="TH SarabunPSK" w:eastAsia="Cordia New" w:hAnsi="TH SarabunPSK" w:cs="TH SarabunPSK"/>
        </w:rPr>
        <w:tab/>
      </w:r>
      <w:r w:rsidRPr="00D82099">
        <w:rPr>
          <w:rFonts w:ascii="TH SarabunPSK" w:eastAsia="Cordia New" w:hAnsi="TH SarabunPSK" w:cs="TH SarabunPSK"/>
        </w:rPr>
        <w:tab/>
      </w:r>
    </w:p>
    <w:p w14:paraId="73D809BD"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2</w:t>
      </w:r>
      <w:r w:rsidRPr="00D82099">
        <w:rPr>
          <w:rFonts w:ascii="TH SarabunPSK" w:eastAsia="Calibri" w:hAnsi="TH SarabunPSK" w:cs="TH SarabunPSK"/>
          <w:b/>
          <w:bCs/>
          <w:cs/>
        </w:rPr>
        <w:t xml:space="preserve">. ประสบการณ์การทำงาน </w:t>
      </w:r>
    </w:p>
    <w:tbl>
      <w:tblPr>
        <w:tblW w:w="4908"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23"/>
        <w:gridCol w:w="2627"/>
      </w:tblGrid>
      <w:tr w:rsidR="008927BB" w:rsidRPr="00D82099" w14:paraId="133DB7F0" w14:textId="77777777" w:rsidTr="006B4D6F">
        <w:tc>
          <w:tcPr>
            <w:tcW w:w="3516" w:type="pct"/>
            <w:shd w:val="clear" w:color="auto" w:fill="F2F2F2"/>
          </w:tcPr>
          <w:p w14:paraId="41FA9D7B" w14:textId="77777777" w:rsidR="008927BB" w:rsidRPr="00D82099" w:rsidRDefault="008927BB" w:rsidP="006B4D6F">
            <w:pPr>
              <w:jc w:val="center"/>
              <w:rPr>
                <w:rFonts w:ascii="TH SarabunPSK" w:eastAsia="Calibri" w:hAnsi="TH SarabunPSK" w:cs="TH SarabunPSK"/>
                <w:b/>
                <w:bCs/>
                <w:cs/>
              </w:rPr>
            </w:pPr>
            <w:r w:rsidRPr="00D82099">
              <w:rPr>
                <w:rFonts w:ascii="TH SarabunPSK" w:eastAsia="Calibri" w:hAnsi="TH SarabunPSK" w:cs="TH SarabunPSK"/>
                <w:b/>
                <w:bCs/>
                <w:cs/>
              </w:rPr>
              <w:t>ตำแหน่งงาน - องค์กรหรือหน่วยงาน</w:t>
            </w:r>
          </w:p>
        </w:tc>
        <w:tc>
          <w:tcPr>
            <w:tcW w:w="1484" w:type="pct"/>
            <w:shd w:val="clear" w:color="auto" w:fill="F2F2F2"/>
          </w:tcPr>
          <w:p w14:paraId="46786168"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124E2154" w14:textId="77777777" w:rsidTr="006B4D6F">
        <w:tc>
          <w:tcPr>
            <w:tcW w:w="3516" w:type="pct"/>
            <w:shd w:val="clear" w:color="auto" w:fill="auto"/>
          </w:tcPr>
          <w:p w14:paraId="41C62DE8"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cs/>
              </w:rPr>
              <w:t>คณบดี</w:t>
            </w:r>
            <w:r w:rsidRPr="00D82099">
              <w:rPr>
                <w:rFonts w:ascii="TH SarabunPSK" w:eastAsia="Cordia New" w:hAnsi="TH SarabunPSK" w:cs="TH SarabunPSK"/>
                <w:cs/>
              </w:rPr>
              <w:tab/>
              <w:t>สำนักวิชาพยาบาลศาสตร์</w:t>
            </w:r>
            <w:r w:rsidRPr="00D82099">
              <w:rPr>
                <w:rFonts w:ascii="TH SarabunPSK" w:eastAsia="Cordia New" w:hAnsi="TH SarabunPSK" w:cs="TH SarabunPSK"/>
                <w:cs/>
              </w:rPr>
              <w:tab/>
              <w:t>มหาวิทยาลัยวลัยลักษณ์</w:t>
            </w:r>
          </w:p>
        </w:tc>
        <w:tc>
          <w:tcPr>
            <w:tcW w:w="1484" w:type="pct"/>
            <w:shd w:val="clear" w:color="auto" w:fill="auto"/>
          </w:tcPr>
          <w:p w14:paraId="6ADBEE34"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rPr>
              <w:t>01</w:t>
            </w:r>
            <w:r w:rsidRPr="00D82099">
              <w:rPr>
                <w:rFonts w:ascii="TH SarabunPSK" w:eastAsia="Cordia New" w:hAnsi="TH SarabunPSK" w:cs="TH SarabunPSK"/>
                <w:cs/>
              </w:rPr>
              <w:t>/</w:t>
            </w:r>
            <w:r w:rsidRPr="00D82099">
              <w:rPr>
                <w:rFonts w:ascii="TH SarabunPSK" w:eastAsia="Cordia New" w:hAnsi="TH SarabunPSK" w:cs="TH SarabunPSK"/>
              </w:rPr>
              <w:t>11</w:t>
            </w:r>
            <w:r w:rsidRPr="00D82099">
              <w:rPr>
                <w:rFonts w:ascii="TH SarabunPSK" w:eastAsia="Cordia New" w:hAnsi="TH SarabunPSK" w:cs="TH SarabunPSK"/>
                <w:cs/>
              </w:rPr>
              <w:t>/</w:t>
            </w:r>
            <w:r w:rsidRPr="00D82099">
              <w:rPr>
                <w:rFonts w:ascii="TH SarabunPSK" w:eastAsia="Cordia New" w:hAnsi="TH SarabunPSK" w:cs="TH SarabunPSK"/>
              </w:rPr>
              <w:t xml:space="preserve">2562 </w:t>
            </w:r>
            <w:r w:rsidRPr="00D82099">
              <w:rPr>
                <w:rFonts w:ascii="TH SarabunPSK" w:eastAsia="Cordia New" w:hAnsi="TH SarabunPSK" w:cs="TH SarabunPSK"/>
                <w:cs/>
              </w:rPr>
              <w:t>- ปัจจุบัน</w:t>
            </w:r>
          </w:p>
        </w:tc>
      </w:tr>
      <w:tr w:rsidR="008927BB" w:rsidRPr="00D82099" w14:paraId="064FB70B" w14:textId="77777777" w:rsidTr="006B4D6F">
        <w:tc>
          <w:tcPr>
            <w:tcW w:w="3516" w:type="pct"/>
            <w:shd w:val="clear" w:color="auto" w:fill="auto"/>
          </w:tcPr>
          <w:p w14:paraId="5A613E4C" w14:textId="77777777" w:rsidR="008927BB" w:rsidRPr="00D82099" w:rsidRDefault="008927BB" w:rsidP="006B4D6F">
            <w:pPr>
              <w:rPr>
                <w:rFonts w:ascii="TH SarabunPSK" w:eastAsia="Cordia New" w:hAnsi="TH SarabunPSK" w:cs="TH SarabunPSK"/>
              </w:rPr>
            </w:pPr>
            <w:r w:rsidRPr="00D82099">
              <w:rPr>
                <w:rFonts w:ascii="TH SarabunPSK" w:eastAsia="Cordia New" w:hAnsi="TH SarabunPSK" w:cs="TH SarabunPSK"/>
                <w:cs/>
              </w:rPr>
              <w:t>รองศาสตราจารย์ สำนักวิชาพยาบาลศาสตร์ สาขาวิชาการ</w:t>
            </w:r>
          </w:p>
          <w:p w14:paraId="5F9FDEF2"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cs/>
              </w:rPr>
              <w:t>พยาบาลอนามัยชุมชน</w:t>
            </w:r>
          </w:p>
        </w:tc>
        <w:tc>
          <w:tcPr>
            <w:tcW w:w="1484" w:type="pct"/>
            <w:shd w:val="clear" w:color="auto" w:fill="auto"/>
          </w:tcPr>
          <w:p w14:paraId="1338D4FD"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rPr>
              <w:t>15</w:t>
            </w:r>
            <w:r w:rsidRPr="00D82099">
              <w:rPr>
                <w:rFonts w:ascii="TH SarabunPSK" w:eastAsia="Cordia New" w:hAnsi="TH SarabunPSK" w:cs="TH SarabunPSK"/>
                <w:cs/>
              </w:rPr>
              <w:t>/</w:t>
            </w:r>
            <w:r w:rsidRPr="00D82099">
              <w:rPr>
                <w:rFonts w:ascii="TH SarabunPSK" w:eastAsia="Cordia New" w:hAnsi="TH SarabunPSK" w:cs="TH SarabunPSK"/>
              </w:rPr>
              <w:t>09</w:t>
            </w:r>
            <w:r w:rsidRPr="00D82099">
              <w:rPr>
                <w:rFonts w:ascii="TH SarabunPSK" w:eastAsia="Cordia New" w:hAnsi="TH SarabunPSK" w:cs="TH SarabunPSK"/>
                <w:cs/>
              </w:rPr>
              <w:t>/</w:t>
            </w:r>
            <w:r w:rsidRPr="00D82099">
              <w:rPr>
                <w:rFonts w:ascii="TH SarabunPSK" w:eastAsia="Cordia New" w:hAnsi="TH SarabunPSK" w:cs="TH SarabunPSK"/>
              </w:rPr>
              <w:t>2563</w:t>
            </w:r>
          </w:p>
        </w:tc>
      </w:tr>
      <w:tr w:rsidR="008927BB" w:rsidRPr="00D82099" w14:paraId="0D904523" w14:textId="77777777" w:rsidTr="006B4D6F">
        <w:tc>
          <w:tcPr>
            <w:tcW w:w="3516" w:type="pct"/>
            <w:shd w:val="clear" w:color="auto" w:fill="auto"/>
          </w:tcPr>
          <w:p w14:paraId="3B2DDF43"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cs/>
              </w:rPr>
              <w:t>รักษาการแทนคณบดี</w:t>
            </w:r>
            <w:r w:rsidRPr="00D82099">
              <w:rPr>
                <w:rFonts w:ascii="TH SarabunPSK" w:eastAsia="Cordia New" w:hAnsi="TH SarabunPSK" w:cs="TH SarabunPSK"/>
              </w:rPr>
              <w:t xml:space="preserve"> </w:t>
            </w:r>
            <w:r w:rsidRPr="00D82099">
              <w:rPr>
                <w:rFonts w:ascii="TH SarabunPSK" w:eastAsia="Cordia New" w:hAnsi="TH SarabunPSK" w:cs="TH SarabunPSK"/>
                <w:cs/>
              </w:rPr>
              <w:t>สำนักวิชาพยาบาลศาสตร์</w:t>
            </w:r>
          </w:p>
        </w:tc>
        <w:tc>
          <w:tcPr>
            <w:tcW w:w="1484" w:type="pct"/>
            <w:shd w:val="clear" w:color="auto" w:fill="auto"/>
          </w:tcPr>
          <w:p w14:paraId="69DAE501"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rPr>
              <w:t>11</w:t>
            </w:r>
            <w:r w:rsidRPr="00D82099">
              <w:rPr>
                <w:rFonts w:ascii="TH SarabunPSK" w:eastAsia="Cordia New" w:hAnsi="TH SarabunPSK" w:cs="TH SarabunPSK"/>
                <w:cs/>
              </w:rPr>
              <w:t>/</w:t>
            </w:r>
            <w:r w:rsidRPr="00D82099">
              <w:rPr>
                <w:rFonts w:ascii="TH SarabunPSK" w:eastAsia="Cordia New" w:hAnsi="TH SarabunPSK" w:cs="TH SarabunPSK"/>
              </w:rPr>
              <w:t>09</w:t>
            </w:r>
            <w:r w:rsidRPr="00D82099">
              <w:rPr>
                <w:rFonts w:ascii="TH SarabunPSK" w:eastAsia="Cordia New" w:hAnsi="TH SarabunPSK" w:cs="TH SarabunPSK"/>
                <w:cs/>
              </w:rPr>
              <w:t>/</w:t>
            </w:r>
            <w:r w:rsidRPr="00D82099">
              <w:rPr>
                <w:rFonts w:ascii="TH SarabunPSK" w:eastAsia="Cordia New" w:hAnsi="TH SarabunPSK" w:cs="TH SarabunPSK"/>
              </w:rPr>
              <w:t>2562</w:t>
            </w:r>
            <w:r w:rsidRPr="00D82099">
              <w:rPr>
                <w:rFonts w:ascii="TH SarabunPSK" w:eastAsia="Cordia New" w:hAnsi="TH SarabunPSK" w:cs="TH SarabunPSK"/>
                <w:cs/>
              </w:rPr>
              <w:t>-</w:t>
            </w:r>
            <w:r w:rsidRPr="00D82099">
              <w:rPr>
                <w:rFonts w:ascii="TH SarabunPSK" w:eastAsia="Cordia New" w:hAnsi="TH SarabunPSK" w:cs="TH SarabunPSK"/>
              </w:rPr>
              <w:t>01</w:t>
            </w:r>
            <w:r w:rsidRPr="00D82099">
              <w:rPr>
                <w:rFonts w:ascii="TH SarabunPSK" w:eastAsia="Cordia New" w:hAnsi="TH SarabunPSK" w:cs="TH SarabunPSK"/>
                <w:cs/>
              </w:rPr>
              <w:t>/</w:t>
            </w:r>
            <w:r w:rsidRPr="00D82099">
              <w:rPr>
                <w:rFonts w:ascii="TH SarabunPSK" w:eastAsia="Cordia New" w:hAnsi="TH SarabunPSK" w:cs="TH SarabunPSK"/>
              </w:rPr>
              <w:t>11</w:t>
            </w:r>
            <w:r w:rsidRPr="00D82099">
              <w:rPr>
                <w:rFonts w:ascii="TH SarabunPSK" w:eastAsia="Cordia New" w:hAnsi="TH SarabunPSK" w:cs="TH SarabunPSK"/>
                <w:cs/>
              </w:rPr>
              <w:t>/</w:t>
            </w:r>
            <w:r w:rsidRPr="00D82099">
              <w:rPr>
                <w:rFonts w:ascii="TH SarabunPSK" w:eastAsia="Cordia New" w:hAnsi="TH SarabunPSK" w:cs="TH SarabunPSK"/>
              </w:rPr>
              <w:t>2562</w:t>
            </w:r>
          </w:p>
        </w:tc>
      </w:tr>
      <w:tr w:rsidR="008927BB" w:rsidRPr="00D82099" w14:paraId="2B9627A1" w14:textId="77777777" w:rsidTr="006B4D6F">
        <w:tc>
          <w:tcPr>
            <w:tcW w:w="3516" w:type="pct"/>
            <w:shd w:val="clear" w:color="auto" w:fill="auto"/>
          </w:tcPr>
          <w:p w14:paraId="72B90729"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cs/>
              </w:rPr>
              <w:t>รักษาการแทนหัวหน้าสถานวิจัย</w:t>
            </w:r>
            <w:r w:rsidRPr="00D82099">
              <w:rPr>
                <w:rFonts w:ascii="TH SarabunPSK" w:eastAsia="Cordia New" w:hAnsi="TH SarabunPSK" w:cs="TH SarabunPSK"/>
                <w:cs/>
              </w:rPr>
              <w:tab/>
              <w:t>สำนักวิชาพยาบาลศาสตร์</w:t>
            </w:r>
          </w:p>
        </w:tc>
        <w:tc>
          <w:tcPr>
            <w:tcW w:w="1484" w:type="pct"/>
            <w:shd w:val="clear" w:color="auto" w:fill="auto"/>
          </w:tcPr>
          <w:p w14:paraId="3F54999E"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cs/>
              </w:rPr>
              <w:t>26/12/2561-01/11/256</w:t>
            </w:r>
            <w:r w:rsidRPr="00D82099">
              <w:rPr>
                <w:rFonts w:ascii="TH SarabunPSK" w:eastAsia="Cordia New" w:hAnsi="TH SarabunPSK" w:cs="TH SarabunPSK"/>
              </w:rPr>
              <w:t>2</w:t>
            </w:r>
          </w:p>
        </w:tc>
      </w:tr>
      <w:tr w:rsidR="008927BB" w:rsidRPr="00D82099" w14:paraId="1F3E9F42" w14:textId="77777777" w:rsidTr="006B4D6F">
        <w:tc>
          <w:tcPr>
            <w:tcW w:w="3516" w:type="pct"/>
            <w:shd w:val="clear" w:color="auto" w:fill="auto"/>
          </w:tcPr>
          <w:p w14:paraId="3A7B0E2D" w14:textId="77777777" w:rsidR="008927BB" w:rsidRPr="00D82099" w:rsidRDefault="008927BB" w:rsidP="006B4D6F">
            <w:pPr>
              <w:rPr>
                <w:rFonts w:ascii="TH SarabunPSK" w:eastAsia="Cordia New" w:hAnsi="TH SarabunPSK" w:cs="TH SarabunPSK"/>
              </w:rPr>
            </w:pPr>
            <w:r w:rsidRPr="00D82099">
              <w:rPr>
                <w:rFonts w:ascii="TH SarabunPSK" w:eastAsia="Cordia New" w:hAnsi="TH SarabunPSK" w:cs="TH SarabunPSK"/>
                <w:cs/>
              </w:rPr>
              <w:t>ดำรงตำแหน่ง ผู้ช่วยศาสตราจารย์</w:t>
            </w:r>
            <w:r w:rsidRPr="00D82099">
              <w:rPr>
                <w:rFonts w:ascii="TH SarabunPSK" w:eastAsia="Cordia New" w:hAnsi="TH SarabunPSK" w:cs="TH SarabunPSK"/>
                <w:cs/>
              </w:rPr>
              <w:tab/>
              <w:t>สำนักวิชาพยาบาลศาสตร์</w:t>
            </w:r>
            <w:r w:rsidRPr="00D82099">
              <w:rPr>
                <w:rFonts w:ascii="TH SarabunPSK" w:eastAsia="Cordia New" w:hAnsi="TH SarabunPSK" w:cs="TH SarabunPSK"/>
                <w:cs/>
              </w:rPr>
              <w:tab/>
              <w:t>สาขาวิชาการ</w:t>
            </w:r>
          </w:p>
          <w:p w14:paraId="1DDBA127"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cs/>
              </w:rPr>
              <w:t>พยาบาลอนามัยชุมชน</w:t>
            </w:r>
          </w:p>
        </w:tc>
        <w:tc>
          <w:tcPr>
            <w:tcW w:w="1484" w:type="pct"/>
            <w:shd w:val="clear" w:color="auto" w:fill="auto"/>
          </w:tcPr>
          <w:p w14:paraId="0DC20F9E" w14:textId="77777777" w:rsidR="008927BB" w:rsidRPr="00D82099" w:rsidRDefault="008927BB" w:rsidP="006B4D6F">
            <w:pPr>
              <w:rPr>
                <w:rFonts w:ascii="TH SarabunPSK" w:eastAsia="Cordia New" w:hAnsi="TH SarabunPSK" w:cs="TH SarabunPSK"/>
              </w:rPr>
            </w:pPr>
            <w:r w:rsidRPr="00D82099">
              <w:rPr>
                <w:rFonts w:ascii="TH SarabunPSK" w:eastAsia="Cordia New" w:hAnsi="TH SarabunPSK" w:cs="TH SarabunPSK"/>
                <w:cs/>
              </w:rPr>
              <w:t>13/03/2560</w:t>
            </w:r>
            <w:r w:rsidRPr="00D82099">
              <w:rPr>
                <w:rFonts w:ascii="TH SarabunPSK" w:eastAsia="Cordia New" w:hAnsi="TH SarabunPSK" w:cs="TH SarabunPSK"/>
                <w:cs/>
              </w:rPr>
              <w:tab/>
            </w:r>
          </w:p>
          <w:p w14:paraId="68DDC795" w14:textId="77777777" w:rsidR="008927BB" w:rsidRPr="00D82099" w:rsidRDefault="008927BB" w:rsidP="006B4D6F">
            <w:pPr>
              <w:rPr>
                <w:rFonts w:ascii="TH SarabunPSK" w:eastAsia="Calibri" w:hAnsi="TH SarabunPSK" w:cs="TH SarabunPSK"/>
                <w:cs/>
              </w:rPr>
            </w:pPr>
          </w:p>
        </w:tc>
      </w:tr>
      <w:tr w:rsidR="008927BB" w:rsidRPr="00D82099" w14:paraId="2AA3700F" w14:textId="77777777" w:rsidTr="006B4D6F">
        <w:tc>
          <w:tcPr>
            <w:tcW w:w="3516" w:type="pct"/>
            <w:shd w:val="clear" w:color="auto" w:fill="auto"/>
          </w:tcPr>
          <w:p w14:paraId="407071AE"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cs/>
              </w:rPr>
              <w:t>รองคณบดี</w:t>
            </w:r>
            <w:r w:rsidRPr="00D82099">
              <w:rPr>
                <w:rFonts w:ascii="TH SarabunPSK" w:eastAsia="Cordia New" w:hAnsi="TH SarabunPSK" w:cs="TH SarabunPSK"/>
                <w:cs/>
              </w:rPr>
              <w:tab/>
              <w:t>สำนักวิชาพยาบาลศาสตร์</w:t>
            </w:r>
          </w:p>
        </w:tc>
        <w:tc>
          <w:tcPr>
            <w:tcW w:w="1484" w:type="pct"/>
            <w:shd w:val="clear" w:color="auto" w:fill="auto"/>
          </w:tcPr>
          <w:p w14:paraId="34C5FDB9"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rPr>
              <w:t>01</w:t>
            </w:r>
            <w:r w:rsidRPr="00D82099">
              <w:rPr>
                <w:rFonts w:ascii="TH SarabunPSK" w:eastAsia="Cordia New" w:hAnsi="TH SarabunPSK" w:cs="TH SarabunPSK"/>
                <w:cs/>
              </w:rPr>
              <w:t>/</w:t>
            </w:r>
            <w:r w:rsidRPr="00D82099">
              <w:rPr>
                <w:rFonts w:ascii="TH SarabunPSK" w:eastAsia="Cordia New" w:hAnsi="TH SarabunPSK" w:cs="TH SarabunPSK"/>
              </w:rPr>
              <w:t>02</w:t>
            </w:r>
            <w:r w:rsidRPr="00D82099">
              <w:rPr>
                <w:rFonts w:ascii="TH SarabunPSK" w:eastAsia="Cordia New" w:hAnsi="TH SarabunPSK" w:cs="TH SarabunPSK"/>
                <w:cs/>
              </w:rPr>
              <w:t>/</w:t>
            </w:r>
            <w:r w:rsidRPr="00D82099">
              <w:rPr>
                <w:rFonts w:ascii="TH SarabunPSK" w:eastAsia="Cordia New" w:hAnsi="TH SarabunPSK" w:cs="TH SarabunPSK"/>
              </w:rPr>
              <w:t>2560</w:t>
            </w:r>
            <w:r w:rsidRPr="00D82099">
              <w:rPr>
                <w:rFonts w:ascii="TH SarabunPSK" w:eastAsia="Cordia New" w:hAnsi="TH SarabunPSK" w:cs="TH SarabunPSK"/>
                <w:cs/>
              </w:rPr>
              <w:t>-</w:t>
            </w:r>
            <w:r w:rsidRPr="00D82099">
              <w:rPr>
                <w:rFonts w:ascii="TH SarabunPSK" w:eastAsia="Cordia New" w:hAnsi="TH SarabunPSK" w:cs="TH SarabunPSK"/>
              </w:rPr>
              <w:t>10</w:t>
            </w:r>
            <w:r w:rsidRPr="00D82099">
              <w:rPr>
                <w:rFonts w:ascii="TH SarabunPSK" w:eastAsia="Cordia New" w:hAnsi="TH SarabunPSK" w:cs="TH SarabunPSK"/>
                <w:cs/>
              </w:rPr>
              <w:t>/</w:t>
            </w:r>
            <w:r w:rsidRPr="00D82099">
              <w:rPr>
                <w:rFonts w:ascii="TH SarabunPSK" w:eastAsia="Cordia New" w:hAnsi="TH SarabunPSK" w:cs="TH SarabunPSK"/>
              </w:rPr>
              <w:t>09</w:t>
            </w:r>
            <w:r w:rsidRPr="00D82099">
              <w:rPr>
                <w:rFonts w:ascii="TH SarabunPSK" w:eastAsia="Cordia New" w:hAnsi="TH SarabunPSK" w:cs="TH SarabunPSK"/>
                <w:cs/>
              </w:rPr>
              <w:t>/</w:t>
            </w:r>
            <w:r w:rsidRPr="00D82099">
              <w:rPr>
                <w:rFonts w:ascii="TH SarabunPSK" w:eastAsia="Cordia New" w:hAnsi="TH SarabunPSK" w:cs="TH SarabunPSK"/>
              </w:rPr>
              <w:t>2562</w:t>
            </w:r>
          </w:p>
        </w:tc>
      </w:tr>
      <w:tr w:rsidR="008927BB" w:rsidRPr="00D82099" w14:paraId="2279E765" w14:textId="77777777" w:rsidTr="006B4D6F">
        <w:tc>
          <w:tcPr>
            <w:tcW w:w="3516" w:type="pct"/>
            <w:shd w:val="clear" w:color="auto" w:fill="auto"/>
          </w:tcPr>
          <w:p w14:paraId="5B0EBEB9"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cs/>
              </w:rPr>
              <w:t>อาจารย์ สำนักวิชาพยาบาลศาสตร์ มหาวิทยาลัยวลัยลักษณ์</w:t>
            </w:r>
          </w:p>
        </w:tc>
        <w:tc>
          <w:tcPr>
            <w:tcW w:w="1484" w:type="pct"/>
            <w:shd w:val="clear" w:color="auto" w:fill="auto"/>
          </w:tcPr>
          <w:p w14:paraId="5FB79FCA"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rPr>
              <w:t>30</w:t>
            </w:r>
            <w:r w:rsidRPr="00D82099">
              <w:rPr>
                <w:rFonts w:ascii="TH SarabunPSK" w:eastAsia="Cordia New" w:hAnsi="TH SarabunPSK" w:cs="TH SarabunPSK"/>
                <w:cs/>
              </w:rPr>
              <w:t>/</w:t>
            </w:r>
            <w:r w:rsidRPr="00D82099">
              <w:rPr>
                <w:rFonts w:ascii="TH SarabunPSK" w:eastAsia="Cordia New" w:hAnsi="TH SarabunPSK" w:cs="TH SarabunPSK"/>
              </w:rPr>
              <w:t>07</w:t>
            </w:r>
            <w:r w:rsidRPr="00D82099">
              <w:rPr>
                <w:rFonts w:ascii="TH SarabunPSK" w:eastAsia="Cordia New" w:hAnsi="TH SarabunPSK" w:cs="TH SarabunPSK"/>
                <w:cs/>
              </w:rPr>
              <w:t>/</w:t>
            </w:r>
            <w:r w:rsidRPr="00D82099">
              <w:rPr>
                <w:rFonts w:ascii="TH SarabunPSK" w:eastAsia="Cordia New" w:hAnsi="TH SarabunPSK" w:cs="TH SarabunPSK"/>
              </w:rPr>
              <w:t>2547</w:t>
            </w:r>
            <w:r w:rsidRPr="00D82099">
              <w:rPr>
                <w:rFonts w:ascii="TH SarabunPSK" w:eastAsia="Cordia New" w:hAnsi="TH SarabunPSK" w:cs="TH SarabunPSK"/>
                <w:cs/>
              </w:rPr>
              <w:t>-</w:t>
            </w:r>
            <w:r w:rsidRPr="00D82099">
              <w:rPr>
                <w:rFonts w:ascii="TH SarabunPSK" w:eastAsia="Cordia New" w:hAnsi="TH SarabunPSK" w:cs="TH SarabunPSK"/>
              </w:rPr>
              <w:t>13</w:t>
            </w:r>
            <w:r w:rsidRPr="00D82099">
              <w:rPr>
                <w:rFonts w:ascii="TH SarabunPSK" w:eastAsia="Cordia New" w:hAnsi="TH SarabunPSK" w:cs="TH SarabunPSK"/>
                <w:cs/>
              </w:rPr>
              <w:t>/</w:t>
            </w:r>
            <w:r w:rsidRPr="00D82099">
              <w:rPr>
                <w:rFonts w:ascii="TH SarabunPSK" w:eastAsia="Cordia New" w:hAnsi="TH SarabunPSK" w:cs="TH SarabunPSK"/>
              </w:rPr>
              <w:t>03</w:t>
            </w:r>
            <w:r w:rsidRPr="00D82099">
              <w:rPr>
                <w:rFonts w:ascii="TH SarabunPSK" w:eastAsia="Cordia New" w:hAnsi="TH SarabunPSK" w:cs="TH SarabunPSK"/>
                <w:cs/>
              </w:rPr>
              <w:t>/</w:t>
            </w:r>
            <w:r w:rsidRPr="00D82099">
              <w:rPr>
                <w:rFonts w:ascii="TH SarabunPSK" w:eastAsia="Cordia New" w:hAnsi="TH SarabunPSK" w:cs="TH SarabunPSK"/>
              </w:rPr>
              <w:t xml:space="preserve">2560   </w:t>
            </w:r>
          </w:p>
        </w:tc>
      </w:tr>
      <w:tr w:rsidR="008927BB" w:rsidRPr="00D82099" w14:paraId="3FD7CCB4" w14:textId="77777777" w:rsidTr="006B4D6F">
        <w:trPr>
          <w:trHeight w:val="521"/>
        </w:trPr>
        <w:tc>
          <w:tcPr>
            <w:tcW w:w="3516" w:type="pct"/>
            <w:shd w:val="clear" w:color="auto" w:fill="auto"/>
          </w:tcPr>
          <w:p w14:paraId="39AECD75"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cs/>
              </w:rPr>
              <w:t>พยาบาลวิชาชีพ โรงพยาบาลท่าศาลา  จ.นครศรีธรรมราช</w:t>
            </w:r>
          </w:p>
        </w:tc>
        <w:tc>
          <w:tcPr>
            <w:tcW w:w="1484" w:type="pct"/>
            <w:shd w:val="clear" w:color="auto" w:fill="auto"/>
          </w:tcPr>
          <w:p w14:paraId="020CCB16" w14:textId="77777777" w:rsidR="008927BB" w:rsidRPr="00D82099" w:rsidRDefault="008927BB" w:rsidP="006B4D6F">
            <w:pPr>
              <w:jc w:val="both"/>
              <w:rPr>
                <w:rFonts w:ascii="TH SarabunPSK" w:eastAsia="Calibri" w:hAnsi="TH SarabunPSK" w:cs="TH SarabunPSK"/>
                <w:cs/>
              </w:rPr>
            </w:pPr>
            <w:r w:rsidRPr="00D82099">
              <w:rPr>
                <w:rFonts w:ascii="TH SarabunPSK" w:eastAsia="Cordia New" w:hAnsi="TH SarabunPSK" w:cs="TH SarabunPSK"/>
                <w:cs/>
              </w:rPr>
              <w:t>2541-2547</w:t>
            </w:r>
          </w:p>
        </w:tc>
      </w:tr>
      <w:tr w:rsidR="008927BB" w:rsidRPr="00D82099" w14:paraId="352FB2C4" w14:textId="77777777" w:rsidTr="006B4D6F">
        <w:tc>
          <w:tcPr>
            <w:tcW w:w="3516" w:type="pct"/>
            <w:shd w:val="clear" w:color="auto" w:fill="auto"/>
          </w:tcPr>
          <w:p w14:paraId="54D4FAB2"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cs/>
              </w:rPr>
              <w:t>พยาบาลวิชาชีพ สถานีอนามัยบ้านต้นเลียบ อ.ท่าศาลา  จ.นครศรีธรรมราช</w:t>
            </w:r>
          </w:p>
        </w:tc>
        <w:tc>
          <w:tcPr>
            <w:tcW w:w="1484" w:type="pct"/>
            <w:shd w:val="clear" w:color="auto" w:fill="auto"/>
          </w:tcPr>
          <w:p w14:paraId="09A25F53"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cs/>
              </w:rPr>
              <w:t xml:space="preserve">2540-2541 </w:t>
            </w:r>
          </w:p>
        </w:tc>
      </w:tr>
      <w:tr w:rsidR="008927BB" w:rsidRPr="00D82099" w14:paraId="13470599" w14:textId="77777777" w:rsidTr="006B4D6F">
        <w:trPr>
          <w:trHeight w:val="315"/>
        </w:trPr>
        <w:tc>
          <w:tcPr>
            <w:tcW w:w="3516" w:type="pct"/>
            <w:shd w:val="clear" w:color="auto" w:fill="auto"/>
          </w:tcPr>
          <w:p w14:paraId="01E9EB37" w14:textId="77777777" w:rsidR="008927BB" w:rsidRPr="00D82099" w:rsidRDefault="008927BB" w:rsidP="006B4D6F">
            <w:pPr>
              <w:rPr>
                <w:rFonts w:ascii="TH SarabunPSK" w:eastAsia="Cordia New" w:hAnsi="TH SarabunPSK" w:cs="TH SarabunPSK"/>
                <w:cs/>
              </w:rPr>
            </w:pPr>
            <w:r w:rsidRPr="00D82099">
              <w:rPr>
                <w:rFonts w:ascii="TH SarabunPSK" w:eastAsia="Cordia New" w:hAnsi="TH SarabunPSK" w:cs="TH SarabunPSK"/>
                <w:cs/>
              </w:rPr>
              <w:t>พยาบาลวิชาชีพ โรงพยาบาลสิชล  จ.นครศรีธรรมราช</w:t>
            </w:r>
          </w:p>
        </w:tc>
        <w:tc>
          <w:tcPr>
            <w:tcW w:w="1484" w:type="pct"/>
            <w:shd w:val="clear" w:color="auto" w:fill="auto"/>
          </w:tcPr>
          <w:p w14:paraId="05F14093" w14:textId="77777777" w:rsidR="008927BB" w:rsidRPr="00D82099" w:rsidRDefault="008927BB" w:rsidP="006B4D6F">
            <w:pPr>
              <w:rPr>
                <w:rFonts w:ascii="TH SarabunPSK" w:eastAsia="Cordia New" w:hAnsi="TH SarabunPSK" w:cs="TH SarabunPSK"/>
                <w:cs/>
              </w:rPr>
            </w:pPr>
            <w:r w:rsidRPr="00D82099">
              <w:rPr>
                <w:rFonts w:ascii="TH SarabunPSK" w:eastAsia="Cordia New" w:hAnsi="TH SarabunPSK" w:cs="TH SarabunPSK"/>
                <w:cs/>
              </w:rPr>
              <w:t>2537-2540</w:t>
            </w:r>
          </w:p>
        </w:tc>
      </w:tr>
      <w:tr w:rsidR="008927BB" w:rsidRPr="00D82099" w14:paraId="3693669E" w14:textId="77777777" w:rsidTr="006B4D6F">
        <w:trPr>
          <w:trHeight w:val="439"/>
        </w:trPr>
        <w:tc>
          <w:tcPr>
            <w:tcW w:w="3516" w:type="pct"/>
            <w:shd w:val="clear" w:color="auto" w:fill="auto"/>
          </w:tcPr>
          <w:p w14:paraId="26AE7FE9" w14:textId="77777777" w:rsidR="008927BB" w:rsidRPr="00D82099" w:rsidRDefault="008927BB" w:rsidP="006B4D6F">
            <w:pPr>
              <w:rPr>
                <w:rFonts w:ascii="TH SarabunPSK" w:eastAsia="Cordia New" w:hAnsi="TH SarabunPSK" w:cs="TH SarabunPSK"/>
                <w:cs/>
              </w:rPr>
            </w:pPr>
            <w:r w:rsidRPr="00D82099">
              <w:rPr>
                <w:rFonts w:ascii="TH SarabunPSK" w:eastAsia="Cordia New" w:hAnsi="TH SarabunPSK" w:cs="TH SarabunPSK"/>
                <w:cs/>
              </w:rPr>
              <w:t xml:space="preserve">พยาบาลเทคนิค สถานีอนามัยบ้านบางกระบือ อ.เมือง จ.นครศรีธรรมราช </w:t>
            </w:r>
          </w:p>
          <w:p w14:paraId="0F6DE739" w14:textId="77777777" w:rsidR="008927BB" w:rsidRPr="00D82099" w:rsidRDefault="008927BB" w:rsidP="006B4D6F">
            <w:pPr>
              <w:rPr>
                <w:rFonts w:ascii="TH SarabunPSK" w:eastAsia="Cordia New" w:hAnsi="TH SarabunPSK" w:cs="TH SarabunPSK"/>
                <w:cs/>
              </w:rPr>
            </w:pPr>
          </w:p>
        </w:tc>
        <w:tc>
          <w:tcPr>
            <w:tcW w:w="1484" w:type="pct"/>
            <w:shd w:val="clear" w:color="auto" w:fill="auto"/>
          </w:tcPr>
          <w:p w14:paraId="064C422D" w14:textId="77777777" w:rsidR="008927BB" w:rsidRPr="00D82099" w:rsidRDefault="008927BB" w:rsidP="006B4D6F">
            <w:pPr>
              <w:rPr>
                <w:rFonts w:ascii="TH SarabunPSK" w:eastAsia="Cordia New" w:hAnsi="TH SarabunPSK" w:cs="TH SarabunPSK"/>
                <w:cs/>
              </w:rPr>
            </w:pPr>
            <w:r w:rsidRPr="00D82099">
              <w:rPr>
                <w:rFonts w:ascii="TH SarabunPSK" w:eastAsia="Cordia New" w:hAnsi="TH SarabunPSK" w:cs="TH SarabunPSK"/>
              </w:rPr>
              <w:t>253</w:t>
            </w:r>
            <w:r w:rsidRPr="00D82099">
              <w:rPr>
                <w:rFonts w:ascii="TH SarabunPSK" w:eastAsia="Cordia New" w:hAnsi="TH SarabunPSK" w:cs="TH SarabunPSK"/>
                <w:cs/>
              </w:rPr>
              <w:t>1-</w:t>
            </w:r>
            <w:r w:rsidRPr="00D82099">
              <w:rPr>
                <w:rFonts w:ascii="TH SarabunPSK" w:eastAsia="Cordia New" w:hAnsi="TH SarabunPSK" w:cs="TH SarabunPSK"/>
              </w:rPr>
              <w:t>25</w:t>
            </w:r>
            <w:r w:rsidRPr="00D82099">
              <w:rPr>
                <w:rFonts w:ascii="TH SarabunPSK" w:eastAsia="Cordia New" w:hAnsi="TH SarabunPSK" w:cs="TH SarabunPSK"/>
                <w:cs/>
              </w:rPr>
              <w:t>37</w:t>
            </w:r>
          </w:p>
        </w:tc>
      </w:tr>
    </w:tbl>
    <w:p w14:paraId="4FD48850" w14:textId="77777777" w:rsidR="008927BB" w:rsidRPr="00D82099" w:rsidRDefault="008927BB" w:rsidP="008927BB">
      <w:pPr>
        <w:ind w:firstLine="540"/>
        <w:jc w:val="both"/>
        <w:rPr>
          <w:rFonts w:ascii="TH SarabunPSK" w:eastAsia="Cordia New" w:hAnsi="TH SarabunPSK" w:cs="TH SarabunPSK"/>
        </w:rPr>
      </w:pPr>
    </w:p>
    <w:p w14:paraId="277E3D2E" w14:textId="77777777" w:rsidR="008927BB" w:rsidRPr="00D82099" w:rsidRDefault="008927BB" w:rsidP="008927BB">
      <w:pPr>
        <w:rPr>
          <w:rFonts w:ascii="TH SarabunPSK" w:eastAsia="Calibri" w:hAnsi="TH SarabunPSK" w:cs="TH SarabunPSK"/>
          <w:b/>
          <w:bCs/>
        </w:rPr>
      </w:pPr>
      <w:r w:rsidRPr="00D82099">
        <w:rPr>
          <w:rFonts w:ascii="TH SarabunPSK" w:eastAsia="Cordia New" w:hAnsi="TH SarabunPSK" w:cs="TH SarabunPSK"/>
          <w:cs/>
        </w:rPr>
        <w:br w:type="page"/>
      </w:r>
      <w:r w:rsidRPr="00D82099">
        <w:rPr>
          <w:rFonts w:ascii="TH SarabunPSK" w:eastAsia="Calibri" w:hAnsi="TH SarabunPSK" w:cs="TH SarabunPSK"/>
          <w:b/>
          <w:bCs/>
        </w:rPr>
        <w:lastRenderedPageBreak/>
        <w:t>3</w:t>
      </w:r>
      <w:r w:rsidRPr="00D82099">
        <w:rPr>
          <w:rFonts w:ascii="TH SarabunPSK" w:eastAsia="Calibri" w:hAnsi="TH SarabunPSK" w:cs="TH SarabunPSK"/>
          <w:b/>
          <w:bCs/>
          <w:cs/>
        </w:rPr>
        <w:t xml:space="preserve">. ความเชี่ยวชาญ </w:t>
      </w:r>
    </w:p>
    <w:p w14:paraId="30FDD891" w14:textId="77777777" w:rsidR="008927BB" w:rsidRPr="00D82099" w:rsidRDefault="008927BB" w:rsidP="008927BB">
      <w:pPr>
        <w:numPr>
          <w:ilvl w:val="0"/>
          <w:numId w:val="45"/>
        </w:numPr>
        <w:jc w:val="thaiDistribute"/>
        <w:rPr>
          <w:rFonts w:ascii="TH SarabunPSK" w:eastAsia="Cordia New" w:hAnsi="TH SarabunPSK" w:cs="TH SarabunPSK"/>
        </w:rPr>
      </w:pPr>
      <w:r w:rsidRPr="00D82099">
        <w:rPr>
          <w:rFonts w:ascii="TH SarabunPSK" w:eastAsia="Cordia New" w:hAnsi="TH SarabunPSK" w:cs="TH SarabunPSK"/>
          <w:cs/>
        </w:rPr>
        <w:t>การจัดการระบบสุขภาพชุมชน</w:t>
      </w:r>
    </w:p>
    <w:p w14:paraId="1569F7C3" w14:textId="77777777" w:rsidR="008927BB" w:rsidRPr="00D82099" w:rsidRDefault="008927BB" w:rsidP="008927BB">
      <w:pPr>
        <w:numPr>
          <w:ilvl w:val="0"/>
          <w:numId w:val="45"/>
        </w:numPr>
        <w:jc w:val="thaiDistribute"/>
        <w:rPr>
          <w:rFonts w:ascii="TH SarabunPSK" w:eastAsia="Cordia New" w:hAnsi="TH SarabunPSK" w:cs="TH SarabunPSK"/>
        </w:rPr>
      </w:pPr>
      <w:r w:rsidRPr="00D82099">
        <w:rPr>
          <w:rFonts w:ascii="TH SarabunPSK" w:eastAsia="Cordia New" w:hAnsi="TH SarabunPSK" w:cs="TH SarabunPSK"/>
          <w:cs/>
        </w:rPr>
        <w:t xml:space="preserve">สารสนเทศทางสุขภาพและทางการพยาบาล  </w:t>
      </w:r>
    </w:p>
    <w:p w14:paraId="1D52B973" w14:textId="77777777" w:rsidR="008927BB" w:rsidRPr="00D82099" w:rsidRDefault="008927BB" w:rsidP="008927BB">
      <w:pPr>
        <w:numPr>
          <w:ilvl w:val="0"/>
          <w:numId w:val="45"/>
        </w:numPr>
        <w:jc w:val="thaiDistribute"/>
        <w:rPr>
          <w:rFonts w:ascii="TH SarabunPSK" w:eastAsia="Cordia New" w:hAnsi="TH SarabunPSK" w:cs="TH SarabunPSK"/>
        </w:rPr>
      </w:pPr>
      <w:r w:rsidRPr="00D82099">
        <w:rPr>
          <w:rFonts w:ascii="TH SarabunPSK" w:eastAsia="Cordia New" w:hAnsi="TH SarabunPSK" w:cs="TH SarabunPSK"/>
          <w:cs/>
        </w:rPr>
        <w:t xml:space="preserve">การดูแลผู้สูงอายุในชุมชน </w:t>
      </w:r>
    </w:p>
    <w:p w14:paraId="09A140CE" w14:textId="77777777" w:rsidR="008927BB" w:rsidRPr="00D82099" w:rsidRDefault="008927BB" w:rsidP="008927BB">
      <w:pPr>
        <w:numPr>
          <w:ilvl w:val="0"/>
          <w:numId w:val="45"/>
        </w:numPr>
        <w:jc w:val="thaiDistribute"/>
        <w:rPr>
          <w:rFonts w:ascii="TH SarabunPSK" w:eastAsia="Cordia New" w:hAnsi="TH SarabunPSK" w:cs="TH SarabunPSK"/>
          <w:cs/>
        </w:rPr>
      </w:pPr>
      <w:r w:rsidRPr="00D82099">
        <w:rPr>
          <w:rFonts w:ascii="TH SarabunPSK" w:eastAsia="Cordia New" w:hAnsi="TH SarabunPSK" w:cs="TH SarabunPSK"/>
          <w:cs/>
        </w:rPr>
        <w:t>การดูแลมารดาก่อนและหลังคลอดในชุมชน</w:t>
      </w:r>
    </w:p>
    <w:p w14:paraId="0A3FD204" w14:textId="77777777" w:rsidR="008927BB" w:rsidRPr="00D82099" w:rsidRDefault="008927BB" w:rsidP="008927BB">
      <w:pPr>
        <w:jc w:val="thaiDistribute"/>
        <w:rPr>
          <w:rFonts w:ascii="TH SarabunPSK" w:eastAsia="Cordia New" w:hAnsi="TH SarabunPSK" w:cs="TH SarabunPSK"/>
          <w:cs/>
        </w:rPr>
      </w:pPr>
    </w:p>
    <w:p w14:paraId="4D689940"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4</w:t>
      </w:r>
      <w:r w:rsidRPr="00D82099">
        <w:rPr>
          <w:rFonts w:ascii="TH SarabunPSK" w:eastAsia="Calibri" w:hAnsi="TH SarabunPSK" w:cs="TH SarabunPSK"/>
          <w:b/>
          <w:bCs/>
          <w:cs/>
        </w:rPr>
        <w:t>. ประสบการณ์การสอน</w:t>
      </w:r>
    </w:p>
    <w:p w14:paraId="40CC1620" w14:textId="77777777" w:rsidR="008927BB" w:rsidRPr="00D82099" w:rsidRDefault="008927BB" w:rsidP="008927BB">
      <w:pPr>
        <w:spacing w:line="360" w:lineRule="exact"/>
        <w:rPr>
          <w:rFonts w:ascii="TH SarabunPSK" w:eastAsia="Calibri" w:hAnsi="TH SarabunPSK" w:cs="TH SarabunPSK"/>
          <w:b/>
          <w:bCs/>
        </w:rPr>
      </w:pPr>
    </w:p>
    <w:p w14:paraId="70799659"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cs/>
        </w:rPr>
        <w:tab/>
      </w:r>
      <w:r w:rsidRPr="00D82099">
        <w:rPr>
          <w:rFonts w:ascii="TH SarabunPSK" w:eastAsia="Calibri" w:hAnsi="TH SarabunPSK" w:cs="TH SarabunPSK"/>
          <w:b/>
          <w:bCs/>
        </w:rPr>
        <w:sym w:font="Wingdings" w:char="F0FE"/>
      </w:r>
      <w:r w:rsidRPr="00D82099">
        <w:rPr>
          <w:rFonts w:ascii="TH SarabunPSK" w:eastAsia="Calibri" w:hAnsi="TH SarabunPSK" w:cs="TH SarabunPSK"/>
          <w:b/>
          <w:bCs/>
          <w:cs/>
        </w:rPr>
        <w:t xml:space="preserve"> มี</w:t>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sym w:font="Wingdings" w:char="F072"/>
      </w:r>
      <w:r w:rsidRPr="00D82099">
        <w:rPr>
          <w:rFonts w:ascii="TH SarabunPSK" w:eastAsia="Calibri" w:hAnsi="TH SarabunPSK" w:cs="TH SarabunPSK"/>
          <w:b/>
          <w:bCs/>
          <w:cs/>
        </w:rPr>
        <w:t xml:space="preserve"> ไม่มี</w:t>
      </w:r>
    </w:p>
    <w:tbl>
      <w:tblPr>
        <w:tblW w:w="51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7"/>
        <w:gridCol w:w="1387"/>
        <w:gridCol w:w="1372"/>
        <w:gridCol w:w="4234"/>
        <w:gridCol w:w="862"/>
      </w:tblGrid>
      <w:tr w:rsidR="008927BB" w:rsidRPr="00D82099" w14:paraId="20C92B35" w14:textId="77777777" w:rsidTr="006B4D6F">
        <w:trPr>
          <w:tblHeader/>
        </w:trPr>
        <w:tc>
          <w:tcPr>
            <w:tcW w:w="723" w:type="pct"/>
            <w:shd w:val="clear" w:color="auto" w:fill="F2F2F2"/>
          </w:tcPr>
          <w:p w14:paraId="0389D48A" w14:textId="77777777" w:rsidR="008927BB" w:rsidRPr="00D82099" w:rsidRDefault="008927BB" w:rsidP="006B4D6F">
            <w:pPr>
              <w:spacing w:line="360" w:lineRule="exact"/>
              <w:ind w:left="-142" w:right="-106"/>
              <w:jc w:val="center"/>
              <w:rPr>
                <w:rFonts w:ascii="TH SarabunPSK" w:eastAsia="Calibri" w:hAnsi="TH SarabunPSK" w:cs="TH SarabunPSK"/>
                <w:b/>
                <w:bCs/>
                <w:sz w:val="28"/>
                <w:szCs w:val="28"/>
                <w:cs/>
              </w:rPr>
            </w:pPr>
            <w:r w:rsidRPr="00D82099">
              <w:rPr>
                <w:rFonts w:ascii="TH SarabunPSK" w:eastAsia="Calibri" w:hAnsi="TH SarabunPSK" w:cs="TH SarabunPSK"/>
                <w:b/>
                <w:bCs/>
                <w:sz w:val="28"/>
                <w:szCs w:val="28"/>
                <w:cs/>
              </w:rPr>
              <w:t>ชื่อสถาบันการศึกษา</w:t>
            </w:r>
          </w:p>
        </w:tc>
        <w:tc>
          <w:tcPr>
            <w:tcW w:w="757" w:type="pct"/>
            <w:shd w:val="clear" w:color="auto" w:fill="F2F2F2"/>
          </w:tcPr>
          <w:p w14:paraId="59AB5D84" w14:textId="77777777" w:rsidR="008927BB" w:rsidRPr="00D82099" w:rsidRDefault="008927BB" w:rsidP="006B4D6F">
            <w:pPr>
              <w:spacing w:line="360" w:lineRule="exact"/>
              <w:ind w:left="-110" w:right="-107"/>
              <w:jc w:val="center"/>
              <w:rPr>
                <w:rFonts w:ascii="TH SarabunPSK" w:eastAsia="Calibri" w:hAnsi="TH SarabunPSK" w:cs="TH SarabunPSK"/>
                <w:b/>
                <w:bCs/>
                <w:sz w:val="28"/>
                <w:szCs w:val="28"/>
                <w:cs/>
              </w:rPr>
            </w:pPr>
            <w:r w:rsidRPr="00D82099">
              <w:rPr>
                <w:rFonts w:ascii="TH SarabunPSK" w:eastAsia="Calibri" w:hAnsi="TH SarabunPSK" w:cs="TH SarabunPSK"/>
                <w:b/>
                <w:bCs/>
                <w:sz w:val="28"/>
                <w:szCs w:val="28"/>
                <w:cs/>
              </w:rPr>
              <w:t>คณะ/สำนักวิชา/ภาควิชา</w:t>
            </w:r>
          </w:p>
        </w:tc>
        <w:tc>
          <w:tcPr>
            <w:tcW w:w="749" w:type="pct"/>
            <w:shd w:val="clear" w:color="auto" w:fill="F2F2F2"/>
          </w:tcPr>
          <w:p w14:paraId="1E2F7150" w14:textId="77777777" w:rsidR="008927BB" w:rsidRPr="00D82099" w:rsidRDefault="008927BB" w:rsidP="006B4D6F">
            <w:pPr>
              <w:spacing w:line="360" w:lineRule="exact"/>
              <w:ind w:left="-109" w:right="-66"/>
              <w:jc w:val="center"/>
              <w:rPr>
                <w:rFonts w:ascii="TH SarabunPSK" w:eastAsia="Calibri" w:hAnsi="TH SarabunPSK" w:cs="TH SarabunPSK"/>
                <w:b/>
                <w:bCs/>
                <w:sz w:val="28"/>
                <w:szCs w:val="28"/>
                <w:cs/>
              </w:rPr>
            </w:pPr>
            <w:r w:rsidRPr="00D82099">
              <w:rPr>
                <w:rFonts w:ascii="TH SarabunPSK" w:eastAsia="Calibri" w:hAnsi="TH SarabunPSK" w:cs="TH SarabunPSK"/>
                <w:b/>
                <w:bCs/>
                <w:sz w:val="28"/>
                <w:szCs w:val="28"/>
                <w:cs/>
              </w:rPr>
              <w:t>สาขาวิชา/หลักสูตร</w:t>
            </w:r>
          </w:p>
        </w:tc>
        <w:tc>
          <w:tcPr>
            <w:tcW w:w="2299" w:type="pct"/>
            <w:shd w:val="clear" w:color="auto" w:fill="F2F2F2"/>
          </w:tcPr>
          <w:p w14:paraId="1D1AD42B" w14:textId="77777777" w:rsidR="008927BB" w:rsidRPr="00D82099" w:rsidRDefault="008927BB" w:rsidP="006B4D6F">
            <w:pPr>
              <w:spacing w:line="360" w:lineRule="exact"/>
              <w:ind w:left="-150" w:right="-162"/>
              <w:jc w:val="center"/>
              <w:rPr>
                <w:rFonts w:ascii="TH SarabunPSK" w:eastAsia="Calibri" w:hAnsi="TH SarabunPSK" w:cs="TH SarabunPSK"/>
                <w:b/>
                <w:bCs/>
                <w:sz w:val="28"/>
                <w:szCs w:val="28"/>
                <w:cs/>
              </w:rPr>
            </w:pPr>
            <w:r w:rsidRPr="00D82099">
              <w:rPr>
                <w:rFonts w:ascii="TH SarabunPSK" w:eastAsia="Calibri" w:hAnsi="TH SarabunPSK" w:cs="TH SarabunPSK"/>
                <w:b/>
                <w:bCs/>
                <w:sz w:val="28"/>
                <w:szCs w:val="28"/>
                <w:cs/>
              </w:rPr>
              <w:t>ชื่อรายวิชา</w:t>
            </w:r>
          </w:p>
        </w:tc>
        <w:tc>
          <w:tcPr>
            <w:tcW w:w="472" w:type="pct"/>
            <w:shd w:val="clear" w:color="auto" w:fill="F2F2F2"/>
          </w:tcPr>
          <w:p w14:paraId="294A41C0" w14:textId="77777777" w:rsidR="008927BB" w:rsidRPr="00D82099" w:rsidRDefault="008927BB" w:rsidP="006B4D6F">
            <w:pPr>
              <w:spacing w:line="360" w:lineRule="exact"/>
              <w:ind w:left="-151" w:right="-143"/>
              <w:jc w:val="center"/>
              <w:rPr>
                <w:rFonts w:ascii="TH SarabunPSK" w:eastAsia="Calibri" w:hAnsi="TH SarabunPSK" w:cs="TH SarabunPSK"/>
                <w:b/>
                <w:bCs/>
                <w:sz w:val="28"/>
                <w:szCs w:val="28"/>
              </w:rPr>
            </w:pPr>
            <w:r w:rsidRPr="00D82099">
              <w:rPr>
                <w:rFonts w:ascii="TH SarabunPSK" w:eastAsia="Calibri" w:hAnsi="TH SarabunPSK" w:cs="TH SarabunPSK"/>
                <w:b/>
                <w:bCs/>
                <w:sz w:val="28"/>
                <w:szCs w:val="28"/>
                <w:cs/>
              </w:rPr>
              <w:t>ปี พ.ศ.</w:t>
            </w:r>
          </w:p>
        </w:tc>
      </w:tr>
      <w:tr w:rsidR="008927BB" w:rsidRPr="00D82099" w14:paraId="516B021B" w14:textId="77777777" w:rsidTr="006B4D6F">
        <w:tc>
          <w:tcPr>
            <w:tcW w:w="723" w:type="pct"/>
            <w:shd w:val="clear" w:color="auto" w:fill="auto"/>
          </w:tcPr>
          <w:p w14:paraId="608B5C87" w14:textId="77777777" w:rsidR="008927BB" w:rsidRPr="00D82099" w:rsidRDefault="008927BB" w:rsidP="006B4D6F">
            <w:pPr>
              <w:spacing w:line="360" w:lineRule="exact"/>
              <w:ind w:left="-90"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มหาวิทยาลัยวลัยลักษณ์</w:t>
            </w:r>
          </w:p>
        </w:tc>
        <w:tc>
          <w:tcPr>
            <w:tcW w:w="757" w:type="pct"/>
            <w:shd w:val="clear" w:color="auto" w:fill="auto"/>
          </w:tcPr>
          <w:p w14:paraId="5D69A3CC"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สำนักวิชาพยาบาลศาสตร์</w:t>
            </w:r>
          </w:p>
        </w:tc>
        <w:tc>
          <w:tcPr>
            <w:tcW w:w="749" w:type="pct"/>
            <w:shd w:val="clear" w:color="auto" w:fill="auto"/>
          </w:tcPr>
          <w:p w14:paraId="38BDB382"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พยาบาลศาสตรบัณฑิต</w:t>
            </w:r>
          </w:p>
        </w:tc>
        <w:tc>
          <w:tcPr>
            <w:tcW w:w="2299" w:type="pct"/>
            <w:shd w:val="clear" w:color="auto" w:fill="auto"/>
          </w:tcPr>
          <w:p w14:paraId="609C595E"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cs/>
              </w:rPr>
              <w:t xml:space="preserve">3200-401  ภาวะผู้นำและการจัดการทางการพยาบาล </w:t>
            </w:r>
          </w:p>
          <w:p w14:paraId="691D4E80"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cs/>
              </w:rPr>
              <w:t xml:space="preserve"> 3205-407 ปฏิบัติการพยาบาลอนามัยชุมชน (ผู้ประสานงานรายวิชา)</w:t>
            </w:r>
          </w:p>
          <w:p w14:paraId="24597F29"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cs/>
              </w:rPr>
              <w:t>3200-402 ปฏิบัติการจัดการทางการพยาบาล</w:t>
            </w:r>
          </w:p>
          <w:p w14:paraId="187008A3"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cs/>
              </w:rPr>
              <w:t>3105-404 อนามัยชุมชน (ผู้ประสานงานรายวิชา)</w:t>
            </w:r>
          </w:p>
          <w:p w14:paraId="1D08064C"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cs/>
              </w:rPr>
              <w:t>3200-213 บำบัดพื้นฐานทางการพยาบาล</w:t>
            </w:r>
          </w:p>
          <w:p w14:paraId="57E6441C"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cs/>
              </w:rPr>
              <w:t>3203-305 ปฏิบัติการพยาบาลครอบครัวและผดุงครรภ์ 1</w:t>
            </w:r>
          </w:p>
          <w:p w14:paraId="37CFD059"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cs/>
              </w:rPr>
              <w:t>3203-306 ปฏิบัติการพยาบาลครอบครัวและผดุงครรภ์ 2</w:t>
            </w:r>
          </w:p>
          <w:p w14:paraId="3A78A892"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-104  สารสนเทศทางสุขภาพ</w:t>
            </w:r>
          </w:p>
          <w:p w14:paraId="41E7B265"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-261  การส่งเสริมและปกป้องสุขภาพ</w:t>
            </w:r>
          </w:p>
          <w:p w14:paraId="70B39FDC"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-218  การประเมินภาวะสุขภาพ</w:t>
            </w:r>
          </w:p>
          <w:p w14:paraId="3608AC97"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-311  การบำบัดพื้นฐานทางการพยาบาล</w:t>
            </w:r>
          </w:p>
          <w:p w14:paraId="05D1E577"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-312 ปฏิบัติการบำบัดพื้นฐานทางการพยาบาล</w:t>
            </w:r>
          </w:p>
          <w:p w14:paraId="605CBA14"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-345 ปฏิบัติการพยาบาลมารดา ทารก และการผดุงครรภ์</w:t>
            </w:r>
          </w:p>
          <w:p w14:paraId="605B85C7"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-452  เวชปฏิบัติปฐมภูมิ</w:t>
            </w:r>
          </w:p>
          <w:p w14:paraId="32280E71"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-453  ปฏิบัติการจัดการระบบสุขภาพชุมชน</w:t>
            </w:r>
          </w:p>
          <w:p w14:paraId="45BED526"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-451 จัดการระบบสุขภาพชุมชน</w:t>
            </w:r>
          </w:p>
          <w:p w14:paraId="4503F350"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-302 วิทยาการระบาด</w:t>
            </w:r>
          </w:p>
          <w:p w14:paraId="439A1C1A"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-217 แนวคิดพื้นฐานของศาสตร์ทางการพยาบาล</w:t>
            </w:r>
          </w:p>
          <w:p w14:paraId="0A34FBB2"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-261 การสร้างเสริมและปกป้องสุขภาพ</w:t>
            </w:r>
          </w:p>
          <w:p w14:paraId="2DA8A4DF"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-416 การวิจัยทางการพยาบาล</w:t>
            </w:r>
          </w:p>
          <w:p w14:paraId="39C9C43F" w14:textId="77777777" w:rsidR="008927BB" w:rsidRPr="00D82099" w:rsidRDefault="008927BB" w:rsidP="006B4D6F">
            <w:pPr>
              <w:spacing w:line="360" w:lineRule="exact"/>
              <w:ind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63–111 แนวคิดพื้นฐานของศาสตร์ทางการพยาบา</w:t>
            </w:r>
          </w:p>
        </w:tc>
        <w:tc>
          <w:tcPr>
            <w:tcW w:w="472" w:type="pct"/>
            <w:shd w:val="clear" w:color="auto" w:fill="auto"/>
          </w:tcPr>
          <w:p w14:paraId="0C7A786F" w14:textId="77777777" w:rsidR="008927BB" w:rsidRPr="00D82099" w:rsidRDefault="008927BB" w:rsidP="006B4D6F">
            <w:pPr>
              <w:spacing w:line="360" w:lineRule="exact"/>
              <w:ind w:left="-54" w:right="-143"/>
              <w:jc w:val="center"/>
              <w:rPr>
                <w:rFonts w:ascii="TH SarabunPSK" w:eastAsia="Calibri" w:hAnsi="TH SarabunPSK" w:cs="TH SarabunPSK"/>
                <w:b/>
                <w:bCs/>
                <w:sz w:val="28"/>
                <w:szCs w:val="28"/>
                <w:cs/>
              </w:rPr>
            </w:pPr>
            <w:r w:rsidRPr="00D82099">
              <w:rPr>
                <w:rFonts w:ascii="TH SarabunPSK" w:eastAsia="Calibri" w:hAnsi="TH SarabunPSK" w:cs="TH SarabunPSK"/>
                <w:b/>
                <w:bCs/>
                <w:sz w:val="28"/>
                <w:szCs w:val="28"/>
              </w:rPr>
              <w:t>2559</w:t>
            </w:r>
            <w:r w:rsidRPr="00D82099">
              <w:rPr>
                <w:rFonts w:ascii="TH SarabunPSK" w:eastAsia="Calibri" w:hAnsi="TH SarabunPSK" w:cs="TH SarabunPSK"/>
                <w:b/>
                <w:bCs/>
                <w:sz w:val="28"/>
                <w:szCs w:val="28"/>
                <w:cs/>
              </w:rPr>
              <w:t>-ปัจจุบัน</w:t>
            </w:r>
          </w:p>
        </w:tc>
      </w:tr>
      <w:tr w:rsidR="008927BB" w:rsidRPr="00D82099" w14:paraId="01EE8088" w14:textId="77777777" w:rsidTr="006B4D6F">
        <w:tc>
          <w:tcPr>
            <w:tcW w:w="723" w:type="pct"/>
            <w:shd w:val="clear" w:color="auto" w:fill="auto"/>
          </w:tcPr>
          <w:p w14:paraId="113CA01A" w14:textId="77777777" w:rsidR="008927BB" w:rsidRPr="00D82099" w:rsidRDefault="008927BB" w:rsidP="006B4D6F">
            <w:pPr>
              <w:spacing w:line="360" w:lineRule="exact"/>
              <w:ind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มหาวิทยาลัยวลัยลักษณ์</w:t>
            </w:r>
          </w:p>
        </w:tc>
        <w:tc>
          <w:tcPr>
            <w:tcW w:w="757" w:type="pct"/>
            <w:shd w:val="clear" w:color="auto" w:fill="auto"/>
          </w:tcPr>
          <w:p w14:paraId="5DD6B433"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สำนักวิชาพยาบาลศาสตร์</w:t>
            </w:r>
          </w:p>
        </w:tc>
        <w:tc>
          <w:tcPr>
            <w:tcW w:w="749" w:type="pct"/>
            <w:shd w:val="clear" w:color="auto" w:fill="auto"/>
          </w:tcPr>
          <w:p w14:paraId="10CBEF8F"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พยาบาลศาสตรบัณฑิต</w:t>
            </w:r>
          </w:p>
        </w:tc>
        <w:tc>
          <w:tcPr>
            <w:tcW w:w="2299" w:type="pct"/>
            <w:shd w:val="clear" w:color="auto" w:fill="auto"/>
          </w:tcPr>
          <w:p w14:paraId="7AB1EB0E" w14:textId="77777777" w:rsidR="008927BB" w:rsidRPr="00D82099" w:rsidRDefault="008927BB" w:rsidP="006B4D6F">
            <w:pPr>
              <w:tabs>
                <w:tab w:val="left" w:pos="175"/>
              </w:tabs>
              <w:rPr>
                <w:rFonts w:ascii="TH SarabunPSK" w:eastAsia="Cordia New" w:hAnsi="TH SarabunPSK" w:cs="TH SarabunPSK"/>
              </w:rPr>
            </w:pPr>
            <w:r w:rsidRPr="00D82099">
              <w:rPr>
                <w:rFonts w:ascii="TH SarabunPSK" w:eastAsia="Cordia New" w:hAnsi="TH SarabunPSK" w:cs="TH SarabunPSK"/>
              </w:rPr>
              <w:t>CNP</w:t>
            </w:r>
            <w:r w:rsidRPr="00D82099">
              <w:rPr>
                <w:rFonts w:ascii="TH SarabunPSK" w:eastAsia="Cordia New" w:hAnsi="TH SarabunPSK" w:cs="TH SarabunPSK"/>
                <w:cs/>
              </w:rPr>
              <w:t xml:space="preserve">61-641  </w:t>
            </w:r>
            <w:r w:rsidRPr="00D82099">
              <w:rPr>
                <w:rFonts w:ascii="TH SarabunPSK" w:eastAsia="Cordia New" w:hAnsi="TH SarabunPSK" w:cs="TH SarabunPSK"/>
              </w:rPr>
              <w:t>Pathology and Pharmacology in Common Health Problem and Emergency Management</w:t>
            </w:r>
          </w:p>
          <w:p w14:paraId="16937B70" w14:textId="77777777" w:rsidR="008927BB" w:rsidRPr="00D82099" w:rsidRDefault="008927BB" w:rsidP="006B4D6F">
            <w:pPr>
              <w:tabs>
                <w:tab w:val="left" w:pos="175"/>
              </w:tabs>
              <w:jc w:val="thaiDistribute"/>
              <w:rPr>
                <w:rFonts w:ascii="TH SarabunPSK" w:eastAsia="Cordia New" w:hAnsi="TH SarabunPSK" w:cs="TH SarabunPSK"/>
              </w:rPr>
            </w:pPr>
            <w:r w:rsidRPr="00D82099">
              <w:rPr>
                <w:rFonts w:ascii="TH SarabunPSK" w:eastAsia="Cordia New" w:hAnsi="TH SarabunPSK" w:cs="TH SarabunPSK"/>
              </w:rPr>
              <w:t>CNP</w:t>
            </w:r>
            <w:r w:rsidRPr="00D82099">
              <w:rPr>
                <w:rFonts w:ascii="TH SarabunPSK" w:eastAsia="Cordia New" w:hAnsi="TH SarabunPSK" w:cs="TH SarabunPSK"/>
                <w:cs/>
              </w:rPr>
              <w:t xml:space="preserve">61-642 : </w:t>
            </w:r>
            <w:r w:rsidRPr="00D82099">
              <w:rPr>
                <w:rFonts w:ascii="TH SarabunPSK" w:eastAsia="Cordia New" w:hAnsi="TH SarabunPSK" w:cs="TH SarabunPSK"/>
              </w:rPr>
              <w:t xml:space="preserve">Pathology and Pharmacology </w:t>
            </w:r>
            <w:r w:rsidRPr="00D82099">
              <w:rPr>
                <w:rFonts w:ascii="TH SarabunPSK" w:eastAsia="Cordia New" w:hAnsi="TH SarabunPSK" w:cs="TH SarabunPSK"/>
              </w:rPr>
              <w:lastRenderedPageBreak/>
              <w:t xml:space="preserve">in Chronic Illness </w:t>
            </w:r>
          </w:p>
          <w:p w14:paraId="32F33B33" w14:textId="77777777" w:rsidR="008927BB" w:rsidRPr="00D82099" w:rsidRDefault="008927BB" w:rsidP="006B4D6F">
            <w:pPr>
              <w:tabs>
                <w:tab w:val="left" w:pos="175"/>
              </w:tabs>
              <w:jc w:val="thaiDistribute"/>
              <w:rPr>
                <w:rFonts w:ascii="TH SarabunPSK" w:eastAsia="Cordia New" w:hAnsi="TH SarabunPSK" w:cs="TH SarabunPSK"/>
              </w:rPr>
            </w:pPr>
            <w:r w:rsidRPr="00D82099">
              <w:rPr>
                <w:rFonts w:ascii="TH SarabunPSK" w:eastAsia="Cordia New" w:hAnsi="TH SarabunPSK" w:cs="TH SarabunPSK"/>
              </w:rPr>
              <w:t>Management</w:t>
            </w:r>
          </w:p>
          <w:p w14:paraId="3832E041" w14:textId="77777777" w:rsidR="008927BB" w:rsidRPr="00D82099" w:rsidRDefault="008927BB" w:rsidP="006B4D6F">
            <w:pPr>
              <w:tabs>
                <w:tab w:val="left" w:pos="175"/>
              </w:tabs>
              <w:rPr>
                <w:rFonts w:ascii="TH SarabunPSK" w:eastAsia="Cordia New" w:hAnsi="TH SarabunPSK" w:cs="TH SarabunPSK"/>
              </w:rPr>
            </w:pPr>
            <w:r w:rsidRPr="00D82099">
              <w:rPr>
                <w:rFonts w:ascii="TH SarabunPSK" w:eastAsia="Cordia New" w:hAnsi="TH SarabunPSK" w:cs="TH SarabunPSK"/>
              </w:rPr>
              <w:t xml:space="preserve">3205 </w:t>
            </w:r>
            <w:r w:rsidRPr="00D82099">
              <w:rPr>
                <w:rFonts w:ascii="TH SarabunPSK" w:eastAsia="Cordia New" w:hAnsi="TH SarabunPSK" w:cs="TH SarabunPSK"/>
                <w:cs/>
              </w:rPr>
              <w:t>-</w:t>
            </w:r>
            <w:r w:rsidRPr="00D82099">
              <w:rPr>
                <w:rFonts w:ascii="TH SarabunPSK" w:eastAsia="Cordia New" w:hAnsi="TH SarabunPSK" w:cs="TH SarabunPSK"/>
              </w:rPr>
              <w:t xml:space="preserve">553  </w:t>
            </w:r>
            <w:r w:rsidRPr="00D82099">
              <w:rPr>
                <w:rFonts w:ascii="TH SarabunPSK" w:eastAsia="Cordia New" w:hAnsi="TH SarabunPSK" w:cs="TH SarabunPSK"/>
                <w:cs/>
              </w:rPr>
              <w:t>การจัดการระบบสุขภาพชุมชน</w:t>
            </w:r>
          </w:p>
          <w:p w14:paraId="12D1F775" w14:textId="77777777" w:rsidR="008927BB" w:rsidRPr="00D82099" w:rsidRDefault="008927BB" w:rsidP="006B4D6F">
            <w:pPr>
              <w:tabs>
                <w:tab w:val="left" w:pos="175"/>
              </w:tabs>
              <w:rPr>
                <w:rFonts w:ascii="TH SarabunPSK" w:eastAsia="Cordia New" w:hAnsi="TH SarabunPSK" w:cs="TH SarabunPSK"/>
              </w:rPr>
            </w:pPr>
            <w:r w:rsidRPr="00D82099">
              <w:rPr>
                <w:rFonts w:ascii="TH SarabunPSK" w:eastAsia="Cordia New" w:hAnsi="TH SarabunPSK" w:cs="TH SarabunPSK"/>
              </w:rPr>
              <w:t>NUR</w:t>
            </w:r>
            <w:r w:rsidRPr="00D82099">
              <w:rPr>
                <w:rFonts w:ascii="TH SarabunPSK" w:eastAsia="Cordia New" w:hAnsi="TH SarabunPSK" w:cs="TH SarabunPSK"/>
                <w:cs/>
              </w:rPr>
              <w:t>-</w:t>
            </w:r>
            <w:r w:rsidRPr="00D82099">
              <w:rPr>
                <w:rFonts w:ascii="TH SarabunPSK" w:eastAsia="Cordia New" w:hAnsi="TH SarabunPSK" w:cs="TH SarabunPSK"/>
              </w:rPr>
              <w:t xml:space="preserve">686  </w:t>
            </w:r>
            <w:r w:rsidRPr="00D82099">
              <w:rPr>
                <w:rFonts w:ascii="TH SarabunPSK" w:eastAsia="Cordia New" w:hAnsi="TH SarabunPSK" w:cs="TH SarabunPSK"/>
                <w:cs/>
              </w:rPr>
              <w:t>วิทยาการระบาดเพื่อการสร้างเสริมสุขภาพและป้องกันโรค</w:t>
            </w:r>
          </w:p>
          <w:p w14:paraId="1C0EEED1" w14:textId="77777777" w:rsidR="008927BB" w:rsidRPr="00D82099" w:rsidRDefault="008927BB" w:rsidP="006B4D6F">
            <w:pPr>
              <w:tabs>
                <w:tab w:val="left" w:pos="175"/>
              </w:tabs>
              <w:rPr>
                <w:rFonts w:ascii="TH SarabunPSK" w:eastAsia="Cordia New" w:hAnsi="TH SarabunPSK" w:cs="TH SarabunPSK"/>
              </w:rPr>
            </w:pPr>
            <w:r w:rsidRPr="00D82099">
              <w:rPr>
                <w:rFonts w:ascii="TH SarabunPSK" w:eastAsia="Cordia New" w:hAnsi="TH SarabunPSK" w:cs="TH SarabunPSK"/>
              </w:rPr>
              <w:t>NUR</w:t>
            </w:r>
            <w:r w:rsidRPr="00D82099">
              <w:rPr>
                <w:rFonts w:ascii="TH SarabunPSK" w:eastAsia="Cordia New" w:hAnsi="TH SarabunPSK" w:cs="TH SarabunPSK"/>
                <w:cs/>
              </w:rPr>
              <w:t>-</w:t>
            </w:r>
            <w:r w:rsidRPr="00D82099">
              <w:rPr>
                <w:rFonts w:ascii="TH SarabunPSK" w:eastAsia="Cordia New" w:hAnsi="TH SarabunPSK" w:cs="TH SarabunPSK"/>
              </w:rPr>
              <w:t xml:space="preserve">781 </w:t>
            </w:r>
            <w:r w:rsidRPr="00D82099">
              <w:rPr>
                <w:rFonts w:ascii="TH SarabunPSK" w:eastAsia="Cordia New" w:hAnsi="TH SarabunPSK" w:cs="TH SarabunPSK"/>
                <w:cs/>
              </w:rPr>
              <w:t>ปฏิบัติการพยาบาลเวชปฏิบัติชุมชน</w:t>
            </w:r>
          </w:p>
          <w:p w14:paraId="03EC7AF5" w14:textId="77777777" w:rsidR="008927BB" w:rsidRPr="00D82099" w:rsidRDefault="008927BB" w:rsidP="006B4D6F">
            <w:pPr>
              <w:tabs>
                <w:tab w:val="left" w:pos="175"/>
              </w:tabs>
              <w:rPr>
                <w:rFonts w:ascii="TH SarabunPSK" w:eastAsia="Cordia New" w:hAnsi="TH SarabunPSK" w:cs="TH SarabunPSK"/>
              </w:rPr>
            </w:pPr>
            <w:r w:rsidRPr="00D82099">
              <w:rPr>
                <w:rFonts w:ascii="TH SarabunPSK" w:eastAsia="Cordia New" w:hAnsi="TH SarabunPSK" w:cs="TH SarabunPSK"/>
              </w:rPr>
              <w:t>NUR</w:t>
            </w:r>
            <w:r w:rsidRPr="00D82099">
              <w:rPr>
                <w:rFonts w:ascii="TH SarabunPSK" w:eastAsia="Cordia New" w:hAnsi="TH SarabunPSK" w:cs="TH SarabunPSK"/>
                <w:cs/>
              </w:rPr>
              <w:t>-</w:t>
            </w:r>
            <w:r w:rsidRPr="00D82099">
              <w:rPr>
                <w:rFonts w:ascii="TH SarabunPSK" w:eastAsia="Cordia New" w:hAnsi="TH SarabunPSK" w:cs="TH SarabunPSK"/>
              </w:rPr>
              <w:t xml:space="preserve">615 </w:t>
            </w:r>
            <w:r w:rsidRPr="00D82099">
              <w:rPr>
                <w:rFonts w:ascii="TH SarabunPSK" w:eastAsia="Cordia New" w:hAnsi="TH SarabunPSK" w:cs="TH SarabunPSK"/>
                <w:cs/>
              </w:rPr>
              <w:t>การพยาบาลผู้ใหญ่เจ็บป่วยเรื้อรัง</w:t>
            </w:r>
          </w:p>
          <w:p w14:paraId="2235B0DE" w14:textId="77777777" w:rsidR="008927BB" w:rsidRPr="00D82099" w:rsidRDefault="008927BB" w:rsidP="006B4D6F">
            <w:pPr>
              <w:tabs>
                <w:tab w:val="left" w:pos="175"/>
              </w:tabs>
              <w:rPr>
                <w:rFonts w:ascii="TH SarabunPSK" w:eastAsia="Cordia New" w:hAnsi="TH SarabunPSK" w:cs="TH SarabunPSK"/>
              </w:rPr>
            </w:pPr>
            <w:r w:rsidRPr="00D82099">
              <w:rPr>
                <w:rFonts w:ascii="TH SarabunPSK" w:eastAsia="Cordia New" w:hAnsi="TH SarabunPSK" w:cs="TH SarabunPSK"/>
              </w:rPr>
              <w:t>NUR</w:t>
            </w:r>
            <w:r w:rsidRPr="00D82099">
              <w:rPr>
                <w:rFonts w:ascii="TH SarabunPSK" w:eastAsia="Cordia New" w:hAnsi="TH SarabunPSK" w:cs="TH SarabunPSK"/>
                <w:cs/>
              </w:rPr>
              <w:t>-</w:t>
            </w:r>
            <w:r w:rsidRPr="00D82099">
              <w:rPr>
                <w:rFonts w:ascii="TH SarabunPSK" w:eastAsia="Cordia New" w:hAnsi="TH SarabunPSK" w:cs="TH SarabunPSK"/>
              </w:rPr>
              <w:t xml:space="preserve">781 </w:t>
            </w:r>
            <w:r w:rsidRPr="00D82099">
              <w:rPr>
                <w:rFonts w:ascii="TH SarabunPSK" w:eastAsia="Cordia New" w:hAnsi="TH SarabunPSK" w:cs="TH SarabunPSK"/>
                <w:cs/>
              </w:rPr>
              <w:t>ปฏิบัติการพยาบาลเวชปฏิบัติชุมชน</w:t>
            </w:r>
          </w:p>
          <w:p w14:paraId="00CF0068" w14:textId="77777777" w:rsidR="008927BB" w:rsidRPr="00D82099" w:rsidRDefault="008927BB" w:rsidP="006B4D6F">
            <w:pPr>
              <w:tabs>
                <w:tab w:val="left" w:pos="175"/>
              </w:tabs>
              <w:rPr>
                <w:rFonts w:ascii="TH SarabunPSK" w:eastAsia="Cordia New" w:hAnsi="TH SarabunPSK" w:cs="TH SarabunPSK"/>
              </w:rPr>
            </w:pPr>
            <w:r w:rsidRPr="00D82099">
              <w:rPr>
                <w:rFonts w:ascii="TH SarabunPSK" w:eastAsia="Cordia New" w:hAnsi="TH SarabunPSK" w:cs="TH SarabunPSK"/>
              </w:rPr>
              <w:t>NUR</w:t>
            </w:r>
            <w:r w:rsidRPr="00D82099">
              <w:rPr>
                <w:rFonts w:ascii="TH SarabunPSK" w:eastAsia="Cordia New" w:hAnsi="TH SarabunPSK" w:cs="TH SarabunPSK"/>
                <w:cs/>
              </w:rPr>
              <w:t>-661 ปัญหาสุขภาพซับซ้อนที่พบบ่อยในผู้สูงวัย</w:t>
            </w:r>
          </w:p>
          <w:p w14:paraId="204F3B66" w14:textId="77777777" w:rsidR="008927BB" w:rsidRPr="00D82099" w:rsidRDefault="008927BB" w:rsidP="006B4D6F">
            <w:pPr>
              <w:tabs>
                <w:tab w:val="left" w:pos="175"/>
              </w:tabs>
              <w:rPr>
                <w:rFonts w:ascii="TH SarabunPSK" w:eastAsia="Cordia New" w:hAnsi="TH SarabunPSK" w:cs="TH SarabunPSK"/>
              </w:rPr>
            </w:pPr>
            <w:r w:rsidRPr="00D82099">
              <w:rPr>
                <w:rFonts w:ascii="TH SarabunPSK" w:eastAsia="Cordia New" w:hAnsi="TH SarabunPSK" w:cs="TH SarabunPSK"/>
              </w:rPr>
              <w:t>CNP</w:t>
            </w:r>
            <w:r w:rsidRPr="00D82099">
              <w:rPr>
                <w:rFonts w:ascii="TH SarabunPSK" w:eastAsia="Cordia New" w:hAnsi="TH SarabunPSK" w:cs="TH SarabunPSK"/>
                <w:cs/>
              </w:rPr>
              <w:t>61-601 มูลฐานทางทฤษฎีและทฤษฎีร่วมสมัยทางการพยาบาล</w:t>
            </w:r>
          </w:p>
          <w:p w14:paraId="1AA67294" w14:textId="77777777" w:rsidR="008927BB" w:rsidRPr="00D82099" w:rsidRDefault="008927BB" w:rsidP="006B4D6F">
            <w:pPr>
              <w:tabs>
                <w:tab w:val="left" w:pos="175"/>
              </w:tabs>
              <w:rPr>
                <w:rFonts w:ascii="TH SarabunPSK" w:eastAsia="Calibri" w:hAnsi="TH SarabunPSK" w:cs="TH SarabunPSK"/>
                <w:sz w:val="28"/>
                <w:szCs w:val="28"/>
                <w:cs/>
              </w:rPr>
            </w:pPr>
            <w:r w:rsidRPr="00D82099">
              <w:rPr>
                <w:rFonts w:ascii="TH SarabunPSK" w:eastAsia="Cordia New" w:hAnsi="TH SarabunPSK" w:cs="TH SarabunPSK"/>
              </w:rPr>
              <w:t>CNP</w:t>
            </w:r>
            <w:r w:rsidRPr="00D82099">
              <w:rPr>
                <w:rFonts w:ascii="TH SarabunPSK" w:eastAsia="Cordia New" w:hAnsi="TH SarabunPSK" w:cs="TH SarabunPSK"/>
                <w:cs/>
              </w:rPr>
              <w:t>61-611   ระบบสุขภาพและภาวะผู้นำทางการพยาบาล</w:t>
            </w:r>
            <w:r w:rsidRPr="00D82099">
              <w:rPr>
                <w:rFonts w:ascii="TH SarabunPSK" w:eastAsia="Calibri" w:hAnsi="TH SarabunPSK" w:cs="TH SarabunPSK"/>
                <w:sz w:val="28"/>
                <w:szCs w:val="28"/>
                <w:cs/>
              </w:rPr>
              <w:t xml:space="preserve"> </w:t>
            </w:r>
          </w:p>
        </w:tc>
        <w:tc>
          <w:tcPr>
            <w:tcW w:w="472" w:type="pct"/>
            <w:shd w:val="clear" w:color="auto" w:fill="auto"/>
          </w:tcPr>
          <w:p w14:paraId="7E86516B" w14:textId="77777777" w:rsidR="008927BB" w:rsidRPr="00D82099" w:rsidRDefault="008927BB" w:rsidP="006B4D6F">
            <w:pPr>
              <w:spacing w:line="360" w:lineRule="exact"/>
              <w:ind w:left="33" w:right="-143"/>
              <w:jc w:val="center"/>
              <w:rPr>
                <w:rFonts w:ascii="TH SarabunPSK" w:eastAsia="Calibri" w:hAnsi="TH SarabunPSK" w:cs="TH SarabunPSK"/>
                <w:b/>
                <w:bCs/>
                <w:sz w:val="28"/>
                <w:szCs w:val="28"/>
                <w:cs/>
              </w:rPr>
            </w:pPr>
          </w:p>
        </w:tc>
      </w:tr>
    </w:tbl>
    <w:p w14:paraId="35C586A6" w14:textId="77777777" w:rsidR="008927BB" w:rsidRPr="00D82099" w:rsidRDefault="008927BB" w:rsidP="008927BB">
      <w:pPr>
        <w:ind w:firstLine="720"/>
        <w:rPr>
          <w:rFonts w:ascii="TH SarabunPSK" w:eastAsia="Cordia New" w:hAnsi="TH SarabunPSK" w:cs="TH SarabunPSK"/>
          <w:b/>
          <w:bCs/>
        </w:rPr>
      </w:pPr>
    </w:p>
    <w:p w14:paraId="75CB4C58"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5</w:t>
      </w:r>
      <w:r w:rsidRPr="00D82099">
        <w:rPr>
          <w:rFonts w:ascii="TH SarabunPSK" w:eastAsia="Calibri" w:hAnsi="TH SarabunPSK" w:cs="TH SarabunPSK"/>
          <w:b/>
          <w:bCs/>
          <w:cs/>
        </w:rPr>
        <w:t>.  ผลงานที่ขอสำเร็จการศึกษา/ผลงานที่เกี่ยวข้องกับวิทยานิพนธ์</w:t>
      </w:r>
    </w:p>
    <w:p w14:paraId="133CCC19"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ab/>
      </w:r>
      <w:r w:rsidRPr="00D82099">
        <w:rPr>
          <w:rFonts w:ascii="TH SarabunPSK" w:eastAsia="Calibri" w:hAnsi="TH SarabunPSK" w:cs="TH SarabunPSK"/>
          <w:b/>
          <w:bCs/>
          <w:cs/>
        </w:rPr>
        <w:t>5.1 ชื่อวิทยานิพนธ์ ระดับปริญญาโท</w:t>
      </w:r>
    </w:p>
    <w:p w14:paraId="1E6EA5F0" w14:textId="77777777" w:rsidR="008927BB" w:rsidRPr="00D82099" w:rsidRDefault="008927BB" w:rsidP="008927BB">
      <w:pPr>
        <w:spacing w:line="360" w:lineRule="exact"/>
        <w:ind w:firstLine="1440"/>
        <w:jc w:val="both"/>
        <w:rPr>
          <w:rFonts w:ascii="TH SarabunPSK" w:eastAsia="Calibri" w:hAnsi="TH SarabunPSK" w:cs="TH SarabunPSK"/>
          <w:cs/>
        </w:rPr>
      </w:pPr>
      <w:r w:rsidRPr="00D82099">
        <w:rPr>
          <w:rFonts w:ascii="TH SarabunPSK" w:eastAsia="Cordia New" w:hAnsi="TH SarabunPSK" w:cs="TH SarabunPSK"/>
          <w:cs/>
        </w:rPr>
        <w:t>อุไร จเรประพาฬ</w:t>
      </w:r>
      <w:r w:rsidRPr="00D82099">
        <w:rPr>
          <w:rFonts w:ascii="TH SarabunPSK" w:eastAsia="Cordia New" w:hAnsi="TH SarabunPSK" w:cs="TH SarabunPSK"/>
        </w:rPr>
        <w:t xml:space="preserve">, </w:t>
      </w:r>
      <w:r w:rsidRPr="00D82099">
        <w:rPr>
          <w:rFonts w:ascii="TH SarabunPSK" w:eastAsia="Cordia New" w:hAnsi="TH SarabunPSK" w:cs="TH SarabunPSK"/>
          <w:cs/>
        </w:rPr>
        <w:t>สุภาณี อ่อนชื่นจิตร และ อุมาพร ปุญญโสพรรณ. (</w:t>
      </w:r>
      <w:r w:rsidRPr="00D82099">
        <w:rPr>
          <w:rFonts w:ascii="TH SarabunPSK" w:eastAsia="Cordia New" w:hAnsi="TH SarabunPSK" w:cs="TH SarabunPSK"/>
        </w:rPr>
        <w:t>2547</w:t>
      </w:r>
      <w:r w:rsidRPr="00D82099">
        <w:rPr>
          <w:rFonts w:ascii="TH SarabunPSK" w:eastAsia="Cordia New" w:hAnsi="TH SarabunPSK" w:cs="TH SarabunPSK"/>
          <w:cs/>
        </w:rPr>
        <w:t xml:space="preserve">). </w:t>
      </w:r>
      <w:r w:rsidRPr="00D82099">
        <w:rPr>
          <w:rFonts w:ascii="TH SarabunPSK" w:eastAsia="Cordia New" w:hAnsi="TH SarabunPSK" w:cs="TH SarabunPSK"/>
          <w:b/>
          <w:i/>
          <w:iCs/>
          <w:cs/>
        </w:rPr>
        <w:t>ผลของการใช้โปรแกรมคอมพิวเตอร์ประเมินสุขภาพครอบครัวต่อประสิทธิภาพการทำงานของทีมสุขภาพ</w:t>
      </w:r>
      <w:r w:rsidRPr="00D82099">
        <w:rPr>
          <w:rFonts w:ascii="TH SarabunPSK" w:eastAsia="Cordia New" w:hAnsi="TH SarabunPSK" w:cs="TH SarabunPSK"/>
          <w:b/>
          <w:i/>
          <w:iCs/>
        </w:rPr>
        <w:t xml:space="preserve"> </w:t>
      </w:r>
      <w:r w:rsidRPr="00D82099">
        <w:rPr>
          <w:rFonts w:ascii="TH SarabunPSK" w:eastAsia="Cordia New" w:hAnsi="TH SarabunPSK" w:cs="TH SarabunPSK"/>
          <w:b/>
          <w:i/>
          <w:iCs/>
          <w:cs/>
        </w:rPr>
        <w:t>ในสถานบริการระดับปฐมภูมิ</w:t>
      </w:r>
      <w:r w:rsidRPr="00D82099">
        <w:rPr>
          <w:rFonts w:ascii="TH SarabunPSK" w:eastAsia="Cordia New" w:hAnsi="TH SarabunPSK" w:cs="TH SarabunPSK"/>
          <w:b/>
          <w:i/>
          <w:iCs/>
        </w:rPr>
        <w:t xml:space="preserve"> </w:t>
      </w:r>
      <w:r w:rsidRPr="00D82099">
        <w:rPr>
          <w:rFonts w:ascii="TH SarabunPSK" w:eastAsia="Cordia New" w:hAnsi="TH SarabunPSK" w:cs="TH SarabunPSK"/>
          <w:b/>
          <w:i/>
          <w:iCs/>
          <w:cs/>
        </w:rPr>
        <w:t>เครือข่ายบริการสุขภาพ โรงพยาบาลท่าศาลา.</w:t>
      </w:r>
      <w:r w:rsidRPr="00D82099">
        <w:rPr>
          <w:rFonts w:ascii="TH SarabunPSK" w:eastAsia="Cordia New" w:hAnsi="TH SarabunPSK" w:cs="TH SarabunPSK"/>
        </w:rPr>
        <w:t xml:space="preserve"> </w:t>
      </w:r>
      <w:r w:rsidRPr="00D82099">
        <w:rPr>
          <w:rFonts w:ascii="TH SarabunPSK" w:eastAsia="Cordia New" w:hAnsi="TH SarabunPSK" w:cs="TH SarabunPSK"/>
          <w:cs/>
        </w:rPr>
        <w:t>วิทยานิพนธ์พยาบาลศาสตร์มหาบัณฑิต บัณฑิตวิทยาลัย มหาวิทยาลัยสงขลานครินทร์</w:t>
      </w:r>
    </w:p>
    <w:p w14:paraId="15E0AD46"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rPr>
        <w:tab/>
      </w:r>
      <w:r w:rsidRPr="00D82099">
        <w:rPr>
          <w:rFonts w:ascii="TH SarabunPSK" w:eastAsia="Calibri" w:hAnsi="TH SarabunPSK" w:cs="TH SarabunPSK"/>
          <w:b/>
          <w:bCs/>
          <w:cs/>
        </w:rPr>
        <w:t>5.</w:t>
      </w:r>
      <w:r w:rsidRPr="00D82099">
        <w:rPr>
          <w:rFonts w:ascii="TH SarabunPSK" w:eastAsia="Calibri" w:hAnsi="TH SarabunPSK" w:cs="TH SarabunPSK"/>
          <w:b/>
          <w:bCs/>
        </w:rPr>
        <w:t>2</w:t>
      </w:r>
      <w:r w:rsidRPr="00D82099">
        <w:rPr>
          <w:rFonts w:ascii="TH SarabunPSK" w:eastAsia="Calibri" w:hAnsi="TH SarabunPSK" w:cs="TH SarabunPSK"/>
          <w:b/>
          <w:bCs/>
          <w:cs/>
        </w:rPr>
        <w:t xml:space="preserve"> ชื่อวิทยานิพนธ์ ระดับปริญญาเอก</w:t>
      </w:r>
    </w:p>
    <w:p w14:paraId="67641C09" w14:textId="77777777" w:rsidR="008927BB" w:rsidRPr="00D82099" w:rsidRDefault="008927BB" w:rsidP="008927BB">
      <w:pPr>
        <w:tabs>
          <w:tab w:val="left" w:pos="284"/>
        </w:tabs>
        <w:spacing w:line="360" w:lineRule="exact"/>
        <w:jc w:val="both"/>
        <w:rPr>
          <w:rFonts w:ascii="TH SarabunPSK" w:eastAsia="Calibri" w:hAnsi="TH SarabunPSK" w:cs="TH SarabunPSK"/>
          <w:b/>
          <w:bCs/>
        </w:rPr>
      </w:pPr>
      <w:r w:rsidRPr="00D82099">
        <w:rPr>
          <w:rFonts w:ascii="TH SarabunPSK" w:eastAsia="Calibri" w:hAnsi="TH SarabunPSK" w:cs="TH SarabunPSK"/>
          <w:b/>
          <w:bCs/>
          <w:cs/>
        </w:rPr>
        <w:t xml:space="preserve">         </w:t>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ordia New" w:hAnsi="TH SarabunPSK" w:cs="TH SarabunPSK"/>
          <w:cs/>
        </w:rPr>
        <w:t>อุไร จเรประพาฬ. (</w:t>
      </w:r>
      <w:r w:rsidRPr="00D82099">
        <w:rPr>
          <w:rFonts w:ascii="TH SarabunPSK" w:eastAsia="Cordia New" w:hAnsi="TH SarabunPSK" w:cs="TH SarabunPSK"/>
        </w:rPr>
        <w:t>2559</w:t>
      </w:r>
      <w:r w:rsidRPr="00D82099">
        <w:rPr>
          <w:rFonts w:ascii="TH SarabunPSK" w:eastAsia="Cordia New" w:hAnsi="TH SarabunPSK" w:cs="TH SarabunPSK"/>
          <w:cs/>
        </w:rPr>
        <w:t xml:space="preserve">). </w:t>
      </w:r>
      <w:r w:rsidRPr="00D82099">
        <w:rPr>
          <w:rFonts w:ascii="TH SarabunPSK" w:eastAsia="Cordia New" w:hAnsi="TH SarabunPSK" w:cs="TH SarabunPSK"/>
          <w:i/>
          <w:iCs/>
          <w:cs/>
        </w:rPr>
        <w:t>การนำใช้ข้อมูลเพื่อการดูแลผู้สูงอายุโดยชุมชน.</w:t>
      </w:r>
      <w:r w:rsidRPr="00D82099">
        <w:rPr>
          <w:rFonts w:ascii="TH SarabunPSK" w:eastAsia="Cordia New" w:hAnsi="TH SarabunPSK" w:cs="TH SarabunPSK"/>
          <w:i/>
          <w:iCs/>
        </w:rPr>
        <w:t xml:space="preserve"> </w:t>
      </w:r>
      <w:r w:rsidRPr="00D82099">
        <w:rPr>
          <w:rFonts w:ascii="TH SarabunPSK" w:eastAsia="Cordia New" w:hAnsi="TH SarabunPSK" w:cs="TH SarabunPSK"/>
          <w:cs/>
        </w:rPr>
        <w:t>วิทยานิพนธ์ปริญญาพยาบาลดุษฎีบัณฑิต บัณฑิตวิทยาลัย มหาวิทยาลัยขอนแก่น</w:t>
      </w:r>
    </w:p>
    <w:p w14:paraId="06947BA9" w14:textId="77777777" w:rsidR="008927BB" w:rsidRPr="00D82099" w:rsidRDefault="008927BB" w:rsidP="008927BB">
      <w:pPr>
        <w:tabs>
          <w:tab w:val="left" w:pos="284"/>
          <w:tab w:val="left" w:pos="426"/>
        </w:tabs>
        <w:spacing w:line="360" w:lineRule="exact"/>
        <w:rPr>
          <w:rFonts w:ascii="TH SarabunPSK" w:eastAsia="Calibri" w:hAnsi="TH SarabunPSK" w:cs="TH SarabunPSK"/>
          <w:b/>
          <w:bCs/>
          <w:cs/>
        </w:rPr>
      </w:pPr>
      <w:r w:rsidRPr="00D82099">
        <w:rPr>
          <w:rFonts w:ascii="TH SarabunPSK" w:eastAsia="Calibri" w:hAnsi="TH SarabunPSK" w:cs="TH SarabunPSK"/>
          <w:b/>
          <w:bCs/>
          <w:cs/>
        </w:rPr>
        <w:tab/>
        <w:t xml:space="preserve">  </w:t>
      </w:r>
    </w:p>
    <w:p w14:paraId="0958B593" w14:textId="77777777" w:rsidR="008927BB" w:rsidRPr="00D82099" w:rsidRDefault="008927BB" w:rsidP="008927BB">
      <w:pPr>
        <w:rPr>
          <w:rFonts w:ascii="TH SarabunPSK" w:eastAsia="Calibri" w:hAnsi="TH SarabunPSK" w:cs="TH SarabunPSK"/>
          <w:b/>
          <w:bCs/>
          <w:sz w:val="28"/>
          <w:szCs w:val="28"/>
        </w:rPr>
      </w:pPr>
      <w:r w:rsidRPr="00D82099">
        <w:rPr>
          <w:rFonts w:ascii="TH SarabunPSK" w:eastAsia="Calibri" w:hAnsi="TH SarabunPSK" w:cs="TH SarabunPSK"/>
          <w:b/>
          <w:bCs/>
        </w:rPr>
        <w:t>6</w:t>
      </w:r>
      <w:r w:rsidRPr="00D82099">
        <w:rPr>
          <w:rFonts w:ascii="TH SarabunPSK" w:eastAsia="Calibri" w:hAnsi="TH SarabunPSK" w:cs="TH SarabunPSK"/>
          <w:b/>
          <w:bCs/>
          <w:cs/>
        </w:rPr>
        <w:t xml:space="preserve">. ผลงานทางวิชาการ </w:t>
      </w:r>
    </w:p>
    <w:p w14:paraId="2B3A7E34" w14:textId="77777777" w:rsidR="008927BB" w:rsidRPr="00D82099" w:rsidRDefault="008927BB" w:rsidP="008927BB">
      <w:pPr>
        <w:spacing w:line="360" w:lineRule="exact"/>
        <w:ind w:firstLine="360"/>
        <w:jc w:val="thaiDistribute"/>
        <w:rPr>
          <w:rFonts w:ascii="TH SarabunPSK" w:eastAsia="Calibri" w:hAnsi="TH SarabunPSK" w:cs="TH SarabunPSK"/>
          <w:cs/>
        </w:rPr>
      </w:pPr>
      <w:r w:rsidRPr="00D82099">
        <w:rPr>
          <w:rFonts w:ascii="TH SarabunPSK" w:eastAsia="Calibri" w:hAnsi="TH SarabunPSK" w:cs="TH SarabunPSK"/>
          <w:b/>
          <w:bCs/>
        </w:rPr>
        <w:t>6</w:t>
      </w:r>
      <w:r w:rsidRPr="00D82099">
        <w:rPr>
          <w:rFonts w:ascii="TH SarabunPSK" w:eastAsia="Calibri" w:hAnsi="TH SarabunPSK" w:cs="TH SarabunPSK"/>
          <w:b/>
          <w:bCs/>
          <w:cs/>
        </w:rPr>
        <w:t>.</w:t>
      </w:r>
      <w:r w:rsidRPr="00D82099">
        <w:rPr>
          <w:rFonts w:ascii="TH SarabunPSK" w:eastAsia="Calibri" w:hAnsi="TH SarabunPSK" w:cs="TH SarabunPSK"/>
          <w:b/>
          <w:bCs/>
        </w:rPr>
        <w:t xml:space="preserve">1 </w:t>
      </w:r>
      <w:r w:rsidRPr="00D82099">
        <w:rPr>
          <w:rFonts w:ascii="TH SarabunPSK" w:eastAsia="Calibri" w:hAnsi="TH SarabunPSK" w:cs="TH SarabunPSK"/>
          <w:b/>
          <w:bCs/>
          <w:cs/>
        </w:rPr>
        <w:t xml:space="preserve">บทความวิจัยที่ตีพิมพ์เผยแพร่ในวารสาร </w:t>
      </w:r>
    </w:p>
    <w:p w14:paraId="7E085466" w14:textId="77777777" w:rsidR="008927BB" w:rsidRPr="00D82099" w:rsidRDefault="008927BB" w:rsidP="008927BB">
      <w:pPr>
        <w:numPr>
          <w:ilvl w:val="0"/>
          <w:numId w:val="64"/>
        </w:numPr>
        <w:ind w:left="993"/>
        <w:jc w:val="thaiDistribute"/>
        <w:rPr>
          <w:rFonts w:ascii="TH SarabunPSK" w:eastAsia="Cordia New" w:hAnsi="TH SarabunPSK" w:cs="TH SarabunPSK"/>
        </w:rPr>
      </w:pPr>
      <w:r w:rsidRPr="00D82099">
        <w:rPr>
          <w:rFonts w:ascii="TH SarabunPSK" w:eastAsia="Cordia New" w:hAnsi="TH SarabunPSK" w:cs="TH SarabunPSK"/>
          <w:cs/>
        </w:rPr>
        <w:t>อรพรรณ คงศรีชาย</w:t>
      </w:r>
      <w:r w:rsidRPr="00D82099">
        <w:rPr>
          <w:rFonts w:ascii="TH SarabunPSK" w:eastAsia="Cordia New" w:hAnsi="TH SarabunPSK" w:cs="TH SarabunPSK"/>
        </w:rPr>
        <w:t xml:space="preserve">, </w:t>
      </w:r>
      <w:r w:rsidRPr="00D82099">
        <w:rPr>
          <w:rFonts w:ascii="TH SarabunPSK" w:eastAsia="Cordia New" w:hAnsi="TH SarabunPSK" w:cs="TH SarabunPSK"/>
          <w:cs/>
        </w:rPr>
        <w:t>นัยานา หนูนิล</w:t>
      </w:r>
      <w:r w:rsidRPr="00D82099">
        <w:rPr>
          <w:rFonts w:ascii="TH SarabunPSK" w:eastAsia="Cordia New" w:hAnsi="TH SarabunPSK" w:cs="TH SarabunPSK"/>
        </w:rPr>
        <w:t xml:space="preserve">, </w:t>
      </w:r>
      <w:r w:rsidRPr="00D82099">
        <w:rPr>
          <w:rFonts w:ascii="TH SarabunPSK" w:eastAsia="Cordia New" w:hAnsi="TH SarabunPSK" w:cs="TH SarabunPSK"/>
          <w:b/>
          <w:bCs/>
          <w:cs/>
        </w:rPr>
        <w:t>อุไร  จเรประพาฬ</w:t>
      </w:r>
      <w:r w:rsidRPr="00D82099">
        <w:rPr>
          <w:rFonts w:ascii="TH SarabunPSK" w:eastAsia="Cordia New" w:hAnsi="TH SarabunPSK" w:cs="TH SarabunPSK"/>
          <w:cs/>
        </w:rPr>
        <w:t>.</w:t>
      </w:r>
      <w:r w:rsidRPr="00D82099">
        <w:rPr>
          <w:rFonts w:ascii="TH SarabunPSK" w:eastAsia="Cordia New" w:hAnsi="TH SarabunPSK" w:cs="TH SarabunPSK"/>
        </w:rPr>
        <w:t xml:space="preserve"> </w:t>
      </w:r>
      <w:r w:rsidRPr="00D82099">
        <w:rPr>
          <w:rFonts w:ascii="TH SarabunPSK" w:eastAsia="Cordia New" w:hAnsi="TH SarabunPSK" w:cs="TH SarabunPSK"/>
          <w:cs/>
        </w:rPr>
        <w:t xml:space="preserve">(กันยายน </w:t>
      </w:r>
      <w:r w:rsidRPr="00D82099">
        <w:rPr>
          <w:rFonts w:ascii="TH SarabunPSK" w:eastAsia="Cordia New" w:hAnsi="TH SarabunPSK" w:cs="TH SarabunPSK"/>
        </w:rPr>
        <w:t>2563</w:t>
      </w:r>
      <w:r w:rsidRPr="00D82099">
        <w:rPr>
          <w:rFonts w:ascii="TH SarabunPSK" w:eastAsia="Cordia New" w:hAnsi="TH SarabunPSK" w:cs="TH SarabunPSK"/>
          <w:cs/>
        </w:rPr>
        <w:t xml:space="preserve">)  บทบาทการดูแลแบบประคับประคองของพยาบาลในหน่วยบริการปฐมภูมิ เขตสุขภาพที่ </w:t>
      </w:r>
      <w:r w:rsidRPr="00D82099">
        <w:rPr>
          <w:rFonts w:ascii="TH SarabunPSK" w:eastAsia="Cordia New" w:hAnsi="TH SarabunPSK" w:cs="TH SarabunPSK"/>
        </w:rPr>
        <w:t>11</w:t>
      </w:r>
      <w:r w:rsidRPr="00D82099">
        <w:rPr>
          <w:rFonts w:ascii="TH SarabunPSK" w:eastAsia="Cordia New" w:hAnsi="TH SarabunPSK" w:cs="TH SarabunPSK"/>
          <w:i/>
          <w:iCs/>
        </w:rPr>
        <w:t xml:space="preserve">. </w:t>
      </w:r>
      <w:r w:rsidRPr="00D82099">
        <w:rPr>
          <w:rFonts w:ascii="TH SarabunPSK" w:eastAsia="Cordia New" w:hAnsi="TH SarabunPSK" w:cs="TH SarabunPSK"/>
          <w:i/>
          <w:iCs/>
          <w:cs/>
        </w:rPr>
        <w:t>วารสารรามาธิบดีพยาบาลสาร</w:t>
      </w:r>
      <w:r w:rsidRPr="00D82099">
        <w:rPr>
          <w:rFonts w:ascii="TH SarabunPSK" w:eastAsia="Cordia New" w:hAnsi="TH SarabunPSK" w:cs="TH SarabunPSK"/>
          <w:i/>
          <w:iCs/>
        </w:rPr>
        <w:t>.</w:t>
      </w:r>
      <w:r w:rsidRPr="00D82099">
        <w:rPr>
          <w:rFonts w:ascii="TH SarabunPSK" w:eastAsia="Cordia New" w:hAnsi="TH SarabunPSK" w:cs="TH SarabunPSK"/>
          <w:cs/>
        </w:rPr>
        <w:t xml:space="preserve"> </w:t>
      </w:r>
      <w:r w:rsidRPr="00D82099">
        <w:rPr>
          <w:rFonts w:ascii="TH SarabunPSK" w:eastAsia="Cordia New" w:hAnsi="TH SarabunPSK" w:cs="TH SarabunPSK"/>
          <w:i/>
          <w:iCs/>
        </w:rPr>
        <w:t>26</w:t>
      </w:r>
      <w:r w:rsidRPr="00D82099">
        <w:rPr>
          <w:rFonts w:ascii="TH SarabunPSK" w:eastAsia="Cordia New" w:hAnsi="TH SarabunPSK" w:cs="TH SarabunPSK"/>
          <w:cs/>
        </w:rPr>
        <w:t>(</w:t>
      </w:r>
      <w:r w:rsidRPr="00D82099">
        <w:rPr>
          <w:rFonts w:ascii="TH SarabunPSK" w:eastAsia="Cordia New" w:hAnsi="TH SarabunPSK" w:cs="TH SarabunPSK"/>
        </w:rPr>
        <w:t>3</w:t>
      </w:r>
      <w:r w:rsidRPr="00D82099">
        <w:rPr>
          <w:rFonts w:ascii="TH SarabunPSK" w:eastAsia="Cordia New" w:hAnsi="TH SarabunPSK" w:cs="TH SarabunPSK"/>
          <w:cs/>
        </w:rPr>
        <w:t>)</w:t>
      </w:r>
      <w:r w:rsidRPr="00D82099">
        <w:rPr>
          <w:rFonts w:ascii="TH SarabunPSK" w:eastAsia="Cordia New" w:hAnsi="TH SarabunPSK" w:cs="TH SarabunPSK"/>
        </w:rPr>
        <w:t>:</w:t>
      </w:r>
      <w:r w:rsidRPr="00D82099">
        <w:rPr>
          <w:rFonts w:ascii="TH SarabunPSK" w:eastAsia="Cordia New" w:hAnsi="TH SarabunPSK" w:cs="TH SarabunPSK"/>
          <w:cs/>
        </w:rPr>
        <w:t xml:space="preserve"> 310-324.</w:t>
      </w:r>
    </w:p>
    <w:p w14:paraId="209AC026" w14:textId="77777777" w:rsidR="008927BB" w:rsidRPr="00D82099" w:rsidRDefault="008927BB" w:rsidP="008927BB">
      <w:pPr>
        <w:numPr>
          <w:ilvl w:val="0"/>
          <w:numId w:val="64"/>
        </w:numPr>
        <w:ind w:left="993"/>
        <w:jc w:val="thaiDistribute"/>
        <w:rPr>
          <w:rFonts w:ascii="TH SarabunPSK" w:eastAsia="Cordia New" w:hAnsi="TH SarabunPSK" w:cs="TH SarabunPSK"/>
        </w:rPr>
      </w:pPr>
      <w:r w:rsidRPr="00D82099">
        <w:rPr>
          <w:rFonts w:ascii="TH SarabunPSK" w:eastAsia="Cordia New" w:hAnsi="TH SarabunPSK" w:cs="TH SarabunPSK"/>
          <w:cs/>
        </w:rPr>
        <w:t>ธนวรรณ สงประเสริฐ</w:t>
      </w:r>
      <w:r w:rsidRPr="00D82099">
        <w:rPr>
          <w:rFonts w:ascii="TH SarabunPSK" w:eastAsia="Cordia New" w:hAnsi="TH SarabunPSK" w:cs="TH SarabunPSK"/>
        </w:rPr>
        <w:t xml:space="preserve">, </w:t>
      </w:r>
      <w:r w:rsidRPr="00D82099">
        <w:rPr>
          <w:rFonts w:ascii="TH SarabunPSK" w:eastAsia="Cordia New" w:hAnsi="TH SarabunPSK" w:cs="TH SarabunPSK"/>
          <w:b/>
          <w:bCs/>
          <w:cs/>
        </w:rPr>
        <w:t>อุไร จเรประพาฬ</w:t>
      </w:r>
      <w:r w:rsidRPr="00D82099">
        <w:rPr>
          <w:rFonts w:ascii="TH SarabunPSK" w:eastAsia="Cordia New" w:hAnsi="TH SarabunPSK" w:cs="TH SarabunPSK"/>
        </w:rPr>
        <w:t xml:space="preserve">, </w:t>
      </w:r>
      <w:r w:rsidRPr="00D82099">
        <w:rPr>
          <w:rFonts w:ascii="TH SarabunPSK" w:eastAsia="Cordia New" w:hAnsi="TH SarabunPSK" w:cs="TH SarabunPSK"/>
          <w:cs/>
        </w:rPr>
        <w:t>สามารถ สุวรรณภักดี และ กำไล สมรักษ์. (มกราคม</w:t>
      </w:r>
      <w:r w:rsidRPr="00D82099">
        <w:rPr>
          <w:rFonts w:ascii="TH SarabunPSK" w:eastAsia="Cordia New" w:hAnsi="TH SarabunPSK" w:cs="TH SarabunPSK"/>
        </w:rPr>
        <w:t>2562</w:t>
      </w:r>
      <w:r w:rsidRPr="00D82099">
        <w:rPr>
          <w:rFonts w:ascii="TH SarabunPSK" w:eastAsia="Cordia New" w:hAnsi="TH SarabunPSK" w:cs="TH SarabunPSK"/>
          <w:cs/>
        </w:rPr>
        <w:t xml:space="preserve">). รูปแบบการดำเนินงานของชุมชนเพื่อลดการใช้สารเคมีทางการเกษตร ชุมชนบ้านพิตำ จังหวัดนครศรีธรรมราช. </w:t>
      </w:r>
      <w:r w:rsidRPr="00D82099">
        <w:rPr>
          <w:rFonts w:ascii="TH SarabunPSK" w:eastAsia="Cordia New" w:hAnsi="TH SarabunPSK" w:cs="TH SarabunPSK"/>
          <w:i/>
          <w:iCs/>
          <w:cs/>
        </w:rPr>
        <w:t>วารสารวิจัยเพื่อการพัฒนาเชิงพื้นที่</w:t>
      </w:r>
      <w:r w:rsidRPr="00D82099">
        <w:rPr>
          <w:rFonts w:ascii="TH SarabunPSK" w:eastAsia="Cordia New" w:hAnsi="TH SarabunPSK" w:cs="TH SarabunPSK"/>
          <w:i/>
          <w:iCs/>
        </w:rPr>
        <w:t>.</w:t>
      </w:r>
      <w:r w:rsidRPr="00D82099">
        <w:rPr>
          <w:rFonts w:ascii="TH SarabunPSK" w:eastAsia="Cordia New" w:hAnsi="TH SarabunPSK" w:cs="TH SarabunPSK"/>
          <w:i/>
          <w:iCs/>
          <w:cs/>
        </w:rPr>
        <w:t xml:space="preserve"> </w:t>
      </w:r>
      <w:r w:rsidRPr="00D82099">
        <w:rPr>
          <w:rFonts w:ascii="TH SarabunPSK" w:eastAsia="Cordia New" w:hAnsi="TH SarabunPSK" w:cs="TH SarabunPSK"/>
          <w:i/>
          <w:iCs/>
        </w:rPr>
        <w:t>11</w:t>
      </w:r>
      <w:r w:rsidRPr="00D82099">
        <w:rPr>
          <w:rFonts w:ascii="TH SarabunPSK" w:eastAsia="Cordia New" w:hAnsi="TH SarabunPSK" w:cs="TH SarabunPSK"/>
          <w:cs/>
        </w:rPr>
        <w:t>(</w:t>
      </w:r>
      <w:r w:rsidRPr="00D82099">
        <w:rPr>
          <w:rFonts w:ascii="TH SarabunPSK" w:eastAsia="Cordia New" w:hAnsi="TH SarabunPSK" w:cs="TH SarabunPSK"/>
        </w:rPr>
        <w:t>1</w:t>
      </w:r>
      <w:r w:rsidRPr="00D82099">
        <w:rPr>
          <w:rFonts w:ascii="TH SarabunPSK" w:eastAsia="Cordia New" w:hAnsi="TH SarabunPSK" w:cs="TH SarabunPSK"/>
          <w:cs/>
        </w:rPr>
        <w:t>)</w:t>
      </w:r>
      <w:r w:rsidRPr="00D82099">
        <w:rPr>
          <w:rFonts w:ascii="TH SarabunPSK" w:eastAsia="Cordia New" w:hAnsi="TH SarabunPSK" w:cs="TH SarabunPSK"/>
        </w:rPr>
        <w:t>: 41-61.</w:t>
      </w:r>
    </w:p>
    <w:p w14:paraId="6BCA2547" w14:textId="77777777" w:rsidR="008927BB" w:rsidRPr="00D82099" w:rsidRDefault="008927BB" w:rsidP="008927BB">
      <w:pPr>
        <w:numPr>
          <w:ilvl w:val="0"/>
          <w:numId w:val="64"/>
        </w:numPr>
        <w:ind w:left="993"/>
        <w:jc w:val="thaiDistribute"/>
        <w:rPr>
          <w:rFonts w:ascii="TH SarabunPSK" w:eastAsia="Cordia New" w:hAnsi="TH SarabunPSK" w:cs="TH SarabunPSK"/>
        </w:rPr>
      </w:pPr>
      <w:r w:rsidRPr="00D82099">
        <w:rPr>
          <w:rFonts w:ascii="TH SarabunPSK" w:eastAsia="Cordia New" w:hAnsi="TH SarabunPSK" w:cs="TH SarabunPSK"/>
          <w:b/>
          <w:bCs/>
        </w:rPr>
        <w:t>Urai Jaraeprapal</w:t>
      </w:r>
      <w:r w:rsidRPr="00D82099">
        <w:rPr>
          <w:rFonts w:ascii="TH SarabunPSK" w:eastAsia="Cordia New" w:hAnsi="TH SarabunPSK" w:cs="TH SarabunPSK"/>
        </w:rPr>
        <w:t xml:space="preserve"> and Puangrat Jinpon</w:t>
      </w:r>
      <w:r w:rsidRPr="00D82099">
        <w:rPr>
          <w:rFonts w:ascii="TH SarabunPSK" w:eastAsia="Cordia New" w:hAnsi="TH SarabunPSK" w:cs="TH SarabunPSK"/>
          <w:cs/>
        </w:rPr>
        <w:t>. (</w:t>
      </w:r>
      <w:r w:rsidRPr="00D82099">
        <w:rPr>
          <w:rFonts w:ascii="TH SarabunPSK" w:eastAsia="Cordia New" w:hAnsi="TH SarabunPSK" w:cs="TH SarabunPSK"/>
        </w:rPr>
        <w:t>May 2020</w:t>
      </w:r>
      <w:r w:rsidRPr="00D82099">
        <w:rPr>
          <w:rFonts w:ascii="TH SarabunPSK" w:eastAsia="Cordia New" w:hAnsi="TH SarabunPSK" w:cs="TH SarabunPSK"/>
          <w:cs/>
        </w:rPr>
        <w:t xml:space="preserve">). </w:t>
      </w:r>
      <w:r w:rsidRPr="00D82099">
        <w:rPr>
          <w:rFonts w:ascii="TH SarabunPSK" w:eastAsia="Cordia New" w:hAnsi="TH SarabunPSK" w:cs="TH SarabunPSK"/>
        </w:rPr>
        <w:t>Database System Development for the Care of the Elders in the Community</w:t>
      </w:r>
      <w:r w:rsidRPr="00D82099">
        <w:rPr>
          <w:rFonts w:ascii="TH SarabunPSK" w:eastAsia="Cordia New" w:hAnsi="TH SarabunPSK" w:cs="TH SarabunPSK"/>
          <w:cs/>
        </w:rPr>
        <w:t xml:space="preserve">. </w:t>
      </w:r>
      <w:r w:rsidRPr="00D82099">
        <w:rPr>
          <w:rFonts w:ascii="TH SarabunPSK" w:eastAsia="Cordia New" w:hAnsi="TH SarabunPSK" w:cs="TH SarabunPSK"/>
          <w:i/>
          <w:iCs/>
        </w:rPr>
        <w:t>Walailak J Sci &amp; Tech</w:t>
      </w:r>
      <w:r w:rsidRPr="00D82099">
        <w:rPr>
          <w:rFonts w:ascii="TH SarabunPSK" w:eastAsia="Cordia New" w:hAnsi="TH SarabunPSK" w:cs="TH SarabunPSK"/>
          <w:i/>
          <w:iCs/>
          <w:cs/>
        </w:rPr>
        <w:t>.</w:t>
      </w:r>
      <w:r w:rsidRPr="00D82099">
        <w:rPr>
          <w:rFonts w:ascii="TH SarabunPSK" w:eastAsia="Cordia New" w:hAnsi="TH SarabunPSK" w:cs="TH SarabunPSK"/>
          <w:i/>
          <w:iCs/>
        </w:rPr>
        <w:t xml:space="preserve"> 17</w:t>
      </w:r>
      <w:r w:rsidRPr="00D82099">
        <w:rPr>
          <w:rFonts w:ascii="TH SarabunPSK" w:eastAsia="Cordia New" w:hAnsi="TH SarabunPSK" w:cs="TH SarabunPSK"/>
          <w:cs/>
        </w:rPr>
        <w:t>(</w:t>
      </w:r>
      <w:r w:rsidRPr="00D82099">
        <w:rPr>
          <w:rFonts w:ascii="TH SarabunPSK" w:eastAsia="Cordia New" w:hAnsi="TH SarabunPSK" w:cs="TH SarabunPSK"/>
        </w:rPr>
        <w:t>5</w:t>
      </w:r>
      <w:r w:rsidRPr="00D82099">
        <w:rPr>
          <w:rFonts w:ascii="TH SarabunPSK" w:eastAsia="Cordia New" w:hAnsi="TH SarabunPSK" w:cs="TH SarabunPSK"/>
          <w:cs/>
        </w:rPr>
        <w:t xml:space="preserve">): </w:t>
      </w:r>
      <w:r w:rsidRPr="00D82099">
        <w:rPr>
          <w:rFonts w:ascii="TH SarabunPSK" w:eastAsia="Cordia New" w:hAnsi="TH SarabunPSK" w:cs="TH SarabunPSK"/>
        </w:rPr>
        <w:t>412</w:t>
      </w:r>
      <w:r w:rsidRPr="00D82099">
        <w:rPr>
          <w:rFonts w:ascii="TH SarabunPSK" w:eastAsia="Cordia New" w:hAnsi="TH SarabunPSK" w:cs="TH SarabunPSK"/>
          <w:cs/>
        </w:rPr>
        <w:t>-</w:t>
      </w:r>
      <w:r w:rsidRPr="00D82099">
        <w:rPr>
          <w:rFonts w:ascii="TH SarabunPSK" w:eastAsia="Cordia New" w:hAnsi="TH SarabunPSK" w:cs="TH SarabunPSK"/>
        </w:rPr>
        <w:t>422</w:t>
      </w:r>
      <w:r w:rsidRPr="00D82099">
        <w:rPr>
          <w:rFonts w:ascii="TH SarabunPSK" w:eastAsia="Cordia New" w:hAnsi="TH SarabunPSK" w:cs="TH SarabunPSK"/>
          <w:cs/>
        </w:rPr>
        <w:t>.</w:t>
      </w:r>
    </w:p>
    <w:p w14:paraId="45050CD4" w14:textId="77777777" w:rsidR="008927BB" w:rsidRPr="00D82099" w:rsidRDefault="008927BB" w:rsidP="008927BB">
      <w:pPr>
        <w:numPr>
          <w:ilvl w:val="0"/>
          <w:numId w:val="64"/>
        </w:numPr>
        <w:ind w:left="993"/>
        <w:jc w:val="thaiDistribute"/>
        <w:rPr>
          <w:rFonts w:ascii="TH SarabunPSK" w:eastAsia="Cordia New" w:hAnsi="TH SarabunPSK" w:cs="TH SarabunPSK"/>
        </w:rPr>
      </w:pPr>
      <w:r w:rsidRPr="00D82099">
        <w:rPr>
          <w:rFonts w:ascii="TH SarabunPSK" w:eastAsia="Cordia New" w:hAnsi="TH SarabunPSK" w:cs="TH SarabunPSK"/>
          <w:cs/>
        </w:rPr>
        <w:lastRenderedPageBreak/>
        <w:t>พิกุลทิพย์ ขุนเศรษฐ์ และ</w:t>
      </w:r>
      <w:r w:rsidRPr="00D82099">
        <w:rPr>
          <w:rFonts w:ascii="TH SarabunPSK" w:eastAsia="Cordia New" w:hAnsi="TH SarabunPSK" w:cs="TH SarabunPSK"/>
          <w:b/>
          <w:bCs/>
          <w:cs/>
        </w:rPr>
        <w:t>อุไร จเรประพาฬ</w:t>
      </w:r>
      <w:r w:rsidRPr="00D82099">
        <w:rPr>
          <w:rFonts w:ascii="TH SarabunPSK" w:eastAsia="Cordia New" w:hAnsi="TH SarabunPSK" w:cs="TH SarabunPSK"/>
          <w:cs/>
        </w:rPr>
        <w:t xml:space="preserve">. (มกราคม </w:t>
      </w:r>
      <w:r w:rsidRPr="00D82099">
        <w:rPr>
          <w:rFonts w:ascii="TH SarabunPSK" w:eastAsia="Cordia New" w:hAnsi="TH SarabunPSK" w:cs="TH SarabunPSK"/>
        </w:rPr>
        <w:t>2562</w:t>
      </w:r>
      <w:r w:rsidRPr="00D82099">
        <w:rPr>
          <w:rFonts w:ascii="TH SarabunPSK" w:eastAsia="Cordia New" w:hAnsi="TH SarabunPSK" w:cs="TH SarabunPSK"/>
          <w:cs/>
        </w:rPr>
        <w:t xml:space="preserve">). รูปแบบการสร้างเสริมสุขภาพผู้สูงอายุโดยชุมชน บ้านบ่อล้อ จังหวัดนครศรีธรรมราช. </w:t>
      </w:r>
      <w:r w:rsidRPr="00D82099">
        <w:rPr>
          <w:rFonts w:ascii="TH SarabunPSK" w:eastAsia="Cordia New" w:hAnsi="TH SarabunPSK" w:cs="TH SarabunPSK"/>
          <w:i/>
          <w:iCs/>
          <w:cs/>
        </w:rPr>
        <w:t>วารสารวิจัยเพื่อการพัฒนาเชิงพื้นที่</w:t>
      </w:r>
      <w:r w:rsidRPr="00D82099">
        <w:rPr>
          <w:rFonts w:ascii="TH SarabunPSK" w:eastAsia="Cordia New" w:hAnsi="TH SarabunPSK" w:cs="TH SarabunPSK"/>
          <w:i/>
          <w:iCs/>
        </w:rPr>
        <w:t>; 11</w:t>
      </w:r>
      <w:r w:rsidRPr="00D82099">
        <w:rPr>
          <w:rFonts w:ascii="TH SarabunPSK" w:eastAsia="Cordia New" w:hAnsi="TH SarabunPSK" w:cs="TH SarabunPSK"/>
          <w:cs/>
        </w:rPr>
        <w:t>(</w:t>
      </w:r>
      <w:r w:rsidRPr="00D82099">
        <w:rPr>
          <w:rFonts w:ascii="TH SarabunPSK" w:eastAsia="Cordia New" w:hAnsi="TH SarabunPSK" w:cs="TH SarabunPSK"/>
        </w:rPr>
        <w:t>1</w:t>
      </w:r>
      <w:r w:rsidRPr="00D82099">
        <w:rPr>
          <w:rFonts w:ascii="TH SarabunPSK" w:eastAsia="Cordia New" w:hAnsi="TH SarabunPSK" w:cs="TH SarabunPSK"/>
          <w:cs/>
        </w:rPr>
        <w:t xml:space="preserve">): </w:t>
      </w:r>
      <w:r w:rsidRPr="00D82099">
        <w:rPr>
          <w:rFonts w:ascii="TH SarabunPSK" w:eastAsia="Cordia New" w:hAnsi="TH SarabunPSK" w:cs="TH SarabunPSK"/>
        </w:rPr>
        <w:t>78</w:t>
      </w:r>
      <w:r w:rsidRPr="00D82099">
        <w:rPr>
          <w:rFonts w:ascii="TH SarabunPSK" w:eastAsia="Cordia New" w:hAnsi="TH SarabunPSK" w:cs="TH SarabunPSK"/>
          <w:cs/>
        </w:rPr>
        <w:t>-</w:t>
      </w:r>
      <w:r w:rsidRPr="00D82099">
        <w:rPr>
          <w:rFonts w:ascii="TH SarabunPSK" w:eastAsia="Cordia New" w:hAnsi="TH SarabunPSK" w:cs="TH SarabunPSK"/>
        </w:rPr>
        <w:t>92</w:t>
      </w:r>
      <w:r w:rsidRPr="00D82099">
        <w:rPr>
          <w:rFonts w:ascii="TH SarabunPSK" w:eastAsia="Cordia New" w:hAnsi="TH SarabunPSK" w:cs="TH SarabunPSK"/>
          <w:cs/>
        </w:rPr>
        <w:t>.</w:t>
      </w:r>
    </w:p>
    <w:p w14:paraId="6DC9FA8D" w14:textId="77777777" w:rsidR="008927BB" w:rsidRPr="00D82099" w:rsidRDefault="008927BB" w:rsidP="008927BB">
      <w:pPr>
        <w:numPr>
          <w:ilvl w:val="0"/>
          <w:numId w:val="64"/>
        </w:numPr>
        <w:ind w:left="993"/>
        <w:jc w:val="thaiDistribute"/>
        <w:rPr>
          <w:rFonts w:ascii="TH SarabunPSK" w:eastAsia="Cordia New" w:hAnsi="TH SarabunPSK" w:cs="TH SarabunPSK"/>
        </w:rPr>
      </w:pPr>
      <w:r w:rsidRPr="00D82099">
        <w:rPr>
          <w:rFonts w:ascii="TH SarabunPSK" w:eastAsia="Cordia New" w:hAnsi="TH SarabunPSK" w:cs="TH SarabunPSK"/>
          <w:cs/>
        </w:rPr>
        <w:t>มารศรี ก้วนหิ้น</w:t>
      </w:r>
      <w:r w:rsidRPr="00D82099">
        <w:rPr>
          <w:rFonts w:ascii="TH SarabunPSK" w:eastAsia="Cordia New" w:hAnsi="TH SarabunPSK" w:cs="TH SarabunPSK"/>
        </w:rPr>
        <w:t xml:space="preserve">, </w:t>
      </w:r>
      <w:r w:rsidRPr="00D82099">
        <w:rPr>
          <w:rFonts w:ascii="TH SarabunPSK" w:eastAsia="Cordia New" w:hAnsi="TH SarabunPSK" w:cs="TH SarabunPSK"/>
          <w:b/>
          <w:bCs/>
          <w:cs/>
        </w:rPr>
        <w:t>อุไร จเรประพาฬ</w:t>
      </w:r>
      <w:r w:rsidRPr="00D82099">
        <w:rPr>
          <w:rFonts w:ascii="TH SarabunPSK" w:eastAsia="Cordia New" w:hAnsi="TH SarabunPSK" w:cs="TH SarabunPSK"/>
        </w:rPr>
        <w:t xml:space="preserve">, </w:t>
      </w:r>
      <w:r w:rsidRPr="00D82099">
        <w:rPr>
          <w:rFonts w:ascii="TH SarabunPSK" w:eastAsia="Cordia New" w:hAnsi="TH SarabunPSK" w:cs="TH SarabunPSK"/>
          <w:cs/>
        </w:rPr>
        <w:t xml:space="preserve">อุไรวรรณ พานทอง. </w:t>
      </w:r>
      <w:r w:rsidRPr="00D82099">
        <w:rPr>
          <w:rFonts w:ascii="TH SarabunPSK" w:eastAsia="Cordia New" w:hAnsi="TH SarabunPSK" w:cs="TH SarabunPSK"/>
        </w:rPr>
        <w:t>(</w:t>
      </w:r>
      <w:r w:rsidRPr="00D82099">
        <w:rPr>
          <w:rFonts w:ascii="TH SarabunPSK" w:eastAsia="Cordia New" w:hAnsi="TH SarabunPSK" w:cs="TH SarabunPSK"/>
          <w:cs/>
        </w:rPr>
        <w:t xml:space="preserve">มีนาคม </w:t>
      </w:r>
      <w:r w:rsidRPr="00D82099">
        <w:rPr>
          <w:rFonts w:ascii="TH SarabunPSK" w:eastAsia="Cordia New" w:hAnsi="TH SarabunPSK" w:cs="TH SarabunPSK"/>
        </w:rPr>
        <w:t xml:space="preserve">2560). </w:t>
      </w:r>
      <w:r w:rsidRPr="00D82099">
        <w:rPr>
          <w:rFonts w:ascii="TH SarabunPSK" w:eastAsia="Cordia New" w:hAnsi="TH SarabunPSK" w:cs="TH SarabunPSK"/>
          <w:cs/>
        </w:rPr>
        <w:t xml:space="preserve">การพัฒนาสมรรถนะพยาบาลวิชาชีพที่ปฏิบัติงานในโรงพยาบาลส่งเสริมสุขภาพตำบล จังหวัดนครศรีธรรมราช: การศึกษาสถานการณ์ก่อนการพัฒนา. </w:t>
      </w:r>
      <w:r w:rsidRPr="00D82099">
        <w:rPr>
          <w:rFonts w:ascii="TH SarabunPSK" w:eastAsia="Cordia New" w:hAnsi="TH SarabunPSK" w:cs="TH SarabunPSK"/>
          <w:i/>
          <w:iCs/>
          <w:cs/>
        </w:rPr>
        <w:t>วารสารสุขภาพภาคประชาชน.</w:t>
      </w:r>
      <w:r w:rsidRPr="00D82099">
        <w:rPr>
          <w:rFonts w:ascii="TH SarabunPSK" w:eastAsia="Cordia New" w:hAnsi="TH SarabunPSK" w:cs="TH SarabunPSK"/>
          <w:i/>
          <w:iCs/>
        </w:rPr>
        <w:t xml:space="preserve"> 13</w:t>
      </w:r>
      <w:r w:rsidRPr="00D82099">
        <w:rPr>
          <w:rFonts w:ascii="TH SarabunPSK" w:eastAsia="Cordia New" w:hAnsi="TH SarabunPSK" w:cs="TH SarabunPSK"/>
          <w:cs/>
        </w:rPr>
        <w:t>(</w:t>
      </w:r>
      <w:r w:rsidRPr="00D82099">
        <w:rPr>
          <w:rFonts w:ascii="TH SarabunPSK" w:eastAsia="Cordia New" w:hAnsi="TH SarabunPSK" w:cs="TH SarabunPSK"/>
        </w:rPr>
        <w:t>1</w:t>
      </w:r>
      <w:r w:rsidRPr="00D82099">
        <w:rPr>
          <w:rFonts w:ascii="TH SarabunPSK" w:eastAsia="Cordia New" w:hAnsi="TH SarabunPSK" w:cs="TH SarabunPSK"/>
          <w:cs/>
        </w:rPr>
        <w:t xml:space="preserve">): </w:t>
      </w:r>
      <w:r w:rsidRPr="00D82099">
        <w:rPr>
          <w:rFonts w:ascii="TH SarabunPSK" w:eastAsia="Cordia New" w:hAnsi="TH SarabunPSK" w:cs="TH SarabunPSK"/>
        </w:rPr>
        <w:t>30</w:t>
      </w:r>
      <w:r w:rsidRPr="00D82099">
        <w:rPr>
          <w:rFonts w:ascii="TH SarabunPSK" w:eastAsia="Cordia New" w:hAnsi="TH SarabunPSK" w:cs="TH SarabunPSK"/>
          <w:cs/>
        </w:rPr>
        <w:t>-</w:t>
      </w:r>
      <w:r w:rsidRPr="00D82099">
        <w:rPr>
          <w:rFonts w:ascii="TH SarabunPSK" w:eastAsia="Cordia New" w:hAnsi="TH SarabunPSK" w:cs="TH SarabunPSK"/>
        </w:rPr>
        <w:t>40.</w:t>
      </w:r>
    </w:p>
    <w:p w14:paraId="789DF5BF" w14:textId="77777777" w:rsidR="008927BB" w:rsidRPr="00D82099" w:rsidRDefault="008927BB" w:rsidP="008927BB">
      <w:pPr>
        <w:numPr>
          <w:ilvl w:val="0"/>
          <w:numId w:val="64"/>
        </w:numPr>
        <w:ind w:left="993"/>
        <w:jc w:val="thaiDistribute"/>
        <w:rPr>
          <w:rFonts w:ascii="TH SarabunPSK" w:eastAsia="Cordia New" w:hAnsi="TH SarabunPSK" w:cs="TH SarabunPSK"/>
        </w:rPr>
      </w:pPr>
      <w:r w:rsidRPr="00D82099">
        <w:rPr>
          <w:rFonts w:ascii="TH SarabunPSK" w:eastAsia="Cordia New" w:hAnsi="TH SarabunPSK" w:cs="TH SarabunPSK"/>
          <w:cs/>
        </w:rPr>
        <w:t>กำไล สมรักษ์</w:t>
      </w:r>
      <w:r w:rsidRPr="00D82099">
        <w:rPr>
          <w:rFonts w:ascii="TH SarabunPSK" w:eastAsia="Cordia New" w:hAnsi="TH SarabunPSK" w:cs="TH SarabunPSK"/>
        </w:rPr>
        <w:t xml:space="preserve">, </w:t>
      </w:r>
      <w:r w:rsidRPr="00D82099">
        <w:rPr>
          <w:rFonts w:ascii="TH SarabunPSK" w:eastAsia="Cordia New" w:hAnsi="TH SarabunPSK" w:cs="TH SarabunPSK"/>
          <w:b/>
          <w:bCs/>
          <w:cs/>
        </w:rPr>
        <w:t>อุไร จเรประพาฬ</w:t>
      </w:r>
      <w:r w:rsidRPr="00D82099">
        <w:rPr>
          <w:rFonts w:ascii="TH SarabunPSK" w:eastAsia="Cordia New" w:hAnsi="TH SarabunPSK" w:cs="TH SarabunPSK"/>
          <w:cs/>
        </w:rPr>
        <w:t xml:space="preserve">. (กุมภาพันธ์ </w:t>
      </w:r>
      <w:r w:rsidRPr="00D82099">
        <w:rPr>
          <w:rFonts w:ascii="TH SarabunPSK" w:eastAsia="Cordia New" w:hAnsi="TH SarabunPSK" w:cs="TH SarabunPSK"/>
        </w:rPr>
        <w:t>2560</w:t>
      </w:r>
      <w:r w:rsidRPr="00D82099">
        <w:rPr>
          <w:rFonts w:ascii="TH SarabunPSK" w:eastAsia="Cordia New" w:hAnsi="TH SarabunPSK" w:cs="TH SarabunPSK"/>
          <w:cs/>
        </w:rPr>
        <w:t xml:space="preserve">). รูปแบบการดําเนินงานของทีมประสานวิชาการโครงการร่วมสร้างชุมชนให้น่าอยู่ จังหวัดนครศรีธรรมราช. </w:t>
      </w:r>
      <w:r w:rsidRPr="00D82099">
        <w:rPr>
          <w:rFonts w:ascii="TH SarabunPSK" w:eastAsia="Cordia New" w:hAnsi="TH SarabunPSK" w:cs="TH SarabunPSK"/>
          <w:i/>
          <w:iCs/>
          <w:cs/>
        </w:rPr>
        <w:t>วารสารวิจัยเพื่อการพัฒนาเชิงพื้นที่.</w:t>
      </w:r>
      <w:r w:rsidRPr="00D82099">
        <w:rPr>
          <w:rFonts w:ascii="TH SarabunPSK" w:eastAsia="Cordia New" w:hAnsi="TH SarabunPSK" w:cs="TH SarabunPSK"/>
          <w:i/>
          <w:iCs/>
        </w:rPr>
        <w:t xml:space="preserve"> 9</w:t>
      </w:r>
      <w:r w:rsidRPr="00D82099">
        <w:rPr>
          <w:rFonts w:ascii="TH SarabunPSK" w:eastAsia="Cordia New" w:hAnsi="TH SarabunPSK" w:cs="TH SarabunPSK"/>
          <w:cs/>
        </w:rPr>
        <w:t>(</w:t>
      </w:r>
      <w:r w:rsidRPr="00D82099">
        <w:rPr>
          <w:rFonts w:ascii="TH SarabunPSK" w:eastAsia="Cordia New" w:hAnsi="TH SarabunPSK" w:cs="TH SarabunPSK"/>
        </w:rPr>
        <w:t>6</w:t>
      </w:r>
      <w:r w:rsidRPr="00D82099">
        <w:rPr>
          <w:rFonts w:ascii="TH SarabunPSK" w:eastAsia="Cordia New" w:hAnsi="TH SarabunPSK" w:cs="TH SarabunPSK"/>
          <w:cs/>
        </w:rPr>
        <w:t>):</w:t>
      </w:r>
      <w:r w:rsidRPr="00D82099">
        <w:rPr>
          <w:rFonts w:ascii="TH SarabunPSK" w:eastAsia="Cordia New" w:hAnsi="TH SarabunPSK" w:cs="TH SarabunPSK"/>
        </w:rPr>
        <w:t>482</w:t>
      </w:r>
      <w:r w:rsidRPr="00D82099">
        <w:rPr>
          <w:rFonts w:ascii="TH SarabunPSK" w:eastAsia="Cordia New" w:hAnsi="TH SarabunPSK" w:cs="TH SarabunPSK"/>
          <w:cs/>
        </w:rPr>
        <w:t>-</w:t>
      </w:r>
      <w:r w:rsidRPr="00D82099">
        <w:rPr>
          <w:rFonts w:ascii="TH SarabunPSK" w:eastAsia="Cordia New" w:hAnsi="TH SarabunPSK" w:cs="TH SarabunPSK"/>
        </w:rPr>
        <w:t>495</w:t>
      </w:r>
      <w:r w:rsidRPr="00D82099">
        <w:rPr>
          <w:rFonts w:ascii="TH SarabunPSK" w:eastAsia="Cordia New" w:hAnsi="TH SarabunPSK" w:cs="TH SarabunPSK"/>
          <w:cs/>
        </w:rPr>
        <w:t>.</w:t>
      </w:r>
    </w:p>
    <w:p w14:paraId="5EE98A69" w14:textId="77777777" w:rsidR="008927BB" w:rsidRPr="00D82099" w:rsidRDefault="008927BB" w:rsidP="008927BB">
      <w:pPr>
        <w:numPr>
          <w:ilvl w:val="0"/>
          <w:numId w:val="64"/>
        </w:numPr>
        <w:ind w:left="993" w:hanging="426"/>
        <w:jc w:val="thaiDistribute"/>
        <w:rPr>
          <w:rFonts w:ascii="TH SarabunPSK" w:eastAsia="Cordia New" w:hAnsi="TH SarabunPSK" w:cs="TH SarabunPSK"/>
        </w:rPr>
      </w:pPr>
      <w:r w:rsidRPr="00D82099">
        <w:rPr>
          <w:rFonts w:ascii="TH SarabunPSK" w:eastAsia="Cordia New" w:hAnsi="TH SarabunPSK" w:cs="TH SarabunPSK"/>
          <w:b/>
          <w:bCs/>
          <w:cs/>
        </w:rPr>
        <w:t>อุไร จเรประพาฬ</w:t>
      </w:r>
      <w:r w:rsidRPr="00D82099">
        <w:rPr>
          <w:rFonts w:ascii="TH SarabunPSK" w:eastAsia="Cordia New" w:hAnsi="TH SarabunPSK" w:cs="TH SarabunPSK"/>
          <w:cs/>
        </w:rPr>
        <w:t xml:space="preserve">. ขนิษฐา นันทบุตร. (ตุลาคม </w:t>
      </w:r>
      <w:r w:rsidRPr="00D82099">
        <w:rPr>
          <w:rFonts w:ascii="TH SarabunPSK" w:eastAsia="Cordia New" w:hAnsi="TH SarabunPSK" w:cs="TH SarabunPSK"/>
        </w:rPr>
        <w:t>2560</w:t>
      </w:r>
      <w:r w:rsidRPr="00D82099">
        <w:rPr>
          <w:rFonts w:ascii="TH SarabunPSK" w:eastAsia="Cordia New" w:hAnsi="TH SarabunPSK" w:cs="TH SarabunPSK"/>
          <w:cs/>
        </w:rPr>
        <w:t xml:space="preserve">).ข้อมูล และชุดข้อมูลจำเป็นเพื่อการดูแลผู้สูงอายุโดยชุมชน. </w:t>
      </w:r>
      <w:r w:rsidRPr="00D82099">
        <w:rPr>
          <w:rFonts w:ascii="TH SarabunPSK" w:eastAsia="Cordia New" w:hAnsi="TH SarabunPSK" w:cs="TH SarabunPSK"/>
          <w:i/>
          <w:iCs/>
          <w:cs/>
        </w:rPr>
        <w:t>วารสารสมาคมพยาบาลแห่งประเทศไทย</w:t>
      </w:r>
      <w:r w:rsidRPr="00D82099">
        <w:rPr>
          <w:rFonts w:ascii="TH SarabunPSK" w:eastAsia="Cordia New" w:hAnsi="TH SarabunPSK" w:cs="TH SarabunPSK"/>
          <w:i/>
          <w:iCs/>
        </w:rPr>
        <w:t>. 66</w:t>
      </w:r>
      <w:r w:rsidRPr="00D82099">
        <w:rPr>
          <w:rFonts w:ascii="TH SarabunPSK" w:eastAsia="Cordia New" w:hAnsi="TH SarabunPSK" w:cs="TH SarabunPSK"/>
          <w:cs/>
        </w:rPr>
        <w:t>(</w:t>
      </w:r>
      <w:r w:rsidRPr="00D82099">
        <w:rPr>
          <w:rFonts w:ascii="TH SarabunPSK" w:eastAsia="Cordia New" w:hAnsi="TH SarabunPSK" w:cs="TH SarabunPSK"/>
        </w:rPr>
        <w:t>3</w:t>
      </w:r>
      <w:r w:rsidRPr="00D82099">
        <w:rPr>
          <w:rFonts w:ascii="TH SarabunPSK" w:eastAsia="Cordia New" w:hAnsi="TH SarabunPSK" w:cs="TH SarabunPSK"/>
          <w:cs/>
        </w:rPr>
        <w:t>)</w:t>
      </w:r>
      <w:r w:rsidRPr="00D82099">
        <w:rPr>
          <w:rFonts w:ascii="TH SarabunPSK" w:eastAsia="Cordia New" w:hAnsi="TH SarabunPSK" w:cs="TH SarabunPSK"/>
        </w:rPr>
        <w:t>, 65</w:t>
      </w:r>
      <w:r w:rsidRPr="00D82099">
        <w:rPr>
          <w:rFonts w:ascii="TH SarabunPSK" w:eastAsia="Cordia New" w:hAnsi="TH SarabunPSK" w:cs="TH SarabunPSK"/>
          <w:cs/>
        </w:rPr>
        <w:t>-</w:t>
      </w:r>
      <w:r w:rsidRPr="00D82099">
        <w:rPr>
          <w:rFonts w:ascii="TH SarabunPSK" w:eastAsia="Cordia New" w:hAnsi="TH SarabunPSK" w:cs="TH SarabunPSK"/>
        </w:rPr>
        <w:t>71</w:t>
      </w:r>
      <w:r w:rsidRPr="00D82099">
        <w:rPr>
          <w:rFonts w:ascii="TH SarabunPSK" w:eastAsia="Cordia New" w:hAnsi="TH SarabunPSK" w:cs="TH SarabunPSK"/>
          <w:cs/>
        </w:rPr>
        <w:t>.</w:t>
      </w:r>
    </w:p>
    <w:p w14:paraId="406FB8E2" w14:textId="77777777" w:rsidR="008927BB" w:rsidRPr="00D82099" w:rsidRDefault="008927BB" w:rsidP="008927BB">
      <w:pPr>
        <w:ind w:left="1560" w:hanging="426"/>
        <w:rPr>
          <w:rFonts w:ascii="TH SarabunPSK" w:eastAsia="Cordia New" w:hAnsi="TH SarabunPSK" w:cs="TH SarabunPSK"/>
        </w:rPr>
      </w:pPr>
    </w:p>
    <w:p w14:paraId="19148EAB" w14:textId="77777777" w:rsidR="008927BB" w:rsidRPr="00D82099" w:rsidRDefault="008927BB" w:rsidP="008927BB">
      <w:pPr>
        <w:spacing w:line="360" w:lineRule="exact"/>
        <w:ind w:firstLine="360"/>
        <w:rPr>
          <w:rFonts w:ascii="TH SarabunPSK" w:eastAsia="Calibri" w:hAnsi="TH SarabunPSK" w:cs="TH SarabunPSK"/>
          <w:b/>
          <w:bCs/>
        </w:rPr>
      </w:pPr>
      <w:r w:rsidRPr="00D82099">
        <w:rPr>
          <w:rFonts w:ascii="TH SarabunPSK" w:eastAsia="Calibri" w:hAnsi="TH SarabunPSK" w:cs="TH SarabunPSK"/>
          <w:b/>
          <w:bCs/>
        </w:rPr>
        <w:t>6</w:t>
      </w:r>
      <w:r w:rsidRPr="00D82099">
        <w:rPr>
          <w:rFonts w:ascii="TH SarabunPSK" w:eastAsia="Calibri" w:hAnsi="TH SarabunPSK" w:cs="TH SarabunPSK"/>
          <w:b/>
          <w:bCs/>
          <w:cs/>
        </w:rPr>
        <w:t>.</w:t>
      </w:r>
      <w:r w:rsidR="00AD15C1" w:rsidRPr="00D82099">
        <w:rPr>
          <w:rFonts w:ascii="TH SarabunPSK" w:eastAsia="Calibri" w:hAnsi="TH SarabunPSK" w:cs="TH SarabunPSK" w:hint="cs"/>
          <w:b/>
          <w:bCs/>
          <w:cs/>
        </w:rPr>
        <w:t>2</w:t>
      </w:r>
      <w:r w:rsidRPr="00D82099">
        <w:rPr>
          <w:rFonts w:ascii="TH SarabunPSK" w:eastAsia="Calibri" w:hAnsi="TH SarabunPSK" w:cs="TH SarabunPSK"/>
          <w:b/>
          <w:bCs/>
        </w:rPr>
        <w:t xml:space="preserve"> </w:t>
      </w:r>
      <w:r w:rsidRPr="00D82099">
        <w:rPr>
          <w:rFonts w:ascii="TH SarabunPSK" w:eastAsia="Calibri" w:hAnsi="TH SarabunPSK" w:cs="TH SarabunPSK"/>
          <w:b/>
          <w:bCs/>
          <w:cs/>
        </w:rPr>
        <w:t xml:space="preserve">สิทธิบัตรและสิ่งประดิษฐ์ </w:t>
      </w:r>
    </w:p>
    <w:p w14:paraId="44B2046C" w14:textId="77777777" w:rsidR="008927BB" w:rsidRPr="00D82099" w:rsidRDefault="008927BB" w:rsidP="008927BB">
      <w:pPr>
        <w:numPr>
          <w:ilvl w:val="0"/>
          <w:numId w:val="46"/>
        </w:numPr>
        <w:ind w:left="1560"/>
        <w:jc w:val="thaiDistribute"/>
        <w:rPr>
          <w:rFonts w:ascii="TH SarabunPSK" w:eastAsia="Cordia New" w:hAnsi="TH SarabunPSK" w:cs="TH SarabunPSK"/>
        </w:rPr>
      </w:pPr>
      <w:r w:rsidRPr="00D82099">
        <w:rPr>
          <w:rFonts w:ascii="TH SarabunPSK" w:eastAsia="Cordia New" w:hAnsi="TH SarabunPSK" w:cs="TH SarabunPSK"/>
        </w:rPr>
        <w:t xml:space="preserve">FAMILY ASSESSMENT PROGRAM  version  1 </w:t>
      </w:r>
      <w:r w:rsidRPr="00D82099">
        <w:rPr>
          <w:rFonts w:ascii="TH SarabunPSK" w:eastAsia="Cordia New" w:hAnsi="TH SarabunPSK" w:cs="TH SarabunPSK"/>
          <w:cs/>
        </w:rPr>
        <w:t>(</w:t>
      </w:r>
      <w:r w:rsidRPr="00D82099">
        <w:rPr>
          <w:rFonts w:ascii="TH SarabunPSK" w:eastAsia="Cordia New" w:hAnsi="TH SarabunPSK" w:cs="TH SarabunPSK"/>
        </w:rPr>
        <w:t>2547</w:t>
      </w:r>
      <w:r w:rsidRPr="00D82099">
        <w:rPr>
          <w:rFonts w:ascii="TH SarabunPSK" w:eastAsia="Cordia New" w:hAnsi="TH SarabunPSK" w:cs="TH SarabunPSK"/>
          <w:cs/>
        </w:rPr>
        <w:t>)</w:t>
      </w:r>
    </w:p>
    <w:p w14:paraId="7C6075F4" w14:textId="77777777" w:rsidR="008927BB" w:rsidRPr="00D82099" w:rsidRDefault="008927BB" w:rsidP="008927BB">
      <w:pPr>
        <w:numPr>
          <w:ilvl w:val="0"/>
          <w:numId w:val="46"/>
        </w:numPr>
        <w:ind w:left="1560"/>
        <w:jc w:val="thaiDistribute"/>
        <w:rPr>
          <w:rFonts w:ascii="TH SarabunPSK" w:eastAsia="Cordia New" w:hAnsi="TH SarabunPSK" w:cs="TH SarabunPSK"/>
        </w:rPr>
      </w:pPr>
      <w:r w:rsidRPr="00D82099">
        <w:rPr>
          <w:rFonts w:ascii="TH SarabunPSK" w:eastAsia="Cordia New" w:hAnsi="TH SarabunPSK" w:cs="TH SarabunPSK"/>
        </w:rPr>
        <w:t xml:space="preserve">FAMILY ASSESSMENT PROGRAM  version  2 </w:t>
      </w:r>
      <w:r w:rsidRPr="00D82099">
        <w:rPr>
          <w:rFonts w:ascii="TH SarabunPSK" w:eastAsia="Cordia New" w:hAnsi="TH SarabunPSK" w:cs="TH SarabunPSK"/>
          <w:cs/>
        </w:rPr>
        <w:t>(</w:t>
      </w:r>
      <w:r w:rsidRPr="00D82099">
        <w:rPr>
          <w:rFonts w:ascii="TH SarabunPSK" w:eastAsia="Cordia New" w:hAnsi="TH SarabunPSK" w:cs="TH SarabunPSK"/>
        </w:rPr>
        <w:t>2548</w:t>
      </w:r>
      <w:r w:rsidRPr="00D82099">
        <w:rPr>
          <w:rFonts w:ascii="TH SarabunPSK" w:eastAsia="Cordia New" w:hAnsi="TH SarabunPSK" w:cs="TH SarabunPSK"/>
          <w:cs/>
        </w:rPr>
        <w:t>)</w:t>
      </w:r>
    </w:p>
    <w:p w14:paraId="1B99FFDD" w14:textId="77777777" w:rsidR="008927BB" w:rsidRPr="00D82099" w:rsidRDefault="008927BB" w:rsidP="008927BB">
      <w:pPr>
        <w:numPr>
          <w:ilvl w:val="0"/>
          <w:numId w:val="46"/>
        </w:numPr>
        <w:ind w:left="1560"/>
        <w:jc w:val="thaiDistribute"/>
        <w:rPr>
          <w:rFonts w:ascii="TH SarabunPSK" w:eastAsia="Cordia New" w:hAnsi="TH SarabunPSK" w:cs="TH SarabunPSK"/>
        </w:rPr>
      </w:pPr>
      <w:r w:rsidRPr="00D82099">
        <w:rPr>
          <w:rFonts w:ascii="TH SarabunPSK" w:eastAsia="Cordia New" w:hAnsi="TH SarabunPSK" w:cs="TH SarabunPSK"/>
        </w:rPr>
        <w:t xml:space="preserve">FAMILY and COMMUNITY ASSESSMENT PROGRAM  version  3 </w:t>
      </w:r>
      <w:r w:rsidRPr="00D82099">
        <w:rPr>
          <w:rFonts w:ascii="TH SarabunPSK" w:eastAsia="Cordia New" w:hAnsi="TH SarabunPSK" w:cs="TH SarabunPSK"/>
          <w:cs/>
        </w:rPr>
        <w:t>(</w:t>
      </w:r>
      <w:r w:rsidRPr="00D82099">
        <w:rPr>
          <w:rFonts w:ascii="TH SarabunPSK" w:eastAsia="Cordia New" w:hAnsi="TH SarabunPSK" w:cs="TH SarabunPSK"/>
        </w:rPr>
        <w:t>2549</w:t>
      </w:r>
      <w:r w:rsidRPr="00D82099">
        <w:rPr>
          <w:rFonts w:ascii="TH SarabunPSK" w:eastAsia="Cordia New" w:hAnsi="TH SarabunPSK" w:cs="TH SarabunPSK"/>
          <w:cs/>
        </w:rPr>
        <w:t>)</w:t>
      </w:r>
    </w:p>
    <w:p w14:paraId="7DF97C40" w14:textId="77777777" w:rsidR="008927BB" w:rsidRPr="00D82099" w:rsidRDefault="008927BB" w:rsidP="008927BB">
      <w:pPr>
        <w:numPr>
          <w:ilvl w:val="0"/>
          <w:numId w:val="46"/>
        </w:numPr>
        <w:ind w:left="1560"/>
        <w:jc w:val="thaiDistribute"/>
        <w:rPr>
          <w:rFonts w:ascii="TH SarabunPSK" w:eastAsia="Cordia New" w:hAnsi="TH SarabunPSK" w:cs="TH SarabunPSK"/>
        </w:rPr>
      </w:pPr>
      <w:r w:rsidRPr="00D82099">
        <w:rPr>
          <w:rFonts w:ascii="TH SarabunPSK" w:eastAsia="Cordia New" w:hAnsi="TH SarabunPSK" w:cs="TH SarabunPSK"/>
        </w:rPr>
        <w:t xml:space="preserve">FAMILY and COMMUNITY ASSESSMENT PROGRAM  version  4 </w:t>
      </w:r>
      <w:r w:rsidRPr="00D82099">
        <w:rPr>
          <w:rFonts w:ascii="TH SarabunPSK" w:eastAsia="Cordia New" w:hAnsi="TH SarabunPSK" w:cs="TH SarabunPSK"/>
          <w:cs/>
        </w:rPr>
        <w:t>(</w:t>
      </w:r>
      <w:r w:rsidRPr="00D82099">
        <w:rPr>
          <w:rFonts w:ascii="TH SarabunPSK" w:eastAsia="Cordia New" w:hAnsi="TH SarabunPSK" w:cs="TH SarabunPSK"/>
        </w:rPr>
        <w:t>2550</w:t>
      </w:r>
      <w:r w:rsidRPr="00D82099">
        <w:rPr>
          <w:rFonts w:ascii="TH SarabunPSK" w:eastAsia="Cordia New" w:hAnsi="TH SarabunPSK" w:cs="TH SarabunPSK"/>
          <w:cs/>
        </w:rPr>
        <w:t xml:space="preserve">) </w:t>
      </w:r>
    </w:p>
    <w:p w14:paraId="6720A194" w14:textId="77777777" w:rsidR="008927BB" w:rsidRPr="00D82099" w:rsidRDefault="008927BB" w:rsidP="008927BB">
      <w:pPr>
        <w:ind w:left="1560"/>
        <w:jc w:val="thaiDistribute"/>
        <w:rPr>
          <w:rFonts w:ascii="TH SarabunPSK" w:eastAsia="Cordia New" w:hAnsi="TH SarabunPSK" w:cs="TH SarabunPSK"/>
        </w:rPr>
      </w:pPr>
      <w:r w:rsidRPr="00D82099">
        <w:rPr>
          <w:rFonts w:ascii="TH SarabunPSK" w:eastAsia="Cordia New" w:hAnsi="TH SarabunPSK" w:cs="TH SarabunPSK"/>
          <w:cs/>
        </w:rPr>
        <w:t>(ทุนทางสุขภาพ)</w:t>
      </w:r>
    </w:p>
    <w:p w14:paraId="69E38E31" w14:textId="77777777" w:rsidR="008927BB" w:rsidRPr="00D82099" w:rsidRDefault="008927BB" w:rsidP="008927BB">
      <w:pPr>
        <w:numPr>
          <w:ilvl w:val="0"/>
          <w:numId w:val="46"/>
        </w:numPr>
        <w:ind w:left="1560"/>
        <w:rPr>
          <w:rFonts w:ascii="TH SarabunPSK" w:eastAsia="Cordia New" w:hAnsi="TH SarabunPSK" w:cs="TH SarabunPSK"/>
        </w:rPr>
      </w:pPr>
      <w:r w:rsidRPr="00D82099">
        <w:rPr>
          <w:rFonts w:ascii="TH SarabunPSK" w:eastAsia="Cordia New" w:hAnsi="TH SarabunPSK" w:cs="TH SarabunPSK"/>
        </w:rPr>
        <w:t xml:space="preserve">FAMILY and COMMUNITY ASSESSMENT PROGRAM  version  5 </w:t>
      </w:r>
      <w:r w:rsidRPr="00D82099">
        <w:rPr>
          <w:rFonts w:ascii="TH SarabunPSK" w:eastAsia="Cordia New" w:hAnsi="TH SarabunPSK" w:cs="TH SarabunPSK"/>
          <w:cs/>
        </w:rPr>
        <w:t>(</w:t>
      </w:r>
      <w:r w:rsidRPr="00D82099">
        <w:rPr>
          <w:rFonts w:ascii="TH SarabunPSK" w:eastAsia="Cordia New" w:hAnsi="TH SarabunPSK" w:cs="TH SarabunPSK"/>
        </w:rPr>
        <w:t>2550</w:t>
      </w:r>
      <w:r w:rsidRPr="00D82099">
        <w:rPr>
          <w:rFonts w:ascii="TH SarabunPSK" w:eastAsia="Cordia New" w:hAnsi="TH SarabunPSK" w:cs="TH SarabunPSK"/>
          <w:cs/>
        </w:rPr>
        <w:t xml:space="preserve">) </w:t>
      </w:r>
    </w:p>
    <w:p w14:paraId="59D2EF6D" w14:textId="77777777" w:rsidR="008927BB" w:rsidRPr="00D82099" w:rsidRDefault="008927BB" w:rsidP="008927BB">
      <w:pPr>
        <w:ind w:left="1560"/>
        <w:rPr>
          <w:rFonts w:ascii="TH SarabunPSK" w:eastAsia="Cordia New" w:hAnsi="TH SarabunPSK" w:cs="TH SarabunPSK"/>
          <w:cs/>
        </w:rPr>
      </w:pPr>
      <w:r w:rsidRPr="00D82099">
        <w:rPr>
          <w:rFonts w:ascii="TH SarabunPSK" w:eastAsia="Cordia New" w:hAnsi="TH SarabunPSK" w:cs="TH SarabunPSK"/>
          <w:cs/>
        </w:rPr>
        <w:t xml:space="preserve">(ระบบ </w:t>
      </w:r>
      <w:r w:rsidRPr="00D82099">
        <w:rPr>
          <w:rFonts w:ascii="TH SarabunPSK" w:eastAsia="Cordia New" w:hAnsi="TH SarabunPSK" w:cs="TH SarabunPSK"/>
        </w:rPr>
        <w:t>GIS</w:t>
      </w:r>
      <w:r w:rsidRPr="00D82099">
        <w:rPr>
          <w:rFonts w:ascii="TH SarabunPSK" w:eastAsia="Cordia New" w:hAnsi="TH SarabunPSK" w:cs="TH SarabunPSK"/>
          <w:cs/>
        </w:rPr>
        <w:t>เพื่อการสร้างเสริมสุขภาพชุมชน)</w:t>
      </w:r>
    </w:p>
    <w:p w14:paraId="0C380B95" w14:textId="77777777" w:rsidR="008927BB" w:rsidRPr="00D82099" w:rsidRDefault="008927BB" w:rsidP="008927BB">
      <w:pPr>
        <w:numPr>
          <w:ilvl w:val="0"/>
          <w:numId w:val="46"/>
        </w:numPr>
        <w:ind w:left="1560"/>
        <w:rPr>
          <w:rFonts w:ascii="TH SarabunPSK" w:eastAsia="Cordia New" w:hAnsi="TH SarabunPSK" w:cs="TH SarabunPSK"/>
        </w:rPr>
      </w:pPr>
      <w:r w:rsidRPr="00D82099">
        <w:rPr>
          <w:rFonts w:ascii="TH SarabunPSK" w:eastAsia="Cordia New" w:hAnsi="TH SarabunPSK" w:cs="TH SarabunPSK"/>
        </w:rPr>
        <w:t xml:space="preserve">FAMILY and COMMUNITY ASSESSMENT PROGRAM  version  6 </w:t>
      </w:r>
      <w:r w:rsidRPr="00D82099">
        <w:rPr>
          <w:rFonts w:ascii="TH SarabunPSK" w:eastAsia="Cordia New" w:hAnsi="TH SarabunPSK" w:cs="TH SarabunPSK"/>
          <w:cs/>
        </w:rPr>
        <w:t>(</w:t>
      </w:r>
      <w:r w:rsidRPr="00D82099">
        <w:rPr>
          <w:rFonts w:ascii="TH SarabunPSK" w:eastAsia="Cordia New" w:hAnsi="TH SarabunPSK" w:cs="TH SarabunPSK"/>
        </w:rPr>
        <w:t>2551</w:t>
      </w:r>
      <w:r w:rsidRPr="00D82099">
        <w:rPr>
          <w:rFonts w:ascii="TH SarabunPSK" w:eastAsia="Cordia New" w:hAnsi="TH SarabunPSK" w:cs="TH SarabunPSK"/>
          <w:cs/>
        </w:rPr>
        <w:t xml:space="preserve">) </w:t>
      </w:r>
    </w:p>
    <w:p w14:paraId="5D210495" w14:textId="77777777" w:rsidR="008927BB" w:rsidRPr="00D82099" w:rsidRDefault="008927BB" w:rsidP="008927BB">
      <w:pPr>
        <w:ind w:left="1560"/>
        <w:rPr>
          <w:rFonts w:ascii="TH SarabunPSK" w:eastAsia="Cordia New" w:hAnsi="TH SarabunPSK" w:cs="TH SarabunPSK"/>
        </w:rPr>
      </w:pPr>
      <w:r w:rsidRPr="00D82099">
        <w:rPr>
          <w:rFonts w:ascii="TH SarabunPSK" w:eastAsia="Cordia New" w:hAnsi="TH SarabunPSK" w:cs="TH SarabunPSK"/>
          <w:cs/>
        </w:rPr>
        <w:t xml:space="preserve">(ระบบ </w:t>
      </w:r>
      <w:r w:rsidRPr="00D82099">
        <w:rPr>
          <w:rFonts w:ascii="TH SarabunPSK" w:eastAsia="Cordia New" w:hAnsi="TH SarabunPSK" w:cs="TH SarabunPSK"/>
        </w:rPr>
        <w:t>GIS</w:t>
      </w:r>
      <w:r w:rsidRPr="00D82099">
        <w:rPr>
          <w:rFonts w:ascii="TH SarabunPSK" w:eastAsia="Cordia New" w:hAnsi="TH SarabunPSK" w:cs="TH SarabunPSK"/>
          <w:cs/>
        </w:rPr>
        <w:t>เพื่อการเฝ้าระวังโรคในชุมชน)</w:t>
      </w:r>
    </w:p>
    <w:p w14:paraId="56B99D79" w14:textId="77777777" w:rsidR="008927BB" w:rsidRPr="00D82099" w:rsidRDefault="008927BB" w:rsidP="008927BB">
      <w:pPr>
        <w:numPr>
          <w:ilvl w:val="0"/>
          <w:numId w:val="46"/>
        </w:numPr>
        <w:ind w:left="1560"/>
        <w:rPr>
          <w:rFonts w:ascii="TH SarabunPSK" w:eastAsia="Cordia New" w:hAnsi="TH SarabunPSK" w:cs="TH SarabunPSK"/>
        </w:rPr>
      </w:pPr>
      <w:r w:rsidRPr="00D82099">
        <w:rPr>
          <w:rFonts w:ascii="TH SarabunPSK" w:eastAsia="Cordia New" w:hAnsi="TH SarabunPSK" w:cs="TH SarabunPSK"/>
        </w:rPr>
        <w:t xml:space="preserve">FAMILY and COMMUNITY ASSESSMENT PROGRAM  version  7 </w:t>
      </w:r>
      <w:r w:rsidRPr="00D82099">
        <w:rPr>
          <w:rFonts w:ascii="TH SarabunPSK" w:eastAsia="Cordia New" w:hAnsi="TH SarabunPSK" w:cs="TH SarabunPSK"/>
          <w:cs/>
        </w:rPr>
        <w:t>(</w:t>
      </w:r>
      <w:r w:rsidRPr="00D82099">
        <w:rPr>
          <w:rFonts w:ascii="TH SarabunPSK" w:eastAsia="Cordia New" w:hAnsi="TH SarabunPSK" w:cs="TH SarabunPSK"/>
        </w:rPr>
        <w:t>2552</w:t>
      </w:r>
      <w:r w:rsidRPr="00D82099">
        <w:rPr>
          <w:rFonts w:ascii="TH SarabunPSK" w:eastAsia="Cordia New" w:hAnsi="TH SarabunPSK" w:cs="TH SarabunPSK"/>
          <w:cs/>
        </w:rPr>
        <w:t>)</w:t>
      </w:r>
    </w:p>
    <w:p w14:paraId="29DB0087" w14:textId="77777777" w:rsidR="008927BB" w:rsidRPr="00D82099" w:rsidRDefault="008927BB" w:rsidP="008927BB">
      <w:pPr>
        <w:ind w:left="1560"/>
        <w:rPr>
          <w:rFonts w:ascii="TH SarabunPSK" w:eastAsia="Cordia New" w:hAnsi="TH SarabunPSK" w:cs="TH SarabunPSK"/>
          <w:cs/>
        </w:rPr>
      </w:pPr>
      <w:r w:rsidRPr="00D82099">
        <w:rPr>
          <w:rFonts w:ascii="TH SarabunPSK" w:eastAsia="Cordia New" w:hAnsi="TH SarabunPSK" w:cs="TH SarabunPSK"/>
          <w:cs/>
        </w:rPr>
        <w:t>(ระบบสารสนเทศเพื่อการจัดการสุขภาวะชุมชน</w:t>
      </w:r>
      <w:r w:rsidRPr="00D82099">
        <w:rPr>
          <w:rFonts w:ascii="TH SarabunPSK" w:eastAsia="Cordia New" w:hAnsi="TH SarabunPSK" w:cs="TH SarabunPSK"/>
          <w:b/>
          <w:bCs/>
          <w:cs/>
        </w:rPr>
        <w:t>)</w:t>
      </w:r>
    </w:p>
    <w:p w14:paraId="51AFFF27" w14:textId="77777777" w:rsidR="008927BB" w:rsidRPr="00D82099" w:rsidRDefault="008927BB" w:rsidP="008927BB">
      <w:pPr>
        <w:rPr>
          <w:rFonts w:ascii="TH SarabunPSK" w:eastAsia="Cordia New" w:hAnsi="TH SarabunPSK" w:cs="TH SarabunPSK"/>
          <w:b/>
          <w:bCs/>
        </w:rPr>
      </w:pPr>
      <w:r w:rsidRPr="00D82099">
        <w:rPr>
          <w:rFonts w:ascii="TH SarabunPSK" w:eastAsia="Cordia New" w:hAnsi="TH SarabunPSK" w:cs="TH SarabunPSK"/>
          <w:cs/>
        </w:rPr>
        <w:t xml:space="preserve">  </w:t>
      </w:r>
      <w:r w:rsidRPr="00D82099">
        <w:rPr>
          <w:rFonts w:ascii="TH SarabunPSK" w:eastAsia="Cordia New" w:hAnsi="TH SarabunPSK" w:cs="TH SarabunPSK"/>
          <w:b/>
          <w:bCs/>
        </w:rPr>
        <w:t>7</w:t>
      </w:r>
      <w:r w:rsidRPr="00D82099">
        <w:rPr>
          <w:rFonts w:ascii="TH SarabunPSK" w:eastAsia="Cordia New" w:hAnsi="TH SarabunPSK" w:cs="TH SarabunPSK"/>
          <w:b/>
          <w:bCs/>
          <w:cs/>
        </w:rPr>
        <w:t>. เกียรติคุณและรางวัล</w:t>
      </w:r>
    </w:p>
    <w:tbl>
      <w:tblPr>
        <w:tblW w:w="8713"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37"/>
        <w:gridCol w:w="1276"/>
      </w:tblGrid>
      <w:tr w:rsidR="008927BB" w:rsidRPr="00D82099" w14:paraId="10C15937" w14:textId="77777777" w:rsidTr="006B4D6F">
        <w:trPr>
          <w:tblHeader/>
        </w:trPr>
        <w:tc>
          <w:tcPr>
            <w:tcW w:w="7437" w:type="dxa"/>
            <w:shd w:val="clear" w:color="auto" w:fill="F2F2F2"/>
          </w:tcPr>
          <w:p w14:paraId="67DC5947" w14:textId="77777777" w:rsidR="008927BB" w:rsidRPr="00D82099" w:rsidRDefault="008927BB" w:rsidP="006B4D6F">
            <w:pPr>
              <w:jc w:val="center"/>
              <w:rPr>
                <w:rFonts w:ascii="TH SarabunPSK" w:eastAsia="Cordia New" w:hAnsi="TH SarabunPSK" w:cs="TH SarabunPSK"/>
                <w:b/>
                <w:bCs/>
                <w:cs/>
              </w:rPr>
            </w:pPr>
            <w:r w:rsidRPr="00D82099">
              <w:rPr>
                <w:rFonts w:ascii="TH SarabunPSK" w:eastAsia="Cordia New" w:hAnsi="TH SarabunPSK" w:cs="TH SarabunPSK"/>
                <w:b/>
                <w:bCs/>
                <w:cs/>
              </w:rPr>
              <w:t>ชื่อรางวัลหรือการรับรองที่ได้รับ</w:t>
            </w:r>
          </w:p>
        </w:tc>
        <w:tc>
          <w:tcPr>
            <w:tcW w:w="1276" w:type="dxa"/>
            <w:shd w:val="clear" w:color="auto" w:fill="F2F2F2"/>
          </w:tcPr>
          <w:p w14:paraId="0B59D808" w14:textId="77777777" w:rsidR="008927BB" w:rsidRPr="00D82099" w:rsidRDefault="008927BB" w:rsidP="006B4D6F">
            <w:pPr>
              <w:jc w:val="center"/>
              <w:rPr>
                <w:rFonts w:ascii="TH SarabunPSK" w:eastAsia="Cordia New" w:hAnsi="TH SarabunPSK" w:cs="TH SarabunPSK"/>
                <w:b/>
                <w:bCs/>
                <w:cs/>
              </w:rPr>
            </w:pPr>
          </w:p>
        </w:tc>
      </w:tr>
      <w:tr w:rsidR="008927BB" w:rsidRPr="00D82099" w14:paraId="3AE50586" w14:textId="77777777" w:rsidTr="006B4D6F">
        <w:tc>
          <w:tcPr>
            <w:tcW w:w="7437" w:type="dxa"/>
          </w:tcPr>
          <w:p w14:paraId="64885032" w14:textId="77777777" w:rsidR="008927BB" w:rsidRPr="00D82099" w:rsidRDefault="008927BB" w:rsidP="006B4D6F">
            <w:pPr>
              <w:rPr>
                <w:rFonts w:ascii="TH SarabunPSK" w:eastAsia="Cordia New" w:hAnsi="TH SarabunPSK" w:cs="TH SarabunPSK"/>
                <w:cs/>
              </w:rPr>
            </w:pPr>
            <w:r w:rsidRPr="00D82099">
              <w:rPr>
                <w:rFonts w:ascii="TH SarabunPSK" w:eastAsia="Cordia New" w:hAnsi="TH SarabunPSK" w:cs="TH SarabunPSK"/>
                <w:cs/>
              </w:rPr>
              <w:t>อุไร  จเรประพาฬ รางวัลศิษย์เก่าดีเด่นด้านการบริหาร จากวิทยาลัยพยาบาลบรมราชชนนี นครศรีธรรมราช</w:t>
            </w:r>
          </w:p>
        </w:tc>
        <w:tc>
          <w:tcPr>
            <w:tcW w:w="1276" w:type="dxa"/>
          </w:tcPr>
          <w:p w14:paraId="5C79775D" w14:textId="77777777" w:rsidR="008927BB" w:rsidRPr="00D82099" w:rsidRDefault="008927BB" w:rsidP="006B4D6F">
            <w:pPr>
              <w:rPr>
                <w:rFonts w:ascii="TH SarabunPSK" w:eastAsia="Cordia New" w:hAnsi="TH SarabunPSK" w:cs="TH SarabunPSK"/>
                <w:cs/>
              </w:rPr>
            </w:pPr>
            <w:r w:rsidRPr="00D82099">
              <w:rPr>
                <w:rFonts w:ascii="TH SarabunPSK" w:eastAsia="Cordia New" w:hAnsi="TH SarabunPSK" w:cs="TH SarabunPSK"/>
              </w:rPr>
              <w:t>2563</w:t>
            </w:r>
          </w:p>
        </w:tc>
      </w:tr>
      <w:tr w:rsidR="008927BB" w:rsidRPr="00D82099" w14:paraId="5FB7153B" w14:textId="77777777" w:rsidTr="006B4D6F">
        <w:tc>
          <w:tcPr>
            <w:tcW w:w="7437" w:type="dxa"/>
          </w:tcPr>
          <w:p w14:paraId="7F11BE3E" w14:textId="77777777" w:rsidR="008927BB" w:rsidRPr="00D82099" w:rsidRDefault="008927BB" w:rsidP="006B4D6F">
            <w:pPr>
              <w:rPr>
                <w:rFonts w:ascii="TH SarabunPSK" w:eastAsia="Cordia New" w:hAnsi="TH SarabunPSK" w:cs="TH SarabunPSK"/>
              </w:rPr>
            </w:pPr>
            <w:r w:rsidRPr="00D82099">
              <w:rPr>
                <w:rFonts w:ascii="TH SarabunPSK" w:eastAsia="Cordia New" w:hAnsi="TH SarabunPSK" w:cs="TH SarabunPSK"/>
                <w:cs/>
              </w:rPr>
              <w:t>อุไร  จเรประพาฬ ศิษย์เก่าดีเด่น จากคณะพยาบาลศาสตร์ หาวิทยาลัยสงขลานครินทร์</w:t>
            </w:r>
          </w:p>
        </w:tc>
        <w:tc>
          <w:tcPr>
            <w:tcW w:w="1276" w:type="dxa"/>
          </w:tcPr>
          <w:p w14:paraId="66BC452F" w14:textId="77777777" w:rsidR="008927BB" w:rsidRPr="00D82099" w:rsidRDefault="008927BB" w:rsidP="006B4D6F">
            <w:pPr>
              <w:rPr>
                <w:rFonts w:ascii="TH SarabunPSK" w:eastAsia="Cordia New" w:hAnsi="TH SarabunPSK" w:cs="TH SarabunPSK"/>
                <w:cs/>
              </w:rPr>
            </w:pPr>
            <w:r w:rsidRPr="00D82099">
              <w:rPr>
                <w:rFonts w:ascii="TH SarabunPSK" w:eastAsia="Cordia New" w:hAnsi="TH SarabunPSK" w:cs="TH SarabunPSK"/>
              </w:rPr>
              <w:t>2558</w:t>
            </w:r>
          </w:p>
        </w:tc>
      </w:tr>
      <w:tr w:rsidR="008927BB" w:rsidRPr="00D82099" w14:paraId="2F57CDEE" w14:textId="77777777" w:rsidTr="006B4D6F">
        <w:tc>
          <w:tcPr>
            <w:tcW w:w="7437" w:type="dxa"/>
          </w:tcPr>
          <w:p w14:paraId="0DB66DA0" w14:textId="77777777" w:rsidR="008927BB" w:rsidRPr="00D82099" w:rsidRDefault="008927BB" w:rsidP="006B4D6F">
            <w:pPr>
              <w:jc w:val="thaiDistribute"/>
              <w:rPr>
                <w:rFonts w:ascii="TH SarabunPSK" w:eastAsia="Cordia New" w:hAnsi="TH SarabunPSK" w:cs="TH SarabunPSK"/>
              </w:rPr>
            </w:pPr>
            <w:r w:rsidRPr="00D82099">
              <w:rPr>
                <w:rFonts w:ascii="TH SarabunPSK" w:eastAsia="Cordia New" w:hAnsi="TH SarabunPSK" w:cs="TH SarabunPSK"/>
                <w:cs/>
              </w:rPr>
              <w:t xml:space="preserve"> อุไร  จเรประพาฬ รางวัลกระบวนงานบริการประชาชนดีเด่นของ  อกพร.(เป็นผู้ดำเนินการ ศึกษาวิจัยและพัฒนา “</w:t>
            </w:r>
            <w:r w:rsidRPr="00D82099">
              <w:rPr>
                <w:rFonts w:ascii="TH SarabunPSK" w:eastAsia="Cordia New" w:hAnsi="TH SarabunPSK" w:cs="TH SarabunPSK"/>
              </w:rPr>
              <w:t xml:space="preserve">FAP MODEL </w:t>
            </w:r>
            <w:r w:rsidRPr="00D82099">
              <w:rPr>
                <w:rFonts w:ascii="TH SarabunPSK" w:eastAsia="Cordia New" w:hAnsi="TH SarabunPSK" w:cs="TH SarabunPSK"/>
                <w:cs/>
              </w:rPr>
              <w:t>กระบวนการดำเนินงานเพื่อการจัดการสุขภาวะโดยชุมชน” สำนักงานคณะกรรมการพัฒนาระบบราชการ</w:t>
            </w:r>
          </w:p>
        </w:tc>
        <w:tc>
          <w:tcPr>
            <w:tcW w:w="1276" w:type="dxa"/>
          </w:tcPr>
          <w:p w14:paraId="2A9849E6" w14:textId="77777777" w:rsidR="008927BB" w:rsidRPr="00D82099" w:rsidRDefault="008927BB" w:rsidP="006B4D6F">
            <w:pPr>
              <w:rPr>
                <w:rFonts w:ascii="TH SarabunPSK" w:eastAsia="Cordia New" w:hAnsi="TH SarabunPSK" w:cs="TH SarabunPSK"/>
                <w:cs/>
              </w:rPr>
            </w:pPr>
            <w:r w:rsidRPr="00D82099">
              <w:rPr>
                <w:rFonts w:ascii="TH SarabunPSK" w:eastAsia="Cordia New" w:hAnsi="TH SarabunPSK" w:cs="TH SarabunPSK"/>
              </w:rPr>
              <w:t>2553</w:t>
            </w:r>
          </w:p>
        </w:tc>
      </w:tr>
      <w:tr w:rsidR="008927BB" w:rsidRPr="00D82099" w14:paraId="5EF2ECA9" w14:textId="77777777" w:rsidTr="006B4D6F">
        <w:tc>
          <w:tcPr>
            <w:tcW w:w="7437" w:type="dxa"/>
          </w:tcPr>
          <w:p w14:paraId="5683E0FA" w14:textId="77777777" w:rsidR="008927BB" w:rsidRPr="00D82099" w:rsidRDefault="008927BB" w:rsidP="006B4D6F">
            <w:pPr>
              <w:rPr>
                <w:rFonts w:ascii="TH SarabunPSK" w:eastAsia="Cordia New" w:hAnsi="TH SarabunPSK" w:cs="TH SarabunPSK"/>
                <w:cs/>
              </w:rPr>
            </w:pPr>
            <w:r w:rsidRPr="00D82099">
              <w:rPr>
                <w:rFonts w:ascii="TH SarabunPSK" w:eastAsia="Cordia New" w:hAnsi="TH SarabunPSK" w:cs="TH SarabunPSK"/>
                <w:cs/>
              </w:rPr>
              <w:t>อุไร  จเรประพาฬ ศิษย์เก่าดีเด่นเกียรติยศด้านวิชาการ จากวิทยาลัยพยาบาลบรมราชชนนี นครศรีธรรมราช</w:t>
            </w:r>
          </w:p>
        </w:tc>
        <w:tc>
          <w:tcPr>
            <w:tcW w:w="1276" w:type="dxa"/>
          </w:tcPr>
          <w:p w14:paraId="1C5AB588" w14:textId="77777777" w:rsidR="008927BB" w:rsidRPr="00D82099" w:rsidRDefault="008927BB" w:rsidP="006B4D6F">
            <w:pPr>
              <w:rPr>
                <w:rFonts w:ascii="TH SarabunPSK" w:eastAsia="Cordia New" w:hAnsi="TH SarabunPSK" w:cs="TH SarabunPSK"/>
                <w:cs/>
              </w:rPr>
            </w:pPr>
            <w:r w:rsidRPr="00D82099">
              <w:rPr>
                <w:rFonts w:ascii="TH SarabunPSK" w:eastAsia="Cordia New" w:hAnsi="TH SarabunPSK" w:cs="TH SarabunPSK"/>
              </w:rPr>
              <w:t>2552</w:t>
            </w:r>
          </w:p>
        </w:tc>
      </w:tr>
      <w:tr w:rsidR="008927BB" w:rsidRPr="00D82099" w14:paraId="33E936A8" w14:textId="77777777" w:rsidTr="006B4D6F">
        <w:tc>
          <w:tcPr>
            <w:tcW w:w="7437" w:type="dxa"/>
          </w:tcPr>
          <w:p w14:paraId="286DE976" w14:textId="77777777" w:rsidR="008927BB" w:rsidRPr="00D82099" w:rsidRDefault="008927BB" w:rsidP="006B4D6F">
            <w:pPr>
              <w:rPr>
                <w:rFonts w:ascii="TH SarabunPSK" w:eastAsia="Cordia New" w:hAnsi="TH SarabunPSK" w:cs="TH SarabunPSK"/>
                <w:cs/>
              </w:rPr>
            </w:pPr>
            <w:r w:rsidRPr="00D82099">
              <w:rPr>
                <w:rFonts w:ascii="TH SarabunPSK" w:eastAsia="Angsana New" w:hAnsi="TH SarabunPSK" w:cs="TH SarabunPSK"/>
                <w:cs/>
              </w:rPr>
              <w:t>อุไร  จเรประพาฬ  พยาบาลดีเด่นสาขาการศึกษา จาก</w:t>
            </w:r>
            <w:r w:rsidRPr="00D82099">
              <w:rPr>
                <w:rFonts w:ascii="TH SarabunPSK" w:eastAsia="Cordia New" w:hAnsi="TH SarabunPSK" w:cs="TH SarabunPSK"/>
                <w:cs/>
              </w:rPr>
              <w:t>สมาคมพยาบาลแห่งประเทศไทย สาขาภาคใต้</w:t>
            </w:r>
          </w:p>
        </w:tc>
        <w:tc>
          <w:tcPr>
            <w:tcW w:w="1276" w:type="dxa"/>
          </w:tcPr>
          <w:p w14:paraId="1BA21415" w14:textId="77777777" w:rsidR="008927BB" w:rsidRPr="00D82099" w:rsidRDefault="008927BB" w:rsidP="006B4D6F">
            <w:pPr>
              <w:rPr>
                <w:rFonts w:ascii="TH SarabunPSK" w:eastAsia="Cordia New" w:hAnsi="TH SarabunPSK" w:cs="TH SarabunPSK"/>
                <w:cs/>
              </w:rPr>
            </w:pPr>
            <w:r w:rsidRPr="00D82099">
              <w:rPr>
                <w:rFonts w:ascii="TH SarabunPSK" w:eastAsia="Cordia New" w:hAnsi="TH SarabunPSK" w:cs="TH SarabunPSK"/>
              </w:rPr>
              <w:t>2550</w:t>
            </w:r>
          </w:p>
        </w:tc>
      </w:tr>
      <w:tr w:rsidR="008927BB" w:rsidRPr="00D82099" w14:paraId="1E5FBA46" w14:textId="77777777" w:rsidTr="006B4D6F">
        <w:tc>
          <w:tcPr>
            <w:tcW w:w="7437" w:type="dxa"/>
          </w:tcPr>
          <w:p w14:paraId="14E29A62" w14:textId="77777777" w:rsidR="008927BB" w:rsidRPr="00D82099" w:rsidRDefault="008927BB" w:rsidP="006B4D6F">
            <w:pPr>
              <w:jc w:val="thaiDistribute"/>
              <w:rPr>
                <w:rFonts w:ascii="TH SarabunPSK" w:eastAsia="Cordia New" w:hAnsi="TH SarabunPSK" w:cs="TH SarabunPSK"/>
              </w:rPr>
            </w:pPr>
            <w:r w:rsidRPr="00D82099">
              <w:rPr>
                <w:rFonts w:ascii="TH SarabunPSK" w:eastAsia="Cordia New" w:hAnsi="TH SarabunPSK" w:cs="TH SarabunPSK"/>
                <w:cs/>
              </w:rPr>
              <w:t>อุไร  จเรประพาฬ รางวัลชนะเลิศอันดับหนึ่งการนำเสนอผลงานวิจัยระดับบัณฑิตศึกษา สาขาวิทยาศาสตร์สุขภาพและทันตแพทย์  จากมหาวิทยาลัยสงขลานครินทร์</w:t>
            </w:r>
          </w:p>
        </w:tc>
        <w:tc>
          <w:tcPr>
            <w:tcW w:w="1276" w:type="dxa"/>
          </w:tcPr>
          <w:p w14:paraId="544962CA" w14:textId="77777777" w:rsidR="008927BB" w:rsidRPr="00D82099" w:rsidRDefault="008927BB" w:rsidP="006B4D6F">
            <w:pPr>
              <w:rPr>
                <w:rFonts w:ascii="TH SarabunPSK" w:eastAsia="Cordia New" w:hAnsi="TH SarabunPSK" w:cs="TH SarabunPSK"/>
                <w:cs/>
              </w:rPr>
            </w:pPr>
            <w:r w:rsidRPr="00D82099">
              <w:rPr>
                <w:rFonts w:ascii="TH SarabunPSK" w:eastAsia="Cordia New" w:hAnsi="TH SarabunPSK" w:cs="TH SarabunPSK"/>
              </w:rPr>
              <w:t>25</w:t>
            </w:r>
            <w:r w:rsidRPr="00D82099">
              <w:rPr>
                <w:rFonts w:ascii="TH SarabunPSK" w:eastAsia="Cordia New" w:hAnsi="TH SarabunPSK" w:cs="TH SarabunPSK"/>
                <w:cs/>
              </w:rPr>
              <w:t>47</w:t>
            </w:r>
          </w:p>
        </w:tc>
      </w:tr>
    </w:tbl>
    <w:p w14:paraId="5979CF91" w14:textId="77777777" w:rsidR="008927BB" w:rsidRPr="00D82099" w:rsidRDefault="008927BB" w:rsidP="008927BB">
      <w:pPr>
        <w:jc w:val="center"/>
        <w:rPr>
          <w:rFonts w:ascii="TH SarabunPSK" w:eastAsia="Calibri" w:hAnsi="TH SarabunPSK" w:cs="TH SarabunPSK"/>
          <w:b/>
          <w:bCs/>
        </w:rPr>
      </w:pPr>
      <w:r w:rsidRPr="00D82099">
        <w:rPr>
          <w:rFonts w:ascii="TH SarabunPSK" w:eastAsia="Calibri" w:hAnsi="TH SarabunPSK" w:cs="TH SarabunPSK"/>
          <w:b/>
          <w:bCs/>
          <w:cs/>
        </w:rPr>
        <w:lastRenderedPageBreak/>
        <w:t>ประวัติและผลงานของอาจารย์ (</w:t>
      </w:r>
      <w:r w:rsidRPr="00D82099">
        <w:rPr>
          <w:rFonts w:ascii="TH SarabunPSK" w:eastAsia="Calibri" w:hAnsi="TH SarabunPSK" w:cs="TH SarabunPSK"/>
          <w:b/>
          <w:bCs/>
        </w:rPr>
        <w:t>Curriculum Vitae</w:t>
      </w:r>
      <w:r w:rsidRPr="00D82099">
        <w:rPr>
          <w:rFonts w:ascii="TH SarabunPSK" w:eastAsia="Calibri" w:hAnsi="TH SarabunPSK" w:cs="TH SarabunPSK"/>
          <w:b/>
          <w:bCs/>
          <w:cs/>
        </w:rPr>
        <w:t>)</w:t>
      </w:r>
    </w:p>
    <w:p w14:paraId="311CDA19" w14:textId="77777777" w:rsidR="008927BB" w:rsidRPr="00D82099" w:rsidRDefault="008927BB" w:rsidP="008927BB">
      <w:pPr>
        <w:jc w:val="center"/>
        <w:rPr>
          <w:rFonts w:ascii="TH SarabunPSK" w:eastAsia="Calibri" w:hAnsi="TH SarabunPSK" w:cs="TH SarabunPSK"/>
          <w:b/>
          <w:bCs/>
          <w:cs/>
        </w:rPr>
      </w:pPr>
      <w:r w:rsidRPr="00D82099">
        <w:rPr>
          <w:rFonts w:ascii="TH SarabunPSK" w:eastAsia="Calibri" w:hAnsi="TH SarabunPSK" w:cs="TH SarabunPSK"/>
          <w:b/>
          <w:bCs/>
          <w:cs/>
        </w:rPr>
        <w:t>ชื่อ-สกุล ผู้ช่วยศาสตราจารย์ ดร. อรทัย นนทเภท</w:t>
      </w:r>
    </w:p>
    <w:p w14:paraId="3AE7C48E" w14:textId="77777777" w:rsidR="008927BB" w:rsidRPr="00D82099" w:rsidRDefault="008927BB" w:rsidP="008927BB">
      <w:pPr>
        <w:jc w:val="center"/>
        <w:rPr>
          <w:rFonts w:ascii="TH SarabunPSK" w:eastAsia="Calibri" w:hAnsi="TH SarabunPSK" w:cs="TH SarabunPSK"/>
          <w:b/>
          <w:bCs/>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802"/>
        <w:gridCol w:w="990"/>
        <w:gridCol w:w="2126"/>
      </w:tblGrid>
      <w:tr w:rsidR="008927BB" w:rsidRPr="00D82099" w14:paraId="04E2AB7F" w14:textId="77777777" w:rsidTr="006B4D6F">
        <w:tc>
          <w:tcPr>
            <w:tcW w:w="5845" w:type="dxa"/>
            <w:shd w:val="clear" w:color="auto" w:fill="auto"/>
          </w:tcPr>
          <w:p w14:paraId="686C3C66"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มหาวิทยาลัยวลัยลักษณ์</w:t>
            </w:r>
          </w:p>
          <w:p w14:paraId="1B55F378"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สำนักวิชาพยาบาลศาสตร์</w:t>
            </w:r>
          </w:p>
          <w:p w14:paraId="4B69F0F9"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222 ต.ไทยบุรี อ.ท่าศาลา จ.นครศรีธรรมราช 80160</w:t>
            </w:r>
          </w:p>
          <w:p w14:paraId="3A4E6B01"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 xml:space="preserve">เลขที่ใบประกอบวิชาชีพ </w:t>
            </w:r>
            <w:r w:rsidRPr="00D82099">
              <w:rPr>
                <w:rFonts w:ascii="TH SarabunPSK" w:eastAsia="Calibri" w:hAnsi="TH SarabunPSK" w:cs="TH SarabunPSK"/>
              </w:rPr>
              <w:t xml:space="preserve">4511041116 </w:t>
            </w:r>
            <w:r w:rsidRPr="00D82099">
              <w:rPr>
                <w:rFonts w:ascii="TH SarabunPSK" w:eastAsia="Calibri" w:hAnsi="TH SarabunPSK" w:cs="TH SarabunPSK"/>
                <w:cs/>
              </w:rPr>
              <w:t xml:space="preserve">หมดอายุ </w:t>
            </w:r>
            <w:r w:rsidRPr="00D82099">
              <w:rPr>
                <w:rFonts w:ascii="TH SarabunPSK" w:eastAsia="Calibri" w:hAnsi="TH SarabunPSK" w:cs="TH SarabunPSK"/>
              </w:rPr>
              <w:t xml:space="preserve">23 </w:t>
            </w:r>
            <w:r w:rsidRPr="00D82099">
              <w:rPr>
                <w:rFonts w:ascii="TH SarabunPSK" w:eastAsia="Calibri" w:hAnsi="TH SarabunPSK" w:cs="TH SarabunPSK"/>
                <w:cs/>
              </w:rPr>
              <w:t>ธันวาคม</w:t>
            </w:r>
            <w:r w:rsidRPr="00D82099">
              <w:rPr>
                <w:rFonts w:ascii="TH SarabunPSK" w:eastAsia="Calibri" w:hAnsi="TH SarabunPSK" w:cs="TH SarabunPSK"/>
              </w:rPr>
              <w:t>2565</w:t>
            </w:r>
            <w:r w:rsidRPr="00D82099">
              <w:rPr>
                <w:rFonts w:ascii="TH SarabunPSK" w:eastAsia="Calibri" w:hAnsi="TH SarabunPSK" w:cs="TH SarabunPSK"/>
                <w:cs/>
              </w:rPr>
              <w:t xml:space="preserve">     </w:t>
            </w:r>
          </w:p>
        </w:tc>
        <w:tc>
          <w:tcPr>
            <w:tcW w:w="991" w:type="dxa"/>
            <w:shd w:val="clear" w:color="auto" w:fill="auto"/>
          </w:tcPr>
          <w:p w14:paraId="6D6BEA70"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โทรศัพท์โทรสาร</w:t>
            </w:r>
          </w:p>
          <w:p w14:paraId="600DCC29"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Email</w:t>
            </w:r>
          </w:p>
        </w:tc>
        <w:tc>
          <w:tcPr>
            <w:tcW w:w="2126" w:type="dxa"/>
            <w:shd w:val="clear" w:color="auto" w:fill="auto"/>
          </w:tcPr>
          <w:p w14:paraId="0C5E3C4E"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 xml:space="preserve">075 672169 </w:t>
            </w:r>
          </w:p>
          <w:p w14:paraId="163C3609"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075 672103</w:t>
            </w:r>
          </w:p>
          <w:p w14:paraId="1EF1A581"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orratai</w:t>
            </w:r>
            <w:r w:rsidRPr="00D82099">
              <w:rPr>
                <w:rFonts w:ascii="TH SarabunPSK" w:eastAsia="Calibri" w:hAnsi="TH SarabunPSK" w:cs="TH SarabunPSK"/>
                <w:cs/>
              </w:rPr>
              <w:t>.</w:t>
            </w:r>
            <w:r w:rsidRPr="00D82099">
              <w:rPr>
                <w:rFonts w:ascii="TH SarabunPSK" w:eastAsia="Calibri" w:hAnsi="TH SarabunPSK" w:cs="TH SarabunPSK"/>
              </w:rPr>
              <w:t>no@wu</w:t>
            </w:r>
            <w:r w:rsidRPr="00D82099">
              <w:rPr>
                <w:rFonts w:ascii="TH SarabunPSK" w:eastAsia="Calibri" w:hAnsi="TH SarabunPSK" w:cs="TH SarabunPSK"/>
                <w:cs/>
              </w:rPr>
              <w:t>.</w:t>
            </w:r>
            <w:r w:rsidRPr="00D82099">
              <w:rPr>
                <w:rFonts w:ascii="TH SarabunPSK" w:eastAsia="Calibri" w:hAnsi="TH SarabunPSK" w:cs="TH SarabunPSK"/>
              </w:rPr>
              <w:t>ac</w:t>
            </w:r>
            <w:r w:rsidRPr="00D82099">
              <w:rPr>
                <w:rFonts w:ascii="TH SarabunPSK" w:eastAsia="Calibri" w:hAnsi="TH SarabunPSK" w:cs="TH SarabunPSK"/>
                <w:cs/>
              </w:rPr>
              <w:t>.</w:t>
            </w:r>
            <w:r w:rsidRPr="00D82099">
              <w:rPr>
                <w:rFonts w:ascii="TH SarabunPSK" w:eastAsia="Calibri" w:hAnsi="TH SarabunPSK" w:cs="TH SarabunPSK"/>
              </w:rPr>
              <w:t>th</w:t>
            </w:r>
          </w:p>
          <w:p w14:paraId="3766FC1D" w14:textId="77777777" w:rsidR="008927BB" w:rsidRPr="00D82099" w:rsidRDefault="008927BB" w:rsidP="006B4D6F">
            <w:pPr>
              <w:rPr>
                <w:rFonts w:ascii="TH SarabunPSK" w:eastAsia="Calibri" w:hAnsi="TH SarabunPSK" w:cs="TH SarabunPSK"/>
              </w:rPr>
            </w:pPr>
          </w:p>
        </w:tc>
      </w:tr>
    </w:tbl>
    <w:p w14:paraId="06D9DB24" w14:textId="77777777" w:rsidR="008927BB" w:rsidRPr="00D82099" w:rsidRDefault="008927BB" w:rsidP="008927BB">
      <w:pPr>
        <w:rPr>
          <w:rFonts w:ascii="TH SarabunPSK" w:eastAsia="Calibri" w:hAnsi="TH SarabunPSK" w:cs="TH SarabunPSK" w:hint="cs"/>
          <w:b/>
          <w:bCs/>
          <w:cs/>
        </w:rPr>
      </w:pPr>
    </w:p>
    <w:p w14:paraId="6EB8A9CD"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1</w:t>
      </w:r>
      <w:r w:rsidRPr="00D82099">
        <w:rPr>
          <w:rFonts w:ascii="TH SarabunPSK" w:eastAsia="Calibri" w:hAnsi="TH SarabunPSK" w:cs="TH SarabunPSK"/>
          <w:b/>
          <w:bCs/>
          <w:cs/>
        </w:rPr>
        <w:t>. การศึกษา (เรียงลำดับจากปีล่าสุด)</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6121"/>
        <w:gridCol w:w="1441"/>
      </w:tblGrid>
      <w:tr w:rsidR="008927BB" w:rsidRPr="00D82099" w14:paraId="201878B3" w14:textId="77777777" w:rsidTr="008A3DF4">
        <w:tc>
          <w:tcPr>
            <w:tcW w:w="707" w:type="pct"/>
            <w:shd w:val="clear" w:color="auto" w:fill="F2F2F2"/>
          </w:tcPr>
          <w:p w14:paraId="3D570061"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คุณวุฒิ</w:t>
            </w:r>
          </w:p>
        </w:tc>
        <w:tc>
          <w:tcPr>
            <w:tcW w:w="3475" w:type="pct"/>
            <w:shd w:val="clear" w:color="auto" w:fill="F2F2F2"/>
          </w:tcPr>
          <w:p w14:paraId="4DB65A16"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สาขาวิชา/สถาบันการศึกษา</w:t>
            </w:r>
          </w:p>
        </w:tc>
        <w:tc>
          <w:tcPr>
            <w:tcW w:w="818" w:type="pct"/>
            <w:shd w:val="clear" w:color="auto" w:fill="F2F2F2"/>
          </w:tcPr>
          <w:p w14:paraId="67AAD774"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D82F9F" w:rsidRPr="00D82099" w14:paraId="2ACCE2AA" w14:textId="77777777" w:rsidTr="008A3DF4">
        <w:tc>
          <w:tcPr>
            <w:tcW w:w="707" w:type="pct"/>
            <w:shd w:val="clear" w:color="auto" w:fill="auto"/>
          </w:tcPr>
          <w:p w14:paraId="65DB32A8" w14:textId="77777777" w:rsidR="00D82F9F" w:rsidRPr="00D82099" w:rsidRDefault="00D82F9F" w:rsidP="00D82F9F">
            <w:pPr>
              <w:rPr>
                <w:rFonts w:ascii="TH SarabunPSK" w:eastAsia="Calibri" w:hAnsi="TH SarabunPSK" w:cs="TH SarabunPSK"/>
                <w:b/>
                <w:bCs/>
              </w:rPr>
            </w:pPr>
            <w:r w:rsidRPr="00D82099">
              <w:rPr>
                <w:rFonts w:ascii="TH SarabunPSK" w:hAnsi="TH SarabunPSK" w:cs="TH SarabunPSK"/>
                <w:cs/>
              </w:rPr>
              <w:t>ปร.ด.</w:t>
            </w:r>
          </w:p>
        </w:tc>
        <w:tc>
          <w:tcPr>
            <w:tcW w:w="3475" w:type="pct"/>
            <w:shd w:val="clear" w:color="auto" w:fill="auto"/>
          </w:tcPr>
          <w:p w14:paraId="253349C0" w14:textId="77777777" w:rsidR="00D82F9F" w:rsidRPr="00D82099" w:rsidRDefault="00D82F9F" w:rsidP="008869E3">
            <w:pPr>
              <w:rPr>
                <w:rFonts w:ascii="TH SarabunPSK" w:eastAsia="Calibri" w:hAnsi="TH SarabunPSK" w:cs="TH SarabunPSK"/>
                <w:b/>
                <w:bCs/>
              </w:rPr>
            </w:pPr>
            <w:r w:rsidRPr="00D82099">
              <w:rPr>
                <w:rFonts w:ascii="TH SarabunPSK" w:hAnsi="TH SarabunPSK" w:cs="TH SarabunPSK"/>
                <w:cs/>
              </w:rPr>
              <w:t xml:space="preserve">การพยาบาล มหาวิทยาลัยสงขลานครินทร์  </w:t>
            </w:r>
            <w:r w:rsidRPr="00D82099">
              <w:rPr>
                <w:rFonts w:ascii="TH SarabunPSK" w:hAnsi="TH SarabunPSK" w:cs="TH SarabunPSK"/>
                <w:cs/>
              </w:rPr>
              <w:tab/>
            </w:r>
          </w:p>
        </w:tc>
        <w:tc>
          <w:tcPr>
            <w:tcW w:w="818" w:type="pct"/>
            <w:shd w:val="clear" w:color="auto" w:fill="auto"/>
          </w:tcPr>
          <w:p w14:paraId="3BA101BF" w14:textId="77777777" w:rsidR="00D82F9F" w:rsidRPr="00D82099" w:rsidRDefault="00D82F9F" w:rsidP="00D82F9F">
            <w:pPr>
              <w:jc w:val="center"/>
              <w:rPr>
                <w:rFonts w:ascii="TH SarabunPSK" w:eastAsia="Calibri" w:hAnsi="TH SarabunPSK" w:cs="TH SarabunPSK"/>
              </w:rPr>
            </w:pPr>
            <w:r w:rsidRPr="00D82099">
              <w:rPr>
                <w:rFonts w:ascii="TH SarabunPSK" w:hAnsi="TH SarabunPSK" w:cs="TH SarabunPSK"/>
              </w:rPr>
              <w:t>2551</w:t>
            </w:r>
          </w:p>
        </w:tc>
      </w:tr>
      <w:tr w:rsidR="00D82F9F" w:rsidRPr="00D82099" w14:paraId="1C4C314E" w14:textId="77777777" w:rsidTr="008A3DF4">
        <w:tc>
          <w:tcPr>
            <w:tcW w:w="707" w:type="pct"/>
            <w:shd w:val="clear" w:color="auto" w:fill="auto"/>
          </w:tcPr>
          <w:p w14:paraId="11206B47" w14:textId="77777777" w:rsidR="00D82F9F" w:rsidRPr="00D82099" w:rsidRDefault="00D82F9F" w:rsidP="00D82F9F">
            <w:pPr>
              <w:rPr>
                <w:rFonts w:ascii="TH SarabunPSK" w:eastAsia="Calibri" w:hAnsi="TH SarabunPSK" w:cs="TH SarabunPSK"/>
                <w:b/>
                <w:bCs/>
              </w:rPr>
            </w:pPr>
            <w:r w:rsidRPr="00D82099">
              <w:rPr>
                <w:rFonts w:ascii="TH SarabunPSK" w:hAnsi="TH SarabunPSK" w:cs="TH SarabunPSK"/>
                <w:cs/>
              </w:rPr>
              <w:t>พย.ม.</w:t>
            </w:r>
          </w:p>
        </w:tc>
        <w:tc>
          <w:tcPr>
            <w:tcW w:w="3475" w:type="pct"/>
            <w:shd w:val="clear" w:color="auto" w:fill="auto"/>
          </w:tcPr>
          <w:p w14:paraId="23C03C44" w14:textId="77777777" w:rsidR="00D82F9F" w:rsidRPr="00D82099" w:rsidRDefault="00D82F9F" w:rsidP="00D82F9F">
            <w:pPr>
              <w:rPr>
                <w:rFonts w:ascii="TH SarabunPSK" w:eastAsia="Calibri" w:hAnsi="TH SarabunPSK" w:cs="TH SarabunPSK"/>
                <w:b/>
                <w:bCs/>
              </w:rPr>
            </w:pPr>
            <w:r w:rsidRPr="00D82099">
              <w:rPr>
                <w:rFonts w:ascii="TH SarabunPSK" w:hAnsi="TH SarabunPSK" w:cs="TH SarabunPSK"/>
                <w:cs/>
              </w:rPr>
              <w:t>การบริหารการพยาบาล</w:t>
            </w:r>
            <w:r w:rsidRPr="00D82099">
              <w:rPr>
                <w:rFonts w:ascii="TH SarabunPSK" w:eastAsia="Calibri" w:hAnsi="TH SarabunPSK" w:cs="TH SarabunPSK"/>
                <w:b/>
                <w:bCs/>
                <w:cs/>
              </w:rPr>
              <w:t xml:space="preserve"> </w:t>
            </w:r>
            <w:r w:rsidRPr="00D82099">
              <w:rPr>
                <w:rFonts w:ascii="TH SarabunPSK" w:hAnsi="TH SarabunPSK" w:cs="TH SarabunPSK"/>
                <w:cs/>
              </w:rPr>
              <w:t xml:space="preserve">มหาวิทยาลัยเชียงใหม่  </w:t>
            </w:r>
          </w:p>
        </w:tc>
        <w:tc>
          <w:tcPr>
            <w:tcW w:w="818" w:type="pct"/>
            <w:shd w:val="clear" w:color="auto" w:fill="auto"/>
          </w:tcPr>
          <w:p w14:paraId="20D4BC65" w14:textId="77777777" w:rsidR="00D82F9F" w:rsidRPr="00D82099" w:rsidRDefault="00D82F9F" w:rsidP="00D82F9F">
            <w:pPr>
              <w:jc w:val="center"/>
              <w:rPr>
                <w:rFonts w:ascii="TH SarabunPSK" w:eastAsia="Calibri" w:hAnsi="TH SarabunPSK" w:cs="TH SarabunPSK"/>
              </w:rPr>
            </w:pPr>
            <w:r w:rsidRPr="00D82099">
              <w:rPr>
                <w:rFonts w:ascii="TH SarabunPSK" w:eastAsia="Calibri" w:hAnsi="TH SarabunPSK" w:cs="TH SarabunPSK"/>
              </w:rPr>
              <w:t>2542</w:t>
            </w:r>
          </w:p>
        </w:tc>
      </w:tr>
      <w:tr w:rsidR="00D82F9F" w:rsidRPr="00D82099" w14:paraId="7A057156" w14:textId="77777777" w:rsidTr="008A3DF4">
        <w:tc>
          <w:tcPr>
            <w:tcW w:w="707" w:type="pct"/>
            <w:shd w:val="clear" w:color="auto" w:fill="auto"/>
          </w:tcPr>
          <w:p w14:paraId="320C432C" w14:textId="77777777" w:rsidR="00D82F9F" w:rsidRPr="00D82099" w:rsidRDefault="00D82F9F" w:rsidP="00D82F9F">
            <w:pPr>
              <w:rPr>
                <w:rFonts w:ascii="TH SarabunPSK" w:eastAsia="Calibri" w:hAnsi="TH SarabunPSK" w:cs="TH SarabunPSK"/>
                <w:b/>
                <w:bCs/>
              </w:rPr>
            </w:pPr>
            <w:r w:rsidRPr="00D82099">
              <w:rPr>
                <w:rFonts w:ascii="TH SarabunPSK" w:hAnsi="TH SarabunPSK" w:cs="TH SarabunPSK"/>
                <w:cs/>
              </w:rPr>
              <w:t>ส.บ.</w:t>
            </w:r>
          </w:p>
        </w:tc>
        <w:tc>
          <w:tcPr>
            <w:tcW w:w="3475" w:type="pct"/>
            <w:shd w:val="clear" w:color="auto" w:fill="auto"/>
          </w:tcPr>
          <w:p w14:paraId="1B79AD8D" w14:textId="77777777" w:rsidR="00D82F9F" w:rsidRPr="00D82099" w:rsidRDefault="00D82F9F" w:rsidP="00D82F9F">
            <w:pPr>
              <w:rPr>
                <w:rFonts w:ascii="TH SarabunPSK" w:eastAsia="Calibri" w:hAnsi="TH SarabunPSK" w:cs="TH SarabunPSK"/>
                <w:b/>
                <w:bCs/>
              </w:rPr>
            </w:pPr>
            <w:r w:rsidRPr="00D82099">
              <w:rPr>
                <w:rFonts w:ascii="TH SarabunPSK" w:hAnsi="TH SarabunPSK" w:cs="TH SarabunPSK"/>
                <w:cs/>
              </w:rPr>
              <w:t>บริหารโรงพยาบาล</w:t>
            </w:r>
            <w:r w:rsidRPr="00D82099">
              <w:rPr>
                <w:rFonts w:ascii="TH SarabunPSK" w:eastAsia="Calibri" w:hAnsi="TH SarabunPSK" w:cs="TH SarabunPSK"/>
                <w:b/>
                <w:bCs/>
                <w:cs/>
              </w:rPr>
              <w:t xml:space="preserve"> </w:t>
            </w:r>
            <w:r w:rsidRPr="00D82099">
              <w:rPr>
                <w:rFonts w:ascii="TH SarabunPSK" w:hAnsi="TH SarabunPSK" w:cs="TH SarabunPSK"/>
                <w:cs/>
              </w:rPr>
              <w:t>มหาวิทยาลัยสุโขทัยธรรมาธิราช</w:t>
            </w:r>
          </w:p>
        </w:tc>
        <w:tc>
          <w:tcPr>
            <w:tcW w:w="818" w:type="pct"/>
            <w:shd w:val="clear" w:color="auto" w:fill="auto"/>
          </w:tcPr>
          <w:p w14:paraId="2603C767" w14:textId="77777777" w:rsidR="00D82F9F" w:rsidRPr="00D82099" w:rsidRDefault="00D82F9F" w:rsidP="00D82F9F">
            <w:pPr>
              <w:jc w:val="center"/>
              <w:rPr>
                <w:rFonts w:ascii="TH SarabunPSK" w:eastAsia="Calibri" w:hAnsi="TH SarabunPSK" w:cs="TH SarabunPSK"/>
              </w:rPr>
            </w:pPr>
            <w:r w:rsidRPr="00D82099">
              <w:rPr>
                <w:rFonts w:ascii="TH SarabunPSK" w:eastAsia="Calibri" w:hAnsi="TH SarabunPSK" w:cs="TH SarabunPSK"/>
              </w:rPr>
              <w:t>2535</w:t>
            </w:r>
          </w:p>
        </w:tc>
      </w:tr>
      <w:tr w:rsidR="00D82F9F" w:rsidRPr="00D82099" w14:paraId="4600DCC7" w14:textId="77777777" w:rsidTr="008A3DF4">
        <w:tc>
          <w:tcPr>
            <w:tcW w:w="707" w:type="pct"/>
            <w:shd w:val="clear" w:color="auto" w:fill="auto"/>
          </w:tcPr>
          <w:p w14:paraId="3DD9F5EA" w14:textId="77777777" w:rsidR="00D82F9F" w:rsidRPr="00D82099" w:rsidRDefault="00D82F9F" w:rsidP="009408EC">
            <w:pPr>
              <w:rPr>
                <w:rFonts w:ascii="TH SarabunPSK" w:hAnsi="TH SarabunPSK" w:cs="TH SarabunPSK"/>
              </w:rPr>
            </w:pPr>
            <w:r w:rsidRPr="00D82099">
              <w:rPr>
                <w:rFonts w:ascii="TH SarabunPSK" w:hAnsi="TH SarabunPSK" w:cs="TH SarabunPSK"/>
                <w:cs/>
              </w:rPr>
              <w:t>ป.พ</w:t>
            </w:r>
            <w:r w:rsidR="00104E23">
              <w:rPr>
                <w:rFonts w:ascii="TH SarabunPSK" w:hAnsi="TH SarabunPSK" w:cs="TH SarabunPSK" w:hint="cs"/>
                <w:cs/>
              </w:rPr>
              <w:t>ส</w:t>
            </w:r>
            <w:r w:rsidRPr="00D82099">
              <w:rPr>
                <w:rFonts w:ascii="TH SarabunPSK" w:hAnsi="TH SarabunPSK" w:cs="TH SarabunPSK"/>
                <w:cs/>
              </w:rPr>
              <w:t>.</w:t>
            </w:r>
          </w:p>
        </w:tc>
        <w:tc>
          <w:tcPr>
            <w:tcW w:w="3475" w:type="pct"/>
            <w:shd w:val="clear" w:color="auto" w:fill="auto"/>
          </w:tcPr>
          <w:p w14:paraId="6DBBEDA5" w14:textId="77777777" w:rsidR="00D82F9F" w:rsidRPr="00D82099" w:rsidRDefault="006763AF" w:rsidP="00215BC2">
            <w:pPr>
              <w:rPr>
                <w:rFonts w:ascii="TH SarabunPSK" w:hAnsi="TH SarabunPSK" w:cs="TH SarabunPSK"/>
              </w:rPr>
            </w:pPr>
            <w:r>
              <w:rPr>
                <w:rFonts w:ascii="TH SarabunPSK" w:hAnsi="TH SarabunPSK" w:cs="TH SarabunPSK"/>
                <w:cs/>
              </w:rPr>
              <w:t>การพยาบาลและ</w:t>
            </w:r>
            <w:r w:rsidR="00D82F9F" w:rsidRPr="00D82099">
              <w:rPr>
                <w:rFonts w:ascii="TH SarabunPSK" w:hAnsi="TH SarabunPSK" w:cs="TH SarabunPSK"/>
                <w:cs/>
              </w:rPr>
              <w:t>ผดุงครรภ์</w:t>
            </w:r>
            <w:r w:rsidR="00290FD2">
              <w:rPr>
                <w:rFonts w:ascii="TH SarabunPSK" w:hAnsi="TH SarabunPSK" w:cs="TH SarabunPSK" w:hint="cs"/>
                <w:cs/>
              </w:rPr>
              <w:t>ขั้นสูง</w:t>
            </w:r>
            <w:r w:rsidR="00D82F9F" w:rsidRPr="00D82099">
              <w:rPr>
                <w:rFonts w:ascii="TH SarabunPSK" w:hAnsi="TH SarabunPSK" w:cs="TH SarabunPSK"/>
                <w:cs/>
              </w:rPr>
              <w:t xml:space="preserve"> วิทยาลัยพยาบาลสงขลา </w:t>
            </w:r>
          </w:p>
        </w:tc>
        <w:tc>
          <w:tcPr>
            <w:tcW w:w="818" w:type="pct"/>
            <w:shd w:val="clear" w:color="auto" w:fill="auto"/>
          </w:tcPr>
          <w:p w14:paraId="5D98B266" w14:textId="77777777" w:rsidR="00D82F9F" w:rsidRPr="00D82099" w:rsidRDefault="00D82F9F" w:rsidP="00D82F9F">
            <w:pPr>
              <w:jc w:val="center"/>
              <w:rPr>
                <w:rFonts w:ascii="TH SarabunPSK" w:eastAsia="Calibri" w:hAnsi="TH SarabunPSK" w:cs="TH SarabunPSK"/>
              </w:rPr>
            </w:pPr>
            <w:r w:rsidRPr="00D82099">
              <w:rPr>
                <w:rFonts w:ascii="TH SarabunPSK" w:eastAsia="Calibri" w:hAnsi="TH SarabunPSK" w:cs="TH SarabunPSK"/>
              </w:rPr>
              <w:t>2526</w:t>
            </w:r>
          </w:p>
        </w:tc>
      </w:tr>
    </w:tbl>
    <w:p w14:paraId="2A22A373" w14:textId="77777777" w:rsidR="008927BB" w:rsidRPr="00D82099" w:rsidRDefault="008927BB" w:rsidP="008927BB">
      <w:pPr>
        <w:rPr>
          <w:rFonts w:ascii="TH SarabunPSK" w:eastAsia="Calibri" w:hAnsi="TH SarabunPSK" w:cs="TH SarabunPSK"/>
          <w:b/>
          <w:bCs/>
        </w:rPr>
      </w:pPr>
    </w:p>
    <w:p w14:paraId="0DE52E80"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2</w:t>
      </w:r>
      <w:r w:rsidRPr="00D82099">
        <w:rPr>
          <w:rFonts w:ascii="TH SarabunPSK" w:eastAsia="Calibri" w:hAnsi="TH SarabunPSK" w:cs="TH SarabunPSK"/>
          <w:b/>
          <w:bCs/>
          <w:cs/>
        </w:rPr>
        <w:t xml:space="preserve">. ประสบการณ์การทำงาน </w:t>
      </w:r>
    </w:p>
    <w:tbl>
      <w:tblPr>
        <w:tblW w:w="496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5"/>
        <w:gridCol w:w="1590"/>
      </w:tblGrid>
      <w:tr w:rsidR="008927BB" w:rsidRPr="00D82099" w14:paraId="1FE7392D" w14:textId="77777777" w:rsidTr="006B4D6F">
        <w:trPr>
          <w:tblHeader/>
        </w:trPr>
        <w:tc>
          <w:tcPr>
            <w:tcW w:w="4112" w:type="pct"/>
            <w:shd w:val="clear" w:color="auto" w:fill="F2F2F2"/>
          </w:tcPr>
          <w:p w14:paraId="2C358F10" w14:textId="77777777" w:rsidR="008927BB" w:rsidRPr="00D82099" w:rsidRDefault="008927BB" w:rsidP="006B4D6F">
            <w:pPr>
              <w:jc w:val="center"/>
              <w:rPr>
                <w:rFonts w:ascii="TH SarabunPSK" w:eastAsia="Calibri" w:hAnsi="TH SarabunPSK" w:cs="TH SarabunPSK"/>
                <w:b/>
                <w:bCs/>
                <w:cs/>
              </w:rPr>
            </w:pPr>
            <w:r w:rsidRPr="00D82099">
              <w:rPr>
                <w:rFonts w:ascii="TH SarabunPSK" w:eastAsia="Calibri" w:hAnsi="TH SarabunPSK" w:cs="TH SarabunPSK"/>
                <w:b/>
                <w:bCs/>
                <w:cs/>
              </w:rPr>
              <w:t>ตำแหน่งงาน - องค์กรหรือหน่วยงาน</w:t>
            </w:r>
          </w:p>
        </w:tc>
        <w:tc>
          <w:tcPr>
            <w:tcW w:w="888" w:type="pct"/>
            <w:shd w:val="clear" w:color="auto" w:fill="F2F2F2"/>
          </w:tcPr>
          <w:p w14:paraId="1DBE12E2"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44F82595" w14:textId="77777777" w:rsidTr="006B4D6F">
        <w:tc>
          <w:tcPr>
            <w:tcW w:w="4112" w:type="pct"/>
            <w:shd w:val="clear" w:color="auto" w:fill="auto"/>
          </w:tcPr>
          <w:p w14:paraId="04893B5C" w14:textId="77777777" w:rsidR="008927BB" w:rsidRPr="00D82099" w:rsidRDefault="008927BB" w:rsidP="006B4D6F">
            <w:pPr>
              <w:rPr>
                <w:rFonts w:ascii="TH SarabunPSK" w:eastAsia="Calibri" w:hAnsi="TH SarabunPSK" w:cs="TH SarabunPSK"/>
                <w:cs/>
              </w:rPr>
            </w:pPr>
            <w:r w:rsidRPr="00D82099">
              <w:rPr>
                <w:rFonts w:ascii="TH SarabunPSK" w:hAnsi="TH SarabunPSK" w:cs="TH SarabunPSK"/>
                <w:cs/>
              </w:rPr>
              <w:t>อาจารย์ สำนักวิชาพยาบาลศาสตร์</w:t>
            </w:r>
            <w:r w:rsidRPr="00D82099">
              <w:rPr>
                <w:rFonts w:ascii="TH SarabunPSK" w:eastAsia="Calibri" w:hAnsi="TH SarabunPSK" w:cs="TH SarabunPSK"/>
                <w:cs/>
              </w:rPr>
              <w:t xml:space="preserve"> </w:t>
            </w:r>
            <w:r w:rsidRPr="00D82099">
              <w:rPr>
                <w:rFonts w:ascii="TH SarabunPSK" w:hAnsi="TH SarabunPSK" w:cs="TH SarabunPSK"/>
                <w:cs/>
              </w:rPr>
              <w:t>มหาวิทยาลัยวลัยลักษณ์</w:t>
            </w:r>
          </w:p>
        </w:tc>
        <w:tc>
          <w:tcPr>
            <w:tcW w:w="888" w:type="pct"/>
            <w:shd w:val="clear" w:color="auto" w:fill="auto"/>
          </w:tcPr>
          <w:p w14:paraId="1FB6DAE4"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2562</w:t>
            </w:r>
            <w:r w:rsidRPr="00D82099">
              <w:rPr>
                <w:rFonts w:ascii="TH SarabunPSK" w:eastAsia="Calibri" w:hAnsi="TH SarabunPSK" w:cs="TH SarabunPSK"/>
                <w:cs/>
              </w:rPr>
              <w:t>- ปัจจุบัน</w:t>
            </w:r>
          </w:p>
        </w:tc>
      </w:tr>
      <w:tr w:rsidR="008927BB" w:rsidRPr="00D82099" w14:paraId="3CB576C9" w14:textId="77777777" w:rsidTr="006B4D6F">
        <w:tc>
          <w:tcPr>
            <w:tcW w:w="4112" w:type="pct"/>
            <w:shd w:val="clear" w:color="auto" w:fill="auto"/>
          </w:tcPr>
          <w:p w14:paraId="7EC6AD47" w14:textId="77777777" w:rsidR="008927BB" w:rsidRPr="00D82099" w:rsidRDefault="008927BB" w:rsidP="006B4D6F">
            <w:pPr>
              <w:rPr>
                <w:rFonts w:ascii="TH SarabunPSK" w:eastAsia="Calibri" w:hAnsi="TH SarabunPSK" w:cs="TH SarabunPSK"/>
                <w:cs/>
              </w:rPr>
            </w:pPr>
            <w:r w:rsidRPr="00D82099">
              <w:rPr>
                <w:rFonts w:ascii="TH SarabunPSK" w:hAnsi="TH SarabunPSK" w:cs="TH SarabunPSK"/>
                <w:cs/>
              </w:rPr>
              <w:t>รักษาการแทนรองผู้อำนวยการฝ่ายการพยาบาล ศูนย์การแพทย์มหาวิทยาลัย</w:t>
            </w:r>
          </w:p>
        </w:tc>
        <w:tc>
          <w:tcPr>
            <w:tcW w:w="888" w:type="pct"/>
            <w:shd w:val="clear" w:color="auto" w:fill="auto"/>
          </w:tcPr>
          <w:p w14:paraId="26F26911"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 xml:space="preserve">2560 </w:t>
            </w:r>
            <w:r w:rsidRPr="00D82099">
              <w:rPr>
                <w:rFonts w:ascii="TH SarabunPSK" w:eastAsia="Calibri" w:hAnsi="TH SarabunPSK" w:cs="TH SarabunPSK"/>
                <w:cs/>
              </w:rPr>
              <w:t xml:space="preserve">- </w:t>
            </w:r>
            <w:r w:rsidRPr="00D82099">
              <w:rPr>
                <w:rFonts w:ascii="TH SarabunPSK" w:eastAsia="Calibri" w:hAnsi="TH SarabunPSK" w:cs="TH SarabunPSK"/>
              </w:rPr>
              <w:t>2562</w:t>
            </w:r>
          </w:p>
        </w:tc>
      </w:tr>
      <w:tr w:rsidR="008927BB" w:rsidRPr="00D82099" w14:paraId="24237BEF" w14:textId="77777777" w:rsidTr="006B4D6F">
        <w:tc>
          <w:tcPr>
            <w:tcW w:w="4112" w:type="pct"/>
            <w:shd w:val="clear" w:color="auto" w:fill="auto"/>
          </w:tcPr>
          <w:p w14:paraId="189ACD0C" w14:textId="77777777" w:rsidR="008927BB" w:rsidRPr="00D82099" w:rsidRDefault="008927BB" w:rsidP="006B4D6F">
            <w:pPr>
              <w:rPr>
                <w:rFonts w:ascii="TH SarabunPSK" w:eastAsia="Calibri" w:hAnsi="TH SarabunPSK" w:cs="TH SarabunPSK"/>
                <w:cs/>
              </w:rPr>
            </w:pPr>
            <w:r w:rsidRPr="00D82099">
              <w:rPr>
                <w:rFonts w:ascii="TH SarabunPSK" w:hAnsi="TH SarabunPSK" w:cs="TH SarabunPSK"/>
                <w:cs/>
              </w:rPr>
              <w:t>อาจารย์ สำนักวิชาพยาบาลศาสตร์</w:t>
            </w:r>
            <w:r w:rsidRPr="00D82099">
              <w:rPr>
                <w:rFonts w:ascii="TH SarabunPSK" w:eastAsia="Calibri" w:hAnsi="TH SarabunPSK" w:cs="TH SarabunPSK"/>
                <w:cs/>
              </w:rPr>
              <w:t xml:space="preserve"> </w:t>
            </w:r>
            <w:r w:rsidRPr="00D82099">
              <w:rPr>
                <w:rFonts w:ascii="TH SarabunPSK" w:hAnsi="TH SarabunPSK" w:cs="TH SarabunPSK"/>
                <w:cs/>
              </w:rPr>
              <w:t>มหาวิทยาลัยวลัยลักษณ์</w:t>
            </w:r>
          </w:p>
        </w:tc>
        <w:tc>
          <w:tcPr>
            <w:tcW w:w="888" w:type="pct"/>
            <w:shd w:val="clear" w:color="auto" w:fill="auto"/>
          </w:tcPr>
          <w:p w14:paraId="05B8F88A"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 xml:space="preserve">2555 </w:t>
            </w:r>
            <w:r w:rsidRPr="00D82099">
              <w:rPr>
                <w:rFonts w:ascii="TH SarabunPSK" w:eastAsia="Calibri" w:hAnsi="TH SarabunPSK" w:cs="TH SarabunPSK"/>
                <w:cs/>
              </w:rPr>
              <w:t xml:space="preserve">- </w:t>
            </w:r>
            <w:r w:rsidRPr="00D82099">
              <w:rPr>
                <w:rFonts w:ascii="TH SarabunPSK" w:eastAsia="Calibri" w:hAnsi="TH SarabunPSK" w:cs="TH SarabunPSK"/>
              </w:rPr>
              <w:t>2560</w:t>
            </w:r>
          </w:p>
        </w:tc>
      </w:tr>
      <w:tr w:rsidR="008927BB" w:rsidRPr="00D82099" w14:paraId="33B231EF" w14:textId="77777777" w:rsidTr="006B4D6F">
        <w:tc>
          <w:tcPr>
            <w:tcW w:w="4112" w:type="pct"/>
            <w:shd w:val="clear" w:color="auto" w:fill="auto"/>
          </w:tcPr>
          <w:p w14:paraId="00564357" w14:textId="77777777" w:rsidR="008927BB" w:rsidRPr="00D82099" w:rsidRDefault="008927BB" w:rsidP="006B4D6F">
            <w:pPr>
              <w:rPr>
                <w:rFonts w:ascii="TH SarabunPSK" w:hAnsi="TH SarabunPSK" w:cs="TH SarabunPSK"/>
              </w:rPr>
            </w:pPr>
            <w:r w:rsidRPr="00D82099">
              <w:rPr>
                <w:rFonts w:ascii="TH SarabunPSK" w:hAnsi="TH SarabunPSK" w:cs="TH SarabunPSK"/>
                <w:cs/>
              </w:rPr>
              <w:t xml:space="preserve">อนุกรรมการบริการวิชาการ สำนักวิชาพยาบาลศาสตร์ มหาวิทยาลัยวลัยลักษณ์ </w:t>
            </w:r>
          </w:p>
        </w:tc>
        <w:tc>
          <w:tcPr>
            <w:tcW w:w="888" w:type="pct"/>
            <w:shd w:val="clear" w:color="auto" w:fill="auto"/>
          </w:tcPr>
          <w:p w14:paraId="086206F9"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 xml:space="preserve">2556 </w:t>
            </w:r>
            <w:r w:rsidRPr="00D82099">
              <w:rPr>
                <w:rFonts w:ascii="TH SarabunPSK" w:eastAsia="Calibri" w:hAnsi="TH SarabunPSK" w:cs="TH SarabunPSK"/>
                <w:cs/>
              </w:rPr>
              <w:t>– ปัจจุบัน</w:t>
            </w:r>
          </w:p>
        </w:tc>
      </w:tr>
      <w:tr w:rsidR="008927BB" w:rsidRPr="00D82099" w14:paraId="12AEE6FD" w14:textId="77777777" w:rsidTr="006B4D6F">
        <w:tc>
          <w:tcPr>
            <w:tcW w:w="4112" w:type="pct"/>
            <w:shd w:val="clear" w:color="auto" w:fill="auto"/>
          </w:tcPr>
          <w:p w14:paraId="56327DDF" w14:textId="77777777" w:rsidR="008927BB" w:rsidRPr="00D82099" w:rsidRDefault="008927BB" w:rsidP="006B4D6F">
            <w:pPr>
              <w:rPr>
                <w:rFonts w:ascii="TH SarabunPSK" w:hAnsi="TH SarabunPSK" w:cs="TH SarabunPSK"/>
                <w:cs/>
              </w:rPr>
            </w:pPr>
            <w:r w:rsidRPr="00D82099">
              <w:rPr>
                <w:rFonts w:ascii="TH SarabunPSK" w:hAnsi="TH SarabunPSK" w:cs="TH SarabunPSK"/>
                <w:cs/>
              </w:rPr>
              <w:t>กรรมการบัณฑิตศึกษาประจำหลักสูตรพยาบาลศาสตรมหาบัณฑิต สาขาการพยาบาลผู้ใหญ่และผู้สูงอายุ สำนักวิชาพยาบาลศาสตร์ มหาวิทยาลัยวลัยลักษณ์</w:t>
            </w:r>
          </w:p>
        </w:tc>
        <w:tc>
          <w:tcPr>
            <w:tcW w:w="888" w:type="pct"/>
            <w:shd w:val="clear" w:color="auto" w:fill="auto"/>
          </w:tcPr>
          <w:p w14:paraId="6A13BFB8"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 xml:space="preserve">2561 </w:t>
            </w:r>
            <w:r w:rsidRPr="00D82099">
              <w:rPr>
                <w:rFonts w:ascii="TH SarabunPSK" w:eastAsia="Calibri" w:hAnsi="TH SarabunPSK" w:cs="TH SarabunPSK"/>
                <w:cs/>
              </w:rPr>
              <w:t>– ปัจจุบัน</w:t>
            </w:r>
          </w:p>
        </w:tc>
      </w:tr>
      <w:tr w:rsidR="008927BB" w:rsidRPr="00D82099" w14:paraId="28CA7115" w14:textId="77777777" w:rsidTr="006B4D6F">
        <w:tc>
          <w:tcPr>
            <w:tcW w:w="4112" w:type="pct"/>
            <w:shd w:val="clear" w:color="auto" w:fill="auto"/>
          </w:tcPr>
          <w:p w14:paraId="5AE03606" w14:textId="77777777" w:rsidR="008927BB" w:rsidRPr="00D82099" w:rsidRDefault="008927BB" w:rsidP="006B4D6F">
            <w:pPr>
              <w:rPr>
                <w:rFonts w:ascii="TH SarabunPSK" w:hAnsi="TH SarabunPSK" w:cs="TH SarabunPSK"/>
                <w:cs/>
              </w:rPr>
            </w:pPr>
            <w:r w:rsidRPr="00D82099">
              <w:rPr>
                <w:rFonts w:ascii="TH SarabunPSK" w:hAnsi="TH SarabunPSK" w:cs="TH SarabunPSK"/>
                <w:cs/>
              </w:rPr>
              <w:t>อาจารย์รับผิดชอบหลักสูตรพยาบาลศาสตรมหาบัณฑิต สาขาการพยาบาลผู้ใหญ่และผู้สูงอายุ สำนักวิชาพยาบาลศาสตร์ มหาวิทยาลัยวลัยลักษณ์</w:t>
            </w:r>
          </w:p>
        </w:tc>
        <w:tc>
          <w:tcPr>
            <w:tcW w:w="888" w:type="pct"/>
            <w:shd w:val="clear" w:color="auto" w:fill="auto"/>
          </w:tcPr>
          <w:p w14:paraId="66857445"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 xml:space="preserve">2561 </w:t>
            </w:r>
            <w:r w:rsidRPr="00D82099">
              <w:rPr>
                <w:rFonts w:ascii="TH SarabunPSK" w:eastAsia="Calibri" w:hAnsi="TH SarabunPSK" w:cs="TH SarabunPSK"/>
                <w:cs/>
              </w:rPr>
              <w:t>– ปัจจุบัน</w:t>
            </w:r>
          </w:p>
        </w:tc>
      </w:tr>
      <w:tr w:rsidR="008927BB" w:rsidRPr="00D82099" w14:paraId="67C3F072" w14:textId="77777777" w:rsidTr="006B4D6F">
        <w:tc>
          <w:tcPr>
            <w:tcW w:w="4112" w:type="pct"/>
            <w:shd w:val="clear" w:color="auto" w:fill="auto"/>
          </w:tcPr>
          <w:p w14:paraId="7960E953" w14:textId="77777777" w:rsidR="008927BB" w:rsidRPr="00D82099" w:rsidRDefault="008927BB" w:rsidP="006B4D6F">
            <w:pPr>
              <w:rPr>
                <w:rFonts w:ascii="TH SarabunPSK" w:hAnsi="TH SarabunPSK" w:cs="TH SarabunPSK"/>
              </w:rPr>
            </w:pPr>
            <w:r w:rsidRPr="00D82099">
              <w:rPr>
                <w:rFonts w:ascii="TH SarabunPSK" w:hAnsi="TH SarabunPSK" w:cs="TH SarabunPSK"/>
                <w:cs/>
              </w:rPr>
              <w:t>ประธานกรรมการควบคุมคุณภาพการศึกษาหลักสูตรพยาบาลศาสตรมหาบัณฑิต สาขาการพยาบาลผู้ใหญ่และผู้สูงอายุ สำนักวิชาพยาบาลศาสตร์ มหาวิทยาลัยวลัยลักษณ์</w:t>
            </w:r>
          </w:p>
        </w:tc>
        <w:tc>
          <w:tcPr>
            <w:tcW w:w="888" w:type="pct"/>
            <w:shd w:val="clear" w:color="auto" w:fill="auto"/>
          </w:tcPr>
          <w:p w14:paraId="15E405EC"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 xml:space="preserve">2561 </w:t>
            </w:r>
            <w:r w:rsidRPr="00D82099">
              <w:rPr>
                <w:rFonts w:ascii="TH SarabunPSK" w:eastAsia="Calibri" w:hAnsi="TH SarabunPSK" w:cs="TH SarabunPSK"/>
                <w:cs/>
              </w:rPr>
              <w:t>– ปัจจุบัน</w:t>
            </w:r>
          </w:p>
        </w:tc>
      </w:tr>
      <w:tr w:rsidR="008927BB" w:rsidRPr="00D82099" w14:paraId="52E05D2E" w14:textId="77777777" w:rsidTr="006B4D6F">
        <w:tc>
          <w:tcPr>
            <w:tcW w:w="4112" w:type="pct"/>
            <w:shd w:val="clear" w:color="auto" w:fill="auto"/>
          </w:tcPr>
          <w:p w14:paraId="62EC2AB7" w14:textId="77777777" w:rsidR="008927BB" w:rsidRPr="00D82099" w:rsidRDefault="008927BB" w:rsidP="006B4D6F">
            <w:pPr>
              <w:rPr>
                <w:rFonts w:ascii="TH SarabunPSK" w:hAnsi="TH SarabunPSK" w:cs="TH SarabunPSK"/>
                <w:cs/>
              </w:rPr>
            </w:pPr>
            <w:r w:rsidRPr="00D82099">
              <w:rPr>
                <w:rFonts w:ascii="TH SarabunPSK" w:hAnsi="TH SarabunPSK" w:cs="TH SarabunPSK"/>
                <w:cs/>
              </w:rPr>
              <w:t xml:space="preserve">กรรมการบัณฑิตศึกษาประจำหลักสูตรพยาบาลศาสตรมหาบัณฑิต สาขาพยาบาลเวชปฏิบัติชุมชน สำนักวิชาพยาบาลศาสตร์ มหาวิทยาลัยวลัยลักษณ์ </w:t>
            </w:r>
          </w:p>
        </w:tc>
        <w:tc>
          <w:tcPr>
            <w:tcW w:w="888" w:type="pct"/>
            <w:shd w:val="clear" w:color="auto" w:fill="auto"/>
          </w:tcPr>
          <w:p w14:paraId="192F9E80"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2556</w:t>
            </w:r>
            <w:r w:rsidRPr="00D82099">
              <w:rPr>
                <w:rFonts w:ascii="TH SarabunPSK" w:eastAsia="Calibri" w:hAnsi="TH SarabunPSK" w:cs="TH SarabunPSK"/>
                <w:cs/>
              </w:rPr>
              <w:t xml:space="preserve">- </w:t>
            </w:r>
            <w:r w:rsidRPr="00D82099">
              <w:rPr>
                <w:rFonts w:ascii="TH SarabunPSK" w:eastAsia="Calibri" w:hAnsi="TH SarabunPSK" w:cs="TH SarabunPSK"/>
              </w:rPr>
              <w:t>2561</w:t>
            </w:r>
          </w:p>
        </w:tc>
      </w:tr>
      <w:tr w:rsidR="008927BB" w:rsidRPr="00D82099" w14:paraId="5D349CDD" w14:textId="77777777" w:rsidTr="006B4D6F">
        <w:tc>
          <w:tcPr>
            <w:tcW w:w="4112" w:type="pct"/>
            <w:shd w:val="clear" w:color="auto" w:fill="auto"/>
          </w:tcPr>
          <w:p w14:paraId="04638EE6" w14:textId="77777777" w:rsidR="008927BB" w:rsidRPr="00D82099" w:rsidRDefault="008927BB" w:rsidP="006B4D6F">
            <w:pPr>
              <w:rPr>
                <w:rFonts w:ascii="TH SarabunPSK" w:hAnsi="TH SarabunPSK" w:cs="TH SarabunPSK"/>
                <w:cs/>
              </w:rPr>
            </w:pPr>
            <w:r w:rsidRPr="00D82099">
              <w:rPr>
                <w:rFonts w:ascii="TH SarabunPSK" w:hAnsi="TH SarabunPSK" w:cs="TH SarabunPSK"/>
                <w:cs/>
              </w:rPr>
              <w:t>อนุกรรมการควบคุมคุณภาพการศึกษาพยาบาล สำนักวิชาพยาบาลศาสตร์ มหาวิทยาลัยวลัยลักษณ์</w:t>
            </w:r>
            <w:r w:rsidRPr="00D82099">
              <w:rPr>
                <w:rFonts w:ascii="TH SarabunPSK" w:eastAsia="Cordia New" w:hAnsi="TH SarabunPSK" w:cs="TH SarabunPSK"/>
                <w:cs/>
              </w:rPr>
              <w:t xml:space="preserve"> </w:t>
            </w:r>
          </w:p>
        </w:tc>
        <w:tc>
          <w:tcPr>
            <w:tcW w:w="888" w:type="pct"/>
            <w:shd w:val="clear" w:color="auto" w:fill="auto"/>
          </w:tcPr>
          <w:p w14:paraId="7A6DB138"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 xml:space="preserve">2557 </w:t>
            </w:r>
            <w:r w:rsidRPr="00D82099">
              <w:rPr>
                <w:rFonts w:ascii="TH SarabunPSK" w:eastAsia="Calibri" w:hAnsi="TH SarabunPSK" w:cs="TH SarabunPSK"/>
                <w:cs/>
              </w:rPr>
              <w:t xml:space="preserve">- </w:t>
            </w:r>
            <w:r w:rsidRPr="00D82099">
              <w:rPr>
                <w:rFonts w:ascii="TH SarabunPSK" w:eastAsia="Calibri" w:hAnsi="TH SarabunPSK" w:cs="TH SarabunPSK"/>
              </w:rPr>
              <w:t>2560</w:t>
            </w:r>
          </w:p>
        </w:tc>
      </w:tr>
      <w:tr w:rsidR="008927BB" w:rsidRPr="00D82099" w14:paraId="194E0544" w14:textId="77777777" w:rsidTr="006B4D6F">
        <w:tc>
          <w:tcPr>
            <w:tcW w:w="4112" w:type="pct"/>
            <w:shd w:val="clear" w:color="auto" w:fill="auto"/>
          </w:tcPr>
          <w:p w14:paraId="4672BD4D" w14:textId="77777777" w:rsidR="008927BB" w:rsidRPr="00D82099" w:rsidRDefault="008927BB" w:rsidP="006B4D6F">
            <w:pPr>
              <w:rPr>
                <w:rFonts w:ascii="TH SarabunPSK" w:hAnsi="TH SarabunPSK" w:cs="TH SarabunPSK"/>
                <w:cs/>
              </w:rPr>
            </w:pPr>
            <w:r w:rsidRPr="00D82099">
              <w:rPr>
                <w:rFonts w:ascii="TH SarabunPSK" w:hAnsi="TH SarabunPSK" w:cs="TH SarabunPSK"/>
                <w:cs/>
              </w:rPr>
              <w:t xml:space="preserve">ประธานคณะอนุกรรมการฝ่ายระบบบริการทางการแพทย์และสร้างเสริมสุขภาพ ของอนุกรรมการดำเนินงานศูนย์บริการสุขภาพ โรงพยาบาลนำร่องมหาวิทยาลัยวลัยลักษณ์ </w:t>
            </w:r>
          </w:p>
        </w:tc>
        <w:tc>
          <w:tcPr>
            <w:tcW w:w="888" w:type="pct"/>
            <w:shd w:val="clear" w:color="auto" w:fill="auto"/>
          </w:tcPr>
          <w:p w14:paraId="3AD505D8"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 xml:space="preserve">2558 </w:t>
            </w:r>
            <w:r w:rsidRPr="00D82099">
              <w:rPr>
                <w:rFonts w:ascii="TH SarabunPSK" w:eastAsia="Calibri" w:hAnsi="TH SarabunPSK" w:cs="TH SarabunPSK"/>
                <w:cs/>
              </w:rPr>
              <w:t xml:space="preserve">- </w:t>
            </w:r>
            <w:r w:rsidRPr="00D82099">
              <w:rPr>
                <w:rFonts w:ascii="TH SarabunPSK" w:eastAsia="Calibri" w:hAnsi="TH SarabunPSK" w:cs="TH SarabunPSK"/>
              </w:rPr>
              <w:t>2560</w:t>
            </w:r>
          </w:p>
        </w:tc>
      </w:tr>
      <w:tr w:rsidR="008927BB" w:rsidRPr="00D82099" w14:paraId="79FD3731" w14:textId="77777777" w:rsidTr="006B4D6F">
        <w:tc>
          <w:tcPr>
            <w:tcW w:w="4112" w:type="pct"/>
            <w:shd w:val="clear" w:color="auto" w:fill="auto"/>
          </w:tcPr>
          <w:p w14:paraId="612CB45A" w14:textId="77777777" w:rsidR="008927BB" w:rsidRPr="00D82099" w:rsidRDefault="008927BB" w:rsidP="006B4D6F">
            <w:pPr>
              <w:rPr>
                <w:rFonts w:ascii="TH SarabunPSK" w:hAnsi="TH SarabunPSK" w:cs="TH SarabunPSK"/>
                <w:cs/>
              </w:rPr>
            </w:pPr>
            <w:r w:rsidRPr="00D82099">
              <w:rPr>
                <w:rFonts w:ascii="TH SarabunPSK" w:hAnsi="TH SarabunPSK" w:cs="TH SarabunPSK"/>
                <w:cs/>
              </w:rPr>
              <w:t xml:space="preserve">กรรมการเยี่ยมสำรวจประเมินและรับรองคุณภาพการพยาบาลตามมาตรฐานการพยาบาลและการผดุงครรภ์ สภาการพยาบาล </w:t>
            </w:r>
          </w:p>
        </w:tc>
        <w:tc>
          <w:tcPr>
            <w:tcW w:w="888" w:type="pct"/>
            <w:shd w:val="clear" w:color="auto" w:fill="auto"/>
          </w:tcPr>
          <w:p w14:paraId="0B0FD8CF"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 xml:space="preserve">2551 </w:t>
            </w:r>
            <w:r w:rsidRPr="00D82099">
              <w:rPr>
                <w:rFonts w:ascii="TH SarabunPSK" w:eastAsia="Calibri" w:hAnsi="TH SarabunPSK" w:cs="TH SarabunPSK"/>
                <w:cs/>
              </w:rPr>
              <w:t xml:space="preserve">- </w:t>
            </w:r>
            <w:r w:rsidRPr="00D82099">
              <w:rPr>
                <w:rFonts w:ascii="TH SarabunPSK" w:eastAsia="Calibri" w:hAnsi="TH SarabunPSK" w:cs="TH SarabunPSK"/>
              </w:rPr>
              <w:t>2557</w:t>
            </w:r>
          </w:p>
        </w:tc>
      </w:tr>
      <w:tr w:rsidR="008927BB" w:rsidRPr="00D82099" w14:paraId="5FAF787E" w14:textId="77777777" w:rsidTr="006B4D6F">
        <w:tc>
          <w:tcPr>
            <w:tcW w:w="4112" w:type="pct"/>
            <w:shd w:val="clear" w:color="auto" w:fill="auto"/>
          </w:tcPr>
          <w:p w14:paraId="023B4346" w14:textId="77777777" w:rsidR="008927BB" w:rsidRPr="00D82099" w:rsidRDefault="008927BB" w:rsidP="006B4D6F">
            <w:pPr>
              <w:rPr>
                <w:rFonts w:ascii="TH SarabunPSK" w:hAnsi="TH SarabunPSK" w:cs="TH SarabunPSK"/>
                <w:cs/>
              </w:rPr>
            </w:pPr>
            <w:r w:rsidRPr="00D82099">
              <w:rPr>
                <w:rFonts w:ascii="TH SarabunPSK" w:hAnsi="TH SarabunPSK" w:cs="TH SarabunPSK"/>
                <w:cs/>
              </w:rPr>
              <w:t xml:space="preserve">กรรมการพัฒนาเครือข่ายคุณภาพการพยาบาล เขตสาธารณสุข </w:t>
            </w:r>
            <w:r w:rsidRPr="00D82099">
              <w:rPr>
                <w:rFonts w:ascii="TH SarabunPSK" w:hAnsi="TH SarabunPSK" w:cs="TH SarabunPSK"/>
              </w:rPr>
              <w:t>11</w:t>
            </w:r>
          </w:p>
        </w:tc>
        <w:tc>
          <w:tcPr>
            <w:tcW w:w="888" w:type="pct"/>
            <w:shd w:val="clear" w:color="auto" w:fill="auto"/>
          </w:tcPr>
          <w:p w14:paraId="36907A45" w14:textId="77777777" w:rsidR="008927BB" w:rsidRPr="00D82099" w:rsidRDefault="008927BB" w:rsidP="006B4D6F">
            <w:pPr>
              <w:rPr>
                <w:rFonts w:ascii="TH SarabunPSK" w:eastAsia="Calibri" w:hAnsi="TH SarabunPSK" w:cs="TH SarabunPSK"/>
              </w:rPr>
            </w:pPr>
            <w:r w:rsidRPr="00D82099">
              <w:rPr>
                <w:rFonts w:ascii="TH SarabunPSK" w:hAnsi="TH SarabunPSK" w:cs="TH SarabunPSK"/>
              </w:rPr>
              <w:t xml:space="preserve">2552 </w:t>
            </w:r>
            <w:r w:rsidRPr="00D82099">
              <w:rPr>
                <w:rFonts w:ascii="TH SarabunPSK" w:hAnsi="TH SarabunPSK" w:cs="TH SarabunPSK"/>
                <w:cs/>
              </w:rPr>
              <w:t xml:space="preserve">– </w:t>
            </w:r>
            <w:r w:rsidRPr="00D82099">
              <w:rPr>
                <w:rFonts w:ascii="TH SarabunPSK" w:hAnsi="TH SarabunPSK" w:cs="TH SarabunPSK"/>
              </w:rPr>
              <w:t>2556</w:t>
            </w:r>
          </w:p>
        </w:tc>
      </w:tr>
      <w:tr w:rsidR="008927BB" w:rsidRPr="00D82099" w14:paraId="0C197A62" w14:textId="77777777" w:rsidTr="006B4D6F">
        <w:tc>
          <w:tcPr>
            <w:tcW w:w="4112" w:type="pct"/>
            <w:shd w:val="clear" w:color="auto" w:fill="auto"/>
          </w:tcPr>
          <w:p w14:paraId="69AE58EE" w14:textId="77777777" w:rsidR="008927BB" w:rsidRPr="00D82099" w:rsidRDefault="008927BB" w:rsidP="006B4D6F">
            <w:pPr>
              <w:rPr>
                <w:rFonts w:ascii="TH SarabunPSK" w:hAnsi="TH SarabunPSK" w:cs="TH SarabunPSK"/>
                <w:cs/>
              </w:rPr>
            </w:pPr>
            <w:r w:rsidRPr="00D82099">
              <w:rPr>
                <w:rFonts w:ascii="TH SarabunPSK" w:hAnsi="TH SarabunPSK" w:cs="TH SarabunPSK"/>
                <w:cs/>
              </w:rPr>
              <w:t xml:space="preserve">กรรมการในการจัดพิมพ์ท่าศาลาสาร โรงพยาบาลท่าศาลา </w:t>
            </w:r>
          </w:p>
        </w:tc>
        <w:tc>
          <w:tcPr>
            <w:tcW w:w="888" w:type="pct"/>
            <w:shd w:val="clear" w:color="auto" w:fill="auto"/>
          </w:tcPr>
          <w:p w14:paraId="60969686" w14:textId="77777777" w:rsidR="008927BB" w:rsidRPr="00D82099" w:rsidRDefault="008927BB" w:rsidP="006B4D6F">
            <w:pPr>
              <w:rPr>
                <w:rFonts w:ascii="TH SarabunPSK" w:hAnsi="TH SarabunPSK" w:cs="TH SarabunPSK"/>
              </w:rPr>
            </w:pPr>
            <w:r w:rsidRPr="00D82099">
              <w:rPr>
                <w:rFonts w:ascii="TH SarabunPSK" w:hAnsi="TH SarabunPSK" w:cs="TH SarabunPSK"/>
              </w:rPr>
              <w:t xml:space="preserve">2552 </w:t>
            </w:r>
            <w:r w:rsidRPr="00D82099">
              <w:rPr>
                <w:rFonts w:ascii="TH SarabunPSK" w:hAnsi="TH SarabunPSK" w:cs="TH SarabunPSK"/>
                <w:cs/>
              </w:rPr>
              <w:t xml:space="preserve">- </w:t>
            </w:r>
            <w:r w:rsidRPr="00D82099">
              <w:rPr>
                <w:rFonts w:ascii="TH SarabunPSK" w:hAnsi="TH SarabunPSK" w:cs="TH SarabunPSK"/>
              </w:rPr>
              <w:t>2555</w:t>
            </w:r>
          </w:p>
        </w:tc>
      </w:tr>
      <w:tr w:rsidR="008927BB" w:rsidRPr="00D82099" w14:paraId="511B0D8B" w14:textId="77777777" w:rsidTr="006B4D6F">
        <w:tc>
          <w:tcPr>
            <w:tcW w:w="4112" w:type="pct"/>
            <w:shd w:val="clear" w:color="auto" w:fill="auto"/>
          </w:tcPr>
          <w:p w14:paraId="4878C410" w14:textId="77777777" w:rsidR="008927BB" w:rsidRPr="00D82099" w:rsidRDefault="008927BB" w:rsidP="006B4D6F">
            <w:pPr>
              <w:rPr>
                <w:rFonts w:ascii="TH SarabunPSK" w:hAnsi="TH SarabunPSK" w:cs="TH SarabunPSK"/>
                <w:cs/>
              </w:rPr>
            </w:pPr>
            <w:r w:rsidRPr="00D82099">
              <w:rPr>
                <w:rFonts w:ascii="TH SarabunPSK" w:hAnsi="TH SarabunPSK" w:cs="TH SarabunPSK"/>
                <w:cs/>
              </w:rPr>
              <w:lastRenderedPageBreak/>
              <w:t>กรรมการประเมินผลงานวิชาการของพยาบาลวิชาชีพเพื่อการเลื่อนขั้นในตำแหน่งที่สูงขึ้น สำนักงาน สาธารณสุขจังหวัดนครศรีธรรมราช</w:t>
            </w:r>
          </w:p>
        </w:tc>
        <w:tc>
          <w:tcPr>
            <w:tcW w:w="888" w:type="pct"/>
            <w:shd w:val="clear" w:color="auto" w:fill="auto"/>
          </w:tcPr>
          <w:p w14:paraId="5C067812" w14:textId="77777777" w:rsidR="008927BB" w:rsidRPr="00D82099" w:rsidRDefault="008927BB" w:rsidP="006B4D6F">
            <w:pPr>
              <w:rPr>
                <w:rFonts w:ascii="TH SarabunPSK" w:eastAsia="Cordia New" w:hAnsi="TH SarabunPSK" w:cs="TH SarabunPSK"/>
              </w:rPr>
            </w:pPr>
            <w:r w:rsidRPr="00D82099">
              <w:rPr>
                <w:rFonts w:ascii="TH SarabunPSK" w:hAnsi="TH SarabunPSK" w:cs="TH SarabunPSK"/>
              </w:rPr>
              <w:t xml:space="preserve">2543 </w:t>
            </w:r>
            <w:r w:rsidRPr="00D82099">
              <w:rPr>
                <w:rFonts w:ascii="TH SarabunPSK" w:hAnsi="TH SarabunPSK" w:cs="TH SarabunPSK"/>
                <w:cs/>
              </w:rPr>
              <w:t xml:space="preserve">- </w:t>
            </w:r>
            <w:r w:rsidRPr="00D82099">
              <w:rPr>
                <w:rFonts w:ascii="TH SarabunPSK" w:hAnsi="TH SarabunPSK" w:cs="TH SarabunPSK"/>
              </w:rPr>
              <w:t xml:space="preserve">2555 </w:t>
            </w:r>
          </w:p>
          <w:p w14:paraId="7F3937B5" w14:textId="77777777" w:rsidR="008927BB" w:rsidRPr="00D82099" w:rsidRDefault="008927BB" w:rsidP="006B4D6F">
            <w:pPr>
              <w:rPr>
                <w:rFonts w:ascii="TH SarabunPSK" w:hAnsi="TH SarabunPSK" w:cs="TH SarabunPSK"/>
              </w:rPr>
            </w:pPr>
          </w:p>
        </w:tc>
      </w:tr>
      <w:tr w:rsidR="008927BB" w:rsidRPr="00D82099" w14:paraId="7E571616" w14:textId="77777777" w:rsidTr="006B4D6F">
        <w:tc>
          <w:tcPr>
            <w:tcW w:w="4112" w:type="pct"/>
            <w:shd w:val="clear" w:color="auto" w:fill="auto"/>
          </w:tcPr>
          <w:p w14:paraId="15E371D4" w14:textId="77777777" w:rsidR="008927BB" w:rsidRPr="00D82099" w:rsidRDefault="008927BB" w:rsidP="006B4D6F">
            <w:pPr>
              <w:rPr>
                <w:rFonts w:ascii="TH SarabunPSK" w:hAnsi="TH SarabunPSK" w:cs="TH SarabunPSK"/>
                <w:cs/>
              </w:rPr>
            </w:pPr>
            <w:r w:rsidRPr="00D82099">
              <w:rPr>
                <w:rFonts w:ascii="TH SarabunPSK" w:hAnsi="TH SarabunPSK" w:cs="TH SarabunPSK"/>
                <w:cs/>
              </w:rPr>
              <w:t>กรรมการทบทวนและพัฒนามาตรฐานการพยาบาลและการผดุงครรภ์ สภาการพยาบาล</w:t>
            </w:r>
          </w:p>
        </w:tc>
        <w:tc>
          <w:tcPr>
            <w:tcW w:w="888" w:type="pct"/>
            <w:shd w:val="clear" w:color="auto" w:fill="auto"/>
          </w:tcPr>
          <w:p w14:paraId="51928DCF" w14:textId="77777777" w:rsidR="008927BB" w:rsidRPr="00D82099" w:rsidRDefault="008927BB" w:rsidP="006B4D6F">
            <w:pPr>
              <w:rPr>
                <w:rFonts w:ascii="TH SarabunPSK" w:hAnsi="TH SarabunPSK" w:cs="TH SarabunPSK"/>
              </w:rPr>
            </w:pPr>
            <w:r w:rsidRPr="00D82099">
              <w:rPr>
                <w:rFonts w:ascii="TH SarabunPSK" w:hAnsi="TH SarabunPSK" w:cs="TH SarabunPSK"/>
              </w:rPr>
              <w:t>2552</w:t>
            </w:r>
          </w:p>
        </w:tc>
      </w:tr>
      <w:tr w:rsidR="008927BB" w:rsidRPr="00D82099" w14:paraId="4B265E99" w14:textId="77777777" w:rsidTr="006B4D6F">
        <w:tc>
          <w:tcPr>
            <w:tcW w:w="4112" w:type="pct"/>
            <w:shd w:val="clear" w:color="auto" w:fill="auto"/>
          </w:tcPr>
          <w:p w14:paraId="6DF74CAA" w14:textId="77777777" w:rsidR="008927BB" w:rsidRPr="00D82099" w:rsidRDefault="008927BB" w:rsidP="006B4D6F">
            <w:pPr>
              <w:rPr>
                <w:rFonts w:ascii="TH SarabunPSK" w:hAnsi="TH SarabunPSK" w:cs="TH SarabunPSK"/>
                <w:cs/>
              </w:rPr>
            </w:pPr>
            <w:r w:rsidRPr="00D82099">
              <w:rPr>
                <w:rFonts w:ascii="TH SarabunPSK" w:hAnsi="TH SarabunPSK" w:cs="TH SarabunPSK"/>
                <w:cs/>
              </w:rPr>
              <w:t>หัวหน้าพยาบาล  โรงพยาบาลท่าศาลา อำเภอท่าศาลา จังหวัดนครศรีธรรมราช</w:t>
            </w:r>
          </w:p>
        </w:tc>
        <w:tc>
          <w:tcPr>
            <w:tcW w:w="888" w:type="pct"/>
            <w:shd w:val="clear" w:color="auto" w:fill="auto"/>
          </w:tcPr>
          <w:p w14:paraId="43450D91" w14:textId="77777777" w:rsidR="008927BB" w:rsidRPr="00D82099" w:rsidRDefault="008927BB" w:rsidP="006B4D6F">
            <w:pPr>
              <w:rPr>
                <w:rFonts w:ascii="TH SarabunPSK" w:hAnsi="TH SarabunPSK" w:cs="TH SarabunPSK"/>
              </w:rPr>
            </w:pPr>
            <w:r w:rsidRPr="00D82099">
              <w:rPr>
                <w:rFonts w:ascii="TH SarabunPSK" w:hAnsi="TH SarabunPSK" w:cs="TH SarabunPSK"/>
              </w:rPr>
              <w:t xml:space="preserve">2538 </w:t>
            </w:r>
            <w:r w:rsidRPr="00D82099">
              <w:rPr>
                <w:rFonts w:ascii="TH SarabunPSK" w:hAnsi="TH SarabunPSK" w:cs="TH SarabunPSK"/>
                <w:cs/>
              </w:rPr>
              <w:t xml:space="preserve">- </w:t>
            </w:r>
            <w:r w:rsidRPr="00D82099">
              <w:rPr>
                <w:rFonts w:ascii="TH SarabunPSK" w:hAnsi="TH SarabunPSK" w:cs="TH SarabunPSK"/>
              </w:rPr>
              <w:t>2555</w:t>
            </w:r>
          </w:p>
        </w:tc>
      </w:tr>
    </w:tbl>
    <w:p w14:paraId="1A07F524" w14:textId="77777777" w:rsidR="008927BB" w:rsidRPr="00D82099" w:rsidRDefault="008927BB" w:rsidP="008927BB">
      <w:pPr>
        <w:rPr>
          <w:rFonts w:ascii="TH SarabunPSK" w:eastAsia="Calibri" w:hAnsi="TH SarabunPSK" w:cs="TH SarabunPSK"/>
          <w:b/>
          <w:bCs/>
        </w:rPr>
      </w:pPr>
    </w:p>
    <w:p w14:paraId="3E542C96"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3</w:t>
      </w:r>
      <w:r w:rsidRPr="00D82099">
        <w:rPr>
          <w:rFonts w:ascii="TH SarabunPSK" w:eastAsia="Calibri" w:hAnsi="TH SarabunPSK" w:cs="TH SarabunPSK"/>
          <w:b/>
          <w:bCs/>
          <w:cs/>
        </w:rPr>
        <w:t xml:space="preserve">. ความเชี่ยวชาญ </w:t>
      </w:r>
    </w:p>
    <w:p w14:paraId="3E3F4D69"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1) การบริหารการพยาบาล</w:t>
      </w:r>
    </w:p>
    <w:p w14:paraId="1D898399" w14:textId="77777777" w:rsidR="008927BB" w:rsidRPr="00D82099" w:rsidRDefault="008927BB" w:rsidP="008927BB">
      <w:pPr>
        <w:ind w:firstLine="720"/>
        <w:rPr>
          <w:rFonts w:ascii="TH SarabunPSK" w:eastAsia="Calibri" w:hAnsi="TH SarabunPSK" w:cs="TH SarabunPSK"/>
          <w:cs/>
        </w:rPr>
      </w:pPr>
      <w:r w:rsidRPr="00D82099">
        <w:rPr>
          <w:rFonts w:ascii="TH SarabunPSK" w:eastAsia="Calibri" w:hAnsi="TH SarabunPSK" w:cs="TH SarabunPSK"/>
          <w:cs/>
        </w:rPr>
        <w:t>2) การพยาบาลผู้ใหญ่และผู้สูงอายุ</w:t>
      </w:r>
    </w:p>
    <w:p w14:paraId="3F8A3EE0"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3) การประกันคุณภาพการพยาบาล</w:t>
      </w:r>
    </w:p>
    <w:p w14:paraId="359AFD5A" w14:textId="77777777" w:rsidR="008927BB" w:rsidRPr="00D82099" w:rsidRDefault="008927BB" w:rsidP="008927BB">
      <w:pPr>
        <w:spacing w:line="360" w:lineRule="exact"/>
        <w:rPr>
          <w:rFonts w:ascii="TH SarabunPSK" w:eastAsia="Calibri" w:hAnsi="TH SarabunPSK" w:cs="TH SarabunPSK"/>
          <w:b/>
          <w:bCs/>
        </w:rPr>
      </w:pPr>
    </w:p>
    <w:p w14:paraId="15F647B4"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4</w:t>
      </w:r>
      <w:r w:rsidRPr="00D82099">
        <w:rPr>
          <w:rFonts w:ascii="TH SarabunPSK" w:eastAsia="Calibri" w:hAnsi="TH SarabunPSK" w:cs="TH SarabunPSK"/>
          <w:b/>
          <w:bCs/>
          <w:cs/>
        </w:rPr>
        <w:t>. ประสบการณ์การสอน</w:t>
      </w:r>
    </w:p>
    <w:p w14:paraId="24298E59"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cs/>
        </w:rPr>
        <w:tab/>
      </w:r>
      <w:r w:rsidRPr="00D82099">
        <w:rPr>
          <w:rFonts w:ascii="TH SarabunPSK" w:hAnsi="TH SarabunPSK" w:cs="TH SarabunPSK"/>
        </w:rPr>
        <w:sym w:font="Wingdings" w:char="F0FE"/>
      </w:r>
      <w:r w:rsidRPr="00D82099">
        <w:rPr>
          <w:rFonts w:ascii="TH SarabunPSK" w:eastAsia="Calibri" w:hAnsi="TH SarabunPSK" w:cs="TH SarabunPSK"/>
          <w:b/>
          <w:bCs/>
          <w:cs/>
        </w:rPr>
        <w:t xml:space="preserve"> มี</w:t>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sym w:font="Wingdings" w:char="F072"/>
      </w:r>
      <w:r w:rsidRPr="00D82099">
        <w:rPr>
          <w:rFonts w:ascii="TH SarabunPSK" w:eastAsia="Calibri" w:hAnsi="TH SarabunPSK" w:cs="TH SarabunPSK"/>
          <w:b/>
          <w:bCs/>
          <w:cs/>
        </w:rPr>
        <w:t xml:space="preserve"> ไม่มี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551"/>
        <w:gridCol w:w="1693"/>
        <w:gridCol w:w="2680"/>
        <w:gridCol w:w="1122"/>
      </w:tblGrid>
      <w:tr w:rsidR="008927BB" w:rsidRPr="00D82099" w14:paraId="4FEB6244" w14:textId="77777777" w:rsidTr="006B4D6F">
        <w:trPr>
          <w:tblHeader/>
        </w:trPr>
        <w:tc>
          <w:tcPr>
            <w:tcW w:w="1093" w:type="pct"/>
            <w:shd w:val="clear" w:color="auto" w:fill="F2F2F2"/>
          </w:tcPr>
          <w:p w14:paraId="6946AA85" w14:textId="77777777" w:rsidR="008927BB" w:rsidRPr="00D82099" w:rsidRDefault="008927BB" w:rsidP="006B4D6F">
            <w:pPr>
              <w:spacing w:line="360" w:lineRule="exact"/>
              <w:ind w:left="-142" w:right="-106"/>
              <w:jc w:val="center"/>
              <w:rPr>
                <w:rFonts w:ascii="TH SarabunPSK" w:eastAsia="Calibri" w:hAnsi="TH SarabunPSK" w:cs="TH SarabunPSK"/>
                <w:b/>
                <w:bCs/>
                <w:sz w:val="28"/>
                <w:szCs w:val="28"/>
                <w:cs/>
              </w:rPr>
            </w:pPr>
            <w:r w:rsidRPr="00D82099">
              <w:rPr>
                <w:rFonts w:ascii="TH SarabunPSK" w:eastAsia="Calibri" w:hAnsi="TH SarabunPSK" w:cs="TH SarabunPSK"/>
                <w:b/>
                <w:bCs/>
                <w:sz w:val="28"/>
                <w:szCs w:val="28"/>
                <w:cs/>
              </w:rPr>
              <w:t>ชื่อสถาบันการศึกษา</w:t>
            </w:r>
          </w:p>
        </w:tc>
        <w:tc>
          <w:tcPr>
            <w:tcW w:w="860" w:type="pct"/>
            <w:shd w:val="clear" w:color="auto" w:fill="F2F2F2"/>
          </w:tcPr>
          <w:p w14:paraId="5708A760" w14:textId="77777777" w:rsidR="008927BB" w:rsidRPr="00D82099" w:rsidRDefault="008927BB" w:rsidP="006B4D6F">
            <w:pPr>
              <w:spacing w:line="360" w:lineRule="exact"/>
              <w:ind w:left="-110" w:right="-107"/>
              <w:jc w:val="center"/>
              <w:rPr>
                <w:rFonts w:ascii="TH SarabunPSK" w:eastAsia="Calibri" w:hAnsi="TH SarabunPSK" w:cs="TH SarabunPSK"/>
                <w:b/>
                <w:bCs/>
                <w:sz w:val="28"/>
                <w:szCs w:val="28"/>
                <w:cs/>
              </w:rPr>
            </w:pPr>
            <w:r w:rsidRPr="00D82099">
              <w:rPr>
                <w:rFonts w:ascii="TH SarabunPSK" w:eastAsia="Calibri" w:hAnsi="TH SarabunPSK" w:cs="TH SarabunPSK"/>
                <w:b/>
                <w:bCs/>
                <w:sz w:val="28"/>
                <w:szCs w:val="28"/>
                <w:cs/>
              </w:rPr>
              <w:t>คณะ/สำนักวิชา/ภาควิชา</w:t>
            </w:r>
          </w:p>
        </w:tc>
        <w:tc>
          <w:tcPr>
            <w:tcW w:w="939" w:type="pct"/>
            <w:shd w:val="clear" w:color="auto" w:fill="F2F2F2"/>
          </w:tcPr>
          <w:p w14:paraId="0209FFC5" w14:textId="77777777" w:rsidR="008927BB" w:rsidRPr="00D82099" w:rsidRDefault="008927BB" w:rsidP="006B4D6F">
            <w:pPr>
              <w:spacing w:line="360" w:lineRule="exact"/>
              <w:ind w:left="-109" w:right="-66"/>
              <w:jc w:val="center"/>
              <w:rPr>
                <w:rFonts w:ascii="TH SarabunPSK" w:eastAsia="Calibri" w:hAnsi="TH SarabunPSK" w:cs="TH SarabunPSK"/>
                <w:b/>
                <w:bCs/>
                <w:sz w:val="28"/>
                <w:szCs w:val="28"/>
                <w:cs/>
              </w:rPr>
            </w:pPr>
            <w:r w:rsidRPr="00D82099">
              <w:rPr>
                <w:rFonts w:ascii="TH SarabunPSK" w:eastAsia="Calibri" w:hAnsi="TH SarabunPSK" w:cs="TH SarabunPSK"/>
                <w:b/>
                <w:bCs/>
                <w:sz w:val="28"/>
                <w:szCs w:val="28"/>
                <w:cs/>
              </w:rPr>
              <w:t>สาขาวิชา/หลักสูตร</w:t>
            </w:r>
          </w:p>
        </w:tc>
        <w:tc>
          <w:tcPr>
            <w:tcW w:w="1486" w:type="pct"/>
            <w:shd w:val="clear" w:color="auto" w:fill="F2F2F2"/>
          </w:tcPr>
          <w:p w14:paraId="54A5DFA3" w14:textId="77777777" w:rsidR="008927BB" w:rsidRPr="00D82099" w:rsidRDefault="008927BB" w:rsidP="006B4D6F">
            <w:pPr>
              <w:spacing w:line="360" w:lineRule="exact"/>
              <w:ind w:left="-150" w:right="-162"/>
              <w:jc w:val="center"/>
              <w:rPr>
                <w:rFonts w:ascii="TH SarabunPSK" w:eastAsia="Calibri" w:hAnsi="TH SarabunPSK" w:cs="TH SarabunPSK"/>
                <w:b/>
                <w:bCs/>
                <w:sz w:val="28"/>
                <w:szCs w:val="28"/>
                <w:cs/>
              </w:rPr>
            </w:pPr>
            <w:r w:rsidRPr="00D82099">
              <w:rPr>
                <w:rFonts w:ascii="TH SarabunPSK" w:eastAsia="Calibri" w:hAnsi="TH SarabunPSK" w:cs="TH SarabunPSK"/>
                <w:b/>
                <w:bCs/>
                <w:sz w:val="28"/>
                <w:szCs w:val="28"/>
                <w:cs/>
              </w:rPr>
              <w:t>ชื่อรายวิชา</w:t>
            </w:r>
          </w:p>
        </w:tc>
        <w:tc>
          <w:tcPr>
            <w:tcW w:w="622" w:type="pct"/>
            <w:shd w:val="clear" w:color="auto" w:fill="F2F2F2"/>
          </w:tcPr>
          <w:p w14:paraId="7A815D76" w14:textId="77777777" w:rsidR="008927BB" w:rsidRPr="00D82099" w:rsidRDefault="008927BB" w:rsidP="006B4D6F">
            <w:pPr>
              <w:spacing w:line="360" w:lineRule="exact"/>
              <w:ind w:left="-151" w:right="-143"/>
              <w:jc w:val="center"/>
              <w:rPr>
                <w:rFonts w:ascii="TH SarabunPSK" w:eastAsia="Calibri" w:hAnsi="TH SarabunPSK" w:cs="TH SarabunPSK"/>
                <w:b/>
                <w:bCs/>
                <w:sz w:val="28"/>
                <w:szCs w:val="28"/>
              </w:rPr>
            </w:pPr>
            <w:r w:rsidRPr="00D82099">
              <w:rPr>
                <w:rFonts w:ascii="TH SarabunPSK" w:eastAsia="Calibri" w:hAnsi="TH SarabunPSK" w:cs="TH SarabunPSK"/>
                <w:b/>
                <w:bCs/>
                <w:sz w:val="28"/>
                <w:szCs w:val="28"/>
                <w:cs/>
              </w:rPr>
              <w:t>ปี พ.ศ.</w:t>
            </w:r>
          </w:p>
        </w:tc>
      </w:tr>
      <w:tr w:rsidR="008927BB" w:rsidRPr="00D82099" w14:paraId="0D9D6ED4" w14:textId="77777777" w:rsidTr="006B4D6F">
        <w:tc>
          <w:tcPr>
            <w:tcW w:w="1093" w:type="pct"/>
            <w:shd w:val="clear" w:color="auto" w:fill="auto"/>
          </w:tcPr>
          <w:p w14:paraId="1425A1D9"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วิทยาลัยบรมราชชนนี นครศรีธรรมราช</w:t>
            </w:r>
          </w:p>
        </w:tc>
        <w:tc>
          <w:tcPr>
            <w:tcW w:w="860" w:type="pct"/>
            <w:shd w:val="clear" w:color="auto" w:fill="auto"/>
          </w:tcPr>
          <w:p w14:paraId="02BEBED4"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6AAB78F2" w14:textId="77777777" w:rsidR="008927BB" w:rsidRPr="00D82099" w:rsidRDefault="008927BB" w:rsidP="006B4D6F">
            <w:pPr>
              <w:spacing w:line="360" w:lineRule="exact"/>
              <w:ind w:right="-66"/>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p w14:paraId="4F4BC304" w14:textId="77777777" w:rsidR="008927BB" w:rsidRPr="00D82099" w:rsidRDefault="008927BB" w:rsidP="006B4D6F">
            <w:pPr>
              <w:spacing w:line="360" w:lineRule="exact"/>
              <w:ind w:right="-66"/>
              <w:rPr>
                <w:rFonts w:ascii="TH SarabunPSK" w:eastAsia="Calibri" w:hAnsi="TH SarabunPSK" w:cs="TH SarabunPSK"/>
                <w:sz w:val="28"/>
                <w:szCs w:val="28"/>
                <w:cs/>
              </w:rPr>
            </w:pPr>
          </w:p>
        </w:tc>
        <w:tc>
          <w:tcPr>
            <w:tcW w:w="1486" w:type="pct"/>
            <w:shd w:val="clear" w:color="auto" w:fill="auto"/>
          </w:tcPr>
          <w:p w14:paraId="28855EE6" w14:textId="77777777" w:rsidR="008927BB" w:rsidRPr="00D82099" w:rsidRDefault="008927BB" w:rsidP="006B4D6F">
            <w:pPr>
              <w:spacing w:line="360" w:lineRule="exact"/>
              <w:ind w:right="-162"/>
              <w:rPr>
                <w:rFonts w:ascii="TH SarabunPSK" w:eastAsia="Calibri" w:hAnsi="TH SarabunPSK" w:cs="TH SarabunPSK"/>
                <w:sz w:val="28"/>
                <w:szCs w:val="28"/>
                <w:cs/>
              </w:rPr>
            </w:pPr>
            <w:r w:rsidRPr="00D82099">
              <w:rPr>
                <w:rFonts w:ascii="TH SarabunPSK" w:eastAsia="Calibri" w:hAnsi="TH SarabunPSK" w:cs="TH SarabunPSK"/>
                <w:sz w:val="28"/>
                <w:szCs w:val="28"/>
                <w:cs/>
              </w:rPr>
              <w:t>การจัดการทางการพยาบาล</w:t>
            </w:r>
          </w:p>
        </w:tc>
        <w:tc>
          <w:tcPr>
            <w:tcW w:w="622" w:type="pct"/>
            <w:shd w:val="clear" w:color="auto" w:fill="auto"/>
          </w:tcPr>
          <w:p w14:paraId="1F966D5B" w14:textId="77777777" w:rsidR="008927BB" w:rsidRPr="00D82099" w:rsidRDefault="008927BB" w:rsidP="006B4D6F">
            <w:pPr>
              <w:spacing w:line="360" w:lineRule="exact"/>
              <w:ind w:left="-54" w:right="-143"/>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2542-2555</w:t>
            </w:r>
          </w:p>
          <w:p w14:paraId="68EE00B1" w14:textId="77777777" w:rsidR="008927BB" w:rsidRPr="00D82099" w:rsidRDefault="008927BB" w:rsidP="006B4D6F">
            <w:pPr>
              <w:spacing w:line="360" w:lineRule="exact"/>
              <w:ind w:left="-54" w:right="-143"/>
              <w:jc w:val="center"/>
              <w:rPr>
                <w:rFonts w:ascii="TH SarabunPSK" w:eastAsia="Calibri" w:hAnsi="TH SarabunPSK" w:cs="TH SarabunPSK"/>
                <w:b/>
                <w:bCs/>
                <w:sz w:val="28"/>
                <w:szCs w:val="28"/>
                <w:cs/>
              </w:rPr>
            </w:pPr>
          </w:p>
        </w:tc>
      </w:tr>
      <w:tr w:rsidR="008927BB" w:rsidRPr="00D82099" w14:paraId="403225BD" w14:textId="77777777" w:rsidTr="006B4D6F">
        <w:tc>
          <w:tcPr>
            <w:tcW w:w="1093" w:type="pct"/>
            <w:shd w:val="clear" w:color="auto" w:fill="auto"/>
          </w:tcPr>
          <w:p w14:paraId="6BB17D66"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วิทยาลัยบรมราชชนนี นครศรีธรรมราช</w:t>
            </w:r>
          </w:p>
        </w:tc>
        <w:tc>
          <w:tcPr>
            <w:tcW w:w="860" w:type="pct"/>
            <w:shd w:val="clear" w:color="auto" w:fill="auto"/>
          </w:tcPr>
          <w:p w14:paraId="1324AFB6"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0175A420" w14:textId="77777777" w:rsidR="008927BB" w:rsidRPr="00D82099" w:rsidRDefault="008927BB" w:rsidP="006B4D6F">
            <w:pPr>
              <w:spacing w:line="360" w:lineRule="exact"/>
              <w:ind w:right="-66"/>
              <w:rPr>
                <w:rFonts w:ascii="TH SarabunPSK" w:eastAsia="Calibri" w:hAnsi="TH SarabunPSK" w:cs="TH SarabunPSK"/>
                <w:sz w:val="28"/>
                <w:szCs w:val="28"/>
                <w:cs/>
              </w:rPr>
            </w:pPr>
            <w:r w:rsidRPr="00D82099">
              <w:rPr>
                <w:rFonts w:ascii="TH SarabunPSK" w:eastAsia="Calibri" w:hAnsi="TH SarabunPSK" w:cs="TH SarabunPSK"/>
                <w:sz w:val="28"/>
                <w:szCs w:val="28"/>
                <w:cs/>
              </w:rPr>
              <w:t>ป. พยาบาลเวชปฏิบัติ</w:t>
            </w:r>
          </w:p>
        </w:tc>
        <w:tc>
          <w:tcPr>
            <w:tcW w:w="1486" w:type="pct"/>
            <w:shd w:val="clear" w:color="auto" w:fill="auto"/>
          </w:tcPr>
          <w:p w14:paraId="19260C49" w14:textId="77777777" w:rsidR="008927BB" w:rsidRPr="00D82099" w:rsidRDefault="008927BB" w:rsidP="006B4D6F">
            <w:pPr>
              <w:spacing w:line="360" w:lineRule="exact"/>
              <w:ind w:right="-162"/>
              <w:rPr>
                <w:rFonts w:ascii="TH SarabunPSK" w:eastAsia="Calibri" w:hAnsi="TH SarabunPSK" w:cs="TH SarabunPSK"/>
                <w:sz w:val="28"/>
                <w:szCs w:val="28"/>
                <w:cs/>
              </w:rPr>
            </w:pPr>
            <w:r w:rsidRPr="00D82099">
              <w:rPr>
                <w:rFonts w:ascii="TH SarabunPSK" w:eastAsia="Calibri" w:hAnsi="TH SarabunPSK" w:cs="TH SarabunPSK"/>
                <w:sz w:val="28"/>
                <w:szCs w:val="28"/>
                <w:cs/>
              </w:rPr>
              <w:t>นโยบายสุขภาพ</w:t>
            </w:r>
          </w:p>
        </w:tc>
        <w:tc>
          <w:tcPr>
            <w:tcW w:w="622" w:type="pct"/>
            <w:shd w:val="clear" w:color="auto" w:fill="auto"/>
          </w:tcPr>
          <w:p w14:paraId="63B209E3" w14:textId="77777777" w:rsidR="008927BB" w:rsidRPr="00D82099" w:rsidRDefault="008927BB" w:rsidP="006B4D6F">
            <w:pPr>
              <w:spacing w:line="360" w:lineRule="exact"/>
              <w:ind w:left="-54" w:right="-143"/>
              <w:jc w:val="center"/>
              <w:rPr>
                <w:rFonts w:ascii="TH SarabunPSK" w:eastAsia="Calibri" w:hAnsi="TH SarabunPSK" w:cs="TH SarabunPSK"/>
                <w:b/>
                <w:bCs/>
                <w:sz w:val="28"/>
                <w:szCs w:val="28"/>
                <w:cs/>
              </w:rPr>
            </w:pPr>
            <w:r w:rsidRPr="00D82099">
              <w:rPr>
                <w:rFonts w:ascii="TH SarabunPSK" w:eastAsia="Calibri" w:hAnsi="TH SarabunPSK" w:cs="TH SarabunPSK"/>
                <w:sz w:val="28"/>
                <w:szCs w:val="28"/>
                <w:cs/>
              </w:rPr>
              <w:t>2554-2558</w:t>
            </w:r>
          </w:p>
        </w:tc>
      </w:tr>
      <w:tr w:rsidR="008927BB" w:rsidRPr="00D82099" w14:paraId="28DFFE4D" w14:textId="77777777" w:rsidTr="006B4D6F">
        <w:tc>
          <w:tcPr>
            <w:tcW w:w="1093" w:type="pct"/>
            <w:shd w:val="clear" w:color="auto" w:fill="auto"/>
          </w:tcPr>
          <w:p w14:paraId="5EDEA4C4"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มหาวิทยาลัยทักษิณ</w:t>
            </w:r>
          </w:p>
        </w:tc>
        <w:tc>
          <w:tcPr>
            <w:tcW w:w="860" w:type="pct"/>
            <w:shd w:val="clear" w:color="auto" w:fill="auto"/>
          </w:tcPr>
          <w:p w14:paraId="1E63DCA1"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สาธารณสุขศาสตร์</w:t>
            </w:r>
          </w:p>
        </w:tc>
        <w:tc>
          <w:tcPr>
            <w:tcW w:w="939" w:type="pct"/>
            <w:shd w:val="clear" w:color="auto" w:fill="auto"/>
          </w:tcPr>
          <w:p w14:paraId="7813D5C4" w14:textId="77777777" w:rsidR="008927BB" w:rsidRPr="00D82099" w:rsidRDefault="008927BB" w:rsidP="006B4D6F">
            <w:pPr>
              <w:spacing w:line="360" w:lineRule="exact"/>
              <w:ind w:right="-66"/>
              <w:rPr>
                <w:rFonts w:ascii="TH SarabunPSK" w:eastAsia="Calibri" w:hAnsi="TH SarabunPSK" w:cs="TH SarabunPSK"/>
                <w:sz w:val="28"/>
                <w:szCs w:val="28"/>
                <w:cs/>
              </w:rPr>
            </w:pPr>
            <w:r w:rsidRPr="00D82099">
              <w:rPr>
                <w:rFonts w:ascii="TH SarabunPSK" w:eastAsia="Calibri" w:hAnsi="TH SarabunPSK" w:cs="TH SarabunPSK"/>
                <w:sz w:val="28"/>
                <w:szCs w:val="28"/>
                <w:cs/>
              </w:rPr>
              <w:t>สาธารณสุขศาสตร์</w:t>
            </w:r>
          </w:p>
        </w:tc>
        <w:tc>
          <w:tcPr>
            <w:tcW w:w="1486" w:type="pct"/>
            <w:shd w:val="clear" w:color="auto" w:fill="auto"/>
          </w:tcPr>
          <w:p w14:paraId="2BFCB2C5" w14:textId="77777777" w:rsidR="008927BB" w:rsidRPr="00D82099" w:rsidRDefault="008927BB" w:rsidP="006B4D6F">
            <w:pPr>
              <w:spacing w:line="360" w:lineRule="exact"/>
              <w:ind w:right="-162"/>
              <w:rPr>
                <w:rFonts w:ascii="TH SarabunPSK" w:eastAsia="Calibri" w:hAnsi="TH SarabunPSK" w:cs="TH SarabunPSK"/>
                <w:sz w:val="28"/>
                <w:szCs w:val="28"/>
                <w:cs/>
              </w:rPr>
            </w:pPr>
            <w:r w:rsidRPr="00D82099">
              <w:rPr>
                <w:rFonts w:ascii="TH SarabunPSK" w:eastAsia="Calibri" w:hAnsi="TH SarabunPSK" w:cs="TH SarabunPSK"/>
                <w:sz w:val="28"/>
                <w:szCs w:val="28"/>
                <w:cs/>
              </w:rPr>
              <w:t>อาชีวะอนามัย</w:t>
            </w:r>
          </w:p>
        </w:tc>
        <w:tc>
          <w:tcPr>
            <w:tcW w:w="622" w:type="pct"/>
            <w:shd w:val="clear" w:color="auto" w:fill="auto"/>
          </w:tcPr>
          <w:p w14:paraId="1862FF11"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2554</w:t>
            </w:r>
          </w:p>
        </w:tc>
      </w:tr>
      <w:tr w:rsidR="008927BB" w:rsidRPr="00D82099" w14:paraId="0F5A6EAE" w14:textId="77777777" w:rsidTr="006B4D6F">
        <w:trPr>
          <w:trHeight w:val="766"/>
        </w:trPr>
        <w:tc>
          <w:tcPr>
            <w:tcW w:w="1093" w:type="pct"/>
            <w:shd w:val="clear" w:color="auto" w:fill="auto"/>
          </w:tcPr>
          <w:p w14:paraId="342BA29F"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090A6EA7"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7043BBAE"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7183F932" w14:textId="77777777" w:rsidR="008927BB" w:rsidRPr="00D82099" w:rsidRDefault="008927BB" w:rsidP="006B4D6F">
            <w:pPr>
              <w:spacing w:line="360" w:lineRule="exact"/>
              <w:ind w:right="-66"/>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6EFBDE16" w14:textId="77777777" w:rsidR="008927BB" w:rsidRPr="00D82099" w:rsidRDefault="008927BB" w:rsidP="006B4D6F">
            <w:pPr>
              <w:spacing w:line="360" w:lineRule="exact"/>
              <w:ind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401</w:t>
            </w:r>
            <w:r w:rsidRPr="00D82099">
              <w:rPr>
                <w:rFonts w:ascii="TH SarabunPSK" w:hAnsi="TH SarabunPSK" w:cs="TH SarabunPSK"/>
                <w:sz w:val="28"/>
                <w:szCs w:val="28"/>
                <w:cs/>
              </w:rPr>
              <w:t xml:space="preserve"> นโยบายและ</w:t>
            </w:r>
            <w:r w:rsidRPr="00D82099">
              <w:rPr>
                <w:rFonts w:ascii="TH SarabunPSK" w:hAnsi="TH SarabunPSK" w:cs="TH SarabunPSK"/>
                <w:sz w:val="28"/>
                <w:szCs w:val="28"/>
                <w:cs/>
              </w:rPr>
              <w:br/>
              <w:t>เศรษฐศาสตร์สุขภาพขั้นแนะนำ</w:t>
            </w:r>
          </w:p>
        </w:tc>
        <w:tc>
          <w:tcPr>
            <w:tcW w:w="622" w:type="pct"/>
            <w:shd w:val="clear" w:color="auto" w:fill="auto"/>
          </w:tcPr>
          <w:p w14:paraId="4F83D3A0"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2555</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2557</w:t>
            </w:r>
          </w:p>
        </w:tc>
      </w:tr>
      <w:tr w:rsidR="008927BB" w:rsidRPr="00D82099" w14:paraId="7CC3B55A" w14:textId="77777777" w:rsidTr="006B4D6F">
        <w:tc>
          <w:tcPr>
            <w:tcW w:w="1093" w:type="pct"/>
            <w:shd w:val="clear" w:color="auto" w:fill="auto"/>
          </w:tcPr>
          <w:p w14:paraId="1B54BC9D"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1CD49DBE"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23B4392C"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54021AD5" w14:textId="77777777" w:rsidR="008927BB" w:rsidRPr="00D82099" w:rsidRDefault="008927BB" w:rsidP="006B4D6F">
            <w:pPr>
              <w:spacing w:line="360" w:lineRule="exact"/>
              <w:ind w:right="-66"/>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6FCC5304" w14:textId="77777777" w:rsidR="008927BB" w:rsidRPr="00D82099" w:rsidRDefault="008927BB" w:rsidP="006B4D6F">
            <w:pPr>
              <w:spacing w:line="360" w:lineRule="exact"/>
              <w:ind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214 </w:t>
            </w:r>
            <w:r w:rsidRPr="00D82099">
              <w:rPr>
                <w:rFonts w:ascii="TH SarabunPSK" w:eastAsia="Calibri" w:hAnsi="TH SarabunPSK" w:cs="TH SarabunPSK"/>
                <w:sz w:val="28"/>
                <w:szCs w:val="28"/>
                <w:cs/>
              </w:rPr>
              <w:t>การบำบัดพื้นฐานทาง คลินิก</w:t>
            </w:r>
          </w:p>
        </w:tc>
        <w:tc>
          <w:tcPr>
            <w:tcW w:w="622" w:type="pct"/>
            <w:shd w:val="clear" w:color="auto" w:fill="auto"/>
          </w:tcPr>
          <w:p w14:paraId="0C99A10A"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2555</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2557</w:t>
            </w:r>
          </w:p>
        </w:tc>
      </w:tr>
      <w:tr w:rsidR="008927BB" w:rsidRPr="00D82099" w14:paraId="104063B1" w14:textId="77777777" w:rsidTr="006B4D6F">
        <w:tc>
          <w:tcPr>
            <w:tcW w:w="1093" w:type="pct"/>
            <w:shd w:val="clear" w:color="auto" w:fill="auto"/>
          </w:tcPr>
          <w:p w14:paraId="7B112ACA"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5CA37334"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05877A6B"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39701D42" w14:textId="77777777" w:rsidR="008927BB" w:rsidRPr="00D82099" w:rsidRDefault="008927BB" w:rsidP="006B4D6F">
            <w:pPr>
              <w:spacing w:line="360" w:lineRule="exact"/>
              <w:ind w:right="-66"/>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1D1F4445" w14:textId="77777777" w:rsidR="008927BB" w:rsidRPr="00D82099" w:rsidRDefault="008927BB" w:rsidP="006B4D6F">
            <w:pPr>
              <w:spacing w:line="360" w:lineRule="exact"/>
              <w:ind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212 </w:t>
            </w:r>
            <w:r w:rsidRPr="00D82099">
              <w:rPr>
                <w:rFonts w:ascii="TH SarabunPSK" w:eastAsia="Calibri" w:hAnsi="TH SarabunPSK" w:cs="TH SarabunPSK"/>
                <w:sz w:val="28"/>
                <w:szCs w:val="28"/>
                <w:cs/>
              </w:rPr>
              <w:t>การประเมินภาวะสุขภาพและการตัดสินใจทางคลินิก</w:t>
            </w:r>
          </w:p>
        </w:tc>
        <w:tc>
          <w:tcPr>
            <w:tcW w:w="622" w:type="pct"/>
            <w:shd w:val="clear" w:color="auto" w:fill="auto"/>
          </w:tcPr>
          <w:p w14:paraId="538AD5FE"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2555</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2557</w:t>
            </w:r>
          </w:p>
        </w:tc>
      </w:tr>
      <w:tr w:rsidR="008927BB" w:rsidRPr="00D82099" w14:paraId="65FF984D" w14:textId="77777777" w:rsidTr="006B4D6F">
        <w:tc>
          <w:tcPr>
            <w:tcW w:w="1093" w:type="pct"/>
            <w:shd w:val="clear" w:color="auto" w:fill="auto"/>
          </w:tcPr>
          <w:p w14:paraId="113D3ECB"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759E9BC7"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60CB1DAC"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6B3E3D67" w14:textId="77777777" w:rsidR="008927BB" w:rsidRPr="00D82099" w:rsidRDefault="008927BB" w:rsidP="006B4D6F">
            <w:pPr>
              <w:spacing w:line="360" w:lineRule="exact"/>
              <w:ind w:right="-66"/>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4DC6842A" w14:textId="77777777" w:rsidR="008927BB" w:rsidRPr="00D82099" w:rsidRDefault="008927BB" w:rsidP="006B4D6F">
            <w:pPr>
              <w:spacing w:line="360" w:lineRule="exact"/>
              <w:ind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421</w:t>
            </w:r>
            <w:r w:rsidRPr="00D82099">
              <w:rPr>
                <w:rFonts w:ascii="TH SarabunPSK" w:eastAsia="Calibri" w:hAnsi="TH SarabunPSK" w:cs="TH SarabunPSK"/>
                <w:sz w:val="28"/>
                <w:szCs w:val="28"/>
                <w:cs/>
              </w:rPr>
              <w:t xml:space="preserve"> การปฏิบัติการจัดการปัญหาสุขภาพเรื้อรังและการดูแลต่อเนื่อง</w:t>
            </w:r>
          </w:p>
        </w:tc>
        <w:tc>
          <w:tcPr>
            <w:tcW w:w="622" w:type="pct"/>
            <w:shd w:val="clear" w:color="auto" w:fill="auto"/>
          </w:tcPr>
          <w:p w14:paraId="53C920E3"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2555</w:t>
            </w:r>
          </w:p>
        </w:tc>
      </w:tr>
      <w:tr w:rsidR="008927BB" w:rsidRPr="00D82099" w14:paraId="7321DFFD" w14:textId="77777777" w:rsidTr="006B4D6F">
        <w:tc>
          <w:tcPr>
            <w:tcW w:w="1093" w:type="pct"/>
            <w:shd w:val="clear" w:color="auto" w:fill="auto"/>
          </w:tcPr>
          <w:p w14:paraId="1982BB22"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4751D62D"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2992597C"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6E7FBB6B" w14:textId="77777777" w:rsidR="008927BB" w:rsidRPr="00D82099" w:rsidRDefault="008927BB" w:rsidP="006B4D6F">
            <w:pPr>
              <w:spacing w:line="360" w:lineRule="exact"/>
              <w:ind w:right="-66"/>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3545DBC0" w14:textId="77777777" w:rsidR="008927BB" w:rsidRPr="00D82099" w:rsidRDefault="008927BB" w:rsidP="006B4D6F">
            <w:pPr>
              <w:spacing w:line="360" w:lineRule="exact"/>
              <w:ind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205 </w:t>
            </w:r>
            <w:r w:rsidRPr="00D82099">
              <w:rPr>
                <w:rFonts w:ascii="TH SarabunPSK" w:eastAsia="Calibri" w:hAnsi="TH SarabunPSK" w:cs="TH SarabunPSK"/>
                <w:sz w:val="28"/>
                <w:szCs w:val="28"/>
                <w:cs/>
              </w:rPr>
              <w:t>จริยศาสตร์และกฎหมาย วิชาชีพทางสุขภาพ</w:t>
            </w:r>
          </w:p>
        </w:tc>
        <w:tc>
          <w:tcPr>
            <w:tcW w:w="622" w:type="pct"/>
            <w:shd w:val="clear" w:color="auto" w:fill="auto"/>
          </w:tcPr>
          <w:p w14:paraId="540C3389"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2555</w:t>
            </w:r>
          </w:p>
        </w:tc>
      </w:tr>
      <w:tr w:rsidR="008927BB" w:rsidRPr="00D82099" w14:paraId="237CD253" w14:textId="77777777" w:rsidTr="006B4D6F">
        <w:tc>
          <w:tcPr>
            <w:tcW w:w="1093" w:type="pct"/>
            <w:shd w:val="clear" w:color="auto" w:fill="auto"/>
          </w:tcPr>
          <w:p w14:paraId="759AE937"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52F1CA02"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20DF7F47"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39228463" w14:textId="77777777" w:rsidR="008927BB" w:rsidRPr="00D82099" w:rsidRDefault="008927BB" w:rsidP="006B4D6F">
            <w:pPr>
              <w:spacing w:line="360" w:lineRule="exact"/>
              <w:ind w:right="-66"/>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7C3D8947" w14:textId="77777777" w:rsidR="008927BB" w:rsidRPr="00D82099" w:rsidRDefault="008927BB" w:rsidP="006B4D6F">
            <w:pPr>
              <w:spacing w:line="360" w:lineRule="exact"/>
              <w:ind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221 </w:t>
            </w:r>
            <w:r w:rsidRPr="00D82099">
              <w:rPr>
                <w:rFonts w:ascii="TH SarabunPSK" w:eastAsia="Calibri" w:hAnsi="TH SarabunPSK" w:cs="TH SarabunPSK"/>
                <w:sz w:val="28"/>
                <w:szCs w:val="28"/>
                <w:cs/>
              </w:rPr>
              <w:t>การพยาบาลผู้ป่วยที่มี  ปัญหาสุขภาพเรื้อรัง</w:t>
            </w:r>
          </w:p>
        </w:tc>
        <w:tc>
          <w:tcPr>
            <w:tcW w:w="622" w:type="pct"/>
            <w:shd w:val="clear" w:color="auto" w:fill="auto"/>
          </w:tcPr>
          <w:p w14:paraId="5FC8554A"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2555</w:t>
            </w:r>
          </w:p>
        </w:tc>
      </w:tr>
      <w:tr w:rsidR="008927BB" w:rsidRPr="00D82099" w14:paraId="1DE89FB6" w14:textId="77777777" w:rsidTr="006B4D6F">
        <w:tc>
          <w:tcPr>
            <w:tcW w:w="1093" w:type="pct"/>
            <w:shd w:val="clear" w:color="auto" w:fill="auto"/>
          </w:tcPr>
          <w:p w14:paraId="069D76D9"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61E51B40"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2D535DD6"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7243B0AF"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29DE1087"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222 </w:t>
            </w:r>
            <w:r w:rsidRPr="00D82099">
              <w:rPr>
                <w:rFonts w:ascii="TH SarabunPSK" w:eastAsia="Calibri" w:hAnsi="TH SarabunPSK" w:cs="TH SarabunPSK"/>
                <w:sz w:val="28"/>
                <w:szCs w:val="28"/>
                <w:cs/>
              </w:rPr>
              <w:t>การพยาบาลผู้ป่วยที่มีปัญหาสุขภาพเฉียบพลัน</w:t>
            </w:r>
          </w:p>
        </w:tc>
        <w:tc>
          <w:tcPr>
            <w:tcW w:w="622" w:type="pct"/>
            <w:shd w:val="clear" w:color="auto" w:fill="auto"/>
          </w:tcPr>
          <w:p w14:paraId="472CD4B3"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2555</w:t>
            </w:r>
          </w:p>
        </w:tc>
      </w:tr>
      <w:tr w:rsidR="008927BB" w:rsidRPr="00D82099" w14:paraId="4A5E7CF0" w14:textId="77777777" w:rsidTr="006B4D6F">
        <w:tc>
          <w:tcPr>
            <w:tcW w:w="1093" w:type="pct"/>
            <w:shd w:val="clear" w:color="auto" w:fill="auto"/>
          </w:tcPr>
          <w:p w14:paraId="0043C3F1"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42C09838"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719C6180"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17556CD4"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433CC846"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333 </w:t>
            </w:r>
            <w:r w:rsidRPr="00D82099">
              <w:rPr>
                <w:rFonts w:ascii="TH SarabunPSK" w:eastAsia="Calibri" w:hAnsi="TH SarabunPSK" w:cs="TH SarabunPSK"/>
                <w:sz w:val="28"/>
                <w:szCs w:val="28"/>
                <w:cs/>
              </w:rPr>
              <w:t>ปฏิบัติการผดุงครรภ์</w:t>
            </w:r>
          </w:p>
        </w:tc>
        <w:tc>
          <w:tcPr>
            <w:tcW w:w="622" w:type="pct"/>
            <w:shd w:val="clear" w:color="auto" w:fill="auto"/>
          </w:tcPr>
          <w:p w14:paraId="0DDBF54E"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2555</w:t>
            </w:r>
          </w:p>
        </w:tc>
      </w:tr>
      <w:tr w:rsidR="008927BB" w:rsidRPr="00D82099" w14:paraId="368223C9" w14:textId="77777777" w:rsidTr="006B4D6F">
        <w:tc>
          <w:tcPr>
            <w:tcW w:w="1093" w:type="pct"/>
            <w:shd w:val="clear" w:color="auto" w:fill="auto"/>
          </w:tcPr>
          <w:p w14:paraId="25EBE798"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662074FA"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lastRenderedPageBreak/>
              <w:t>วลัยลักษณ์</w:t>
            </w:r>
          </w:p>
        </w:tc>
        <w:tc>
          <w:tcPr>
            <w:tcW w:w="860" w:type="pct"/>
            <w:shd w:val="clear" w:color="auto" w:fill="auto"/>
          </w:tcPr>
          <w:p w14:paraId="063494F5"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lastRenderedPageBreak/>
              <w:t>พยาบาลศาสตร์</w:t>
            </w:r>
          </w:p>
        </w:tc>
        <w:tc>
          <w:tcPr>
            <w:tcW w:w="939" w:type="pct"/>
            <w:shd w:val="clear" w:color="auto" w:fill="auto"/>
          </w:tcPr>
          <w:p w14:paraId="2A433154"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6EC83170"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412 </w:t>
            </w:r>
            <w:r w:rsidRPr="00D82099">
              <w:rPr>
                <w:rFonts w:ascii="TH SarabunPSK" w:eastAsia="Calibri" w:hAnsi="TH SarabunPSK" w:cs="TH SarabunPSK"/>
                <w:sz w:val="28"/>
                <w:szCs w:val="28"/>
                <w:cs/>
              </w:rPr>
              <w:t xml:space="preserve">ปฏิบัติการจัดการทาง   </w:t>
            </w:r>
            <w:r w:rsidRPr="00D82099">
              <w:rPr>
                <w:rFonts w:ascii="TH SarabunPSK" w:eastAsia="Calibri" w:hAnsi="TH SarabunPSK" w:cs="TH SarabunPSK"/>
                <w:sz w:val="28"/>
                <w:szCs w:val="28"/>
                <w:cs/>
              </w:rPr>
              <w:lastRenderedPageBreak/>
              <w:t>การพยาบาล</w:t>
            </w:r>
          </w:p>
        </w:tc>
        <w:tc>
          <w:tcPr>
            <w:tcW w:w="622" w:type="pct"/>
            <w:shd w:val="clear" w:color="auto" w:fill="auto"/>
          </w:tcPr>
          <w:p w14:paraId="111D924C"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lastRenderedPageBreak/>
              <w:t>2555</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2557</w:t>
            </w:r>
          </w:p>
        </w:tc>
      </w:tr>
      <w:tr w:rsidR="008927BB" w:rsidRPr="00D82099" w14:paraId="1A06FF72" w14:textId="77777777" w:rsidTr="006B4D6F">
        <w:tc>
          <w:tcPr>
            <w:tcW w:w="1093" w:type="pct"/>
            <w:shd w:val="clear" w:color="auto" w:fill="auto"/>
          </w:tcPr>
          <w:p w14:paraId="39A39602"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53BEA936"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546E5854"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283F74F2"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25762701"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411</w:t>
            </w:r>
            <w:r w:rsidRPr="00D82099">
              <w:rPr>
                <w:rFonts w:ascii="TH SarabunPSK" w:eastAsia="Calibri" w:hAnsi="TH SarabunPSK" w:cs="TH SarabunPSK"/>
                <w:sz w:val="28"/>
                <w:szCs w:val="28"/>
                <w:cs/>
              </w:rPr>
              <w:t xml:space="preserve"> </w:t>
            </w:r>
            <w:r w:rsidRPr="00D82099">
              <w:rPr>
                <w:rFonts w:ascii="TH SarabunPSK" w:hAnsi="TH SarabunPSK" w:cs="TH SarabunPSK"/>
                <w:sz w:val="28"/>
                <w:szCs w:val="28"/>
                <w:cs/>
              </w:rPr>
              <w:t>องค์การและการ จัดการทางการพยาบาล</w:t>
            </w:r>
          </w:p>
        </w:tc>
        <w:tc>
          <w:tcPr>
            <w:tcW w:w="622" w:type="pct"/>
            <w:shd w:val="clear" w:color="auto" w:fill="auto"/>
          </w:tcPr>
          <w:p w14:paraId="40C328F4"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2556</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2557</w:t>
            </w:r>
          </w:p>
        </w:tc>
      </w:tr>
      <w:tr w:rsidR="008927BB" w:rsidRPr="00D82099" w14:paraId="4B6DE231" w14:textId="77777777" w:rsidTr="006B4D6F">
        <w:tc>
          <w:tcPr>
            <w:tcW w:w="1093" w:type="pct"/>
            <w:shd w:val="clear" w:color="auto" w:fill="auto"/>
          </w:tcPr>
          <w:p w14:paraId="198273FC"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3CA84D89"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1FB34315"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3B214CF4"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0791FBB2" w14:textId="77777777" w:rsidR="008927BB" w:rsidRPr="00D82099" w:rsidRDefault="008927BB" w:rsidP="006B4D6F">
            <w:pPr>
              <w:spacing w:line="360" w:lineRule="exact"/>
              <w:ind w:left="16"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313</w:t>
            </w:r>
            <w:r w:rsidRPr="00D82099">
              <w:rPr>
                <w:rFonts w:ascii="TH SarabunPSK" w:eastAsia="Calibri" w:hAnsi="TH SarabunPSK" w:cs="TH SarabunPSK"/>
                <w:sz w:val="36"/>
                <w:szCs w:val="36"/>
                <w:cs/>
              </w:rPr>
              <w:t xml:space="preserve"> </w:t>
            </w:r>
            <w:r w:rsidRPr="00D82099">
              <w:rPr>
                <w:rFonts w:ascii="TH SarabunPSK" w:hAnsi="TH SarabunPSK" w:cs="TH SarabunPSK"/>
                <w:sz w:val="28"/>
                <w:szCs w:val="28"/>
                <w:shd w:val="clear" w:color="auto" w:fill="FFFFFF"/>
                <w:cs/>
              </w:rPr>
              <w:t>จริยศาสตร์และกฎหมายวิชาชีพทางสุขภาพ</w:t>
            </w:r>
          </w:p>
        </w:tc>
        <w:tc>
          <w:tcPr>
            <w:tcW w:w="622" w:type="pct"/>
            <w:shd w:val="clear" w:color="auto" w:fill="auto"/>
          </w:tcPr>
          <w:p w14:paraId="067180FB"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2557</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2561</w:t>
            </w:r>
          </w:p>
        </w:tc>
      </w:tr>
      <w:tr w:rsidR="008927BB" w:rsidRPr="00D82099" w14:paraId="6F2A8246" w14:textId="77777777" w:rsidTr="006B4D6F">
        <w:tc>
          <w:tcPr>
            <w:tcW w:w="1093" w:type="pct"/>
            <w:shd w:val="clear" w:color="auto" w:fill="auto"/>
          </w:tcPr>
          <w:p w14:paraId="518B56CE"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698DF0FA"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0562A65A"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34948404"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40996592"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311 </w:t>
            </w:r>
            <w:r w:rsidRPr="00D82099">
              <w:rPr>
                <w:rFonts w:ascii="TH SarabunPSK" w:eastAsia="Calibri" w:hAnsi="TH SarabunPSK" w:cs="TH SarabunPSK"/>
                <w:sz w:val="28"/>
                <w:szCs w:val="28"/>
                <w:cs/>
              </w:rPr>
              <w:t>ปฏิบัติการบำบัดพื้นฐานทางคลินิก</w:t>
            </w:r>
          </w:p>
        </w:tc>
        <w:tc>
          <w:tcPr>
            <w:tcW w:w="622" w:type="pct"/>
            <w:shd w:val="clear" w:color="auto" w:fill="auto"/>
          </w:tcPr>
          <w:p w14:paraId="57DA5CE4"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2556</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2557</w:t>
            </w:r>
          </w:p>
        </w:tc>
      </w:tr>
      <w:tr w:rsidR="008927BB" w:rsidRPr="00D82099" w14:paraId="797FF015" w14:textId="77777777" w:rsidTr="006B4D6F">
        <w:tc>
          <w:tcPr>
            <w:tcW w:w="1093" w:type="pct"/>
            <w:shd w:val="clear" w:color="auto" w:fill="auto"/>
          </w:tcPr>
          <w:p w14:paraId="4CD4A367"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148D7685"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12088677"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6C1B34E8"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6AC99287"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321 </w:t>
            </w:r>
            <w:r w:rsidRPr="00D82099">
              <w:rPr>
                <w:rFonts w:ascii="TH SarabunPSK" w:eastAsia="Calibri" w:hAnsi="TH SarabunPSK" w:cs="TH SarabunPSK"/>
                <w:sz w:val="28"/>
                <w:szCs w:val="28"/>
                <w:cs/>
              </w:rPr>
              <w:t>ปฏิบัติการพยาบาลผู้ป่วย ภาวะเฉียบพลัน</w:t>
            </w:r>
          </w:p>
        </w:tc>
        <w:tc>
          <w:tcPr>
            <w:tcW w:w="622" w:type="pct"/>
            <w:shd w:val="clear" w:color="auto" w:fill="auto"/>
          </w:tcPr>
          <w:p w14:paraId="520734C3"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2556</w:t>
            </w:r>
          </w:p>
        </w:tc>
      </w:tr>
      <w:tr w:rsidR="008927BB" w:rsidRPr="00D82099" w14:paraId="3A6039F4" w14:textId="77777777" w:rsidTr="006B4D6F">
        <w:tc>
          <w:tcPr>
            <w:tcW w:w="1093" w:type="pct"/>
            <w:shd w:val="clear" w:color="auto" w:fill="auto"/>
          </w:tcPr>
          <w:p w14:paraId="3C2A4E44"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3E094B43"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05992AE6"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600F8010"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4DB0BCBB" w14:textId="77777777" w:rsidR="008927BB" w:rsidRPr="00D82099" w:rsidRDefault="008927BB" w:rsidP="006B4D6F">
            <w:pPr>
              <w:spacing w:line="360" w:lineRule="exact"/>
              <w:ind w:left="16"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218 </w:t>
            </w:r>
            <w:r w:rsidRPr="00D82099">
              <w:rPr>
                <w:rFonts w:ascii="TH SarabunPSK" w:eastAsia="Calibri" w:hAnsi="TH SarabunPSK" w:cs="TH SarabunPSK"/>
                <w:sz w:val="28"/>
                <w:szCs w:val="28"/>
                <w:cs/>
              </w:rPr>
              <w:t>การประเมินภาวะ</w:t>
            </w:r>
          </w:p>
          <w:p w14:paraId="10452063"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cs/>
              </w:rPr>
              <w:t>สุขภาพ</w:t>
            </w:r>
          </w:p>
        </w:tc>
        <w:tc>
          <w:tcPr>
            <w:tcW w:w="622" w:type="pct"/>
            <w:shd w:val="clear" w:color="auto" w:fill="auto"/>
          </w:tcPr>
          <w:p w14:paraId="46F83042"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2556</w:t>
            </w:r>
          </w:p>
        </w:tc>
      </w:tr>
      <w:tr w:rsidR="008927BB" w:rsidRPr="00D82099" w14:paraId="3362DC18" w14:textId="77777777" w:rsidTr="006B4D6F">
        <w:tc>
          <w:tcPr>
            <w:tcW w:w="1093" w:type="pct"/>
            <w:shd w:val="clear" w:color="auto" w:fill="auto"/>
          </w:tcPr>
          <w:p w14:paraId="189C27A6"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39A9D542"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43672988"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67B1171A"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0FD03257"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219 </w:t>
            </w:r>
            <w:r w:rsidRPr="00D82099">
              <w:rPr>
                <w:rFonts w:ascii="TH SarabunPSK" w:eastAsia="Calibri" w:hAnsi="TH SarabunPSK" w:cs="TH SarabunPSK"/>
                <w:sz w:val="28"/>
                <w:szCs w:val="28"/>
                <w:cs/>
              </w:rPr>
              <w:t>การบำบัดพื้นฐานทางการพยาบาล</w:t>
            </w:r>
          </w:p>
        </w:tc>
        <w:tc>
          <w:tcPr>
            <w:tcW w:w="622" w:type="pct"/>
            <w:shd w:val="clear" w:color="auto" w:fill="auto"/>
          </w:tcPr>
          <w:p w14:paraId="4127EAAE"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2556</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2558</w:t>
            </w:r>
          </w:p>
        </w:tc>
      </w:tr>
      <w:tr w:rsidR="008927BB" w:rsidRPr="00D82099" w14:paraId="09475F3A" w14:textId="77777777" w:rsidTr="006B4D6F">
        <w:tc>
          <w:tcPr>
            <w:tcW w:w="1093" w:type="pct"/>
            <w:shd w:val="clear" w:color="auto" w:fill="auto"/>
          </w:tcPr>
          <w:p w14:paraId="72A2581C"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591B30BE"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0329CB8F"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7572DAF4"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5246B0B6"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224 </w:t>
            </w:r>
            <w:r w:rsidRPr="00D82099">
              <w:rPr>
                <w:rFonts w:ascii="TH SarabunPSK" w:eastAsia="Calibri" w:hAnsi="TH SarabunPSK" w:cs="TH SarabunPSK"/>
                <w:sz w:val="28"/>
                <w:szCs w:val="28"/>
                <w:cs/>
              </w:rPr>
              <w:t>การพยาบาลผู้ใหญ่</w:t>
            </w:r>
          </w:p>
        </w:tc>
        <w:tc>
          <w:tcPr>
            <w:tcW w:w="622" w:type="pct"/>
            <w:shd w:val="clear" w:color="auto" w:fill="auto"/>
          </w:tcPr>
          <w:p w14:paraId="7CF62070"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2556</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2560</w:t>
            </w:r>
          </w:p>
        </w:tc>
      </w:tr>
      <w:tr w:rsidR="008927BB" w:rsidRPr="00D82099" w14:paraId="42B9D18A" w14:textId="77777777" w:rsidTr="006B4D6F">
        <w:tc>
          <w:tcPr>
            <w:tcW w:w="1093" w:type="pct"/>
            <w:shd w:val="clear" w:color="auto" w:fill="auto"/>
          </w:tcPr>
          <w:p w14:paraId="121CF556"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7BFC9FBB"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2588D1AE"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0CE0C6B9"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263457C3"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422 </w:t>
            </w:r>
            <w:r w:rsidRPr="00D82099">
              <w:rPr>
                <w:rFonts w:ascii="TH SarabunPSK" w:eastAsia="Calibri" w:hAnsi="TH SarabunPSK" w:cs="TH SarabunPSK"/>
                <w:sz w:val="28"/>
                <w:szCs w:val="28"/>
                <w:cs/>
              </w:rPr>
              <w:t>ปฏิบัติการพยาบาลผู้ป่วยภาวะวิกฤติและฉุกเฉิน</w:t>
            </w:r>
          </w:p>
        </w:tc>
        <w:tc>
          <w:tcPr>
            <w:tcW w:w="622" w:type="pct"/>
            <w:shd w:val="clear" w:color="auto" w:fill="auto"/>
          </w:tcPr>
          <w:p w14:paraId="4117A24A"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2556</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2557</w:t>
            </w:r>
          </w:p>
        </w:tc>
      </w:tr>
      <w:tr w:rsidR="008927BB" w:rsidRPr="00D82099" w14:paraId="581BADC9" w14:textId="77777777" w:rsidTr="006B4D6F">
        <w:tc>
          <w:tcPr>
            <w:tcW w:w="1093" w:type="pct"/>
            <w:shd w:val="clear" w:color="auto" w:fill="auto"/>
          </w:tcPr>
          <w:p w14:paraId="6DA8811C"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746DF12D"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38CA3BAA"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415FCD63"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135726A2"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324 </w:t>
            </w:r>
            <w:r w:rsidRPr="00D82099">
              <w:rPr>
                <w:rFonts w:ascii="TH SarabunPSK" w:eastAsia="Calibri" w:hAnsi="TH SarabunPSK" w:cs="TH SarabunPSK"/>
                <w:sz w:val="28"/>
                <w:szCs w:val="28"/>
                <w:cs/>
              </w:rPr>
              <w:t>ปฏิบัติการผู้ใหญ่และผู้สูงอายุ</w:t>
            </w:r>
          </w:p>
        </w:tc>
        <w:tc>
          <w:tcPr>
            <w:tcW w:w="622" w:type="pct"/>
            <w:shd w:val="clear" w:color="auto" w:fill="auto"/>
          </w:tcPr>
          <w:p w14:paraId="1171DC43"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2557</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2562</w:t>
            </w:r>
          </w:p>
        </w:tc>
      </w:tr>
      <w:tr w:rsidR="008927BB" w:rsidRPr="00D82099" w14:paraId="095B677A" w14:textId="77777777" w:rsidTr="006B4D6F">
        <w:tc>
          <w:tcPr>
            <w:tcW w:w="1093" w:type="pct"/>
            <w:shd w:val="clear" w:color="auto" w:fill="auto"/>
          </w:tcPr>
          <w:p w14:paraId="38E6E1BE"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0C6F1B2E"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1D726F6E"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4A299FE2"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39E78189"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312 </w:t>
            </w:r>
            <w:r w:rsidRPr="00D82099">
              <w:rPr>
                <w:rFonts w:ascii="TH SarabunPSK" w:eastAsia="Calibri" w:hAnsi="TH SarabunPSK" w:cs="TH SarabunPSK"/>
                <w:sz w:val="28"/>
                <w:szCs w:val="28"/>
                <w:cs/>
              </w:rPr>
              <w:t>ปฏิบัติการพยาบาล    บำบัดพื้นฐาน</w:t>
            </w:r>
          </w:p>
        </w:tc>
        <w:tc>
          <w:tcPr>
            <w:tcW w:w="622" w:type="pct"/>
            <w:shd w:val="clear" w:color="auto" w:fill="auto"/>
          </w:tcPr>
          <w:p w14:paraId="016135D9"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2557</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2558</w:t>
            </w:r>
          </w:p>
        </w:tc>
      </w:tr>
      <w:tr w:rsidR="008927BB" w:rsidRPr="00D82099" w14:paraId="0678B43B" w14:textId="77777777" w:rsidTr="006B4D6F">
        <w:tc>
          <w:tcPr>
            <w:tcW w:w="1093" w:type="pct"/>
            <w:shd w:val="clear" w:color="auto" w:fill="auto"/>
          </w:tcPr>
          <w:p w14:paraId="129D7C28"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3EB0B86D" w14:textId="77777777" w:rsidR="008927BB" w:rsidRPr="00D82099" w:rsidRDefault="008927BB" w:rsidP="006B4D6F">
            <w:pPr>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1C9FFE09"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สหเวชศาสตร์</w:t>
            </w:r>
          </w:p>
        </w:tc>
        <w:tc>
          <w:tcPr>
            <w:tcW w:w="939" w:type="pct"/>
            <w:shd w:val="clear" w:color="auto" w:fill="auto"/>
          </w:tcPr>
          <w:p w14:paraId="40E1658D"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กายภาพบำบัด</w:t>
            </w:r>
          </w:p>
        </w:tc>
        <w:tc>
          <w:tcPr>
            <w:tcW w:w="1486" w:type="pct"/>
            <w:shd w:val="clear" w:color="auto" w:fill="auto"/>
          </w:tcPr>
          <w:p w14:paraId="2201BA9A"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PTH</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281 </w:t>
            </w:r>
            <w:r w:rsidRPr="00D82099">
              <w:rPr>
                <w:rFonts w:ascii="TH SarabunPSK" w:eastAsia="Calibri" w:hAnsi="TH SarabunPSK" w:cs="TH SarabunPSK"/>
                <w:sz w:val="28"/>
                <w:szCs w:val="28"/>
                <w:cs/>
              </w:rPr>
              <w:t>พื้นฐานการพยาบาล        ที่เกี่ยวข้องกับกายภาพบำบัด</w:t>
            </w:r>
          </w:p>
        </w:tc>
        <w:tc>
          <w:tcPr>
            <w:tcW w:w="622" w:type="pct"/>
            <w:shd w:val="clear" w:color="auto" w:fill="auto"/>
          </w:tcPr>
          <w:p w14:paraId="37605A65"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2557</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2558</w:t>
            </w:r>
          </w:p>
        </w:tc>
      </w:tr>
      <w:tr w:rsidR="008927BB" w:rsidRPr="00D82099" w14:paraId="62A0369B" w14:textId="77777777" w:rsidTr="006B4D6F">
        <w:tc>
          <w:tcPr>
            <w:tcW w:w="1093" w:type="pct"/>
            <w:shd w:val="clear" w:color="auto" w:fill="auto"/>
          </w:tcPr>
          <w:p w14:paraId="5FA6DF3F"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1FCF6D59"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73A2B3AA"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43D373C6"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220D45E1"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416 </w:t>
            </w:r>
            <w:r w:rsidRPr="00D82099">
              <w:rPr>
                <w:rFonts w:ascii="TH SarabunPSK" w:eastAsia="Calibri" w:hAnsi="TH SarabunPSK" w:cs="TH SarabunPSK"/>
                <w:sz w:val="28"/>
                <w:szCs w:val="28"/>
                <w:cs/>
              </w:rPr>
              <w:t>การวิจัยทางการพยาบาล</w:t>
            </w:r>
          </w:p>
        </w:tc>
        <w:tc>
          <w:tcPr>
            <w:tcW w:w="622" w:type="pct"/>
            <w:shd w:val="clear" w:color="auto" w:fill="auto"/>
          </w:tcPr>
          <w:p w14:paraId="723E7F22"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2558</w:t>
            </w:r>
          </w:p>
        </w:tc>
      </w:tr>
      <w:tr w:rsidR="008927BB" w:rsidRPr="00D82099" w14:paraId="0982ED29" w14:textId="77777777" w:rsidTr="006B4D6F">
        <w:tc>
          <w:tcPr>
            <w:tcW w:w="1093" w:type="pct"/>
            <w:shd w:val="clear" w:color="auto" w:fill="auto"/>
          </w:tcPr>
          <w:p w14:paraId="375BD0DE"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5868B874"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447911E2"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73AFD979"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3C36F703"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418  </w:t>
            </w:r>
            <w:r w:rsidRPr="00D82099">
              <w:rPr>
                <w:rFonts w:ascii="TH SarabunPSK" w:eastAsia="Calibri" w:hAnsi="TH SarabunPSK" w:cs="TH SarabunPSK"/>
                <w:sz w:val="28"/>
                <w:szCs w:val="28"/>
                <w:cs/>
              </w:rPr>
              <w:t>การศึกษาอิสระ</w:t>
            </w:r>
          </w:p>
        </w:tc>
        <w:tc>
          <w:tcPr>
            <w:tcW w:w="622" w:type="pct"/>
            <w:shd w:val="clear" w:color="auto" w:fill="auto"/>
          </w:tcPr>
          <w:p w14:paraId="23AEF1E7"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2558</w:t>
            </w:r>
          </w:p>
        </w:tc>
      </w:tr>
      <w:tr w:rsidR="008927BB" w:rsidRPr="00D82099" w14:paraId="341F5748" w14:textId="77777777" w:rsidTr="006B4D6F">
        <w:tc>
          <w:tcPr>
            <w:tcW w:w="1093" w:type="pct"/>
            <w:shd w:val="clear" w:color="auto" w:fill="auto"/>
          </w:tcPr>
          <w:p w14:paraId="7ED0E0E2"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2E5037A3"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567333AB"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1C91FD97"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27BA54DC"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415 </w:t>
            </w:r>
            <w:r w:rsidRPr="00D82099">
              <w:rPr>
                <w:rFonts w:ascii="TH SarabunPSK" w:eastAsia="Calibri" w:hAnsi="TH SarabunPSK" w:cs="TH SarabunPSK"/>
                <w:sz w:val="28"/>
                <w:szCs w:val="28"/>
                <w:cs/>
              </w:rPr>
              <w:t>ภาวะผู้นำและการจัดการทางการพยาบาล</w:t>
            </w:r>
          </w:p>
        </w:tc>
        <w:tc>
          <w:tcPr>
            <w:tcW w:w="622" w:type="pct"/>
            <w:shd w:val="clear" w:color="auto" w:fill="auto"/>
          </w:tcPr>
          <w:p w14:paraId="32564EF2"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2558</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2562</w:t>
            </w:r>
          </w:p>
        </w:tc>
      </w:tr>
      <w:tr w:rsidR="008927BB" w:rsidRPr="00D82099" w14:paraId="21C1D64C" w14:textId="77777777" w:rsidTr="006B4D6F">
        <w:tc>
          <w:tcPr>
            <w:tcW w:w="1093" w:type="pct"/>
            <w:shd w:val="clear" w:color="auto" w:fill="auto"/>
          </w:tcPr>
          <w:p w14:paraId="316435EE"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6C75BDF4"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7C053951"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6F74C60B"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6DDE8A4E"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414 </w:t>
            </w:r>
            <w:r w:rsidRPr="00D82099">
              <w:rPr>
                <w:rFonts w:ascii="TH SarabunPSK" w:eastAsia="Calibri" w:hAnsi="TH SarabunPSK" w:cs="TH SarabunPSK"/>
                <w:sz w:val="28"/>
                <w:szCs w:val="28"/>
                <w:cs/>
              </w:rPr>
              <w:t>การจัดการภาวะฉุกเฉินและสาธารณภัย</w:t>
            </w:r>
          </w:p>
        </w:tc>
        <w:tc>
          <w:tcPr>
            <w:tcW w:w="622" w:type="pct"/>
            <w:shd w:val="clear" w:color="auto" w:fill="auto"/>
          </w:tcPr>
          <w:p w14:paraId="0D6CCB59"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2558</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2561</w:t>
            </w:r>
          </w:p>
        </w:tc>
      </w:tr>
      <w:tr w:rsidR="008927BB" w:rsidRPr="00D82099" w14:paraId="2F998770" w14:textId="77777777" w:rsidTr="006B4D6F">
        <w:tc>
          <w:tcPr>
            <w:tcW w:w="1093" w:type="pct"/>
            <w:shd w:val="clear" w:color="auto" w:fill="auto"/>
          </w:tcPr>
          <w:p w14:paraId="2446E798"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4F2F7EB8"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6C1D4424"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39CBF71D"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60D3EBE0"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493 </w:t>
            </w:r>
            <w:r w:rsidRPr="00D82099">
              <w:rPr>
                <w:rFonts w:ascii="TH SarabunPSK" w:eastAsia="Calibri" w:hAnsi="TH SarabunPSK" w:cs="TH SarabunPSK"/>
                <w:sz w:val="28"/>
                <w:szCs w:val="28"/>
                <w:cs/>
              </w:rPr>
              <w:t>ประสบกรณ์วิชาชีทางการพยาบาล</w:t>
            </w:r>
          </w:p>
        </w:tc>
        <w:tc>
          <w:tcPr>
            <w:tcW w:w="622" w:type="pct"/>
            <w:shd w:val="clear" w:color="auto" w:fill="auto"/>
          </w:tcPr>
          <w:p w14:paraId="3D0CD022"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2558</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2559</w:t>
            </w:r>
          </w:p>
        </w:tc>
      </w:tr>
      <w:tr w:rsidR="008927BB" w:rsidRPr="00D82099" w14:paraId="187E430C" w14:textId="77777777" w:rsidTr="006B4D6F">
        <w:tc>
          <w:tcPr>
            <w:tcW w:w="1093" w:type="pct"/>
            <w:shd w:val="clear" w:color="auto" w:fill="auto"/>
          </w:tcPr>
          <w:p w14:paraId="2FED9A6C"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4949E6B1"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3323FCC0"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06A43389"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6459C3D1"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412 </w:t>
            </w:r>
            <w:r w:rsidRPr="00D82099">
              <w:rPr>
                <w:rFonts w:ascii="TH SarabunPSK" w:eastAsia="Calibri" w:hAnsi="TH SarabunPSK" w:cs="TH SarabunPSK"/>
                <w:sz w:val="28"/>
                <w:szCs w:val="28"/>
                <w:cs/>
              </w:rPr>
              <w:t xml:space="preserve"> ปฏิบัติการจัดการทางการพยาบาล</w:t>
            </w:r>
          </w:p>
        </w:tc>
        <w:tc>
          <w:tcPr>
            <w:tcW w:w="622" w:type="pct"/>
            <w:shd w:val="clear" w:color="auto" w:fill="auto"/>
          </w:tcPr>
          <w:p w14:paraId="62BA19D7"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2557</w:t>
            </w:r>
          </w:p>
        </w:tc>
      </w:tr>
      <w:tr w:rsidR="008927BB" w:rsidRPr="00D82099" w14:paraId="79445B6B" w14:textId="77777777" w:rsidTr="006B4D6F">
        <w:tc>
          <w:tcPr>
            <w:tcW w:w="1093" w:type="pct"/>
            <w:shd w:val="clear" w:color="auto" w:fill="auto"/>
          </w:tcPr>
          <w:p w14:paraId="3EDED317"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0554E7E2"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lastRenderedPageBreak/>
              <w:t>วลัยลักษณ์</w:t>
            </w:r>
          </w:p>
        </w:tc>
        <w:tc>
          <w:tcPr>
            <w:tcW w:w="860" w:type="pct"/>
            <w:shd w:val="clear" w:color="auto" w:fill="auto"/>
          </w:tcPr>
          <w:p w14:paraId="25508A5E"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lastRenderedPageBreak/>
              <w:t>พยาบาลศาสตร์</w:t>
            </w:r>
          </w:p>
        </w:tc>
        <w:tc>
          <w:tcPr>
            <w:tcW w:w="939" w:type="pct"/>
            <w:shd w:val="clear" w:color="auto" w:fill="auto"/>
          </w:tcPr>
          <w:p w14:paraId="1DD8F3A5"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2707BCF6" w14:textId="77777777" w:rsidR="008927BB" w:rsidRPr="00D82099" w:rsidRDefault="008927BB" w:rsidP="006B4D6F">
            <w:pPr>
              <w:spacing w:line="360" w:lineRule="exact"/>
              <w:ind w:left="16"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417 </w:t>
            </w:r>
            <w:r w:rsidRPr="00D82099">
              <w:rPr>
                <w:rFonts w:ascii="TH SarabunPSK" w:eastAsia="Calibri" w:hAnsi="TH SarabunPSK" w:cs="TH SarabunPSK"/>
                <w:sz w:val="28"/>
                <w:szCs w:val="28"/>
                <w:cs/>
              </w:rPr>
              <w:t xml:space="preserve"> ปฏิบัติการจัดการ</w:t>
            </w:r>
            <w:r w:rsidRPr="00D82099">
              <w:rPr>
                <w:rFonts w:ascii="TH SarabunPSK" w:eastAsia="Calibri" w:hAnsi="TH SarabunPSK" w:cs="TH SarabunPSK"/>
                <w:sz w:val="28"/>
                <w:szCs w:val="28"/>
                <w:cs/>
              </w:rPr>
              <w:lastRenderedPageBreak/>
              <w:t>ทางการพยาบาล</w:t>
            </w:r>
          </w:p>
        </w:tc>
        <w:tc>
          <w:tcPr>
            <w:tcW w:w="622" w:type="pct"/>
            <w:shd w:val="clear" w:color="auto" w:fill="auto"/>
          </w:tcPr>
          <w:p w14:paraId="6EE8EFCC"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lastRenderedPageBreak/>
              <w:t>2558</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2562</w:t>
            </w:r>
          </w:p>
        </w:tc>
      </w:tr>
      <w:tr w:rsidR="008927BB" w:rsidRPr="00D82099" w14:paraId="6F36062D" w14:textId="77777777" w:rsidTr="006B4D6F">
        <w:tc>
          <w:tcPr>
            <w:tcW w:w="1093" w:type="pct"/>
            <w:shd w:val="clear" w:color="auto" w:fill="auto"/>
          </w:tcPr>
          <w:p w14:paraId="4E7410E1"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55B86F10"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1F89A529"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7E91E265"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3DA727FD"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NUR60</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111 </w:t>
            </w:r>
            <w:r w:rsidRPr="00D82099">
              <w:rPr>
                <w:rFonts w:ascii="TH SarabunPSK" w:eastAsia="Calibri" w:hAnsi="TH SarabunPSK" w:cs="TH SarabunPSK"/>
                <w:sz w:val="28"/>
                <w:szCs w:val="28"/>
                <w:cs/>
              </w:rPr>
              <w:t>แนวคิดพื้นฐานของศาสตร์ทางการพยาบาล</w:t>
            </w:r>
          </w:p>
        </w:tc>
        <w:tc>
          <w:tcPr>
            <w:tcW w:w="622" w:type="pct"/>
            <w:shd w:val="clear" w:color="auto" w:fill="auto"/>
          </w:tcPr>
          <w:p w14:paraId="50B5F2F2"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2560</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2563</w:t>
            </w:r>
          </w:p>
        </w:tc>
      </w:tr>
      <w:tr w:rsidR="008927BB" w:rsidRPr="00D82099" w14:paraId="0F663281" w14:textId="77777777" w:rsidTr="006B4D6F">
        <w:tc>
          <w:tcPr>
            <w:tcW w:w="1093" w:type="pct"/>
            <w:shd w:val="clear" w:color="auto" w:fill="auto"/>
          </w:tcPr>
          <w:p w14:paraId="0697EB81"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0D3270C9"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631D75FB"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7C440967"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5929B1D9"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NUR60</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207 </w:t>
            </w:r>
            <w:r w:rsidRPr="00D82099">
              <w:rPr>
                <w:rFonts w:ascii="TH SarabunPSK" w:eastAsia="Calibri" w:hAnsi="TH SarabunPSK" w:cs="TH SarabunPSK"/>
                <w:sz w:val="28"/>
                <w:szCs w:val="28"/>
                <w:cs/>
              </w:rPr>
              <w:t>บูรณาการสรีรวิทยา พยาธิสภาพและเภสัชวิทยา</w:t>
            </w:r>
          </w:p>
        </w:tc>
        <w:tc>
          <w:tcPr>
            <w:tcW w:w="622" w:type="pct"/>
            <w:shd w:val="clear" w:color="auto" w:fill="auto"/>
          </w:tcPr>
          <w:p w14:paraId="2F98AE5F"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2562</w:t>
            </w:r>
          </w:p>
        </w:tc>
      </w:tr>
      <w:tr w:rsidR="008927BB" w:rsidRPr="00D82099" w14:paraId="1DC42C52" w14:textId="77777777" w:rsidTr="006B4D6F">
        <w:tc>
          <w:tcPr>
            <w:tcW w:w="1093" w:type="pct"/>
            <w:shd w:val="clear" w:color="auto" w:fill="auto"/>
          </w:tcPr>
          <w:p w14:paraId="5EAC36FC"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0FC63D43"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4328F367"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150E9BE0"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6C7E919A"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NUR60</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209 </w:t>
            </w:r>
            <w:r w:rsidRPr="00D82099">
              <w:rPr>
                <w:rFonts w:ascii="TH SarabunPSK" w:eastAsia="Calibri" w:hAnsi="TH SarabunPSK" w:cs="TH SarabunPSK"/>
                <w:sz w:val="28"/>
                <w:szCs w:val="28"/>
                <w:cs/>
              </w:rPr>
              <w:t>โภชนาการและโภชนบำบัด</w:t>
            </w:r>
          </w:p>
        </w:tc>
        <w:tc>
          <w:tcPr>
            <w:tcW w:w="622" w:type="pct"/>
            <w:shd w:val="clear" w:color="auto" w:fill="auto"/>
          </w:tcPr>
          <w:p w14:paraId="4EA4A7BF"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2562</w:t>
            </w:r>
          </w:p>
        </w:tc>
      </w:tr>
      <w:tr w:rsidR="008927BB" w:rsidRPr="00D82099" w14:paraId="63D1FFDB" w14:textId="77777777" w:rsidTr="006B4D6F">
        <w:tc>
          <w:tcPr>
            <w:tcW w:w="1093" w:type="pct"/>
            <w:shd w:val="clear" w:color="auto" w:fill="auto"/>
          </w:tcPr>
          <w:p w14:paraId="09E508C7"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328E7C9B"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1F4F16A2"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382413E7" w14:textId="77777777" w:rsidR="008927BB" w:rsidRPr="00D82099" w:rsidRDefault="008927BB" w:rsidP="006B4D6F">
            <w:pPr>
              <w:spacing w:line="360" w:lineRule="exact"/>
              <w:ind w:left="-109" w:right="-6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5B1C5098"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NUR60</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214</w:t>
            </w:r>
            <w:r w:rsidRPr="00D82099">
              <w:rPr>
                <w:rFonts w:ascii="TH SarabunPSK" w:eastAsia="Calibri" w:hAnsi="TH SarabunPSK" w:cs="TH SarabunPSK"/>
                <w:sz w:val="28"/>
                <w:szCs w:val="28"/>
                <w:cs/>
              </w:rPr>
              <w:t>- ปฏิบัติการบำบัดทางการพยาบาล</w:t>
            </w:r>
          </w:p>
        </w:tc>
        <w:tc>
          <w:tcPr>
            <w:tcW w:w="622" w:type="pct"/>
            <w:shd w:val="clear" w:color="auto" w:fill="auto"/>
          </w:tcPr>
          <w:p w14:paraId="684CC297"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2562</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2563</w:t>
            </w:r>
          </w:p>
        </w:tc>
      </w:tr>
      <w:tr w:rsidR="008927BB" w:rsidRPr="00D82099" w14:paraId="631823C0" w14:textId="77777777" w:rsidTr="006B4D6F">
        <w:tc>
          <w:tcPr>
            <w:tcW w:w="1093" w:type="pct"/>
            <w:shd w:val="clear" w:color="auto" w:fill="auto"/>
          </w:tcPr>
          <w:p w14:paraId="0A516F12"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711EB856"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4292C14A"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130E0C14" w14:textId="77777777" w:rsidR="008927BB" w:rsidRPr="00D82099" w:rsidRDefault="008927BB" w:rsidP="006B4D6F">
            <w:pPr>
              <w:spacing w:line="360" w:lineRule="exact"/>
              <w:ind w:right="-66"/>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1CF206BA" w14:textId="77777777" w:rsidR="008927BB" w:rsidRPr="00D82099" w:rsidRDefault="008927BB" w:rsidP="006B4D6F">
            <w:pPr>
              <w:spacing w:line="360" w:lineRule="exact"/>
              <w:ind w:left="16" w:right="-162"/>
              <w:rPr>
                <w:rFonts w:ascii="TH SarabunPSK" w:eastAsia="Calibri" w:hAnsi="TH SarabunPSK" w:cs="TH SarabunPSK"/>
                <w:sz w:val="28"/>
                <w:szCs w:val="28"/>
              </w:rPr>
            </w:pPr>
            <w:r w:rsidRPr="00D82099">
              <w:rPr>
                <w:rFonts w:ascii="TH SarabunPSK" w:eastAsia="Calibri" w:hAnsi="TH SarabunPSK" w:cs="TH SarabunPSK"/>
                <w:sz w:val="28"/>
                <w:szCs w:val="28"/>
              </w:rPr>
              <w:t>NUR60</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222 </w:t>
            </w:r>
            <w:r w:rsidRPr="00D82099">
              <w:rPr>
                <w:rFonts w:ascii="TH SarabunPSK" w:eastAsia="Calibri" w:hAnsi="TH SarabunPSK" w:cs="TH SarabunPSK"/>
                <w:sz w:val="28"/>
                <w:szCs w:val="28"/>
                <w:cs/>
              </w:rPr>
              <w:t xml:space="preserve">การพยาบาลผู้ใหญ </w:t>
            </w:r>
            <w:r w:rsidRPr="00D82099">
              <w:rPr>
                <w:rFonts w:ascii="TH SarabunPSK" w:eastAsia="Calibri" w:hAnsi="TH SarabunPSK" w:cs="TH SarabunPSK"/>
                <w:sz w:val="28"/>
                <w:szCs w:val="28"/>
              </w:rPr>
              <w:t>2</w:t>
            </w:r>
          </w:p>
        </w:tc>
        <w:tc>
          <w:tcPr>
            <w:tcW w:w="622" w:type="pct"/>
            <w:shd w:val="clear" w:color="auto" w:fill="auto"/>
          </w:tcPr>
          <w:p w14:paraId="0BF8CE89"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2562</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2563</w:t>
            </w:r>
          </w:p>
        </w:tc>
      </w:tr>
      <w:tr w:rsidR="008927BB" w:rsidRPr="00D82099" w14:paraId="6768B45C" w14:textId="77777777" w:rsidTr="006B4D6F">
        <w:tc>
          <w:tcPr>
            <w:tcW w:w="1093" w:type="pct"/>
            <w:shd w:val="clear" w:color="auto" w:fill="auto"/>
          </w:tcPr>
          <w:p w14:paraId="30206F9E"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6766C555"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6CAD2BE9"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4A7A8846" w14:textId="77777777" w:rsidR="008927BB" w:rsidRPr="00D82099" w:rsidRDefault="008927BB" w:rsidP="006B4D6F">
            <w:pPr>
              <w:spacing w:line="360" w:lineRule="exact"/>
              <w:ind w:right="-66"/>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1486" w:type="pct"/>
            <w:shd w:val="clear" w:color="auto" w:fill="auto"/>
          </w:tcPr>
          <w:p w14:paraId="59CABE5E" w14:textId="77777777" w:rsidR="008927BB" w:rsidRPr="00D82099" w:rsidRDefault="008927BB" w:rsidP="006B4D6F">
            <w:pPr>
              <w:spacing w:line="360" w:lineRule="exact"/>
              <w:ind w:left="16" w:right="-162"/>
              <w:rPr>
                <w:rFonts w:ascii="TH SarabunPSK" w:eastAsia="Calibri" w:hAnsi="TH SarabunPSK" w:cs="TH SarabunPSK"/>
                <w:sz w:val="28"/>
                <w:szCs w:val="28"/>
              </w:rPr>
            </w:pPr>
            <w:r w:rsidRPr="00D82099">
              <w:rPr>
                <w:rFonts w:ascii="TH SarabunPSK" w:eastAsia="Calibri" w:hAnsi="TH SarabunPSK" w:cs="TH SarabunPSK"/>
                <w:sz w:val="28"/>
                <w:szCs w:val="28"/>
              </w:rPr>
              <w:t>NUR60</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221 </w:t>
            </w:r>
            <w:r w:rsidRPr="00D82099">
              <w:rPr>
                <w:rFonts w:ascii="TH SarabunPSK" w:eastAsia="Calibri" w:hAnsi="TH SarabunPSK" w:cs="TH SarabunPSK"/>
                <w:sz w:val="28"/>
                <w:szCs w:val="28"/>
                <w:cs/>
              </w:rPr>
              <w:t xml:space="preserve">การพยาบาลผู้ใหญ </w:t>
            </w:r>
            <w:r w:rsidRPr="00D82099">
              <w:rPr>
                <w:rFonts w:ascii="TH SarabunPSK" w:eastAsia="Calibri" w:hAnsi="TH SarabunPSK" w:cs="TH SarabunPSK"/>
                <w:sz w:val="28"/>
                <w:szCs w:val="28"/>
              </w:rPr>
              <w:t>1</w:t>
            </w:r>
          </w:p>
        </w:tc>
        <w:tc>
          <w:tcPr>
            <w:tcW w:w="622" w:type="pct"/>
            <w:shd w:val="clear" w:color="auto" w:fill="auto"/>
          </w:tcPr>
          <w:p w14:paraId="51F60D4A"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2562</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2563</w:t>
            </w:r>
          </w:p>
        </w:tc>
      </w:tr>
      <w:tr w:rsidR="008927BB" w:rsidRPr="00D82099" w14:paraId="31ECF0EF" w14:textId="77777777" w:rsidTr="006B4D6F">
        <w:tc>
          <w:tcPr>
            <w:tcW w:w="1093" w:type="pct"/>
            <w:shd w:val="clear" w:color="auto" w:fill="auto"/>
          </w:tcPr>
          <w:p w14:paraId="36DC1D84"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3565209A"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03A09103"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41E7C421" w14:textId="77777777" w:rsidR="008927BB" w:rsidRPr="00D82099" w:rsidRDefault="008927BB" w:rsidP="006B4D6F">
            <w:pPr>
              <w:spacing w:line="360" w:lineRule="exact"/>
              <w:ind w:right="-66"/>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พยาบาลศาสตรมหาบัณฑิต</w:t>
            </w:r>
          </w:p>
        </w:tc>
        <w:tc>
          <w:tcPr>
            <w:tcW w:w="1486" w:type="pct"/>
            <w:shd w:val="clear" w:color="auto" w:fill="auto"/>
          </w:tcPr>
          <w:p w14:paraId="735C0DFC" w14:textId="77777777" w:rsidR="008927BB" w:rsidRPr="00D82099" w:rsidRDefault="008927BB" w:rsidP="006B4D6F">
            <w:pPr>
              <w:spacing w:line="360" w:lineRule="exact"/>
              <w:ind w:left="16" w:right="-162"/>
              <w:rPr>
                <w:rFonts w:ascii="TH SarabunPSK" w:eastAsia="Calibri" w:hAnsi="TH SarabunPSK" w:cs="TH SarabunPSK"/>
                <w:sz w:val="28"/>
                <w:szCs w:val="28"/>
              </w:rPr>
            </w:pPr>
            <w:r w:rsidRPr="00D82099">
              <w:rPr>
                <w:rFonts w:ascii="TH SarabunPSK" w:eastAsia="Calibri" w:hAnsi="TH SarabunPSK" w:cs="TH SarabunPSK"/>
                <w:sz w:val="28"/>
                <w:szCs w:val="28"/>
              </w:rPr>
              <w:t>NUR</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627 </w:t>
            </w:r>
            <w:r w:rsidRPr="00D82099">
              <w:rPr>
                <w:rFonts w:ascii="TH SarabunPSK" w:eastAsia="Calibri" w:hAnsi="TH SarabunPSK" w:cs="TH SarabunPSK"/>
                <w:sz w:val="28"/>
                <w:szCs w:val="28"/>
                <w:cs/>
              </w:rPr>
              <w:t>ระบบสุขภาพและภาวะ</w:t>
            </w:r>
          </w:p>
          <w:p w14:paraId="2D91813F"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cs/>
              </w:rPr>
              <w:t>ผู้นำทางการพยาบาล</w:t>
            </w:r>
          </w:p>
        </w:tc>
        <w:tc>
          <w:tcPr>
            <w:tcW w:w="622" w:type="pct"/>
            <w:shd w:val="clear" w:color="auto" w:fill="auto"/>
          </w:tcPr>
          <w:p w14:paraId="42181BBD"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2556</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2559</w:t>
            </w:r>
          </w:p>
        </w:tc>
      </w:tr>
      <w:tr w:rsidR="008927BB" w:rsidRPr="00D82099" w14:paraId="58E7E487" w14:textId="77777777" w:rsidTr="006B4D6F">
        <w:tc>
          <w:tcPr>
            <w:tcW w:w="1093" w:type="pct"/>
            <w:shd w:val="clear" w:color="auto" w:fill="auto"/>
          </w:tcPr>
          <w:p w14:paraId="69E3E168"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664B31CA"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6DC1F882"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4567832B" w14:textId="77777777" w:rsidR="008927BB" w:rsidRPr="00D82099" w:rsidRDefault="008927BB" w:rsidP="006B4D6F">
            <w:pPr>
              <w:spacing w:line="360" w:lineRule="exact"/>
              <w:ind w:right="-66"/>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พยาบาลศาสตรมหาบัณฑิต สาขาการพยาบาลผู้ใหญ่</w:t>
            </w:r>
          </w:p>
        </w:tc>
        <w:tc>
          <w:tcPr>
            <w:tcW w:w="1486" w:type="pct"/>
            <w:shd w:val="clear" w:color="auto" w:fill="auto"/>
          </w:tcPr>
          <w:p w14:paraId="2F1FF0D9"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MNA61</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601 </w:t>
            </w:r>
            <w:r w:rsidRPr="00D82099">
              <w:rPr>
                <w:rFonts w:ascii="TH SarabunPSK" w:eastAsia="Calibri" w:hAnsi="TH SarabunPSK" w:cs="TH SarabunPSK"/>
                <w:sz w:val="28"/>
                <w:szCs w:val="28"/>
                <w:cs/>
              </w:rPr>
              <w:t>มู,ฐานปรัชญา แนวคิดทฤษฏี และจริยศาสตร์ทางการพยาบาล</w:t>
            </w:r>
          </w:p>
        </w:tc>
        <w:tc>
          <w:tcPr>
            <w:tcW w:w="622" w:type="pct"/>
            <w:shd w:val="clear" w:color="auto" w:fill="auto"/>
          </w:tcPr>
          <w:p w14:paraId="776781B5"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2561</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2563</w:t>
            </w:r>
          </w:p>
        </w:tc>
      </w:tr>
      <w:tr w:rsidR="008927BB" w:rsidRPr="00D82099" w14:paraId="5BF263EE" w14:textId="77777777" w:rsidTr="006B4D6F">
        <w:tc>
          <w:tcPr>
            <w:tcW w:w="1093" w:type="pct"/>
            <w:shd w:val="clear" w:color="auto" w:fill="auto"/>
          </w:tcPr>
          <w:p w14:paraId="5336FEE9"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7FDE11BF"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055BDC2E"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301A73B4" w14:textId="77777777" w:rsidR="008927BB" w:rsidRPr="00D82099" w:rsidRDefault="008927BB" w:rsidP="006B4D6F">
            <w:pPr>
              <w:spacing w:line="360" w:lineRule="exact"/>
              <w:ind w:right="-66"/>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พยาบาลศาสตรมหาบัณฑิต สาขาการพยาบาลผู้ใหญ่</w:t>
            </w:r>
          </w:p>
        </w:tc>
        <w:tc>
          <w:tcPr>
            <w:tcW w:w="1486" w:type="pct"/>
            <w:shd w:val="clear" w:color="auto" w:fill="auto"/>
          </w:tcPr>
          <w:p w14:paraId="01D59391"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MNA61</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602 </w:t>
            </w:r>
            <w:r w:rsidRPr="00D82099">
              <w:rPr>
                <w:rFonts w:ascii="TH SarabunPSK" w:eastAsia="Calibri" w:hAnsi="TH SarabunPSK" w:cs="TH SarabunPSK"/>
                <w:sz w:val="28"/>
                <w:szCs w:val="28"/>
                <w:cs/>
              </w:rPr>
              <w:t>ภาวะผู้นำทางการพยาบาลระบบบริการและผลลัพธ์ทางสุขภาพ</w:t>
            </w:r>
          </w:p>
        </w:tc>
        <w:tc>
          <w:tcPr>
            <w:tcW w:w="622" w:type="pct"/>
            <w:shd w:val="clear" w:color="auto" w:fill="auto"/>
          </w:tcPr>
          <w:p w14:paraId="798AC69D"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2561</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2563</w:t>
            </w:r>
          </w:p>
        </w:tc>
      </w:tr>
      <w:tr w:rsidR="008927BB" w:rsidRPr="00D82099" w14:paraId="0195737D" w14:textId="77777777" w:rsidTr="006B4D6F">
        <w:tc>
          <w:tcPr>
            <w:tcW w:w="1093" w:type="pct"/>
            <w:shd w:val="clear" w:color="auto" w:fill="auto"/>
          </w:tcPr>
          <w:p w14:paraId="7CF08BC8"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332F6E32"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3DA3356D"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39457874" w14:textId="77777777" w:rsidR="008927BB" w:rsidRPr="00D82099" w:rsidRDefault="008927BB" w:rsidP="006B4D6F">
            <w:pPr>
              <w:spacing w:line="360" w:lineRule="exact"/>
              <w:ind w:right="-66"/>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พยาบาลศาสตรมหาบัณฑิต สาขาการพยาบาลผู้ใหญ่</w:t>
            </w:r>
          </w:p>
        </w:tc>
        <w:tc>
          <w:tcPr>
            <w:tcW w:w="1486" w:type="pct"/>
            <w:shd w:val="clear" w:color="auto" w:fill="auto"/>
          </w:tcPr>
          <w:p w14:paraId="392ADC86"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MNA61</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971 </w:t>
            </w:r>
            <w:r w:rsidRPr="00D82099">
              <w:rPr>
                <w:rFonts w:ascii="TH SarabunPSK" w:eastAsia="Calibri" w:hAnsi="TH SarabunPSK" w:cs="TH SarabunPSK"/>
                <w:sz w:val="28"/>
                <w:szCs w:val="28"/>
                <w:cs/>
              </w:rPr>
              <w:t>สัมมนาวิจัยทางการพยาบาลผู้ใหญ่และผู้สูงอายุ</w:t>
            </w:r>
          </w:p>
        </w:tc>
        <w:tc>
          <w:tcPr>
            <w:tcW w:w="622" w:type="pct"/>
            <w:shd w:val="clear" w:color="auto" w:fill="auto"/>
          </w:tcPr>
          <w:p w14:paraId="3C5AC71D"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2561</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2563</w:t>
            </w:r>
          </w:p>
        </w:tc>
      </w:tr>
      <w:tr w:rsidR="008927BB" w:rsidRPr="00D82099" w14:paraId="54FEEBFD" w14:textId="77777777" w:rsidTr="006B4D6F">
        <w:tc>
          <w:tcPr>
            <w:tcW w:w="1093" w:type="pct"/>
            <w:shd w:val="clear" w:color="auto" w:fill="auto"/>
          </w:tcPr>
          <w:p w14:paraId="5D7C2E9E"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001543B0" w14:textId="77777777" w:rsidR="008927BB" w:rsidRPr="00D82099" w:rsidRDefault="008927BB" w:rsidP="006B4D6F">
            <w:pPr>
              <w:spacing w:line="360" w:lineRule="exact"/>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4AD25F2C" w14:textId="77777777" w:rsidR="008927BB" w:rsidRPr="00D82099" w:rsidRDefault="008927BB" w:rsidP="006B4D6F">
            <w:pPr>
              <w:spacing w:line="360" w:lineRule="exact"/>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w:t>
            </w:r>
          </w:p>
        </w:tc>
        <w:tc>
          <w:tcPr>
            <w:tcW w:w="939" w:type="pct"/>
            <w:shd w:val="clear" w:color="auto" w:fill="auto"/>
          </w:tcPr>
          <w:p w14:paraId="039A0995" w14:textId="77777777" w:rsidR="008927BB" w:rsidRPr="00D82099" w:rsidRDefault="008927BB" w:rsidP="006B4D6F">
            <w:pPr>
              <w:spacing w:line="360" w:lineRule="exact"/>
              <w:ind w:right="-66"/>
              <w:rPr>
                <w:rFonts w:ascii="TH SarabunPSK" w:eastAsia="Calibri" w:hAnsi="TH SarabunPSK" w:cs="TH SarabunPSK"/>
                <w:sz w:val="28"/>
                <w:szCs w:val="28"/>
                <w:cs/>
              </w:rPr>
            </w:pPr>
            <w:r w:rsidRPr="00D82099">
              <w:rPr>
                <w:rFonts w:ascii="TH SarabunPSK" w:eastAsia="Calibri" w:hAnsi="TH SarabunPSK" w:cs="TH SarabunPSK"/>
                <w:sz w:val="28"/>
                <w:szCs w:val="28"/>
                <w:cs/>
              </w:rPr>
              <w:t>พยาบาลศาสตรมหาบัณฑิต สาขาการพยาบาลผู้ใหญ่</w:t>
            </w:r>
          </w:p>
        </w:tc>
        <w:tc>
          <w:tcPr>
            <w:tcW w:w="1486" w:type="pct"/>
            <w:shd w:val="clear" w:color="auto" w:fill="auto"/>
          </w:tcPr>
          <w:p w14:paraId="476E5E23" w14:textId="77777777" w:rsidR="008927BB" w:rsidRPr="00D82099" w:rsidRDefault="008927BB" w:rsidP="006B4D6F">
            <w:pPr>
              <w:spacing w:line="360" w:lineRule="exact"/>
              <w:ind w:left="16" w:right="-162"/>
              <w:rPr>
                <w:rFonts w:ascii="TH SarabunPSK" w:eastAsia="Calibri" w:hAnsi="TH SarabunPSK" w:cs="TH SarabunPSK"/>
                <w:sz w:val="28"/>
                <w:szCs w:val="28"/>
                <w:cs/>
              </w:rPr>
            </w:pPr>
            <w:r w:rsidRPr="00D82099">
              <w:rPr>
                <w:rFonts w:ascii="TH SarabunPSK" w:eastAsia="Calibri" w:hAnsi="TH SarabunPSK" w:cs="TH SarabunPSK"/>
                <w:sz w:val="28"/>
                <w:szCs w:val="28"/>
              </w:rPr>
              <w:t>MNA61</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 xml:space="preserve">921 </w:t>
            </w:r>
            <w:r w:rsidRPr="00D82099">
              <w:rPr>
                <w:rFonts w:ascii="TH SarabunPSK" w:eastAsia="Calibri" w:hAnsi="TH SarabunPSK" w:cs="TH SarabunPSK"/>
                <w:sz w:val="28"/>
                <w:szCs w:val="28"/>
                <w:cs/>
              </w:rPr>
              <w:t>วิทยานิพนธ์</w:t>
            </w:r>
          </w:p>
        </w:tc>
        <w:tc>
          <w:tcPr>
            <w:tcW w:w="622" w:type="pct"/>
            <w:shd w:val="clear" w:color="auto" w:fill="auto"/>
          </w:tcPr>
          <w:p w14:paraId="701E49B7" w14:textId="77777777" w:rsidR="008927BB" w:rsidRPr="00D82099" w:rsidRDefault="008927BB" w:rsidP="006B4D6F">
            <w:pPr>
              <w:spacing w:line="360" w:lineRule="exact"/>
              <w:ind w:left="-54" w:right="-143"/>
              <w:jc w:val="center"/>
              <w:rPr>
                <w:rFonts w:ascii="TH SarabunPSK" w:eastAsia="Calibri" w:hAnsi="TH SarabunPSK" w:cs="TH SarabunPSK"/>
                <w:sz w:val="28"/>
                <w:szCs w:val="28"/>
              </w:rPr>
            </w:pPr>
            <w:r w:rsidRPr="00D82099">
              <w:rPr>
                <w:rFonts w:ascii="TH SarabunPSK" w:eastAsia="Calibri" w:hAnsi="TH SarabunPSK" w:cs="TH SarabunPSK"/>
                <w:sz w:val="28"/>
                <w:szCs w:val="28"/>
              </w:rPr>
              <w:t>2562</w:t>
            </w:r>
            <w:r w:rsidRPr="00D82099">
              <w:rPr>
                <w:rFonts w:ascii="TH SarabunPSK" w:eastAsia="Calibri" w:hAnsi="TH SarabunPSK" w:cs="TH SarabunPSK"/>
                <w:sz w:val="28"/>
                <w:szCs w:val="28"/>
                <w:cs/>
              </w:rPr>
              <w:t>-</w:t>
            </w:r>
            <w:r w:rsidRPr="00D82099">
              <w:rPr>
                <w:rFonts w:ascii="TH SarabunPSK" w:eastAsia="Calibri" w:hAnsi="TH SarabunPSK" w:cs="TH SarabunPSK"/>
                <w:sz w:val="28"/>
                <w:szCs w:val="28"/>
              </w:rPr>
              <w:t>2563</w:t>
            </w:r>
          </w:p>
        </w:tc>
      </w:tr>
    </w:tbl>
    <w:p w14:paraId="52B02226" w14:textId="77777777" w:rsidR="008927BB" w:rsidRPr="00D82099" w:rsidRDefault="008927BB" w:rsidP="008927BB">
      <w:pPr>
        <w:spacing w:line="360" w:lineRule="exact"/>
        <w:ind w:firstLine="360"/>
        <w:rPr>
          <w:rFonts w:ascii="TH SarabunPSK" w:eastAsia="Calibri" w:hAnsi="TH SarabunPSK" w:cs="TH SarabunPSK"/>
          <w:b/>
          <w:bCs/>
          <w:u w:val="single"/>
        </w:rPr>
      </w:pPr>
    </w:p>
    <w:p w14:paraId="4A1AF275"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5</w:t>
      </w:r>
      <w:r w:rsidRPr="00D82099">
        <w:rPr>
          <w:rFonts w:ascii="TH SarabunPSK" w:eastAsia="Calibri" w:hAnsi="TH SarabunPSK" w:cs="TH SarabunPSK"/>
          <w:b/>
          <w:bCs/>
          <w:cs/>
        </w:rPr>
        <w:t>.  ผลงานที่ขอสำเร็จการศึกษา/ผลงานที่เกี่ยวข้องกับวิทยานิพนธ์</w:t>
      </w:r>
    </w:p>
    <w:p w14:paraId="06D44681" w14:textId="77777777" w:rsidR="008927BB" w:rsidRPr="00D82099" w:rsidRDefault="008927BB" w:rsidP="008927BB">
      <w:pPr>
        <w:tabs>
          <w:tab w:val="left" w:pos="284"/>
        </w:tabs>
        <w:spacing w:line="360" w:lineRule="exact"/>
        <w:rPr>
          <w:rFonts w:ascii="TH SarabunPSK" w:eastAsia="Calibri" w:hAnsi="TH SarabunPSK" w:cs="TH SarabunPSK"/>
          <w:b/>
          <w:bCs/>
        </w:rPr>
      </w:pPr>
      <w:r w:rsidRPr="00D82099">
        <w:rPr>
          <w:rFonts w:ascii="TH SarabunPSK" w:eastAsia="Calibri" w:hAnsi="TH SarabunPSK" w:cs="TH SarabunPSK"/>
          <w:b/>
          <w:bCs/>
          <w:cs/>
        </w:rPr>
        <w:tab/>
        <w:t>5.1 ชื่อวิทยานิพนธ์ ระดับปริญญาโท</w:t>
      </w:r>
    </w:p>
    <w:p w14:paraId="18A167BB" w14:textId="77777777" w:rsidR="008927BB" w:rsidRPr="00D82099" w:rsidRDefault="008927BB" w:rsidP="008927BB">
      <w:pPr>
        <w:spacing w:after="240"/>
        <w:ind w:left="709"/>
        <w:jc w:val="thaiDistribute"/>
        <w:rPr>
          <w:rFonts w:ascii="TH SarabunPSK" w:hAnsi="TH SarabunPSK" w:cs="TH SarabunPSK"/>
          <w:cs/>
        </w:rPr>
      </w:pPr>
      <w:r w:rsidRPr="00D82099">
        <w:rPr>
          <w:rFonts w:ascii="TH SarabunPSK" w:hAnsi="TH SarabunPSK" w:cs="TH SarabunPSK"/>
          <w:cs/>
        </w:rPr>
        <w:t xml:space="preserve">พฤติกรรมความเป็นผู้นำของหัวหน้าหอผู้ป่วย และความพึงพอในงานของพยาบาลประจำการโรงพยาบาล ชุมชนภาคใต้     </w:t>
      </w:r>
    </w:p>
    <w:p w14:paraId="03153280" w14:textId="77777777" w:rsidR="00067304" w:rsidRPr="00D82099" w:rsidRDefault="00067304" w:rsidP="008927BB">
      <w:pPr>
        <w:tabs>
          <w:tab w:val="left" w:pos="284"/>
          <w:tab w:val="left" w:pos="426"/>
        </w:tabs>
        <w:spacing w:line="360" w:lineRule="exact"/>
        <w:rPr>
          <w:rFonts w:ascii="TH SarabunPSK" w:eastAsia="Calibri" w:hAnsi="TH SarabunPSK" w:cs="TH SarabunPSK"/>
          <w:b/>
          <w:bCs/>
        </w:rPr>
      </w:pPr>
    </w:p>
    <w:p w14:paraId="5F3F0980" w14:textId="77777777" w:rsidR="00067304" w:rsidRPr="00D82099" w:rsidRDefault="00067304" w:rsidP="008927BB">
      <w:pPr>
        <w:tabs>
          <w:tab w:val="left" w:pos="284"/>
          <w:tab w:val="left" w:pos="426"/>
        </w:tabs>
        <w:spacing w:line="360" w:lineRule="exact"/>
        <w:rPr>
          <w:rFonts w:ascii="TH SarabunPSK" w:eastAsia="Calibri" w:hAnsi="TH SarabunPSK" w:cs="TH SarabunPSK"/>
          <w:b/>
          <w:bCs/>
        </w:rPr>
      </w:pPr>
    </w:p>
    <w:p w14:paraId="105C6BC4" w14:textId="77777777" w:rsidR="008927BB" w:rsidRPr="00D82099" w:rsidRDefault="008927BB" w:rsidP="008927BB">
      <w:pPr>
        <w:tabs>
          <w:tab w:val="left" w:pos="284"/>
          <w:tab w:val="left" w:pos="426"/>
        </w:tabs>
        <w:spacing w:line="360" w:lineRule="exact"/>
        <w:rPr>
          <w:rFonts w:ascii="TH SarabunPSK" w:eastAsia="Calibri" w:hAnsi="TH SarabunPSK" w:cs="TH SarabunPSK"/>
          <w:b/>
          <w:bCs/>
          <w:cs/>
        </w:rPr>
      </w:pPr>
      <w:r w:rsidRPr="00D82099">
        <w:rPr>
          <w:rFonts w:ascii="TH SarabunPSK" w:eastAsia="Calibri" w:hAnsi="TH SarabunPSK" w:cs="TH SarabunPSK"/>
          <w:b/>
          <w:bCs/>
          <w:cs/>
        </w:rPr>
        <w:tab/>
        <w:t xml:space="preserve">5.2 ผลงานที่เกี่ยวข้องกับวิทยานิพนธ์ ระดับปริญญาโท </w:t>
      </w:r>
    </w:p>
    <w:p w14:paraId="449EF6C6" w14:textId="77777777" w:rsidR="008927BB" w:rsidRPr="00D82099" w:rsidRDefault="008927BB" w:rsidP="008927BB">
      <w:pPr>
        <w:spacing w:after="240" w:line="360" w:lineRule="exact"/>
        <w:ind w:left="709"/>
        <w:jc w:val="thaiDistribute"/>
        <w:rPr>
          <w:rFonts w:ascii="TH SarabunPSK" w:eastAsia="Calibri" w:hAnsi="TH SarabunPSK" w:cs="TH SarabunPSK"/>
          <w:cs/>
        </w:rPr>
      </w:pPr>
      <w:r w:rsidRPr="00D82099">
        <w:rPr>
          <w:rFonts w:ascii="TH SarabunPSK" w:eastAsia="Calibri" w:hAnsi="TH SarabunPSK" w:cs="TH SarabunPSK"/>
          <w:b/>
          <w:bCs/>
          <w:cs/>
        </w:rPr>
        <w:t>อรทัย นนทเภท</w:t>
      </w:r>
      <w:r w:rsidRPr="00D82099">
        <w:rPr>
          <w:rFonts w:ascii="TH SarabunPSK" w:eastAsia="Calibri" w:hAnsi="TH SarabunPSK" w:cs="TH SarabunPSK"/>
        </w:rPr>
        <w:t xml:space="preserve">, </w:t>
      </w:r>
      <w:r w:rsidRPr="00D82099">
        <w:rPr>
          <w:rFonts w:ascii="TH SarabunPSK" w:eastAsia="Calibri" w:hAnsi="TH SarabunPSK" w:cs="TH SarabunPSK"/>
          <w:cs/>
        </w:rPr>
        <w:t>อรพรรณ พุมอาภรณ์</w:t>
      </w:r>
      <w:r w:rsidRPr="00D82099">
        <w:rPr>
          <w:rFonts w:ascii="TH SarabunPSK" w:eastAsia="Calibri" w:hAnsi="TH SarabunPSK" w:cs="TH SarabunPSK"/>
        </w:rPr>
        <w:t xml:space="preserve">, </w:t>
      </w:r>
      <w:r w:rsidRPr="00D82099">
        <w:rPr>
          <w:rFonts w:ascii="TH SarabunPSK" w:eastAsia="Calibri" w:hAnsi="TH SarabunPSK" w:cs="TH SarabunPSK"/>
          <w:cs/>
        </w:rPr>
        <w:t>รวิวัลย์ วงศ์ลือเกียรติ และ สุวรรณี ศรีจันทรอาภา. (</w:t>
      </w:r>
      <w:r w:rsidRPr="00D82099">
        <w:rPr>
          <w:rFonts w:ascii="TH SarabunPSK" w:eastAsia="Calibri" w:hAnsi="TH SarabunPSK" w:cs="TH SarabunPSK"/>
        </w:rPr>
        <w:t>2543</w:t>
      </w:r>
      <w:r w:rsidRPr="00D82099">
        <w:rPr>
          <w:rFonts w:ascii="TH SarabunPSK" w:eastAsia="Calibri" w:hAnsi="TH SarabunPSK" w:cs="TH SarabunPSK"/>
          <w:cs/>
        </w:rPr>
        <w:t xml:space="preserve">). พฤติกรรมความเป็นผู้นำของหัวหน้าหอผู้ป่วยและความพึงพอใจในงานของพยาบาลประจำการ โรงพยาบาลชุมชนภาคใต้. </w:t>
      </w:r>
      <w:r w:rsidRPr="00D82099">
        <w:rPr>
          <w:rFonts w:ascii="TH SarabunPSK" w:eastAsia="Calibri" w:hAnsi="TH SarabunPSK" w:cs="TH SarabunPSK"/>
          <w:i/>
          <w:iCs/>
          <w:cs/>
        </w:rPr>
        <w:t xml:space="preserve"> พยาบาลสาร</w:t>
      </w:r>
      <w:r w:rsidRPr="00D82099">
        <w:rPr>
          <w:rFonts w:ascii="TH SarabunPSK" w:eastAsia="Calibri" w:hAnsi="TH SarabunPSK" w:cs="TH SarabunPSK"/>
          <w:i/>
          <w:iCs/>
        </w:rPr>
        <w:t>, 27</w:t>
      </w:r>
      <w:r w:rsidRPr="00D82099">
        <w:rPr>
          <w:rFonts w:ascii="TH SarabunPSK" w:eastAsia="Calibri" w:hAnsi="TH SarabunPSK" w:cs="TH SarabunPSK"/>
          <w:cs/>
        </w:rPr>
        <w:t>(</w:t>
      </w:r>
      <w:r w:rsidRPr="00D82099">
        <w:rPr>
          <w:rFonts w:ascii="TH SarabunPSK" w:eastAsia="Calibri" w:hAnsi="TH SarabunPSK" w:cs="TH SarabunPSK"/>
        </w:rPr>
        <w:t>3</w:t>
      </w:r>
      <w:r w:rsidRPr="00D82099">
        <w:rPr>
          <w:rFonts w:ascii="TH SarabunPSK" w:eastAsia="Calibri" w:hAnsi="TH SarabunPSK" w:cs="TH SarabunPSK"/>
          <w:cs/>
        </w:rPr>
        <w:t>)</w:t>
      </w:r>
      <w:r w:rsidRPr="00D82099">
        <w:rPr>
          <w:rFonts w:ascii="TH SarabunPSK" w:eastAsia="Calibri" w:hAnsi="TH SarabunPSK" w:cs="TH SarabunPSK"/>
        </w:rPr>
        <w:t>, 29</w:t>
      </w:r>
      <w:r w:rsidRPr="00D82099">
        <w:rPr>
          <w:rFonts w:ascii="TH SarabunPSK" w:eastAsia="Calibri" w:hAnsi="TH SarabunPSK" w:cs="TH SarabunPSK"/>
          <w:cs/>
        </w:rPr>
        <w:t>-</w:t>
      </w:r>
      <w:r w:rsidRPr="00D82099">
        <w:rPr>
          <w:rFonts w:ascii="TH SarabunPSK" w:eastAsia="Calibri" w:hAnsi="TH SarabunPSK" w:cs="TH SarabunPSK"/>
        </w:rPr>
        <w:t>48</w:t>
      </w:r>
      <w:r w:rsidRPr="00D82099">
        <w:rPr>
          <w:rFonts w:ascii="TH SarabunPSK" w:eastAsia="Calibri" w:hAnsi="TH SarabunPSK" w:cs="TH SarabunPSK"/>
          <w:cs/>
        </w:rPr>
        <w:t>.</w:t>
      </w:r>
    </w:p>
    <w:p w14:paraId="216DE917" w14:textId="77777777" w:rsidR="008927BB" w:rsidRPr="00D82099" w:rsidRDefault="008927BB" w:rsidP="008927BB">
      <w:pPr>
        <w:tabs>
          <w:tab w:val="left" w:pos="284"/>
        </w:tabs>
        <w:spacing w:line="360" w:lineRule="exact"/>
        <w:rPr>
          <w:rFonts w:ascii="TH SarabunPSK" w:eastAsia="Calibri" w:hAnsi="TH SarabunPSK" w:cs="TH SarabunPSK"/>
          <w:b/>
          <w:bCs/>
        </w:rPr>
      </w:pPr>
      <w:r w:rsidRPr="00D82099">
        <w:rPr>
          <w:rFonts w:ascii="TH SarabunPSK" w:eastAsia="Calibri" w:hAnsi="TH SarabunPSK" w:cs="TH SarabunPSK"/>
          <w:b/>
          <w:bCs/>
          <w:cs/>
        </w:rPr>
        <w:tab/>
        <w:t>5.3 ชื่อวิทยานิพนธ์ ระดับปริญญาเอก</w:t>
      </w:r>
    </w:p>
    <w:p w14:paraId="1093E50F" w14:textId="77777777" w:rsidR="008927BB" w:rsidRPr="00D82099" w:rsidRDefault="008927BB" w:rsidP="008927BB">
      <w:pPr>
        <w:spacing w:after="240" w:line="360" w:lineRule="exact"/>
        <w:ind w:firstLine="709"/>
        <w:rPr>
          <w:rFonts w:ascii="TH SarabunPSK" w:eastAsia="Calibri" w:hAnsi="TH SarabunPSK" w:cs="TH SarabunPSK"/>
          <w:cs/>
        </w:rPr>
      </w:pPr>
      <w:r w:rsidRPr="00D82099">
        <w:rPr>
          <w:rFonts w:ascii="TH SarabunPSK" w:hAnsi="TH SarabunPSK" w:cs="TH SarabunPSK"/>
          <w:cs/>
        </w:rPr>
        <w:t>การพัฒนาแบบประเมินสมรรถนะการบริการปฐมภูมิสำหรับผู้ให้บริการหน่วยปฐมภูมิในประเทศไทย</w:t>
      </w:r>
    </w:p>
    <w:p w14:paraId="14C731CA" w14:textId="77777777" w:rsidR="008927BB" w:rsidRPr="00D82099" w:rsidRDefault="008927BB" w:rsidP="008927BB">
      <w:pPr>
        <w:tabs>
          <w:tab w:val="left" w:pos="284"/>
          <w:tab w:val="left" w:pos="426"/>
        </w:tabs>
        <w:spacing w:line="360" w:lineRule="exact"/>
        <w:rPr>
          <w:rFonts w:ascii="TH SarabunPSK" w:eastAsia="Calibri" w:hAnsi="TH SarabunPSK" w:cs="TH SarabunPSK"/>
          <w:b/>
          <w:bCs/>
          <w:cs/>
        </w:rPr>
      </w:pPr>
      <w:r w:rsidRPr="00D82099">
        <w:rPr>
          <w:rFonts w:ascii="TH SarabunPSK" w:eastAsia="Calibri" w:hAnsi="TH SarabunPSK" w:cs="TH SarabunPSK"/>
          <w:b/>
          <w:bCs/>
          <w:cs/>
        </w:rPr>
        <w:tab/>
        <w:t xml:space="preserve">5.4 ผลงานที่เกี่ยวข้องกับวิทยานิพนธ์ ระดับปริญญาเอก </w:t>
      </w:r>
    </w:p>
    <w:p w14:paraId="38CDD4D8" w14:textId="77777777" w:rsidR="008927BB" w:rsidRPr="00D82099" w:rsidRDefault="008927BB" w:rsidP="008927BB">
      <w:pPr>
        <w:spacing w:line="360" w:lineRule="exact"/>
        <w:ind w:left="709"/>
        <w:rPr>
          <w:rFonts w:ascii="TH SarabunPSK" w:hAnsi="TH SarabunPSK" w:cs="TH SarabunPSK"/>
        </w:rPr>
      </w:pPr>
      <w:r w:rsidRPr="00D82099">
        <w:rPr>
          <w:rFonts w:ascii="TH SarabunPSK" w:hAnsi="TH SarabunPSK" w:cs="TH SarabunPSK"/>
        </w:rPr>
        <w:t>Nontapet, O</w:t>
      </w:r>
      <w:r w:rsidRPr="00D82099">
        <w:rPr>
          <w:rFonts w:ascii="TH SarabunPSK" w:hAnsi="TH SarabunPSK" w:cs="TH SarabunPSK"/>
          <w:cs/>
        </w:rPr>
        <w:t>.</w:t>
      </w:r>
      <w:r w:rsidRPr="00D82099">
        <w:rPr>
          <w:rFonts w:ascii="TH SarabunPSK" w:hAnsi="TH SarabunPSK" w:cs="TH SarabunPSK"/>
        </w:rPr>
        <w:t>, Isaramalai, S</w:t>
      </w:r>
      <w:r w:rsidRPr="00D82099">
        <w:rPr>
          <w:rFonts w:ascii="TH SarabunPSK" w:hAnsi="TH SarabunPSK" w:cs="TH SarabunPSK"/>
          <w:cs/>
        </w:rPr>
        <w:t>.</w:t>
      </w:r>
      <w:r w:rsidRPr="00D82099">
        <w:rPr>
          <w:rFonts w:ascii="TH SarabunPSK" w:hAnsi="TH SarabunPSK" w:cs="TH SarabunPSK"/>
        </w:rPr>
        <w:t>, Petpichatchain, W, &amp; Brooks, C</w:t>
      </w:r>
      <w:r w:rsidRPr="00D82099">
        <w:rPr>
          <w:rFonts w:ascii="TH SarabunPSK" w:hAnsi="TH SarabunPSK" w:cs="TH SarabunPSK"/>
          <w:cs/>
        </w:rPr>
        <w:t>.</w:t>
      </w:r>
      <w:r w:rsidRPr="00D82099">
        <w:rPr>
          <w:rFonts w:ascii="TH SarabunPSK" w:hAnsi="TH SarabunPSK" w:cs="TH SarabunPSK"/>
        </w:rPr>
        <w:t>W</w:t>
      </w:r>
      <w:r w:rsidRPr="00D82099">
        <w:rPr>
          <w:rFonts w:ascii="TH SarabunPSK" w:hAnsi="TH SarabunPSK" w:cs="TH SarabunPSK"/>
          <w:cs/>
        </w:rPr>
        <w:t>. (</w:t>
      </w:r>
      <w:r w:rsidRPr="00D82099">
        <w:rPr>
          <w:rFonts w:ascii="TH SarabunPSK" w:hAnsi="TH SarabunPSK" w:cs="TH SarabunPSK"/>
        </w:rPr>
        <w:t>2008</w:t>
      </w:r>
      <w:r w:rsidRPr="00D82099">
        <w:rPr>
          <w:rFonts w:ascii="TH SarabunPSK" w:hAnsi="TH SarabunPSK" w:cs="TH SarabunPSK"/>
          <w:cs/>
        </w:rPr>
        <w:t xml:space="preserve">). </w:t>
      </w:r>
      <w:r w:rsidRPr="00D82099">
        <w:rPr>
          <w:rFonts w:ascii="TH SarabunPSK" w:hAnsi="TH SarabunPSK" w:cs="TH SarabunPSK"/>
        </w:rPr>
        <w:t xml:space="preserve">Conceptual structure of primary care competency for Thai Primary Care Unit </w:t>
      </w:r>
      <w:r w:rsidRPr="00D82099">
        <w:rPr>
          <w:rFonts w:ascii="TH SarabunPSK" w:hAnsi="TH SarabunPSK" w:cs="TH SarabunPSK"/>
          <w:cs/>
        </w:rPr>
        <w:t>(</w:t>
      </w:r>
      <w:r w:rsidRPr="00D82099">
        <w:rPr>
          <w:rFonts w:ascii="TH SarabunPSK" w:hAnsi="TH SarabunPSK" w:cs="TH SarabunPSK"/>
        </w:rPr>
        <w:t>PCU</w:t>
      </w:r>
      <w:r w:rsidRPr="00D82099">
        <w:rPr>
          <w:rFonts w:ascii="TH SarabunPSK" w:hAnsi="TH SarabunPSK" w:cs="TH SarabunPSK"/>
          <w:cs/>
        </w:rPr>
        <w:t xml:space="preserve">) </w:t>
      </w:r>
      <w:r w:rsidRPr="00D82099">
        <w:rPr>
          <w:rFonts w:ascii="TH SarabunPSK" w:hAnsi="TH SarabunPSK" w:cs="TH SarabunPSK"/>
        </w:rPr>
        <w:t>nurses</w:t>
      </w:r>
      <w:r w:rsidRPr="00D82099">
        <w:rPr>
          <w:rFonts w:ascii="TH SarabunPSK" w:hAnsi="TH SarabunPSK" w:cs="TH SarabunPSK"/>
          <w:cs/>
        </w:rPr>
        <w:t xml:space="preserve">. </w:t>
      </w:r>
      <w:r w:rsidRPr="00D82099">
        <w:rPr>
          <w:rFonts w:ascii="TH SarabunPSK" w:hAnsi="TH SarabunPSK" w:cs="TH SarabunPSK"/>
          <w:i/>
          <w:iCs/>
        </w:rPr>
        <w:t>Thai Journal of Nursing Research</w:t>
      </w:r>
      <w:r w:rsidRPr="00D82099">
        <w:rPr>
          <w:rFonts w:ascii="TH SarabunPSK" w:hAnsi="TH SarabunPSK" w:cs="TH SarabunPSK"/>
        </w:rPr>
        <w:t>, 12</w:t>
      </w:r>
      <w:r w:rsidRPr="00D82099">
        <w:rPr>
          <w:rFonts w:ascii="TH SarabunPSK" w:hAnsi="TH SarabunPSK" w:cs="TH SarabunPSK"/>
          <w:cs/>
        </w:rPr>
        <w:t xml:space="preserve"> (</w:t>
      </w:r>
      <w:r w:rsidRPr="00D82099">
        <w:rPr>
          <w:rFonts w:ascii="TH SarabunPSK" w:hAnsi="TH SarabunPSK" w:cs="TH SarabunPSK"/>
        </w:rPr>
        <w:t>3</w:t>
      </w:r>
      <w:r w:rsidRPr="00D82099">
        <w:rPr>
          <w:rFonts w:ascii="TH SarabunPSK" w:hAnsi="TH SarabunPSK" w:cs="TH SarabunPSK"/>
          <w:cs/>
        </w:rPr>
        <w:t>)</w:t>
      </w:r>
      <w:r w:rsidRPr="00D82099">
        <w:rPr>
          <w:rFonts w:ascii="TH SarabunPSK" w:hAnsi="TH SarabunPSK" w:cs="TH SarabunPSK"/>
        </w:rPr>
        <w:t xml:space="preserve"> 195</w:t>
      </w:r>
      <w:r w:rsidRPr="00D82099">
        <w:rPr>
          <w:rFonts w:ascii="TH SarabunPSK" w:hAnsi="TH SarabunPSK" w:cs="TH SarabunPSK"/>
          <w:cs/>
        </w:rPr>
        <w:t>-</w:t>
      </w:r>
      <w:r w:rsidRPr="00D82099">
        <w:rPr>
          <w:rFonts w:ascii="TH SarabunPSK" w:hAnsi="TH SarabunPSK" w:cs="TH SarabunPSK"/>
        </w:rPr>
        <w:t>206</w:t>
      </w:r>
      <w:r w:rsidRPr="00D82099">
        <w:rPr>
          <w:rFonts w:ascii="TH SarabunPSK" w:hAnsi="TH SarabunPSK" w:cs="TH SarabunPSK"/>
          <w:cs/>
        </w:rPr>
        <w:t xml:space="preserve">. </w:t>
      </w:r>
    </w:p>
    <w:p w14:paraId="4B6B40BA" w14:textId="77777777" w:rsidR="008927BB" w:rsidRPr="00D82099" w:rsidRDefault="008927BB" w:rsidP="008927BB">
      <w:pPr>
        <w:spacing w:line="360" w:lineRule="exact"/>
        <w:ind w:left="709"/>
        <w:rPr>
          <w:rFonts w:ascii="TH SarabunPSK" w:hAnsi="TH SarabunPSK" w:cs="TH SarabunPSK"/>
        </w:rPr>
      </w:pPr>
    </w:p>
    <w:p w14:paraId="6C9F0CBD" w14:textId="77777777" w:rsidR="008927BB" w:rsidRPr="00D82099" w:rsidRDefault="008927BB" w:rsidP="008927BB">
      <w:pPr>
        <w:spacing w:line="360" w:lineRule="exact"/>
        <w:rPr>
          <w:rFonts w:ascii="TH SarabunPSK" w:eastAsia="Calibri" w:hAnsi="TH SarabunPSK" w:cs="TH SarabunPSK"/>
          <w:b/>
          <w:bCs/>
          <w:sz w:val="28"/>
          <w:szCs w:val="28"/>
        </w:rPr>
      </w:pPr>
      <w:r w:rsidRPr="00D82099">
        <w:rPr>
          <w:rFonts w:ascii="TH SarabunPSK" w:eastAsia="Calibri" w:hAnsi="TH SarabunPSK" w:cs="TH SarabunPSK"/>
          <w:b/>
          <w:bCs/>
        </w:rPr>
        <w:t>6</w:t>
      </w:r>
      <w:r w:rsidRPr="00D82099">
        <w:rPr>
          <w:rFonts w:ascii="TH SarabunPSK" w:eastAsia="Calibri" w:hAnsi="TH SarabunPSK" w:cs="TH SarabunPSK"/>
          <w:b/>
          <w:bCs/>
          <w:cs/>
        </w:rPr>
        <w:t xml:space="preserve">. ผลงานทางวิชาการย้อนหลัง 5 ปี </w:t>
      </w:r>
    </w:p>
    <w:p w14:paraId="2CB8A174" w14:textId="77777777" w:rsidR="008927BB" w:rsidRPr="00D82099" w:rsidRDefault="008927BB" w:rsidP="008927BB">
      <w:pPr>
        <w:spacing w:line="360" w:lineRule="exact"/>
        <w:ind w:firstLine="360"/>
        <w:jc w:val="thaiDistribute"/>
        <w:rPr>
          <w:rFonts w:ascii="TH SarabunPSK" w:eastAsia="Calibri" w:hAnsi="TH SarabunPSK" w:cs="TH SarabunPSK"/>
        </w:rPr>
      </w:pPr>
      <w:r w:rsidRPr="00D82099">
        <w:rPr>
          <w:rFonts w:ascii="TH SarabunPSK" w:eastAsia="Calibri" w:hAnsi="TH SarabunPSK" w:cs="TH SarabunPSK"/>
          <w:b/>
          <w:bCs/>
        </w:rPr>
        <w:t>6</w:t>
      </w:r>
      <w:r w:rsidRPr="00D82099">
        <w:rPr>
          <w:rFonts w:ascii="TH SarabunPSK" w:eastAsia="Calibri" w:hAnsi="TH SarabunPSK" w:cs="TH SarabunPSK"/>
          <w:b/>
          <w:bCs/>
          <w:cs/>
        </w:rPr>
        <w:t>.</w:t>
      </w:r>
      <w:r w:rsidRPr="00D82099">
        <w:rPr>
          <w:rFonts w:ascii="TH SarabunPSK" w:eastAsia="Calibri" w:hAnsi="TH SarabunPSK" w:cs="TH SarabunPSK"/>
          <w:b/>
          <w:bCs/>
        </w:rPr>
        <w:t xml:space="preserve">1 </w:t>
      </w:r>
      <w:r w:rsidRPr="00D82099">
        <w:rPr>
          <w:rFonts w:ascii="TH SarabunPSK" w:eastAsia="Calibri" w:hAnsi="TH SarabunPSK" w:cs="TH SarabunPSK"/>
          <w:b/>
          <w:bCs/>
          <w:cs/>
        </w:rPr>
        <w:t xml:space="preserve">บทความวิจัย/บทความวิชาการ ที่ตีพิมพ์เผยแพร่ในวารสาร </w:t>
      </w:r>
    </w:p>
    <w:p w14:paraId="42169D1B" w14:textId="77777777" w:rsidR="008927BB" w:rsidRPr="00D82099" w:rsidRDefault="008927BB" w:rsidP="008927BB">
      <w:pPr>
        <w:numPr>
          <w:ilvl w:val="0"/>
          <w:numId w:val="47"/>
        </w:numPr>
        <w:spacing w:after="200" w:line="360" w:lineRule="exact"/>
        <w:ind w:left="993"/>
        <w:contextualSpacing/>
        <w:jc w:val="thaiDistribute"/>
        <w:rPr>
          <w:rFonts w:ascii="TH SarabunPSK" w:hAnsi="TH SarabunPSK" w:cs="TH SarabunPSK"/>
        </w:rPr>
      </w:pPr>
      <w:r w:rsidRPr="00D82099">
        <w:rPr>
          <w:rFonts w:ascii="TH SarabunPSK" w:hAnsi="TH SarabunPSK" w:cs="TH SarabunPSK"/>
        </w:rPr>
        <w:t>Suwanbamrung, C</w:t>
      </w:r>
      <w:r w:rsidRPr="00D82099">
        <w:rPr>
          <w:rFonts w:ascii="TH SarabunPSK" w:hAnsi="TH SarabunPSK" w:cs="TH SarabunPSK"/>
          <w:cs/>
        </w:rPr>
        <w:t>.</w:t>
      </w:r>
      <w:r w:rsidRPr="00D82099">
        <w:rPr>
          <w:rFonts w:ascii="TH SarabunPSK" w:hAnsi="TH SarabunPSK" w:cs="TH SarabunPSK"/>
        </w:rPr>
        <w:t>, Cua Ngoc Le, Kaewsawat, S</w:t>
      </w:r>
      <w:r w:rsidRPr="00D82099">
        <w:rPr>
          <w:rFonts w:ascii="TH SarabunPSK" w:hAnsi="TH SarabunPSK" w:cs="TH SarabunPSK"/>
          <w:cs/>
        </w:rPr>
        <w:t>.</w:t>
      </w:r>
      <w:r w:rsidRPr="00D82099">
        <w:rPr>
          <w:rFonts w:ascii="TH SarabunPSK" w:hAnsi="TH SarabunPSK" w:cs="TH SarabunPSK"/>
        </w:rPr>
        <w:t>, Chutipattana, N</w:t>
      </w:r>
      <w:r w:rsidRPr="00D82099">
        <w:rPr>
          <w:rFonts w:ascii="TH SarabunPSK" w:hAnsi="TH SarabunPSK" w:cs="TH SarabunPSK"/>
          <w:cs/>
        </w:rPr>
        <w:t>.</w:t>
      </w:r>
      <w:r w:rsidRPr="00D82099">
        <w:rPr>
          <w:rFonts w:ascii="TH SarabunPSK" w:hAnsi="TH SarabunPSK" w:cs="TH SarabunPSK"/>
        </w:rPr>
        <w:t>, Khammaneechan,</w:t>
      </w:r>
      <w:r w:rsidRPr="00D82099">
        <w:rPr>
          <w:rFonts w:ascii="TH SarabunPSK" w:hAnsi="TH SarabunPSK" w:cs="TH SarabunPSK"/>
          <w:cs/>
        </w:rPr>
        <w:t xml:space="preserve"> </w:t>
      </w:r>
      <w:r w:rsidRPr="00D82099">
        <w:rPr>
          <w:rFonts w:ascii="TH SarabunPSK" w:hAnsi="TH SarabunPSK" w:cs="TH SarabunPSK"/>
          <w:b/>
          <w:bCs/>
        </w:rPr>
        <w:t>Nontapet, O</w:t>
      </w:r>
      <w:r w:rsidRPr="00D82099">
        <w:rPr>
          <w:rFonts w:ascii="TH SarabunPSK" w:hAnsi="TH SarabunPSK" w:cs="TH SarabunPSK"/>
          <w:b/>
          <w:bCs/>
          <w:cs/>
        </w:rPr>
        <w:t>.</w:t>
      </w:r>
      <w:r w:rsidRPr="00D82099">
        <w:rPr>
          <w:rFonts w:ascii="TH SarabunPSK" w:hAnsi="TH SarabunPSK" w:cs="TH SarabunPSK"/>
        </w:rPr>
        <w:t xml:space="preserve">, </w:t>
      </w:r>
      <w:r w:rsidRPr="00D82099">
        <w:rPr>
          <w:rFonts w:ascii="TH SarabunPSK" w:eastAsia="Calibri" w:hAnsi="TH SarabunPSK" w:cs="TH SarabunPSK"/>
        </w:rPr>
        <w:t>et al</w:t>
      </w:r>
      <w:r w:rsidRPr="00D82099">
        <w:rPr>
          <w:rFonts w:ascii="TH SarabunPSK" w:eastAsia="Calibri" w:hAnsi="TH SarabunPSK" w:cs="TH SarabunPSK"/>
          <w:cs/>
        </w:rPr>
        <w:t>. (</w:t>
      </w:r>
      <w:r w:rsidRPr="00D82099">
        <w:rPr>
          <w:rFonts w:ascii="TH SarabunPSK" w:eastAsia="Calibri" w:hAnsi="TH SarabunPSK" w:cs="TH SarabunPSK"/>
        </w:rPr>
        <w:t>April, 2021</w:t>
      </w:r>
      <w:r w:rsidRPr="00D82099">
        <w:rPr>
          <w:rFonts w:ascii="TH SarabunPSK" w:eastAsia="Calibri" w:hAnsi="TH SarabunPSK" w:cs="TH SarabunPSK"/>
          <w:cs/>
        </w:rPr>
        <w:t xml:space="preserve">). </w:t>
      </w:r>
      <w:r w:rsidRPr="00D82099">
        <w:rPr>
          <w:rFonts w:ascii="TH SarabunPSK" w:eastAsia="Calibri" w:hAnsi="TH SarabunPSK" w:cs="TH SarabunPSK"/>
        </w:rPr>
        <w:t>Developing Risk Assessment Criteria and Predicting High</w:t>
      </w:r>
      <w:r w:rsidRPr="00D82099">
        <w:rPr>
          <w:rFonts w:ascii="TH SarabunPSK" w:eastAsia="Calibri" w:hAnsi="TH SarabunPSK" w:cs="TH SarabunPSK"/>
          <w:cs/>
        </w:rPr>
        <w:t xml:space="preserve">- </w:t>
      </w:r>
      <w:r w:rsidRPr="00D82099">
        <w:rPr>
          <w:rFonts w:ascii="TH SarabunPSK" w:eastAsia="Calibri" w:hAnsi="TH SarabunPSK" w:cs="TH SarabunPSK"/>
        </w:rPr>
        <w:t>and Low</w:t>
      </w:r>
      <w:r w:rsidRPr="00D82099">
        <w:rPr>
          <w:rFonts w:ascii="TH SarabunPSK" w:eastAsia="Calibri" w:hAnsi="TH SarabunPSK" w:cs="TH SarabunPSK"/>
          <w:cs/>
        </w:rPr>
        <w:t>-</w:t>
      </w:r>
      <w:r w:rsidRPr="00D82099">
        <w:rPr>
          <w:rFonts w:ascii="TH SarabunPSK" w:eastAsia="Calibri" w:hAnsi="TH SarabunPSK" w:cs="TH SarabunPSK"/>
        </w:rPr>
        <w:t>Dengue Risk Villages for Strengthening Dengue Prevention</w:t>
      </w:r>
      <w:r w:rsidRPr="00D82099">
        <w:rPr>
          <w:rFonts w:ascii="TH SarabunPSK" w:eastAsia="Calibri" w:hAnsi="TH SarabunPSK" w:cs="TH SarabunPSK"/>
          <w:cs/>
        </w:rPr>
        <w:t xml:space="preserve"> </w:t>
      </w:r>
      <w:r w:rsidRPr="00D82099">
        <w:rPr>
          <w:rFonts w:ascii="TH SarabunPSK" w:eastAsia="Calibri" w:hAnsi="TH SarabunPSK" w:cs="TH SarabunPSK"/>
        </w:rPr>
        <w:t>Activities</w:t>
      </w:r>
      <w:r w:rsidRPr="00D82099">
        <w:rPr>
          <w:rFonts w:ascii="TH SarabunPSK" w:eastAsia="Calibri" w:hAnsi="TH SarabunPSK" w:cs="TH SarabunPSK"/>
          <w:cs/>
        </w:rPr>
        <w:t xml:space="preserve">: </w:t>
      </w:r>
      <w:r w:rsidRPr="00D82099">
        <w:rPr>
          <w:rFonts w:ascii="TH SarabunPSK" w:eastAsia="Calibri" w:hAnsi="TH SarabunPSK" w:cs="TH SarabunPSK"/>
        </w:rPr>
        <w:t>Community Participatory Action Research,</w:t>
      </w:r>
      <w:r w:rsidRPr="00D82099">
        <w:rPr>
          <w:rFonts w:ascii="TH SarabunPSK" w:eastAsia="Calibri" w:hAnsi="TH SarabunPSK" w:cs="TH SarabunPSK"/>
          <w:cs/>
        </w:rPr>
        <w:t xml:space="preserve"> </w:t>
      </w:r>
      <w:r w:rsidRPr="00D82099">
        <w:rPr>
          <w:rFonts w:ascii="TH SarabunPSK" w:eastAsia="Calibri" w:hAnsi="TH SarabunPSK" w:cs="TH SarabunPSK"/>
        </w:rPr>
        <w:t>Thailand</w:t>
      </w:r>
      <w:r w:rsidRPr="00D82099">
        <w:rPr>
          <w:rFonts w:ascii="TH SarabunPSK" w:eastAsia="Calibri" w:hAnsi="TH SarabunPSK" w:cs="TH SarabunPSK"/>
          <w:cs/>
        </w:rPr>
        <w:t xml:space="preserve">. </w:t>
      </w:r>
      <w:r w:rsidRPr="00D82099">
        <w:rPr>
          <w:rFonts w:ascii="TH SarabunPSK" w:eastAsia="Calibri" w:hAnsi="TH SarabunPSK" w:cs="TH SarabunPSK"/>
          <w:i/>
          <w:iCs/>
        </w:rPr>
        <w:t>Journal</w:t>
      </w:r>
      <w:r w:rsidRPr="00D82099">
        <w:rPr>
          <w:rFonts w:ascii="TH SarabunPSK" w:eastAsia="Calibri" w:hAnsi="TH SarabunPSK" w:cs="TH SarabunPSK"/>
          <w:i/>
          <w:iCs/>
          <w:cs/>
        </w:rPr>
        <w:t xml:space="preserve"> </w:t>
      </w:r>
      <w:r w:rsidRPr="00D82099">
        <w:rPr>
          <w:rFonts w:ascii="TH SarabunPSK" w:eastAsia="Calibri" w:hAnsi="TH SarabunPSK" w:cs="TH SarabunPSK"/>
          <w:i/>
          <w:iCs/>
        </w:rPr>
        <w:t>of primary care &amp; community health</w:t>
      </w:r>
      <w:r w:rsidRPr="00D82099">
        <w:rPr>
          <w:rFonts w:ascii="TH SarabunPSK" w:eastAsia="Calibri" w:hAnsi="TH SarabunPSK" w:cs="TH SarabunPSK"/>
        </w:rPr>
        <w:t xml:space="preserve">, </w:t>
      </w:r>
      <w:r w:rsidRPr="00D82099">
        <w:rPr>
          <w:rFonts w:ascii="TH SarabunPSK" w:eastAsia="Calibri" w:hAnsi="TH SarabunPSK" w:cs="TH SarabunPSK"/>
          <w:i/>
          <w:iCs/>
        </w:rPr>
        <w:t>12</w:t>
      </w:r>
      <w:r w:rsidRPr="00D82099">
        <w:rPr>
          <w:rFonts w:ascii="TH SarabunPSK" w:eastAsia="Calibri" w:hAnsi="TH SarabunPSK" w:cs="TH SarabunPSK"/>
        </w:rPr>
        <w:t>, 1</w:t>
      </w:r>
      <w:r w:rsidRPr="00D82099">
        <w:rPr>
          <w:rFonts w:ascii="TH SarabunPSK" w:eastAsia="Calibri" w:hAnsi="TH SarabunPSK" w:cs="TH SarabunPSK"/>
          <w:cs/>
        </w:rPr>
        <w:t>-</w:t>
      </w:r>
      <w:r w:rsidRPr="00D82099">
        <w:rPr>
          <w:rFonts w:ascii="TH SarabunPSK" w:eastAsia="Calibri" w:hAnsi="TH SarabunPSK" w:cs="TH SarabunPSK"/>
        </w:rPr>
        <w:t>14</w:t>
      </w:r>
      <w:r w:rsidRPr="00D82099">
        <w:rPr>
          <w:rFonts w:ascii="TH SarabunPSK" w:eastAsia="Calibri" w:hAnsi="TH SarabunPSK" w:cs="TH SarabunPSK"/>
          <w:cs/>
        </w:rPr>
        <w:t xml:space="preserve">. </w:t>
      </w:r>
      <w:r w:rsidRPr="00D82099">
        <w:rPr>
          <w:rFonts w:ascii="TH SarabunPSK" w:eastAsia="Calibri" w:hAnsi="TH SarabunPSK" w:cs="TH SarabunPSK"/>
        </w:rPr>
        <w:t>doi</w:t>
      </w:r>
      <w:r w:rsidRPr="00D82099">
        <w:rPr>
          <w:rFonts w:ascii="TH SarabunPSK" w:eastAsia="Calibri" w:hAnsi="TH SarabunPSK" w:cs="TH SarabunPSK"/>
          <w:cs/>
        </w:rPr>
        <w:t>:</w:t>
      </w:r>
      <w:r w:rsidRPr="00D82099">
        <w:rPr>
          <w:rFonts w:ascii="TH SarabunPSK" w:eastAsia="Calibri" w:hAnsi="TH SarabunPSK" w:cs="TH SarabunPSK"/>
        </w:rPr>
        <w:t>10</w:t>
      </w:r>
      <w:r w:rsidRPr="00D82099">
        <w:rPr>
          <w:rFonts w:ascii="TH SarabunPSK" w:eastAsia="Calibri" w:hAnsi="TH SarabunPSK" w:cs="TH SarabunPSK"/>
          <w:cs/>
        </w:rPr>
        <w:t>.</w:t>
      </w:r>
      <w:r w:rsidRPr="00D82099">
        <w:rPr>
          <w:rFonts w:ascii="TH SarabunPSK" w:eastAsia="Calibri" w:hAnsi="TH SarabunPSK" w:cs="TH SarabunPSK"/>
        </w:rPr>
        <w:t>1177</w:t>
      </w:r>
      <w:r w:rsidRPr="00D82099">
        <w:rPr>
          <w:rFonts w:ascii="TH SarabunPSK" w:eastAsia="Calibri" w:hAnsi="TH SarabunPSK" w:cs="TH SarabunPSK"/>
          <w:cs/>
        </w:rPr>
        <w:t>/</w:t>
      </w:r>
      <w:r w:rsidRPr="00D82099">
        <w:rPr>
          <w:rFonts w:ascii="TH SarabunPSK" w:eastAsia="Calibri" w:hAnsi="TH SarabunPSK" w:cs="TH SarabunPSK"/>
        </w:rPr>
        <w:t>21501327211013298.</w:t>
      </w:r>
    </w:p>
    <w:p w14:paraId="7895F6F6" w14:textId="77777777" w:rsidR="008927BB" w:rsidRPr="00D82099" w:rsidRDefault="008927BB" w:rsidP="008927BB">
      <w:pPr>
        <w:numPr>
          <w:ilvl w:val="0"/>
          <w:numId w:val="47"/>
        </w:numPr>
        <w:spacing w:after="200" w:line="360" w:lineRule="exact"/>
        <w:ind w:left="993"/>
        <w:contextualSpacing/>
        <w:jc w:val="thaiDistribute"/>
        <w:rPr>
          <w:rFonts w:ascii="TH SarabunPSK" w:hAnsi="TH SarabunPSK" w:cs="TH SarabunPSK"/>
        </w:rPr>
      </w:pPr>
      <w:r w:rsidRPr="00D82099">
        <w:rPr>
          <w:rFonts w:ascii="TH SarabunPSK" w:hAnsi="TH SarabunPSK" w:cs="TH SarabunPSK"/>
        </w:rPr>
        <w:t>Suwanbamrung, C</w:t>
      </w:r>
      <w:r w:rsidRPr="00D82099">
        <w:rPr>
          <w:rFonts w:ascii="TH SarabunPSK" w:hAnsi="TH SarabunPSK" w:cs="TH SarabunPSK"/>
          <w:cs/>
        </w:rPr>
        <w:t>.</w:t>
      </w:r>
      <w:r w:rsidRPr="00D82099">
        <w:rPr>
          <w:rFonts w:ascii="TH SarabunPSK" w:hAnsi="TH SarabunPSK" w:cs="TH SarabunPSK"/>
        </w:rPr>
        <w:t xml:space="preserve">, </w:t>
      </w:r>
      <w:r w:rsidRPr="00D82099">
        <w:rPr>
          <w:rFonts w:ascii="TH SarabunPSK" w:eastAsia="CharisSIL" w:hAnsi="TH SarabunPSK" w:cs="TH SarabunPSK"/>
        </w:rPr>
        <w:t>Le, Cua Ngoc</w:t>
      </w:r>
      <w:r w:rsidRPr="00D82099">
        <w:rPr>
          <w:rFonts w:ascii="TH SarabunPSK" w:hAnsi="TH SarabunPSK" w:cs="TH SarabunPSK"/>
        </w:rPr>
        <w:t>, Phetphrom, P</w:t>
      </w:r>
      <w:r w:rsidRPr="00D82099">
        <w:rPr>
          <w:rFonts w:ascii="TH SarabunPSK" w:hAnsi="TH SarabunPSK" w:cs="TH SarabunPSK"/>
          <w:cs/>
        </w:rPr>
        <w:t>.</w:t>
      </w:r>
      <w:r w:rsidRPr="00D82099">
        <w:rPr>
          <w:rFonts w:ascii="TH SarabunPSK" w:hAnsi="TH SarabunPSK" w:cs="TH SarabunPSK"/>
        </w:rPr>
        <w:t>, Kamneatdee, P</w:t>
      </w:r>
      <w:r w:rsidRPr="00D82099">
        <w:rPr>
          <w:rFonts w:ascii="TH SarabunPSK" w:hAnsi="TH SarabunPSK" w:cs="TH SarabunPSK"/>
          <w:cs/>
        </w:rPr>
        <w:t xml:space="preserve">. </w:t>
      </w:r>
      <w:r w:rsidRPr="00D82099">
        <w:rPr>
          <w:rFonts w:ascii="TH SarabunPSK" w:hAnsi="TH SarabunPSK" w:cs="TH SarabunPSK"/>
          <w:b/>
          <w:bCs/>
        </w:rPr>
        <w:t>Nontapet, O</w:t>
      </w:r>
      <w:r w:rsidRPr="00D82099">
        <w:rPr>
          <w:rFonts w:ascii="TH SarabunPSK" w:hAnsi="TH SarabunPSK" w:cs="TH SarabunPSK"/>
          <w:b/>
          <w:bCs/>
          <w:cs/>
        </w:rPr>
        <w:t>.</w:t>
      </w:r>
      <w:r w:rsidRPr="00D82099">
        <w:rPr>
          <w:rFonts w:ascii="TH SarabunPSK" w:hAnsi="TH SarabunPSK" w:cs="TH SarabunPSK"/>
        </w:rPr>
        <w:t>, &amp; Kaewket, N</w:t>
      </w:r>
      <w:r w:rsidRPr="00D82099">
        <w:rPr>
          <w:rFonts w:ascii="TH SarabunPSK" w:hAnsi="TH SarabunPSK" w:cs="TH SarabunPSK"/>
          <w:cs/>
        </w:rPr>
        <w:t xml:space="preserve">. </w:t>
      </w:r>
      <w:r w:rsidRPr="00D82099">
        <w:rPr>
          <w:rFonts w:ascii="TH SarabunPSK" w:eastAsia="Cordia New" w:hAnsi="TH SarabunPSK" w:cs="TH SarabunPSK"/>
          <w:cs/>
        </w:rPr>
        <w:t>(</w:t>
      </w:r>
      <w:r w:rsidRPr="00D82099">
        <w:rPr>
          <w:rFonts w:ascii="TH SarabunPSK" w:eastAsia="Cordia New" w:hAnsi="TH SarabunPSK" w:cs="TH SarabunPSK"/>
        </w:rPr>
        <w:t>December, 2020</w:t>
      </w:r>
      <w:r w:rsidRPr="00D82099">
        <w:rPr>
          <w:rFonts w:ascii="TH SarabunPSK" w:eastAsia="Cordia New" w:hAnsi="TH SarabunPSK" w:cs="TH SarabunPSK"/>
          <w:cs/>
        </w:rPr>
        <w:t xml:space="preserve">). </w:t>
      </w:r>
      <w:r w:rsidRPr="00D82099">
        <w:rPr>
          <w:rFonts w:ascii="TH SarabunPSK" w:eastAsia="Cordia New" w:hAnsi="TH SarabunPSK" w:cs="TH SarabunPSK"/>
        </w:rPr>
        <w:t>Factors correlated with practices regarding care of dengue patients among</w:t>
      </w:r>
      <w:r w:rsidRPr="00D82099">
        <w:rPr>
          <w:rFonts w:ascii="TH SarabunPSK" w:eastAsia="Cordia New" w:hAnsi="TH SarabunPSK" w:cs="TH SarabunPSK"/>
          <w:cs/>
        </w:rPr>
        <w:t xml:space="preserve"> </w:t>
      </w:r>
      <w:r w:rsidRPr="00D82099">
        <w:rPr>
          <w:rFonts w:ascii="TH SarabunPSK" w:eastAsia="Cordia New" w:hAnsi="TH SarabunPSK" w:cs="TH SarabunPSK"/>
        </w:rPr>
        <w:t>nurses from 94 primary care units in a high</w:t>
      </w:r>
      <w:r w:rsidRPr="00D82099">
        <w:rPr>
          <w:rFonts w:ascii="TH SarabunPSK" w:eastAsia="Cordia New" w:hAnsi="TH SarabunPSK" w:cs="TH SarabunPSK"/>
          <w:cs/>
        </w:rPr>
        <w:t xml:space="preserve">- </w:t>
      </w:r>
      <w:r w:rsidRPr="00D82099">
        <w:rPr>
          <w:rFonts w:ascii="TH SarabunPSK" w:eastAsia="Cordia New" w:hAnsi="TH SarabunPSK" w:cs="TH SarabunPSK"/>
        </w:rPr>
        <w:t>risk province in southern Thailand</w:t>
      </w:r>
      <w:r w:rsidRPr="00D82099">
        <w:rPr>
          <w:rFonts w:ascii="TH SarabunPSK" w:eastAsia="Cordia New" w:hAnsi="TH SarabunPSK" w:cs="TH SarabunPSK"/>
          <w:cs/>
        </w:rPr>
        <w:t xml:space="preserve">. </w:t>
      </w:r>
      <w:r w:rsidRPr="00D82099">
        <w:rPr>
          <w:rFonts w:ascii="TH SarabunPSK" w:eastAsia="Cordia New" w:hAnsi="TH SarabunPSK" w:cs="TH SarabunPSK"/>
          <w:i/>
          <w:iCs/>
        </w:rPr>
        <w:t>Journal of Multidisciplinary Healthcare, 13</w:t>
      </w:r>
      <w:r w:rsidRPr="00D82099">
        <w:rPr>
          <w:rFonts w:ascii="TH SarabunPSK" w:eastAsia="Cordia New" w:hAnsi="TH SarabunPSK" w:cs="TH SarabunPSK"/>
          <w:cs/>
        </w:rPr>
        <w:t>: 2043-2056</w:t>
      </w:r>
      <w:r w:rsidRPr="00D82099">
        <w:rPr>
          <w:rFonts w:ascii="TH SarabunPSK" w:hAnsi="TH SarabunPSK" w:cs="TH SarabunPSK"/>
          <w:cs/>
        </w:rPr>
        <w:t>.</w:t>
      </w:r>
    </w:p>
    <w:p w14:paraId="2C30399F" w14:textId="77777777" w:rsidR="008927BB" w:rsidRPr="00D82099" w:rsidRDefault="008927BB" w:rsidP="008927BB">
      <w:pPr>
        <w:numPr>
          <w:ilvl w:val="0"/>
          <w:numId w:val="47"/>
        </w:numPr>
        <w:spacing w:after="200" w:line="360" w:lineRule="exact"/>
        <w:ind w:left="993"/>
        <w:contextualSpacing/>
        <w:jc w:val="thaiDistribute"/>
        <w:rPr>
          <w:rFonts w:ascii="TH SarabunPSK" w:hAnsi="TH SarabunPSK" w:cs="TH SarabunPSK"/>
        </w:rPr>
      </w:pPr>
      <w:r w:rsidRPr="00D82099">
        <w:rPr>
          <w:rFonts w:ascii="TH SarabunPSK" w:eastAsia="CharisSIL" w:hAnsi="TH SarabunPSK" w:cs="TH SarabunPSK"/>
        </w:rPr>
        <w:t>Suwanbamrung, C</w:t>
      </w:r>
      <w:r w:rsidRPr="00D82099">
        <w:rPr>
          <w:rFonts w:ascii="TH SarabunPSK" w:eastAsia="CharisSIL" w:hAnsi="TH SarabunPSK" w:cs="TH SarabunPSK"/>
          <w:cs/>
        </w:rPr>
        <w:t>.</w:t>
      </w:r>
      <w:r w:rsidRPr="00D82099">
        <w:rPr>
          <w:rFonts w:ascii="TH SarabunPSK" w:eastAsia="CharisSIL" w:hAnsi="TH SarabunPSK" w:cs="TH SarabunPSK"/>
        </w:rPr>
        <w:t>, Le, Cua Ngoc, Maneerattanasak, S</w:t>
      </w:r>
      <w:r w:rsidRPr="00D82099">
        <w:rPr>
          <w:rFonts w:ascii="TH SarabunPSK" w:eastAsia="CharisSIL" w:hAnsi="TH SarabunPSK" w:cs="TH SarabunPSK"/>
          <w:cs/>
        </w:rPr>
        <w:t xml:space="preserve">. </w:t>
      </w:r>
      <w:r w:rsidRPr="00D82099">
        <w:rPr>
          <w:rFonts w:ascii="TH SarabunPSK" w:eastAsia="CharisSIL" w:hAnsi="TH SarabunPSK" w:cs="TH SarabunPSK"/>
        </w:rPr>
        <w:t>Satian, P</w:t>
      </w:r>
      <w:r w:rsidRPr="00D82099">
        <w:rPr>
          <w:rFonts w:ascii="TH SarabunPSK" w:eastAsia="CharisSIL" w:hAnsi="TH SarabunPSK" w:cs="TH SarabunPSK"/>
          <w:cs/>
        </w:rPr>
        <w:t>.</w:t>
      </w:r>
      <w:r w:rsidRPr="00D82099">
        <w:rPr>
          <w:rFonts w:ascii="TH SarabunPSK" w:eastAsia="CharisSIL" w:hAnsi="TH SarabunPSK" w:cs="TH SarabunPSK"/>
        </w:rPr>
        <w:t>, Talunkphet, C</w:t>
      </w:r>
      <w:r w:rsidRPr="00D82099">
        <w:rPr>
          <w:rFonts w:ascii="TH SarabunPSK" w:eastAsia="CharisSIL" w:hAnsi="TH SarabunPSK" w:cs="TH SarabunPSK"/>
          <w:cs/>
        </w:rPr>
        <w:t>.</w:t>
      </w:r>
      <w:r w:rsidRPr="00D82099">
        <w:rPr>
          <w:rFonts w:ascii="TH SarabunPSK" w:eastAsia="CharisSIL" w:hAnsi="TH SarabunPSK" w:cs="TH SarabunPSK"/>
        </w:rPr>
        <w:t>, Nuprasert, Y</w:t>
      </w:r>
      <w:r w:rsidRPr="00D82099">
        <w:rPr>
          <w:rFonts w:ascii="TH SarabunPSK" w:eastAsia="CharisSIL" w:hAnsi="TH SarabunPSK" w:cs="TH SarabunPSK"/>
          <w:cs/>
        </w:rPr>
        <w:t>.</w:t>
      </w:r>
      <w:r w:rsidRPr="00D82099">
        <w:rPr>
          <w:rFonts w:ascii="TH SarabunPSK" w:eastAsia="CharisSIL" w:hAnsi="TH SarabunPSK" w:cs="TH SarabunPSK"/>
        </w:rPr>
        <w:t>,</w:t>
      </w:r>
      <w:r w:rsidRPr="00D82099">
        <w:rPr>
          <w:rFonts w:ascii="TH SarabunPSK" w:eastAsia="CharisSIL" w:hAnsi="TH SarabunPSK" w:cs="TH SarabunPSK"/>
          <w:cs/>
        </w:rPr>
        <w:t xml:space="preserve"> </w:t>
      </w:r>
      <w:r w:rsidRPr="00D82099">
        <w:rPr>
          <w:rFonts w:ascii="TH SarabunPSK" w:eastAsia="CharisSIL" w:hAnsi="TH SarabunPSK" w:cs="TH SarabunPSK"/>
          <w:b/>
          <w:bCs/>
        </w:rPr>
        <w:t>Nontapet, O</w:t>
      </w:r>
      <w:r w:rsidRPr="00D82099">
        <w:rPr>
          <w:rFonts w:ascii="TH SarabunPSK" w:eastAsia="CharisSIL" w:hAnsi="TH SarabunPSK" w:cs="TH SarabunPSK"/>
        </w:rPr>
        <w:t>, et al</w:t>
      </w:r>
      <w:r w:rsidRPr="00D82099">
        <w:rPr>
          <w:rFonts w:ascii="TH SarabunPSK" w:eastAsia="CharisSIL" w:hAnsi="TH SarabunPSK" w:cs="TH SarabunPSK"/>
          <w:cs/>
        </w:rPr>
        <w:t xml:space="preserve">. </w:t>
      </w:r>
      <w:r w:rsidRPr="00D82099">
        <w:rPr>
          <w:rFonts w:ascii="TH SarabunPSK" w:eastAsia="Calibri" w:hAnsi="TH SarabunPSK" w:cs="TH SarabunPSK"/>
        </w:rPr>
        <w:t>(</w:t>
      </w:r>
      <w:r w:rsidRPr="00D82099">
        <w:rPr>
          <w:rFonts w:ascii="TH SarabunPSK" w:eastAsia="Cordia New" w:hAnsi="TH SarabunPSK" w:cs="TH SarabunPSK"/>
        </w:rPr>
        <w:t>December, 2020</w:t>
      </w:r>
      <w:r w:rsidRPr="00D82099">
        <w:rPr>
          <w:rFonts w:ascii="TH SarabunPSK" w:eastAsia="Cordia New" w:hAnsi="TH SarabunPSK" w:cs="TH SarabunPSK"/>
          <w:cs/>
        </w:rPr>
        <w:t xml:space="preserve">). </w:t>
      </w:r>
      <w:r w:rsidRPr="00D82099">
        <w:rPr>
          <w:rFonts w:ascii="TH SarabunPSK" w:eastAsia="Cordia New" w:hAnsi="TH SarabunPSK" w:cs="TH SarabunPSK"/>
        </w:rPr>
        <w:t>Developing and using a dengue patient care</w:t>
      </w:r>
      <w:r w:rsidRPr="00D82099">
        <w:rPr>
          <w:rFonts w:ascii="TH SarabunPSK" w:eastAsia="Cordia New" w:hAnsi="TH SarabunPSK" w:cs="TH SarabunPSK"/>
          <w:cs/>
        </w:rPr>
        <w:t xml:space="preserve"> </w:t>
      </w:r>
      <w:r w:rsidRPr="00D82099">
        <w:rPr>
          <w:rFonts w:ascii="TH SarabunPSK" w:eastAsia="Cordia New" w:hAnsi="TH SarabunPSK" w:cs="TH SarabunPSK"/>
        </w:rPr>
        <w:t>guideline for patients admitted from households to primary care units and the district hospital</w:t>
      </w:r>
      <w:r w:rsidRPr="00D82099">
        <w:rPr>
          <w:rFonts w:ascii="TH SarabunPSK" w:eastAsia="Cordia New" w:hAnsi="TH SarabunPSK" w:cs="TH SarabunPSK"/>
          <w:cs/>
        </w:rPr>
        <w:t xml:space="preserve">: </w:t>
      </w:r>
      <w:r w:rsidRPr="00D82099">
        <w:rPr>
          <w:rFonts w:ascii="TH SarabunPSK" w:eastAsia="Cordia New" w:hAnsi="TH SarabunPSK" w:cs="TH SarabunPSK"/>
        </w:rPr>
        <w:t>A community participatory approach in southern Thailand</w:t>
      </w:r>
      <w:r w:rsidRPr="00D82099">
        <w:rPr>
          <w:rFonts w:ascii="TH SarabunPSK" w:eastAsia="Cordia New" w:hAnsi="TH SarabunPSK" w:cs="TH SarabunPSK"/>
          <w:cs/>
        </w:rPr>
        <w:t xml:space="preserve">. </w:t>
      </w:r>
      <w:r w:rsidRPr="00D82099">
        <w:rPr>
          <w:rFonts w:ascii="TH SarabunPSK" w:eastAsia="Cordia New" w:hAnsi="TH SarabunPSK" w:cs="TH SarabunPSK"/>
          <w:i/>
          <w:iCs/>
        </w:rPr>
        <w:t>One Health</w:t>
      </w:r>
      <w:r w:rsidRPr="00D82099">
        <w:rPr>
          <w:rFonts w:ascii="TH SarabunPSK" w:eastAsia="Cordia New" w:hAnsi="TH SarabunPSK" w:cs="TH SarabunPSK"/>
        </w:rPr>
        <w:t>,</w:t>
      </w:r>
      <w:r w:rsidRPr="00D82099">
        <w:rPr>
          <w:rFonts w:ascii="TH SarabunPSK" w:eastAsia="Cordia New" w:hAnsi="TH SarabunPSK" w:cs="TH SarabunPSK"/>
          <w:cs/>
        </w:rPr>
        <w:t xml:space="preserve"> </w:t>
      </w:r>
      <w:r w:rsidRPr="00D82099">
        <w:rPr>
          <w:rFonts w:ascii="TH SarabunPSK" w:eastAsia="Cordia New" w:hAnsi="TH SarabunPSK" w:cs="TH SarabunPSK"/>
          <w:i/>
          <w:iCs/>
        </w:rPr>
        <w:t>10</w:t>
      </w:r>
      <w:r w:rsidRPr="00D82099">
        <w:rPr>
          <w:rFonts w:ascii="TH SarabunPSK" w:eastAsia="Cordia New" w:hAnsi="TH SarabunPSK" w:cs="TH SarabunPSK"/>
          <w:cs/>
        </w:rPr>
        <w:t xml:space="preserve">: </w:t>
      </w:r>
      <w:r w:rsidRPr="00D82099">
        <w:rPr>
          <w:rFonts w:ascii="TH SarabunPSK" w:eastAsia="Cordia New" w:hAnsi="TH SarabunPSK" w:cs="TH SarabunPSK"/>
        </w:rPr>
        <w:t>1</w:t>
      </w:r>
      <w:r w:rsidRPr="00D82099">
        <w:rPr>
          <w:rFonts w:ascii="TH SarabunPSK" w:eastAsia="Cordia New" w:hAnsi="TH SarabunPSK" w:cs="TH SarabunPSK"/>
          <w:cs/>
        </w:rPr>
        <w:t>-</w:t>
      </w:r>
      <w:r w:rsidRPr="00D82099">
        <w:rPr>
          <w:rFonts w:ascii="TH SarabunPSK" w:eastAsia="Cordia New" w:hAnsi="TH SarabunPSK" w:cs="TH SarabunPSK"/>
        </w:rPr>
        <w:t>11</w:t>
      </w:r>
      <w:r w:rsidRPr="00D82099">
        <w:rPr>
          <w:rFonts w:ascii="TH SarabunPSK" w:eastAsia="Cordia New" w:hAnsi="TH SarabunPSK" w:cs="TH SarabunPSK"/>
          <w:cs/>
        </w:rPr>
        <w:t>.</w:t>
      </w:r>
    </w:p>
    <w:p w14:paraId="511F6526" w14:textId="77777777" w:rsidR="008927BB" w:rsidRPr="00D82099" w:rsidRDefault="008927BB" w:rsidP="008927BB">
      <w:pPr>
        <w:numPr>
          <w:ilvl w:val="0"/>
          <w:numId w:val="47"/>
        </w:numPr>
        <w:spacing w:after="200" w:line="360" w:lineRule="exact"/>
        <w:ind w:left="993"/>
        <w:contextualSpacing/>
        <w:jc w:val="thaiDistribute"/>
        <w:rPr>
          <w:rFonts w:ascii="TH SarabunPSK" w:hAnsi="TH SarabunPSK" w:cs="TH SarabunPSK"/>
        </w:rPr>
      </w:pPr>
      <w:r w:rsidRPr="00D82099">
        <w:rPr>
          <w:rFonts w:ascii="TH SarabunPSK" w:eastAsia="Calibri" w:hAnsi="TH SarabunPSK" w:cs="TH SarabunPSK"/>
          <w:cs/>
        </w:rPr>
        <w:t>เ</w:t>
      </w:r>
      <w:r w:rsidRPr="00D82099">
        <w:rPr>
          <w:rFonts w:ascii="TH SarabunPSK" w:hAnsi="TH SarabunPSK" w:cs="TH SarabunPSK"/>
          <w:cs/>
        </w:rPr>
        <w:t>กียรติกำจร กุศล</w:t>
      </w:r>
      <w:r w:rsidRPr="00D82099">
        <w:rPr>
          <w:rFonts w:ascii="TH SarabunPSK" w:hAnsi="TH SarabunPSK" w:cs="TH SarabunPSK"/>
        </w:rPr>
        <w:t xml:space="preserve">, </w:t>
      </w:r>
      <w:r w:rsidRPr="00D82099">
        <w:rPr>
          <w:rFonts w:ascii="TH SarabunPSK" w:hAnsi="TH SarabunPSK" w:cs="TH SarabunPSK"/>
          <w:cs/>
        </w:rPr>
        <w:t>ธิดารัตน์ เอกศิรินิมิตร</w:t>
      </w:r>
      <w:r w:rsidRPr="00D82099">
        <w:rPr>
          <w:rFonts w:ascii="TH SarabunPSK" w:hAnsi="TH SarabunPSK" w:cs="TH SarabunPSK"/>
        </w:rPr>
        <w:t xml:space="preserve">, </w:t>
      </w:r>
      <w:r w:rsidRPr="00D82099">
        <w:rPr>
          <w:rFonts w:ascii="TH SarabunPSK" w:hAnsi="TH SarabunPSK" w:cs="TH SarabunPSK"/>
          <w:b/>
          <w:bCs/>
          <w:cs/>
        </w:rPr>
        <w:t>อรทัย นนทเภท</w:t>
      </w:r>
      <w:r w:rsidRPr="00D82099">
        <w:rPr>
          <w:rFonts w:ascii="TH SarabunPSK" w:hAnsi="TH SarabunPSK" w:cs="TH SarabunPSK"/>
        </w:rPr>
        <w:t>,</w:t>
      </w:r>
      <w:r w:rsidRPr="00D82099">
        <w:rPr>
          <w:rFonts w:ascii="TH SarabunPSK" w:hAnsi="TH SarabunPSK" w:cs="TH SarabunPSK"/>
          <w:cs/>
        </w:rPr>
        <w:t xml:space="preserve"> รัชฎาภรณ์ จันทสุวรรณ</w:t>
      </w:r>
      <w:r w:rsidRPr="00D82099">
        <w:rPr>
          <w:rFonts w:ascii="TH SarabunPSK" w:hAnsi="TH SarabunPSK" w:cs="TH SarabunPSK"/>
        </w:rPr>
        <w:t xml:space="preserve">, </w:t>
      </w:r>
      <w:r w:rsidRPr="00D82099">
        <w:rPr>
          <w:rFonts w:ascii="TH SarabunPSK" w:hAnsi="TH SarabunPSK" w:cs="TH SarabunPSK"/>
          <w:cs/>
        </w:rPr>
        <w:t>และจินดารัตน์ สมใจนึก</w:t>
      </w:r>
      <w:r w:rsidRPr="00D82099">
        <w:rPr>
          <w:rFonts w:ascii="TH SarabunPSK" w:eastAsia="Calibri" w:hAnsi="TH SarabunPSK" w:cs="TH SarabunPSK"/>
          <w:cs/>
        </w:rPr>
        <w:t xml:space="preserve">. (ตุลาคม </w:t>
      </w:r>
      <w:r w:rsidRPr="00D82099">
        <w:rPr>
          <w:rFonts w:ascii="TH SarabunPSK" w:eastAsia="Calibri" w:hAnsi="TH SarabunPSK" w:cs="TH SarabunPSK"/>
        </w:rPr>
        <w:t>2561</w:t>
      </w:r>
      <w:r w:rsidRPr="00D82099">
        <w:rPr>
          <w:rFonts w:ascii="TH SarabunPSK" w:eastAsia="Calibri" w:hAnsi="TH SarabunPSK" w:cs="TH SarabunPSK"/>
          <w:cs/>
        </w:rPr>
        <w:t xml:space="preserve">). </w:t>
      </w:r>
      <w:r w:rsidRPr="00D82099">
        <w:rPr>
          <w:rFonts w:ascii="TH SarabunPSK" w:hAnsi="TH SarabunPSK" w:cs="TH SarabunPSK"/>
          <w:cs/>
        </w:rPr>
        <w:t>ผลการจัดการเรียนรู้โดยใช้ปัญหาเป็นฐานต่อการเสริมสร้างความฉลาดทางอารมณ์ของนักศึกษาพยาบาล มหาวิทยาลัยวลัยลักษณ์</w:t>
      </w:r>
      <w:r w:rsidRPr="00D82099">
        <w:rPr>
          <w:rFonts w:ascii="TH SarabunPSK" w:eastAsia="Calibri" w:hAnsi="TH SarabunPSK" w:cs="TH SarabunPSK"/>
          <w:cs/>
        </w:rPr>
        <w:t>.</w:t>
      </w:r>
      <w:r w:rsidRPr="00D82099">
        <w:rPr>
          <w:rFonts w:ascii="TH SarabunPSK" w:eastAsia="Calibri" w:hAnsi="TH SarabunPSK" w:cs="TH SarabunPSK"/>
          <w:b/>
          <w:bCs/>
          <w:cs/>
        </w:rPr>
        <w:t xml:space="preserve"> </w:t>
      </w:r>
      <w:r w:rsidRPr="00D82099">
        <w:rPr>
          <w:rFonts w:ascii="TH SarabunPSK" w:hAnsi="TH SarabunPSK" w:cs="TH SarabunPSK"/>
          <w:i/>
          <w:iCs/>
          <w:cs/>
        </w:rPr>
        <w:t>วารสารการพยาบาลและการศึกษา</w:t>
      </w:r>
      <w:r w:rsidRPr="00D82099">
        <w:rPr>
          <w:rFonts w:ascii="TH SarabunPSK" w:hAnsi="TH SarabunPSK" w:cs="TH SarabunPSK"/>
          <w:i/>
          <w:iCs/>
        </w:rPr>
        <w:t xml:space="preserve">, </w:t>
      </w:r>
      <w:r w:rsidRPr="00D82099">
        <w:rPr>
          <w:rFonts w:ascii="TH SarabunPSK" w:hAnsi="TH SarabunPSK" w:cs="TH SarabunPSK"/>
          <w:i/>
          <w:iCs/>
          <w:cs/>
        </w:rPr>
        <w:t xml:space="preserve"> </w:t>
      </w:r>
      <w:r w:rsidRPr="00D82099">
        <w:rPr>
          <w:rFonts w:ascii="TH SarabunPSK" w:hAnsi="TH SarabunPSK" w:cs="TH SarabunPSK"/>
          <w:i/>
          <w:iCs/>
        </w:rPr>
        <w:t>11</w:t>
      </w:r>
      <w:r w:rsidRPr="00D82099">
        <w:rPr>
          <w:rFonts w:ascii="TH SarabunPSK" w:hAnsi="TH SarabunPSK" w:cs="TH SarabunPSK"/>
          <w:cs/>
        </w:rPr>
        <w:t>(</w:t>
      </w:r>
      <w:r w:rsidRPr="00D82099">
        <w:rPr>
          <w:rFonts w:ascii="TH SarabunPSK" w:hAnsi="TH SarabunPSK" w:cs="TH SarabunPSK"/>
        </w:rPr>
        <w:t>2</w:t>
      </w:r>
      <w:r w:rsidRPr="00D82099">
        <w:rPr>
          <w:rFonts w:ascii="TH SarabunPSK" w:hAnsi="TH SarabunPSK" w:cs="TH SarabunPSK"/>
          <w:cs/>
        </w:rPr>
        <w:t>)</w:t>
      </w:r>
      <w:r w:rsidRPr="00D82099">
        <w:rPr>
          <w:rFonts w:ascii="TH SarabunPSK" w:hAnsi="TH SarabunPSK" w:cs="TH SarabunPSK"/>
        </w:rPr>
        <w:t>, 98</w:t>
      </w:r>
      <w:r w:rsidRPr="00D82099">
        <w:rPr>
          <w:rFonts w:ascii="TH SarabunPSK" w:hAnsi="TH SarabunPSK" w:cs="TH SarabunPSK"/>
          <w:cs/>
        </w:rPr>
        <w:t>-</w:t>
      </w:r>
      <w:r w:rsidRPr="00D82099">
        <w:rPr>
          <w:rFonts w:ascii="TH SarabunPSK" w:hAnsi="TH SarabunPSK" w:cs="TH SarabunPSK"/>
        </w:rPr>
        <w:t>113</w:t>
      </w:r>
      <w:r w:rsidRPr="00D82099">
        <w:rPr>
          <w:rFonts w:ascii="TH SarabunPSK" w:hAnsi="TH SarabunPSK" w:cs="TH SarabunPSK"/>
          <w:cs/>
        </w:rPr>
        <w:t>.</w:t>
      </w:r>
    </w:p>
    <w:p w14:paraId="3C783B38" w14:textId="77777777" w:rsidR="008927BB" w:rsidRPr="00D82099" w:rsidRDefault="008927BB" w:rsidP="008927BB">
      <w:pPr>
        <w:numPr>
          <w:ilvl w:val="0"/>
          <w:numId w:val="47"/>
        </w:numPr>
        <w:spacing w:after="200" w:line="360" w:lineRule="exact"/>
        <w:ind w:left="993"/>
        <w:contextualSpacing/>
        <w:jc w:val="thaiDistribute"/>
        <w:rPr>
          <w:rFonts w:ascii="TH SarabunPSK" w:hAnsi="TH SarabunPSK" w:cs="TH SarabunPSK"/>
        </w:rPr>
      </w:pPr>
      <w:r w:rsidRPr="00D82099">
        <w:rPr>
          <w:rFonts w:ascii="TH SarabunPSK" w:hAnsi="TH SarabunPSK" w:cs="TH SarabunPSK"/>
          <w:cs/>
        </w:rPr>
        <w:t>สายฝน เอกวรางกูร</w:t>
      </w:r>
      <w:r w:rsidRPr="00D82099">
        <w:rPr>
          <w:rFonts w:ascii="TH SarabunPSK" w:hAnsi="TH SarabunPSK" w:cs="TH SarabunPSK"/>
        </w:rPr>
        <w:t xml:space="preserve">, </w:t>
      </w:r>
      <w:r w:rsidRPr="00D82099">
        <w:rPr>
          <w:rFonts w:ascii="TH SarabunPSK" w:hAnsi="TH SarabunPSK" w:cs="TH SarabunPSK"/>
          <w:cs/>
        </w:rPr>
        <w:t>นัยนา หนูนิล</w:t>
      </w:r>
      <w:r w:rsidRPr="00D82099">
        <w:rPr>
          <w:rFonts w:ascii="TH SarabunPSK" w:hAnsi="TH SarabunPSK" w:cs="TH SarabunPSK"/>
        </w:rPr>
        <w:t xml:space="preserve">, </w:t>
      </w:r>
      <w:r w:rsidRPr="00D82099">
        <w:rPr>
          <w:rFonts w:ascii="TH SarabunPSK" w:hAnsi="TH SarabunPSK" w:cs="TH SarabunPSK"/>
          <w:cs/>
        </w:rPr>
        <w:t>อรทัย นนทเภท และ อุษา น่วมเพชร</w:t>
      </w:r>
      <w:r w:rsidRPr="00D82099">
        <w:rPr>
          <w:rFonts w:ascii="TH SarabunPSK" w:eastAsia="Calibri" w:hAnsi="TH SarabunPSK" w:cs="TH SarabunPSK"/>
          <w:cs/>
        </w:rPr>
        <w:t>. (</w:t>
      </w:r>
      <w:r w:rsidRPr="00D82099">
        <w:rPr>
          <w:rFonts w:ascii="TH SarabunPSK" w:eastAsia="Calibri" w:hAnsi="TH SarabunPSK" w:cs="TH SarabunPSK"/>
        </w:rPr>
        <w:t>2561</w:t>
      </w:r>
      <w:r w:rsidRPr="00D82099">
        <w:rPr>
          <w:rFonts w:ascii="TH SarabunPSK" w:eastAsia="Calibri" w:hAnsi="TH SarabunPSK" w:cs="TH SarabunPSK"/>
          <w:cs/>
        </w:rPr>
        <w:t xml:space="preserve">). </w:t>
      </w:r>
      <w:r w:rsidRPr="00D82099">
        <w:rPr>
          <w:rFonts w:ascii="TH SarabunPSK" w:hAnsi="TH SarabunPSK" w:cs="TH SarabunPSK"/>
          <w:cs/>
        </w:rPr>
        <w:t>การประยุกต์ใช้ภูมิปัญญาท้องถิ่น เพื่อการสร้างเสริมสุขภาพผู้สูงอายุในชุมชน</w:t>
      </w:r>
      <w:r w:rsidRPr="00D82099">
        <w:rPr>
          <w:rFonts w:ascii="TH SarabunPSK" w:eastAsia="Calibri" w:hAnsi="TH SarabunPSK" w:cs="TH SarabunPSK"/>
          <w:b/>
          <w:bCs/>
          <w:cs/>
        </w:rPr>
        <w:t xml:space="preserve">. </w:t>
      </w:r>
      <w:r w:rsidRPr="00D82099">
        <w:rPr>
          <w:rFonts w:ascii="TH SarabunPSK" w:hAnsi="TH SarabunPSK" w:cs="TH SarabunPSK"/>
          <w:i/>
          <w:iCs/>
          <w:cs/>
        </w:rPr>
        <w:t>วารสารพยาบาล</w:t>
      </w:r>
      <w:r w:rsidRPr="00D82099">
        <w:rPr>
          <w:rFonts w:ascii="TH SarabunPSK" w:hAnsi="TH SarabunPSK" w:cs="TH SarabunPSK"/>
          <w:i/>
          <w:iCs/>
        </w:rPr>
        <w:t>, 67</w:t>
      </w:r>
      <w:r w:rsidRPr="00D82099">
        <w:rPr>
          <w:rFonts w:ascii="TH SarabunPSK" w:hAnsi="TH SarabunPSK" w:cs="TH SarabunPSK"/>
          <w:cs/>
        </w:rPr>
        <w:t>(</w:t>
      </w:r>
      <w:r w:rsidRPr="00D82099">
        <w:rPr>
          <w:rFonts w:ascii="TH SarabunPSK" w:hAnsi="TH SarabunPSK" w:cs="TH SarabunPSK"/>
        </w:rPr>
        <w:t>2</w:t>
      </w:r>
      <w:r w:rsidRPr="00D82099">
        <w:rPr>
          <w:rFonts w:ascii="TH SarabunPSK" w:hAnsi="TH SarabunPSK" w:cs="TH SarabunPSK"/>
          <w:cs/>
        </w:rPr>
        <w:t xml:space="preserve">): </w:t>
      </w:r>
      <w:r w:rsidRPr="00D82099">
        <w:rPr>
          <w:rFonts w:ascii="TH SarabunPSK" w:hAnsi="TH SarabunPSK" w:cs="TH SarabunPSK"/>
        </w:rPr>
        <w:t>18</w:t>
      </w:r>
      <w:r w:rsidRPr="00D82099">
        <w:rPr>
          <w:rFonts w:ascii="TH SarabunPSK" w:hAnsi="TH SarabunPSK" w:cs="TH SarabunPSK"/>
          <w:cs/>
        </w:rPr>
        <w:t>-</w:t>
      </w:r>
      <w:r w:rsidRPr="00D82099">
        <w:rPr>
          <w:rFonts w:ascii="TH SarabunPSK" w:hAnsi="TH SarabunPSK" w:cs="TH SarabunPSK"/>
        </w:rPr>
        <w:t>26</w:t>
      </w:r>
      <w:r w:rsidRPr="00D82099">
        <w:rPr>
          <w:rFonts w:ascii="TH SarabunPSK" w:hAnsi="TH SarabunPSK" w:cs="TH SarabunPSK"/>
          <w:cs/>
        </w:rPr>
        <w:t>.</w:t>
      </w:r>
    </w:p>
    <w:p w14:paraId="6B84BA11" w14:textId="77777777" w:rsidR="008927BB" w:rsidRPr="00D82099" w:rsidRDefault="008927BB" w:rsidP="008927BB">
      <w:pPr>
        <w:numPr>
          <w:ilvl w:val="0"/>
          <w:numId w:val="47"/>
        </w:numPr>
        <w:spacing w:after="200" w:line="360" w:lineRule="exact"/>
        <w:ind w:left="993"/>
        <w:contextualSpacing/>
        <w:jc w:val="thaiDistribute"/>
        <w:rPr>
          <w:rFonts w:ascii="TH SarabunPSK" w:eastAsia="Calibri" w:hAnsi="TH SarabunPSK" w:cs="TH SarabunPSK"/>
        </w:rPr>
      </w:pPr>
      <w:r w:rsidRPr="00D82099">
        <w:rPr>
          <w:rFonts w:ascii="TH SarabunPSK" w:hAnsi="TH SarabunPSK" w:cs="TH SarabunPSK"/>
          <w:b/>
          <w:bCs/>
          <w:cs/>
        </w:rPr>
        <w:t>อรทัย นนทเภท</w:t>
      </w:r>
      <w:r w:rsidRPr="00D82099">
        <w:rPr>
          <w:rFonts w:ascii="TH SarabunPSK" w:hAnsi="TH SarabunPSK" w:cs="TH SarabunPSK"/>
          <w:cs/>
        </w:rPr>
        <w:t xml:space="preserve"> และ เกียรติกำจร กุศล</w:t>
      </w:r>
      <w:r w:rsidRPr="00D82099">
        <w:rPr>
          <w:rFonts w:ascii="TH SarabunPSK" w:eastAsia="Calibri" w:hAnsi="TH SarabunPSK" w:cs="TH SarabunPSK"/>
          <w:cs/>
        </w:rPr>
        <w:t xml:space="preserve">. (เมษายน </w:t>
      </w:r>
      <w:r w:rsidRPr="00D82099">
        <w:rPr>
          <w:rFonts w:ascii="TH SarabunPSK" w:eastAsia="Calibri" w:hAnsi="TH SarabunPSK" w:cs="TH SarabunPSK"/>
        </w:rPr>
        <w:t>2559</w:t>
      </w:r>
      <w:r w:rsidRPr="00D82099">
        <w:rPr>
          <w:rFonts w:ascii="TH SarabunPSK" w:eastAsia="Calibri" w:hAnsi="TH SarabunPSK" w:cs="TH SarabunPSK"/>
          <w:cs/>
        </w:rPr>
        <w:t xml:space="preserve">). </w:t>
      </w:r>
      <w:r w:rsidRPr="00D82099">
        <w:rPr>
          <w:rFonts w:ascii="TH SarabunPSK" w:hAnsi="TH SarabunPSK" w:cs="TH SarabunPSK"/>
          <w:cs/>
        </w:rPr>
        <w:t>ผลการจัดการเรียนรู้โดยใช้ปัญหาเป็นฐานต่อคุณลักษณะและพฤติกรรมความเป็นผู้นำของนักศึกษาพยาบาลรายวิชาจริยศาสตร์และกฎหมาวิชาชีพทางสุขภาพ มหาวิทยาลัยวลัยลักษณ์</w:t>
      </w:r>
      <w:r w:rsidRPr="00D82099">
        <w:rPr>
          <w:rFonts w:ascii="TH SarabunPSK" w:eastAsia="Calibri" w:hAnsi="TH SarabunPSK" w:cs="TH SarabunPSK"/>
          <w:cs/>
        </w:rPr>
        <w:t>.</w:t>
      </w:r>
      <w:r w:rsidRPr="00D82099">
        <w:rPr>
          <w:rFonts w:ascii="TH SarabunPSK" w:eastAsia="Calibri" w:hAnsi="TH SarabunPSK" w:cs="TH SarabunPSK"/>
          <w:b/>
          <w:bCs/>
          <w:cs/>
        </w:rPr>
        <w:t xml:space="preserve"> </w:t>
      </w:r>
      <w:r w:rsidRPr="00D82099">
        <w:rPr>
          <w:rFonts w:ascii="TH SarabunPSK" w:hAnsi="TH SarabunPSK" w:cs="TH SarabunPSK"/>
          <w:i/>
          <w:iCs/>
          <w:cs/>
        </w:rPr>
        <w:t>วารสารการพยาบาลและการศึกษา</w:t>
      </w:r>
      <w:r w:rsidRPr="00D82099">
        <w:rPr>
          <w:rFonts w:ascii="TH SarabunPSK" w:hAnsi="TH SarabunPSK" w:cs="TH SarabunPSK"/>
          <w:i/>
          <w:iCs/>
        </w:rPr>
        <w:t>, 9</w:t>
      </w:r>
      <w:r w:rsidRPr="00D82099">
        <w:rPr>
          <w:rFonts w:ascii="TH SarabunPSK" w:hAnsi="TH SarabunPSK" w:cs="TH SarabunPSK"/>
          <w:cs/>
        </w:rPr>
        <w:t>(</w:t>
      </w:r>
      <w:r w:rsidRPr="00D82099">
        <w:rPr>
          <w:rFonts w:ascii="TH SarabunPSK" w:hAnsi="TH SarabunPSK" w:cs="TH SarabunPSK"/>
        </w:rPr>
        <w:t>1</w:t>
      </w:r>
      <w:r w:rsidRPr="00D82099">
        <w:rPr>
          <w:rFonts w:ascii="TH SarabunPSK" w:hAnsi="TH SarabunPSK" w:cs="TH SarabunPSK"/>
          <w:i/>
          <w:iCs/>
          <w:cs/>
        </w:rPr>
        <w:t>):</w:t>
      </w:r>
      <w:r w:rsidRPr="00D82099">
        <w:rPr>
          <w:rFonts w:ascii="TH SarabunPSK" w:hAnsi="TH SarabunPSK" w:cs="TH SarabunPSK"/>
          <w:cs/>
        </w:rPr>
        <w:t xml:space="preserve"> </w:t>
      </w:r>
      <w:r w:rsidRPr="00D82099">
        <w:rPr>
          <w:rFonts w:ascii="TH SarabunPSK" w:hAnsi="TH SarabunPSK" w:cs="TH SarabunPSK"/>
        </w:rPr>
        <w:t>49</w:t>
      </w:r>
      <w:r w:rsidRPr="00D82099">
        <w:rPr>
          <w:rFonts w:ascii="TH SarabunPSK" w:hAnsi="TH SarabunPSK" w:cs="TH SarabunPSK"/>
          <w:cs/>
        </w:rPr>
        <w:t>-</w:t>
      </w:r>
      <w:r w:rsidRPr="00D82099">
        <w:rPr>
          <w:rFonts w:ascii="TH SarabunPSK" w:eastAsia="Calibri" w:hAnsi="TH SarabunPSK" w:cs="TH SarabunPSK"/>
        </w:rPr>
        <w:t>60</w:t>
      </w:r>
      <w:r w:rsidRPr="00D82099">
        <w:rPr>
          <w:rFonts w:ascii="TH SarabunPSK" w:eastAsia="Calibri" w:hAnsi="TH SarabunPSK" w:cs="TH SarabunPSK"/>
          <w:cs/>
        </w:rPr>
        <w:t>.</w:t>
      </w:r>
    </w:p>
    <w:p w14:paraId="5DE31F80" w14:textId="77777777" w:rsidR="008927BB" w:rsidRPr="00D82099" w:rsidRDefault="008927BB" w:rsidP="008927BB">
      <w:pPr>
        <w:spacing w:after="200" w:line="360" w:lineRule="exact"/>
        <w:ind w:left="993"/>
        <w:contextualSpacing/>
        <w:jc w:val="thaiDistribute"/>
        <w:rPr>
          <w:rFonts w:ascii="TH SarabunPSK" w:eastAsia="Calibri" w:hAnsi="TH SarabunPSK" w:cs="TH SarabunPSK"/>
        </w:rPr>
      </w:pPr>
    </w:p>
    <w:p w14:paraId="6D3C5F1E" w14:textId="77777777" w:rsidR="008927BB" w:rsidRPr="00D82099" w:rsidRDefault="008927BB" w:rsidP="008927BB">
      <w:pPr>
        <w:spacing w:after="240" w:line="360" w:lineRule="exact"/>
        <w:rPr>
          <w:rFonts w:ascii="TH SarabunPSK" w:eastAsia="Calibri" w:hAnsi="TH SarabunPSK" w:cs="TH SarabunPSK"/>
          <w:b/>
          <w:bCs/>
        </w:rPr>
      </w:pPr>
      <w:r w:rsidRPr="00D82099">
        <w:rPr>
          <w:rFonts w:ascii="TH SarabunPSK" w:eastAsia="Calibri" w:hAnsi="TH SarabunPSK" w:cs="TH SarabunPSK"/>
          <w:b/>
          <w:bCs/>
        </w:rPr>
        <w:t>7</w:t>
      </w:r>
      <w:r w:rsidRPr="00D82099">
        <w:rPr>
          <w:rFonts w:ascii="TH SarabunPSK" w:eastAsia="Calibri" w:hAnsi="TH SarabunPSK" w:cs="TH SarabunPSK"/>
          <w:b/>
          <w:bCs/>
          <w:cs/>
        </w:rPr>
        <w:t>. เกียรติคุณและรางวัล</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8"/>
        <w:gridCol w:w="1849"/>
      </w:tblGrid>
      <w:tr w:rsidR="008927BB" w:rsidRPr="00D82099" w14:paraId="26A42193" w14:textId="77777777" w:rsidTr="006B4D6F">
        <w:tc>
          <w:tcPr>
            <w:tcW w:w="3950" w:type="pct"/>
            <w:shd w:val="clear" w:color="auto" w:fill="F2F2F2"/>
          </w:tcPr>
          <w:p w14:paraId="4019F823" w14:textId="77777777" w:rsidR="008927BB" w:rsidRPr="00D82099" w:rsidRDefault="008927BB" w:rsidP="006B4D6F">
            <w:pPr>
              <w:jc w:val="center"/>
              <w:rPr>
                <w:rFonts w:ascii="TH SarabunPSK" w:eastAsia="Calibri" w:hAnsi="TH SarabunPSK" w:cs="TH SarabunPSK"/>
                <w:b/>
                <w:bCs/>
                <w:cs/>
              </w:rPr>
            </w:pPr>
            <w:r w:rsidRPr="00D82099">
              <w:rPr>
                <w:rFonts w:ascii="TH SarabunPSK" w:eastAsia="Calibri" w:hAnsi="TH SarabunPSK" w:cs="TH SarabunPSK"/>
                <w:b/>
                <w:bCs/>
                <w:cs/>
              </w:rPr>
              <w:t>เกียรติคุณ/รางวัลที่ได้รับ</w:t>
            </w:r>
          </w:p>
        </w:tc>
        <w:tc>
          <w:tcPr>
            <w:tcW w:w="1050" w:type="pct"/>
            <w:shd w:val="clear" w:color="auto" w:fill="F2F2F2"/>
          </w:tcPr>
          <w:p w14:paraId="3F512278"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46C7EB42" w14:textId="77777777" w:rsidTr="006B4D6F">
        <w:tc>
          <w:tcPr>
            <w:tcW w:w="3950" w:type="pct"/>
            <w:shd w:val="clear" w:color="auto" w:fill="auto"/>
          </w:tcPr>
          <w:p w14:paraId="01A8BEED" w14:textId="77777777" w:rsidR="008927BB" w:rsidRPr="00D82099" w:rsidRDefault="008927BB" w:rsidP="006B4D6F">
            <w:pPr>
              <w:spacing w:line="360" w:lineRule="exact"/>
              <w:rPr>
                <w:rFonts w:ascii="TH SarabunPSK" w:eastAsia="Calibri" w:hAnsi="TH SarabunPSK" w:cs="TH SarabunPSK"/>
              </w:rPr>
            </w:pPr>
            <w:r w:rsidRPr="00D82099">
              <w:rPr>
                <w:rFonts w:ascii="TH SarabunPSK" w:eastAsia="Calibri" w:hAnsi="TH SarabunPSK" w:cs="TH SarabunPSK"/>
                <w:cs/>
              </w:rPr>
              <w:t>พยาบาลดีเด่น จังหวัดนครศรีธรรมราช  สาขาเกียรติคุณ</w:t>
            </w:r>
          </w:p>
        </w:tc>
        <w:tc>
          <w:tcPr>
            <w:tcW w:w="1050" w:type="pct"/>
            <w:shd w:val="clear" w:color="auto" w:fill="auto"/>
          </w:tcPr>
          <w:p w14:paraId="41B13841" w14:textId="77777777" w:rsidR="008927BB" w:rsidRPr="00D82099" w:rsidRDefault="008927BB" w:rsidP="006B4D6F">
            <w:pPr>
              <w:spacing w:line="360" w:lineRule="exact"/>
              <w:jc w:val="center"/>
              <w:rPr>
                <w:rFonts w:ascii="TH SarabunPSK" w:eastAsia="Calibri" w:hAnsi="TH SarabunPSK" w:cs="TH SarabunPSK"/>
                <w:cs/>
              </w:rPr>
            </w:pPr>
            <w:r w:rsidRPr="00D82099">
              <w:rPr>
                <w:rFonts w:ascii="TH SarabunPSK" w:eastAsia="Calibri" w:hAnsi="TH SarabunPSK" w:cs="TH SarabunPSK"/>
                <w:cs/>
              </w:rPr>
              <w:t>2555</w:t>
            </w:r>
          </w:p>
        </w:tc>
      </w:tr>
    </w:tbl>
    <w:p w14:paraId="7E991984" w14:textId="77777777" w:rsidR="008927BB" w:rsidRPr="00D82099" w:rsidRDefault="008927BB" w:rsidP="008927BB">
      <w:pPr>
        <w:spacing w:line="360" w:lineRule="exact"/>
        <w:ind w:firstLine="360"/>
        <w:rPr>
          <w:rFonts w:ascii="TH SarabunPSK" w:eastAsia="Calibri" w:hAnsi="TH SarabunPSK" w:cs="TH SarabunPSK"/>
        </w:rPr>
      </w:pPr>
    </w:p>
    <w:p w14:paraId="5274D54A" w14:textId="77777777" w:rsidR="008927BB" w:rsidRPr="00D82099" w:rsidRDefault="008927BB" w:rsidP="008927BB">
      <w:pPr>
        <w:ind w:right="-2"/>
        <w:jc w:val="center"/>
        <w:rPr>
          <w:rFonts w:ascii="TH SarabunPSK" w:eastAsia="Calibri" w:hAnsi="TH SarabunPSK" w:cs="TH SarabunPSK"/>
          <w:b/>
          <w:bCs/>
        </w:rPr>
      </w:pPr>
      <w:r w:rsidRPr="00D82099">
        <w:rPr>
          <w:rFonts w:ascii="TH SarabunPSK" w:hAnsi="TH SarabunPSK" w:cs="TH SarabunPSK"/>
          <w:cs/>
        </w:rPr>
        <w:br w:type="page"/>
      </w:r>
      <w:r w:rsidRPr="00D82099">
        <w:rPr>
          <w:rFonts w:ascii="TH SarabunPSK" w:eastAsia="Calibri" w:hAnsi="TH SarabunPSK" w:cs="TH SarabunPSK"/>
          <w:b/>
          <w:bCs/>
          <w:cs/>
        </w:rPr>
        <w:t>แบบฟอร์มประวัติและผลงานของอาจารย์ (</w:t>
      </w:r>
      <w:r w:rsidRPr="00D82099">
        <w:rPr>
          <w:rFonts w:ascii="TH SarabunPSK" w:eastAsia="Calibri" w:hAnsi="TH SarabunPSK" w:cs="TH SarabunPSK"/>
          <w:b/>
          <w:bCs/>
        </w:rPr>
        <w:t>Curriculum Vitae</w:t>
      </w:r>
      <w:r w:rsidRPr="00D82099">
        <w:rPr>
          <w:rFonts w:ascii="TH SarabunPSK" w:eastAsia="Calibri" w:hAnsi="TH SarabunPSK" w:cs="TH SarabunPSK"/>
          <w:b/>
          <w:bCs/>
          <w:cs/>
        </w:rPr>
        <w:t>)</w:t>
      </w:r>
    </w:p>
    <w:p w14:paraId="672746EE" w14:textId="77777777" w:rsidR="008927BB" w:rsidRPr="00D82099" w:rsidRDefault="008927BB" w:rsidP="008927BB">
      <w:pPr>
        <w:jc w:val="center"/>
        <w:rPr>
          <w:rFonts w:ascii="TH SarabunPSK" w:hAnsi="TH SarabunPSK" w:cs="TH SarabunPSK"/>
          <w:b/>
          <w:bCs/>
          <w:cs/>
          <w:lang w:val="th-TH"/>
        </w:rPr>
      </w:pPr>
      <w:r w:rsidRPr="00D82099">
        <w:rPr>
          <w:rFonts w:ascii="TH SarabunPSK" w:eastAsia="Calibri" w:hAnsi="TH SarabunPSK" w:cs="TH SarabunPSK"/>
          <w:b/>
          <w:bCs/>
          <w:cs/>
        </w:rPr>
        <w:t xml:space="preserve">ชื่อ-สกุล รองศาสตราจารย์ </w:t>
      </w:r>
      <w:r w:rsidRPr="00D82099">
        <w:rPr>
          <w:rFonts w:ascii="TH SarabunPSK" w:hAnsi="TH SarabunPSK" w:cs="TH SarabunPSK"/>
          <w:b/>
          <w:bCs/>
          <w:cs/>
          <w:lang w:val="th-TH"/>
        </w:rPr>
        <w:t>ดร.สายฝน เอกวรางกูร</w:t>
      </w:r>
    </w:p>
    <w:p w14:paraId="68D90A80" w14:textId="77777777" w:rsidR="008927BB" w:rsidRPr="00D82099" w:rsidRDefault="008927BB" w:rsidP="008927BB">
      <w:pPr>
        <w:jc w:val="center"/>
        <w:rPr>
          <w:rFonts w:ascii="TH SarabunPSK" w:eastAsia="Calibri"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4463"/>
        <w:gridCol w:w="974"/>
        <w:gridCol w:w="3481"/>
      </w:tblGrid>
      <w:tr w:rsidR="008927BB" w:rsidRPr="00D82099" w14:paraId="2A1F1067" w14:textId="77777777" w:rsidTr="006B4D6F">
        <w:tc>
          <w:tcPr>
            <w:tcW w:w="5954" w:type="dxa"/>
            <w:shd w:val="clear" w:color="auto" w:fill="auto"/>
          </w:tcPr>
          <w:p w14:paraId="6974BBDF"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มหาวิทยาลัยวลัยลักษณ์</w:t>
            </w:r>
          </w:p>
          <w:p w14:paraId="3E583F04"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สำนักวิชาพยาบาลศาสตร์</w:t>
            </w:r>
          </w:p>
          <w:p w14:paraId="5A765099"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222 ต.ไทยบุรี อ.ท่าศาลา จ.นครศรีธรรมราช 80160</w:t>
            </w:r>
          </w:p>
          <w:p w14:paraId="07FED6C0" w14:textId="77777777" w:rsidR="008927BB" w:rsidRPr="00D82099" w:rsidRDefault="008927BB" w:rsidP="006B4D6F">
            <w:pPr>
              <w:rPr>
                <w:rFonts w:ascii="TH SarabunPSK" w:eastAsia="Calibri" w:hAnsi="TH SarabunPSK" w:cs="TH SarabunPSK"/>
                <w:cs/>
              </w:rPr>
            </w:pPr>
          </w:p>
        </w:tc>
        <w:tc>
          <w:tcPr>
            <w:tcW w:w="992" w:type="dxa"/>
            <w:shd w:val="clear" w:color="auto" w:fill="auto"/>
          </w:tcPr>
          <w:p w14:paraId="56813D12"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โทรศัพท์โทรสาร</w:t>
            </w:r>
          </w:p>
          <w:p w14:paraId="3710B3A8"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Email</w:t>
            </w:r>
          </w:p>
        </w:tc>
        <w:tc>
          <w:tcPr>
            <w:tcW w:w="2126" w:type="dxa"/>
            <w:shd w:val="clear" w:color="auto" w:fill="auto"/>
          </w:tcPr>
          <w:p w14:paraId="16C8FEE3"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075672101-2</w:t>
            </w:r>
          </w:p>
          <w:p w14:paraId="37E70F8D"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075672103</w:t>
            </w:r>
          </w:p>
          <w:p w14:paraId="364C59D5"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asaifon@wu.ac.th, saifon.aekwarangkoon@gmail.com</w:t>
            </w:r>
          </w:p>
        </w:tc>
      </w:tr>
    </w:tbl>
    <w:p w14:paraId="04C518F6" w14:textId="77777777" w:rsidR="008927BB" w:rsidRPr="00D82099" w:rsidRDefault="008927BB" w:rsidP="008927BB">
      <w:pPr>
        <w:rPr>
          <w:rFonts w:ascii="TH SarabunPSK" w:eastAsia="Calibri" w:hAnsi="TH SarabunPSK" w:cs="TH SarabunPSK"/>
          <w:b/>
          <w:bCs/>
        </w:rPr>
      </w:pPr>
    </w:p>
    <w:p w14:paraId="185B4B2B"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1</w:t>
      </w:r>
      <w:r w:rsidRPr="00D82099">
        <w:rPr>
          <w:rFonts w:ascii="TH SarabunPSK" w:eastAsia="Calibri" w:hAnsi="TH SarabunPSK" w:cs="TH SarabunPSK"/>
          <w:b/>
          <w:bCs/>
          <w:cs/>
        </w:rPr>
        <w:t>. การศึกษา (เรียงลำดับจากปีล่าสุด)</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7"/>
        <w:gridCol w:w="6207"/>
        <w:gridCol w:w="1443"/>
      </w:tblGrid>
      <w:tr w:rsidR="008927BB" w:rsidRPr="00D82099" w14:paraId="51A3CEF2" w14:textId="77777777" w:rsidTr="006B4D6F">
        <w:tc>
          <w:tcPr>
            <w:tcW w:w="657" w:type="pct"/>
            <w:shd w:val="clear" w:color="auto" w:fill="D9D9D9"/>
          </w:tcPr>
          <w:p w14:paraId="015F7423"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คุณวุฒิ</w:t>
            </w:r>
          </w:p>
        </w:tc>
        <w:tc>
          <w:tcPr>
            <w:tcW w:w="3524" w:type="pct"/>
            <w:shd w:val="clear" w:color="auto" w:fill="D9D9D9"/>
          </w:tcPr>
          <w:p w14:paraId="45F70914"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สาขาวิชา/สถาบันการศึกษา</w:t>
            </w:r>
          </w:p>
        </w:tc>
        <w:tc>
          <w:tcPr>
            <w:tcW w:w="819" w:type="pct"/>
            <w:shd w:val="clear" w:color="auto" w:fill="D9D9D9"/>
          </w:tcPr>
          <w:p w14:paraId="31241E1B"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29625F75" w14:textId="77777777" w:rsidTr="006B4D6F">
        <w:tc>
          <w:tcPr>
            <w:tcW w:w="657" w:type="pct"/>
            <w:shd w:val="clear" w:color="auto" w:fill="auto"/>
          </w:tcPr>
          <w:p w14:paraId="1446EB4A" w14:textId="77777777" w:rsidR="008927BB" w:rsidRPr="00D82099" w:rsidRDefault="008927BB" w:rsidP="006B4D6F">
            <w:pPr>
              <w:jc w:val="center"/>
              <w:rPr>
                <w:rFonts w:ascii="TH SarabunPSK" w:eastAsia="Calibri" w:hAnsi="TH SarabunPSK" w:cs="TH SarabunPSK"/>
                <w:cs/>
              </w:rPr>
            </w:pPr>
            <w:r w:rsidRPr="00D82099">
              <w:rPr>
                <w:rFonts w:ascii="TH SarabunPSK" w:eastAsia="Calibri" w:hAnsi="TH SarabunPSK" w:cs="TH SarabunPSK"/>
                <w:cs/>
              </w:rPr>
              <w:t>ปร.ด.</w:t>
            </w:r>
          </w:p>
        </w:tc>
        <w:tc>
          <w:tcPr>
            <w:tcW w:w="3524" w:type="pct"/>
            <w:shd w:val="clear" w:color="auto" w:fill="auto"/>
          </w:tcPr>
          <w:p w14:paraId="7FBD3365" w14:textId="77777777" w:rsidR="008927BB" w:rsidRPr="00D82099" w:rsidRDefault="008927BB" w:rsidP="006B4D6F">
            <w:pPr>
              <w:jc w:val="thaiDistribute"/>
              <w:rPr>
                <w:rFonts w:ascii="TH SarabunPSK" w:eastAsia="Calibri" w:hAnsi="TH SarabunPSK" w:cs="TH SarabunPSK"/>
              </w:rPr>
            </w:pPr>
            <w:r w:rsidRPr="00D82099">
              <w:rPr>
                <w:rFonts w:ascii="TH SarabunPSK" w:eastAsia="Calibri" w:hAnsi="TH SarabunPSK" w:cs="TH SarabunPSK"/>
                <w:cs/>
              </w:rPr>
              <w:t xml:space="preserve">การพยาบาล </w:t>
            </w:r>
            <w:r w:rsidRPr="00D82099">
              <w:rPr>
                <w:rFonts w:ascii="TH SarabunPSK" w:eastAsia="Cordia New" w:hAnsi="TH SarabunPSK" w:cs="TH SarabunPSK"/>
                <w:cs/>
              </w:rPr>
              <w:t>มหาวิทยาลัยสงขลานครินทร์ (หลักสูตรนานาชาติ)</w:t>
            </w:r>
          </w:p>
        </w:tc>
        <w:tc>
          <w:tcPr>
            <w:tcW w:w="819" w:type="pct"/>
            <w:shd w:val="clear" w:color="auto" w:fill="auto"/>
          </w:tcPr>
          <w:p w14:paraId="1869AEC4" w14:textId="77777777" w:rsidR="008927BB" w:rsidRPr="00D82099" w:rsidRDefault="008927BB" w:rsidP="006B4D6F">
            <w:pPr>
              <w:jc w:val="center"/>
              <w:rPr>
                <w:rFonts w:ascii="TH SarabunPSK" w:eastAsia="Calibri" w:hAnsi="TH SarabunPSK" w:cs="TH SarabunPSK"/>
              </w:rPr>
            </w:pPr>
            <w:r w:rsidRPr="00D82099">
              <w:rPr>
                <w:rFonts w:ascii="TH SarabunPSK" w:hAnsi="TH SarabunPSK" w:cs="TH SarabunPSK"/>
              </w:rPr>
              <w:t>2549</w:t>
            </w:r>
          </w:p>
        </w:tc>
      </w:tr>
      <w:tr w:rsidR="008927BB" w:rsidRPr="00D82099" w14:paraId="108F66EE" w14:textId="77777777" w:rsidTr="006B4D6F">
        <w:tc>
          <w:tcPr>
            <w:tcW w:w="657" w:type="pct"/>
            <w:shd w:val="clear" w:color="auto" w:fill="auto"/>
          </w:tcPr>
          <w:p w14:paraId="3DF4E591"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cs/>
              </w:rPr>
              <w:t>พย.ม.</w:t>
            </w:r>
          </w:p>
        </w:tc>
        <w:tc>
          <w:tcPr>
            <w:tcW w:w="3524" w:type="pct"/>
            <w:shd w:val="clear" w:color="auto" w:fill="auto"/>
          </w:tcPr>
          <w:p w14:paraId="7717D240" w14:textId="77777777" w:rsidR="008927BB" w:rsidRPr="00D82099" w:rsidRDefault="008927BB" w:rsidP="006B4D6F">
            <w:pPr>
              <w:jc w:val="thaiDistribute"/>
              <w:rPr>
                <w:rFonts w:ascii="TH SarabunPSK" w:eastAsia="Calibri" w:hAnsi="TH SarabunPSK" w:cs="TH SarabunPSK"/>
              </w:rPr>
            </w:pPr>
            <w:r w:rsidRPr="00D82099">
              <w:rPr>
                <w:rFonts w:ascii="TH SarabunPSK" w:hAnsi="TH SarabunPSK" w:cs="TH SarabunPSK"/>
                <w:cs/>
              </w:rPr>
              <w:t xml:space="preserve">สุขภาพจิตและการพยาบาลจิตเวช </w:t>
            </w:r>
            <w:r w:rsidRPr="00D82099">
              <w:rPr>
                <w:rFonts w:ascii="TH SarabunPSK" w:eastAsia="Cordia New" w:hAnsi="TH SarabunPSK" w:cs="TH SarabunPSK"/>
                <w:cs/>
              </w:rPr>
              <w:t>มหาวิทยาลัยเชียงใหม่</w:t>
            </w:r>
          </w:p>
        </w:tc>
        <w:tc>
          <w:tcPr>
            <w:tcW w:w="819" w:type="pct"/>
            <w:shd w:val="clear" w:color="auto" w:fill="auto"/>
          </w:tcPr>
          <w:p w14:paraId="67E9D4A3" w14:textId="77777777" w:rsidR="008927BB" w:rsidRPr="00D82099" w:rsidRDefault="008927BB" w:rsidP="006B4D6F">
            <w:pPr>
              <w:jc w:val="center"/>
              <w:rPr>
                <w:rFonts w:ascii="TH SarabunPSK" w:eastAsia="Calibri" w:hAnsi="TH SarabunPSK" w:cs="TH SarabunPSK"/>
              </w:rPr>
            </w:pPr>
            <w:r w:rsidRPr="00D82099">
              <w:rPr>
                <w:rFonts w:ascii="TH SarabunPSK" w:hAnsi="TH SarabunPSK" w:cs="TH SarabunPSK"/>
              </w:rPr>
              <w:t>2542</w:t>
            </w:r>
          </w:p>
        </w:tc>
      </w:tr>
      <w:tr w:rsidR="008927BB" w:rsidRPr="00D82099" w14:paraId="26FC2C65" w14:textId="77777777" w:rsidTr="006B4D6F">
        <w:tc>
          <w:tcPr>
            <w:tcW w:w="657" w:type="pct"/>
            <w:shd w:val="clear" w:color="auto" w:fill="auto"/>
          </w:tcPr>
          <w:p w14:paraId="686C79A5" w14:textId="77777777" w:rsidR="008927BB" w:rsidRPr="00D82099" w:rsidRDefault="008927BB" w:rsidP="006B4D6F">
            <w:pPr>
              <w:jc w:val="center"/>
              <w:rPr>
                <w:rFonts w:ascii="TH SarabunPSK" w:eastAsia="Calibri" w:hAnsi="TH SarabunPSK" w:cs="TH SarabunPSK"/>
                <w:cs/>
              </w:rPr>
            </w:pPr>
            <w:r w:rsidRPr="00D82099">
              <w:rPr>
                <w:rFonts w:ascii="TH SarabunPSK" w:eastAsia="Calibri" w:hAnsi="TH SarabunPSK" w:cs="TH SarabunPSK"/>
                <w:cs/>
              </w:rPr>
              <w:t>พย.บ.</w:t>
            </w:r>
          </w:p>
        </w:tc>
        <w:tc>
          <w:tcPr>
            <w:tcW w:w="3524" w:type="pct"/>
            <w:shd w:val="clear" w:color="auto" w:fill="auto"/>
          </w:tcPr>
          <w:p w14:paraId="2483B032" w14:textId="77777777" w:rsidR="008927BB" w:rsidRPr="00D82099" w:rsidRDefault="008927BB" w:rsidP="006B4D6F">
            <w:pPr>
              <w:jc w:val="thaiDistribute"/>
              <w:rPr>
                <w:rFonts w:ascii="TH SarabunPSK" w:eastAsia="Calibri" w:hAnsi="TH SarabunPSK" w:cs="TH SarabunPSK"/>
              </w:rPr>
            </w:pPr>
            <w:r w:rsidRPr="00D82099">
              <w:rPr>
                <w:rFonts w:ascii="TH SarabunPSK" w:hAnsi="TH SarabunPSK" w:cs="TH SarabunPSK"/>
                <w:cs/>
              </w:rPr>
              <w:t xml:space="preserve">การพยาบาล </w:t>
            </w:r>
            <w:r w:rsidRPr="00D82099">
              <w:rPr>
                <w:rFonts w:ascii="TH SarabunPSK" w:eastAsia="Cordia New" w:hAnsi="TH SarabunPSK" w:cs="TH SarabunPSK"/>
                <w:cs/>
              </w:rPr>
              <w:t>มหาวิทยาลัยสงขลานครินทร์</w:t>
            </w:r>
          </w:p>
        </w:tc>
        <w:tc>
          <w:tcPr>
            <w:tcW w:w="819" w:type="pct"/>
            <w:shd w:val="clear" w:color="auto" w:fill="auto"/>
          </w:tcPr>
          <w:p w14:paraId="6B0B2E4D" w14:textId="77777777" w:rsidR="008927BB" w:rsidRPr="00D82099" w:rsidRDefault="008927BB" w:rsidP="006B4D6F">
            <w:pPr>
              <w:jc w:val="center"/>
              <w:rPr>
                <w:rFonts w:ascii="TH SarabunPSK" w:eastAsia="Calibri" w:hAnsi="TH SarabunPSK" w:cs="TH SarabunPSK"/>
              </w:rPr>
            </w:pPr>
            <w:r w:rsidRPr="00D82099">
              <w:rPr>
                <w:rFonts w:ascii="TH SarabunPSK" w:hAnsi="TH SarabunPSK" w:cs="TH SarabunPSK"/>
              </w:rPr>
              <w:t>2538</w:t>
            </w:r>
          </w:p>
        </w:tc>
      </w:tr>
    </w:tbl>
    <w:p w14:paraId="333FF23D" w14:textId="77777777" w:rsidR="008927BB" w:rsidRPr="00D82099" w:rsidRDefault="008927BB" w:rsidP="008927BB">
      <w:pPr>
        <w:rPr>
          <w:rFonts w:ascii="TH SarabunPSK" w:eastAsia="Calibri" w:hAnsi="TH SarabunPSK" w:cs="TH SarabunPSK"/>
          <w:b/>
          <w:bCs/>
        </w:rPr>
      </w:pPr>
    </w:p>
    <w:p w14:paraId="373CD5F1"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2</w:t>
      </w:r>
      <w:r w:rsidRPr="00D82099">
        <w:rPr>
          <w:rFonts w:ascii="TH SarabunPSK" w:eastAsia="Calibri" w:hAnsi="TH SarabunPSK" w:cs="TH SarabunPSK"/>
          <w:b/>
          <w:bCs/>
          <w:cs/>
        </w:rPr>
        <w:t xml:space="preserve">. ประสบการณ์การทำงาน (เรียงลำดับจากปีล่าสุด) </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4"/>
        <w:gridCol w:w="1443"/>
      </w:tblGrid>
      <w:tr w:rsidR="008927BB" w:rsidRPr="00D82099" w14:paraId="1CC642BC" w14:textId="77777777" w:rsidTr="006B4D6F">
        <w:tc>
          <w:tcPr>
            <w:tcW w:w="4181" w:type="pct"/>
            <w:shd w:val="clear" w:color="auto" w:fill="D9D9D9"/>
          </w:tcPr>
          <w:p w14:paraId="33E858D7" w14:textId="77777777" w:rsidR="008927BB" w:rsidRPr="00D82099" w:rsidRDefault="008927BB" w:rsidP="006B4D6F">
            <w:pPr>
              <w:jc w:val="center"/>
              <w:rPr>
                <w:rFonts w:ascii="TH SarabunPSK" w:eastAsia="Calibri" w:hAnsi="TH SarabunPSK" w:cs="TH SarabunPSK"/>
                <w:b/>
                <w:bCs/>
                <w:cs/>
              </w:rPr>
            </w:pPr>
            <w:r w:rsidRPr="00D82099">
              <w:rPr>
                <w:rFonts w:ascii="TH SarabunPSK" w:eastAsia="Calibri" w:hAnsi="TH SarabunPSK" w:cs="TH SarabunPSK"/>
                <w:b/>
                <w:bCs/>
                <w:cs/>
              </w:rPr>
              <w:t>ตำแหน่งงาน - องค์กรหรือหน่วยงาน</w:t>
            </w:r>
          </w:p>
        </w:tc>
        <w:tc>
          <w:tcPr>
            <w:tcW w:w="819" w:type="pct"/>
            <w:shd w:val="clear" w:color="auto" w:fill="D9D9D9"/>
          </w:tcPr>
          <w:p w14:paraId="73A50539"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25033510" w14:textId="77777777" w:rsidTr="006B4D6F">
        <w:tc>
          <w:tcPr>
            <w:tcW w:w="4181" w:type="pct"/>
            <w:shd w:val="clear" w:color="auto" w:fill="auto"/>
          </w:tcPr>
          <w:p w14:paraId="7CFAF6D7" w14:textId="77777777" w:rsidR="008927BB" w:rsidRPr="00D82099" w:rsidRDefault="008927BB" w:rsidP="006B4D6F">
            <w:pPr>
              <w:rPr>
                <w:rFonts w:ascii="TH SarabunPSK" w:eastAsia="Calibri" w:hAnsi="TH SarabunPSK" w:cs="TH SarabunPSK"/>
                <w:cs/>
              </w:rPr>
            </w:pPr>
            <w:r w:rsidRPr="00D82099">
              <w:rPr>
                <w:rFonts w:ascii="TH SarabunPSK" w:eastAsia="Cordia New" w:hAnsi="TH SarabunPSK" w:cs="TH SarabunPSK"/>
                <w:cs/>
                <w:lang w:val="th-TH"/>
              </w:rPr>
              <w:t>รองศาสตราจารย์ สำนักวิชาพยาบาลศาสตร์ มหาวิทยาลัยวลัยลักษณ์</w:t>
            </w:r>
          </w:p>
        </w:tc>
        <w:tc>
          <w:tcPr>
            <w:tcW w:w="819" w:type="pct"/>
            <w:shd w:val="clear" w:color="auto" w:fill="auto"/>
          </w:tcPr>
          <w:p w14:paraId="42DCA06C" w14:textId="77777777" w:rsidR="008927BB" w:rsidRPr="00D82099" w:rsidRDefault="008927BB" w:rsidP="006B4D6F">
            <w:pPr>
              <w:rPr>
                <w:rFonts w:ascii="TH SarabunPSK" w:eastAsia="Calibri" w:hAnsi="TH SarabunPSK" w:cs="TH SarabunPSK"/>
                <w:cs/>
              </w:rPr>
            </w:pPr>
            <w:r w:rsidRPr="00D82099">
              <w:rPr>
                <w:rFonts w:ascii="TH SarabunPSK" w:hAnsi="TH SarabunPSK" w:cs="TH SarabunPSK"/>
                <w:cs/>
              </w:rPr>
              <w:t>2555-ปัจจุบัน</w:t>
            </w:r>
          </w:p>
        </w:tc>
      </w:tr>
      <w:tr w:rsidR="008927BB" w:rsidRPr="00D82099" w14:paraId="55AF016A" w14:textId="77777777" w:rsidTr="006B4D6F">
        <w:tc>
          <w:tcPr>
            <w:tcW w:w="4181" w:type="pct"/>
            <w:shd w:val="clear" w:color="auto" w:fill="auto"/>
          </w:tcPr>
          <w:p w14:paraId="07177AE3" w14:textId="77777777" w:rsidR="008927BB" w:rsidRPr="00D82099" w:rsidRDefault="008927BB" w:rsidP="006B4D6F">
            <w:pPr>
              <w:rPr>
                <w:rFonts w:ascii="TH SarabunPSK" w:eastAsia="Calibri" w:hAnsi="TH SarabunPSK" w:cs="TH SarabunPSK"/>
                <w:cs/>
              </w:rPr>
            </w:pPr>
            <w:r w:rsidRPr="00D82099">
              <w:rPr>
                <w:rFonts w:ascii="TH SarabunPSK" w:hAnsi="TH SarabunPSK" w:cs="TH SarabunPSK"/>
                <w:cs/>
                <w:lang w:val="th-TH"/>
              </w:rPr>
              <w:t xml:space="preserve">ผู้ช่วยศาสตราจารย์ </w:t>
            </w:r>
            <w:r w:rsidRPr="00D82099">
              <w:rPr>
                <w:rFonts w:ascii="TH SarabunPSK" w:hAnsi="TH SarabunPSK" w:cs="TH SarabunPSK"/>
                <w:cs/>
              </w:rPr>
              <w:t>สำนักวิชาพยาบาลศาสตร์ มหาวิทยาลัยวลัยลักษณ์</w:t>
            </w:r>
          </w:p>
        </w:tc>
        <w:tc>
          <w:tcPr>
            <w:tcW w:w="819" w:type="pct"/>
            <w:shd w:val="clear" w:color="auto" w:fill="auto"/>
          </w:tcPr>
          <w:p w14:paraId="2AD2024D" w14:textId="77777777" w:rsidR="008927BB" w:rsidRPr="00D82099" w:rsidRDefault="008927BB" w:rsidP="006B4D6F">
            <w:pPr>
              <w:jc w:val="center"/>
              <w:rPr>
                <w:rFonts w:ascii="TH SarabunPSK" w:eastAsia="Calibri" w:hAnsi="TH SarabunPSK" w:cs="TH SarabunPSK"/>
                <w:cs/>
              </w:rPr>
            </w:pPr>
            <w:r w:rsidRPr="00D82099">
              <w:rPr>
                <w:rFonts w:ascii="TH SarabunPSK" w:hAnsi="TH SarabunPSK" w:cs="TH SarabunPSK"/>
              </w:rPr>
              <w:t>2548-</w:t>
            </w:r>
            <w:r w:rsidRPr="00D82099">
              <w:rPr>
                <w:rFonts w:ascii="TH SarabunPSK" w:hAnsi="TH SarabunPSK" w:cs="TH SarabunPSK"/>
                <w:cs/>
              </w:rPr>
              <w:t>2555</w:t>
            </w:r>
          </w:p>
        </w:tc>
      </w:tr>
      <w:tr w:rsidR="008927BB" w:rsidRPr="00D82099" w14:paraId="425893D0" w14:textId="77777777" w:rsidTr="006B4D6F">
        <w:tc>
          <w:tcPr>
            <w:tcW w:w="4181" w:type="pct"/>
            <w:shd w:val="clear" w:color="auto" w:fill="auto"/>
          </w:tcPr>
          <w:p w14:paraId="35D61740" w14:textId="77777777" w:rsidR="008927BB" w:rsidRPr="00D82099" w:rsidRDefault="008927BB" w:rsidP="006B4D6F">
            <w:pPr>
              <w:rPr>
                <w:rFonts w:ascii="TH SarabunPSK" w:hAnsi="TH SarabunPSK" w:cs="TH SarabunPSK"/>
                <w:cs/>
                <w:lang w:val="th-TH"/>
              </w:rPr>
            </w:pPr>
            <w:r w:rsidRPr="00D82099">
              <w:rPr>
                <w:rFonts w:ascii="TH SarabunPSK" w:hAnsi="TH SarabunPSK" w:cs="TH SarabunPSK"/>
                <w:cs/>
                <w:lang w:val="th-TH"/>
              </w:rPr>
              <w:t xml:space="preserve">อาจารย์ </w:t>
            </w:r>
            <w:r w:rsidRPr="00D82099">
              <w:rPr>
                <w:rFonts w:ascii="TH SarabunPSK" w:hAnsi="TH SarabunPSK" w:cs="TH SarabunPSK"/>
                <w:cs/>
              </w:rPr>
              <w:t>สำนักวิชาพยาบาลศาสตร์ มหาวิทยาลัยวลัยลักษณ์</w:t>
            </w:r>
          </w:p>
        </w:tc>
        <w:tc>
          <w:tcPr>
            <w:tcW w:w="819" w:type="pct"/>
            <w:shd w:val="clear" w:color="auto" w:fill="auto"/>
          </w:tcPr>
          <w:p w14:paraId="7146C09F" w14:textId="77777777" w:rsidR="008927BB" w:rsidRPr="00D82099" w:rsidRDefault="008927BB" w:rsidP="006B4D6F">
            <w:pPr>
              <w:jc w:val="center"/>
              <w:rPr>
                <w:rFonts w:ascii="TH SarabunPSK" w:hAnsi="TH SarabunPSK" w:cs="TH SarabunPSK"/>
              </w:rPr>
            </w:pPr>
            <w:r w:rsidRPr="00D82099">
              <w:rPr>
                <w:rFonts w:ascii="TH SarabunPSK" w:hAnsi="TH SarabunPSK" w:cs="TH SarabunPSK"/>
              </w:rPr>
              <w:t>2543</w:t>
            </w:r>
            <w:r w:rsidRPr="00D82099">
              <w:rPr>
                <w:rFonts w:ascii="TH SarabunPSK" w:hAnsi="TH SarabunPSK" w:cs="TH SarabunPSK"/>
                <w:cs/>
              </w:rPr>
              <w:t>-2548</w:t>
            </w:r>
          </w:p>
        </w:tc>
      </w:tr>
      <w:tr w:rsidR="008927BB" w:rsidRPr="00D82099" w14:paraId="45C3E0E9" w14:textId="77777777" w:rsidTr="006B4D6F">
        <w:tc>
          <w:tcPr>
            <w:tcW w:w="4181" w:type="pct"/>
            <w:shd w:val="clear" w:color="auto" w:fill="auto"/>
          </w:tcPr>
          <w:p w14:paraId="5B2B7CBC" w14:textId="77777777" w:rsidR="008927BB" w:rsidRPr="00D82099" w:rsidRDefault="008927BB" w:rsidP="006B4D6F">
            <w:pPr>
              <w:rPr>
                <w:rFonts w:ascii="TH SarabunPSK" w:hAnsi="TH SarabunPSK" w:cs="TH SarabunPSK"/>
                <w:cs/>
                <w:lang w:val="th-TH"/>
              </w:rPr>
            </w:pPr>
            <w:r w:rsidRPr="00D82099">
              <w:rPr>
                <w:rFonts w:ascii="TH SarabunPSK" w:hAnsi="TH SarabunPSK" w:cs="TH SarabunPSK"/>
                <w:cs/>
              </w:rPr>
              <w:t xml:space="preserve">พยาบาลวิชาชีพ ระดับ </w:t>
            </w:r>
            <w:r w:rsidRPr="00D82099">
              <w:rPr>
                <w:rFonts w:ascii="TH SarabunPSK" w:hAnsi="TH SarabunPSK" w:cs="TH SarabunPSK"/>
              </w:rPr>
              <w:t>4</w:t>
            </w:r>
            <w:r w:rsidRPr="00D82099">
              <w:rPr>
                <w:rFonts w:ascii="TH SarabunPSK" w:hAnsi="TH SarabunPSK" w:cs="TH SarabunPSK"/>
                <w:cs/>
              </w:rPr>
              <w:t xml:space="preserve"> โรงพยาบาลสงขลานครินทร์</w:t>
            </w:r>
          </w:p>
        </w:tc>
        <w:tc>
          <w:tcPr>
            <w:tcW w:w="819" w:type="pct"/>
            <w:shd w:val="clear" w:color="auto" w:fill="auto"/>
          </w:tcPr>
          <w:p w14:paraId="2E5D20E6" w14:textId="77777777" w:rsidR="008927BB" w:rsidRPr="00D82099" w:rsidRDefault="008927BB" w:rsidP="006B4D6F">
            <w:pPr>
              <w:jc w:val="center"/>
              <w:rPr>
                <w:rFonts w:ascii="TH SarabunPSK" w:hAnsi="TH SarabunPSK" w:cs="TH SarabunPSK"/>
              </w:rPr>
            </w:pPr>
            <w:r w:rsidRPr="00D82099">
              <w:rPr>
                <w:rFonts w:ascii="TH SarabunPSK" w:hAnsi="TH SarabunPSK" w:cs="TH SarabunPSK"/>
              </w:rPr>
              <w:t>2538-2540</w:t>
            </w:r>
          </w:p>
        </w:tc>
      </w:tr>
    </w:tbl>
    <w:p w14:paraId="06981DD2" w14:textId="77777777" w:rsidR="008927BB" w:rsidRPr="00D82099" w:rsidRDefault="008927BB" w:rsidP="008927BB">
      <w:pPr>
        <w:rPr>
          <w:rFonts w:ascii="TH SarabunPSK" w:eastAsia="Calibri" w:hAnsi="TH SarabunPSK" w:cs="TH SarabunPSK"/>
          <w:b/>
          <w:bCs/>
        </w:rPr>
      </w:pPr>
    </w:p>
    <w:p w14:paraId="14BCA63B"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3</w:t>
      </w:r>
      <w:r w:rsidRPr="00D82099">
        <w:rPr>
          <w:rFonts w:ascii="TH SarabunPSK" w:eastAsia="Calibri" w:hAnsi="TH SarabunPSK" w:cs="TH SarabunPSK"/>
          <w:b/>
          <w:bCs/>
          <w:cs/>
        </w:rPr>
        <w:t xml:space="preserve">. ความเชี่ยวชาญ </w:t>
      </w:r>
    </w:p>
    <w:p w14:paraId="2441EDF7"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1) ภาวะซึมเศร้า</w:t>
      </w:r>
    </w:p>
    <w:p w14:paraId="1052EFFB"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2) สุขภาวะทางเพศ</w:t>
      </w:r>
    </w:p>
    <w:p w14:paraId="58CD1C17"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3) การบำบัดด้านสุขภาพจิตและจิตเวช</w:t>
      </w:r>
    </w:p>
    <w:p w14:paraId="4FBB8921"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4) สุขภาวะเด็กและเยาวชน</w:t>
      </w:r>
    </w:p>
    <w:p w14:paraId="68888A9B"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5) สุขภาวะผู้สูงอายุ</w:t>
      </w:r>
    </w:p>
    <w:p w14:paraId="593A516C" w14:textId="77777777" w:rsidR="008927BB" w:rsidRPr="00D82099" w:rsidRDefault="008927BB" w:rsidP="008927BB">
      <w:pPr>
        <w:ind w:firstLine="720"/>
        <w:rPr>
          <w:rFonts w:ascii="TH SarabunPSK" w:eastAsia="Calibri" w:hAnsi="TH SarabunPSK" w:cs="TH SarabunPSK"/>
        </w:rPr>
      </w:pPr>
      <w:r w:rsidRPr="00D82099">
        <w:rPr>
          <w:rFonts w:ascii="TH SarabunPSK" w:eastAsia="Calibri" w:hAnsi="TH SarabunPSK" w:cs="TH SarabunPSK"/>
          <w:cs/>
        </w:rPr>
        <w:t>6) สุขภาพจิตและจิตเวชชุมชน</w:t>
      </w:r>
    </w:p>
    <w:p w14:paraId="2D527267" w14:textId="77777777" w:rsidR="008927BB" w:rsidRPr="00D82099" w:rsidRDefault="008927BB" w:rsidP="008927BB">
      <w:pPr>
        <w:ind w:firstLine="720"/>
        <w:rPr>
          <w:rFonts w:ascii="TH SarabunPSK" w:eastAsia="Calibri" w:hAnsi="TH SarabunPSK" w:cs="TH SarabunPSK"/>
        </w:rPr>
      </w:pPr>
    </w:p>
    <w:p w14:paraId="4EFBAEE9"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4</w:t>
      </w:r>
      <w:r w:rsidRPr="00D82099">
        <w:rPr>
          <w:rFonts w:ascii="TH SarabunPSK" w:eastAsia="Calibri" w:hAnsi="TH SarabunPSK" w:cs="TH SarabunPSK"/>
          <w:b/>
          <w:bCs/>
          <w:cs/>
        </w:rPr>
        <w:t>. ประสบการณ์การสอน</w:t>
      </w:r>
    </w:p>
    <w:p w14:paraId="28720427"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cs/>
        </w:rPr>
        <w:tab/>
      </w:r>
      <w:r w:rsidRPr="00D82099">
        <w:rPr>
          <w:rFonts w:ascii="TH SarabunPSK" w:eastAsia="Calibri" w:hAnsi="TH SarabunPSK" w:cs="TH SarabunPSK"/>
          <w:b/>
          <w:bCs/>
        </w:rPr>
        <w:sym w:font="Wingdings" w:char="F0FE"/>
      </w:r>
      <w:r w:rsidRPr="00D82099">
        <w:rPr>
          <w:rFonts w:ascii="TH SarabunPSK" w:eastAsia="Calibri" w:hAnsi="TH SarabunPSK" w:cs="TH SarabunPSK"/>
          <w:b/>
          <w:bCs/>
          <w:cs/>
        </w:rPr>
        <w:t xml:space="preserve"> มี</w:t>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sym w:font="Wingdings" w:char="F072"/>
      </w:r>
      <w:r w:rsidRPr="00D82099">
        <w:rPr>
          <w:rFonts w:ascii="TH SarabunPSK" w:eastAsia="Calibri" w:hAnsi="TH SarabunPSK" w:cs="TH SarabunPSK"/>
          <w:b/>
          <w:bCs/>
          <w:cs/>
        </w:rPr>
        <w:t xml:space="preserve"> ไม่มี</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1551"/>
        <w:gridCol w:w="1975"/>
        <w:gridCol w:w="2961"/>
        <w:gridCol w:w="981"/>
      </w:tblGrid>
      <w:tr w:rsidR="008927BB" w:rsidRPr="00D82099" w14:paraId="325A1248" w14:textId="77777777" w:rsidTr="006B4D6F">
        <w:trPr>
          <w:tblHeader/>
        </w:trPr>
        <w:tc>
          <w:tcPr>
            <w:tcW w:w="859" w:type="pct"/>
            <w:shd w:val="clear" w:color="auto" w:fill="D9D9D9"/>
          </w:tcPr>
          <w:p w14:paraId="39160809" w14:textId="77777777" w:rsidR="008927BB" w:rsidRPr="00D82099" w:rsidRDefault="008927BB" w:rsidP="006B4D6F">
            <w:pPr>
              <w:spacing w:line="360" w:lineRule="exact"/>
              <w:ind w:left="-142" w:right="-106"/>
              <w:jc w:val="center"/>
              <w:rPr>
                <w:rFonts w:ascii="TH SarabunPSK" w:eastAsia="Calibri" w:hAnsi="TH SarabunPSK" w:cs="TH SarabunPSK"/>
                <w:b/>
                <w:bCs/>
                <w:sz w:val="28"/>
                <w:szCs w:val="28"/>
                <w:cs/>
              </w:rPr>
            </w:pPr>
            <w:r w:rsidRPr="00D82099">
              <w:rPr>
                <w:rFonts w:ascii="TH SarabunPSK" w:eastAsia="Calibri" w:hAnsi="TH SarabunPSK" w:cs="TH SarabunPSK"/>
                <w:b/>
                <w:bCs/>
                <w:sz w:val="28"/>
                <w:szCs w:val="28"/>
                <w:cs/>
              </w:rPr>
              <w:t>ชื่อสถาบันการศึกษา</w:t>
            </w:r>
          </w:p>
        </w:tc>
        <w:tc>
          <w:tcPr>
            <w:tcW w:w="860" w:type="pct"/>
            <w:shd w:val="clear" w:color="auto" w:fill="D9D9D9"/>
          </w:tcPr>
          <w:p w14:paraId="1D3F2022" w14:textId="77777777" w:rsidR="008927BB" w:rsidRPr="00D82099" w:rsidRDefault="008927BB" w:rsidP="006B4D6F">
            <w:pPr>
              <w:spacing w:line="360" w:lineRule="exact"/>
              <w:ind w:left="-110" w:right="-107"/>
              <w:jc w:val="center"/>
              <w:rPr>
                <w:rFonts w:ascii="TH SarabunPSK" w:eastAsia="Calibri" w:hAnsi="TH SarabunPSK" w:cs="TH SarabunPSK"/>
                <w:b/>
                <w:bCs/>
                <w:sz w:val="28"/>
                <w:szCs w:val="28"/>
                <w:cs/>
              </w:rPr>
            </w:pPr>
            <w:r w:rsidRPr="00D82099">
              <w:rPr>
                <w:rFonts w:ascii="TH SarabunPSK" w:eastAsia="Calibri" w:hAnsi="TH SarabunPSK" w:cs="TH SarabunPSK"/>
                <w:b/>
                <w:bCs/>
                <w:sz w:val="28"/>
                <w:szCs w:val="28"/>
                <w:cs/>
              </w:rPr>
              <w:t>คณะ/สำนักวิชา/ภาควิชา</w:t>
            </w:r>
          </w:p>
        </w:tc>
        <w:tc>
          <w:tcPr>
            <w:tcW w:w="1095" w:type="pct"/>
            <w:shd w:val="clear" w:color="auto" w:fill="D9D9D9"/>
          </w:tcPr>
          <w:p w14:paraId="19C06A2E" w14:textId="77777777" w:rsidR="008927BB" w:rsidRPr="00D82099" w:rsidRDefault="008927BB" w:rsidP="006B4D6F">
            <w:pPr>
              <w:spacing w:line="360" w:lineRule="exact"/>
              <w:ind w:left="-109" w:right="-66"/>
              <w:jc w:val="center"/>
              <w:rPr>
                <w:rFonts w:ascii="TH SarabunPSK" w:eastAsia="Calibri" w:hAnsi="TH SarabunPSK" w:cs="TH SarabunPSK"/>
                <w:b/>
                <w:bCs/>
                <w:sz w:val="28"/>
                <w:szCs w:val="28"/>
                <w:cs/>
              </w:rPr>
            </w:pPr>
            <w:r w:rsidRPr="00D82099">
              <w:rPr>
                <w:rFonts w:ascii="TH SarabunPSK" w:eastAsia="Calibri" w:hAnsi="TH SarabunPSK" w:cs="TH SarabunPSK"/>
                <w:b/>
                <w:bCs/>
                <w:sz w:val="28"/>
                <w:szCs w:val="28"/>
                <w:cs/>
              </w:rPr>
              <w:t>สาขาวิชา/หลักสูตร</w:t>
            </w:r>
          </w:p>
        </w:tc>
        <w:tc>
          <w:tcPr>
            <w:tcW w:w="1642" w:type="pct"/>
            <w:shd w:val="clear" w:color="auto" w:fill="D9D9D9"/>
          </w:tcPr>
          <w:p w14:paraId="05B63889" w14:textId="77777777" w:rsidR="008927BB" w:rsidRPr="00D82099" w:rsidRDefault="008927BB" w:rsidP="006B4D6F">
            <w:pPr>
              <w:spacing w:line="360" w:lineRule="exact"/>
              <w:ind w:left="-150" w:right="-162"/>
              <w:jc w:val="center"/>
              <w:rPr>
                <w:rFonts w:ascii="TH SarabunPSK" w:eastAsia="Calibri" w:hAnsi="TH SarabunPSK" w:cs="TH SarabunPSK"/>
                <w:b/>
                <w:bCs/>
                <w:sz w:val="28"/>
                <w:szCs w:val="28"/>
                <w:cs/>
              </w:rPr>
            </w:pPr>
            <w:r w:rsidRPr="00D82099">
              <w:rPr>
                <w:rFonts w:ascii="TH SarabunPSK" w:eastAsia="Calibri" w:hAnsi="TH SarabunPSK" w:cs="TH SarabunPSK"/>
                <w:b/>
                <w:bCs/>
                <w:sz w:val="28"/>
                <w:szCs w:val="28"/>
                <w:cs/>
              </w:rPr>
              <w:t>ชื่อรายวิชา</w:t>
            </w:r>
          </w:p>
        </w:tc>
        <w:tc>
          <w:tcPr>
            <w:tcW w:w="544" w:type="pct"/>
            <w:shd w:val="clear" w:color="auto" w:fill="D9D9D9"/>
          </w:tcPr>
          <w:p w14:paraId="3AA3A0BC" w14:textId="77777777" w:rsidR="008927BB" w:rsidRPr="00D82099" w:rsidRDefault="008927BB" w:rsidP="006B4D6F">
            <w:pPr>
              <w:spacing w:line="360" w:lineRule="exact"/>
              <w:ind w:left="-151" w:right="-143"/>
              <w:jc w:val="center"/>
              <w:rPr>
                <w:rFonts w:ascii="TH SarabunPSK" w:eastAsia="Calibri" w:hAnsi="TH SarabunPSK" w:cs="TH SarabunPSK"/>
                <w:b/>
                <w:bCs/>
                <w:sz w:val="28"/>
                <w:szCs w:val="28"/>
              </w:rPr>
            </w:pPr>
            <w:r w:rsidRPr="00D82099">
              <w:rPr>
                <w:rFonts w:ascii="TH SarabunPSK" w:eastAsia="Calibri" w:hAnsi="TH SarabunPSK" w:cs="TH SarabunPSK"/>
                <w:b/>
                <w:bCs/>
                <w:sz w:val="28"/>
                <w:szCs w:val="28"/>
                <w:cs/>
              </w:rPr>
              <w:t>ปี พ.ศ.</w:t>
            </w:r>
          </w:p>
        </w:tc>
      </w:tr>
      <w:tr w:rsidR="008927BB" w:rsidRPr="00D82099" w14:paraId="6A92B784" w14:textId="77777777" w:rsidTr="006B4D6F">
        <w:tc>
          <w:tcPr>
            <w:tcW w:w="859" w:type="pct"/>
            <w:shd w:val="clear" w:color="auto" w:fill="auto"/>
          </w:tcPr>
          <w:p w14:paraId="447C20A8"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68FDB854" w14:textId="77777777" w:rsidR="008927BB" w:rsidRPr="00D82099" w:rsidRDefault="008927BB" w:rsidP="006B4D6F">
            <w:pPr>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68954C8C" w14:textId="77777777" w:rsidR="008927BB" w:rsidRPr="00D82099" w:rsidRDefault="008927BB" w:rsidP="006B4D6F">
            <w:pPr>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สำนักวิชาพยาบาลศาสตร์ / สาขาการพยาบาลจิตเวชและสุขภาพจิต</w:t>
            </w:r>
          </w:p>
        </w:tc>
        <w:tc>
          <w:tcPr>
            <w:tcW w:w="1095" w:type="pct"/>
            <w:shd w:val="clear" w:color="auto" w:fill="auto"/>
          </w:tcPr>
          <w:p w14:paraId="42A6957D" w14:textId="77777777" w:rsidR="008927BB" w:rsidRPr="00D82099" w:rsidRDefault="008927BB" w:rsidP="006B4D6F">
            <w:pPr>
              <w:ind w:left="-109" w:right="-66"/>
              <w:jc w:val="thaiDistribute"/>
              <w:rPr>
                <w:rFonts w:ascii="TH SarabunPSK" w:eastAsia="Calibri" w:hAnsi="TH SarabunPSK" w:cs="TH SarabunPSK"/>
                <w:sz w:val="28"/>
                <w:szCs w:val="28"/>
              </w:rPr>
            </w:pPr>
            <w:r w:rsidRPr="00D82099">
              <w:rPr>
                <w:rFonts w:ascii="TH SarabunPSK" w:eastAsia="Calibri" w:hAnsi="TH SarabunPSK" w:cs="TH SarabunPSK"/>
                <w:sz w:val="28"/>
                <w:szCs w:val="28"/>
                <w:cs/>
              </w:rPr>
              <w:t>สาขาการพยาบาลจิตเวชและสุขภาพจิต / หลักสูตรพยาบาลศาสตรบัณฑิต</w:t>
            </w:r>
          </w:p>
          <w:p w14:paraId="0BC1B534" w14:textId="77777777" w:rsidR="008927BB" w:rsidRPr="00D82099" w:rsidRDefault="008927BB" w:rsidP="006B4D6F">
            <w:pPr>
              <w:ind w:left="-109" w:right="-66"/>
              <w:jc w:val="thaiDistribute"/>
              <w:rPr>
                <w:rFonts w:ascii="TH SarabunPSK" w:eastAsia="Calibri" w:hAnsi="TH SarabunPSK" w:cs="TH SarabunPSK"/>
                <w:sz w:val="28"/>
                <w:szCs w:val="28"/>
                <w:cs/>
              </w:rPr>
            </w:pPr>
          </w:p>
        </w:tc>
        <w:tc>
          <w:tcPr>
            <w:tcW w:w="1642" w:type="pct"/>
            <w:shd w:val="clear" w:color="auto" w:fill="auto"/>
          </w:tcPr>
          <w:p w14:paraId="215148BC"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cs/>
              </w:rPr>
              <w:t>หลักสูตรพยาบาลศาสตรบัณฑิต</w:t>
            </w:r>
          </w:p>
          <w:p w14:paraId="46601AA8"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rPr>
              <w:t>NUR</w:t>
            </w:r>
            <w:r w:rsidRPr="00D82099">
              <w:rPr>
                <w:rFonts w:ascii="TH SarabunPSK" w:hAnsi="TH SarabunPSK" w:cs="TH SarabunPSK"/>
                <w:sz w:val="28"/>
                <w:szCs w:val="28"/>
                <w:cs/>
              </w:rPr>
              <w:t>60-101 จิตวิทยาพัฒนาการ</w:t>
            </w:r>
          </w:p>
          <w:p w14:paraId="6FEB6802"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rPr>
              <w:t>NUR</w:t>
            </w:r>
            <w:r w:rsidRPr="00D82099">
              <w:rPr>
                <w:rFonts w:ascii="TH SarabunPSK" w:hAnsi="TH SarabunPSK" w:cs="TH SarabunPSK"/>
                <w:sz w:val="28"/>
                <w:szCs w:val="28"/>
                <w:cs/>
              </w:rPr>
              <w:t>60-</w:t>
            </w:r>
            <w:r w:rsidRPr="00D82099">
              <w:rPr>
                <w:rFonts w:ascii="TH SarabunPSK" w:hAnsi="TH SarabunPSK" w:cs="TH SarabunPSK"/>
                <w:sz w:val="28"/>
                <w:szCs w:val="28"/>
              </w:rPr>
              <w:t>315</w:t>
            </w:r>
            <w:r w:rsidRPr="00D82099">
              <w:rPr>
                <w:rFonts w:ascii="TH SarabunPSK" w:hAnsi="TH SarabunPSK" w:cs="TH SarabunPSK"/>
                <w:sz w:val="28"/>
                <w:szCs w:val="28"/>
                <w:cs/>
              </w:rPr>
              <w:t xml:space="preserve"> จริยศาสตร์และกฏหมายวิชาชีพทางสุขภาพ</w:t>
            </w:r>
          </w:p>
          <w:p w14:paraId="350211C8"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rPr>
              <w:t>NUR</w:t>
            </w:r>
            <w:r w:rsidRPr="00D82099">
              <w:rPr>
                <w:rFonts w:ascii="TH SarabunPSK" w:hAnsi="TH SarabunPSK" w:cs="TH SarabunPSK"/>
                <w:sz w:val="28"/>
                <w:szCs w:val="28"/>
                <w:cs/>
              </w:rPr>
              <w:t>-</w:t>
            </w:r>
            <w:r w:rsidRPr="00D82099">
              <w:rPr>
                <w:rFonts w:ascii="TH SarabunPSK" w:hAnsi="TH SarabunPSK" w:cs="TH SarabunPSK"/>
                <w:sz w:val="28"/>
                <w:szCs w:val="28"/>
              </w:rPr>
              <w:t xml:space="preserve">414 </w:t>
            </w:r>
            <w:r w:rsidRPr="00D82099">
              <w:rPr>
                <w:rFonts w:ascii="TH SarabunPSK" w:hAnsi="TH SarabunPSK" w:cs="TH SarabunPSK"/>
                <w:sz w:val="28"/>
                <w:szCs w:val="28"/>
                <w:cs/>
              </w:rPr>
              <w:t>การจัดการภาวะฉุกเฉินและสาธารณภัย</w:t>
            </w:r>
          </w:p>
          <w:p w14:paraId="2B7105A4"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rPr>
              <w:t>NUR60</w:t>
            </w:r>
            <w:r w:rsidRPr="00D82099">
              <w:rPr>
                <w:rFonts w:ascii="TH SarabunPSK" w:hAnsi="TH SarabunPSK" w:cs="TH SarabunPSK"/>
                <w:sz w:val="28"/>
                <w:szCs w:val="28"/>
                <w:cs/>
              </w:rPr>
              <w:t>-</w:t>
            </w:r>
            <w:r w:rsidRPr="00D82099">
              <w:rPr>
                <w:rFonts w:ascii="TH SarabunPSK" w:hAnsi="TH SarabunPSK" w:cs="TH SarabunPSK"/>
                <w:sz w:val="28"/>
                <w:szCs w:val="28"/>
              </w:rPr>
              <w:t>352</w:t>
            </w:r>
            <w:r w:rsidRPr="00D82099">
              <w:rPr>
                <w:rFonts w:ascii="TH SarabunPSK" w:hAnsi="TH SarabunPSK" w:cs="TH SarabunPSK"/>
                <w:sz w:val="28"/>
                <w:szCs w:val="28"/>
                <w:cs/>
              </w:rPr>
              <w:t xml:space="preserve"> ปฏิบัติการพยาบาล     จิตเวชและสุขภาพจิต</w:t>
            </w:r>
          </w:p>
          <w:p w14:paraId="29F23235"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rPr>
              <w:t>NUR63</w:t>
            </w:r>
            <w:r w:rsidRPr="00D82099">
              <w:rPr>
                <w:rFonts w:ascii="TH SarabunPSK" w:hAnsi="TH SarabunPSK" w:cs="TH SarabunPSK"/>
                <w:sz w:val="28"/>
                <w:szCs w:val="28"/>
                <w:cs/>
              </w:rPr>
              <w:t>-</w:t>
            </w:r>
            <w:r w:rsidRPr="00D82099">
              <w:rPr>
                <w:rFonts w:ascii="TH SarabunPSK" w:hAnsi="TH SarabunPSK" w:cs="TH SarabunPSK"/>
                <w:sz w:val="28"/>
                <w:szCs w:val="28"/>
              </w:rPr>
              <w:t>111</w:t>
            </w:r>
            <w:r w:rsidRPr="00D82099">
              <w:rPr>
                <w:rFonts w:ascii="TH SarabunPSK" w:hAnsi="TH SarabunPSK" w:cs="TH SarabunPSK"/>
                <w:sz w:val="28"/>
                <w:szCs w:val="28"/>
                <w:cs/>
              </w:rPr>
              <w:t xml:space="preserve"> แนวคิดพื้นฐานของศาสตร์ทางการพยาบาล</w:t>
            </w:r>
          </w:p>
          <w:p w14:paraId="4B7CD59F"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rPr>
              <w:t>NUR60</w:t>
            </w:r>
            <w:r w:rsidRPr="00D82099">
              <w:rPr>
                <w:rFonts w:ascii="TH SarabunPSK" w:hAnsi="TH SarabunPSK" w:cs="TH SarabunPSK"/>
                <w:sz w:val="28"/>
                <w:szCs w:val="28"/>
                <w:cs/>
              </w:rPr>
              <w:t>-</w:t>
            </w:r>
            <w:r w:rsidRPr="00D82099">
              <w:rPr>
                <w:rFonts w:ascii="TH SarabunPSK" w:hAnsi="TH SarabunPSK" w:cs="TH SarabunPSK"/>
                <w:sz w:val="28"/>
                <w:szCs w:val="28"/>
              </w:rPr>
              <w:t xml:space="preserve">251 </w:t>
            </w:r>
            <w:r w:rsidRPr="00D82099">
              <w:rPr>
                <w:rFonts w:ascii="TH SarabunPSK" w:hAnsi="TH SarabunPSK" w:cs="TH SarabunPSK"/>
                <w:sz w:val="28"/>
                <w:szCs w:val="28"/>
                <w:cs/>
              </w:rPr>
              <w:t>การพยาบาลจิตเวชและสุขภาพจิต</w:t>
            </w:r>
          </w:p>
          <w:p w14:paraId="0F1C21B6" w14:textId="77777777" w:rsidR="008927BB" w:rsidRPr="00D82099" w:rsidRDefault="008927BB" w:rsidP="006B4D6F">
            <w:pPr>
              <w:jc w:val="thaiDistribute"/>
              <w:rPr>
                <w:rFonts w:ascii="TH SarabunPSK" w:hAnsi="TH SarabunPSK" w:cs="TH SarabunPSK"/>
                <w:spacing w:val="-4"/>
                <w:sz w:val="28"/>
                <w:szCs w:val="28"/>
              </w:rPr>
            </w:pPr>
            <w:r w:rsidRPr="00D82099">
              <w:rPr>
                <w:rFonts w:ascii="TH SarabunPSK" w:hAnsi="TH SarabunPSK" w:cs="TH SarabunPSK"/>
                <w:spacing w:val="-4"/>
                <w:sz w:val="28"/>
                <w:szCs w:val="28"/>
              </w:rPr>
              <w:t>NUR60</w:t>
            </w:r>
            <w:r w:rsidRPr="00D82099">
              <w:rPr>
                <w:rFonts w:ascii="TH SarabunPSK" w:hAnsi="TH SarabunPSK" w:cs="TH SarabunPSK"/>
                <w:spacing w:val="-4"/>
                <w:sz w:val="28"/>
                <w:szCs w:val="28"/>
                <w:cs/>
              </w:rPr>
              <w:t>-</w:t>
            </w:r>
            <w:r w:rsidRPr="00D82099">
              <w:rPr>
                <w:rFonts w:ascii="TH SarabunPSK" w:hAnsi="TH SarabunPSK" w:cs="TH SarabunPSK"/>
                <w:spacing w:val="-4"/>
                <w:sz w:val="28"/>
                <w:szCs w:val="28"/>
              </w:rPr>
              <w:t>102</w:t>
            </w:r>
            <w:r w:rsidRPr="00D82099">
              <w:rPr>
                <w:rFonts w:ascii="TH SarabunPSK" w:hAnsi="TH SarabunPSK" w:cs="TH SarabunPSK"/>
                <w:spacing w:val="-4"/>
                <w:sz w:val="28"/>
                <w:szCs w:val="28"/>
                <w:cs/>
              </w:rPr>
              <w:t xml:space="preserve"> การสร้างเสริมสุขภาพและระบาดวิทยา</w:t>
            </w:r>
          </w:p>
          <w:p w14:paraId="4545FAA4"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rPr>
              <w:t>NUR60</w:t>
            </w:r>
            <w:r w:rsidRPr="00D82099">
              <w:rPr>
                <w:rFonts w:ascii="TH SarabunPSK" w:hAnsi="TH SarabunPSK" w:cs="TH SarabunPSK"/>
                <w:sz w:val="28"/>
                <w:szCs w:val="28"/>
                <w:cs/>
              </w:rPr>
              <w:t>-</w:t>
            </w:r>
            <w:r w:rsidRPr="00D82099">
              <w:rPr>
                <w:rFonts w:ascii="TH SarabunPSK" w:hAnsi="TH SarabunPSK" w:cs="TH SarabunPSK"/>
                <w:sz w:val="28"/>
                <w:szCs w:val="28"/>
              </w:rPr>
              <w:t xml:space="preserve">214 </w:t>
            </w:r>
            <w:r w:rsidRPr="00D82099">
              <w:rPr>
                <w:rFonts w:ascii="TH SarabunPSK" w:hAnsi="TH SarabunPSK" w:cs="TH SarabunPSK"/>
                <w:sz w:val="28"/>
                <w:szCs w:val="28"/>
                <w:cs/>
              </w:rPr>
              <w:t>ปฏิบัติการพยาบาลบำบัดพื้นฐาน</w:t>
            </w:r>
          </w:p>
          <w:p w14:paraId="28AD2FE9"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rPr>
              <w:t>PTH</w:t>
            </w:r>
            <w:r w:rsidRPr="00D82099">
              <w:rPr>
                <w:rFonts w:ascii="TH SarabunPSK" w:hAnsi="TH SarabunPSK" w:cs="TH SarabunPSK"/>
                <w:sz w:val="28"/>
                <w:szCs w:val="28"/>
                <w:cs/>
              </w:rPr>
              <w:t>-</w:t>
            </w:r>
            <w:r w:rsidRPr="00D82099">
              <w:rPr>
                <w:rFonts w:ascii="TH SarabunPSK" w:hAnsi="TH SarabunPSK" w:cs="TH SarabunPSK"/>
                <w:sz w:val="28"/>
                <w:szCs w:val="28"/>
              </w:rPr>
              <w:t>461</w:t>
            </w:r>
            <w:r w:rsidRPr="00D82099">
              <w:rPr>
                <w:rFonts w:ascii="TH SarabunPSK" w:hAnsi="TH SarabunPSK" w:cs="TH SarabunPSK"/>
                <w:sz w:val="28"/>
                <w:szCs w:val="28"/>
                <w:cs/>
              </w:rPr>
              <w:t xml:space="preserve"> กายภาพบำบัดในกลุ่มเฉพาะสภาวะ</w:t>
            </w:r>
          </w:p>
        </w:tc>
        <w:tc>
          <w:tcPr>
            <w:tcW w:w="544" w:type="pct"/>
            <w:shd w:val="clear" w:color="auto" w:fill="auto"/>
          </w:tcPr>
          <w:p w14:paraId="1713B851" w14:textId="77777777" w:rsidR="008927BB" w:rsidRPr="00D82099" w:rsidRDefault="008927BB" w:rsidP="006B4D6F">
            <w:pPr>
              <w:ind w:left="-151" w:right="-143"/>
              <w:jc w:val="center"/>
              <w:rPr>
                <w:rFonts w:ascii="TH SarabunPSK" w:eastAsia="Calibri" w:hAnsi="TH SarabunPSK" w:cs="TH SarabunPSK"/>
                <w:sz w:val="28"/>
                <w:szCs w:val="28"/>
                <w:cs/>
              </w:rPr>
            </w:pPr>
            <w:r w:rsidRPr="00D82099">
              <w:rPr>
                <w:rFonts w:ascii="TH SarabunPSK" w:eastAsia="Calibri" w:hAnsi="TH SarabunPSK" w:cs="TH SarabunPSK"/>
                <w:sz w:val="28"/>
                <w:szCs w:val="28"/>
              </w:rPr>
              <w:t>25</w:t>
            </w:r>
            <w:r w:rsidRPr="00D82099">
              <w:rPr>
                <w:rFonts w:ascii="TH SarabunPSK" w:eastAsia="Calibri" w:hAnsi="TH SarabunPSK" w:cs="TH SarabunPSK"/>
                <w:sz w:val="28"/>
                <w:szCs w:val="28"/>
                <w:cs/>
              </w:rPr>
              <w:t>43-</w:t>
            </w:r>
            <w:r w:rsidRPr="00D82099">
              <w:rPr>
                <w:rFonts w:ascii="TH SarabunPSK" w:eastAsia="Calibri" w:hAnsi="TH SarabunPSK" w:cs="TH SarabunPSK"/>
                <w:sz w:val="28"/>
                <w:szCs w:val="28"/>
              </w:rPr>
              <w:t>25</w:t>
            </w:r>
            <w:r w:rsidRPr="00D82099">
              <w:rPr>
                <w:rFonts w:ascii="TH SarabunPSK" w:eastAsia="Calibri" w:hAnsi="TH SarabunPSK" w:cs="TH SarabunPSK"/>
                <w:sz w:val="28"/>
                <w:szCs w:val="28"/>
                <w:cs/>
              </w:rPr>
              <w:t>64</w:t>
            </w:r>
          </w:p>
        </w:tc>
      </w:tr>
      <w:tr w:rsidR="008927BB" w:rsidRPr="00D82099" w14:paraId="73DAC21F" w14:textId="77777777" w:rsidTr="006B4D6F">
        <w:trPr>
          <w:trHeight w:val="6159"/>
        </w:trPr>
        <w:tc>
          <w:tcPr>
            <w:tcW w:w="859" w:type="pct"/>
            <w:shd w:val="clear" w:color="auto" w:fill="auto"/>
          </w:tcPr>
          <w:p w14:paraId="199736B8" w14:textId="77777777" w:rsidR="008927BB" w:rsidRPr="00D82099" w:rsidRDefault="008927BB" w:rsidP="006B4D6F">
            <w:pPr>
              <w:ind w:left="-142" w:right="-106"/>
              <w:jc w:val="center"/>
              <w:rPr>
                <w:rFonts w:ascii="TH SarabunPSK" w:eastAsia="Calibri" w:hAnsi="TH SarabunPSK" w:cs="TH SarabunPSK"/>
                <w:sz w:val="28"/>
                <w:szCs w:val="28"/>
              </w:rPr>
            </w:pPr>
            <w:r w:rsidRPr="00D82099">
              <w:rPr>
                <w:rFonts w:ascii="TH SarabunPSK" w:eastAsia="Calibri" w:hAnsi="TH SarabunPSK" w:cs="TH SarabunPSK"/>
                <w:sz w:val="28"/>
                <w:szCs w:val="28"/>
                <w:cs/>
              </w:rPr>
              <w:t>มหาวิทยาลัย</w:t>
            </w:r>
          </w:p>
          <w:p w14:paraId="591AFCAC" w14:textId="77777777" w:rsidR="008927BB" w:rsidRPr="00D82099" w:rsidRDefault="008927BB" w:rsidP="006B4D6F">
            <w:pPr>
              <w:ind w:left="-142" w:right="-106"/>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วลัยลักษณ์</w:t>
            </w:r>
          </w:p>
        </w:tc>
        <w:tc>
          <w:tcPr>
            <w:tcW w:w="860" w:type="pct"/>
            <w:shd w:val="clear" w:color="auto" w:fill="auto"/>
          </w:tcPr>
          <w:p w14:paraId="7B5C256D" w14:textId="77777777" w:rsidR="008927BB" w:rsidRPr="00D82099" w:rsidRDefault="008927BB" w:rsidP="006B4D6F">
            <w:pPr>
              <w:ind w:left="-110" w:right="-107"/>
              <w:jc w:val="center"/>
              <w:rPr>
                <w:rFonts w:ascii="TH SarabunPSK" w:eastAsia="Calibri" w:hAnsi="TH SarabunPSK" w:cs="TH SarabunPSK"/>
                <w:sz w:val="28"/>
                <w:szCs w:val="28"/>
                <w:cs/>
              </w:rPr>
            </w:pPr>
            <w:r w:rsidRPr="00D82099">
              <w:rPr>
                <w:rFonts w:ascii="TH SarabunPSK" w:eastAsia="Calibri" w:hAnsi="TH SarabunPSK" w:cs="TH SarabunPSK"/>
                <w:sz w:val="28"/>
                <w:szCs w:val="28"/>
                <w:cs/>
              </w:rPr>
              <w:t>สำนักวิชาพยาบาลศาสตร์ / สาขาการพยาบาลจิตเวชและสุขภาพจิต</w:t>
            </w:r>
          </w:p>
        </w:tc>
        <w:tc>
          <w:tcPr>
            <w:tcW w:w="1095" w:type="pct"/>
            <w:shd w:val="clear" w:color="auto" w:fill="auto"/>
          </w:tcPr>
          <w:p w14:paraId="1914C9BA" w14:textId="77777777" w:rsidR="008927BB" w:rsidRPr="00D82099" w:rsidRDefault="008927BB" w:rsidP="006B4D6F">
            <w:pPr>
              <w:ind w:left="-109" w:right="-66"/>
              <w:jc w:val="thaiDistribute"/>
              <w:rPr>
                <w:rFonts w:ascii="TH SarabunPSK" w:eastAsia="Calibri" w:hAnsi="TH SarabunPSK" w:cs="TH SarabunPSK"/>
                <w:sz w:val="28"/>
                <w:szCs w:val="28"/>
                <w:cs/>
              </w:rPr>
            </w:pPr>
            <w:r w:rsidRPr="00D82099">
              <w:rPr>
                <w:rFonts w:ascii="TH SarabunPSK" w:eastAsia="Calibri" w:hAnsi="TH SarabunPSK" w:cs="TH SarabunPSK"/>
                <w:sz w:val="28"/>
                <w:szCs w:val="28"/>
                <w:cs/>
              </w:rPr>
              <w:t>สาขาการพยาบาลเวชปฏิบัติชุมชน / หลักสูตรพยาบาลศาสตรมหาบัณฑิต</w:t>
            </w:r>
          </w:p>
        </w:tc>
        <w:tc>
          <w:tcPr>
            <w:tcW w:w="1642" w:type="pct"/>
            <w:shd w:val="clear" w:color="auto" w:fill="auto"/>
          </w:tcPr>
          <w:p w14:paraId="4D8B9340"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rPr>
              <w:t>CNP61</w:t>
            </w:r>
            <w:r w:rsidRPr="00D82099">
              <w:rPr>
                <w:rFonts w:ascii="TH SarabunPSK" w:hAnsi="TH SarabunPSK" w:cs="TH SarabunPSK"/>
                <w:sz w:val="28"/>
                <w:szCs w:val="28"/>
                <w:cs/>
              </w:rPr>
              <w:t>-</w:t>
            </w:r>
            <w:r w:rsidRPr="00D82099">
              <w:rPr>
                <w:rFonts w:ascii="TH SarabunPSK" w:hAnsi="TH SarabunPSK" w:cs="TH SarabunPSK"/>
                <w:sz w:val="28"/>
                <w:szCs w:val="28"/>
              </w:rPr>
              <w:t xml:space="preserve">621 </w:t>
            </w:r>
            <w:r w:rsidRPr="00D82099">
              <w:rPr>
                <w:rFonts w:ascii="TH SarabunPSK" w:hAnsi="TH SarabunPSK" w:cs="TH SarabunPSK"/>
                <w:sz w:val="28"/>
                <w:szCs w:val="28"/>
                <w:cs/>
              </w:rPr>
              <w:t>การวิจัยและหลักฐานเชิงประจักษ์ทางการพยาบาล</w:t>
            </w:r>
          </w:p>
          <w:p w14:paraId="7E9CDE4E"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rPr>
              <w:t>CNP61</w:t>
            </w:r>
            <w:r w:rsidRPr="00D82099">
              <w:rPr>
                <w:rFonts w:ascii="TH SarabunPSK" w:hAnsi="TH SarabunPSK" w:cs="TH SarabunPSK"/>
                <w:sz w:val="28"/>
                <w:szCs w:val="28"/>
                <w:cs/>
              </w:rPr>
              <w:t>-</w:t>
            </w:r>
            <w:r w:rsidRPr="00D82099">
              <w:rPr>
                <w:rFonts w:ascii="TH SarabunPSK" w:hAnsi="TH SarabunPSK" w:cs="TH SarabunPSK"/>
                <w:sz w:val="28"/>
                <w:szCs w:val="28"/>
              </w:rPr>
              <w:t>601</w:t>
            </w:r>
            <w:r w:rsidRPr="00D82099">
              <w:rPr>
                <w:rFonts w:ascii="TH SarabunPSK" w:hAnsi="TH SarabunPSK" w:cs="TH SarabunPSK"/>
                <w:sz w:val="28"/>
                <w:szCs w:val="28"/>
                <w:cs/>
              </w:rPr>
              <w:t xml:space="preserve"> มูลฐานทางทฤษฏีและทฤษฎีร่วมสมัยทางการพยาบาล</w:t>
            </w:r>
          </w:p>
          <w:p w14:paraId="6309514B"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rPr>
              <w:t>CNP61</w:t>
            </w:r>
            <w:r w:rsidRPr="00D82099">
              <w:rPr>
                <w:rFonts w:ascii="TH SarabunPSK" w:hAnsi="TH SarabunPSK" w:cs="TH SarabunPSK"/>
                <w:sz w:val="28"/>
                <w:szCs w:val="28"/>
                <w:cs/>
              </w:rPr>
              <w:t>-</w:t>
            </w:r>
            <w:r w:rsidRPr="00D82099">
              <w:rPr>
                <w:rFonts w:ascii="TH SarabunPSK" w:hAnsi="TH SarabunPSK" w:cs="TH SarabunPSK"/>
                <w:sz w:val="28"/>
                <w:szCs w:val="28"/>
              </w:rPr>
              <w:t>642</w:t>
            </w:r>
            <w:r w:rsidRPr="00D82099">
              <w:rPr>
                <w:rFonts w:ascii="TH SarabunPSK" w:hAnsi="TH SarabunPSK" w:cs="TH SarabunPSK"/>
                <w:sz w:val="28"/>
                <w:szCs w:val="28"/>
                <w:cs/>
              </w:rPr>
              <w:t xml:space="preserve"> พยาธิวิทยาและเภสัชวิทยาในการจัดการปัญหาสุขภาพเรื้อรัง</w:t>
            </w:r>
          </w:p>
          <w:p w14:paraId="778086EE"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rPr>
              <w:t>CNP61</w:t>
            </w:r>
            <w:r w:rsidRPr="00D82099">
              <w:rPr>
                <w:rFonts w:ascii="TH SarabunPSK" w:hAnsi="TH SarabunPSK" w:cs="TH SarabunPSK"/>
                <w:sz w:val="28"/>
                <w:szCs w:val="28"/>
                <w:cs/>
              </w:rPr>
              <w:t>-</w:t>
            </w:r>
            <w:r w:rsidRPr="00D82099">
              <w:rPr>
                <w:rFonts w:ascii="TH SarabunPSK" w:hAnsi="TH SarabunPSK" w:cs="TH SarabunPSK"/>
                <w:sz w:val="28"/>
                <w:szCs w:val="28"/>
              </w:rPr>
              <w:t>641</w:t>
            </w:r>
            <w:r w:rsidRPr="00D82099">
              <w:rPr>
                <w:rFonts w:ascii="TH SarabunPSK" w:hAnsi="TH SarabunPSK" w:cs="TH SarabunPSK"/>
                <w:sz w:val="28"/>
                <w:szCs w:val="28"/>
                <w:cs/>
              </w:rPr>
              <w:t xml:space="preserve"> พยาธิวิทยาและเภสัชวิทยาในการจัดการปัญหาสุขภาพทั่วไปและฉุกเฉิน</w:t>
            </w:r>
          </w:p>
          <w:p w14:paraId="18C54CC1"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rPr>
              <w:t>CNP61</w:t>
            </w:r>
            <w:r w:rsidRPr="00D82099">
              <w:rPr>
                <w:rFonts w:ascii="TH SarabunPSK" w:hAnsi="TH SarabunPSK" w:cs="TH SarabunPSK"/>
                <w:sz w:val="28"/>
                <w:szCs w:val="28"/>
                <w:cs/>
              </w:rPr>
              <w:t>-</w:t>
            </w:r>
            <w:r w:rsidRPr="00D82099">
              <w:rPr>
                <w:rFonts w:ascii="TH SarabunPSK" w:hAnsi="TH SarabunPSK" w:cs="TH SarabunPSK"/>
                <w:sz w:val="28"/>
                <w:szCs w:val="28"/>
              </w:rPr>
              <w:t>742</w:t>
            </w:r>
            <w:r w:rsidRPr="00D82099">
              <w:rPr>
                <w:rFonts w:ascii="TH SarabunPSK" w:hAnsi="TH SarabunPSK" w:cs="TH SarabunPSK"/>
                <w:sz w:val="28"/>
                <w:szCs w:val="28"/>
                <w:cs/>
              </w:rPr>
              <w:t xml:space="preserve"> ปฏิบัติการพยาบาลเวชปฏิบัติชุมชน </w:t>
            </w:r>
            <w:r w:rsidRPr="00D82099">
              <w:rPr>
                <w:rFonts w:ascii="TH SarabunPSK" w:hAnsi="TH SarabunPSK" w:cs="TH SarabunPSK"/>
                <w:sz w:val="28"/>
                <w:szCs w:val="28"/>
              </w:rPr>
              <w:t>2</w:t>
            </w:r>
          </w:p>
          <w:p w14:paraId="641E37FE"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rPr>
              <w:t>CNP61</w:t>
            </w:r>
            <w:r w:rsidRPr="00D82099">
              <w:rPr>
                <w:rFonts w:ascii="TH SarabunPSK" w:hAnsi="TH SarabunPSK" w:cs="TH SarabunPSK"/>
                <w:sz w:val="28"/>
                <w:szCs w:val="28"/>
                <w:cs/>
              </w:rPr>
              <w:t>-</w:t>
            </w:r>
            <w:r w:rsidRPr="00D82099">
              <w:rPr>
                <w:rFonts w:ascii="TH SarabunPSK" w:hAnsi="TH SarabunPSK" w:cs="TH SarabunPSK"/>
                <w:sz w:val="28"/>
                <w:szCs w:val="28"/>
              </w:rPr>
              <w:t>631</w:t>
            </w:r>
            <w:r w:rsidRPr="00D82099">
              <w:rPr>
                <w:rFonts w:ascii="TH SarabunPSK" w:hAnsi="TH SarabunPSK" w:cs="TH SarabunPSK"/>
                <w:sz w:val="28"/>
                <w:szCs w:val="28"/>
                <w:cs/>
              </w:rPr>
              <w:t xml:space="preserve"> การประเมินภาวะสุขภาพขั้นสูงสำหรับพยาบาลเวชปฏิบัติชุมชน</w:t>
            </w:r>
          </w:p>
          <w:p w14:paraId="7656E7BB"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rPr>
              <w:t>MNA61</w:t>
            </w:r>
            <w:r w:rsidRPr="00D82099">
              <w:rPr>
                <w:rFonts w:ascii="TH SarabunPSK" w:hAnsi="TH SarabunPSK" w:cs="TH SarabunPSK"/>
                <w:sz w:val="28"/>
                <w:szCs w:val="28"/>
                <w:cs/>
              </w:rPr>
              <w:t>-</w:t>
            </w:r>
            <w:r w:rsidRPr="00D82099">
              <w:rPr>
                <w:rFonts w:ascii="TH SarabunPSK" w:hAnsi="TH SarabunPSK" w:cs="TH SarabunPSK"/>
                <w:sz w:val="28"/>
                <w:szCs w:val="28"/>
              </w:rPr>
              <w:t xml:space="preserve">605 </w:t>
            </w:r>
            <w:r w:rsidRPr="00D82099">
              <w:rPr>
                <w:rFonts w:ascii="TH SarabunPSK" w:hAnsi="TH SarabunPSK" w:cs="TH SarabunPSK"/>
                <w:sz w:val="28"/>
                <w:szCs w:val="28"/>
                <w:cs/>
              </w:rPr>
              <w:t>การคิดอย่างมีเหตุผลทางคลินิกขั้นสูง</w:t>
            </w:r>
          </w:p>
          <w:p w14:paraId="7F04F6AD"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rPr>
              <w:t>CNP61</w:t>
            </w:r>
            <w:r w:rsidRPr="00D82099">
              <w:rPr>
                <w:rFonts w:ascii="TH SarabunPSK" w:hAnsi="TH SarabunPSK" w:cs="TH SarabunPSK"/>
                <w:sz w:val="28"/>
                <w:szCs w:val="28"/>
                <w:cs/>
              </w:rPr>
              <w:t>-</w:t>
            </w:r>
            <w:r w:rsidRPr="00D82099">
              <w:rPr>
                <w:rFonts w:ascii="TH SarabunPSK" w:hAnsi="TH SarabunPSK" w:cs="TH SarabunPSK"/>
                <w:sz w:val="28"/>
                <w:szCs w:val="28"/>
              </w:rPr>
              <w:t xml:space="preserve">922 </w:t>
            </w:r>
            <w:r w:rsidRPr="00D82099">
              <w:rPr>
                <w:rFonts w:ascii="TH SarabunPSK" w:hAnsi="TH SarabunPSK" w:cs="TH SarabunPSK"/>
                <w:sz w:val="28"/>
                <w:szCs w:val="28"/>
                <w:cs/>
              </w:rPr>
              <w:t>สัมมนาวิจัย</w:t>
            </w:r>
          </w:p>
          <w:p w14:paraId="7C7853E3" w14:textId="77777777" w:rsidR="008927BB" w:rsidRPr="00D82099" w:rsidRDefault="008927BB" w:rsidP="006B4D6F">
            <w:pPr>
              <w:jc w:val="thaiDistribute"/>
              <w:rPr>
                <w:rFonts w:ascii="TH SarabunPSK" w:hAnsi="TH SarabunPSK" w:cs="TH SarabunPSK"/>
                <w:sz w:val="28"/>
                <w:szCs w:val="28"/>
              </w:rPr>
            </w:pPr>
            <w:r w:rsidRPr="00D82099">
              <w:rPr>
                <w:rFonts w:ascii="TH SarabunPSK" w:hAnsi="TH SarabunPSK" w:cs="TH SarabunPSK"/>
                <w:sz w:val="28"/>
                <w:szCs w:val="28"/>
              </w:rPr>
              <w:t>CNP61</w:t>
            </w:r>
            <w:r w:rsidRPr="00D82099">
              <w:rPr>
                <w:rFonts w:ascii="TH SarabunPSK" w:hAnsi="TH SarabunPSK" w:cs="TH SarabunPSK"/>
                <w:sz w:val="28"/>
                <w:szCs w:val="28"/>
                <w:cs/>
              </w:rPr>
              <w:t>-</w:t>
            </w:r>
            <w:r w:rsidRPr="00D82099">
              <w:rPr>
                <w:rFonts w:ascii="TH SarabunPSK" w:hAnsi="TH SarabunPSK" w:cs="TH SarabunPSK"/>
                <w:sz w:val="28"/>
                <w:szCs w:val="28"/>
              </w:rPr>
              <w:t>921</w:t>
            </w:r>
            <w:r w:rsidRPr="00D82099">
              <w:rPr>
                <w:rFonts w:ascii="TH SarabunPSK" w:hAnsi="TH SarabunPSK" w:cs="TH SarabunPSK"/>
                <w:sz w:val="28"/>
                <w:szCs w:val="28"/>
                <w:cs/>
              </w:rPr>
              <w:t xml:space="preserve"> วิทยานิพนธ์</w:t>
            </w:r>
          </w:p>
        </w:tc>
        <w:tc>
          <w:tcPr>
            <w:tcW w:w="544" w:type="pct"/>
            <w:shd w:val="clear" w:color="auto" w:fill="auto"/>
          </w:tcPr>
          <w:p w14:paraId="2F373436" w14:textId="77777777" w:rsidR="008927BB" w:rsidRPr="00D82099" w:rsidRDefault="008927BB" w:rsidP="006B4D6F">
            <w:pPr>
              <w:ind w:left="-151" w:right="-143"/>
              <w:jc w:val="center"/>
              <w:rPr>
                <w:rFonts w:ascii="TH SarabunPSK" w:eastAsia="Calibri" w:hAnsi="TH SarabunPSK" w:cs="TH SarabunPSK"/>
                <w:sz w:val="28"/>
                <w:szCs w:val="28"/>
                <w:cs/>
              </w:rPr>
            </w:pPr>
            <w:r w:rsidRPr="00D82099">
              <w:rPr>
                <w:rFonts w:ascii="TH SarabunPSK" w:eastAsia="Calibri" w:hAnsi="TH SarabunPSK" w:cs="TH SarabunPSK"/>
                <w:sz w:val="28"/>
                <w:szCs w:val="28"/>
              </w:rPr>
              <w:t>25</w:t>
            </w:r>
            <w:r w:rsidRPr="00D82099">
              <w:rPr>
                <w:rFonts w:ascii="TH SarabunPSK" w:eastAsia="Calibri" w:hAnsi="TH SarabunPSK" w:cs="TH SarabunPSK"/>
                <w:sz w:val="28"/>
                <w:szCs w:val="28"/>
                <w:cs/>
              </w:rPr>
              <w:t>43-</w:t>
            </w:r>
            <w:r w:rsidRPr="00D82099">
              <w:rPr>
                <w:rFonts w:ascii="TH SarabunPSK" w:eastAsia="Calibri" w:hAnsi="TH SarabunPSK" w:cs="TH SarabunPSK"/>
                <w:sz w:val="28"/>
                <w:szCs w:val="28"/>
              </w:rPr>
              <w:t>25</w:t>
            </w:r>
            <w:r w:rsidRPr="00D82099">
              <w:rPr>
                <w:rFonts w:ascii="TH SarabunPSK" w:eastAsia="Calibri" w:hAnsi="TH SarabunPSK" w:cs="TH SarabunPSK"/>
                <w:sz w:val="28"/>
                <w:szCs w:val="28"/>
                <w:cs/>
              </w:rPr>
              <w:t>64</w:t>
            </w:r>
          </w:p>
        </w:tc>
      </w:tr>
    </w:tbl>
    <w:p w14:paraId="2A561C8B" w14:textId="77777777" w:rsidR="008927BB" w:rsidRPr="00D82099" w:rsidRDefault="008927BB" w:rsidP="008927BB">
      <w:pPr>
        <w:spacing w:line="360" w:lineRule="exact"/>
        <w:rPr>
          <w:rFonts w:ascii="TH SarabunPSK" w:eastAsia="Calibri" w:hAnsi="TH SarabunPSK" w:cs="TH SarabunPSK"/>
          <w:b/>
          <w:bCs/>
        </w:rPr>
      </w:pPr>
    </w:p>
    <w:p w14:paraId="4491CEF2"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5</w:t>
      </w:r>
      <w:r w:rsidRPr="00D82099">
        <w:rPr>
          <w:rFonts w:ascii="TH SarabunPSK" w:eastAsia="Calibri" w:hAnsi="TH SarabunPSK" w:cs="TH SarabunPSK"/>
          <w:b/>
          <w:bCs/>
          <w:cs/>
        </w:rPr>
        <w:t>.  ผลงานที่ขอสำเร็จการศึกษา/ผลงานที่เกี่ยวข้องกับวิทยานิพนธ์</w:t>
      </w:r>
    </w:p>
    <w:p w14:paraId="28BCFA93"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ab/>
      </w:r>
      <w:r w:rsidRPr="00D82099">
        <w:rPr>
          <w:rFonts w:ascii="TH SarabunPSK" w:eastAsia="Calibri" w:hAnsi="TH SarabunPSK" w:cs="TH SarabunPSK"/>
          <w:b/>
          <w:bCs/>
          <w:cs/>
        </w:rPr>
        <w:t>5.1 ชื่อวิทยานิพนธ์ ระดับปริญญาโท</w:t>
      </w:r>
    </w:p>
    <w:p w14:paraId="74E59903" w14:textId="77777777" w:rsidR="008927BB" w:rsidRPr="00D82099" w:rsidRDefault="008927BB" w:rsidP="008927BB">
      <w:pPr>
        <w:spacing w:line="360" w:lineRule="exact"/>
        <w:ind w:firstLine="360"/>
        <w:jc w:val="thaiDistribute"/>
        <w:rPr>
          <w:rFonts w:ascii="TH SarabunPSK" w:hAnsi="TH SarabunPSK" w:cs="TH SarabunPSK"/>
        </w:rPr>
      </w:pPr>
      <w:r w:rsidRPr="00D82099">
        <w:rPr>
          <w:rFonts w:ascii="TH SarabunPSK" w:eastAsia="Calibri" w:hAnsi="TH SarabunPSK" w:cs="TH SarabunPSK"/>
          <w:cs/>
        </w:rPr>
        <w:t xml:space="preserve">   </w:t>
      </w:r>
      <w:r w:rsidRPr="00D82099">
        <w:rPr>
          <w:rFonts w:ascii="TH SarabunPSK" w:eastAsia="Calibri" w:hAnsi="TH SarabunPSK" w:cs="TH SarabunPSK"/>
        </w:rPr>
        <w:tab/>
      </w:r>
      <w:r w:rsidRPr="00D82099">
        <w:rPr>
          <w:rFonts w:ascii="TH SarabunPSK" w:hAnsi="TH SarabunPSK" w:cs="TH SarabunPSK"/>
        </w:rPr>
        <w:tab/>
      </w:r>
      <w:r w:rsidRPr="00D82099">
        <w:rPr>
          <w:rFonts w:ascii="TH SarabunPSK" w:hAnsi="TH SarabunPSK" w:cs="TH SarabunPSK"/>
          <w:cs/>
        </w:rPr>
        <w:t>การเสริมสร้างพลังอำนาจในตนเองของพยาบาลวิชาชีพที่ให้การดูแลผู้ป่วยจิตเวช โรงพยาบาลสวนปรุง</w:t>
      </w:r>
    </w:p>
    <w:p w14:paraId="272C1076" w14:textId="77777777" w:rsidR="008927BB" w:rsidRPr="00D82099" w:rsidRDefault="008927BB" w:rsidP="008927BB">
      <w:pPr>
        <w:spacing w:line="360" w:lineRule="exact"/>
        <w:ind w:firstLine="360"/>
        <w:jc w:val="thaiDistribute"/>
        <w:rPr>
          <w:rFonts w:ascii="TH SarabunPSK" w:hAnsi="TH SarabunPSK" w:cs="TH SarabunPSK"/>
        </w:rPr>
      </w:pPr>
    </w:p>
    <w:p w14:paraId="608048D2" w14:textId="77777777" w:rsidR="008927BB" w:rsidRPr="00D82099" w:rsidRDefault="008927BB" w:rsidP="008927BB">
      <w:pPr>
        <w:spacing w:line="360" w:lineRule="exact"/>
        <w:ind w:firstLine="360"/>
        <w:jc w:val="thaiDistribute"/>
        <w:rPr>
          <w:rFonts w:ascii="TH SarabunPSK" w:hAnsi="TH SarabunPSK" w:cs="TH SarabunPSK"/>
        </w:rPr>
      </w:pPr>
    </w:p>
    <w:p w14:paraId="347684D8" w14:textId="77777777" w:rsidR="008927BB" w:rsidRPr="00D82099" w:rsidRDefault="008927BB" w:rsidP="008927BB">
      <w:pPr>
        <w:spacing w:line="360" w:lineRule="exact"/>
        <w:ind w:firstLine="360"/>
        <w:jc w:val="thaiDistribute"/>
        <w:rPr>
          <w:rFonts w:ascii="TH SarabunPSK" w:eastAsia="Calibri" w:hAnsi="TH SarabunPSK" w:cs="TH SarabunPSK"/>
          <w:cs/>
        </w:rPr>
      </w:pPr>
    </w:p>
    <w:p w14:paraId="41D3232B" w14:textId="77777777" w:rsidR="008927BB" w:rsidRPr="00D82099" w:rsidRDefault="008927BB" w:rsidP="008927BB">
      <w:pPr>
        <w:jc w:val="both"/>
        <w:rPr>
          <w:rFonts w:ascii="TH SarabunPSK" w:hAnsi="TH SarabunPSK" w:cs="TH SarabunPSK"/>
          <w:b/>
          <w:bCs/>
        </w:rPr>
      </w:pPr>
      <w:r w:rsidRPr="00D82099">
        <w:rPr>
          <w:rFonts w:ascii="TH SarabunPSK" w:eastAsia="Calibri" w:hAnsi="TH SarabunPSK" w:cs="TH SarabunPSK"/>
          <w:b/>
          <w:bCs/>
        </w:rPr>
        <w:tab/>
      </w:r>
      <w:r w:rsidRPr="00D82099">
        <w:rPr>
          <w:rFonts w:ascii="TH SarabunPSK" w:eastAsia="Calibri" w:hAnsi="TH SarabunPSK" w:cs="TH SarabunPSK"/>
          <w:b/>
          <w:bCs/>
          <w:cs/>
        </w:rPr>
        <w:t xml:space="preserve">5.2 ผลงานที่เกี่ยวข้องกับวิทยานิพนธ์ ระดับปริญญาโท </w:t>
      </w:r>
    </w:p>
    <w:p w14:paraId="5BF8F426" w14:textId="77777777" w:rsidR="008927BB" w:rsidRPr="00D82099" w:rsidRDefault="008927BB" w:rsidP="008927BB">
      <w:pPr>
        <w:spacing w:line="360" w:lineRule="exact"/>
        <w:ind w:firstLine="720"/>
        <w:jc w:val="thaiDistribute"/>
        <w:rPr>
          <w:rFonts w:ascii="TH SarabunPSK" w:hAnsi="TH SarabunPSK" w:cs="TH SarabunPSK"/>
          <w:cs/>
        </w:rPr>
      </w:pPr>
      <w:r w:rsidRPr="00D82099">
        <w:rPr>
          <w:rFonts w:ascii="TH SarabunPSK" w:hAnsi="TH SarabunPSK" w:cs="TH SarabunPSK"/>
        </w:rPr>
        <w:tab/>
      </w:r>
      <w:r w:rsidRPr="00D82099">
        <w:rPr>
          <w:rFonts w:ascii="TH SarabunPSK" w:hAnsi="TH SarabunPSK" w:cs="TH SarabunPSK"/>
          <w:b/>
          <w:bCs/>
          <w:cs/>
        </w:rPr>
        <w:t>สายฝน เอกวรางกูร</w:t>
      </w:r>
      <w:r w:rsidRPr="00D82099">
        <w:rPr>
          <w:rFonts w:ascii="TH SarabunPSK" w:hAnsi="TH SarabunPSK" w:cs="TH SarabunPSK"/>
        </w:rPr>
        <w:t xml:space="preserve">, </w:t>
      </w:r>
      <w:r w:rsidRPr="00D82099">
        <w:rPr>
          <w:rFonts w:ascii="TH SarabunPSK" w:hAnsi="TH SarabunPSK" w:cs="TH SarabunPSK"/>
          <w:cs/>
        </w:rPr>
        <w:t>พิกุล นันทชัยพันธ์ ศรีนวล วิวัฒน์คุณูปการ และอวยพร ตัณมุขยกุล.</w:t>
      </w:r>
      <w:r w:rsidRPr="00D82099">
        <w:rPr>
          <w:rFonts w:ascii="TH SarabunPSK" w:hAnsi="TH SarabunPSK" w:cs="TH SarabunPSK"/>
        </w:rPr>
        <w:t xml:space="preserve"> (2542). </w:t>
      </w:r>
      <w:r w:rsidRPr="00D82099">
        <w:rPr>
          <w:rFonts w:ascii="TH SarabunPSK" w:hAnsi="TH SarabunPSK" w:cs="TH SarabunPSK"/>
          <w:cs/>
        </w:rPr>
        <w:t xml:space="preserve">การเสริมสร้างพลังอำนาจในตนเองของพยาบาลวิชาชีพที่ให้การดูแลผู้ป่วยจิตเวช โรงพยาบาลสวนปรุง. วารสารสวนปรุง, </w:t>
      </w:r>
      <w:r w:rsidRPr="00D82099">
        <w:rPr>
          <w:rFonts w:ascii="TH SarabunPSK" w:hAnsi="TH SarabunPSK" w:cs="TH SarabunPSK"/>
          <w:i/>
          <w:iCs/>
          <w:cs/>
        </w:rPr>
        <w:t>15</w:t>
      </w:r>
      <w:r w:rsidRPr="00D82099">
        <w:rPr>
          <w:rFonts w:ascii="TH SarabunPSK" w:hAnsi="TH SarabunPSK" w:cs="TH SarabunPSK"/>
        </w:rPr>
        <w:t>(</w:t>
      </w:r>
      <w:r w:rsidRPr="00D82099">
        <w:rPr>
          <w:rFonts w:ascii="TH SarabunPSK" w:hAnsi="TH SarabunPSK" w:cs="TH SarabunPSK"/>
          <w:cs/>
        </w:rPr>
        <w:t>3</w:t>
      </w:r>
      <w:r w:rsidRPr="00D82099">
        <w:rPr>
          <w:rFonts w:ascii="TH SarabunPSK" w:hAnsi="TH SarabunPSK" w:cs="TH SarabunPSK"/>
        </w:rPr>
        <w:t>)</w:t>
      </w:r>
      <w:r w:rsidRPr="00D82099">
        <w:rPr>
          <w:rFonts w:ascii="TH SarabunPSK" w:hAnsi="TH SarabunPSK" w:cs="TH SarabunPSK"/>
          <w:cs/>
        </w:rPr>
        <w:t>, 1-13.</w:t>
      </w:r>
    </w:p>
    <w:p w14:paraId="78BB333D" w14:textId="77777777" w:rsidR="008927BB" w:rsidRPr="00D82099" w:rsidRDefault="008927BB" w:rsidP="008927BB">
      <w:pPr>
        <w:spacing w:line="360" w:lineRule="exact"/>
        <w:ind w:firstLine="720"/>
        <w:rPr>
          <w:rFonts w:ascii="TH SarabunPSK" w:eastAsia="Calibri" w:hAnsi="TH SarabunPSK" w:cs="TH SarabunPSK"/>
          <w:b/>
          <w:bCs/>
        </w:rPr>
      </w:pPr>
      <w:r w:rsidRPr="00D82099">
        <w:rPr>
          <w:rFonts w:ascii="TH SarabunPSK" w:eastAsia="Calibri" w:hAnsi="TH SarabunPSK" w:cs="TH SarabunPSK"/>
          <w:b/>
          <w:bCs/>
          <w:cs/>
        </w:rPr>
        <w:t>5.3 ชื่อวิทยานิพนธ์ ระดับปริญญาเอก</w:t>
      </w:r>
    </w:p>
    <w:p w14:paraId="40A99868" w14:textId="77777777" w:rsidR="008927BB" w:rsidRPr="00D82099" w:rsidRDefault="008927BB" w:rsidP="008927BB">
      <w:pPr>
        <w:jc w:val="thaiDistribute"/>
        <w:rPr>
          <w:rFonts w:ascii="TH SarabunPSK" w:hAnsi="TH SarabunPSK" w:cs="TH SarabunPSK"/>
        </w:rPr>
      </w:pPr>
      <w:r w:rsidRPr="00D82099">
        <w:rPr>
          <w:rFonts w:ascii="TH SarabunPSK" w:hAnsi="TH SarabunPSK" w:cs="TH SarabunPSK"/>
          <w:cs/>
        </w:rPr>
        <w:t xml:space="preserve"> </w:t>
      </w:r>
      <w:r w:rsidRPr="00D82099">
        <w:rPr>
          <w:rFonts w:ascii="TH SarabunPSK" w:hAnsi="TH SarabunPSK" w:cs="TH SarabunPSK"/>
        </w:rPr>
        <w:tab/>
      </w:r>
      <w:r w:rsidRPr="00D82099">
        <w:rPr>
          <w:rFonts w:ascii="TH SarabunPSK" w:hAnsi="TH SarabunPSK" w:cs="TH SarabunPSK"/>
        </w:rPr>
        <w:tab/>
        <w:t>Effectiveness of brief cognitive</w:t>
      </w:r>
      <w:r w:rsidRPr="00D82099">
        <w:rPr>
          <w:rFonts w:ascii="TH SarabunPSK" w:hAnsi="TH SarabunPSK" w:cs="TH SarabunPSK"/>
          <w:cs/>
        </w:rPr>
        <w:t>-</w:t>
      </w:r>
      <w:r w:rsidRPr="00D82099">
        <w:rPr>
          <w:rFonts w:ascii="TH SarabunPSK" w:hAnsi="TH SarabunPSK" w:cs="TH SarabunPSK"/>
        </w:rPr>
        <w:t>support treatment in mild to moderate depressed Thai adolescent students</w:t>
      </w:r>
      <w:r w:rsidRPr="00D82099">
        <w:rPr>
          <w:rFonts w:ascii="TH SarabunPSK" w:hAnsi="TH SarabunPSK" w:cs="TH SarabunPSK"/>
          <w:cs/>
        </w:rPr>
        <w:t>.</w:t>
      </w:r>
    </w:p>
    <w:p w14:paraId="4548A154" w14:textId="77777777" w:rsidR="008927BB" w:rsidRPr="00D82099" w:rsidRDefault="008927BB" w:rsidP="008927BB">
      <w:pPr>
        <w:spacing w:line="360" w:lineRule="exact"/>
        <w:ind w:firstLine="720"/>
        <w:rPr>
          <w:rFonts w:ascii="TH SarabunPSK" w:eastAsia="Calibri" w:hAnsi="TH SarabunPSK" w:cs="TH SarabunPSK"/>
          <w:b/>
          <w:bCs/>
          <w:cs/>
        </w:rPr>
      </w:pPr>
      <w:r w:rsidRPr="00D82099">
        <w:rPr>
          <w:rFonts w:ascii="TH SarabunPSK" w:eastAsia="Calibri" w:hAnsi="TH SarabunPSK" w:cs="TH SarabunPSK"/>
          <w:b/>
          <w:bCs/>
          <w:cs/>
        </w:rPr>
        <w:t xml:space="preserve">5.4 ผลงานที่เกี่ยวข้องกับวิทยานิพนธ์ ระดับปริญญาเอก </w:t>
      </w:r>
    </w:p>
    <w:p w14:paraId="0E61DB4D" w14:textId="77777777" w:rsidR="008927BB" w:rsidRPr="00D82099" w:rsidRDefault="008927BB" w:rsidP="008927BB">
      <w:pPr>
        <w:jc w:val="thaiDistribute"/>
        <w:rPr>
          <w:rFonts w:ascii="TH SarabunPSK" w:hAnsi="TH SarabunPSK" w:cs="TH SarabunPSK"/>
          <w:spacing w:val="-6"/>
        </w:rPr>
      </w:pPr>
      <w:r w:rsidRPr="00D82099">
        <w:rPr>
          <w:rFonts w:ascii="TH SarabunPSK" w:eastAsia="Calibri" w:hAnsi="TH SarabunPSK" w:cs="TH SarabunPSK"/>
          <w:cs/>
        </w:rPr>
        <w:t xml:space="preserve">    </w:t>
      </w:r>
      <w:r w:rsidRPr="00D82099">
        <w:rPr>
          <w:rFonts w:ascii="TH SarabunPSK" w:eastAsia="Calibri" w:hAnsi="TH SarabunPSK" w:cs="TH SarabunPSK"/>
          <w:cs/>
        </w:rPr>
        <w:tab/>
      </w:r>
      <w:r w:rsidRPr="00D82099">
        <w:rPr>
          <w:rFonts w:ascii="TH SarabunPSK" w:eastAsia="Calibri" w:hAnsi="TH SarabunPSK" w:cs="TH SarabunPSK"/>
        </w:rPr>
        <w:tab/>
      </w:r>
      <w:r w:rsidRPr="00D82099">
        <w:rPr>
          <w:rFonts w:ascii="TH SarabunPSK" w:hAnsi="TH SarabunPSK" w:cs="TH SarabunPSK"/>
          <w:b/>
          <w:bCs/>
          <w:spacing w:val="-6"/>
        </w:rPr>
        <w:t>Aekwarangkoon, S</w:t>
      </w:r>
      <w:r w:rsidRPr="00D82099">
        <w:rPr>
          <w:rFonts w:ascii="TH SarabunPSK" w:hAnsi="TH SarabunPSK" w:cs="TH SarabunPSK"/>
          <w:spacing w:val="-6"/>
        </w:rPr>
        <w:t>., Oakley, L. D., Suttharangsee, W., Assanangkornchai, S., Boonyasopun, U.,</w:t>
      </w:r>
      <w:r w:rsidRPr="00D82099">
        <w:rPr>
          <w:rFonts w:ascii="TH SarabunPSK" w:hAnsi="TH SarabunPSK" w:cs="TH SarabunPSK"/>
          <w:spacing w:val="-4"/>
        </w:rPr>
        <w:t xml:space="preserve"> &amp; </w:t>
      </w:r>
      <w:r w:rsidRPr="00D82099">
        <w:rPr>
          <w:rFonts w:ascii="TH SarabunPSK" w:hAnsi="TH SarabunPSK" w:cs="TH SarabunPSK"/>
          <w:spacing w:val="-6"/>
        </w:rPr>
        <w:t xml:space="preserve">Henriques, J. B. (2006). Effectiveness of brief cognitive-support treatment in mild to moderate depressed Thai adolescent students. </w:t>
      </w:r>
      <w:r w:rsidRPr="00D82099">
        <w:rPr>
          <w:rFonts w:ascii="TH SarabunPSK" w:hAnsi="TH SarabunPSK" w:cs="TH SarabunPSK"/>
          <w:i/>
          <w:iCs/>
          <w:spacing w:val="-6"/>
        </w:rPr>
        <w:t>Thai Journal of Nursing Research, 10</w:t>
      </w:r>
      <w:r w:rsidRPr="00D82099">
        <w:rPr>
          <w:rFonts w:ascii="TH SarabunPSK" w:hAnsi="TH SarabunPSK" w:cs="TH SarabunPSK"/>
          <w:spacing w:val="-6"/>
        </w:rPr>
        <w:t>(4), 288-301.</w:t>
      </w:r>
      <w:r w:rsidRPr="00D82099">
        <w:rPr>
          <w:rFonts w:ascii="TH SarabunPSK" w:hAnsi="TH SarabunPSK" w:cs="TH SarabunPSK"/>
          <w:spacing w:val="-6"/>
          <w:cs/>
        </w:rPr>
        <w:t xml:space="preserve"> </w:t>
      </w:r>
    </w:p>
    <w:p w14:paraId="5B26CCE6" w14:textId="77777777" w:rsidR="008927BB" w:rsidRPr="00D82099" w:rsidRDefault="008927BB" w:rsidP="008927BB">
      <w:pPr>
        <w:tabs>
          <w:tab w:val="left" w:pos="284"/>
          <w:tab w:val="left" w:pos="426"/>
        </w:tabs>
        <w:spacing w:line="360" w:lineRule="exact"/>
        <w:rPr>
          <w:rFonts w:ascii="TH SarabunPSK" w:eastAsia="Calibri" w:hAnsi="TH SarabunPSK" w:cs="TH SarabunPSK"/>
          <w:b/>
          <w:bCs/>
          <w:cs/>
        </w:rPr>
      </w:pPr>
    </w:p>
    <w:p w14:paraId="7A8F68AC" w14:textId="77777777" w:rsidR="008927BB" w:rsidRPr="00D82099" w:rsidRDefault="008927BB" w:rsidP="008927BB">
      <w:pPr>
        <w:spacing w:line="360" w:lineRule="exact"/>
        <w:rPr>
          <w:rFonts w:ascii="TH SarabunPSK" w:eastAsia="Calibri" w:hAnsi="TH SarabunPSK" w:cs="TH SarabunPSK"/>
          <w:b/>
          <w:bCs/>
          <w:sz w:val="28"/>
          <w:szCs w:val="28"/>
        </w:rPr>
      </w:pPr>
      <w:r w:rsidRPr="00D82099">
        <w:rPr>
          <w:rFonts w:ascii="TH SarabunPSK" w:eastAsia="Calibri" w:hAnsi="TH SarabunPSK" w:cs="TH SarabunPSK"/>
          <w:b/>
          <w:bCs/>
        </w:rPr>
        <w:t>6</w:t>
      </w:r>
      <w:r w:rsidRPr="00D82099">
        <w:rPr>
          <w:rFonts w:ascii="TH SarabunPSK" w:eastAsia="Calibri" w:hAnsi="TH SarabunPSK" w:cs="TH SarabunPSK"/>
          <w:b/>
          <w:bCs/>
          <w:cs/>
        </w:rPr>
        <w:t xml:space="preserve">. ผลงานทางวิชาการย้อนหลัง 5 ปี </w:t>
      </w:r>
      <w:r w:rsidRPr="00D82099">
        <w:rPr>
          <w:rFonts w:ascii="TH SarabunPSK" w:eastAsia="Calibri" w:hAnsi="TH SarabunPSK" w:cs="TH SarabunPSK"/>
          <w:cs/>
        </w:rPr>
        <w:t>(ที่ไม่ใช่ส่วนหนึ่งของการศึกษาเพื่อรับปริญญา)</w:t>
      </w:r>
      <w:r w:rsidRPr="00D82099">
        <w:rPr>
          <w:rFonts w:ascii="TH SarabunPSK" w:eastAsia="Calibri" w:hAnsi="TH SarabunPSK" w:cs="TH SarabunPSK"/>
          <w:b/>
          <w:bCs/>
          <w:sz w:val="28"/>
          <w:szCs w:val="28"/>
          <w:cs/>
        </w:rPr>
        <w:t xml:space="preserve"> </w:t>
      </w:r>
    </w:p>
    <w:p w14:paraId="6AAF7582" w14:textId="77777777" w:rsidR="008927BB" w:rsidRPr="00D82099" w:rsidRDefault="008927BB" w:rsidP="008927BB">
      <w:pPr>
        <w:numPr>
          <w:ilvl w:val="1"/>
          <w:numId w:val="41"/>
        </w:numPr>
        <w:spacing w:line="360" w:lineRule="exact"/>
        <w:jc w:val="thaiDistribute"/>
        <w:rPr>
          <w:rFonts w:ascii="TH SarabunPSK" w:eastAsia="Calibri" w:hAnsi="TH SarabunPSK" w:cs="TH SarabunPSK"/>
          <w:cs/>
        </w:rPr>
      </w:pPr>
      <w:r w:rsidRPr="00D82099">
        <w:rPr>
          <w:rFonts w:ascii="TH SarabunPSK" w:eastAsia="Calibri" w:hAnsi="TH SarabunPSK" w:cs="TH SarabunPSK"/>
          <w:b/>
          <w:bCs/>
          <w:cs/>
        </w:rPr>
        <w:t xml:space="preserve">บทความวิจัย/บทความวิชาการ ที่ตีพิมพ์เผยแพร่ในวารสาร </w:t>
      </w:r>
    </w:p>
    <w:p w14:paraId="683BF323" w14:textId="77777777" w:rsidR="008927BB" w:rsidRPr="00D82099" w:rsidRDefault="008927BB" w:rsidP="008927BB">
      <w:pPr>
        <w:numPr>
          <w:ilvl w:val="2"/>
          <w:numId w:val="41"/>
        </w:numPr>
        <w:ind w:left="1134" w:hanging="283"/>
        <w:jc w:val="thaiDistribute"/>
        <w:rPr>
          <w:rFonts w:ascii="TH SarabunPSK" w:hAnsi="TH SarabunPSK" w:cs="TH SarabunPSK"/>
          <w:spacing w:val="4"/>
          <w:lang w:eastAsia="zh-CN"/>
        </w:rPr>
      </w:pPr>
      <w:r w:rsidRPr="00D82099">
        <w:rPr>
          <w:rFonts w:ascii="TH SarabunPSK" w:hAnsi="TH SarabunPSK" w:cs="TH SarabunPSK"/>
          <w:b/>
          <w:bCs/>
          <w:spacing w:val="-4"/>
          <w:lang w:eastAsia="zh-CN"/>
        </w:rPr>
        <w:t>Aekwarangkoon, S</w:t>
      </w:r>
      <w:r w:rsidRPr="00D82099">
        <w:rPr>
          <w:rFonts w:ascii="TH SarabunPSK" w:hAnsi="TH SarabunPSK" w:cs="TH SarabunPSK"/>
          <w:spacing w:val="-4"/>
          <w:lang w:eastAsia="zh-CN"/>
        </w:rPr>
        <w:t>. &amp; Noonil, N. (September, 2020). Effects of grandchildren’s love language program</w:t>
      </w:r>
      <w:r w:rsidRPr="00D82099">
        <w:rPr>
          <w:rFonts w:ascii="TH SarabunPSK" w:hAnsi="TH SarabunPSK" w:cs="TH SarabunPSK"/>
          <w:spacing w:val="-2"/>
          <w:lang w:eastAsia="zh-CN"/>
        </w:rPr>
        <w:t xml:space="preserve"> on depression among Thai older adults. </w:t>
      </w:r>
      <w:r w:rsidRPr="00D82099">
        <w:rPr>
          <w:rFonts w:ascii="TH SarabunPSK" w:hAnsi="TH SarabunPSK" w:cs="TH SarabunPSK"/>
          <w:i/>
          <w:iCs/>
          <w:spacing w:val="-2"/>
          <w:lang w:eastAsia="zh-CN"/>
        </w:rPr>
        <w:t>Walailak</w:t>
      </w:r>
      <w:r w:rsidRPr="00D82099">
        <w:rPr>
          <w:rFonts w:ascii="TH SarabunPSK" w:hAnsi="TH SarabunPSK" w:cs="TH SarabunPSK"/>
          <w:spacing w:val="-2"/>
          <w:lang w:eastAsia="zh-CN"/>
        </w:rPr>
        <w:t xml:space="preserve"> </w:t>
      </w:r>
      <w:r w:rsidRPr="00D82099">
        <w:rPr>
          <w:rFonts w:ascii="TH SarabunPSK" w:hAnsi="TH SarabunPSK" w:cs="TH SarabunPSK"/>
          <w:i/>
          <w:iCs/>
          <w:spacing w:val="-2"/>
          <w:lang w:eastAsia="zh-CN"/>
        </w:rPr>
        <w:t>Journal of Science and</w:t>
      </w:r>
      <w:r w:rsidRPr="00D82099">
        <w:rPr>
          <w:rFonts w:ascii="TH SarabunPSK" w:hAnsi="TH SarabunPSK" w:cs="TH SarabunPSK"/>
          <w:i/>
          <w:iCs/>
          <w:spacing w:val="-4"/>
          <w:lang w:eastAsia="zh-CN"/>
        </w:rPr>
        <w:t xml:space="preserve"> Technology, 17</w:t>
      </w:r>
      <w:r w:rsidRPr="00D82099">
        <w:rPr>
          <w:rFonts w:ascii="TH SarabunPSK" w:hAnsi="TH SarabunPSK" w:cs="TH SarabunPSK"/>
          <w:spacing w:val="-4"/>
          <w:lang w:eastAsia="zh-CN"/>
        </w:rPr>
        <w:t>(9), 924-932.</w:t>
      </w:r>
      <w:r w:rsidRPr="00D82099">
        <w:rPr>
          <w:rFonts w:ascii="TH SarabunPSK" w:hAnsi="TH SarabunPSK" w:cs="TH SarabunPSK"/>
          <w:spacing w:val="4"/>
          <w:lang w:eastAsia="zh-CN"/>
        </w:rPr>
        <w:t xml:space="preserve"> </w:t>
      </w:r>
    </w:p>
    <w:p w14:paraId="5EEB69AB" w14:textId="77777777" w:rsidR="008927BB" w:rsidRPr="00D82099" w:rsidRDefault="008927BB" w:rsidP="008927BB">
      <w:pPr>
        <w:numPr>
          <w:ilvl w:val="2"/>
          <w:numId w:val="41"/>
        </w:numPr>
        <w:ind w:left="1134" w:hanging="283"/>
        <w:jc w:val="thaiDistribute"/>
        <w:rPr>
          <w:rFonts w:ascii="TH SarabunPSK" w:hAnsi="TH SarabunPSK" w:cs="TH SarabunPSK"/>
          <w:spacing w:val="-6"/>
          <w:lang w:eastAsia="zh-CN"/>
        </w:rPr>
      </w:pPr>
      <w:r w:rsidRPr="00D82099">
        <w:rPr>
          <w:rFonts w:ascii="TH SarabunPSK" w:hAnsi="TH SarabunPSK" w:cs="TH SarabunPSK"/>
          <w:b/>
          <w:bCs/>
          <w:spacing w:val="12"/>
          <w:lang w:eastAsia="zh-CN"/>
        </w:rPr>
        <w:t>Sirisathitkul, Y</w:t>
      </w:r>
      <w:r w:rsidRPr="00D82099">
        <w:rPr>
          <w:rFonts w:ascii="TH SarabunPSK" w:hAnsi="TH SarabunPSK" w:cs="TH SarabunPSK"/>
          <w:spacing w:val="12"/>
          <w:lang w:eastAsia="zh-CN"/>
        </w:rPr>
        <w:t>., Thanathamathee, P.</w:t>
      </w:r>
      <w:r w:rsidRPr="00D82099">
        <w:rPr>
          <w:rFonts w:ascii="TH SarabunPSK" w:hAnsi="TH SarabunPSK" w:cs="TH SarabunPSK"/>
          <w:spacing w:val="-2"/>
          <w:lang w:eastAsia="zh-CN"/>
        </w:rPr>
        <w:t xml:space="preserve">, &amp; </w:t>
      </w:r>
      <w:r w:rsidRPr="00D82099">
        <w:rPr>
          <w:rFonts w:ascii="TH SarabunPSK" w:hAnsi="TH SarabunPSK" w:cs="TH SarabunPSK"/>
          <w:spacing w:val="6"/>
          <w:lang w:eastAsia="zh-CN"/>
        </w:rPr>
        <w:t>Aekwarangkoon, S.</w:t>
      </w:r>
      <w:r w:rsidRPr="00D82099">
        <w:rPr>
          <w:rFonts w:ascii="TH SarabunPSK" w:hAnsi="TH SarabunPSK" w:cs="TH SarabunPSK"/>
          <w:spacing w:val="-2"/>
          <w:lang w:eastAsia="zh-CN"/>
        </w:rPr>
        <w:t xml:space="preserve"> (November, 2019). Predictive</w:t>
      </w:r>
      <w:r w:rsidRPr="00D82099">
        <w:rPr>
          <w:rFonts w:ascii="TH SarabunPSK" w:hAnsi="TH SarabunPSK" w:cs="TH SarabunPSK"/>
          <w:spacing w:val="4"/>
          <w:lang w:eastAsia="zh-CN"/>
        </w:rPr>
        <w:t xml:space="preserve"> </w:t>
      </w:r>
      <w:r w:rsidRPr="00D82099">
        <w:rPr>
          <w:rFonts w:ascii="TH SarabunPSK" w:hAnsi="TH SarabunPSK" w:cs="TH SarabunPSK"/>
          <w:spacing w:val="10"/>
          <w:lang w:eastAsia="zh-CN"/>
        </w:rPr>
        <w:t>apriori</w:t>
      </w:r>
      <w:r w:rsidRPr="00D82099">
        <w:rPr>
          <w:rFonts w:ascii="TH SarabunPSK" w:hAnsi="TH SarabunPSK" w:cs="TH SarabunPSK"/>
          <w:spacing w:val="4"/>
          <w:lang w:eastAsia="zh-CN"/>
        </w:rPr>
        <w:t xml:space="preserve"> algorithm in youth suicide prevention by screening depressive symptoms from Patient Health Questionnaire-9. </w:t>
      </w:r>
      <w:r w:rsidRPr="00D82099">
        <w:rPr>
          <w:rFonts w:ascii="TH SarabunPSK" w:hAnsi="TH SarabunPSK" w:cs="TH SarabunPSK"/>
          <w:i/>
          <w:iCs/>
          <w:spacing w:val="4"/>
          <w:lang w:eastAsia="zh-CN"/>
        </w:rPr>
        <w:t>Technology, Education, Management, Informatics</w:t>
      </w:r>
      <w:r w:rsidRPr="00D82099" w:rsidDel="00AA553D">
        <w:rPr>
          <w:rFonts w:ascii="TH SarabunPSK" w:hAnsi="TH SarabunPSK" w:cs="TH SarabunPSK"/>
          <w:spacing w:val="4"/>
          <w:lang w:eastAsia="zh-CN"/>
        </w:rPr>
        <w:t xml:space="preserve"> </w:t>
      </w:r>
      <w:r w:rsidRPr="00D82099">
        <w:rPr>
          <w:rFonts w:ascii="TH SarabunPSK" w:hAnsi="TH SarabunPSK" w:cs="TH SarabunPSK"/>
          <w:i/>
          <w:iCs/>
          <w:spacing w:val="4"/>
          <w:lang w:eastAsia="zh-CN"/>
        </w:rPr>
        <w:t>Journal, 8</w:t>
      </w:r>
      <w:r w:rsidRPr="00D82099">
        <w:rPr>
          <w:rFonts w:ascii="TH SarabunPSK" w:hAnsi="TH SarabunPSK" w:cs="TH SarabunPSK"/>
          <w:spacing w:val="4"/>
          <w:lang w:eastAsia="zh-CN"/>
        </w:rPr>
        <w:t>(4), 1449-1455.</w:t>
      </w:r>
    </w:p>
    <w:p w14:paraId="0841AACD" w14:textId="77777777" w:rsidR="008927BB" w:rsidRPr="00D82099" w:rsidRDefault="008927BB" w:rsidP="008927BB">
      <w:pPr>
        <w:numPr>
          <w:ilvl w:val="2"/>
          <w:numId w:val="41"/>
        </w:numPr>
        <w:ind w:left="1134" w:hanging="283"/>
        <w:jc w:val="thaiDistribute"/>
        <w:rPr>
          <w:rFonts w:ascii="TH SarabunPSK" w:hAnsi="TH SarabunPSK" w:cs="TH SarabunPSK"/>
          <w:spacing w:val="-4"/>
          <w:lang w:eastAsia="zh-CN"/>
        </w:rPr>
      </w:pPr>
      <w:r w:rsidRPr="00D82099">
        <w:rPr>
          <w:rFonts w:ascii="TH SarabunPSK" w:hAnsi="TH SarabunPSK" w:cs="TH SarabunPSK"/>
          <w:b/>
          <w:bCs/>
          <w:spacing w:val="-4"/>
          <w:lang w:eastAsia="zh-CN"/>
        </w:rPr>
        <w:t>Aekwarangkoon, S</w:t>
      </w:r>
      <w:r w:rsidRPr="00D82099">
        <w:rPr>
          <w:rFonts w:ascii="TH SarabunPSK" w:hAnsi="TH SarabunPSK" w:cs="TH SarabunPSK"/>
          <w:spacing w:val="-4"/>
          <w:lang w:eastAsia="zh-CN"/>
        </w:rPr>
        <w:t xml:space="preserve">. &amp; Noonil, N. (September, 2019). </w:t>
      </w:r>
      <w:r w:rsidRPr="00D82099">
        <w:rPr>
          <w:rFonts w:ascii="TH SarabunPSK" w:hAnsi="TH SarabunPSK" w:cs="TH SarabunPSK"/>
          <w:spacing w:val="6"/>
          <w:lang w:eastAsia="zh-CN"/>
        </w:rPr>
        <w:t>Lived experiences</w:t>
      </w:r>
      <w:r w:rsidRPr="00D82099">
        <w:rPr>
          <w:rFonts w:ascii="TH SarabunPSK" w:hAnsi="TH SarabunPSK" w:cs="TH SarabunPSK"/>
          <w:spacing w:val="-4"/>
          <w:lang w:eastAsia="zh-CN"/>
        </w:rPr>
        <w:t xml:space="preserve"> of severe depression and suicide attempts in older Thai-Muslims living in rural communities. </w:t>
      </w:r>
      <w:r w:rsidRPr="00D82099">
        <w:rPr>
          <w:rFonts w:ascii="TH SarabunPSK" w:hAnsi="TH SarabunPSK" w:cs="TH SarabunPSK"/>
          <w:i/>
          <w:iCs/>
          <w:spacing w:val="-4"/>
          <w:lang w:eastAsia="zh-CN"/>
        </w:rPr>
        <w:t>The Pacific Rim International Journal of Nursing Research,  23</w:t>
      </w:r>
      <w:r w:rsidRPr="00D82099">
        <w:rPr>
          <w:rFonts w:ascii="TH SarabunPSK" w:hAnsi="TH SarabunPSK" w:cs="TH SarabunPSK"/>
          <w:spacing w:val="-4"/>
          <w:lang w:eastAsia="zh-CN"/>
        </w:rPr>
        <w:t>(4), 334-344.</w:t>
      </w:r>
    </w:p>
    <w:p w14:paraId="5A42409B" w14:textId="77777777" w:rsidR="008927BB" w:rsidRPr="00D82099" w:rsidRDefault="008927BB" w:rsidP="008927BB">
      <w:pPr>
        <w:numPr>
          <w:ilvl w:val="2"/>
          <w:numId w:val="41"/>
        </w:numPr>
        <w:ind w:left="1134" w:hanging="283"/>
        <w:jc w:val="thaiDistribute"/>
        <w:rPr>
          <w:rFonts w:ascii="TH SarabunPSK" w:hAnsi="TH SarabunPSK" w:cs="TH SarabunPSK"/>
          <w:spacing w:val="-4"/>
          <w:lang w:eastAsia="zh-CN"/>
        </w:rPr>
      </w:pPr>
      <w:r w:rsidRPr="00D82099">
        <w:rPr>
          <w:rFonts w:ascii="TH SarabunPSK" w:hAnsi="TH SarabunPSK" w:cs="TH SarabunPSK"/>
          <w:b/>
          <w:bCs/>
          <w:spacing w:val="-2"/>
          <w:lang w:eastAsia="zh-CN"/>
        </w:rPr>
        <w:t>Noonil, N</w:t>
      </w:r>
      <w:r w:rsidRPr="00D82099">
        <w:rPr>
          <w:rFonts w:ascii="TH SarabunPSK" w:hAnsi="TH SarabunPSK" w:cs="TH SarabunPSK"/>
          <w:spacing w:val="-2"/>
          <w:lang w:eastAsia="zh-CN"/>
        </w:rPr>
        <w:t xml:space="preserve">., Aekwarangkoon, S., &amp; Petsirasan, R. (April, 2019). </w:t>
      </w:r>
      <w:r w:rsidRPr="00D82099">
        <w:rPr>
          <w:rFonts w:ascii="TH SarabunPSK" w:hAnsi="TH SarabunPSK" w:cs="TH SarabunPSK"/>
          <w:spacing w:val="8"/>
          <w:lang w:eastAsia="zh-CN"/>
        </w:rPr>
        <w:t>Health-related quality of life and</w:t>
      </w:r>
      <w:r w:rsidRPr="00D82099">
        <w:rPr>
          <w:rFonts w:ascii="TH SarabunPSK" w:hAnsi="TH SarabunPSK" w:cs="TH SarabunPSK"/>
          <w:spacing w:val="-4"/>
          <w:lang w:eastAsia="zh-CN"/>
        </w:rPr>
        <w:t xml:space="preserve"> </w:t>
      </w:r>
      <w:r w:rsidRPr="00D82099">
        <w:rPr>
          <w:rFonts w:ascii="TH SarabunPSK" w:hAnsi="TH SarabunPSK" w:cs="TH SarabunPSK"/>
          <w:spacing w:val="-6"/>
          <w:lang w:eastAsia="zh-CN"/>
        </w:rPr>
        <w:t xml:space="preserve">related factors in Thais with stable COPD. </w:t>
      </w:r>
      <w:r w:rsidRPr="00D82099">
        <w:rPr>
          <w:rFonts w:ascii="TH SarabunPSK" w:hAnsi="TH SarabunPSK" w:cs="TH SarabunPSK"/>
          <w:i/>
          <w:iCs/>
          <w:spacing w:val="-6"/>
          <w:lang w:eastAsia="zh-CN"/>
        </w:rPr>
        <w:t>Walailak</w:t>
      </w:r>
      <w:r w:rsidRPr="00D82099">
        <w:rPr>
          <w:rFonts w:ascii="TH SarabunPSK" w:hAnsi="TH SarabunPSK" w:cs="TH SarabunPSK"/>
          <w:spacing w:val="-6"/>
          <w:lang w:eastAsia="zh-CN"/>
        </w:rPr>
        <w:t xml:space="preserve"> </w:t>
      </w:r>
      <w:r w:rsidRPr="00D82099">
        <w:rPr>
          <w:rFonts w:ascii="TH SarabunPSK" w:hAnsi="TH SarabunPSK" w:cs="TH SarabunPSK"/>
          <w:i/>
          <w:iCs/>
          <w:spacing w:val="-6"/>
          <w:lang w:eastAsia="zh-CN"/>
        </w:rPr>
        <w:t>Journal of Science and Technology, 16</w:t>
      </w:r>
      <w:r w:rsidRPr="00D82099">
        <w:rPr>
          <w:rFonts w:ascii="TH SarabunPSK" w:hAnsi="TH SarabunPSK" w:cs="TH SarabunPSK"/>
          <w:spacing w:val="-6"/>
          <w:lang w:eastAsia="zh-CN"/>
        </w:rPr>
        <w:t xml:space="preserve">(12),  </w:t>
      </w:r>
      <w:r w:rsidRPr="00D82099">
        <w:rPr>
          <w:rFonts w:ascii="TH SarabunPSK" w:hAnsi="TH SarabunPSK" w:cs="TH SarabunPSK"/>
          <w:spacing w:val="-4"/>
          <w:lang w:eastAsia="zh-CN"/>
        </w:rPr>
        <w:t>955-964.</w:t>
      </w:r>
    </w:p>
    <w:p w14:paraId="3AB554BF" w14:textId="77777777" w:rsidR="008927BB" w:rsidRPr="00D82099" w:rsidRDefault="008927BB" w:rsidP="008927BB">
      <w:pPr>
        <w:numPr>
          <w:ilvl w:val="2"/>
          <w:numId w:val="41"/>
        </w:numPr>
        <w:ind w:left="1134" w:hanging="283"/>
        <w:jc w:val="thaiDistribute"/>
        <w:rPr>
          <w:rFonts w:ascii="TH SarabunPSK" w:hAnsi="TH SarabunPSK" w:cs="TH SarabunPSK"/>
          <w:spacing w:val="-6"/>
          <w:lang w:eastAsia="zh-CN"/>
        </w:rPr>
      </w:pPr>
      <w:r w:rsidRPr="00D82099">
        <w:rPr>
          <w:rFonts w:ascii="TH SarabunPSK" w:hAnsi="TH SarabunPSK" w:cs="TH SarabunPSK"/>
          <w:b/>
          <w:bCs/>
          <w:spacing w:val="-2"/>
          <w:lang w:eastAsia="zh-CN"/>
        </w:rPr>
        <w:t>Aekwarangkoon, S</w:t>
      </w:r>
      <w:r w:rsidRPr="00D82099">
        <w:rPr>
          <w:rFonts w:ascii="TH SarabunPSK" w:hAnsi="TH SarabunPSK" w:cs="TH SarabunPSK"/>
          <w:spacing w:val="-2"/>
          <w:lang w:eastAsia="zh-CN"/>
        </w:rPr>
        <w:t xml:space="preserve">., Noonil, N., &amp; Petsirasan, R. (April, 2018). </w:t>
      </w:r>
      <w:r w:rsidRPr="00D82099">
        <w:rPr>
          <w:rFonts w:ascii="TH SarabunPSK" w:hAnsi="TH SarabunPSK" w:cs="TH SarabunPSK"/>
          <w:spacing w:val="6"/>
          <w:lang w:eastAsia="zh-CN"/>
        </w:rPr>
        <w:t xml:space="preserve">Psychosocial support provided by </w:t>
      </w:r>
      <w:r w:rsidRPr="00D82099">
        <w:rPr>
          <w:rFonts w:ascii="TH SarabunPSK" w:hAnsi="TH SarabunPSK" w:cs="TH SarabunPSK"/>
          <w:spacing w:val="-4"/>
          <w:lang w:eastAsia="zh-CN"/>
        </w:rPr>
        <w:t xml:space="preserve">health volunteer for older adult with depression and suicide attempt: A case study. </w:t>
      </w:r>
      <w:r w:rsidRPr="00D82099">
        <w:rPr>
          <w:rFonts w:ascii="TH SarabunPSK" w:hAnsi="TH SarabunPSK" w:cs="TH SarabunPSK"/>
          <w:i/>
          <w:iCs/>
          <w:spacing w:val="-4"/>
          <w:lang w:eastAsia="zh-CN"/>
        </w:rPr>
        <w:t>Walailak</w:t>
      </w:r>
      <w:r w:rsidRPr="00D82099">
        <w:rPr>
          <w:rFonts w:ascii="TH SarabunPSK" w:hAnsi="TH SarabunPSK" w:cs="TH SarabunPSK"/>
          <w:spacing w:val="-4"/>
          <w:lang w:eastAsia="zh-CN"/>
        </w:rPr>
        <w:t xml:space="preserve"> </w:t>
      </w:r>
      <w:r w:rsidRPr="00D82099">
        <w:rPr>
          <w:rFonts w:ascii="TH SarabunPSK" w:hAnsi="TH SarabunPSK" w:cs="TH SarabunPSK"/>
          <w:i/>
          <w:iCs/>
          <w:spacing w:val="-4"/>
          <w:lang w:eastAsia="zh-CN"/>
        </w:rPr>
        <w:t>Journal of Science and Technology, 16</w:t>
      </w:r>
      <w:r w:rsidRPr="00D82099">
        <w:rPr>
          <w:rFonts w:ascii="TH SarabunPSK" w:hAnsi="TH SarabunPSK" w:cs="TH SarabunPSK"/>
          <w:spacing w:val="-4"/>
          <w:lang w:eastAsia="zh-CN"/>
        </w:rPr>
        <w:t>(4), 275-282.</w:t>
      </w:r>
    </w:p>
    <w:p w14:paraId="59810671" w14:textId="77777777" w:rsidR="008927BB" w:rsidRPr="00D82099" w:rsidRDefault="008927BB" w:rsidP="008927BB">
      <w:pPr>
        <w:numPr>
          <w:ilvl w:val="2"/>
          <w:numId w:val="41"/>
        </w:numPr>
        <w:ind w:left="1134" w:hanging="283"/>
        <w:jc w:val="thaiDistribute"/>
        <w:rPr>
          <w:rFonts w:ascii="TH SarabunPSK" w:hAnsi="TH SarabunPSK" w:cs="TH SarabunPSK"/>
          <w:spacing w:val="-6"/>
          <w:lang w:eastAsia="zh-CN"/>
        </w:rPr>
      </w:pPr>
      <w:r w:rsidRPr="00D82099">
        <w:rPr>
          <w:rFonts w:ascii="TH SarabunPSK" w:hAnsi="TH SarabunPSK" w:cs="TH SarabunPSK"/>
          <w:spacing w:val="-6"/>
          <w:cs/>
          <w:lang w:eastAsia="zh-CN"/>
        </w:rPr>
        <w:t>มณฑา สายธารวาณิตร์กุล</w:t>
      </w:r>
      <w:r w:rsidRPr="00D82099">
        <w:rPr>
          <w:rFonts w:ascii="TH SarabunPSK" w:hAnsi="TH SarabunPSK" w:cs="TH SarabunPSK"/>
          <w:spacing w:val="-6"/>
          <w:lang w:eastAsia="zh-CN"/>
        </w:rPr>
        <w:t>,</w:t>
      </w:r>
      <w:r w:rsidRPr="00D82099">
        <w:rPr>
          <w:rFonts w:ascii="TH SarabunPSK" w:hAnsi="TH SarabunPSK" w:cs="TH SarabunPSK"/>
          <w:spacing w:val="-6"/>
          <w:cs/>
          <w:lang w:eastAsia="zh-CN"/>
        </w:rPr>
        <w:t xml:space="preserve"> </w:t>
      </w:r>
      <w:r w:rsidRPr="00D82099">
        <w:rPr>
          <w:rFonts w:ascii="TH SarabunPSK" w:hAnsi="TH SarabunPSK" w:cs="TH SarabunPSK"/>
          <w:b/>
          <w:bCs/>
          <w:spacing w:val="-6"/>
          <w:cs/>
          <w:lang w:eastAsia="zh-CN"/>
        </w:rPr>
        <w:t>สายฝน เอกวรางกูร</w:t>
      </w:r>
      <w:r w:rsidRPr="00D82099">
        <w:rPr>
          <w:rFonts w:ascii="TH SarabunPSK" w:hAnsi="TH SarabunPSK" w:cs="TH SarabunPSK"/>
          <w:spacing w:val="-6"/>
          <w:cs/>
          <w:lang w:eastAsia="zh-CN"/>
        </w:rPr>
        <w:t xml:space="preserve"> และนาบีลา ยุมยวง.</w:t>
      </w:r>
      <w:r w:rsidRPr="00D82099">
        <w:rPr>
          <w:rFonts w:ascii="TH SarabunPSK" w:hAnsi="TH SarabunPSK" w:cs="TH SarabunPSK"/>
          <w:spacing w:val="-6"/>
          <w:lang w:eastAsia="zh-CN"/>
        </w:rPr>
        <w:t xml:space="preserve"> (</w:t>
      </w:r>
      <w:r w:rsidRPr="00D82099">
        <w:rPr>
          <w:rFonts w:ascii="TH SarabunPSK" w:hAnsi="TH SarabunPSK" w:cs="TH SarabunPSK"/>
          <w:spacing w:val="-6"/>
          <w:cs/>
          <w:lang w:eastAsia="zh-CN"/>
        </w:rPr>
        <w:t xml:space="preserve">พฤษภาคม, </w:t>
      </w:r>
      <w:r w:rsidRPr="00D82099">
        <w:rPr>
          <w:rFonts w:ascii="TH SarabunPSK" w:hAnsi="TH SarabunPSK" w:cs="TH SarabunPSK"/>
          <w:spacing w:val="-6"/>
          <w:lang w:eastAsia="zh-CN"/>
        </w:rPr>
        <w:t xml:space="preserve">2564). </w:t>
      </w:r>
      <w:r w:rsidRPr="00D82099">
        <w:rPr>
          <w:rFonts w:ascii="TH SarabunPSK" w:hAnsi="TH SarabunPSK" w:cs="TH SarabunPSK"/>
          <w:spacing w:val="-6"/>
          <w:cs/>
          <w:lang w:eastAsia="zh-CN"/>
        </w:rPr>
        <w:t>สถานการณ์ ความต้องการ และแนวทางการดำเนินงานบริการทางสุขภาพจิตและจิตเวชสำหรับนักศึกษามหาวิทยาลัยวลัยลักษณ์</w:t>
      </w:r>
      <w:r w:rsidRPr="00D82099">
        <w:rPr>
          <w:rFonts w:ascii="TH SarabunPSK" w:hAnsi="TH SarabunPSK" w:cs="TH SarabunPSK"/>
          <w:spacing w:val="-6"/>
          <w:lang w:eastAsia="zh-CN"/>
        </w:rPr>
        <w:t xml:space="preserve">. </w:t>
      </w:r>
      <w:r w:rsidRPr="00D82099">
        <w:rPr>
          <w:rFonts w:ascii="TH SarabunPSK" w:hAnsi="TH SarabunPSK" w:cs="TH SarabunPSK"/>
          <w:i/>
          <w:iCs/>
          <w:spacing w:val="-6"/>
          <w:cs/>
          <w:lang w:eastAsia="zh-CN"/>
        </w:rPr>
        <w:t>วารสารแพทย์นาวี</w:t>
      </w:r>
      <w:r w:rsidRPr="00D82099">
        <w:rPr>
          <w:rFonts w:ascii="TH SarabunPSK" w:hAnsi="TH SarabunPSK" w:cs="TH SarabunPSK"/>
          <w:i/>
          <w:iCs/>
          <w:spacing w:val="-6"/>
          <w:lang w:eastAsia="zh-CN"/>
        </w:rPr>
        <w:t xml:space="preserve">, </w:t>
      </w:r>
      <w:r w:rsidRPr="00D82099">
        <w:rPr>
          <w:rFonts w:ascii="TH SarabunPSK" w:hAnsi="TH SarabunPSK" w:cs="TH SarabunPSK"/>
          <w:i/>
          <w:iCs/>
          <w:spacing w:val="-6"/>
          <w:cs/>
          <w:lang w:eastAsia="zh-CN"/>
        </w:rPr>
        <w:t>4</w:t>
      </w:r>
      <w:r w:rsidRPr="00D82099">
        <w:rPr>
          <w:rFonts w:ascii="TH SarabunPSK" w:hAnsi="TH SarabunPSK" w:cs="TH SarabunPSK"/>
          <w:i/>
          <w:iCs/>
          <w:spacing w:val="-6"/>
          <w:lang w:eastAsia="zh-CN"/>
        </w:rPr>
        <w:t>8</w:t>
      </w:r>
      <w:r w:rsidRPr="00D82099">
        <w:rPr>
          <w:rFonts w:ascii="TH SarabunPSK" w:hAnsi="TH SarabunPSK" w:cs="TH SarabunPSK"/>
          <w:spacing w:val="-6"/>
          <w:lang w:eastAsia="zh-CN"/>
        </w:rPr>
        <w:t>(1), 37-52.</w:t>
      </w:r>
    </w:p>
    <w:p w14:paraId="45E0FBD6" w14:textId="77777777" w:rsidR="008927BB" w:rsidRPr="00D82099" w:rsidRDefault="008927BB" w:rsidP="008927BB">
      <w:pPr>
        <w:numPr>
          <w:ilvl w:val="2"/>
          <w:numId w:val="41"/>
        </w:numPr>
        <w:ind w:left="1134" w:hanging="283"/>
        <w:jc w:val="thaiDistribute"/>
        <w:rPr>
          <w:rFonts w:ascii="TH SarabunPSK" w:hAnsi="TH SarabunPSK" w:cs="TH SarabunPSK"/>
          <w:spacing w:val="-6"/>
          <w:lang w:eastAsia="zh-CN"/>
        </w:rPr>
      </w:pPr>
      <w:r w:rsidRPr="00D82099">
        <w:rPr>
          <w:rFonts w:ascii="TH SarabunPSK" w:hAnsi="TH SarabunPSK" w:cs="TH SarabunPSK"/>
          <w:spacing w:val="-6"/>
          <w:cs/>
          <w:lang w:eastAsia="zh-CN"/>
        </w:rPr>
        <w:t>กัลญารัตน์ ทองวิเศษ</w:t>
      </w:r>
      <w:r w:rsidRPr="00D82099">
        <w:rPr>
          <w:rFonts w:ascii="TH SarabunPSK" w:hAnsi="TH SarabunPSK" w:cs="TH SarabunPSK"/>
          <w:spacing w:val="-6"/>
          <w:lang w:eastAsia="zh-CN"/>
        </w:rPr>
        <w:t>,</w:t>
      </w:r>
      <w:r w:rsidRPr="00D82099">
        <w:rPr>
          <w:rFonts w:ascii="TH SarabunPSK" w:hAnsi="TH SarabunPSK" w:cs="TH SarabunPSK"/>
          <w:spacing w:val="-6"/>
          <w:cs/>
          <w:lang w:eastAsia="zh-CN"/>
        </w:rPr>
        <w:t xml:space="preserve"> </w:t>
      </w:r>
      <w:r w:rsidRPr="00D82099">
        <w:rPr>
          <w:rFonts w:ascii="TH SarabunPSK" w:hAnsi="TH SarabunPSK" w:cs="TH SarabunPSK"/>
          <w:b/>
          <w:bCs/>
          <w:spacing w:val="-6"/>
          <w:cs/>
          <w:lang w:eastAsia="zh-CN"/>
        </w:rPr>
        <w:t xml:space="preserve">สายฝน เอกวรางกูร </w:t>
      </w:r>
      <w:r w:rsidRPr="00D82099">
        <w:rPr>
          <w:rFonts w:ascii="TH SarabunPSK" w:hAnsi="TH SarabunPSK" w:cs="TH SarabunPSK"/>
          <w:spacing w:val="-6"/>
          <w:cs/>
          <w:lang w:eastAsia="zh-CN"/>
        </w:rPr>
        <w:t>และนัยนา หนูนิล.</w:t>
      </w:r>
      <w:r w:rsidRPr="00D82099">
        <w:rPr>
          <w:rFonts w:ascii="TH SarabunPSK" w:hAnsi="TH SarabunPSK" w:cs="TH SarabunPSK"/>
          <w:spacing w:val="-6"/>
          <w:lang w:eastAsia="zh-CN"/>
        </w:rPr>
        <w:t xml:space="preserve"> (</w:t>
      </w:r>
      <w:r w:rsidRPr="00D82099">
        <w:rPr>
          <w:rFonts w:ascii="TH SarabunPSK" w:hAnsi="TH SarabunPSK" w:cs="TH SarabunPSK"/>
          <w:spacing w:val="-6"/>
          <w:cs/>
          <w:lang w:eastAsia="zh-CN"/>
        </w:rPr>
        <w:t xml:space="preserve">กันยายน, </w:t>
      </w:r>
      <w:r w:rsidRPr="00D82099">
        <w:rPr>
          <w:rFonts w:ascii="TH SarabunPSK" w:hAnsi="TH SarabunPSK" w:cs="TH SarabunPSK"/>
          <w:spacing w:val="-6"/>
          <w:lang w:eastAsia="zh-CN"/>
        </w:rPr>
        <w:t>256</w:t>
      </w:r>
      <w:r w:rsidRPr="00D82099">
        <w:rPr>
          <w:rFonts w:ascii="TH SarabunPSK" w:hAnsi="TH SarabunPSK" w:cs="TH SarabunPSK"/>
          <w:spacing w:val="-6"/>
          <w:cs/>
          <w:lang w:eastAsia="zh-CN"/>
        </w:rPr>
        <w:t>3</w:t>
      </w:r>
      <w:r w:rsidRPr="00D82099">
        <w:rPr>
          <w:rFonts w:ascii="TH SarabunPSK" w:hAnsi="TH SarabunPSK" w:cs="TH SarabunPSK"/>
          <w:spacing w:val="-6"/>
          <w:lang w:eastAsia="zh-CN"/>
        </w:rPr>
        <w:t xml:space="preserve">). </w:t>
      </w:r>
      <w:r w:rsidRPr="00D82099">
        <w:rPr>
          <w:rFonts w:ascii="TH SarabunPSK" w:hAnsi="TH SarabunPSK" w:cs="TH SarabunPSK"/>
          <w:spacing w:val="-6"/>
          <w:cs/>
          <w:lang w:eastAsia="zh-CN"/>
        </w:rPr>
        <w:t>พฤติกรรมการบริโภคอาหารของผู้ป่วยโรคปอดอุดกั้นเรื้อรังที่มีภาวะทุพโภชนาการ</w:t>
      </w:r>
      <w:r w:rsidRPr="00D82099">
        <w:rPr>
          <w:rFonts w:ascii="TH SarabunPSK" w:hAnsi="TH SarabunPSK" w:cs="TH SarabunPSK"/>
          <w:spacing w:val="-6"/>
          <w:lang w:eastAsia="zh-CN"/>
        </w:rPr>
        <w:t xml:space="preserve">. </w:t>
      </w:r>
      <w:r w:rsidRPr="00D82099">
        <w:rPr>
          <w:rFonts w:ascii="TH SarabunPSK" w:hAnsi="TH SarabunPSK" w:cs="TH SarabunPSK"/>
          <w:i/>
          <w:iCs/>
          <w:spacing w:val="-6"/>
          <w:cs/>
          <w:lang w:eastAsia="zh-CN"/>
        </w:rPr>
        <w:t>วารสารแพทย์นาวี</w:t>
      </w:r>
      <w:r w:rsidRPr="00D82099">
        <w:rPr>
          <w:rFonts w:ascii="TH SarabunPSK" w:hAnsi="TH SarabunPSK" w:cs="TH SarabunPSK"/>
          <w:i/>
          <w:iCs/>
          <w:spacing w:val="-6"/>
          <w:lang w:eastAsia="zh-CN"/>
        </w:rPr>
        <w:t xml:space="preserve">, </w:t>
      </w:r>
      <w:r w:rsidRPr="00D82099">
        <w:rPr>
          <w:rFonts w:ascii="TH SarabunPSK" w:hAnsi="TH SarabunPSK" w:cs="TH SarabunPSK"/>
          <w:i/>
          <w:iCs/>
          <w:spacing w:val="-6"/>
          <w:cs/>
          <w:lang w:eastAsia="zh-CN"/>
        </w:rPr>
        <w:t>47</w:t>
      </w:r>
      <w:r w:rsidRPr="00D82099">
        <w:rPr>
          <w:rFonts w:ascii="TH SarabunPSK" w:hAnsi="TH SarabunPSK" w:cs="TH SarabunPSK"/>
          <w:spacing w:val="-6"/>
          <w:lang w:eastAsia="zh-CN"/>
        </w:rPr>
        <w:t>(3), 5</w:t>
      </w:r>
      <w:r w:rsidRPr="00D82099">
        <w:rPr>
          <w:rFonts w:ascii="TH SarabunPSK" w:hAnsi="TH SarabunPSK" w:cs="TH SarabunPSK"/>
          <w:spacing w:val="-6"/>
          <w:cs/>
          <w:lang w:eastAsia="zh-CN"/>
        </w:rPr>
        <w:t>94-</w:t>
      </w:r>
      <w:r w:rsidRPr="00D82099">
        <w:rPr>
          <w:rFonts w:ascii="TH SarabunPSK" w:hAnsi="TH SarabunPSK" w:cs="TH SarabunPSK"/>
          <w:spacing w:val="-6"/>
          <w:lang w:eastAsia="zh-CN"/>
        </w:rPr>
        <w:t>609.</w:t>
      </w:r>
    </w:p>
    <w:p w14:paraId="632A11F6" w14:textId="77777777" w:rsidR="008927BB" w:rsidRPr="00D82099" w:rsidRDefault="008927BB" w:rsidP="008927BB">
      <w:pPr>
        <w:numPr>
          <w:ilvl w:val="2"/>
          <w:numId w:val="41"/>
        </w:numPr>
        <w:ind w:left="1134" w:hanging="283"/>
        <w:jc w:val="thaiDistribute"/>
        <w:rPr>
          <w:rFonts w:ascii="TH SarabunPSK" w:hAnsi="TH SarabunPSK" w:cs="TH SarabunPSK"/>
          <w:spacing w:val="-2"/>
          <w:lang w:eastAsia="zh-CN"/>
        </w:rPr>
      </w:pPr>
      <w:r w:rsidRPr="00D82099">
        <w:rPr>
          <w:rFonts w:ascii="TH SarabunPSK" w:hAnsi="TH SarabunPSK" w:cs="TH SarabunPSK"/>
          <w:spacing w:val="-4"/>
          <w:cs/>
          <w:lang w:eastAsia="zh-CN"/>
        </w:rPr>
        <w:t>ลักษมล ลักษณะวิมล</w:t>
      </w:r>
      <w:r w:rsidRPr="00D82099">
        <w:rPr>
          <w:rFonts w:ascii="TH SarabunPSK" w:hAnsi="TH SarabunPSK" w:cs="TH SarabunPSK"/>
          <w:spacing w:val="-4"/>
          <w:lang w:eastAsia="zh-CN"/>
        </w:rPr>
        <w:t>,</w:t>
      </w:r>
      <w:r w:rsidRPr="00D82099">
        <w:rPr>
          <w:rFonts w:ascii="TH SarabunPSK" w:hAnsi="TH SarabunPSK" w:cs="TH SarabunPSK"/>
          <w:spacing w:val="-4"/>
          <w:cs/>
          <w:lang w:eastAsia="zh-CN"/>
        </w:rPr>
        <w:t xml:space="preserve"> เรวดี เพชรศิราสัณห์</w:t>
      </w:r>
      <w:r w:rsidRPr="00D82099">
        <w:rPr>
          <w:rFonts w:ascii="TH SarabunPSK" w:hAnsi="TH SarabunPSK" w:cs="TH SarabunPSK"/>
          <w:spacing w:val="-4"/>
          <w:lang w:eastAsia="zh-CN"/>
        </w:rPr>
        <w:t>,</w:t>
      </w:r>
      <w:r w:rsidRPr="00D82099">
        <w:rPr>
          <w:rFonts w:ascii="TH SarabunPSK" w:hAnsi="TH SarabunPSK" w:cs="TH SarabunPSK"/>
          <w:spacing w:val="-4"/>
          <w:cs/>
          <w:lang w:eastAsia="zh-CN"/>
        </w:rPr>
        <w:t xml:space="preserve"> </w:t>
      </w:r>
      <w:r w:rsidRPr="00D82099">
        <w:rPr>
          <w:rFonts w:ascii="TH SarabunPSK" w:hAnsi="TH SarabunPSK" w:cs="TH SarabunPSK"/>
          <w:b/>
          <w:bCs/>
          <w:spacing w:val="-4"/>
          <w:cs/>
          <w:lang w:eastAsia="zh-CN"/>
        </w:rPr>
        <w:t>สายฝน เอกวรางกูร</w:t>
      </w:r>
      <w:r w:rsidRPr="00D82099">
        <w:rPr>
          <w:rFonts w:ascii="TH SarabunPSK" w:hAnsi="TH SarabunPSK" w:cs="TH SarabunPSK"/>
          <w:spacing w:val="-4"/>
          <w:cs/>
          <w:lang w:eastAsia="zh-CN"/>
        </w:rPr>
        <w:t xml:space="preserve"> และนัยนา หนูนิล</w:t>
      </w:r>
      <w:r w:rsidRPr="00D82099">
        <w:rPr>
          <w:rFonts w:ascii="TH SarabunPSK" w:hAnsi="TH SarabunPSK" w:cs="TH SarabunPSK"/>
          <w:spacing w:val="-4"/>
          <w:lang w:eastAsia="zh-CN"/>
        </w:rPr>
        <w:t xml:space="preserve">. </w:t>
      </w:r>
      <w:r w:rsidRPr="00D82099">
        <w:rPr>
          <w:rFonts w:ascii="TH SarabunPSK" w:hAnsi="TH SarabunPSK" w:cs="TH SarabunPSK"/>
          <w:spacing w:val="-4"/>
          <w:cs/>
          <w:lang w:eastAsia="zh-CN"/>
        </w:rPr>
        <w:t xml:space="preserve">(สิงหาคม, </w:t>
      </w:r>
      <w:r w:rsidRPr="00D82099">
        <w:rPr>
          <w:rFonts w:ascii="TH SarabunPSK" w:hAnsi="TH SarabunPSK" w:cs="TH SarabunPSK"/>
          <w:spacing w:val="-4"/>
          <w:lang w:eastAsia="zh-CN"/>
        </w:rPr>
        <w:t>2563</w:t>
      </w:r>
      <w:r w:rsidRPr="00D82099">
        <w:rPr>
          <w:rFonts w:ascii="TH SarabunPSK" w:hAnsi="TH SarabunPSK" w:cs="TH SarabunPSK"/>
          <w:spacing w:val="-4"/>
          <w:cs/>
          <w:lang w:eastAsia="zh-CN"/>
        </w:rPr>
        <w:t>)</w:t>
      </w:r>
      <w:r w:rsidRPr="00D82099">
        <w:rPr>
          <w:rFonts w:ascii="TH SarabunPSK" w:hAnsi="TH SarabunPSK" w:cs="TH SarabunPSK"/>
          <w:spacing w:val="-4"/>
          <w:lang w:eastAsia="zh-CN"/>
        </w:rPr>
        <w:t xml:space="preserve">. </w:t>
      </w:r>
      <w:r w:rsidRPr="00D82099">
        <w:rPr>
          <w:rFonts w:ascii="TH SarabunPSK" w:hAnsi="TH SarabunPSK" w:cs="TH SarabunPSK"/>
          <w:spacing w:val="4"/>
          <w:cs/>
          <w:lang w:eastAsia="zh-CN"/>
        </w:rPr>
        <w:t>ปัจจัยที่สัมพันธ์</w:t>
      </w:r>
      <w:r w:rsidRPr="00D82099">
        <w:rPr>
          <w:rFonts w:ascii="TH SarabunPSK" w:hAnsi="TH SarabunPSK" w:cs="TH SarabunPSK"/>
          <w:spacing w:val="-2"/>
          <w:cs/>
          <w:lang w:eastAsia="zh-CN"/>
        </w:rPr>
        <w:t>กับพฤติกรรมการสูบบุหรี่ของเยาวชน อำเภอท่าศาลา จังหวัดนครศรีธรรมราช</w:t>
      </w:r>
      <w:r w:rsidRPr="00D82099">
        <w:rPr>
          <w:rFonts w:ascii="TH SarabunPSK" w:hAnsi="TH SarabunPSK" w:cs="TH SarabunPSK"/>
          <w:spacing w:val="-2"/>
          <w:lang w:eastAsia="zh-CN"/>
        </w:rPr>
        <w:t xml:space="preserve">. </w:t>
      </w:r>
      <w:r w:rsidRPr="00D82099">
        <w:rPr>
          <w:rFonts w:ascii="TH SarabunPSK" w:hAnsi="TH SarabunPSK" w:cs="TH SarabunPSK"/>
          <w:i/>
          <w:iCs/>
          <w:spacing w:val="-2"/>
          <w:cs/>
          <w:lang w:eastAsia="zh-CN"/>
        </w:rPr>
        <w:t>วารสารพยาบาล</w:t>
      </w:r>
      <w:r w:rsidRPr="00D82099">
        <w:rPr>
          <w:rFonts w:ascii="TH SarabunPSK" w:hAnsi="TH SarabunPSK" w:cs="TH SarabunPSK"/>
          <w:i/>
          <w:iCs/>
          <w:spacing w:val="-2"/>
          <w:lang w:eastAsia="zh-CN"/>
        </w:rPr>
        <w:t>, 69</w:t>
      </w:r>
      <w:r w:rsidRPr="00D82099">
        <w:rPr>
          <w:rFonts w:ascii="TH SarabunPSK" w:hAnsi="TH SarabunPSK" w:cs="TH SarabunPSK"/>
          <w:spacing w:val="-2"/>
          <w:lang w:eastAsia="zh-CN"/>
        </w:rPr>
        <w:t>(1), 1-9.</w:t>
      </w:r>
    </w:p>
    <w:p w14:paraId="600006AC" w14:textId="77777777" w:rsidR="008927BB" w:rsidRPr="00D82099" w:rsidRDefault="008927BB" w:rsidP="008927BB">
      <w:pPr>
        <w:numPr>
          <w:ilvl w:val="2"/>
          <w:numId w:val="41"/>
        </w:numPr>
        <w:ind w:left="1134" w:hanging="283"/>
        <w:jc w:val="thaiDistribute"/>
        <w:rPr>
          <w:rFonts w:ascii="TH SarabunPSK" w:hAnsi="TH SarabunPSK" w:cs="TH SarabunPSK"/>
          <w:lang w:eastAsia="zh-CN"/>
        </w:rPr>
      </w:pPr>
      <w:r w:rsidRPr="00D82099">
        <w:rPr>
          <w:rFonts w:ascii="TH SarabunPSK" w:hAnsi="TH SarabunPSK" w:cs="TH SarabunPSK"/>
          <w:spacing w:val="-4"/>
          <w:cs/>
          <w:lang w:eastAsia="zh-CN"/>
        </w:rPr>
        <w:t>พุทธิพร ธนธรรมเมธี สายฝน เอกวรางกูร เรวดี เพชรศิราสัณห์ และลัดดา เถียมวงศ์.</w:t>
      </w:r>
      <w:r w:rsidRPr="00D82099">
        <w:rPr>
          <w:rFonts w:ascii="TH SarabunPSK" w:hAnsi="TH SarabunPSK" w:cs="TH SarabunPSK"/>
          <w:spacing w:val="-4"/>
          <w:lang w:eastAsia="zh-CN"/>
        </w:rPr>
        <w:t xml:space="preserve"> (</w:t>
      </w:r>
      <w:r w:rsidRPr="00D82099">
        <w:rPr>
          <w:rFonts w:ascii="TH SarabunPSK" w:hAnsi="TH SarabunPSK" w:cs="TH SarabunPSK"/>
          <w:spacing w:val="-4"/>
          <w:cs/>
          <w:lang w:eastAsia="zh-CN"/>
        </w:rPr>
        <w:t xml:space="preserve">มกราคม, </w:t>
      </w:r>
      <w:r w:rsidRPr="00D82099">
        <w:rPr>
          <w:rFonts w:ascii="TH SarabunPSK" w:hAnsi="TH SarabunPSK" w:cs="TH SarabunPSK"/>
          <w:spacing w:val="-4"/>
          <w:lang w:eastAsia="zh-CN"/>
        </w:rPr>
        <w:t>256</w:t>
      </w:r>
      <w:r w:rsidRPr="00D82099">
        <w:rPr>
          <w:rFonts w:ascii="TH SarabunPSK" w:hAnsi="TH SarabunPSK" w:cs="TH SarabunPSK"/>
          <w:spacing w:val="-4"/>
          <w:cs/>
          <w:lang w:eastAsia="zh-CN"/>
        </w:rPr>
        <w:t>3</w:t>
      </w:r>
      <w:r w:rsidRPr="00D82099">
        <w:rPr>
          <w:rFonts w:ascii="TH SarabunPSK" w:hAnsi="TH SarabunPSK" w:cs="TH SarabunPSK"/>
          <w:spacing w:val="-4"/>
          <w:lang w:eastAsia="zh-CN"/>
        </w:rPr>
        <w:t xml:space="preserve">). </w:t>
      </w:r>
      <w:r w:rsidRPr="00D82099">
        <w:rPr>
          <w:rFonts w:ascii="TH SarabunPSK" w:hAnsi="TH SarabunPSK" w:cs="TH SarabunPSK"/>
          <w:spacing w:val="-4"/>
          <w:cs/>
          <w:lang w:eastAsia="zh-CN"/>
        </w:rPr>
        <w:t>การบูท</w:t>
      </w:r>
      <w:r w:rsidRPr="00D82099">
        <w:rPr>
          <w:rFonts w:ascii="TH SarabunPSK" w:hAnsi="TH SarabunPSK" w:cs="TH SarabunPSK"/>
          <w:spacing w:val="-10"/>
          <w:cs/>
          <w:lang w:eastAsia="zh-CN"/>
        </w:rPr>
        <w:t>ส่งเสริม ร่วมกับเทคนิคการคัดเลือกคุณลักษณะเพื่อขยายขีดความสามารถในการทำนายการเกิดภาวะซึมเศร้าและความเสี่ยงต่อการฆ่าตัวตายในผู้สูงอายุ</w:t>
      </w:r>
      <w:r w:rsidRPr="00D82099">
        <w:rPr>
          <w:rFonts w:ascii="TH SarabunPSK" w:hAnsi="TH SarabunPSK" w:cs="TH SarabunPSK"/>
          <w:lang w:eastAsia="zh-CN"/>
        </w:rPr>
        <w:t xml:space="preserve">. </w:t>
      </w:r>
      <w:r w:rsidRPr="00D82099">
        <w:rPr>
          <w:rFonts w:ascii="TH SarabunPSK" w:hAnsi="TH SarabunPSK" w:cs="TH SarabunPSK"/>
          <w:i/>
          <w:iCs/>
          <w:cs/>
          <w:lang w:eastAsia="zh-CN"/>
        </w:rPr>
        <w:t>วารสารเทคโนโลยีสารสนเทศ</w:t>
      </w:r>
      <w:r w:rsidRPr="00D82099">
        <w:rPr>
          <w:rFonts w:ascii="TH SarabunPSK" w:hAnsi="TH SarabunPSK" w:cs="TH SarabunPSK"/>
          <w:i/>
          <w:iCs/>
          <w:lang w:eastAsia="zh-CN"/>
        </w:rPr>
        <w:t xml:space="preserve">, </w:t>
      </w:r>
      <w:r w:rsidRPr="00D82099">
        <w:rPr>
          <w:rFonts w:ascii="TH SarabunPSK" w:hAnsi="TH SarabunPSK" w:cs="TH SarabunPSK"/>
          <w:i/>
          <w:iCs/>
          <w:cs/>
          <w:lang w:eastAsia="zh-CN"/>
        </w:rPr>
        <w:t>16</w:t>
      </w:r>
      <w:r w:rsidRPr="00D82099">
        <w:rPr>
          <w:rFonts w:ascii="TH SarabunPSK" w:hAnsi="TH SarabunPSK" w:cs="TH SarabunPSK"/>
          <w:lang w:eastAsia="zh-CN"/>
        </w:rPr>
        <w:t>(</w:t>
      </w:r>
      <w:r w:rsidRPr="00D82099">
        <w:rPr>
          <w:rFonts w:ascii="TH SarabunPSK" w:hAnsi="TH SarabunPSK" w:cs="TH SarabunPSK"/>
          <w:cs/>
          <w:lang w:eastAsia="zh-CN"/>
        </w:rPr>
        <w:t>1</w:t>
      </w:r>
      <w:r w:rsidRPr="00D82099">
        <w:rPr>
          <w:rFonts w:ascii="TH SarabunPSK" w:hAnsi="TH SarabunPSK" w:cs="TH SarabunPSK"/>
          <w:lang w:eastAsia="zh-CN"/>
        </w:rPr>
        <w:t xml:space="preserve">), </w:t>
      </w:r>
      <w:r w:rsidRPr="00D82099">
        <w:rPr>
          <w:rFonts w:ascii="TH SarabunPSK" w:hAnsi="TH SarabunPSK" w:cs="TH SarabunPSK"/>
          <w:cs/>
          <w:lang w:eastAsia="zh-CN"/>
        </w:rPr>
        <w:t>34-45</w:t>
      </w:r>
      <w:r w:rsidRPr="00D82099">
        <w:rPr>
          <w:rFonts w:ascii="TH SarabunPSK" w:hAnsi="TH SarabunPSK" w:cs="TH SarabunPSK"/>
          <w:lang w:eastAsia="zh-CN"/>
        </w:rPr>
        <w:t>.</w:t>
      </w:r>
    </w:p>
    <w:p w14:paraId="7C0CDB6F" w14:textId="77777777" w:rsidR="008927BB" w:rsidRPr="00D82099" w:rsidRDefault="008927BB" w:rsidP="008927BB">
      <w:pPr>
        <w:numPr>
          <w:ilvl w:val="2"/>
          <w:numId w:val="41"/>
        </w:numPr>
        <w:ind w:left="1134" w:hanging="425"/>
        <w:jc w:val="thaiDistribute"/>
        <w:rPr>
          <w:rFonts w:ascii="TH SarabunPSK" w:hAnsi="TH SarabunPSK" w:cs="TH SarabunPSK"/>
          <w:lang w:eastAsia="zh-CN"/>
        </w:rPr>
      </w:pPr>
      <w:r w:rsidRPr="00D82099">
        <w:rPr>
          <w:rFonts w:ascii="TH SarabunPSK" w:hAnsi="TH SarabunPSK" w:cs="TH SarabunPSK"/>
          <w:spacing w:val="-8"/>
          <w:cs/>
          <w:lang w:eastAsia="zh-CN"/>
        </w:rPr>
        <w:t>อุ่นจิตร คุณารักษ์ และ</w:t>
      </w:r>
      <w:r w:rsidRPr="00D82099">
        <w:rPr>
          <w:rFonts w:ascii="TH SarabunPSK" w:hAnsi="TH SarabunPSK" w:cs="TH SarabunPSK"/>
          <w:b/>
          <w:bCs/>
          <w:spacing w:val="-8"/>
          <w:cs/>
          <w:lang w:eastAsia="zh-CN"/>
        </w:rPr>
        <w:t>สายฝน เอกวรางกูร.</w:t>
      </w:r>
      <w:r w:rsidRPr="00D82099">
        <w:rPr>
          <w:rFonts w:ascii="TH SarabunPSK" w:hAnsi="TH SarabunPSK" w:cs="TH SarabunPSK"/>
          <w:spacing w:val="-8"/>
          <w:lang w:eastAsia="zh-CN"/>
        </w:rPr>
        <w:t xml:space="preserve"> (</w:t>
      </w:r>
      <w:r w:rsidRPr="00D82099">
        <w:rPr>
          <w:rFonts w:ascii="TH SarabunPSK" w:hAnsi="TH SarabunPSK" w:cs="TH SarabunPSK"/>
          <w:spacing w:val="-8"/>
          <w:cs/>
          <w:lang w:eastAsia="zh-CN"/>
        </w:rPr>
        <w:t xml:space="preserve">กรกฎาคม, </w:t>
      </w:r>
      <w:r w:rsidRPr="00D82099">
        <w:rPr>
          <w:rFonts w:ascii="TH SarabunPSK" w:hAnsi="TH SarabunPSK" w:cs="TH SarabunPSK"/>
          <w:spacing w:val="-8"/>
          <w:lang w:eastAsia="zh-CN"/>
        </w:rPr>
        <w:t>256</w:t>
      </w:r>
      <w:r w:rsidRPr="00D82099">
        <w:rPr>
          <w:rFonts w:ascii="TH SarabunPSK" w:hAnsi="TH SarabunPSK" w:cs="TH SarabunPSK"/>
          <w:spacing w:val="-8"/>
          <w:cs/>
          <w:lang w:eastAsia="zh-CN"/>
        </w:rPr>
        <w:t>3</w:t>
      </w:r>
      <w:r w:rsidRPr="00D82099">
        <w:rPr>
          <w:rFonts w:ascii="TH SarabunPSK" w:hAnsi="TH SarabunPSK" w:cs="TH SarabunPSK"/>
          <w:spacing w:val="-8"/>
          <w:lang w:eastAsia="zh-CN"/>
        </w:rPr>
        <w:t xml:space="preserve">). </w:t>
      </w:r>
      <w:r w:rsidRPr="00D82099">
        <w:rPr>
          <w:rFonts w:ascii="TH SarabunPSK" w:hAnsi="TH SarabunPSK" w:cs="TH SarabunPSK"/>
          <w:spacing w:val="-8"/>
          <w:cs/>
          <w:lang w:eastAsia="zh-CN"/>
        </w:rPr>
        <w:t>ผลของการใช้ภาษารักเพื่อดูแลใจตนเองต่อภาวะซึมเศร้า</w:t>
      </w:r>
      <w:r w:rsidRPr="00D82099">
        <w:rPr>
          <w:rFonts w:ascii="TH SarabunPSK" w:hAnsi="TH SarabunPSK" w:cs="TH SarabunPSK"/>
          <w:spacing w:val="-10"/>
          <w:cs/>
          <w:lang w:eastAsia="zh-CN"/>
        </w:rPr>
        <w:t>ในผู้ป่วยจิตเวช</w:t>
      </w:r>
      <w:r w:rsidRPr="00D82099">
        <w:rPr>
          <w:rFonts w:ascii="TH SarabunPSK" w:hAnsi="TH SarabunPSK" w:cs="TH SarabunPSK"/>
          <w:lang w:eastAsia="zh-CN"/>
        </w:rPr>
        <w:t xml:space="preserve">. </w:t>
      </w:r>
      <w:r w:rsidRPr="00D82099">
        <w:rPr>
          <w:rFonts w:ascii="TH SarabunPSK" w:hAnsi="TH SarabunPSK" w:cs="TH SarabunPSK"/>
          <w:i/>
          <w:iCs/>
          <w:cs/>
          <w:lang w:eastAsia="zh-CN"/>
        </w:rPr>
        <w:t>วารสารแพทย์นาวี</w:t>
      </w:r>
      <w:r w:rsidRPr="00D82099">
        <w:rPr>
          <w:rFonts w:ascii="TH SarabunPSK" w:hAnsi="TH SarabunPSK" w:cs="TH SarabunPSK"/>
          <w:i/>
          <w:iCs/>
          <w:lang w:eastAsia="zh-CN"/>
        </w:rPr>
        <w:t xml:space="preserve">, </w:t>
      </w:r>
      <w:r w:rsidRPr="00D82099">
        <w:rPr>
          <w:rFonts w:ascii="TH SarabunPSK" w:hAnsi="TH SarabunPSK" w:cs="TH SarabunPSK"/>
          <w:i/>
          <w:iCs/>
          <w:cs/>
          <w:lang w:eastAsia="zh-CN"/>
        </w:rPr>
        <w:t>47</w:t>
      </w:r>
      <w:r w:rsidRPr="00D82099">
        <w:rPr>
          <w:rFonts w:ascii="TH SarabunPSK" w:hAnsi="TH SarabunPSK" w:cs="TH SarabunPSK"/>
          <w:lang w:eastAsia="zh-CN"/>
        </w:rPr>
        <w:t>(</w:t>
      </w:r>
      <w:r w:rsidRPr="00D82099">
        <w:rPr>
          <w:rFonts w:ascii="TH SarabunPSK" w:hAnsi="TH SarabunPSK" w:cs="TH SarabunPSK"/>
          <w:cs/>
          <w:lang w:eastAsia="zh-CN"/>
        </w:rPr>
        <w:t>1</w:t>
      </w:r>
      <w:r w:rsidRPr="00D82099">
        <w:rPr>
          <w:rFonts w:ascii="TH SarabunPSK" w:hAnsi="TH SarabunPSK" w:cs="TH SarabunPSK"/>
          <w:lang w:eastAsia="zh-CN"/>
        </w:rPr>
        <w:t xml:space="preserve">), </w:t>
      </w:r>
      <w:r w:rsidRPr="00D82099">
        <w:rPr>
          <w:rFonts w:ascii="TH SarabunPSK" w:hAnsi="TH SarabunPSK" w:cs="TH SarabunPSK"/>
          <w:cs/>
          <w:lang w:eastAsia="zh-CN"/>
        </w:rPr>
        <w:t>94-107</w:t>
      </w:r>
      <w:r w:rsidRPr="00D82099">
        <w:rPr>
          <w:rFonts w:ascii="TH SarabunPSK" w:hAnsi="TH SarabunPSK" w:cs="TH SarabunPSK"/>
          <w:lang w:eastAsia="zh-CN"/>
        </w:rPr>
        <w:t>.</w:t>
      </w:r>
    </w:p>
    <w:p w14:paraId="144B2132" w14:textId="77777777" w:rsidR="008927BB" w:rsidRPr="00D82099" w:rsidRDefault="008927BB" w:rsidP="008927BB">
      <w:pPr>
        <w:numPr>
          <w:ilvl w:val="2"/>
          <w:numId w:val="41"/>
        </w:numPr>
        <w:ind w:left="1134" w:hanging="425"/>
        <w:jc w:val="thaiDistribute"/>
        <w:rPr>
          <w:rFonts w:ascii="TH SarabunPSK" w:hAnsi="TH SarabunPSK" w:cs="TH SarabunPSK"/>
          <w:lang w:eastAsia="zh-CN"/>
        </w:rPr>
      </w:pPr>
      <w:r w:rsidRPr="00D82099">
        <w:rPr>
          <w:rFonts w:ascii="TH SarabunPSK" w:hAnsi="TH SarabunPSK" w:cs="TH SarabunPSK"/>
          <w:spacing w:val="-10"/>
          <w:cs/>
          <w:lang w:eastAsia="zh-CN"/>
        </w:rPr>
        <w:t>ชมัยพร นิยมจิตร์</w:t>
      </w:r>
      <w:r w:rsidRPr="00D82099">
        <w:rPr>
          <w:rFonts w:ascii="TH SarabunPSK" w:hAnsi="TH SarabunPSK" w:cs="TH SarabunPSK"/>
          <w:spacing w:val="-10"/>
          <w:lang w:eastAsia="zh-CN"/>
        </w:rPr>
        <w:t>,</w:t>
      </w:r>
      <w:r w:rsidRPr="00D82099">
        <w:rPr>
          <w:rFonts w:ascii="TH SarabunPSK" w:hAnsi="TH SarabunPSK" w:cs="TH SarabunPSK"/>
          <w:spacing w:val="-10"/>
          <w:cs/>
          <w:lang w:eastAsia="zh-CN"/>
        </w:rPr>
        <w:t xml:space="preserve"> </w:t>
      </w:r>
      <w:r w:rsidRPr="00D82099">
        <w:rPr>
          <w:rFonts w:ascii="TH SarabunPSK" w:hAnsi="TH SarabunPSK" w:cs="TH SarabunPSK"/>
          <w:b/>
          <w:bCs/>
          <w:spacing w:val="-10"/>
          <w:cs/>
          <w:lang w:eastAsia="zh-CN"/>
        </w:rPr>
        <w:t>สายฝน เอกวรางกูร</w:t>
      </w:r>
      <w:r w:rsidRPr="00D82099">
        <w:rPr>
          <w:rFonts w:ascii="TH SarabunPSK" w:hAnsi="TH SarabunPSK" w:cs="TH SarabunPSK"/>
          <w:spacing w:val="-10"/>
          <w:lang w:eastAsia="zh-CN"/>
        </w:rPr>
        <w:t>,</w:t>
      </w:r>
      <w:r w:rsidRPr="00D82099">
        <w:rPr>
          <w:rFonts w:ascii="TH SarabunPSK" w:hAnsi="TH SarabunPSK" w:cs="TH SarabunPSK"/>
          <w:spacing w:val="-10"/>
          <w:cs/>
          <w:lang w:eastAsia="zh-CN"/>
        </w:rPr>
        <w:t xml:space="preserve"> นัยนา หนูนิล และรัชฎาภรณ์ จันทสุวรรณ์</w:t>
      </w:r>
      <w:r w:rsidRPr="00D82099">
        <w:rPr>
          <w:rFonts w:ascii="TH SarabunPSK" w:hAnsi="TH SarabunPSK" w:cs="TH SarabunPSK"/>
          <w:spacing w:val="-10"/>
          <w:lang w:eastAsia="zh-CN"/>
        </w:rPr>
        <w:t>. (</w:t>
      </w:r>
      <w:r w:rsidRPr="00D82099">
        <w:rPr>
          <w:rFonts w:ascii="TH SarabunPSK" w:hAnsi="TH SarabunPSK" w:cs="TH SarabunPSK"/>
          <w:spacing w:val="-10"/>
          <w:cs/>
          <w:lang w:eastAsia="zh-CN"/>
        </w:rPr>
        <w:t xml:space="preserve">กันยายน, </w:t>
      </w:r>
      <w:r w:rsidRPr="00D82099">
        <w:rPr>
          <w:rFonts w:ascii="TH SarabunPSK" w:hAnsi="TH SarabunPSK" w:cs="TH SarabunPSK"/>
          <w:spacing w:val="-10"/>
          <w:lang w:eastAsia="zh-CN"/>
        </w:rPr>
        <w:t>256</w:t>
      </w:r>
      <w:r w:rsidRPr="00D82099">
        <w:rPr>
          <w:rFonts w:ascii="TH SarabunPSK" w:hAnsi="TH SarabunPSK" w:cs="TH SarabunPSK"/>
          <w:spacing w:val="-10"/>
          <w:cs/>
          <w:lang w:eastAsia="zh-CN"/>
        </w:rPr>
        <w:t>2</w:t>
      </w:r>
      <w:r w:rsidRPr="00D82099">
        <w:rPr>
          <w:rFonts w:ascii="TH SarabunPSK" w:hAnsi="TH SarabunPSK" w:cs="TH SarabunPSK"/>
          <w:spacing w:val="-10"/>
          <w:lang w:eastAsia="zh-CN"/>
        </w:rPr>
        <w:t xml:space="preserve">). </w:t>
      </w:r>
      <w:r w:rsidRPr="00D82099">
        <w:rPr>
          <w:rFonts w:ascii="TH SarabunPSK" w:hAnsi="TH SarabunPSK" w:cs="TH SarabunPSK"/>
          <w:spacing w:val="-10"/>
          <w:cs/>
          <w:lang w:eastAsia="zh-CN"/>
        </w:rPr>
        <w:t>ความสัมพันธ์</w:t>
      </w:r>
      <w:r w:rsidRPr="00D82099">
        <w:rPr>
          <w:rFonts w:ascii="TH SarabunPSK" w:hAnsi="TH SarabunPSK" w:cs="TH SarabunPSK"/>
          <w:cs/>
          <w:lang w:eastAsia="zh-CN"/>
        </w:rPr>
        <w:t>ระหว่างพฤติกรรมการบริโภคโซเดียมและระดับการทำงานของไตในผู้ป่วยโรคเบาหวานที่มีภาวะไตเรื้อรัง</w:t>
      </w:r>
      <w:r w:rsidRPr="00D82099">
        <w:rPr>
          <w:rFonts w:ascii="TH SarabunPSK" w:hAnsi="TH SarabunPSK" w:cs="TH SarabunPSK"/>
          <w:lang w:eastAsia="zh-CN"/>
        </w:rPr>
        <w:t>.</w:t>
      </w:r>
      <w:r w:rsidRPr="00D82099">
        <w:rPr>
          <w:rFonts w:ascii="TH SarabunPSK" w:hAnsi="TH SarabunPSK" w:cs="TH SarabunPSK"/>
          <w:i/>
          <w:iCs/>
          <w:cs/>
          <w:lang w:eastAsia="zh-CN"/>
        </w:rPr>
        <w:t xml:space="preserve"> วารสารพยาบาลสงขลานครินทร์</w:t>
      </w:r>
      <w:r w:rsidRPr="00D82099">
        <w:rPr>
          <w:rFonts w:ascii="TH SarabunPSK" w:hAnsi="TH SarabunPSK" w:cs="TH SarabunPSK"/>
          <w:i/>
          <w:iCs/>
          <w:lang w:eastAsia="zh-CN"/>
        </w:rPr>
        <w:t xml:space="preserve">, </w:t>
      </w:r>
      <w:r w:rsidRPr="00D82099">
        <w:rPr>
          <w:rFonts w:ascii="TH SarabunPSK" w:hAnsi="TH SarabunPSK" w:cs="TH SarabunPSK"/>
          <w:i/>
          <w:iCs/>
          <w:cs/>
          <w:lang w:eastAsia="zh-CN"/>
        </w:rPr>
        <w:t>39</w:t>
      </w:r>
      <w:r w:rsidRPr="00D82099">
        <w:rPr>
          <w:rFonts w:ascii="TH SarabunPSK" w:hAnsi="TH SarabunPSK" w:cs="TH SarabunPSK"/>
          <w:lang w:eastAsia="zh-CN"/>
        </w:rPr>
        <w:t>(</w:t>
      </w:r>
      <w:r w:rsidRPr="00D82099">
        <w:rPr>
          <w:rFonts w:ascii="TH SarabunPSK" w:hAnsi="TH SarabunPSK" w:cs="TH SarabunPSK"/>
          <w:cs/>
          <w:lang w:eastAsia="zh-CN"/>
        </w:rPr>
        <w:t>3</w:t>
      </w:r>
      <w:r w:rsidRPr="00D82099">
        <w:rPr>
          <w:rFonts w:ascii="TH SarabunPSK" w:hAnsi="TH SarabunPSK" w:cs="TH SarabunPSK"/>
          <w:lang w:eastAsia="zh-CN"/>
        </w:rPr>
        <w:t xml:space="preserve">), </w:t>
      </w:r>
      <w:r w:rsidRPr="00D82099">
        <w:rPr>
          <w:rFonts w:ascii="TH SarabunPSK" w:hAnsi="TH SarabunPSK" w:cs="TH SarabunPSK"/>
          <w:cs/>
          <w:lang w:eastAsia="zh-CN"/>
        </w:rPr>
        <w:t>103-114</w:t>
      </w:r>
      <w:r w:rsidRPr="00D82099">
        <w:rPr>
          <w:rFonts w:ascii="TH SarabunPSK" w:hAnsi="TH SarabunPSK" w:cs="TH SarabunPSK"/>
          <w:lang w:eastAsia="zh-CN"/>
        </w:rPr>
        <w:t>.</w:t>
      </w:r>
    </w:p>
    <w:p w14:paraId="214535FC" w14:textId="77777777" w:rsidR="008927BB" w:rsidRPr="00D82099" w:rsidRDefault="008927BB" w:rsidP="008927BB">
      <w:pPr>
        <w:numPr>
          <w:ilvl w:val="2"/>
          <w:numId w:val="41"/>
        </w:numPr>
        <w:ind w:left="1134" w:hanging="414"/>
        <w:jc w:val="thaiDistribute"/>
        <w:rPr>
          <w:rFonts w:ascii="TH SarabunPSK" w:hAnsi="TH SarabunPSK" w:cs="TH SarabunPSK"/>
          <w:spacing w:val="-4"/>
          <w:lang w:eastAsia="zh-CN"/>
        </w:rPr>
      </w:pPr>
      <w:r w:rsidRPr="00D82099">
        <w:rPr>
          <w:rFonts w:ascii="TH SarabunPSK" w:hAnsi="TH SarabunPSK" w:cs="TH SarabunPSK"/>
          <w:spacing w:val="-6"/>
          <w:cs/>
          <w:lang w:eastAsia="zh-CN"/>
        </w:rPr>
        <w:t>กาญจนาภรณ์ ไกรนรา</w:t>
      </w:r>
      <w:r w:rsidRPr="00D82099">
        <w:rPr>
          <w:rFonts w:ascii="TH SarabunPSK" w:hAnsi="TH SarabunPSK" w:cs="TH SarabunPSK"/>
          <w:spacing w:val="-6"/>
          <w:lang w:eastAsia="zh-CN"/>
        </w:rPr>
        <w:t>,</w:t>
      </w:r>
      <w:r w:rsidRPr="00D82099">
        <w:rPr>
          <w:rFonts w:ascii="TH SarabunPSK" w:hAnsi="TH SarabunPSK" w:cs="TH SarabunPSK"/>
          <w:spacing w:val="-6"/>
          <w:cs/>
          <w:lang w:eastAsia="zh-CN"/>
        </w:rPr>
        <w:t xml:space="preserve"> นัยนา หนูนิล และ</w:t>
      </w:r>
      <w:r w:rsidRPr="00D82099">
        <w:rPr>
          <w:rFonts w:ascii="TH SarabunPSK" w:hAnsi="TH SarabunPSK" w:cs="TH SarabunPSK"/>
          <w:b/>
          <w:bCs/>
          <w:spacing w:val="-6"/>
          <w:cs/>
          <w:lang w:eastAsia="zh-CN"/>
        </w:rPr>
        <w:t>สายฝน เอกวรางกูร</w:t>
      </w:r>
      <w:r w:rsidRPr="00D82099">
        <w:rPr>
          <w:rFonts w:ascii="TH SarabunPSK" w:hAnsi="TH SarabunPSK" w:cs="TH SarabunPSK"/>
          <w:b/>
          <w:bCs/>
          <w:spacing w:val="-6"/>
          <w:lang w:eastAsia="zh-CN"/>
        </w:rPr>
        <w:t>.</w:t>
      </w:r>
      <w:r w:rsidRPr="00D82099">
        <w:rPr>
          <w:rFonts w:ascii="TH SarabunPSK" w:hAnsi="TH SarabunPSK" w:cs="TH SarabunPSK"/>
          <w:spacing w:val="-6"/>
          <w:lang w:eastAsia="zh-CN"/>
        </w:rPr>
        <w:t xml:space="preserve"> (</w:t>
      </w:r>
      <w:r w:rsidRPr="00D82099">
        <w:rPr>
          <w:rFonts w:ascii="TH SarabunPSK" w:hAnsi="TH SarabunPSK" w:cs="TH SarabunPSK"/>
          <w:spacing w:val="-6"/>
          <w:cs/>
          <w:lang w:eastAsia="zh-CN"/>
        </w:rPr>
        <w:t xml:space="preserve">พฤษภาคม, </w:t>
      </w:r>
      <w:r w:rsidRPr="00D82099">
        <w:rPr>
          <w:rFonts w:ascii="TH SarabunPSK" w:hAnsi="TH SarabunPSK" w:cs="TH SarabunPSK"/>
          <w:spacing w:val="-6"/>
          <w:lang w:eastAsia="zh-CN"/>
        </w:rPr>
        <w:t xml:space="preserve">2562). </w:t>
      </w:r>
      <w:r w:rsidRPr="00D82099">
        <w:rPr>
          <w:rFonts w:ascii="TH SarabunPSK" w:hAnsi="TH SarabunPSK" w:cs="TH SarabunPSK"/>
          <w:spacing w:val="-6"/>
          <w:cs/>
          <w:lang w:eastAsia="zh-CN"/>
        </w:rPr>
        <w:t>ผลของโปรแกรมสนับสนุนการควบคุมน้ำหนักของนักเรียนที่มีภาวะโภชนาการเกินในโรงเรียนประถมศึกษาเขตเทศบาล จังหวัด</w:t>
      </w:r>
      <w:r w:rsidRPr="00D82099">
        <w:rPr>
          <w:rFonts w:ascii="TH SarabunPSK" w:hAnsi="TH SarabunPSK" w:cs="TH SarabunPSK"/>
          <w:spacing w:val="8"/>
          <w:cs/>
          <w:lang w:eastAsia="zh-CN"/>
        </w:rPr>
        <w:t>นครศรีธรรมราช</w:t>
      </w:r>
      <w:r w:rsidRPr="00D82099">
        <w:rPr>
          <w:rFonts w:ascii="TH SarabunPSK" w:hAnsi="TH SarabunPSK" w:cs="TH SarabunPSK"/>
          <w:spacing w:val="-4"/>
          <w:lang w:eastAsia="zh-CN"/>
        </w:rPr>
        <w:t xml:space="preserve">. </w:t>
      </w:r>
      <w:r w:rsidRPr="00D82099">
        <w:rPr>
          <w:rFonts w:ascii="TH SarabunPSK" w:hAnsi="TH SarabunPSK" w:cs="TH SarabunPSK"/>
          <w:i/>
          <w:iCs/>
          <w:spacing w:val="-4"/>
          <w:cs/>
          <w:lang w:eastAsia="zh-CN"/>
        </w:rPr>
        <w:t>วารสารเครือข่ายวิทยาลัยพยาบาลและการสาธารณสุขภาคใต้</w:t>
      </w:r>
      <w:r w:rsidRPr="00D82099">
        <w:rPr>
          <w:rFonts w:ascii="TH SarabunPSK" w:hAnsi="TH SarabunPSK" w:cs="TH SarabunPSK"/>
          <w:i/>
          <w:iCs/>
          <w:spacing w:val="-4"/>
          <w:lang w:eastAsia="zh-CN"/>
        </w:rPr>
        <w:t>, 6</w:t>
      </w:r>
      <w:r w:rsidRPr="00D82099">
        <w:rPr>
          <w:rFonts w:ascii="TH SarabunPSK" w:hAnsi="TH SarabunPSK" w:cs="TH SarabunPSK"/>
          <w:spacing w:val="-4"/>
          <w:lang w:eastAsia="zh-CN"/>
        </w:rPr>
        <w:t>(</w:t>
      </w:r>
      <w:r w:rsidRPr="00D82099">
        <w:rPr>
          <w:rFonts w:ascii="TH SarabunPSK" w:hAnsi="TH SarabunPSK" w:cs="TH SarabunPSK"/>
          <w:spacing w:val="-4"/>
          <w:cs/>
          <w:lang w:eastAsia="zh-CN"/>
        </w:rPr>
        <w:t>2</w:t>
      </w:r>
      <w:r w:rsidRPr="00D82099">
        <w:rPr>
          <w:rFonts w:ascii="TH SarabunPSK" w:hAnsi="TH SarabunPSK" w:cs="TH SarabunPSK"/>
          <w:spacing w:val="-4"/>
          <w:lang w:eastAsia="zh-CN"/>
        </w:rPr>
        <w:t xml:space="preserve">), </w:t>
      </w:r>
      <w:r w:rsidRPr="00D82099">
        <w:rPr>
          <w:rFonts w:ascii="TH SarabunPSK" w:hAnsi="TH SarabunPSK" w:cs="TH SarabunPSK"/>
          <w:spacing w:val="-4"/>
          <w:cs/>
          <w:lang w:eastAsia="zh-CN"/>
        </w:rPr>
        <w:t>53-65</w:t>
      </w:r>
      <w:r w:rsidRPr="00D82099">
        <w:rPr>
          <w:rFonts w:ascii="TH SarabunPSK" w:hAnsi="TH SarabunPSK" w:cs="TH SarabunPSK"/>
          <w:spacing w:val="-4"/>
          <w:lang w:eastAsia="zh-CN"/>
        </w:rPr>
        <w:t>.</w:t>
      </w:r>
    </w:p>
    <w:p w14:paraId="7734CE93" w14:textId="77777777" w:rsidR="008927BB" w:rsidRPr="00D82099" w:rsidRDefault="008927BB" w:rsidP="008927BB">
      <w:pPr>
        <w:numPr>
          <w:ilvl w:val="2"/>
          <w:numId w:val="41"/>
        </w:numPr>
        <w:ind w:left="1134" w:hanging="425"/>
        <w:jc w:val="thaiDistribute"/>
        <w:rPr>
          <w:rFonts w:ascii="TH SarabunPSK" w:hAnsi="TH SarabunPSK" w:cs="TH SarabunPSK"/>
          <w:spacing w:val="-4"/>
          <w:lang w:eastAsia="zh-CN"/>
        </w:rPr>
      </w:pPr>
      <w:r w:rsidRPr="00D82099">
        <w:rPr>
          <w:rFonts w:ascii="TH SarabunPSK" w:hAnsi="TH SarabunPSK" w:cs="TH SarabunPSK"/>
          <w:spacing w:val="-2"/>
          <w:cs/>
          <w:lang w:eastAsia="zh-CN"/>
        </w:rPr>
        <w:t>เกสราวรรณ ประดับพจน์</w:t>
      </w:r>
      <w:r w:rsidRPr="00D82099">
        <w:rPr>
          <w:rFonts w:ascii="TH SarabunPSK" w:hAnsi="TH SarabunPSK" w:cs="TH SarabunPSK"/>
          <w:spacing w:val="-2"/>
          <w:lang w:eastAsia="zh-CN"/>
        </w:rPr>
        <w:t>,</w:t>
      </w:r>
      <w:r w:rsidRPr="00D82099">
        <w:rPr>
          <w:rFonts w:ascii="TH SarabunPSK" w:hAnsi="TH SarabunPSK" w:cs="TH SarabunPSK"/>
          <w:spacing w:val="-2"/>
          <w:cs/>
          <w:lang w:eastAsia="zh-CN"/>
        </w:rPr>
        <w:t xml:space="preserve"> นัยนา หนูนิล</w:t>
      </w:r>
      <w:r w:rsidRPr="00D82099">
        <w:rPr>
          <w:rFonts w:ascii="TH SarabunPSK" w:hAnsi="TH SarabunPSK" w:cs="TH SarabunPSK"/>
          <w:spacing w:val="-2"/>
          <w:lang w:eastAsia="zh-CN"/>
        </w:rPr>
        <w:t>,</w:t>
      </w:r>
      <w:r w:rsidRPr="00D82099">
        <w:rPr>
          <w:rFonts w:ascii="TH SarabunPSK" w:hAnsi="TH SarabunPSK" w:cs="TH SarabunPSK"/>
          <w:spacing w:val="-2"/>
          <w:cs/>
          <w:lang w:eastAsia="zh-CN"/>
        </w:rPr>
        <w:t xml:space="preserve"> </w:t>
      </w:r>
      <w:r w:rsidRPr="00D82099">
        <w:rPr>
          <w:rFonts w:ascii="TH SarabunPSK" w:hAnsi="TH SarabunPSK" w:cs="TH SarabunPSK"/>
          <w:b/>
          <w:bCs/>
          <w:spacing w:val="-2"/>
          <w:cs/>
          <w:lang w:eastAsia="zh-CN"/>
        </w:rPr>
        <w:t>สายฝน เอกวรางกูร</w:t>
      </w:r>
      <w:r w:rsidRPr="00D82099">
        <w:rPr>
          <w:rFonts w:ascii="TH SarabunPSK" w:hAnsi="TH SarabunPSK" w:cs="TH SarabunPSK"/>
          <w:spacing w:val="-2"/>
          <w:cs/>
          <w:lang w:eastAsia="zh-CN"/>
        </w:rPr>
        <w:t xml:space="preserve"> และเจนเนตร พลเพชร</w:t>
      </w:r>
      <w:r w:rsidRPr="00D82099">
        <w:rPr>
          <w:rFonts w:ascii="TH SarabunPSK" w:hAnsi="TH SarabunPSK" w:cs="TH SarabunPSK"/>
          <w:spacing w:val="-2"/>
          <w:lang w:eastAsia="zh-CN"/>
        </w:rPr>
        <w:t>. (</w:t>
      </w:r>
      <w:r w:rsidRPr="00D82099">
        <w:rPr>
          <w:rFonts w:ascii="TH SarabunPSK" w:hAnsi="TH SarabunPSK" w:cs="TH SarabunPSK"/>
          <w:spacing w:val="-2"/>
          <w:cs/>
          <w:lang w:eastAsia="zh-CN"/>
        </w:rPr>
        <w:t xml:space="preserve">มกราคม, </w:t>
      </w:r>
      <w:r w:rsidRPr="00D82099">
        <w:rPr>
          <w:rFonts w:ascii="TH SarabunPSK" w:hAnsi="TH SarabunPSK" w:cs="TH SarabunPSK"/>
          <w:spacing w:val="-2"/>
          <w:lang w:eastAsia="zh-CN"/>
        </w:rPr>
        <w:t xml:space="preserve">2562). </w:t>
      </w:r>
      <w:r w:rsidRPr="00D82099">
        <w:rPr>
          <w:rFonts w:ascii="TH SarabunPSK" w:hAnsi="TH SarabunPSK" w:cs="TH SarabunPSK"/>
          <w:spacing w:val="16"/>
          <w:cs/>
          <w:lang w:eastAsia="zh-CN"/>
        </w:rPr>
        <w:t>ผลของการ</w:t>
      </w:r>
      <w:r w:rsidRPr="00D82099">
        <w:rPr>
          <w:rFonts w:ascii="TH SarabunPSK" w:hAnsi="TH SarabunPSK" w:cs="TH SarabunPSK"/>
          <w:spacing w:val="8"/>
          <w:cs/>
          <w:lang w:eastAsia="zh-CN"/>
        </w:rPr>
        <w:t>สนับสนุน</w:t>
      </w:r>
      <w:r w:rsidRPr="00D82099">
        <w:rPr>
          <w:rFonts w:ascii="TH SarabunPSK" w:hAnsi="TH SarabunPSK" w:cs="TH SarabunPSK"/>
          <w:spacing w:val="-4"/>
          <w:cs/>
          <w:lang w:eastAsia="zh-CN"/>
        </w:rPr>
        <w:t>การเดินร่วมกับการแกว่งแขนต่อระดับน้ำตาลในเลือด ความดันโลหิต และเส้นรอบเอวของผู้สูงอายุที่มีภาวะเมตาบอลิกซินโดรม</w:t>
      </w:r>
      <w:r w:rsidRPr="00D82099">
        <w:rPr>
          <w:rFonts w:ascii="TH SarabunPSK" w:hAnsi="TH SarabunPSK" w:cs="TH SarabunPSK"/>
          <w:spacing w:val="-4"/>
          <w:lang w:eastAsia="zh-CN"/>
        </w:rPr>
        <w:t xml:space="preserve">. </w:t>
      </w:r>
      <w:r w:rsidRPr="00D82099">
        <w:rPr>
          <w:rFonts w:ascii="TH SarabunPSK" w:hAnsi="TH SarabunPSK" w:cs="TH SarabunPSK"/>
          <w:i/>
          <w:iCs/>
          <w:spacing w:val="-4"/>
          <w:cs/>
          <w:lang w:eastAsia="zh-CN"/>
        </w:rPr>
        <w:t>วารสารเครือข่ายวิทยาลัยพยาบาลและการสาธารณสุขภาคใต้</w:t>
      </w:r>
      <w:r w:rsidRPr="00D82099">
        <w:rPr>
          <w:rFonts w:ascii="TH SarabunPSK" w:hAnsi="TH SarabunPSK" w:cs="TH SarabunPSK"/>
          <w:i/>
          <w:iCs/>
          <w:spacing w:val="-4"/>
          <w:lang w:eastAsia="zh-CN"/>
        </w:rPr>
        <w:t>, 6</w:t>
      </w:r>
      <w:r w:rsidRPr="00D82099">
        <w:rPr>
          <w:rFonts w:ascii="TH SarabunPSK" w:hAnsi="TH SarabunPSK" w:cs="TH SarabunPSK"/>
          <w:spacing w:val="-4"/>
          <w:lang w:eastAsia="zh-CN"/>
        </w:rPr>
        <w:t>(1), 154-166.</w:t>
      </w:r>
    </w:p>
    <w:p w14:paraId="3FE5C8ED" w14:textId="77777777" w:rsidR="008927BB" w:rsidRPr="00D82099" w:rsidRDefault="008927BB" w:rsidP="008927BB">
      <w:pPr>
        <w:numPr>
          <w:ilvl w:val="2"/>
          <w:numId w:val="41"/>
        </w:numPr>
        <w:ind w:left="1134" w:hanging="414"/>
        <w:jc w:val="thaiDistribute"/>
        <w:rPr>
          <w:rFonts w:ascii="TH SarabunPSK" w:hAnsi="TH SarabunPSK" w:cs="TH SarabunPSK"/>
        </w:rPr>
      </w:pPr>
      <w:r w:rsidRPr="00D82099">
        <w:rPr>
          <w:rFonts w:ascii="TH SarabunPSK" w:hAnsi="TH SarabunPSK" w:cs="TH SarabunPSK"/>
          <w:spacing w:val="10"/>
          <w:cs/>
        </w:rPr>
        <w:t>เรวดี เพชรศิราสัณห์</w:t>
      </w:r>
      <w:r w:rsidRPr="00D82099">
        <w:rPr>
          <w:rFonts w:ascii="TH SarabunPSK" w:hAnsi="TH SarabunPSK" w:cs="TH SarabunPSK"/>
          <w:spacing w:val="10"/>
        </w:rPr>
        <w:t>,</w:t>
      </w:r>
      <w:r w:rsidRPr="00D82099">
        <w:rPr>
          <w:rFonts w:ascii="TH SarabunPSK" w:hAnsi="TH SarabunPSK" w:cs="TH SarabunPSK"/>
          <w:spacing w:val="10"/>
          <w:cs/>
        </w:rPr>
        <w:t xml:space="preserve"> นัยนา หนูนิล</w:t>
      </w:r>
      <w:r w:rsidRPr="00D82099">
        <w:rPr>
          <w:rFonts w:ascii="TH SarabunPSK" w:hAnsi="TH SarabunPSK" w:cs="TH SarabunPSK"/>
          <w:spacing w:val="10"/>
        </w:rPr>
        <w:t>,</w:t>
      </w:r>
      <w:r w:rsidRPr="00D82099">
        <w:rPr>
          <w:rFonts w:ascii="TH SarabunPSK" w:hAnsi="TH SarabunPSK" w:cs="TH SarabunPSK"/>
          <w:spacing w:val="-2"/>
          <w:cs/>
        </w:rPr>
        <w:t xml:space="preserve"> </w:t>
      </w:r>
      <w:r w:rsidRPr="00D82099">
        <w:rPr>
          <w:rFonts w:ascii="TH SarabunPSK" w:hAnsi="TH SarabunPSK" w:cs="TH SarabunPSK"/>
          <w:b/>
          <w:bCs/>
          <w:spacing w:val="4"/>
          <w:cs/>
        </w:rPr>
        <w:t>สายฝน เอกวรางกูร</w:t>
      </w:r>
      <w:r w:rsidRPr="00D82099">
        <w:rPr>
          <w:rFonts w:ascii="TH SarabunPSK" w:hAnsi="TH SarabunPSK" w:cs="TH SarabunPSK"/>
          <w:b/>
          <w:bCs/>
          <w:spacing w:val="4"/>
        </w:rPr>
        <w:t>,</w:t>
      </w:r>
      <w:r w:rsidRPr="00D82099">
        <w:rPr>
          <w:rFonts w:ascii="TH SarabunPSK" w:hAnsi="TH SarabunPSK" w:cs="TH SarabunPSK"/>
          <w:spacing w:val="-2"/>
          <w:cs/>
        </w:rPr>
        <w:t xml:space="preserve"> </w:t>
      </w:r>
      <w:r w:rsidRPr="00D82099">
        <w:rPr>
          <w:rFonts w:ascii="TH SarabunPSK" w:hAnsi="TH SarabunPSK" w:cs="TH SarabunPSK"/>
          <w:spacing w:val="6"/>
          <w:cs/>
        </w:rPr>
        <w:t>ราตรี ฤทธิรัตน์ พิธาน สิทธิพงศ์ และทวีพล</w:t>
      </w:r>
      <w:r w:rsidRPr="00D82099">
        <w:rPr>
          <w:rFonts w:ascii="TH SarabunPSK" w:hAnsi="TH SarabunPSK" w:cs="TH SarabunPSK"/>
          <w:spacing w:val="4"/>
          <w:cs/>
        </w:rPr>
        <w:t xml:space="preserve"> </w:t>
      </w:r>
      <w:r w:rsidRPr="00D82099">
        <w:rPr>
          <w:rFonts w:ascii="TH SarabunPSK" w:hAnsi="TH SarabunPSK" w:cs="TH SarabunPSK"/>
          <w:cs/>
        </w:rPr>
        <w:t xml:space="preserve">แสนภักดี. (พฤศจิกายน, 2561). กระบวนการพัฒนาศักยภาพภาคีเครือข่ายสุขภาพระดับอำเภอต่อการจัดระบบดูแลผู้สูงอายุระยะยาวตำบลท่าขึ้น จังหวัดนครศรีธรรมราช. </w:t>
      </w:r>
      <w:r w:rsidRPr="00D82099">
        <w:rPr>
          <w:rFonts w:ascii="TH SarabunPSK" w:hAnsi="TH SarabunPSK" w:cs="TH SarabunPSK"/>
          <w:i/>
          <w:iCs/>
          <w:cs/>
        </w:rPr>
        <w:t>วารสารวิจัยเพื่อการพัฒนาเชิงพื้นที่</w:t>
      </w:r>
      <w:r w:rsidRPr="00D82099">
        <w:rPr>
          <w:rFonts w:ascii="TH SarabunPSK" w:hAnsi="TH SarabunPSK" w:cs="TH SarabunPSK"/>
          <w:i/>
          <w:iCs/>
        </w:rPr>
        <w:t>, 10</w:t>
      </w:r>
      <w:r w:rsidRPr="00D82099">
        <w:rPr>
          <w:rFonts w:ascii="TH SarabunPSK" w:hAnsi="TH SarabunPSK" w:cs="TH SarabunPSK"/>
        </w:rPr>
        <w:t>(6), 484-495.</w:t>
      </w:r>
    </w:p>
    <w:p w14:paraId="6D59F8BF" w14:textId="77777777" w:rsidR="008927BB" w:rsidRPr="00D82099" w:rsidRDefault="008927BB" w:rsidP="008927BB">
      <w:pPr>
        <w:numPr>
          <w:ilvl w:val="2"/>
          <w:numId w:val="41"/>
        </w:numPr>
        <w:ind w:left="1134" w:hanging="414"/>
        <w:jc w:val="thaiDistribute"/>
        <w:rPr>
          <w:rFonts w:ascii="TH SarabunPSK" w:hAnsi="TH SarabunPSK" w:cs="TH SarabunPSK"/>
        </w:rPr>
      </w:pPr>
      <w:r w:rsidRPr="00D82099">
        <w:rPr>
          <w:rFonts w:ascii="TH SarabunPSK" w:hAnsi="TH SarabunPSK" w:cs="TH SarabunPSK"/>
          <w:b/>
          <w:bCs/>
          <w:spacing w:val="2"/>
          <w:cs/>
        </w:rPr>
        <w:t>สายฝน เอกวรางกูร</w:t>
      </w:r>
      <w:r w:rsidRPr="00D82099">
        <w:rPr>
          <w:rFonts w:ascii="TH SarabunPSK" w:hAnsi="TH SarabunPSK" w:cs="TH SarabunPSK"/>
          <w:spacing w:val="2"/>
        </w:rPr>
        <w:t>,</w:t>
      </w:r>
      <w:r w:rsidRPr="00D82099">
        <w:rPr>
          <w:rFonts w:ascii="TH SarabunPSK" w:hAnsi="TH SarabunPSK" w:cs="TH SarabunPSK"/>
          <w:spacing w:val="-6"/>
          <w:cs/>
        </w:rPr>
        <w:t xml:space="preserve"> นัยนา หนูนิล</w:t>
      </w:r>
      <w:r w:rsidRPr="00D82099">
        <w:rPr>
          <w:rFonts w:ascii="TH SarabunPSK" w:hAnsi="TH SarabunPSK" w:cs="TH SarabunPSK"/>
          <w:spacing w:val="-6"/>
        </w:rPr>
        <w:t>,</w:t>
      </w:r>
      <w:r w:rsidRPr="00D82099">
        <w:rPr>
          <w:rFonts w:ascii="TH SarabunPSK" w:hAnsi="TH SarabunPSK" w:cs="TH SarabunPSK"/>
          <w:spacing w:val="-6"/>
          <w:cs/>
        </w:rPr>
        <w:t xml:space="preserve"> เรวดี เพชรศิราสัณห์</w:t>
      </w:r>
      <w:r w:rsidRPr="00D82099">
        <w:rPr>
          <w:rFonts w:ascii="TH SarabunPSK" w:hAnsi="TH SarabunPSK" w:cs="TH SarabunPSK"/>
          <w:spacing w:val="-6"/>
        </w:rPr>
        <w:t>,</w:t>
      </w:r>
      <w:r w:rsidRPr="00D82099">
        <w:rPr>
          <w:rFonts w:ascii="TH SarabunPSK" w:hAnsi="TH SarabunPSK" w:cs="TH SarabunPSK"/>
          <w:spacing w:val="-6"/>
          <w:cs/>
        </w:rPr>
        <w:t xml:space="preserve"> อุษา น่วมเพชร และเจนเนตร พลเพชร. (ตุลาคม, 2560).</w:t>
      </w:r>
      <w:r w:rsidRPr="00D82099">
        <w:rPr>
          <w:rFonts w:ascii="TH SarabunPSK" w:hAnsi="TH SarabunPSK" w:cs="TH SarabunPSK"/>
          <w:spacing w:val="-4"/>
          <w:cs/>
        </w:rPr>
        <w:t xml:space="preserve"> การรับรู้และความต้องการพัฒนาสมรรถนะในการคัดกรองภาวะซึมเศร้าในชุมชนผู้สูงอายุของอาสาสมัครสาธารณสุขประจำหมู่บ้าน</w:t>
      </w:r>
      <w:r w:rsidRPr="00D82099">
        <w:rPr>
          <w:rFonts w:ascii="TH SarabunPSK" w:hAnsi="TH SarabunPSK" w:cs="TH SarabunPSK"/>
          <w:cs/>
        </w:rPr>
        <w:t xml:space="preserve">. </w:t>
      </w:r>
      <w:r w:rsidRPr="00D82099">
        <w:rPr>
          <w:rFonts w:ascii="TH SarabunPSK" w:hAnsi="TH SarabunPSK" w:cs="TH SarabunPSK"/>
          <w:i/>
          <w:iCs/>
          <w:cs/>
        </w:rPr>
        <w:t>วารสารพยาบาล</w:t>
      </w:r>
      <w:r w:rsidRPr="00D82099">
        <w:rPr>
          <w:rFonts w:ascii="TH SarabunPSK" w:hAnsi="TH SarabunPSK" w:cs="TH SarabunPSK"/>
          <w:i/>
          <w:iCs/>
        </w:rPr>
        <w:t>, 6</w:t>
      </w:r>
      <w:r w:rsidRPr="00D82099">
        <w:rPr>
          <w:rFonts w:ascii="TH SarabunPSK" w:hAnsi="TH SarabunPSK" w:cs="TH SarabunPSK"/>
        </w:rPr>
        <w:t>6(2), 36-43.</w:t>
      </w:r>
    </w:p>
    <w:p w14:paraId="2FA8B09F" w14:textId="77777777" w:rsidR="008927BB" w:rsidRPr="00D82099" w:rsidRDefault="008927BB" w:rsidP="008927BB">
      <w:pPr>
        <w:ind w:left="1134"/>
        <w:jc w:val="thaiDistribute"/>
        <w:rPr>
          <w:rFonts w:ascii="TH SarabunPSK" w:hAnsi="TH SarabunPSK" w:cs="TH SarabunPSK"/>
          <w:b/>
          <w:bCs/>
          <w:spacing w:val="-8"/>
        </w:rPr>
      </w:pPr>
    </w:p>
    <w:p w14:paraId="758C99B4" w14:textId="77777777" w:rsidR="008927BB" w:rsidRPr="00D82099" w:rsidRDefault="008927BB" w:rsidP="008927BB">
      <w:pPr>
        <w:spacing w:line="360" w:lineRule="exact"/>
        <w:ind w:firstLine="360"/>
        <w:rPr>
          <w:rFonts w:ascii="TH SarabunPSK" w:eastAsia="Calibri" w:hAnsi="TH SarabunPSK" w:cs="TH SarabunPSK"/>
          <w:b/>
          <w:bCs/>
        </w:rPr>
      </w:pPr>
      <w:r w:rsidRPr="00D82099">
        <w:rPr>
          <w:rFonts w:ascii="TH SarabunPSK" w:eastAsia="Calibri" w:hAnsi="TH SarabunPSK" w:cs="TH SarabunPSK"/>
          <w:b/>
          <w:bCs/>
        </w:rPr>
        <w:t>6</w:t>
      </w:r>
      <w:r w:rsidRPr="00D82099">
        <w:rPr>
          <w:rFonts w:ascii="TH SarabunPSK" w:eastAsia="Calibri" w:hAnsi="TH SarabunPSK" w:cs="TH SarabunPSK"/>
          <w:b/>
          <w:bCs/>
          <w:cs/>
        </w:rPr>
        <w:t>.</w:t>
      </w:r>
      <w:r w:rsidR="00435787" w:rsidRPr="00D82099">
        <w:rPr>
          <w:rFonts w:ascii="TH SarabunPSK" w:eastAsia="Calibri" w:hAnsi="TH SarabunPSK" w:cs="TH SarabunPSK" w:hint="cs"/>
          <w:b/>
          <w:bCs/>
          <w:cs/>
        </w:rPr>
        <w:t>2</w:t>
      </w:r>
      <w:r w:rsidRPr="00D82099">
        <w:rPr>
          <w:rFonts w:ascii="TH SarabunPSK" w:eastAsia="Calibri" w:hAnsi="TH SarabunPSK" w:cs="TH SarabunPSK"/>
          <w:b/>
          <w:bCs/>
          <w:cs/>
        </w:rPr>
        <w:t xml:space="preserve"> สิทธิบัตร </w:t>
      </w:r>
    </w:p>
    <w:p w14:paraId="2DF17558" w14:textId="77777777" w:rsidR="008927BB" w:rsidRPr="00D82099" w:rsidRDefault="008927BB" w:rsidP="008927BB">
      <w:pPr>
        <w:spacing w:line="360" w:lineRule="exact"/>
        <w:ind w:firstLine="720"/>
        <w:jc w:val="both"/>
        <w:rPr>
          <w:rFonts w:ascii="TH SarabunPSK" w:hAnsi="TH SarabunPSK" w:cs="TH SarabunPSK"/>
          <w:spacing w:val="-4"/>
        </w:rPr>
      </w:pPr>
      <w:r w:rsidRPr="00D82099">
        <w:rPr>
          <w:rFonts w:ascii="TH SarabunPSK" w:hAnsi="TH SarabunPSK" w:cs="TH SarabunPSK"/>
          <w:spacing w:val="-4"/>
          <w:cs/>
        </w:rPr>
        <w:t>อุไร จเรประพาฬ และ</w:t>
      </w:r>
      <w:r w:rsidRPr="00D82099">
        <w:rPr>
          <w:rFonts w:ascii="TH SarabunPSK" w:hAnsi="TH SarabunPSK" w:cs="TH SarabunPSK"/>
          <w:b/>
          <w:bCs/>
          <w:spacing w:val="-4"/>
          <w:cs/>
        </w:rPr>
        <w:t xml:space="preserve"> สายฝน เอกวรางกูร</w:t>
      </w:r>
      <w:r w:rsidRPr="00D82099">
        <w:rPr>
          <w:rFonts w:ascii="TH SarabunPSK" w:hAnsi="TH SarabunPSK" w:cs="TH SarabunPSK"/>
          <w:spacing w:val="-4"/>
          <w:cs/>
        </w:rPr>
        <w:t xml:space="preserve"> ลิขสิทธิ์ผลงานการสร้างสรรค์ ประเภทวรรณกรรม ลักษณะ    งานโปรแกรมคอมพิวเตอร์ ชื่อผลงาน โปรแกรมคอมพิวเตอร์ ระบบสารสนเทศภูมิศาสตร์ (</w:t>
      </w:r>
      <w:r w:rsidRPr="00D82099">
        <w:rPr>
          <w:rFonts w:ascii="TH SarabunPSK" w:hAnsi="TH SarabunPSK" w:cs="TH SarabunPSK"/>
          <w:spacing w:val="-4"/>
        </w:rPr>
        <w:t>GIS</w:t>
      </w:r>
      <w:r w:rsidRPr="00D82099">
        <w:rPr>
          <w:rFonts w:ascii="TH SarabunPSK" w:hAnsi="TH SarabunPSK" w:cs="TH SarabunPSK"/>
          <w:spacing w:val="-4"/>
          <w:cs/>
        </w:rPr>
        <w:t>)  เพื่อการสร้างเสริมสุขภาพชุมชน</w:t>
      </w:r>
      <w:r w:rsidRPr="00D82099">
        <w:rPr>
          <w:rFonts w:ascii="TH SarabunPSK" w:hAnsi="TH SarabunPSK" w:cs="TH SarabunPSK"/>
          <w:i/>
          <w:iCs/>
          <w:spacing w:val="-4"/>
          <w:cs/>
        </w:rPr>
        <w:t xml:space="preserve"> </w:t>
      </w:r>
      <w:r w:rsidRPr="00D82099">
        <w:rPr>
          <w:rFonts w:ascii="TH SarabunPSK" w:hAnsi="TH SarabunPSK" w:cs="TH SarabunPSK"/>
          <w:spacing w:val="-4"/>
          <w:cs/>
        </w:rPr>
        <w:t>ผ่านการรับรองของกรมทรัพย์สินทางปัญญาตามคำขอแจ้งข้อมูลลิขสิทธิ์ของ มหาวิทยาลัยวลัยลักษณ์ เลขที่ 199724 วันที่ 2 ธันวาคม 2551</w:t>
      </w:r>
    </w:p>
    <w:p w14:paraId="232F7AA0" w14:textId="77777777" w:rsidR="008927BB" w:rsidRPr="00D82099" w:rsidRDefault="008927BB" w:rsidP="008927BB">
      <w:pPr>
        <w:ind w:left="851"/>
        <w:contextualSpacing/>
        <w:rPr>
          <w:rFonts w:ascii="TH SarabunPSK" w:hAnsi="TH SarabunPSK" w:cs="TH SarabunPSK"/>
        </w:rPr>
      </w:pPr>
    </w:p>
    <w:p w14:paraId="6F8014CE" w14:textId="77777777" w:rsidR="00435787" w:rsidRPr="00D82099" w:rsidRDefault="00435787" w:rsidP="008927BB">
      <w:pPr>
        <w:ind w:left="851"/>
        <w:contextualSpacing/>
        <w:rPr>
          <w:rFonts w:ascii="TH SarabunPSK" w:hAnsi="TH SarabunPSK" w:cs="TH SarabunPSK"/>
        </w:rPr>
      </w:pPr>
    </w:p>
    <w:p w14:paraId="1FAB0405" w14:textId="77777777" w:rsidR="00435787" w:rsidRPr="00D82099" w:rsidRDefault="00435787" w:rsidP="008927BB">
      <w:pPr>
        <w:ind w:left="851"/>
        <w:contextualSpacing/>
        <w:rPr>
          <w:rFonts w:ascii="TH SarabunPSK" w:hAnsi="TH SarabunPSK" w:cs="TH SarabunPSK"/>
        </w:rPr>
      </w:pPr>
    </w:p>
    <w:p w14:paraId="7EC5FDEB" w14:textId="77777777" w:rsidR="00435787" w:rsidRPr="00D82099" w:rsidRDefault="00435787" w:rsidP="008927BB">
      <w:pPr>
        <w:ind w:left="851"/>
        <w:contextualSpacing/>
        <w:rPr>
          <w:rFonts w:ascii="TH SarabunPSK" w:hAnsi="TH SarabunPSK" w:cs="TH SarabunPSK"/>
        </w:rPr>
      </w:pPr>
    </w:p>
    <w:p w14:paraId="0CAB12DD" w14:textId="77777777" w:rsidR="00435787" w:rsidRPr="00D82099" w:rsidRDefault="00435787" w:rsidP="008927BB">
      <w:pPr>
        <w:ind w:left="851"/>
        <w:contextualSpacing/>
        <w:rPr>
          <w:rFonts w:ascii="TH SarabunPSK" w:hAnsi="TH SarabunPSK" w:cs="TH SarabunPSK" w:hint="cs"/>
        </w:rPr>
      </w:pPr>
    </w:p>
    <w:p w14:paraId="19FF70BE"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7</w:t>
      </w:r>
      <w:r w:rsidRPr="00D82099">
        <w:rPr>
          <w:rFonts w:ascii="TH SarabunPSK" w:eastAsia="Calibri" w:hAnsi="TH SarabunPSK" w:cs="TH SarabunPSK"/>
          <w:b/>
          <w:bCs/>
          <w:cs/>
        </w:rPr>
        <w:t>. เกียรติคุณและรางวัล</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79"/>
        <w:gridCol w:w="832"/>
      </w:tblGrid>
      <w:tr w:rsidR="008927BB" w:rsidRPr="00D82099" w14:paraId="390B1742" w14:textId="77777777" w:rsidTr="009A31C3">
        <w:tc>
          <w:tcPr>
            <w:tcW w:w="4533" w:type="pct"/>
            <w:shd w:val="clear" w:color="auto" w:fill="auto"/>
          </w:tcPr>
          <w:p w14:paraId="7794F54C" w14:textId="77777777" w:rsidR="008927BB" w:rsidRPr="00D82099" w:rsidRDefault="008927BB" w:rsidP="006B4D6F">
            <w:pPr>
              <w:jc w:val="center"/>
              <w:rPr>
                <w:rFonts w:ascii="TH SarabunPSK" w:eastAsia="Calibri" w:hAnsi="TH SarabunPSK" w:cs="TH SarabunPSK"/>
                <w:b/>
                <w:bCs/>
                <w:cs/>
              </w:rPr>
            </w:pPr>
            <w:r w:rsidRPr="00D82099">
              <w:rPr>
                <w:rFonts w:ascii="TH SarabunPSK" w:eastAsia="Calibri" w:hAnsi="TH SarabunPSK" w:cs="TH SarabunPSK"/>
                <w:b/>
                <w:bCs/>
                <w:cs/>
              </w:rPr>
              <w:t>เกียรติคุณ/รางวัลที่ได้รับ</w:t>
            </w:r>
          </w:p>
        </w:tc>
        <w:tc>
          <w:tcPr>
            <w:tcW w:w="467" w:type="pct"/>
            <w:shd w:val="clear" w:color="auto" w:fill="auto"/>
          </w:tcPr>
          <w:p w14:paraId="2893615E"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ปี พ.ศ.</w:t>
            </w:r>
          </w:p>
        </w:tc>
      </w:tr>
      <w:tr w:rsidR="008927BB" w:rsidRPr="00D82099" w14:paraId="629EE9D0" w14:textId="77777777" w:rsidTr="009A31C3">
        <w:tc>
          <w:tcPr>
            <w:tcW w:w="4533" w:type="pct"/>
            <w:shd w:val="clear" w:color="auto" w:fill="auto"/>
          </w:tcPr>
          <w:p w14:paraId="79881D15" w14:textId="77777777" w:rsidR="008927BB" w:rsidRPr="00D82099" w:rsidRDefault="008927BB" w:rsidP="006B4D6F">
            <w:pPr>
              <w:autoSpaceDE w:val="0"/>
              <w:autoSpaceDN w:val="0"/>
              <w:adjustRightInd w:val="0"/>
              <w:jc w:val="thaiDistribute"/>
              <w:rPr>
                <w:rFonts w:ascii="TH SarabunPSK" w:eastAsia="Calibri" w:hAnsi="TH SarabunPSK" w:cs="TH SarabunPSK"/>
                <w:cs/>
              </w:rPr>
            </w:pPr>
            <w:r w:rsidRPr="00D82099">
              <w:rPr>
                <w:rFonts w:ascii="TH SarabunPSK" w:hAnsi="TH SarabunPSK" w:cs="TH SarabunPSK"/>
                <w:spacing w:val="-4"/>
                <w:cs/>
              </w:rPr>
              <w:t>รางวัลเชิดชูครูสร้างสุข มหาวิทยาลัยวลัยลักษณ์</w:t>
            </w:r>
          </w:p>
        </w:tc>
        <w:tc>
          <w:tcPr>
            <w:tcW w:w="467" w:type="pct"/>
            <w:shd w:val="clear" w:color="auto" w:fill="auto"/>
          </w:tcPr>
          <w:p w14:paraId="75D0B439" w14:textId="77777777" w:rsidR="008927BB" w:rsidRPr="00D82099" w:rsidRDefault="008927BB" w:rsidP="006B4D6F">
            <w:pPr>
              <w:jc w:val="center"/>
              <w:rPr>
                <w:rFonts w:ascii="TH SarabunPSK" w:eastAsia="Calibri" w:hAnsi="TH SarabunPSK" w:cs="TH SarabunPSK"/>
              </w:rPr>
            </w:pPr>
            <w:r w:rsidRPr="00D82099">
              <w:rPr>
                <w:rFonts w:ascii="TH SarabunPSK" w:hAnsi="TH SarabunPSK" w:cs="TH SarabunPSK"/>
                <w:spacing w:val="-4"/>
              </w:rPr>
              <w:t>2563</w:t>
            </w:r>
          </w:p>
        </w:tc>
      </w:tr>
      <w:tr w:rsidR="008927BB" w:rsidRPr="00D82099" w14:paraId="51FA0A41" w14:textId="77777777" w:rsidTr="009A31C3">
        <w:tc>
          <w:tcPr>
            <w:tcW w:w="4533" w:type="pct"/>
            <w:shd w:val="clear" w:color="auto" w:fill="auto"/>
          </w:tcPr>
          <w:p w14:paraId="057CBB30" w14:textId="77777777" w:rsidR="008927BB" w:rsidRPr="00D82099" w:rsidRDefault="008927BB" w:rsidP="009A31C3">
            <w:pPr>
              <w:autoSpaceDE w:val="0"/>
              <w:autoSpaceDN w:val="0"/>
              <w:adjustRightInd w:val="0"/>
              <w:rPr>
                <w:rFonts w:ascii="TH SarabunPSK" w:hAnsi="TH SarabunPSK" w:cs="TH SarabunPSK"/>
                <w:spacing w:val="-4"/>
                <w:cs/>
              </w:rPr>
            </w:pPr>
            <w:r w:rsidRPr="00D82099">
              <w:rPr>
                <w:rFonts w:ascii="TH SarabunPSK" w:hAnsi="TH SarabunPSK" w:cs="TH SarabunPSK"/>
                <w:spacing w:val="-4"/>
                <w:cs/>
              </w:rPr>
              <w:t>รางวัลพยาบาลดีเด่น สาขาการศึกษาพยาบาล ประเภทอาจารย์พยาบาล ของสมาคมพยาบาลแห่งประเทศไทยฯ</w:t>
            </w:r>
          </w:p>
        </w:tc>
        <w:tc>
          <w:tcPr>
            <w:tcW w:w="467" w:type="pct"/>
            <w:shd w:val="clear" w:color="auto" w:fill="auto"/>
          </w:tcPr>
          <w:p w14:paraId="1D25E620" w14:textId="77777777" w:rsidR="008927BB" w:rsidRPr="00D82099" w:rsidRDefault="008927BB" w:rsidP="006B4D6F">
            <w:pPr>
              <w:jc w:val="center"/>
              <w:rPr>
                <w:rFonts w:ascii="TH SarabunPSK" w:hAnsi="TH SarabunPSK" w:cs="TH SarabunPSK"/>
                <w:spacing w:val="-4"/>
              </w:rPr>
            </w:pPr>
            <w:r w:rsidRPr="00D82099">
              <w:rPr>
                <w:rFonts w:ascii="TH SarabunPSK" w:hAnsi="TH SarabunPSK" w:cs="TH SarabunPSK"/>
                <w:spacing w:val="-4"/>
                <w:cs/>
              </w:rPr>
              <w:t>2560</w:t>
            </w:r>
          </w:p>
        </w:tc>
      </w:tr>
      <w:tr w:rsidR="008927BB" w:rsidRPr="00D82099" w14:paraId="5165E567" w14:textId="77777777" w:rsidTr="009A31C3">
        <w:tc>
          <w:tcPr>
            <w:tcW w:w="4533" w:type="pct"/>
            <w:shd w:val="clear" w:color="auto" w:fill="auto"/>
          </w:tcPr>
          <w:p w14:paraId="00683509" w14:textId="77777777" w:rsidR="008927BB" w:rsidRPr="00D82099" w:rsidRDefault="008927BB" w:rsidP="009A31C3">
            <w:pPr>
              <w:autoSpaceDE w:val="0"/>
              <w:autoSpaceDN w:val="0"/>
              <w:adjustRightInd w:val="0"/>
              <w:rPr>
                <w:rFonts w:ascii="TH SarabunPSK" w:hAnsi="TH SarabunPSK" w:cs="TH SarabunPSK"/>
                <w:spacing w:val="-4"/>
                <w:cs/>
              </w:rPr>
            </w:pPr>
            <w:r w:rsidRPr="00D82099">
              <w:rPr>
                <w:rFonts w:ascii="TH SarabunPSK" w:hAnsi="TH SarabunPSK" w:cs="TH SarabunPSK"/>
                <w:spacing w:val="-4"/>
                <w:cs/>
              </w:rPr>
              <w:t xml:space="preserve">โล่ประกาศเกียรติคุณ </w:t>
            </w:r>
            <w:r w:rsidRPr="00D82099">
              <w:rPr>
                <w:rFonts w:ascii="TH SarabunPSK" w:hAnsi="TH SarabunPSK" w:cs="TH SarabunPSK"/>
                <w:spacing w:val="-4"/>
              </w:rPr>
              <w:t>“</w:t>
            </w:r>
            <w:r w:rsidRPr="00D82099">
              <w:rPr>
                <w:rFonts w:ascii="TH SarabunPSK" w:hAnsi="TH SarabunPSK" w:cs="TH SarabunPSK"/>
                <w:spacing w:val="-4"/>
                <w:cs/>
              </w:rPr>
              <w:t>อาจารย์ดีเด่นด้านความเป็นครู มหาวิทยาลัยวลัยลักษณ์</w:t>
            </w:r>
            <w:r w:rsidRPr="00D82099">
              <w:rPr>
                <w:rFonts w:ascii="TH SarabunPSK" w:hAnsi="TH SarabunPSK" w:cs="TH SarabunPSK"/>
                <w:spacing w:val="-4"/>
              </w:rPr>
              <w:t>”</w:t>
            </w:r>
          </w:p>
        </w:tc>
        <w:tc>
          <w:tcPr>
            <w:tcW w:w="467" w:type="pct"/>
            <w:shd w:val="clear" w:color="auto" w:fill="auto"/>
          </w:tcPr>
          <w:p w14:paraId="38C75072" w14:textId="77777777" w:rsidR="008927BB" w:rsidRPr="00D82099" w:rsidRDefault="008927BB" w:rsidP="006B4D6F">
            <w:pPr>
              <w:jc w:val="center"/>
              <w:rPr>
                <w:rFonts w:ascii="TH SarabunPSK" w:hAnsi="TH SarabunPSK" w:cs="TH SarabunPSK"/>
                <w:spacing w:val="-4"/>
                <w:cs/>
              </w:rPr>
            </w:pPr>
            <w:r w:rsidRPr="00D82099">
              <w:rPr>
                <w:rFonts w:ascii="TH SarabunPSK" w:hAnsi="TH SarabunPSK" w:cs="TH SarabunPSK"/>
                <w:spacing w:val="-4"/>
                <w:cs/>
              </w:rPr>
              <w:t>2556</w:t>
            </w:r>
          </w:p>
        </w:tc>
      </w:tr>
      <w:tr w:rsidR="008927BB" w:rsidRPr="00D82099" w14:paraId="4E2054EC" w14:textId="77777777" w:rsidTr="009A31C3">
        <w:tc>
          <w:tcPr>
            <w:tcW w:w="4533" w:type="pct"/>
            <w:shd w:val="clear" w:color="auto" w:fill="auto"/>
          </w:tcPr>
          <w:p w14:paraId="4D1E8D4A" w14:textId="77777777" w:rsidR="008927BB" w:rsidRPr="00D82099" w:rsidRDefault="008927BB" w:rsidP="009A31C3">
            <w:pPr>
              <w:autoSpaceDE w:val="0"/>
              <w:autoSpaceDN w:val="0"/>
              <w:adjustRightInd w:val="0"/>
              <w:rPr>
                <w:rFonts w:ascii="TH SarabunPSK" w:hAnsi="TH SarabunPSK" w:cs="TH SarabunPSK"/>
                <w:spacing w:val="-4"/>
                <w:cs/>
              </w:rPr>
            </w:pPr>
            <w:r w:rsidRPr="00D82099">
              <w:rPr>
                <w:rFonts w:ascii="TH SarabunPSK" w:hAnsi="TH SarabunPSK" w:cs="TH SarabunPSK"/>
                <w:spacing w:val="-4"/>
                <w:cs/>
              </w:rPr>
              <w:t xml:space="preserve">โล่เชิดชูเกียรติการบริการวิชาการ โครงการ </w:t>
            </w:r>
            <w:r w:rsidRPr="00D82099">
              <w:rPr>
                <w:rFonts w:ascii="TH SarabunPSK" w:hAnsi="TH SarabunPSK" w:cs="TH SarabunPSK"/>
                <w:spacing w:val="-4"/>
              </w:rPr>
              <w:t>“</w:t>
            </w:r>
            <w:r w:rsidRPr="00D82099">
              <w:rPr>
                <w:rFonts w:ascii="TH SarabunPSK" w:hAnsi="TH SarabunPSK" w:cs="TH SarabunPSK"/>
                <w:spacing w:val="-4"/>
                <w:cs/>
              </w:rPr>
              <w:t>ส่งเสริมการจัดการเรียนรู้เพศศึกษารอบด้านสำหรับเยาวชนในสถานศึกษา ภาคใต้ตอนบน</w:t>
            </w:r>
            <w:r w:rsidRPr="00D82099">
              <w:rPr>
                <w:rFonts w:ascii="TH SarabunPSK" w:hAnsi="TH SarabunPSK" w:cs="TH SarabunPSK"/>
                <w:spacing w:val="-4"/>
              </w:rPr>
              <w:t xml:space="preserve">” </w:t>
            </w:r>
            <w:r w:rsidRPr="00D82099">
              <w:rPr>
                <w:rFonts w:ascii="TH SarabunPSK" w:hAnsi="TH SarabunPSK" w:cs="TH SarabunPSK"/>
                <w:spacing w:val="-4"/>
                <w:cs/>
              </w:rPr>
              <w:t>เนื่องในโอกาสครบรอบปีที่ 21 แห่งการสถาปนามหาวิทยาลัยวลัยลักษณ์</w:t>
            </w:r>
          </w:p>
        </w:tc>
        <w:tc>
          <w:tcPr>
            <w:tcW w:w="467" w:type="pct"/>
            <w:shd w:val="clear" w:color="auto" w:fill="auto"/>
          </w:tcPr>
          <w:p w14:paraId="281F26CD" w14:textId="77777777" w:rsidR="008927BB" w:rsidRPr="00D82099" w:rsidRDefault="008927BB" w:rsidP="006B4D6F">
            <w:pPr>
              <w:jc w:val="center"/>
              <w:rPr>
                <w:rFonts w:ascii="TH SarabunPSK" w:hAnsi="TH SarabunPSK" w:cs="TH SarabunPSK"/>
                <w:spacing w:val="-4"/>
                <w:cs/>
              </w:rPr>
            </w:pPr>
            <w:r w:rsidRPr="00D82099">
              <w:rPr>
                <w:rFonts w:ascii="TH SarabunPSK" w:hAnsi="TH SarabunPSK" w:cs="TH SarabunPSK"/>
                <w:spacing w:val="-4"/>
                <w:cs/>
              </w:rPr>
              <w:t>2556</w:t>
            </w:r>
          </w:p>
        </w:tc>
      </w:tr>
      <w:tr w:rsidR="008927BB" w:rsidRPr="00D82099" w14:paraId="54ADFE57" w14:textId="77777777" w:rsidTr="009A31C3">
        <w:tc>
          <w:tcPr>
            <w:tcW w:w="4533" w:type="pct"/>
            <w:shd w:val="clear" w:color="auto" w:fill="auto"/>
          </w:tcPr>
          <w:p w14:paraId="4966C264" w14:textId="77777777" w:rsidR="008927BB" w:rsidRPr="00D82099" w:rsidRDefault="008927BB" w:rsidP="009A31C3">
            <w:pPr>
              <w:autoSpaceDE w:val="0"/>
              <w:autoSpaceDN w:val="0"/>
              <w:adjustRightInd w:val="0"/>
              <w:rPr>
                <w:rFonts w:ascii="TH SarabunPSK" w:hAnsi="TH SarabunPSK" w:cs="TH SarabunPSK"/>
                <w:spacing w:val="-4"/>
                <w:cs/>
              </w:rPr>
            </w:pPr>
            <w:r w:rsidRPr="00D82099">
              <w:rPr>
                <w:rFonts w:ascii="TH SarabunPSK" w:hAnsi="TH SarabunPSK" w:cs="TH SarabunPSK"/>
                <w:spacing w:val="-4"/>
                <w:cs/>
              </w:rPr>
              <w:t>โล่เกียรติคุณกรรมการที่ปรึกษาวิทยานิ</w:t>
            </w:r>
            <w:r w:rsidR="009A31C3">
              <w:rPr>
                <w:rFonts w:ascii="TH SarabunPSK" w:hAnsi="TH SarabunPSK" w:cs="TH SarabunPSK"/>
                <w:spacing w:val="-4"/>
                <w:cs/>
              </w:rPr>
              <w:t xml:space="preserve">พนธ์ประเภทชมเชยของนางสาวกัญญา  </w:t>
            </w:r>
            <w:r w:rsidRPr="00D82099">
              <w:rPr>
                <w:rFonts w:ascii="TH SarabunPSK" w:hAnsi="TH SarabunPSK" w:cs="TH SarabunPSK"/>
                <w:spacing w:val="-4"/>
                <w:cs/>
              </w:rPr>
              <w:t>บุญธรรมโม มหาบัณฑิต หลักสูตร ศศ.ม. สาขาจิตวิทยาการให้คำปรึกษา จากบัณฑิตวิทยาลัย มหาวิทยาลัยทักษิณ</w:t>
            </w:r>
          </w:p>
        </w:tc>
        <w:tc>
          <w:tcPr>
            <w:tcW w:w="467" w:type="pct"/>
            <w:shd w:val="clear" w:color="auto" w:fill="auto"/>
          </w:tcPr>
          <w:p w14:paraId="063C5C4F" w14:textId="77777777" w:rsidR="008927BB" w:rsidRPr="00D82099" w:rsidRDefault="008927BB" w:rsidP="006B4D6F">
            <w:pPr>
              <w:jc w:val="center"/>
              <w:rPr>
                <w:rFonts w:ascii="TH SarabunPSK" w:hAnsi="TH SarabunPSK" w:cs="TH SarabunPSK"/>
                <w:spacing w:val="-4"/>
                <w:cs/>
              </w:rPr>
            </w:pPr>
            <w:r w:rsidRPr="00D82099">
              <w:rPr>
                <w:rFonts w:ascii="TH SarabunPSK" w:hAnsi="TH SarabunPSK" w:cs="TH SarabunPSK"/>
                <w:spacing w:val="-4"/>
                <w:cs/>
              </w:rPr>
              <w:t>2557</w:t>
            </w:r>
          </w:p>
        </w:tc>
      </w:tr>
      <w:tr w:rsidR="008927BB" w:rsidRPr="00D82099" w14:paraId="507B5894" w14:textId="77777777" w:rsidTr="009A31C3">
        <w:tc>
          <w:tcPr>
            <w:tcW w:w="4533" w:type="pct"/>
            <w:shd w:val="clear" w:color="auto" w:fill="auto"/>
          </w:tcPr>
          <w:p w14:paraId="32033FED" w14:textId="77777777" w:rsidR="008927BB" w:rsidRPr="00D82099" w:rsidRDefault="008927BB" w:rsidP="009A31C3">
            <w:pPr>
              <w:rPr>
                <w:rFonts w:ascii="TH SarabunPSK" w:hAnsi="TH SarabunPSK" w:cs="TH SarabunPSK"/>
                <w:spacing w:val="-4"/>
                <w:cs/>
              </w:rPr>
            </w:pPr>
            <w:r w:rsidRPr="00D82099">
              <w:rPr>
                <w:rFonts w:ascii="TH SarabunPSK" w:hAnsi="TH SarabunPSK" w:cs="TH SarabunPSK"/>
                <w:spacing w:val="-4"/>
                <w:cs/>
              </w:rPr>
              <w:t xml:space="preserve">ผลงาน </w:t>
            </w:r>
            <w:r w:rsidRPr="00D82099">
              <w:rPr>
                <w:rFonts w:ascii="TH SarabunPSK" w:hAnsi="TH SarabunPSK" w:cs="TH SarabunPSK"/>
                <w:spacing w:val="-4"/>
              </w:rPr>
              <w:t>“</w:t>
            </w:r>
            <w:r w:rsidRPr="00D82099">
              <w:rPr>
                <w:rFonts w:ascii="TH SarabunPSK" w:hAnsi="TH SarabunPSK" w:cs="TH SarabunPSK"/>
                <w:spacing w:val="-4"/>
                <w:cs/>
              </w:rPr>
              <w:t>การบูรณาการกระบวนการจัดการเรียนรู้ผ่านประสบการณ์ การติดตามสนับสนุน และการพัฒนาเชิงบวกกับการพัฒนาสมรรถนะและความภาคภูมิใจในวิชาชีพของนักศึกษาพยาบาล</w:t>
            </w:r>
            <w:r w:rsidRPr="00D82099">
              <w:rPr>
                <w:rFonts w:ascii="TH SarabunPSK" w:hAnsi="TH SarabunPSK" w:cs="TH SarabunPSK"/>
                <w:spacing w:val="-4"/>
              </w:rPr>
              <w:t xml:space="preserve">” </w:t>
            </w:r>
            <w:r w:rsidRPr="00D82099">
              <w:rPr>
                <w:rFonts w:ascii="TH SarabunPSK" w:hAnsi="TH SarabunPSK" w:cs="TH SarabunPSK"/>
                <w:spacing w:val="-4"/>
                <w:cs/>
              </w:rPr>
              <w:t xml:space="preserve">ของ รศ.ดร.สายฝน เอกวรางกูร สำนักวิชาพยาบาลศาสตร์ มหาวิทยาลัยวลัยลักษณ์ และนางสาวอุบุญรัตน์ ธุรีราช พยาบาลวิชาชีพชำนาญการ โรงพยาบาลสวนสราญรมย์ ได้รับรางวัลที่ 2 ในการประกวดผลงานสร้างสรรค์ / นวัตกรรมที่ไม่ใช่สิ่งประดิษฐ์ ในโครงการย่อยที่ 1 ของโครงการประชุมพยาบาลศาสตร์ศึกษาแห่งชาติ ครั้งที่ 6 เรื่อง การจัดการศึกษาพยาบาลในศตวรรษที่ 21 ระหว่างวันที่ 12-13 กุมภาพันธ์ 2557 ณ โรงแรม อมารี ดอนเมือง แอร์พอร์ต กรุงเทพมหานคร </w:t>
            </w:r>
          </w:p>
        </w:tc>
        <w:tc>
          <w:tcPr>
            <w:tcW w:w="467" w:type="pct"/>
            <w:shd w:val="clear" w:color="auto" w:fill="auto"/>
          </w:tcPr>
          <w:p w14:paraId="41B8254A" w14:textId="77777777" w:rsidR="008927BB" w:rsidRPr="00D82099" w:rsidRDefault="008927BB" w:rsidP="006B4D6F">
            <w:pPr>
              <w:jc w:val="center"/>
              <w:rPr>
                <w:rFonts w:ascii="TH SarabunPSK" w:hAnsi="TH SarabunPSK" w:cs="TH SarabunPSK"/>
                <w:spacing w:val="-4"/>
                <w:cs/>
              </w:rPr>
            </w:pPr>
            <w:r w:rsidRPr="00D82099">
              <w:rPr>
                <w:rFonts w:ascii="TH SarabunPSK" w:hAnsi="TH SarabunPSK" w:cs="TH SarabunPSK"/>
                <w:spacing w:val="-4"/>
                <w:cs/>
              </w:rPr>
              <w:t>2557</w:t>
            </w:r>
          </w:p>
        </w:tc>
      </w:tr>
    </w:tbl>
    <w:p w14:paraId="270217A9" w14:textId="77777777" w:rsidR="008927BB" w:rsidRPr="00D82099" w:rsidRDefault="008927BB" w:rsidP="008927BB">
      <w:pPr>
        <w:ind w:right="-2"/>
        <w:rPr>
          <w:rFonts w:ascii="TH SarabunPSK" w:hAnsi="TH SarabunPSK" w:cs="TH SarabunPSK"/>
          <w:cs/>
        </w:rPr>
      </w:pPr>
    </w:p>
    <w:p w14:paraId="16526578" w14:textId="77777777" w:rsidR="008927BB" w:rsidRPr="00D82099" w:rsidRDefault="008927BB" w:rsidP="008927BB">
      <w:pPr>
        <w:spacing w:line="360" w:lineRule="exact"/>
        <w:rPr>
          <w:rFonts w:ascii="TH SarabunPSK" w:eastAsia="Calibri" w:hAnsi="TH SarabunPSK" w:cs="TH SarabunPSK"/>
          <w:b/>
          <w:bCs/>
        </w:rPr>
      </w:pPr>
    </w:p>
    <w:p w14:paraId="720B7379" w14:textId="77777777" w:rsidR="008927BB" w:rsidRPr="00D82099" w:rsidRDefault="008927BB" w:rsidP="008927BB">
      <w:pPr>
        <w:jc w:val="center"/>
        <w:rPr>
          <w:rFonts w:ascii="TH SarabunPSK" w:eastAsia="Cordia New" w:hAnsi="TH SarabunPSK" w:cs="TH SarabunPSK"/>
        </w:rPr>
      </w:pPr>
    </w:p>
    <w:p w14:paraId="3C59E2B7" w14:textId="77777777" w:rsidR="008927BB" w:rsidRPr="00D82099" w:rsidRDefault="008927BB" w:rsidP="008927BB">
      <w:pPr>
        <w:jc w:val="center"/>
        <w:rPr>
          <w:rFonts w:ascii="TH SarabunPSK" w:eastAsia="Cordia New" w:hAnsi="TH SarabunPSK" w:cs="TH SarabunPSK"/>
        </w:rPr>
      </w:pPr>
    </w:p>
    <w:p w14:paraId="5F5B66C3" w14:textId="77777777" w:rsidR="008927BB" w:rsidRPr="00D82099" w:rsidRDefault="008927BB" w:rsidP="008927BB">
      <w:pPr>
        <w:jc w:val="center"/>
        <w:rPr>
          <w:rFonts w:ascii="TH SarabunPSK" w:eastAsia="Cordia New" w:hAnsi="TH SarabunPSK" w:cs="TH SarabunPSK"/>
        </w:rPr>
      </w:pPr>
    </w:p>
    <w:p w14:paraId="50823057" w14:textId="77777777" w:rsidR="008927BB" w:rsidRPr="00D82099" w:rsidRDefault="008927BB" w:rsidP="008927BB">
      <w:pPr>
        <w:jc w:val="center"/>
        <w:rPr>
          <w:rFonts w:ascii="TH SarabunPSK" w:eastAsia="Cordia New" w:hAnsi="TH SarabunPSK" w:cs="TH SarabunPSK"/>
        </w:rPr>
      </w:pPr>
    </w:p>
    <w:p w14:paraId="2D8549DB" w14:textId="77777777" w:rsidR="008927BB" w:rsidRPr="00D82099" w:rsidRDefault="008927BB" w:rsidP="008927BB">
      <w:pPr>
        <w:jc w:val="center"/>
        <w:rPr>
          <w:rFonts w:ascii="TH SarabunPSK" w:eastAsia="Cordia New" w:hAnsi="TH SarabunPSK" w:cs="TH SarabunPSK"/>
        </w:rPr>
      </w:pPr>
    </w:p>
    <w:p w14:paraId="6D6F1EA3" w14:textId="77777777" w:rsidR="008927BB" w:rsidRPr="00D82099" w:rsidRDefault="008927BB" w:rsidP="008927BB">
      <w:pPr>
        <w:jc w:val="center"/>
        <w:rPr>
          <w:rFonts w:ascii="TH SarabunPSK" w:eastAsia="Cordia New" w:hAnsi="TH SarabunPSK" w:cs="TH SarabunPSK"/>
        </w:rPr>
      </w:pPr>
    </w:p>
    <w:p w14:paraId="5AF74960" w14:textId="77777777" w:rsidR="008927BB" w:rsidRPr="00D82099" w:rsidRDefault="008927BB" w:rsidP="008927BB">
      <w:pPr>
        <w:jc w:val="center"/>
        <w:rPr>
          <w:rFonts w:ascii="TH SarabunPSK" w:eastAsia="Cordia New" w:hAnsi="TH SarabunPSK" w:cs="TH SarabunPSK"/>
        </w:rPr>
      </w:pPr>
    </w:p>
    <w:p w14:paraId="5BC6D2F2" w14:textId="77777777" w:rsidR="008927BB" w:rsidRPr="00D82099" w:rsidRDefault="008927BB" w:rsidP="008927BB">
      <w:pPr>
        <w:jc w:val="center"/>
        <w:rPr>
          <w:rFonts w:ascii="TH SarabunPSK" w:eastAsia="Cordia New" w:hAnsi="TH SarabunPSK" w:cs="TH SarabunPSK"/>
        </w:rPr>
      </w:pPr>
    </w:p>
    <w:p w14:paraId="75977D68" w14:textId="77777777" w:rsidR="00435787" w:rsidRPr="00D82099" w:rsidRDefault="00435787" w:rsidP="008927BB">
      <w:pPr>
        <w:jc w:val="center"/>
        <w:rPr>
          <w:rFonts w:ascii="TH SarabunPSK" w:eastAsia="Cordia New" w:hAnsi="TH SarabunPSK" w:cs="TH SarabunPSK"/>
        </w:rPr>
      </w:pPr>
    </w:p>
    <w:p w14:paraId="4FB2E369" w14:textId="77777777" w:rsidR="00435787" w:rsidRPr="00D82099" w:rsidRDefault="00435787" w:rsidP="008927BB">
      <w:pPr>
        <w:jc w:val="center"/>
        <w:rPr>
          <w:rFonts w:ascii="TH SarabunPSK" w:eastAsia="Cordia New" w:hAnsi="TH SarabunPSK" w:cs="TH SarabunPSK"/>
        </w:rPr>
      </w:pPr>
    </w:p>
    <w:p w14:paraId="1CCB0AE3" w14:textId="77777777" w:rsidR="00435787" w:rsidRDefault="00435787" w:rsidP="008927BB">
      <w:pPr>
        <w:jc w:val="center"/>
        <w:rPr>
          <w:rFonts w:ascii="TH SarabunPSK" w:eastAsia="Cordia New" w:hAnsi="TH SarabunPSK" w:cs="TH SarabunPSK"/>
        </w:rPr>
      </w:pPr>
    </w:p>
    <w:p w14:paraId="346D74D7" w14:textId="77777777" w:rsidR="009A31C3" w:rsidRDefault="009A31C3" w:rsidP="008927BB">
      <w:pPr>
        <w:jc w:val="center"/>
        <w:rPr>
          <w:rFonts w:ascii="TH SarabunPSK" w:eastAsia="Cordia New" w:hAnsi="TH SarabunPSK" w:cs="TH SarabunPSK"/>
        </w:rPr>
      </w:pPr>
    </w:p>
    <w:p w14:paraId="662835CB" w14:textId="77777777" w:rsidR="009A31C3" w:rsidRPr="00D82099" w:rsidRDefault="009A31C3" w:rsidP="008927BB">
      <w:pPr>
        <w:jc w:val="center"/>
        <w:rPr>
          <w:rFonts w:ascii="TH SarabunPSK" w:eastAsia="Cordia New" w:hAnsi="TH SarabunPSK" w:cs="TH SarabunPSK" w:hint="cs"/>
        </w:rPr>
      </w:pPr>
    </w:p>
    <w:p w14:paraId="2FA496D9" w14:textId="77777777" w:rsidR="00435787" w:rsidRPr="00D82099" w:rsidRDefault="00435787" w:rsidP="008927BB">
      <w:pPr>
        <w:jc w:val="center"/>
        <w:rPr>
          <w:rFonts w:ascii="TH SarabunPSK" w:eastAsia="Cordia New" w:hAnsi="TH SarabunPSK" w:cs="TH SarabunPSK"/>
        </w:rPr>
      </w:pPr>
    </w:p>
    <w:p w14:paraId="583BBE19" w14:textId="77777777" w:rsidR="00435787" w:rsidRPr="00D82099" w:rsidRDefault="00435787" w:rsidP="008927BB">
      <w:pPr>
        <w:jc w:val="center"/>
        <w:rPr>
          <w:rFonts w:ascii="TH SarabunPSK" w:eastAsia="Cordia New" w:hAnsi="TH SarabunPSK" w:cs="TH SarabunPSK"/>
        </w:rPr>
      </w:pPr>
    </w:p>
    <w:p w14:paraId="06F8B8ED" w14:textId="77777777" w:rsidR="00435787" w:rsidRPr="00D82099" w:rsidRDefault="00435787" w:rsidP="008927BB">
      <w:pPr>
        <w:jc w:val="center"/>
        <w:rPr>
          <w:rFonts w:ascii="TH SarabunPSK" w:eastAsia="Cordia New" w:hAnsi="TH SarabunPSK" w:cs="TH SarabunPSK" w:hint="cs"/>
        </w:rPr>
      </w:pPr>
    </w:p>
    <w:p w14:paraId="0EDB0889" w14:textId="77777777" w:rsidR="008927BB" w:rsidRPr="00D82099" w:rsidRDefault="008927BB" w:rsidP="008927BB">
      <w:pPr>
        <w:jc w:val="center"/>
        <w:rPr>
          <w:rFonts w:ascii="TH SarabunPSK" w:eastAsia="Cordia New" w:hAnsi="TH SarabunPSK" w:cs="TH SarabunPSK"/>
        </w:rPr>
      </w:pPr>
    </w:p>
    <w:p w14:paraId="03E3183C" w14:textId="77777777" w:rsidR="008927BB" w:rsidRPr="00D82099" w:rsidRDefault="008927BB" w:rsidP="008927BB">
      <w:pPr>
        <w:jc w:val="center"/>
        <w:rPr>
          <w:rFonts w:ascii="TH SarabunPSK" w:eastAsia="Cordia New" w:hAnsi="TH SarabunPSK" w:cs="TH SarabunPSK"/>
          <w:b/>
          <w:bCs/>
        </w:rPr>
      </w:pPr>
      <w:r w:rsidRPr="00D82099">
        <w:rPr>
          <w:rFonts w:ascii="TH SarabunPSK" w:eastAsia="Cordia New" w:hAnsi="TH SarabunPSK" w:cs="TH SarabunPSK"/>
          <w:b/>
          <w:bCs/>
          <w:cs/>
        </w:rPr>
        <w:t xml:space="preserve">แบบฟอร์มประวัติและผลงานของอาจารย์ </w:t>
      </w:r>
      <w:r w:rsidRPr="00D82099">
        <w:rPr>
          <w:rFonts w:ascii="TH SarabunPSK" w:eastAsia="Cordia New" w:hAnsi="TH SarabunPSK" w:cs="TH SarabunPSK"/>
          <w:b/>
          <w:bCs/>
        </w:rPr>
        <w:t>(Curriculum Vitae)</w:t>
      </w:r>
    </w:p>
    <w:p w14:paraId="3A256C92" w14:textId="77777777" w:rsidR="008927BB" w:rsidRPr="00D82099" w:rsidRDefault="008927BB" w:rsidP="008927BB">
      <w:pPr>
        <w:jc w:val="center"/>
        <w:rPr>
          <w:rFonts w:ascii="TH SarabunPSK" w:eastAsia="Cordia New" w:hAnsi="TH SarabunPSK" w:cs="TH SarabunPSK"/>
          <w:b/>
          <w:bCs/>
          <w:cs/>
        </w:rPr>
      </w:pPr>
      <w:r w:rsidRPr="00D82099">
        <w:rPr>
          <w:rFonts w:ascii="TH SarabunPSK" w:eastAsia="Cordia New" w:hAnsi="TH SarabunPSK" w:cs="TH SarabunPSK"/>
          <w:b/>
          <w:bCs/>
          <w:sz w:val="24"/>
          <w:cs/>
        </w:rPr>
        <w:t xml:space="preserve">ชื่อ-สกุล </w:t>
      </w:r>
      <w:r w:rsidRPr="00D82099">
        <w:rPr>
          <w:rFonts w:ascii="TH SarabunPSK" w:eastAsia="Cordia New" w:hAnsi="TH SarabunPSK" w:cs="TH SarabunPSK"/>
          <w:b/>
          <w:bCs/>
          <w:cs/>
        </w:rPr>
        <w:t xml:space="preserve">รองศาสตราจารย์ </w:t>
      </w:r>
      <w:r w:rsidRPr="00D82099">
        <w:rPr>
          <w:rFonts w:ascii="TH SarabunPSK" w:eastAsia="Calibri" w:hAnsi="TH SarabunPSK" w:cs="TH SarabunPSK"/>
          <w:b/>
          <w:bCs/>
          <w:cs/>
        </w:rPr>
        <w:t>ดร.มยุนา ศรีสุภนันต์</w:t>
      </w:r>
    </w:p>
    <w:p w14:paraId="48C2EE69" w14:textId="77777777" w:rsidR="008927BB" w:rsidRPr="00D82099" w:rsidRDefault="008927BB" w:rsidP="008927BB">
      <w:pPr>
        <w:rPr>
          <w:rFonts w:ascii="TH SarabunPSK" w:eastAsia="Cordia New" w:hAnsi="TH SarabunPSK" w:cs="TH SarabunPSK"/>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293"/>
        <w:gridCol w:w="984"/>
        <w:gridCol w:w="2641"/>
      </w:tblGrid>
      <w:tr w:rsidR="008927BB" w:rsidRPr="00D82099" w14:paraId="659E02AA" w14:textId="77777777" w:rsidTr="006B4D6F">
        <w:tc>
          <w:tcPr>
            <w:tcW w:w="5954" w:type="dxa"/>
          </w:tcPr>
          <w:p w14:paraId="79411605" w14:textId="77777777" w:rsidR="008927BB" w:rsidRPr="00D82099" w:rsidRDefault="008927BB" w:rsidP="006B4D6F">
            <w:pPr>
              <w:rPr>
                <w:rFonts w:ascii="TH SarabunPSK" w:eastAsia="Times New Roman" w:hAnsi="TH SarabunPSK" w:cs="TH SarabunPSK"/>
              </w:rPr>
            </w:pPr>
            <w:r w:rsidRPr="00D82099">
              <w:rPr>
                <w:rFonts w:ascii="TH SarabunPSK" w:eastAsia="Times New Roman" w:hAnsi="TH SarabunPSK" w:cs="TH SarabunPSK"/>
                <w:cs/>
              </w:rPr>
              <w:t>มหาวิทยาลัยวลัยลักษณ์</w:t>
            </w:r>
          </w:p>
          <w:p w14:paraId="50F6C2E3" w14:textId="77777777" w:rsidR="008927BB" w:rsidRPr="00D82099" w:rsidRDefault="008927BB" w:rsidP="006B4D6F">
            <w:pPr>
              <w:rPr>
                <w:rFonts w:ascii="TH SarabunPSK" w:eastAsia="Times New Roman" w:hAnsi="TH SarabunPSK" w:cs="TH SarabunPSK"/>
                <w:cs/>
              </w:rPr>
            </w:pPr>
            <w:r w:rsidRPr="00D82099">
              <w:rPr>
                <w:rFonts w:ascii="TH SarabunPSK" w:eastAsia="Times New Roman" w:hAnsi="TH SarabunPSK" w:cs="TH SarabunPSK"/>
                <w:cs/>
              </w:rPr>
              <w:t>สำนักวิชาสหเวชศาสตร์</w:t>
            </w:r>
          </w:p>
          <w:p w14:paraId="259F6F16" w14:textId="77777777" w:rsidR="008927BB" w:rsidRPr="00D82099" w:rsidRDefault="008927BB" w:rsidP="006B4D6F">
            <w:pPr>
              <w:rPr>
                <w:rFonts w:ascii="TH SarabunPSK" w:eastAsia="Times New Roman" w:hAnsi="TH SarabunPSK" w:cs="TH SarabunPSK"/>
              </w:rPr>
            </w:pPr>
            <w:r w:rsidRPr="00D82099">
              <w:rPr>
                <w:rFonts w:ascii="TH SarabunPSK" w:eastAsia="Times New Roman" w:hAnsi="TH SarabunPSK" w:cs="TH SarabunPSK"/>
                <w:cs/>
              </w:rPr>
              <w:t>222 ต.ไทยบุรี อ.ท่าศาลา จ.นครศรีธรรมราช 80160</w:t>
            </w:r>
          </w:p>
        </w:tc>
        <w:tc>
          <w:tcPr>
            <w:tcW w:w="992" w:type="dxa"/>
          </w:tcPr>
          <w:p w14:paraId="707552B1" w14:textId="77777777" w:rsidR="008927BB" w:rsidRPr="00D82099" w:rsidRDefault="008927BB" w:rsidP="006B4D6F">
            <w:pPr>
              <w:rPr>
                <w:rFonts w:ascii="TH SarabunPSK" w:eastAsia="Times New Roman" w:hAnsi="TH SarabunPSK" w:cs="TH SarabunPSK"/>
              </w:rPr>
            </w:pPr>
            <w:r w:rsidRPr="00D82099">
              <w:rPr>
                <w:rFonts w:ascii="TH SarabunPSK" w:eastAsia="Times New Roman" w:hAnsi="TH SarabunPSK" w:cs="TH SarabunPSK"/>
                <w:cs/>
              </w:rPr>
              <w:t>โทรศัพท์โทรสาร</w:t>
            </w:r>
          </w:p>
          <w:p w14:paraId="5FF236E0" w14:textId="77777777" w:rsidR="008927BB" w:rsidRPr="00D82099" w:rsidRDefault="008927BB" w:rsidP="006B4D6F">
            <w:pPr>
              <w:rPr>
                <w:rFonts w:ascii="TH SarabunPSK" w:eastAsia="Times New Roman" w:hAnsi="TH SarabunPSK" w:cs="TH SarabunPSK"/>
                <w:cs/>
              </w:rPr>
            </w:pPr>
            <w:r w:rsidRPr="00D82099">
              <w:rPr>
                <w:rFonts w:ascii="TH SarabunPSK" w:eastAsia="Times New Roman" w:hAnsi="TH SarabunPSK" w:cs="TH SarabunPSK"/>
              </w:rPr>
              <w:t>Email</w:t>
            </w:r>
          </w:p>
        </w:tc>
        <w:tc>
          <w:tcPr>
            <w:tcW w:w="2126" w:type="dxa"/>
          </w:tcPr>
          <w:p w14:paraId="6A3022D6" w14:textId="77777777" w:rsidR="008927BB" w:rsidRPr="00D82099" w:rsidRDefault="008927BB" w:rsidP="006B4D6F">
            <w:pPr>
              <w:rPr>
                <w:rFonts w:ascii="TH SarabunPSK" w:eastAsia="Times New Roman" w:hAnsi="TH SarabunPSK" w:cs="TH SarabunPSK"/>
              </w:rPr>
            </w:pPr>
            <w:r w:rsidRPr="00D82099">
              <w:rPr>
                <w:rFonts w:ascii="TH SarabunPSK" w:eastAsia="Times New Roman" w:hAnsi="TH SarabunPSK" w:cs="TH SarabunPSK"/>
                <w:cs/>
              </w:rPr>
              <w:t>075672692</w:t>
            </w:r>
          </w:p>
          <w:p w14:paraId="53B5686C" w14:textId="77777777" w:rsidR="008927BB" w:rsidRPr="00D82099" w:rsidRDefault="008927BB" w:rsidP="006B4D6F">
            <w:pPr>
              <w:rPr>
                <w:rFonts w:ascii="TH SarabunPSK" w:eastAsia="Times New Roman" w:hAnsi="TH SarabunPSK" w:cs="TH SarabunPSK"/>
              </w:rPr>
            </w:pPr>
            <w:r w:rsidRPr="00D82099">
              <w:rPr>
                <w:rFonts w:ascii="TH SarabunPSK" w:eastAsia="Times New Roman" w:hAnsi="TH SarabunPSK" w:cs="TH SarabunPSK"/>
                <w:cs/>
              </w:rPr>
              <w:t>075672106</w:t>
            </w:r>
          </w:p>
          <w:p w14:paraId="7173DAA9" w14:textId="77777777" w:rsidR="008927BB" w:rsidRPr="00D82099" w:rsidRDefault="008927BB" w:rsidP="006B4D6F">
            <w:pPr>
              <w:rPr>
                <w:rFonts w:ascii="TH SarabunPSK" w:eastAsia="Times New Roman" w:hAnsi="TH SarabunPSK" w:cs="TH SarabunPSK"/>
              </w:rPr>
            </w:pPr>
            <w:hyperlink r:id="rId26" w:history="1">
              <w:r w:rsidRPr="00D82099">
                <w:rPr>
                  <w:rFonts w:ascii="TH SarabunPSK" w:eastAsia="Times New Roman" w:hAnsi="TH SarabunPSK" w:cs="TH SarabunPSK"/>
                  <w:u w:val="single"/>
                </w:rPr>
                <w:t>mayuna.sr@mail.wu.ac.th</w:t>
              </w:r>
            </w:hyperlink>
          </w:p>
          <w:p w14:paraId="04988706" w14:textId="77777777" w:rsidR="008927BB" w:rsidRPr="00D82099" w:rsidRDefault="008927BB" w:rsidP="006B4D6F">
            <w:pPr>
              <w:rPr>
                <w:rFonts w:ascii="TH SarabunPSK" w:eastAsia="Times New Roman" w:hAnsi="TH SarabunPSK" w:cs="TH SarabunPSK"/>
              </w:rPr>
            </w:pPr>
            <w:hyperlink r:id="rId27" w:history="1">
              <w:r w:rsidRPr="00D82099">
                <w:rPr>
                  <w:rFonts w:ascii="TH SarabunPSK" w:eastAsia="Times New Roman" w:hAnsi="TH SarabunPSK" w:cs="TH SarabunPSK"/>
                  <w:u w:val="single"/>
                </w:rPr>
                <w:t>mayuna.sr@wu.ac.th</w:t>
              </w:r>
            </w:hyperlink>
          </w:p>
          <w:p w14:paraId="6A80ADF2" w14:textId="77777777" w:rsidR="008927BB" w:rsidRPr="00D82099" w:rsidRDefault="008927BB" w:rsidP="006B4D6F">
            <w:pPr>
              <w:rPr>
                <w:rFonts w:ascii="TH SarabunPSK" w:eastAsia="Times New Roman" w:hAnsi="TH SarabunPSK" w:cs="TH SarabunPSK"/>
              </w:rPr>
            </w:pPr>
          </w:p>
        </w:tc>
      </w:tr>
    </w:tbl>
    <w:p w14:paraId="79D92738" w14:textId="77777777" w:rsidR="008927BB" w:rsidRPr="00D82099" w:rsidRDefault="008927BB" w:rsidP="008927BB">
      <w:pPr>
        <w:tabs>
          <w:tab w:val="left" w:pos="284"/>
        </w:tabs>
        <w:rPr>
          <w:rFonts w:ascii="TH SarabunPSK" w:eastAsia="Cordia New" w:hAnsi="TH SarabunPSK" w:cs="TH SarabunPSK"/>
          <w:b/>
          <w:bCs/>
        </w:rPr>
      </w:pPr>
      <w:r w:rsidRPr="00D82099">
        <w:rPr>
          <w:rFonts w:ascii="TH SarabunPSK" w:eastAsia="Cordia New" w:hAnsi="TH SarabunPSK" w:cs="TH SarabunPSK"/>
          <w:b/>
          <w:bCs/>
        </w:rPr>
        <w:t>1.</w:t>
      </w:r>
      <w:r w:rsidRPr="00D82099">
        <w:rPr>
          <w:rFonts w:ascii="TH SarabunPSK" w:eastAsia="Cordia New" w:hAnsi="TH SarabunPSK" w:cs="TH SarabunPSK"/>
          <w:b/>
          <w:bCs/>
        </w:rPr>
        <w:tab/>
      </w:r>
      <w:r w:rsidRPr="00D82099">
        <w:rPr>
          <w:rFonts w:ascii="TH SarabunPSK" w:eastAsia="Cordia New" w:hAnsi="TH SarabunPSK" w:cs="TH SarabunPSK"/>
          <w:b/>
          <w:bCs/>
          <w:cs/>
        </w:rPr>
        <w:t>การศึกษา (เรียงลำดับจากปีล่าสุด)</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6"/>
        <w:gridCol w:w="5823"/>
        <w:gridCol w:w="1608"/>
      </w:tblGrid>
      <w:tr w:rsidR="008927BB" w:rsidRPr="00D82099" w14:paraId="2180AFCF" w14:textId="77777777" w:rsidTr="003D2206">
        <w:tc>
          <w:tcPr>
            <w:tcW w:w="781" w:type="pct"/>
            <w:shd w:val="clear" w:color="auto" w:fill="F2F2F2"/>
          </w:tcPr>
          <w:p w14:paraId="1AC28C07" w14:textId="77777777" w:rsidR="008927BB" w:rsidRPr="00D82099" w:rsidRDefault="008927BB" w:rsidP="006B4D6F">
            <w:pPr>
              <w:jc w:val="center"/>
              <w:rPr>
                <w:rFonts w:ascii="TH SarabunPSK" w:eastAsia="Times New Roman" w:hAnsi="TH SarabunPSK" w:cs="TH SarabunPSK"/>
                <w:b/>
                <w:bCs/>
                <w:sz w:val="28"/>
                <w:szCs w:val="28"/>
              </w:rPr>
            </w:pPr>
            <w:r w:rsidRPr="00D82099">
              <w:rPr>
                <w:rFonts w:ascii="TH SarabunPSK" w:eastAsia="Times New Roman" w:hAnsi="TH SarabunPSK" w:cs="TH SarabunPSK"/>
                <w:b/>
                <w:bCs/>
                <w:sz w:val="28"/>
                <w:szCs w:val="28"/>
                <w:cs/>
              </w:rPr>
              <w:t>คุณวุฒิ</w:t>
            </w:r>
          </w:p>
        </w:tc>
        <w:tc>
          <w:tcPr>
            <w:tcW w:w="3306" w:type="pct"/>
            <w:shd w:val="clear" w:color="auto" w:fill="F2F2F2"/>
          </w:tcPr>
          <w:p w14:paraId="3482A59C" w14:textId="77777777" w:rsidR="008927BB" w:rsidRPr="00D82099" w:rsidRDefault="008927BB" w:rsidP="006B4D6F">
            <w:pPr>
              <w:jc w:val="center"/>
              <w:rPr>
                <w:rFonts w:ascii="TH SarabunPSK" w:eastAsia="Times New Roman" w:hAnsi="TH SarabunPSK" w:cs="TH SarabunPSK"/>
                <w:b/>
                <w:bCs/>
                <w:sz w:val="28"/>
                <w:szCs w:val="28"/>
              </w:rPr>
            </w:pPr>
            <w:r w:rsidRPr="00D82099">
              <w:rPr>
                <w:rFonts w:ascii="TH SarabunPSK" w:eastAsia="Times New Roman" w:hAnsi="TH SarabunPSK" w:cs="TH SarabunPSK"/>
                <w:b/>
                <w:bCs/>
                <w:sz w:val="28"/>
                <w:szCs w:val="28"/>
                <w:cs/>
              </w:rPr>
              <w:t>สาขาวิชา/สถาบันการศึกษา</w:t>
            </w:r>
          </w:p>
        </w:tc>
        <w:tc>
          <w:tcPr>
            <w:tcW w:w="913" w:type="pct"/>
            <w:shd w:val="clear" w:color="auto" w:fill="F2F2F2"/>
          </w:tcPr>
          <w:p w14:paraId="13182CF0" w14:textId="77777777" w:rsidR="008927BB" w:rsidRPr="00D82099" w:rsidRDefault="008927BB" w:rsidP="006B4D6F">
            <w:pPr>
              <w:jc w:val="center"/>
              <w:rPr>
                <w:rFonts w:ascii="TH SarabunPSK" w:eastAsia="Times New Roman" w:hAnsi="TH SarabunPSK" w:cs="TH SarabunPSK"/>
                <w:b/>
                <w:bCs/>
                <w:sz w:val="28"/>
                <w:szCs w:val="28"/>
              </w:rPr>
            </w:pPr>
            <w:r w:rsidRPr="00D82099">
              <w:rPr>
                <w:rFonts w:ascii="TH SarabunPSK" w:eastAsia="Times New Roman" w:hAnsi="TH SarabunPSK" w:cs="TH SarabunPSK"/>
                <w:b/>
                <w:bCs/>
                <w:sz w:val="28"/>
                <w:szCs w:val="28"/>
                <w:cs/>
              </w:rPr>
              <w:t>ปี พ.ศ. (ค.ศ.)</w:t>
            </w:r>
          </w:p>
        </w:tc>
      </w:tr>
      <w:tr w:rsidR="008927BB" w:rsidRPr="00D82099" w14:paraId="4E22FAF9" w14:textId="77777777" w:rsidTr="003D2206">
        <w:tc>
          <w:tcPr>
            <w:tcW w:w="781" w:type="pct"/>
          </w:tcPr>
          <w:p w14:paraId="60E549A6" w14:textId="77777777" w:rsidR="008927BB" w:rsidRPr="00D82099" w:rsidRDefault="008927BB" w:rsidP="003D2206">
            <w:pPr>
              <w:jc w:val="center"/>
              <w:rPr>
                <w:rFonts w:ascii="TH SarabunPSK" w:eastAsia="Times New Roman" w:hAnsi="TH SarabunPSK" w:cs="TH SarabunPSK"/>
                <w:sz w:val="28"/>
                <w:szCs w:val="28"/>
              </w:rPr>
            </w:pPr>
            <w:r w:rsidRPr="00D82099">
              <w:rPr>
                <w:rFonts w:ascii="TH SarabunPSK" w:eastAsia="Calibri" w:hAnsi="TH SarabunPSK" w:cs="TH SarabunPSK"/>
                <w:sz w:val="28"/>
                <w:szCs w:val="28"/>
                <w:cs/>
              </w:rPr>
              <w:t>ปร</w:t>
            </w:r>
            <w:r w:rsidR="002B5A30">
              <w:rPr>
                <w:rFonts w:ascii="TH SarabunPSK" w:eastAsia="Calibri" w:hAnsi="TH SarabunPSK" w:cs="TH SarabunPSK" w:hint="cs"/>
                <w:sz w:val="28"/>
                <w:szCs w:val="28"/>
                <w:cs/>
              </w:rPr>
              <w:t>.</w:t>
            </w:r>
            <w:r w:rsidRPr="00D82099">
              <w:rPr>
                <w:rFonts w:ascii="TH SarabunPSK" w:eastAsia="Calibri" w:hAnsi="TH SarabunPSK" w:cs="TH SarabunPSK"/>
                <w:sz w:val="28"/>
                <w:szCs w:val="28"/>
                <w:cs/>
              </w:rPr>
              <w:t>ด.</w:t>
            </w:r>
          </w:p>
        </w:tc>
        <w:tc>
          <w:tcPr>
            <w:tcW w:w="3306" w:type="pct"/>
          </w:tcPr>
          <w:p w14:paraId="57476103" w14:textId="77777777" w:rsidR="008927BB" w:rsidRPr="00D82099" w:rsidRDefault="008927BB" w:rsidP="006B4D6F">
            <w:pPr>
              <w:rPr>
                <w:rFonts w:ascii="TH SarabunPSK" w:eastAsia="Calibri" w:hAnsi="TH SarabunPSK" w:cs="TH SarabunPSK"/>
                <w:sz w:val="28"/>
                <w:szCs w:val="28"/>
              </w:rPr>
            </w:pPr>
            <w:r w:rsidRPr="00D82099">
              <w:rPr>
                <w:rFonts w:ascii="TH SarabunPSK" w:eastAsia="Calibri" w:hAnsi="TH SarabunPSK" w:cs="TH SarabunPSK"/>
                <w:sz w:val="28"/>
                <w:szCs w:val="28"/>
              </w:rPr>
              <w:t xml:space="preserve">Trop.Med </w:t>
            </w:r>
            <w:r w:rsidRPr="00D82099">
              <w:rPr>
                <w:rFonts w:ascii="TH SarabunPSK" w:eastAsia="Times New Roman" w:hAnsi="TH SarabunPSK" w:cs="TH SarabunPSK"/>
                <w:sz w:val="28"/>
                <w:szCs w:val="28"/>
                <w:cs/>
              </w:rPr>
              <w:t>/</w:t>
            </w:r>
            <w:r w:rsidRPr="00D82099">
              <w:rPr>
                <w:rFonts w:ascii="TH SarabunPSK" w:eastAsia="Calibri" w:hAnsi="TH SarabunPSK" w:cs="TH SarabunPSK"/>
                <w:sz w:val="28"/>
                <w:szCs w:val="28"/>
                <w:cs/>
              </w:rPr>
              <w:t>มหาวิทยาลัยมหิดล</w:t>
            </w:r>
            <w:r w:rsidRPr="00D82099">
              <w:rPr>
                <w:rFonts w:ascii="TH SarabunPSK" w:eastAsia="Calibri" w:hAnsi="TH SarabunPSK" w:cs="TH SarabunPSK"/>
                <w:sz w:val="28"/>
                <w:szCs w:val="28"/>
              </w:rPr>
              <w:t>+Freie University,Berlin Germany</w:t>
            </w:r>
          </w:p>
          <w:p w14:paraId="686185A8"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Calibri" w:hAnsi="TH SarabunPSK" w:cs="TH SarabunPSK"/>
                <w:sz w:val="28"/>
                <w:szCs w:val="28"/>
              </w:rPr>
              <w:t xml:space="preserve"> (DAAD-Ph.D.sandwich Program)</w:t>
            </w:r>
          </w:p>
        </w:tc>
        <w:tc>
          <w:tcPr>
            <w:tcW w:w="913" w:type="pct"/>
          </w:tcPr>
          <w:p w14:paraId="00516882" w14:textId="77777777" w:rsidR="008927BB" w:rsidRPr="00D82099" w:rsidRDefault="008927BB" w:rsidP="006B4D6F">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2535</w:t>
            </w:r>
          </w:p>
        </w:tc>
      </w:tr>
      <w:tr w:rsidR="008927BB" w:rsidRPr="00D82099" w14:paraId="3B4182B1" w14:textId="77777777" w:rsidTr="003D2206">
        <w:tc>
          <w:tcPr>
            <w:tcW w:w="781" w:type="pct"/>
          </w:tcPr>
          <w:p w14:paraId="2F0301B2" w14:textId="77777777" w:rsidR="008927BB" w:rsidRPr="00D82099" w:rsidRDefault="008927BB" w:rsidP="006B4D6F">
            <w:pPr>
              <w:jc w:val="center"/>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ภ.ม.</w:t>
            </w:r>
          </w:p>
        </w:tc>
        <w:tc>
          <w:tcPr>
            <w:tcW w:w="3306" w:type="pct"/>
          </w:tcPr>
          <w:p w14:paraId="2164C65C"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เภสัชจุลชีววิทยา/ จุฬาลงกรณ</w:t>
            </w:r>
            <w:r w:rsidRPr="00D82099">
              <w:rPr>
                <w:rFonts w:ascii="TH SarabunPSK" w:eastAsia="Calibri" w:hAnsi="TH SarabunPSK" w:cs="TH SarabunPSK"/>
                <w:sz w:val="28"/>
                <w:szCs w:val="28"/>
                <w:cs/>
              </w:rPr>
              <w:t>มหาวิทยาลัย</w:t>
            </w:r>
          </w:p>
        </w:tc>
        <w:tc>
          <w:tcPr>
            <w:tcW w:w="913" w:type="pct"/>
          </w:tcPr>
          <w:p w14:paraId="321A6FD8" w14:textId="77777777" w:rsidR="008927BB" w:rsidRPr="00D82099" w:rsidRDefault="008927BB" w:rsidP="006B4D6F">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2523</w:t>
            </w:r>
          </w:p>
        </w:tc>
      </w:tr>
      <w:tr w:rsidR="008927BB" w:rsidRPr="00D82099" w14:paraId="5F0313C2" w14:textId="77777777" w:rsidTr="003D2206">
        <w:tc>
          <w:tcPr>
            <w:tcW w:w="781" w:type="pct"/>
          </w:tcPr>
          <w:p w14:paraId="5B3F963E" w14:textId="77777777" w:rsidR="008927BB" w:rsidRPr="00D82099" w:rsidRDefault="008927BB" w:rsidP="006B4D6F">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วท.บ.</w:t>
            </w:r>
          </w:p>
        </w:tc>
        <w:tc>
          <w:tcPr>
            <w:tcW w:w="3306" w:type="pct"/>
          </w:tcPr>
          <w:p w14:paraId="3173AF7A" w14:textId="77777777" w:rsidR="008927BB" w:rsidRPr="00D82099" w:rsidRDefault="008927BB" w:rsidP="006B4D6F">
            <w:pP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เทคนิคการแพทย์/ จุฬาลงกรณมหาวิทยาลัย</w:t>
            </w:r>
          </w:p>
        </w:tc>
        <w:tc>
          <w:tcPr>
            <w:tcW w:w="913" w:type="pct"/>
          </w:tcPr>
          <w:p w14:paraId="3E1FA4D3" w14:textId="77777777" w:rsidR="008927BB" w:rsidRPr="00D82099" w:rsidRDefault="008927BB" w:rsidP="006B4D6F">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2520</w:t>
            </w:r>
          </w:p>
        </w:tc>
      </w:tr>
    </w:tbl>
    <w:p w14:paraId="1419E2E7" w14:textId="77777777" w:rsidR="008927BB" w:rsidRPr="00D82099" w:rsidRDefault="008927BB" w:rsidP="008927BB">
      <w:pPr>
        <w:rPr>
          <w:rFonts w:ascii="TH SarabunPSK" w:eastAsia="Cordia New" w:hAnsi="TH SarabunPSK" w:cs="TH SarabunPSK"/>
          <w:b/>
          <w:bCs/>
        </w:rPr>
      </w:pPr>
    </w:p>
    <w:p w14:paraId="40228133" w14:textId="77777777" w:rsidR="008927BB" w:rsidRPr="00D82099" w:rsidRDefault="008927BB" w:rsidP="008927BB">
      <w:pPr>
        <w:tabs>
          <w:tab w:val="left" w:pos="284"/>
        </w:tabs>
        <w:rPr>
          <w:rFonts w:ascii="TH SarabunPSK" w:eastAsia="Cordia New" w:hAnsi="TH SarabunPSK" w:cs="TH SarabunPSK"/>
          <w:b/>
          <w:bCs/>
        </w:rPr>
      </w:pPr>
      <w:r w:rsidRPr="00D82099">
        <w:rPr>
          <w:rFonts w:ascii="TH SarabunPSK" w:eastAsia="Cordia New" w:hAnsi="TH SarabunPSK" w:cs="TH SarabunPSK"/>
          <w:b/>
          <w:bCs/>
        </w:rPr>
        <w:t>2.</w:t>
      </w:r>
      <w:r w:rsidRPr="00D82099">
        <w:rPr>
          <w:rFonts w:ascii="TH SarabunPSK" w:eastAsia="Cordia New" w:hAnsi="TH SarabunPSK" w:cs="TH SarabunPSK"/>
          <w:b/>
          <w:bCs/>
        </w:rPr>
        <w:tab/>
      </w:r>
      <w:r w:rsidRPr="00D82099">
        <w:rPr>
          <w:rFonts w:ascii="TH SarabunPSK" w:eastAsia="Cordia New" w:hAnsi="TH SarabunPSK" w:cs="TH SarabunPSK"/>
          <w:b/>
          <w:bCs/>
          <w:cs/>
        </w:rPr>
        <w:t>ประสบการณ์การทำงาน (เรียงลำดับจากปีล่าสุด)</w:t>
      </w: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9"/>
        <w:gridCol w:w="1608"/>
      </w:tblGrid>
      <w:tr w:rsidR="008927BB" w:rsidRPr="00D82099" w14:paraId="7ABE6793" w14:textId="77777777" w:rsidTr="006B4D6F">
        <w:tc>
          <w:tcPr>
            <w:tcW w:w="4087" w:type="pct"/>
            <w:shd w:val="clear" w:color="auto" w:fill="F2F2F2"/>
          </w:tcPr>
          <w:p w14:paraId="06C34DBC" w14:textId="77777777" w:rsidR="008927BB" w:rsidRPr="00D82099" w:rsidRDefault="008927BB" w:rsidP="006B4D6F">
            <w:pPr>
              <w:jc w:val="center"/>
              <w:rPr>
                <w:rFonts w:ascii="TH SarabunPSK" w:eastAsia="Times New Roman" w:hAnsi="TH SarabunPSK" w:cs="TH SarabunPSK"/>
                <w:b/>
                <w:bCs/>
                <w:sz w:val="28"/>
                <w:szCs w:val="28"/>
                <w:cs/>
              </w:rPr>
            </w:pPr>
            <w:r w:rsidRPr="00D82099">
              <w:rPr>
                <w:rFonts w:ascii="TH SarabunPSK" w:eastAsia="Times New Roman" w:hAnsi="TH SarabunPSK" w:cs="TH SarabunPSK"/>
                <w:b/>
                <w:bCs/>
                <w:sz w:val="28"/>
                <w:szCs w:val="28"/>
                <w:cs/>
              </w:rPr>
              <w:t>ตำแหน่งงาน - องค์กรหรือหน่วยงาน</w:t>
            </w:r>
          </w:p>
        </w:tc>
        <w:tc>
          <w:tcPr>
            <w:tcW w:w="913" w:type="pct"/>
            <w:shd w:val="clear" w:color="auto" w:fill="F2F2F2"/>
          </w:tcPr>
          <w:p w14:paraId="0D89CE5C" w14:textId="77777777" w:rsidR="008927BB" w:rsidRPr="00D82099" w:rsidRDefault="008927BB" w:rsidP="006B4D6F">
            <w:pPr>
              <w:jc w:val="center"/>
              <w:rPr>
                <w:rFonts w:ascii="TH SarabunPSK" w:eastAsia="Times New Roman" w:hAnsi="TH SarabunPSK" w:cs="TH SarabunPSK"/>
                <w:b/>
                <w:bCs/>
                <w:sz w:val="28"/>
                <w:szCs w:val="28"/>
              </w:rPr>
            </w:pPr>
            <w:r w:rsidRPr="00D82099">
              <w:rPr>
                <w:rFonts w:ascii="TH SarabunPSK" w:eastAsia="Times New Roman" w:hAnsi="TH SarabunPSK" w:cs="TH SarabunPSK"/>
                <w:b/>
                <w:bCs/>
                <w:sz w:val="28"/>
                <w:szCs w:val="28"/>
                <w:cs/>
              </w:rPr>
              <w:t>ปี พ.ศ.</w:t>
            </w:r>
          </w:p>
        </w:tc>
      </w:tr>
      <w:tr w:rsidR="008927BB" w:rsidRPr="00D82099" w14:paraId="1686C1E0" w14:textId="77777777" w:rsidTr="006B4D6F">
        <w:tc>
          <w:tcPr>
            <w:tcW w:w="4087" w:type="pct"/>
          </w:tcPr>
          <w:p w14:paraId="75986F88" w14:textId="77777777" w:rsidR="008927BB" w:rsidRPr="00D82099" w:rsidRDefault="008927BB" w:rsidP="006B4D6F">
            <w:pPr>
              <w:rPr>
                <w:rFonts w:ascii="TH SarabunPSK" w:eastAsia="Cordia New" w:hAnsi="TH SarabunPSK" w:cs="TH SarabunPSK"/>
                <w:sz w:val="28"/>
                <w:szCs w:val="28"/>
                <w:cs/>
              </w:rPr>
            </w:pPr>
            <w:r w:rsidRPr="00D82099">
              <w:rPr>
                <w:rFonts w:ascii="TH SarabunPSK" w:eastAsia="Cordia New" w:hAnsi="TH SarabunPSK" w:cs="TH SarabunPSK"/>
                <w:sz w:val="28"/>
                <w:szCs w:val="28"/>
                <w:cs/>
              </w:rPr>
              <w:t>อาจารย์เกษียณ/สำนักวิชาสหเวชศาสตร์ มวล.</w:t>
            </w:r>
          </w:p>
        </w:tc>
        <w:tc>
          <w:tcPr>
            <w:tcW w:w="913" w:type="pct"/>
          </w:tcPr>
          <w:p w14:paraId="73FB9B6E" w14:textId="77777777" w:rsidR="008927BB" w:rsidRPr="00D82099" w:rsidRDefault="008927BB" w:rsidP="006B4D6F">
            <w:pPr>
              <w:jc w:val="center"/>
              <w:rPr>
                <w:rFonts w:ascii="TH SarabunPSK" w:eastAsia="Cordia New" w:hAnsi="TH SarabunPSK" w:cs="TH SarabunPSK"/>
                <w:sz w:val="28"/>
                <w:szCs w:val="28"/>
                <w:cs/>
              </w:rPr>
            </w:pPr>
            <w:r w:rsidRPr="00D82099">
              <w:rPr>
                <w:rFonts w:ascii="TH SarabunPSK" w:eastAsia="Cordia New" w:hAnsi="TH SarabunPSK" w:cs="TH SarabunPSK"/>
                <w:sz w:val="28"/>
                <w:szCs w:val="28"/>
              </w:rPr>
              <w:t>256</w:t>
            </w:r>
            <w:r w:rsidRPr="00D82099">
              <w:rPr>
                <w:rFonts w:ascii="TH SarabunPSK" w:eastAsia="Cordia New" w:hAnsi="TH SarabunPSK" w:cs="TH SarabunPSK"/>
                <w:sz w:val="28"/>
                <w:szCs w:val="28"/>
                <w:cs/>
              </w:rPr>
              <w:t>2</w:t>
            </w:r>
            <w:r w:rsidRPr="00D82099">
              <w:rPr>
                <w:rFonts w:ascii="TH SarabunPSK" w:eastAsia="Cordia New" w:hAnsi="TH SarabunPSK" w:cs="TH SarabunPSK"/>
                <w:sz w:val="28"/>
                <w:szCs w:val="28"/>
              </w:rPr>
              <w:t>-</w:t>
            </w:r>
            <w:r w:rsidRPr="00D82099">
              <w:rPr>
                <w:rFonts w:ascii="TH SarabunPSK" w:eastAsia="Cordia New" w:hAnsi="TH SarabunPSK" w:cs="TH SarabunPSK"/>
                <w:sz w:val="28"/>
                <w:szCs w:val="28"/>
                <w:cs/>
              </w:rPr>
              <w:t>ปัจจุบัน</w:t>
            </w:r>
          </w:p>
        </w:tc>
      </w:tr>
      <w:tr w:rsidR="008927BB" w:rsidRPr="00D82099" w14:paraId="5675942B" w14:textId="77777777" w:rsidTr="006B4D6F">
        <w:tc>
          <w:tcPr>
            <w:tcW w:w="4087" w:type="pct"/>
          </w:tcPr>
          <w:p w14:paraId="4AC86C0A" w14:textId="77777777" w:rsidR="008927BB" w:rsidRPr="00D82099" w:rsidRDefault="008927BB" w:rsidP="006B4D6F">
            <w:pPr>
              <w:rPr>
                <w:rFonts w:ascii="TH SarabunPSK" w:eastAsia="Cordia New" w:hAnsi="TH SarabunPSK" w:cs="TH SarabunPSK"/>
                <w:sz w:val="28"/>
                <w:szCs w:val="28"/>
                <w:cs/>
              </w:rPr>
            </w:pPr>
            <w:r w:rsidRPr="00D82099">
              <w:rPr>
                <w:rFonts w:ascii="TH SarabunPSK" w:eastAsia="Times New Roman" w:hAnsi="TH SarabunPSK" w:cs="TH SarabunPSK"/>
                <w:sz w:val="28"/>
                <w:szCs w:val="28"/>
                <w:cs/>
              </w:rPr>
              <w:t>รองศาสตราจารย์</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สำนักวิชาสหเวชศาสตร์ มหาวิทยาลัยวลัยลักษณ์ (เทียบโอน)</w:t>
            </w:r>
          </w:p>
        </w:tc>
        <w:tc>
          <w:tcPr>
            <w:tcW w:w="913" w:type="pct"/>
          </w:tcPr>
          <w:p w14:paraId="05E5A848" w14:textId="77777777" w:rsidR="008927BB" w:rsidRPr="00D82099" w:rsidRDefault="008927BB" w:rsidP="006B4D6F">
            <w:pPr>
              <w:jc w:val="center"/>
              <w:rPr>
                <w:rFonts w:ascii="TH SarabunPSK" w:eastAsia="Cordia New" w:hAnsi="TH SarabunPSK" w:cs="TH SarabunPSK"/>
                <w:sz w:val="28"/>
                <w:szCs w:val="28"/>
              </w:rPr>
            </w:pPr>
            <w:r w:rsidRPr="00D82099">
              <w:rPr>
                <w:rFonts w:ascii="TH SarabunPSK" w:eastAsia="Cordia New" w:hAnsi="TH SarabunPSK" w:cs="TH SarabunPSK"/>
                <w:sz w:val="28"/>
                <w:szCs w:val="28"/>
                <w:cs/>
              </w:rPr>
              <w:t>2562-ปัจจุบัน</w:t>
            </w:r>
          </w:p>
        </w:tc>
      </w:tr>
      <w:tr w:rsidR="008927BB" w:rsidRPr="00D82099" w14:paraId="133A2F2E" w14:textId="77777777" w:rsidTr="006B4D6F">
        <w:tc>
          <w:tcPr>
            <w:tcW w:w="4087" w:type="pct"/>
          </w:tcPr>
          <w:p w14:paraId="77C2106E" w14:textId="77777777" w:rsidR="008927BB" w:rsidRPr="00D82099" w:rsidRDefault="008927BB" w:rsidP="006B4D6F">
            <w:pPr>
              <w:rPr>
                <w:rFonts w:ascii="TH SarabunPSK" w:eastAsia="Cordia New" w:hAnsi="TH SarabunPSK" w:cs="TH SarabunPSK"/>
                <w:sz w:val="28"/>
                <w:szCs w:val="28"/>
                <w:cs/>
              </w:rPr>
            </w:pPr>
            <w:r w:rsidRPr="00D82099">
              <w:rPr>
                <w:rFonts w:ascii="TH SarabunPSK" w:eastAsia="Cordia New" w:hAnsi="TH SarabunPSK" w:cs="TH SarabunPSK"/>
                <w:sz w:val="28"/>
                <w:szCs w:val="28"/>
                <w:cs/>
              </w:rPr>
              <w:t>อาจารย์พิเศษ/มหาวิทยาลัยของรัฐและเอกชน</w:t>
            </w:r>
          </w:p>
        </w:tc>
        <w:tc>
          <w:tcPr>
            <w:tcW w:w="913" w:type="pct"/>
          </w:tcPr>
          <w:p w14:paraId="6AFD51DB" w14:textId="77777777" w:rsidR="008927BB" w:rsidRPr="00D82099" w:rsidRDefault="008927BB" w:rsidP="006B4D6F">
            <w:pPr>
              <w:jc w:val="center"/>
              <w:rPr>
                <w:rFonts w:ascii="TH SarabunPSK" w:eastAsia="Cordia New" w:hAnsi="TH SarabunPSK" w:cs="TH SarabunPSK"/>
                <w:sz w:val="28"/>
                <w:szCs w:val="28"/>
              </w:rPr>
            </w:pPr>
            <w:r w:rsidRPr="00D82099">
              <w:rPr>
                <w:rFonts w:ascii="TH SarabunPSK" w:eastAsia="Cordia New" w:hAnsi="TH SarabunPSK" w:cs="TH SarabunPSK"/>
                <w:sz w:val="28"/>
                <w:szCs w:val="28"/>
                <w:cs/>
              </w:rPr>
              <w:t>2555-ปัจจุบัน</w:t>
            </w:r>
          </w:p>
        </w:tc>
      </w:tr>
      <w:tr w:rsidR="008927BB" w:rsidRPr="00D82099" w14:paraId="56570D1F" w14:textId="77777777" w:rsidTr="006B4D6F">
        <w:tc>
          <w:tcPr>
            <w:tcW w:w="4087" w:type="pct"/>
          </w:tcPr>
          <w:p w14:paraId="3A30AB7D" w14:textId="77777777" w:rsidR="008927BB" w:rsidRPr="00D82099" w:rsidRDefault="008927BB" w:rsidP="006B4D6F">
            <w:pPr>
              <w:jc w:val="thaiDistribute"/>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รองศาสตราจารย์</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คณะสาธารณสุขศาสตร์ มหาวิทยาลัยมหิดล</w:t>
            </w:r>
          </w:p>
        </w:tc>
        <w:tc>
          <w:tcPr>
            <w:tcW w:w="913" w:type="pct"/>
          </w:tcPr>
          <w:p w14:paraId="782FA197" w14:textId="77777777" w:rsidR="008927BB" w:rsidRPr="00D82099" w:rsidRDefault="008927BB" w:rsidP="006B4D6F">
            <w:pPr>
              <w:jc w:val="center"/>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2541-2557</w:t>
            </w:r>
          </w:p>
        </w:tc>
      </w:tr>
      <w:tr w:rsidR="008927BB" w:rsidRPr="00D82099" w14:paraId="14A125F6" w14:textId="77777777" w:rsidTr="006B4D6F">
        <w:tc>
          <w:tcPr>
            <w:tcW w:w="4087" w:type="pct"/>
          </w:tcPr>
          <w:p w14:paraId="649F546C" w14:textId="77777777" w:rsidR="008927BB" w:rsidRPr="00D82099" w:rsidRDefault="008927BB" w:rsidP="006B4D6F">
            <w:pPr>
              <w:jc w:val="thaiDistribute"/>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กรรมการสภาคณาจารย์ (ประธานฝ่ายวิชาการ)/มหาวิทยาลัยมหิดล</w:t>
            </w:r>
          </w:p>
        </w:tc>
        <w:tc>
          <w:tcPr>
            <w:tcW w:w="913" w:type="pct"/>
          </w:tcPr>
          <w:p w14:paraId="4F769E3B" w14:textId="77777777" w:rsidR="008927BB" w:rsidRPr="00D82099" w:rsidRDefault="008927BB" w:rsidP="006B4D6F">
            <w:pPr>
              <w:jc w:val="center"/>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25</w:t>
            </w:r>
            <w:r w:rsidRPr="00D82099">
              <w:rPr>
                <w:rFonts w:ascii="TH SarabunPSK" w:eastAsia="Times New Roman" w:hAnsi="TH SarabunPSK" w:cs="TH SarabunPSK"/>
                <w:sz w:val="28"/>
                <w:szCs w:val="28"/>
              </w:rPr>
              <w:t>52-2554</w:t>
            </w:r>
          </w:p>
        </w:tc>
      </w:tr>
      <w:tr w:rsidR="008927BB" w:rsidRPr="00D82099" w14:paraId="14A0C7B6" w14:textId="77777777" w:rsidTr="006B4D6F">
        <w:tc>
          <w:tcPr>
            <w:tcW w:w="4087" w:type="pct"/>
          </w:tcPr>
          <w:p w14:paraId="053A10C2" w14:textId="77777777" w:rsidR="008927BB" w:rsidRPr="00D82099" w:rsidRDefault="008927BB" w:rsidP="006B4D6F">
            <w:pPr>
              <w:jc w:val="thaiDistribute"/>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กรรมการประจำคณะ/คณะสาธารณสุขศาสตร์ มหาวิทยาลัยมหิดล</w:t>
            </w:r>
          </w:p>
        </w:tc>
        <w:tc>
          <w:tcPr>
            <w:tcW w:w="913" w:type="pct"/>
          </w:tcPr>
          <w:p w14:paraId="1FA19368" w14:textId="77777777" w:rsidR="008927BB" w:rsidRPr="00D82099" w:rsidRDefault="008927BB" w:rsidP="006B4D6F">
            <w:pPr>
              <w:jc w:val="center"/>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2550-2554</w:t>
            </w:r>
          </w:p>
        </w:tc>
      </w:tr>
      <w:tr w:rsidR="008927BB" w:rsidRPr="00D82099" w14:paraId="2DB84C82" w14:textId="77777777" w:rsidTr="006B4D6F">
        <w:tc>
          <w:tcPr>
            <w:tcW w:w="4087" w:type="pct"/>
          </w:tcPr>
          <w:p w14:paraId="771A5D2B" w14:textId="77777777" w:rsidR="008927BB" w:rsidRPr="00D82099" w:rsidRDefault="008927BB" w:rsidP="006B4D6F">
            <w:pPr>
              <w:jc w:val="thaiDistribute"/>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เลขาคณะกรรมการบริหารหลักสูตรฯ/คณะสาธารณสุขศาสตร์ มหาวิทยาลัยมหิดล</w:t>
            </w:r>
          </w:p>
        </w:tc>
        <w:tc>
          <w:tcPr>
            <w:tcW w:w="913" w:type="pct"/>
          </w:tcPr>
          <w:p w14:paraId="49752279" w14:textId="77777777" w:rsidR="008927BB" w:rsidRPr="00D82099" w:rsidRDefault="008927BB" w:rsidP="006B4D6F">
            <w:pPr>
              <w:jc w:val="center"/>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2550-2552</w:t>
            </w:r>
          </w:p>
        </w:tc>
      </w:tr>
      <w:tr w:rsidR="008927BB" w:rsidRPr="00D82099" w14:paraId="6BFB6F70" w14:textId="77777777" w:rsidTr="006B4D6F">
        <w:tc>
          <w:tcPr>
            <w:tcW w:w="4087" w:type="pct"/>
          </w:tcPr>
          <w:p w14:paraId="125BD4D2" w14:textId="77777777" w:rsidR="008927BB" w:rsidRPr="00D82099" w:rsidRDefault="008927BB" w:rsidP="006B4D6F">
            <w:pPr>
              <w:rPr>
                <w:rFonts w:ascii="TH SarabunPSK" w:eastAsia="Cordia New" w:hAnsi="TH SarabunPSK" w:cs="TH SarabunPSK"/>
                <w:sz w:val="28"/>
                <w:szCs w:val="28"/>
                <w:cs/>
              </w:rPr>
            </w:pPr>
            <w:r w:rsidRPr="00D82099">
              <w:rPr>
                <w:rFonts w:ascii="TH SarabunPSK" w:eastAsia="Times New Roman" w:hAnsi="TH SarabunPSK" w:cs="TH SarabunPSK"/>
                <w:sz w:val="28"/>
                <w:szCs w:val="28"/>
                <w:cs/>
              </w:rPr>
              <w:t>รองศาสตราจารย์</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คณะเทคนิคการแพทย์ มหาวิทยาลัยขอนแก่น</w:t>
            </w:r>
          </w:p>
        </w:tc>
        <w:tc>
          <w:tcPr>
            <w:tcW w:w="913" w:type="pct"/>
          </w:tcPr>
          <w:p w14:paraId="68003B9A" w14:textId="77777777" w:rsidR="008927BB" w:rsidRPr="00D82099" w:rsidRDefault="008927BB" w:rsidP="006B4D6F">
            <w:pPr>
              <w:jc w:val="center"/>
              <w:rPr>
                <w:rFonts w:ascii="TH SarabunPSK" w:eastAsia="Cordia New" w:hAnsi="TH SarabunPSK" w:cs="TH SarabunPSK"/>
                <w:sz w:val="28"/>
                <w:szCs w:val="28"/>
                <w:cs/>
              </w:rPr>
            </w:pPr>
            <w:r w:rsidRPr="00D82099">
              <w:rPr>
                <w:rFonts w:ascii="TH SarabunPSK" w:eastAsia="Cordia New" w:hAnsi="TH SarabunPSK" w:cs="TH SarabunPSK"/>
                <w:sz w:val="28"/>
                <w:szCs w:val="28"/>
              </w:rPr>
              <w:t>25</w:t>
            </w:r>
            <w:r w:rsidRPr="00D82099">
              <w:rPr>
                <w:rFonts w:ascii="TH SarabunPSK" w:eastAsia="Cordia New" w:hAnsi="TH SarabunPSK" w:cs="TH SarabunPSK"/>
                <w:sz w:val="28"/>
                <w:szCs w:val="28"/>
                <w:cs/>
              </w:rPr>
              <w:t>39-2541</w:t>
            </w:r>
          </w:p>
        </w:tc>
      </w:tr>
      <w:tr w:rsidR="008927BB" w:rsidRPr="00D82099" w14:paraId="6D7AF5E2" w14:textId="77777777" w:rsidTr="006B4D6F">
        <w:tc>
          <w:tcPr>
            <w:tcW w:w="4087" w:type="pct"/>
          </w:tcPr>
          <w:p w14:paraId="27EF1C7E" w14:textId="77777777" w:rsidR="008927BB" w:rsidRPr="00D82099" w:rsidRDefault="008927BB" w:rsidP="006B4D6F">
            <w:pPr>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ผู้ช่วยศาสตราจารย์</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คณะเทคนิคการแพทย์ มหาวิทยาลัยขอนแก่น</w:t>
            </w:r>
          </w:p>
        </w:tc>
        <w:tc>
          <w:tcPr>
            <w:tcW w:w="913" w:type="pct"/>
          </w:tcPr>
          <w:p w14:paraId="1B24CA8B" w14:textId="77777777" w:rsidR="008927BB" w:rsidRPr="00D82099" w:rsidRDefault="008927BB" w:rsidP="006B4D6F">
            <w:pPr>
              <w:jc w:val="center"/>
              <w:rPr>
                <w:rFonts w:ascii="TH SarabunPSK" w:eastAsia="Cordia New" w:hAnsi="TH SarabunPSK" w:cs="TH SarabunPSK"/>
                <w:sz w:val="28"/>
                <w:szCs w:val="28"/>
              </w:rPr>
            </w:pPr>
            <w:r w:rsidRPr="00D82099">
              <w:rPr>
                <w:rFonts w:ascii="TH SarabunPSK" w:eastAsia="Cordia New" w:hAnsi="TH SarabunPSK" w:cs="TH SarabunPSK"/>
                <w:sz w:val="28"/>
                <w:szCs w:val="28"/>
                <w:cs/>
              </w:rPr>
              <w:t>2536-2539</w:t>
            </w:r>
          </w:p>
        </w:tc>
      </w:tr>
      <w:tr w:rsidR="008927BB" w:rsidRPr="00D82099" w14:paraId="11020594" w14:textId="77777777" w:rsidTr="006B4D6F">
        <w:tc>
          <w:tcPr>
            <w:tcW w:w="4087" w:type="pct"/>
          </w:tcPr>
          <w:p w14:paraId="2137D291" w14:textId="77777777" w:rsidR="008927BB" w:rsidRPr="00D82099" w:rsidRDefault="008927BB" w:rsidP="006B4D6F">
            <w:pPr>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อาจารย์</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คณะเทคนิคการแพทย์ มหาวิทยาลัยขอนแก่น</w:t>
            </w:r>
          </w:p>
        </w:tc>
        <w:tc>
          <w:tcPr>
            <w:tcW w:w="913" w:type="pct"/>
          </w:tcPr>
          <w:p w14:paraId="7595DB11" w14:textId="77777777" w:rsidR="008927BB" w:rsidRPr="00D82099" w:rsidRDefault="008927BB" w:rsidP="006B4D6F">
            <w:pPr>
              <w:jc w:val="center"/>
              <w:rPr>
                <w:rFonts w:ascii="TH SarabunPSK" w:eastAsia="Cordia New" w:hAnsi="TH SarabunPSK" w:cs="TH SarabunPSK"/>
                <w:sz w:val="28"/>
                <w:szCs w:val="28"/>
              </w:rPr>
            </w:pPr>
            <w:r w:rsidRPr="00D82099">
              <w:rPr>
                <w:rFonts w:ascii="TH SarabunPSK" w:eastAsia="Cordia New" w:hAnsi="TH SarabunPSK" w:cs="TH SarabunPSK"/>
                <w:sz w:val="28"/>
                <w:szCs w:val="28"/>
                <w:cs/>
              </w:rPr>
              <w:t>2527-2536</w:t>
            </w:r>
          </w:p>
        </w:tc>
      </w:tr>
      <w:tr w:rsidR="008927BB" w:rsidRPr="00D82099" w14:paraId="2DCF617E" w14:textId="77777777" w:rsidTr="006B4D6F">
        <w:tc>
          <w:tcPr>
            <w:tcW w:w="4087" w:type="pct"/>
          </w:tcPr>
          <w:p w14:paraId="159CAF8C" w14:textId="77777777" w:rsidR="008927BB" w:rsidRPr="00D82099" w:rsidRDefault="008927BB" w:rsidP="006B4D6F">
            <w:pPr>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หัวหน้าภาควิชาภูมิคุ้มกันวิทยา (รักษาการ) /คณะเทคนิคการแพทย์ มหาวิทยาลัยขอนแก่น</w:t>
            </w:r>
          </w:p>
        </w:tc>
        <w:tc>
          <w:tcPr>
            <w:tcW w:w="913" w:type="pct"/>
          </w:tcPr>
          <w:p w14:paraId="37074ADA" w14:textId="77777777" w:rsidR="008927BB" w:rsidRPr="00D82099" w:rsidRDefault="008927BB" w:rsidP="006B4D6F">
            <w:pPr>
              <w:jc w:val="center"/>
              <w:rPr>
                <w:rFonts w:ascii="TH SarabunPSK" w:eastAsia="Cordia New" w:hAnsi="TH SarabunPSK" w:cs="TH SarabunPSK"/>
                <w:sz w:val="28"/>
                <w:szCs w:val="28"/>
                <w:cs/>
              </w:rPr>
            </w:pPr>
            <w:r w:rsidRPr="00D82099">
              <w:rPr>
                <w:rFonts w:ascii="TH SarabunPSK" w:eastAsia="Cordia New" w:hAnsi="TH SarabunPSK" w:cs="TH SarabunPSK"/>
                <w:sz w:val="28"/>
                <w:szCs w:val="28"/>
                <w:cs/>
              </w:rPr>
              <w:t>2530-2531</w:t>
            </w:r>
          </w:p>
        </w:tc>
      </w:tr>
      <w:tr w:rsidR="008927BB" w:rsidRPr="00D82099" w14:paraId="281517C6" w14:textId="77777777" w:rsidTr="006B4D6F">
        <w:tc>
          <w:tcPr>
            <w:tcW w:w="4087" w:type="pct"/>
          </w:tcPr>
          <w:p w14:paraId="07DBDF84" w14:textId="77777777" w:rsidR="008927BB" w:rsidRPr="00D82099" w:rsidRDefault="008927BB" w:rsidP="006B4D6F">
            <w:pPr>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กรรมการสภาคณาจารย์/มหาวิทยาลัยขอนแก่น</w:t>
            </w:r>
          </w:p>
        </w:tc>
        <w:tc>
          <w:tcPr>
            <w:tcW w:w="913" w:type="pct"/>
          </w:tcPr>
          <w:p w14:paraId="191A7C09" w14:textId="77777777" w:rsidR="008927BB" w:rsidRPr="00D82099" w:rsidRDefault="008927BB" w:rsidP="006B4D6F">
            <w:pPr>
              <w:jc w:val="center"/>
              <w:rPr>
                <w:rFonts w:ascii="TH SarabunPSK" w:eastAsia="Cordia New" w:hAnsi="TH SarabunPSK" w:cs="TH SarabunPSK"/>
                <w:sz w:val="28"/>
                <w:szCs w:val="28"/>
              </w:rPr>
            </w:pPr>
            <w:r w:rsidRPr="00D82099">
              <w:rPr>
                <w:rFonts w:ascii="TH SarabunPSK" w:eastAsia="Cordia New" w:hAnsi="TH SarabunPSK" w:cs="TH SarabunPSK"/>
                <w:sz w:val="28"/>
                <w:szCs w:val="28"/>
                <w:cs/>
              </w:rPr>
              <w:t>2535-2539</w:t>
            </w:r>
          </w:p>
        </w:tc>
      </w:tr>
      <w:tr w:rsidR="008927BB" w:rsidRPr="00D82099" w14:paraId="4878DCB2" w14:textId="77777777" w:rsidTr="006B4D6F">
        <w:tc>
          <w:tcPr>
            <w:tcW w:w="4087" w:type="pct"/>
          </w:tcPr>
          <w:p w14:paraId="4C3DCABD" w14:textId="77777777" w:rsidR="008927BB" w:rsidRPr="00D82099" w:rsidRDefault="008927BB" w:rsidP="006B4D6F">
            <w:pPr>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รองประธานศูนย์สตรีศึกษา/มหาวิทยาลัยขอนแก่น</w:t>
            </w:r>
          </w:p>
        </w:tc>
        <w:tc>
          <w:tcPr>
            <w:tcW w:w="913" w:type="pct"/>
          </w:tcPr>
          <w:p w14:paraId="79979D42" w14:textId="77777777" w:rsidR="008927BB" w:rsidRPr="00D82099" w:rsidRDefault="008927BB" w:rsidP="006B4D6F">
            <w:pPr>
              <w:jc w:val="center"/>
              <w:rPr>
                <w:rFonts w:ascii="TH SarabunPSK" w:eastAsia="Cordia New" w:hAnsi="TH SarabunPSK" w:cs="TH SarabunPSK"/>
                <w:sz w:val="28"/>
                <w:szCs w:val="28"/>
              </w:rPr>
            </w:pPr>
            <w:r w:rsidRPr="00D82099">
              <w:rPr>
                <w:rFonts w:ascii="TH SarabunPSK" w:eastAsia="Cordia New" w:hAnsi="TH SarabunPSK" w:cs="TH SarabunPSK"/>
                <w:sz w:val="28"/>
                <w:szCs w:val="28"/>
                <w:cs/>
              </w:rPr>
              <w:t>2535-2538</w:t>
            </w:r>
          </w:p>
        </w:tc>
      </w:tr>
      <w:tr w:rsidR="008927BB" w:rsidRPr="00D82099" w14:paraId="77714AC7" w14:textId="77777777" w:rsidTr="006B4D6F">
        <w:tc>
          <w:tcPr>
            <w:tcW w:w="4087" w:type="pct"/>
          </w:tcPr>
          <w:p w14:paraId="5FB76BE8" w14:textId="77777777" w:rsidR="008927BB" w:rsidRPr="00D82099" w:rsidRDefault="008927BB" w:rsidP="006B4D6F">
            <w:pPr>
              <w:jc w:val="thaiDistribute"/>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นักเทคนิคการแพทย์/กรมการแพทย์ กระทรวงสาธารณสุข</w:t>
            </w:r>
          </w:p>
        </w:tc>
        <w:tc>
          <w:tcPr>
            <w:tcW w:w="913" w:type="pct"/>
          </w:tcPr>
          <w:p w14:paraId="1AB39BEB" w14:textId="77777777" w:rsidR="008927BB" w:rsidRPr="00D82099" w:rsidRDefault="008927BB" w:rsidP="006B4D6F">
            <w:pPr>
              <w:jc w:val="center"/>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2520-2527</w:t>
            </w:r>
          </w:p>
        </w:tc>
      </w:tr>
    </w:tbl>
    <w:p w14:paraId="504EAE47" w14:textId="77777777" w:rsidR="008927BB" w:rsidRPr="00D82099" w:rsidRDefault="008927BB" w:rsidP="008927BB">
      <w:pPr>
        <w:rPr>
          <w:rFonts w:ascii="TH SarabunPSK" w:eastAsia="Cordia New" w:hAnsi="TH SarabunPSK" w:cs="TH SarabunPSK"/>
          <w:b/>
          <w:bCs/>
        </w:rPr>
      </w:pPr>
    </w:p>
    <w:p w14:paraId="7580A88A" w14:textId="77777777" w:rsidR="008927BB" w:rsidRPr="00D82099" w:rsidRDefault="008927BB" w:rsidP="008927BB">
      <w:pPr>
        <w:rPr>
          <w:rFonts w:ascii="TH SarabunPSK" w:eastAsia="Cordia New" w:hAnsi="TH SarabunPSK" w:cs="TH SarabunPSK"/>
          <w:b/>
          <w:bCs/>
        </w:rPr>
      </w:pPr>
    </w:p>
    <w:p w14:paraId="63CEB2A9" w14:textId="77777777" w:rsidR="008927BB" w:rsidRPr="00D82099" w:rsidRDefault="008927BB" w:rsidP="008927BB">
      <w:pPr>
        <w:tabs>
          <w:tab w:val="left" w:pos="284"/>
        </w:tabs>
        <w:rPr>
          <w:rFonts w:ascii="TH SarabunPSK" w:eastAsia="Cordia New" w:hAnsi="TH SarabunPSK" w:cs="TH SarabunPSK"/>
          <w:b/>
          <w:bCs/>
        </w:rPr>
      </w:pPr>
      <w:r w:rsidRPr="00D82099">
        <w:rPr>
          <w:rFonts w:ascii="TH SarabunPSK" w:eastAsia="Cordia New" w:hAnsi="TH SarabunPSK" w:cs="TH SarabunPSK"/>
          <w:b/>
          <w:bCs/>
        </w:rPr>
        <w:t>3.</w:t>
      </w:r>
      <w:r w:rsidRPr="00D82099">
        <w:rPr>
          <w:rFonts w:ascii="TH SarabunPSK" w:eastAsia="Cordia New" w:hAnsi="TH SarabunPSK" w:cs="TH SarabunPSK"/>
          <w:b/>
          <w:bCs/>
        </w:rPr>
        <w:tab/>
      </w:r>
      <w:r w:rsidRPr="00D82099">
        <w:rPr>
          <w:rFonts w:ascii="TH SarabunPSK" w:eastAsia="Cordia New" w:hAnsi="TH SarabunPSK" w:cs="TH SarabunPSK"/>
          <w:b/>
          <w:bCs/>
          <w:cs/>
        </w:rPr>
        <w:t>ความเชี่ยวชาญ</w:t>
      </w:r>
    </w:p>
    <w:p w14:paraId="0BA8F968" w14:textId="77777777" w:rsidR="008927BB" w:rsidRPr="00D82099" w:rsidRDefault="008927BB" w:rsidP="008927BB">
      <w:pPr>
        <w:tabs>
          <w:tab w:val="left" w:pos="284"/>
          <w:tab w:val="left" w:pos="567"/>
        </w:tabs>
        <w:rPr>
          <w:rFonts w:ascii="TH SarabunPSK" w:eastAsia="Cordia New" w:hAnsi="TH SarabunPSK" w:cs="TH SarabunPSK"/>
          <w:b/>
          <w:bCs/>
          <w:cs/>
        </w:rPr>
      </w:pPr>
      <w:r w:rsidRPr="00D82099">
        <w:rPr>
          <w:rFonts w:ascii="TH SarabunPSK" w:eastAsia="Cordia New" w:hAnsi="TH SarabunPSK" w:cs="TH SarabunPSK"/>
          <w:b/>
          <w:bCs/>
          <w:cs/>
        </w:rPr>
        <w:tab/>
      </w:r>
      <w:r w:rsidRPr="00D82099">
        <w:rPr>
          <w:rFonts w:ascii="TH SarabunPSK" w:eastAsia="Cordia New" w:hAnsi="TH SarabunPSK" w:cs="TH SarabunPSK"/>
          <w:cs/>
        </w:rPr>
        <w:t>1)</w:t>
      </w:r>
      <w:r w:rsidRPr="00D82099">
        <w:rPr>
          <w:rFonts w:ascii="TH SarabunPSK" w:eastAsia="Cordia New" w:hAnsi="TH SarabunPSK" w:cs="TH SarabunPSK"/>
          <w:cs/>
        </w:rPr>
        <w:tab/>
        <w:t>ภูมิคุ้มกันวิทยาคลินิก/จุลชีววิทยาทางการแพทย์และสาธารณสุข</w:t>
      </w:r>
    </w:p>
    <w:p w14:paraId="6C74AF7E" w14:textId="77777777" w:rsidR="008927BB" w:rsidRPr="00D82099" w:rsidRDefault="008927BB" w:rsidP="008927BB">
      <w:pPr>
        <w:tabs>
          <w:tab w:val="left" w:pos="284"/>
          <w:tab w:val="left" w:pos="567"/>
        </w:tabs>
        <w:rPr>
          <w:rFonts w:ascii="TH SarabunPSK" w:eastAsia="Cordia New" w:hAnsi="TH SarabunPSK" w:cs="TH SarabunPSK"/>
        </w:rPr>
      </w:pPr>
      <w:r w:rsidRPr="00D82099">
        <w:rPr>
          <w:rFonts w:ascii="TH SarabunPSK" w:eastAsia="Cordia New" w:hAnsi="TH SarabunPSK" w:cs="TH SarabunPSK"/>
          <w:b/>
          <w:bCs/>
          <w:cs/>
        </w:rPr>
        <w:tab/>
      </w:r>
      <w:r w:rsidRPr="00D82099">
        <w:rPr>
          <w:rFonts w:ascii="TH SarabunPSK" w:eastAsia="Cordia New" w:hAnsi="TH SarabunPSK" w:cs="TH SarabunPSK"/>
          <w:cs/>
        </w:rPr>
        <w:t>2)</w:t>
      </w:r>
      <w:r w:rsidRPr="00D82099">
        <w:rPr>
          <w:rFonts w:ascii="TH SarabunPSK" w:eastAsia="Cordia New" w:hAnsi="TH SarabunPSK" w:cs="TH SarabunPSK"/>
          <w:cs/>
        </w:rPr>
        <w:tab/>
        <w:t>โรคติดเชื้อและวิทยาการระบาด ทางการแพทย์และสาธารณสุข</w:t>
      </w:r>
    </w:p>
    <w:p w14:paraId="537D7520" w14:textId="77777777" w:rsidR="008927BB" w:rsidRPr="00D82099" w:rsidRDefault="008927BB" w:rsidP="008927BB">
      <w:pPr>
        <w:tabs>
          <w:tab w:val="left" w:pos="284"/>
          <w:tab w:val="left" w:pos="567"/>
        </w:tabs>
        <w:spacing w:after="240"/>
        <w:jc w:val="thaiDistribute"/>
        <w:rPr>
          <w:rFonts w:ascii="TH SarabunPSK" w:eastAsia="Cordia New" w:hAnsi="TH SarabunPSK" w:cs="TH SarabunPSK"/>
        </w:rPr>
      </w:pPr>
      <w:r w:rsidRPr="00D82099">
        <w:rPr>
          <w:rFonts w:ascii="TH SarabunPSK" w:eastAsia="Cordia New" w:hAnsi="TH SarabunPSK" w:cs="TH SarabunPSK"/>
        </w:rPr>
        <w:t xml:space="preserve">    3) Immunology and Infectious Diseases focuses on the biological, immunological, epidemiological, and ecological aspects of viral, bacterial, and protozoan diseases of animals and humans and the vectors that transmit some of these infectious agents</w:t>
      </w:r>
      <w:r w:rsidRPr="00D82099">
        <w:rPr>
          <w:rFonts w:ascii="TH SarabunPSK" w:eastAsia="Cordia New" w:hAnsi="TH SarabunPSK" w:cs="TH SarabunPSK"/>
          <w:cs/>
        </w:rPr>
        <w:t>.</w:t>
      </w:r>
    </w:p>
    <w:p w14:paraId="0F032C50" w14:textId="77777777" w:rsidR="008927BB" w:rsidRPr="00D82099" w:rsidRDefault="008927BB" w:rsidP="008927BB">
      <w:pPr>
        <w:tabs>
          <w:tab w:val="left" w:pos="284"/>
        </w:tabs>
        <w:rPr>
          <w:rFonts w:ascii="TH SarabunPSK" w:eastAsia="Cordia New" w:hAnsi="TH SarabunPSK" w:cs="TH SarabunPSK"/>
          <w:b/>
          <w:bCs/>
        </w:rPr>
      </w:pPr>
      <w:r w:rsidRPr="00D82099">
        <w:rPr>
          <w:rFonts w:ascii="TH SarabunPSK" w:eastAsia="Cordia New" w:hAnsi="TH SarabunPSK" w:cs="TH SarabunPSK"/>
          <w:b/>
          <w:bCs/>
        </w:rPr>
        <w:t>4.</w:t>
      </w:r>
      <w:r w:rsidRPr="00D82099">
        <w:rPr>
          <w:rFonts w:ascii="TH SarabunPSK" w:eastAsia="Cordia New" w:hAnsi="TH SarabunPSK" w:cs="TH SarabunPSK"/>
          <w:b/>
          <w:bCs/>
        </w:rPr>
        <w:tab/>
      </w:r>
      <w:r w:rsidRPr="00D82099">
        <w:rPr>
          <w:rFonts w:ascii="TH SarabunPSK" w:eastAsia="Cordia New" w:hAnsi="TH SarabunPSK" w:cs="TH SarabunPSK"/>
          <w:b/>
          <w:bCs/>
          <w:cs/>
        </w:rPr>
        <w:t>ประสบการณ์การสอน</w:t>
      </w:r>
    </w:p>
    <w:p w14:paraId="07C7AAD2" w14:textId="77777777" w:rsidR="008927BB" w:rsidRPr="00D82099" w:rsidRDefault="008927BB" w:rsidP="008927BB">
      <w:pPr>
        <w:tabs>
          <w:tab w:val="left" w:pos="284"/>
          <w:tab w:val="left" w:pos="1418"/>
        </w:tabs>
        <w:rPr>
          <w:rFonts w:ascii="TH SarabunPSK" w:eastAsia="Cordia New" w:hAnsi="TH SarabunPSK" w:cs="TH SarabunPSK"/>
          <w:b/>
          <w:bCs/>
        </w:rPr>
      </w:pPr>
      <w:r w:rsidRPr="00D82099">
        <w:rPr>
          <w:rFonts w:ascii="TH SarabunPSK" w:eastAsia="Cordia New" w:hAnsi="TH SarabunPSK" w:cs="TH SarabunPSK"/>
          <w:b/>
          <w:bCs/>
          <w:cs/>
        </w:rPr>
        <w:tab/>
      </w:r>
      <w:r w:rsidRPr="00D82099">
        <w:rPr>
          <w:rFonts w:ascii="TH SarabunPSK" w:eastAsia="Cordia New" w:hAnsi="TH SarabunPSK" w:cs="TH SarabunPSK"/>
          <w:b/>
          <w:bCs/>
        </w:rPr>
        <w:sym w:font="Wingdings" w:char="F0FE"/>
      </w:r>
      <w:r w:rsidRPr="00D82099">
        <w:rPr>
          <w:rFonts w:ascii="TH SarabunPSK" w:eastAsia="Cordia New" w:hAnsi="TH SarabunPSK" w:cs="TH SarabunPSK"/>
          <w:b/>
          <w:bCs/>
          <w:cs/>
        </w:rPr>
        <w:t xml:space="preserve"> มี</w:t>
      </w:r>
      <w:r w:rsidRPr="00D82099">
        <w:rPr>
          <w:rFonts w:ascii="TH SarabunPSK" w:eastAsia="Cordia New" w:hAnsi="TH SarabunPSK" w:cs="TH SarabunPSK"/>
          <w:b/>
          <w:bCs/>
        </w:rPr>
        <w:tab/>
      </w:r>
      <w:r w:rsidRPr="00D82099">
        <w:rPr>
          <w:rFonts w:ascii="TH SarabunPSK" w:eastAsia="Cordia New" w:hAnsi="TH SarabunPSK" w:cs="TH SarabunPSK"/>
          <w:b/>
          <w:bCs/>
        </w:rPr>
        <w:sym w:font="Wingdings" w:char="F072"/>
      </w:r>
      <w:r w:rsidRPr="00D82099">
        <w:rPr>
          <w:rFonts w:ascii="TH SarabunPSK" w:eastAsia="Cordia New" w:hAnsi="TH SarabunPSK" w:cs="TH SarabunPSK"/>
          <w:b/>
          <w:bCs/>
          <w:cs/>
        </w:rPr>
        <w:t>ไม่มี</w:t>
      </w:r>
    </w:p>
    <w:tbl>
      <w:tblPr>
        <w:tblW w:w="48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8"/>
        <w:gridCol w:w="2151"/>
      </w:tblGrid>
      <w:tr w:rsidR="008927BB" w:rsidRPr="00D82099" w14:paraId="5DC235A1" w14:textId="77777777" w:rsidTr="006B4D6F">
        <w:trPr>
          <w:tblHeader/>
        </w:trPr>
        <w:tc>
          <w:tcPr>
            <w:tcW w:w="3779" w:type="pct"/>
            <w:shd w:val="clear" w:color="auto" w:fill="F2F2F2"/>
          </w:tcPr>
          <w:p w14:paraId="11F0DEC8" w14:textId="77777777" w:rsidR="008927BB" w:rsidRPr="00D82099" w:rsidRDefault="008927BB" w:rsidP="006B4D6F">
            <w:pPr>
              <w:jc w:val="center"/>
              <w:rPr>
                <w:rFonts w:ascii="TH SarabunPSK" w:eastAsia="Times New Roman" w:hAnsi="TH SarabunPSK" w:cs="TH SarabunPSK"/>
                <w:b/>
                <w:bCs/>
                <w:cs/>
              </w:rPr>
            </w:pPr>
            <w:r w:rsidRPr="00D82099">
              <w:rPr>
                <w:rFonts w:ascii="TH SarabunPSK" w:eastAsia="Times New Roman" w:hAnsi="TH SarabunPSK" w:cs="TH SarabunPSK"/>
                <w:b/>
                <w:bCs/>
                <w:cs/>
              </w:rPr>
              <w:t>สถาบันการศึกษา - คณะ/ภาควิชา - สาขาวิชาที่สอน</w:t>
            </w:r>
          </w:p>
        </w:tc>
        <w:tc>
          <w:tcPr>
            <w:tcW w:w="1221" w:type="pct"/>
            <w:shd w:val="clear" w:color="auto" w:fill="F2F2F2"/>
          </w:tcPr>
          <w:p w14:paraId="609F63BD" w14:textId="77777777" w:rsidR="008927BB" w:rsidRPr="00D82099" w:rsidRDefault="008927BB" w:rsidP="006B4D6F">
            <w:pPr>
              <w:jc w:val="center"/>
              <w:rPr>
                <w:rFonts w:ascii="TH SarabunPSK" w:eastAsia="Times New Roman" w:hAnsi="TH SarabunPSK" w:cs="TH SarabunPSK"/>
                <w:b/>
                <w:bCs/>
              </w:rPr>
            </w:pPr>
            <w:r w:rsidRPr="00D82099">
              <w:rPr>
                <w:rFonts w:ascii="TH SarabunPSK" w:eastAsia="Times New Roman" w:hAnsi="TH SarabunPSK" w:cs="TH SarabunPSK"/>
                <w:b/>
                <w:bCs/>
                <w:cs/>
              </w:rPr>
              <w:t>ปี พ.ศ.</w:t>
            </w:r>
          </w:p>
        </w:tc>
      </w:tr>
      <w:tr w:rsidR="008927BB" w:rsidRPr="00D82099" w14:paraId="3757BE3F" w14:textId="77777777" w:rsidTr="006B4D6F">
        <w:tc>
          <w:tcPr>
            <w:tcW w:w="3779" w:type="pct"/>
          </w:tcPr>
          <w:p w14:paraId="7E9057DF" w14:textId="77777777" w:rsidR="008927BB" w:rsidRPr="00D82099" w:rsidRDefault="008927BB" w:rsidP="008927BB">
            <w:pPr>
              <w:numPr>
                <w:ilvl w:val="0"/>
                <w:numId w:val="44"/>
              </w:numPr>
              <w:ind w:left="601" w:hanging="283"/>
              <w:contextualSpacing/>
              <w:jc w:val="thaiDistribute"/>
              <w:rPr>
                <w:rFonts w:ascii="TH SarabunPSK" w:hAnsi="TH SarabunPSK" w:cs="TH SarabunPSK"/>
                <w:cs/>
              </w:rPr>
            </w:pPr>
            <w:r w:rsidRPr="00D82099">
              <w:rPr>
                <w:rFonts w:ascii="TH SarabunPSK" w:hAnsi="TH SarabunPSK" w:cs="TH SarabunPSK"/>
                <w:cs/>
              </w:rPr>
              <w:t>มหาวิทยาลัยวลัยลักษณ์</w:t>
            </w:r>
            <w:r w:rsidRPr="00D82099">
              <w:rPr>
                <w:rFonts w:ascii="TH SarabunPSK" w:hAnsi="TH SarabunPSK" w:cs="TH SarabunPSK"/>
              </w:rPr>
              <w:t xml:space="preserve"> </w:t>
            </w:r>
            <w:r w:rsidRPr="00D82099">
              <w:rPr>
                <w:rFonts w:ascii="TH SarabunPSK" w:hAnsi="TH SarabunPSK" w:cs="TH SarabunPSK"/>
                <w:cs/>
              </w:rPr>
              <w:t>สำนักวิชาสหเวชศาสตร์ หลักสูตรวิทยาศาสตรบัณฑิตเทตนิตการแพทย์</w:t>
            </w:r>
          </w:p>
        </w:tc>
        <w:tc>
          <w:tcPr>
            <w:tcW w:w="1221" w:type="pct"/>
          </w:tcPr>
          <w:p w14:paraId="028805EB" w14:textId="77777777" w:rsidR="008927BB" w:rsidRPr="00D82099" w:rsidRDefault="008927BB" w:rsidP="006B4D6F">
            <w:pPr>
              <w:jc w:val="center"/>
              <w:rPr>
                <w:rFonts w:ascii="TH SarabunPSK" w:eastAsia="Times New Roman" w:hAnsi="TH SarabunPSK" w:cs="TH SarabunPSK"/>
              </w:rPr>
            </w:pPr>
            <w:r w:rsidRPr="00D82099">
              <w:rPr>
                <w:rFonts w:ascii="TH SarabunPSK" w:eastAsia="Times New Roman" w:hAnsi="TH SarabunPSK" w:cs="TH SarabunPSK"/>
                <w:cs/>
              </w:rPr>
              <w:t>พ.ศ. 2562-ปัจจุบัน</w:t>
            </w:r>
          </w:p>
        </w:tc>
      </w:tr>
      <w:tr w:rsidR="008927BB" w:rsidRPr="00D82099" w14:paraId="627CED9F" w14:textId="77777777" w:rsidTr="006B4D6F">
        <w:tc>
          <w:tcPr>
            <w:tcW w:w="3779" w:type="pct"/>
          </w:tcPr>
          <w:p w14:paraId="3C2A415E" w14:textId="77777777" w:rsidR="008927BB" w:rsidRPr="00D82099" w:rsidRDefault="008927BB" w:rsidP="008927BB">
            <w:pPr>
              <w:numPr>
                <w:ilvl w:val="0"/>
                <w:numId w:val="44"/>
              </w:numPr>
              <w:ind w:left="601" w:hanging="283"/>
              <w:contextualSpacing/>
              <w:jc w:val="thaiDistribute"/>
              <w:rPr>
                <w:rFonts w:ascii="TH SarabunPSK" w:hAnsi="TH SarabunPSK" w:cs="TH SarabunPSK"/>
                <w:cs/>
              </w:rPr>
            </w:pPr>
            <w:r w:rsidRPr="00D82099">
              <w:rPr>
                <w:rFonts w:ascii="TH SarabunPSK" w:hAnsi="TH SarabunPSK" w:cs="TH SarabunPSK"/>
                <w:cs/>
              </w:rPr>
              <w:t>มหาวิทยาลัยรัฐและเอกชน (อาจารย์พิเศษ/ผู้ทรงคุณวุฒิ/กรรมการสอบ บัณฑิตวิทยาลัย หลักสูตร (ไทย/นานาชาติ) สาธารณสุขมหาบัณฑิต/หลักสูตร (ไทย/นานาชาติ) ปรัชญาดุษฎีบัณฑิต(สาธารณสุขศาสตร์) /สัมมนาสาธารณสุขศาสตร์ /วิทยานิพนธ์/ปรัชญาดุษฎีนิพนธ์</w:t>
            </w:r>
          </w:p>
        </w:tc>
        <w:tc>
          <w:tcPr>
            <w:tcW w:w="1221" w:type="pct"/>
          </w:tcPr>
          <w:p w14:paraId="3C1A92C2" w14:textId="77777777" w:rsidR="008927BB" w:rsidRPr="00D82099" w:rsidRDefault="008927BB" w:rsidP="006B4D6F">
            <w:pPr>
              <w:jc w:val="center"/>
              <w:rPr>
                <w:rFonts w:ascii="TH SarabunPSK" w:eastAsia="Times New Roman" w:hAnsi="TH SarabunPSK" w:cs="TH SarabunPSK"/>
                <w:cs/>
              </w:rPr>
            </w:pPr>
            <w:r w:rsidRPr="00D82099">
              <w:rPr>
                <w:rFonts w:ascii="TH SarabunPSK" w:eastAsia="Times New Roman" w:hAnsi="TH SarabunPSK" w:cs="TH SarabunPSK"/>
                <w:cs/>
              </w:rPr>
              <w:t>พ.ศ. 2555-ปัจจุบัน</w:t>
            </w:r>
          </w:p>
        </w:tc>
      </w:tr>
      <w:tr w:rsidR="008927BB" w:rsidRPr="00D82099" w14:paraId="353BFBBD" w14:textId="77777777" w:rsidTr="006B4D6F">
        <w:tc>
          <w:tcPr>
            <w:tcW w:w="3779" w:type="pct"/>
          </w:tcPr>
          <w:p w14:paraId="6DB4E219" w14:textId="77777777" w:rsidR="008927BB" w:rsidRPr="00D82099" w:rsidRDefault="008927BB" w:rsidP="008927BB">
            <w:pPr>
              <w:numPr>
                <w:ilvl w:val="0"/>
                <w:numId w:val="44"/>
              </w:numPr>
              <w:ind w:left="601" w:hanging="283"/>
              <w:contextualSpacing/>
              <w:jc w:val="thaiDistribute"/>
              <w:rPr>
                <w:rFonts w:ascii="TH SarabunPSK" w:hAnsi="TH SarabunPSK" w:cs="TH SarabunPSK"/>
                <w:cs/>
              </w:rPr>
            </w:pPr>
            <w:r w:rsidRPr="00D82099">
              <w:rPr>
                <w:rFonts w:ascii="TH SarabunPSK" w:hAnsi="TH SarabunPSK" w:cs="TH SarabunPSK"/>
                <w:cs/>
              </w:rPr>
              <w:t>มหาวิทยาลัยมหิดล</w:t>
            </w:r>
            <w:r w:rsidRPr="00D82099">
              <w:rPr>
                <w:rFonts w:ascii="TH SarabunPSK" w:hAnsi="TH SarabunPSK" w:cs="TH SarabunPSK"/>
              </w:rPr>
              <w:t xml:space="preserve"> </w:t>
            </w:r>
            <w:r w:rsidRPr="00D82099">
              <w:rPr>
                <w:rFonts w:ascii="TH SarabunPSK" w:hAnsi="TH SarabunPSK" w:cs="TH SarabunPSK"/>
                <w:cs/>
              </w:rPr>
              <w:t>/การศึกษาทั่วไปเพื่อการพัฒนาชีวิต (มมศท 101) หลักสูตรปริญญาตรี ชั้นปีที่ 1 ทุกหลักสูตรของม.มหิดล/เครือข่าย</w:t>
            </w:r>
          </w:p>
        </w:tc>
        <w:tc>
          <w:tcPr>
            <w:tcW w:w="1221" w:type="pct"/>
          </w:tcPr>
          <w:p w14:paraId="4F52C427" w14:textId="77777777" w:rsidR="008927BB" w:rsidRPr="00D82099" w:rsidRDefault="008927BB" w:rsidP="006B4D6F">
            <w:pPr>
              <w:jc w:val="center"/>
              <w:rPr>
                <w:rFonts w:ascii="TH SarabunPSK" w:eastAsia="Times New Roman" w:hAnsi="TH SarabunPSK" w:cs="TH SarabunPSK"/>
                <w:cs/>
              </w:rPr>
            </w:pPr>
            <w:r w:rsidRPr="00D82099">
              <w:rPr>
                <w:rFonts w:ascii="TH SarabunPSK" w:eastAsia="Times New Roman" w:hAnsi="TH SarabunPSK" w:cs="TH SarabunPSK"/>
                <w:cs/>
              </w:rPr>
              <w:t>พ.ศ. 2553-2557</w:t>
            </w:r>
          </w:p>
        </w:tc>
      </w:tr>
      <w:tr w:rsidR="008927BB" w:rsidRPr="00D82099" w14:paraId="14232472" w14:textId="77777777" w:rsidTr="006B4D6F">
        <w:tc>
          <w:tcPr>
            <w:tcW w:w="3779" w:type="pct"/>
          </w:tcPr>
          <w:p w14:paraId="593546E5" w14:textId="77777777" w:rsidR="008927BB" w:rsidRPr="00D82099" w:rsidRDefault="008927BB" w:rsidP="008927BB">
            <w:pPr>
              <w:numPr>
                <w:ilvl w:val="0"/>
                <w:numId w:val="44"/>
              </w:numPr>
              <w:ind w:left="601" w:hanging="283"/>
              <w:contextualSpacing/>
              <w:jc w:val="thaiDistribute"/>
              <w:rPr>
                <w:rFonts w:ascii="TH SarabunPSK" w:hAnsi="TH SarabunPSK" w:cs="TH SarabunPSK"/>
                <w:cs/>
              </w:rPr>
            </w:pPr>
            <w:r w:rsidRPr="00D82099">
              <w:rPr>
                <w:rFonts w:ascii="TH SarabunPSK" w:hAnsi="TH SarabunPSK" w:cs="TH SarabunPSK"/>
                <w:cs/>
              </w:rPr>
              <w:t>มหาวิทยาลัยมหิดล</w:t>
            </w:r>
            <w:r w:rsidRPr="00D82099">
              <w:rPr>
                <w:rFonts w:ascii="TH SarabunPSK" w:hAnsi="TH SarabunPSK" w:cs="TH SarabunPSK"/>
              </w:rPr>
              <w:t xml:space="preserve"> </w:t>
            </w:r>
            <w:r w:rsidRPr="00D82099">
              <w:rPr>
                <w:rFonts w:ascii="TH SarabunPSK" w:hAnsi="TH SarabunPSK" w:cs="TH SarabunPSK"/>
                <w:cs/>
              </w:rPr>
              <w:t>คณะสาธารณสุขศาสตร์ หลักสูตรวิทยาศาสตรบัณฑิตสาธารณสุขศาสตร์/หลักสูตรสาธารณสุขศาสตร์/ หลักสูตรวิทยาศาสตรมหาบัณฑิต (โรคติดเชื้อและวิทยาการระบาด) /หลักสูตรสาธารณสุขมหาบัณฑิต (หลักสูตรนานาชาติ) /หลักสูตรดุษฎีบัณฑิตสาธารณสุขศาสตร์ (หลักสูตรนานาชาติ) /ปรสิตวิทยาสาธารณสุข/เทคนิคการเฝ้าระวังในงานอนามัยชุมชน/วิทยาการระบาดสิ่งแวดล้อมและระดับโมเลกุลทางสาธารณสุข/การพยาบาลสาธารณสุขในงานอาชีวอนามัย/อณูชีวโมเลกุลโรคติดเชื้อและวิทยาการระบาด ฯลฯ</w:t>
            </w:r>
          </w:p>
        </w:tc>
        <w:tc>
          <w:tcPr>
            <w:tcW w:w="1221" w:type="pct"/>
          </w:tcPr>
          <w:p w14:paraId="6BED92BC" w14:textId="77777777" w:rsidR="008927BB" w:rsidRPr="00D82099" w:rsidRDefault="008927BB" w:rsidP="006B4D6F">
            <w:pPr>
              <w:jc w:val="center"/>
              <w:rPr>
                <w:rFonts w:ascii="TH SarabunPSK" w:eastAsia="Times New Roman" w:hAnsi="TH SarabunPSK" w:cs="TH SarabunPSK"/>
                <w:cs/>
              </w:rPr>
            </w:pPr>
            <w:r w:rsidRPr="00D82099">
              <w:rPr>
                <w:rFonts w:ascii="TH SarabunPSK" w:eastAsia="Times New Roman" w:hAnsi="TH SarabunPSK" w:cs="TH SarabunPSK"/>
                <w:cs/>
              </w:rPr>
              <w:t>พ.ศ. 2541-2557</w:t>
            </w:r>
          </w:p>
        </w:tc>
      </w:tr>
      <w:tr w:rsidR="008927BB" w:rsidRPr="00D82099" w14:paraId="6AA69F03" w14:textId="77777777" w:rsidTr="006B4D6F">
        <w:tc>
          <w:tcPr>
            <w:tcW w:w="3779" w:type="pct"/>
          </w:tcPr>
          <w:p w14:paraId="2339DD7E" w14:textId="77777777" w:rsidR="008927BB" w:rsidRPr="00D82099" w:rsidRDefault="008927BB" w:rsidP="008927BB">
            <w:pPr>
              <w:numPr>
                <w:ilvl w:val="0"/>
                <w:numId w:val="44"/>
              </w:numPr>
              <w:ind w:left="601" w:hanging="283"/>
              <w:contextualSpacing/>
              <w:jc w:val="thaiDistribute"/>
              <w:rPr>
                <w:rFonts w:ascii="TH SarabunPSK" w:hAnsi="TH SarabunPSK" w:cs="TH SarabunPSK"/>
                <w:cs/>
              </w:rPr>
            </w:pPr>
            <w:r w:rsidRPr="00D82099">
              <w:rPr>
                <w:rFonts w:ascii="TH SarabunPSK" w:hAnsi="TH SarabunPSK" w:cs="TH SarabunPSK"/>
                <w:cs/>
              </w:rPr>
              <w:t>มหาวิทยาลัยมหิดล</w:t>
            </w:r>
            <w:r w:rsidRPr="00D82099">
              <w:rPr>
                <w:rFonts w:ascii="TH SarabunPSK" w:hAnsi="TH SarabunPSK" w:cs="TH SarabunPSK"/>
              </w:rPr>
              <w:t xml:space="preserve"> </w:t>
            </w:r>
            <w:r w:rsidRPr="00D82099">
              <w:rPr>
                <w:rFonts w:ascii="TH SarabunPSK" w:hAnsi="TH SarabunPSK" w:cs="TH SarabunPSK"/>
                <w:cs/>
              </w:rPr>
              <w:t>คณะสาธารณสุขศาสตร์ หลักสูตรวิทยาศาสตรบัณฑิตสาธารณสุขศาสตร์/หลักสูตรสาธารณสุขศาสตร์/ หลักสูตรวิทยาศาสตรมหาบัณฑิต (โรคติดเชื้อและวิทยาการระบาด) /หลักสูตรสาธารณสุขมหาบัณฑิต/หลักสูตรดุษฎีบัณฑิตสาธารณสุขศาสตร์(นานาชาติ)/สารนิพนธ์/วิทยานิพนธ์/ดุษฎีนิพนธ์</w:t>
            </w:r>
          </w:p>
        </w:tc>
        <w:tc>
          <w:tcPr>
            <w:tcW w:w="1221" w:type="pct"/>
          </w:tcPr>
          <w:p w14:paraId="7DF2E776" w14:textId="77777777" w:rsidR="008927BB" w:rsidRPr="00D82099" w:rsidRDefault="008927BB" w:rsidP="006B4D6F">
            <w:pPr>
              <w:jc w:val="center"/>
              <w:rPr>
                <w:rFonts w:ascii="TH SarabunPSK" w:eastAsia="Times New Roman" w:hAnsi="TH SarabunPSK" w:cs="TH SarabunPSK"/>
                <w:cs/>
              </w:rPr>
            </w:pPr>
            <w:r w:rsidRPr="00D82099">
              <w:rPr>
                <w:rFonts w:ascii="TH SarabunPSK" w:eastAsia="Times New Roman" w:hAnsi="TH SarabunPSK" w:cs="TH SarabunPSK"/>
                <w:cs/>
              </w:rPr>
              <w:t>พ.ศ. 2545-2557</w:t>
            </w:r>
          </w:p>
        </w:tc>
      </w:tr>
      <w:tr w:rsidR="008927BB" w:rsidRPr="00D82099" w14:paraId="3095653A" w14:textId="77777777" w:rsidTr="006B4D6F">
        <w:tc>
          <w:tcPr>
            <w:tcW w:w="3779" w:type="pct"/>
          </w:tcPr>
          <w:p w14:paraId="152F2DC1" w14:textId="77777777" w:rsidR="008927BB" w:rsidRPr="00D82099" w:rsidRDefault="008927BB" w:rsidP="008927BB">
            <w:pPr>
              <w:numPr>
                <w:ilvl w:val="0"/>
                <w:numId w:val="44"/>
              </w:numPr>
              <w:ind w:left="601" w:hanging="283"/>
              <w:contextualSpacing/>
              <w:jc w:val="thaiDistribute"/>
              <w:rPr>
                <w:rFonts w:ascii="TH SarabunPSK" w:hAnsi="TH SarabunPSK" w:cs="TH SarabunPSK"/>
                <w:cs/>
              </w:rPr>
            </w:pPr>
            <w:r w:rsidRPr="00D82099">
              <w:rPr>
                <w:rFonts w:ascii="TH SarabunPSK" w:hAnsi="TH SarabunPSK" w:cs="TH SarabunPSK"/>
                <w:cs/>
              </w:rPr>
              <w:t>วิทยาลัยพยาบาลบรมราชชนนี จังหวัดนนทบุรี /หลักสูตรพยาบาลศาสตร์/จุลชีววิทยาและปรสิตวิทยาทางการแพทย์</w:t>
            </w:r>
          </w:p>
        </w:tc>
        <w:tc>
          <w:tcPr>
            <w:tcW w:w="1221" w:type="pct"/>
          </w:tcPr>
          <w:p w14:paraId="4DFAFBA9" w14:textId="77777777" w:rsidR="008927BB" w:rsidRPr="00D82099" w:rsidRDefault="008927BB" w:rsidP="006B4D6F">
            <w:pPr>
              <w:jc w:val="center"/>
              <w:rPr>
                <w:rFonts w:ascii="TH SarabunPSK" w:eastAsia="Times New Roman" w:hAnsi="TH SarabunPSK" w:cs="TH SarabunPSK"/>
                <w:cs/>
              </w:rPr>
            </w:pPr>
            <w:r w:rsidRPr="00D82099">
              <w:rPr>
                <w:rFonts w:ascii="TH SarabunPSK" w:eastAsia="Times New Roman" w:hAnsi="TH SarabunPSK" w:cs="TH SarabunPSK"/>
                <w:cs/>
              </w:rPr>
              <w:t>พ.ศ. 2554-2555</w:t>
            </w:r>
          </w:p>
        </w:tc>
      </w:tr>
      <w:tr w:rsidR="008927BB" w:rsidRPr="00D82099" w14:paraId="5A60812D" w14:textId="77777777" w:rsidTr="006B4D6F">
        <w:tc>
          <w:tcPr>
            <w:tcW w:w="3779" w:type="pct"/>
          </w:tcPr>
          <w:p w14:paraId="6E592BF2" w14:textId="77777777" w:rsidR="008927BB" w:rsidRPr="00D82099" w:rsidRDefault="008927BB" w:rsidP="008927BB">
            <w:pPr>
              <w:numPr>
                <w:ilvl w:val="0"/>
                <w:numId w:val="44"/>
              </w:numPr>
              <w:ind w:left="601" w:hanging="283"/>
              <w:contextualSpacing/>
              <w:jc w:val="thaiDistribute"/>
              <w:rPr>
                <w:rFonts w:ascii="TH SarabunPSK" w:hAnsi="TH SarabunPSK" w:cs="TH SarabunPSK"/>
                <w:cs/>
              </w:rPr>
            </w:pPr>
            <w:r w:rsidRPr="00D82099">
              <w:rPr>
                <w:rFonts w:ascii="TH SarabunPSK" w:hAnsi="TH SarabunPSK" w:cs="TH SarabunPSK"/>
                <w:cs/>
              </w:rPr>
              <w:t>มหาวิทยาลัยขอนแก่น</w:t>
            </w:r>
            <w:r w:rsidRPr="00D82099">
              <w:rPr>
                <w:rFonts w:ascii="TH SarabunPSK" w:hAnsi="TH SarabunPSK" w:cs="TH SarabunPSK"/>
              </w:rPr>
              <w:t xml:space="preserve"> </w:t>
            </w:r>
            <w:r w:rsidRPr="00D82099">
              <w:rPr>
                <w:rFonts w:ascii="TH SarabunPSK" w:hAnsi="TH SarabunPSK" w:cs="TH SarabunPSK"/>
                <w:cs/>
              </w:rPr>
              <w:t>คณะแพทย์ศาสตร์ หลักสูตรแพทยศาสตรบัณฑิต/ธนาคารโลหิตวิทยา/การฝึกภาคสนามรวมศูนย์แพทย์ มข.</w:t>
            </w:r>
          </w:p>
        </w:tc>
        <w:tc>
          <w:tcPr>
            <w:tcW w:w="1221" w:type="pct"/>
          </w:tcPr>
          <w:p w14:paraId="6DF7E6DC" w14:textId="77777777" w:rsidR="008927BB" w:rsidRPr="00D82099" w:rsidRDefault="008927BB" w:rsidP="006B4D6F">
            <w:pPr>
              <w:jc w:val="center"/>
              <w:rPr>
                <w:rFonts w:ascii="TH SarabunPSK" w:eastAsia="Times New Roman" w:hAnsi="TH SarabunPSK" w:cs="TH SarabunPSK"/>
                <w:cs/>
              </w:rPr>
            </w:pPr>
            <w:r w:rsidRPr="00D82099">
              <w:rPr>
                <w:rFonts w:ascii="TH SarabunPSK" w:eastAsia="Times New Roman" w:hAnsi="TH SarabunPSK" w:cs="TH SarabunPSK"/>
                <w:cs/>
              </w:rPr>
              <w:t>พ.ศ. 2528-2534</w:t>
            </w:r>
          </w:p>
        </w:tc>
      </w:tr>
      <w:tr w:rsidR="008927BB" w:rsidRPr="00D82099" w14:paraId="23D296BC" w14:textId="77777777" w:rsidTr="006B4D6F">
        <w:tc>
          <w:tcPr>
            <w:tcW w:w="3779" w:type="pct"/>
          </w:tcPr>
          <w:p w14:paraId="434893E8" w14:textId="77777777" w:rsidR="008927BB" w:rsidRPr="00D82099" w:rsidRDefault="008927BB" w:rsidP="008927BB">
            <w:pPr>
              <w:numPr>
                <w:ilvl w:val="0"/>
                <w:numId w:val="44"/>
              </w:numPr>
              <w:ind w:left="601" w:hanging="283"/>
              <w:contextualSpacing/>
              <w:jc w:val="thaiDistribute"/>
              <w:rPr>
                <w:rFonts w:ascii="TH SarabunPSK" w:hAnsi="TH SarabunPSK" w:cs="TH SarabunPSK"/>
                <w:cs/>
              </w:rPr>
            </w:pPr>
            <w:r w:rsidRPr="00D82099">
              <w:rPr>
                <w:rFonts w:ascii="TH SarabunPSK" w:hAnsi="TH SarabunPSK" w:cs="TH SarabunPSK"/>
                <w:cs/>
              </w:rPr>
              <w:t>มหาวิทยาลัยขอนแก่น</w:t>
            </w:r>
            <w:r w:rsidRPr="00D82099">
              <w:rPr>
                <w:rFonts w:ascii="TH SarabunPSK" w:hAnsi="TH SarabunPSK" w:cs="TH SarabunPSK"/>
              </w:rPr>
              <w:t xml:space="preserve"> </w:t>
            </w:r>
            <w:r w:rsidRPr="00D82099">
              <w:rPr>
                <w:rFonts w:ascii="TH SarabunPSK" w:hAnsi="TH SarabunPSK" w:cs="TH SarabunPSK"/>
                <w:cs/>
              </w:rPr>
              <w:t>คณะเทคนิคการแพทย์ หลักสูตรวิทยาศาสตรบัณฑิต/ธนาคารโลหิตวิทยา/ภูมิคุ้มกันวิทยาคลินิก/</w:t>
            </w:r>
            <w:r w:rsidRPr="00D82099">
              <w:rPr>
                <w:rFonts w:ascii="TH SarabunPSK" w:eastAsia="Angsana New" w:hAnsi="TH SarabunPSK" w:cs="TH SarabunPSK"/>
                <w:cs/>
              </w:rPr>
              <w:t>การฝึกงานวิชาชีพเทคนิคการแพทย์/เทคนิคและเครื่องมือพิเศษทางห้องปฏิบัติการเทคนิคการแพทย์/โครงงานวิจัยทางเทคนิคการแพทย์ ฯลฯ</w:t>
            </w:r>
          </w:p>
        </w:tc>
        <w:tc>
          <w:tcPr>
            <w:tcW w:w="1221" w:type="pct"/>
          </w:tcPr>
          <w:p w14:paraId="525F0F16" w14:textId="77777777" w:rsidR="008927BB" w:rsidRPr="00D82099" w:rsidRDefault="008927BB" w:rsidP="006B4D6F">
            <w:pPr>
              <w:jc w:val="center"/>
              <w:rPr>
                <w:rFonts w:ascii="TH SarabunPSK" w:eastAsia="Times New Roman" w:hAnsi="TH SarabunPSK" w:cs="TH SarabunPSK"/>
                <w:cs/>
              </w:rPr>
            </w:pPr>
            <w:r w:rsidRPr="00D82099">
              <w:rPr>
                <w:rFonts w:ascii="TH SarabunPSK" w:eastAsia="Times New Roman" w:hAnsi="TH SarabunPSK" w:cs="TH SarabunPSK"/>
                <w:cs/>
              </w:rPr>
              <w:t>พ.ศ. 2527-2541</w:t>
            </w:r>
          </w:p>
        </w:tc>
      </w:tr>
      <w:tr w:rsidR="008927BB" w:rsidRPr="00D82099" w14:paraId="27E6DA16" w14:textId="77777777" w:rsidTr="006B4D6F">
        <w:tc>
          <w:tcPr>
            <w:tcW w:w="3779" w:type="pct"/>
          </w:tcPr>
          <w:p w14:paraId="60ED78AC" w14:textId="77777777" w:rsidR="008927BB" w:rsidRPr="00D82099" w:rsidRDefault="008927BB" w:rsidP="008927BB">
            <w:pPr>
              <w:numPr>
                <w:ilvl w:val="0"/>
                <w:numId w:val="44"/>
              </w:numPr>
              <w:ind w:left="601" w:hanging="283"/>
              <w:contextualSpacing/>
              <w:jc w:val="thaiDistribute"/>
              <w:rPr>
                <w:rFonts w:ascii="TH SarabunPSK" w:hAnsi="TH SarabunPSK" w:cs="TH SarabunPSK"/>
                <w:cs/>
              </w:rPr>
            </w:pPr>
            <w:r w:rsidRPr="00D82099">
              <w:rPr>
                <w:rFonts w:ascii="TH SarabunPSK" w:hAnsi="TH SarabunPSK" w:cs="TH SarabunPSK"/>
                <w:cs/>
              </w:rPr>
              <w:t>สถาบันโรคผิวหนัง กรมการแพทย์ กระทรวงสาธารณสุข/ หลักสูตรแพทย์ประจำบ้าน และแพทย์เฟลโลว์ สาขาตจวิทยา /การตรวจวินิจฉัยทางภูมิคุ้มกันวิทยา/พยาธิวิทยาชิ้นเนื้อ ฯลฯ</w:t>
            </w:r>
          </w:p>
        </w:tc>
        <w:tc>
          <w:tcPr>
            <w:tcW w:w="1221" w:type="pct"/>
          </w:tcPr>
          <w:p w14:paraId="113B382D" w14:textId="77777777" w:rsidR="008927BB" w:rsidRPr="00D82099" w:rsidRDefault="008927BB" w:rsidP="006B4D6F">
            <w:pPr>
              <w:jc w:val="center"/>
              <w:rPr>
                <w:rFonts w:ascii="TH SarabunPSK" w:eastAsia="Times New Roman" w:hAnsi="TH SarabunPSK" w:cs="TH SarabunPSK"/>
                <w:cs/>
              </w:rPr>
            </w:pPr>
            <w:r w:rsidRPr="00D82099">
              <w:rPr>
                <w:rFonts w:ascii="TH SarabunPSK" w:eastAsia="Times New Roman" w:hAnsi="TH SarabunPSK" w:cs="TH SarabunPSK"/>
                <w:cs/>
              </w:rPr>
              <w:t>พ.ศ. 2520-2527</w:t>
            </w:r>
          </w:p>
        </w:tc>
      </w:tr>
    </w:tbl>
    <w:p w14:paraId="5E493942" w14:textId="77777777" w:rsidR="008927BB" w:rsidRPr="00D82099" w:rsidRDefault="008927BB" w:rsidP="008927BB">
      <w:pPr>
        <w:tabs>
          <w:tab w:val="left" w:pos="284"/>
        </w:tabs>
        <w:spacing w:before="240"/>
        <w:rPr>
          <w:rFonts w:ascii="TH SarabunPSK" w:eastAsia="Cordia New" w:hAnsi="TH SarabunPSK" w:cs="TH SarabunPSK"/>
          <w:b/>
          <w:bCs/>
        </w:rPr>
      </w:pPr>
      <w:r w:rsidRPr="00D82099">
        <w:rPr>
          <w:rFonts w:ascii="TH SarabunPSK" w:eastAsia="Cordia New" w:hAnsi="TH SarabunPSK" w:cs="TH SarabunPSK"/>
          <w:b/>
          <w:bCs/>
        </w:rPr>
        <w:t>5.</w:t>
      </w:r>
      <w:r w:rsidRPr="00D82099">
        <w:rPr>
          <w:rFonts w:ascii="TH SarabunPSK" w:eastAsia="Cordia New" w:hAnsi="TH SarabunPSK" w:cs="TH SarabunPSK"/>
          <w:b/>
          <w:bCs/>
        </w:rPr>
        <w:tab/>
      </w:r>
      <w:r w:rsidRPr="00D82099">
        <w:rPr>
          <w:rFonts w:ascii="TH SarabunPSK" w:eastAsia="Cordia New" w:hAnsi="TH SarabunPSK" w:cs="TH SarabunPSK"/>
          <w:b/>
          <w:bCs/>
          <w:cs/>
        </w:rPr>
        <w:t xml:space="preserve">ผลงานทางวิชาการย้อนหลัง 5 ปี </w:t>
      </w:r>
      <w:r w:rsidRPr="00D82099">
        <w:rPr>
          <w:rFonts w:ascii="TH SarabunPSK" w:eastAsia="Cordia New" w:hAnsi="TH SarabunPSK" w:cs="TH SarabunPSK"/>
          <w:cs/>
        </w:rPr>
        <w:t>(ที่ไม่ใช่ส่วนหนึ่งของการศึกษาเพื่อรับปริญญา)</w:t>
      </w:r>
    </w:p>
    <w:p w14:paraId="3A268CD1" w14:textId="77777777" w:rsidR="008927BB" w:rsidRPr="00D82099" w:rsidRDefault="008927BB" w:rsidP="008927BB">
      <w:pPr>
        <w:tabs>
          <w:tab w:val="left" w:pos="284"/>
          <w:tab w:val="left" w:pos="709"/>
        </w:tabs>
        <w:rPr>
          <w:rFonts w:ascii="TH SarabunPSK" w:eastAsia="Cordia New" w:hAnsi="TH SarabunPSK" w:cs="TH SarabunPSK"/>
          <w:b/>
          <w:bCs/>
        </w:rPr>
      </w:pPr>
      <w:r w:rsidRPr="00D82099">
        <w:rPr>
          <w:rFonts w:ascii="TH SarabunPSK" w:eastAsia="Cordia New" w:hAnsi="TH SarabunPSK" w:cs="TH SarabunPSK"/>
          <w:b/>
          <w:bCs/>
        </w:rPr>
        <w:tab/>
        <w:t>5.1</w:t>
      </w:r>
      <w:r w:rsidRPr="00D82099">
        <w:rPr>
          <w:rFonts w:ascii="TH SarabunPSK" w:eastAsia="Cordia New" w:hAnsi="TH SarabunPSK" w:cs="TH SarabunPSK"/>
          <w:b/>
          <w:bCs/>
        </w:rPr>
        <w:tab/>
      </w:r>
      <w:r w:rsidRPr="00D82099">
        <w:rPr>
          <w:rFonts w:ascii="TH SarabunPSK" w:eastAsia="Cordia New" w:hAnsi="TH SarabunPSK" w:cs="TH SarabunPSK"/>
          <w:b/>
          <w:bCs/>
          <w:cs/>
        </w:rPr>
        <w:t xml:space="preserve">บทความวิจัย </w:t>
      </w:r>
    </w:p>
    <w:p w14:paraId="73F500B8" w14:textId="77777777" w:rsidR="008927BB" w:rsidRPr="00D82099" w:rsidRDefault="008927BB" w:rsidP="008927BB">
      <w:pPr>
        <w:numPr>
          <w:ilvl w:val="0"/>
          <w:numId w:val="67"/>
        </w:numPr>
        <w:ind w:left="851" w:hanging="283"/>
        <w:jc w:val="both"/>
        <w:rPr>
          <w:rFonts w:ascii="TH SarabunPSK" w:eastAsia="Cordia New" w:hAnsi="TH SarabunPSK" w:cs="TH SarabunPSK"/>
          <w:b/>
          <w:bCs/>
        </w:rPr>
      </w:pPr>
      <w:r w:rsidRPr="00D82099">
        <w:rPr>
          <w:rFonts w:ascii="TH SarabunPSK" w:eastAsia="Cordia New" w:hAnsi="TH SarabunPSK" w:cs="TH SarabunPSK"/>
        </w:rPr>
        <w:t xml:space="preserve">Boonhok, R., Sangkanu, S., Chuprom, J., </w:t>
      </w:r>
      <w:r w:rsidRPr="00D82099">
        <w:rPr>
          <w:rFonts w:ascii="TH SarabunPSK" w:eastAsia="Cordia New" w:hAnsi="TH SarabunPSK" w:cs="TH SarabunPSK"/>
          <w:b/>
          <w:bCs/>
        </w:rPr>
        <w:t>Srisuphanunt, M.</w:t>
      </w:r>
      <w:r w:rsidRPr="00D82099">
        <w:rPr>
          <w:rFonts w:ascii="TH SarabunPSK" w:eastAsia="Cordia New" w:hAnsi="TH SarabunPSK" w:cs="TH SarabunPSK"/>
        </w:rPr>
        <w:t>, Norouzi, R., Siyadatpanah</w:t>
      </w:r>
      <w:r w:rsidRPr="00D82099">
        <w:rPr>
          <w:rFonts w:ascii="TH SarabunPSK" w:eastAsia="Times New Roman" w:hAnsi="TH SarabunPSK" w:cs="TH SarabunPSK"/>
          <w:kern w:val="36"/>
        </w:rPr>
        <w:t xml:space="preserve">, </w:t>
      </w:r>
      <w:r w:rsidRPr="00D82099">
        <w:rPr>
          <w:rFonts w:ascii="TH SarabunPSK" w:eastAsia="Cordia New" w:hAnsi="TH SarabunPSK" w:cs="TH SarabunPSK"/>
        </w:rPr>
        <w:t>A</w:t>
      </w:r>
      <w:r w:rsidRPr="00D82099">
        <w:rPr>
          <w:rFonts w:ascii="TH SarabunPSK" w:eastAsia="Calibri" w:hAnsi="TH SarabunPSK" w:cs="TH SarabunPSK"/>
          <w:szCs w:val="28"/>
          <w:cs/>
        </w:rPr>
        <w:t>.</w:t>
      </w:r>
      <w:r w:rsidRPr="00D82099">
        <w:rPr>
          <w:rFonts w:ascii="TH SarabunPSK" w:eastAsia="Calibri" w:hAnsi="TH SarabunPSK" w:cs="TH SarabunPSK"/>
          <w:szCs w:val="28"/>
        </w:rPr>
        <w:t xml:space="preserve">, </w:t>
      </w:r>
      <w:r w:rsidRPr="00D82099">
        <w:rPr>
          <w:rFonts w:ascii="TH SarabunPSK" w:eastAsia="Calibri" w:hAnsi="TH SarabunPSK" w:cs="TH SarabunPSK"/>
          <w:szCs w:val="28"/>
          <w:cs/>
        </w:rPr>
        <w:t>. . .</w:t>
      </w:r>
      <w:r w:rsidRPr="00D82099">
        <w:rPr>
          <w:rFonts w:ascii="TH SarabunPSK" w:eastAsia="Calibri" w:hAnsi="TH SarabunPSK" w:cs="TH SarabunPSK"/>
          <w:szCs w:val="28"/>
        </w:rPr>
        <w:t xml:space="preserve"> Nissapatorn, V. (July, 2021). </w:t>
      </w:r>
      <w:r w:rsidRPr="00D82099">
        <w:rPr>
          <w:rFonts w:ascii="TH SarabunPSK" w:eastAsia="Times New Roman" w:hAnsi="TH SarabunPSK" w:cs="TH SarabunPSK"/>
          <w:i/>
          <w:iCs/>
          <w:kern w:val="36"/>
        </w:rPr>
        <w:t xml:space="preserve">Peganum harmala </w:t>
      </w:r>
      <w:r w:rsidRPr="00D82099">
        <w:rPr>
          <w:rFonts w:ascii="TH SarabunPSK" w:eastAsia="Times New Roman" w:hAnsi="TH SarabunPSK" w:cs="TH SarabunPSK"/>
          <w:kern w:val="36"/>
        </w:rPr>
        <w:t xml:space="preserve">Extract has antiamoebic activity to </w:t>
      </w:r>
      <w:r w:rsidRPr="00D82099">
        <w:rPr>
          <w:rFonts w:ascii="TH SarabunPSK" w:eastAsia="Times New Roman" w:hAnsi="TH SarabunPSK" w:cs="TH SarabunPSK"/>
          <w:i/>
          <w:iCs/>
          <w:kern w:val="36"/>
        </w:rPr>
        <w:t>Acanthamoeba triangularis</w:t>
      </w:r>
      <w:r w:rsidRPr="00D82099">
        <w:rPr>
          <w:rFonts w:ascii="TH SarabunPSK" w:eastAsia="Times New Roman" w:hAnsi="TH SarabunPSK" w:cs="TH SarabunPSK"/>
          <w:kern w:val="36"/>
        </w:rPr>
        <w:t xml:space="preserve"> trophozoites and changes expression of autophagy</w:t>
      </w:r>
      <w:r w:rsidRPr="00D82099">
        <w:rPr>
          <w:rFonts w:ascii="TH SarabunPSK" w:eastAsia="Times New Roman" w:hAnsi="TH SarabunPSK" w:cs="TH SarabunPSK"/>
          <w:kern w:val="36"/>
          <w:cs/>
        </w:rPr>
        <w:t>-</w:t>
      </w:r>
      <w:r w:rsidRPr="00D82099">
        <w:rPr>
          <w:rFonts w:ascii="TH SarabunPSK" w:eastAsia="Times New Roman" w:hAnsi="TH SarabunPSK" w:cs="TH SarabunPSK"/>
          <w:kern w:val="36"/>
        </w:rPr>
        <w:t>related genes</w:t>
      </w:r>
      <w:r w:rsidRPr="00D82099">
        <w:rPr>
          <w:rFonts w:ascii="TH SarabunPSK" w:eastAsia="Cordia New" w:hAnsi="TH SarabunPSK" w:cs="TH SarabunPSK"/>
        </w:rPr>
        <w:t>.</w:t>
      </w:r>
      <w:r w:rsidRPr="00D82099">
        <w:rPr>
          <w:rFonts w:ascii="TH SarabunPSK" w:eastAsia="Cordia New" w:hAnsi="TH SarabunPSK" w:cs="TH SarabunPSK"/>
          <w:i/>
          <w:iCs/>
          <w:shd w:val="clear" w:color="auto" w:fill="FFFFFF"/>
        </w:rPr>
        <w:t xml:space="preserve"> Pathogens</w:t>
      </w:r>
      <w:r w:rsidRPr="00D82099">
        <w:rPr>
          <w:rFonts w:ascii="TH SarabunPSK" w:eastAsia="Cordia New" w:hAnsi="TH SarabunPSK" w:cs="TH SarabunPSK"/>
          <w:shd w:val="clear" w:color="auto" w:fill="FFFFFF"/>
        </w:rPr>
        <w:t xml:space="preserve">, </w:t>
      </w:r>
      <w:r w:rsidRPr="00D82099">
        <w:rPr>
          <w:rFonts w:ascii="TH SarabunPSK" w:eastAsia="Cordia New" w:hAnsi="TH SarabunPSK" w:cs="TH SarabunPSK"/>
          <w:i/>
          <w:iCs/>
          <w:shd w:val="clear" w:color="auto" w:fill="FFFFFF"/>
        </w:rPr>
        <w:t>10</w:t>
      </w:r>
      <w:r w:rsidRPr="00D82099">
        <w:rPr>
          <w:rFonts w:ascii="TH SarabunPSK" w:eastAsia="Cordia New" w:hAnsi="TH SarabunPSK" w:cs="TH SarabunPSK"/>
          <w:shd w:val="clear" w:color="auto" w:fill="FFFFFF"/>
        </w:rPr>
        <w:t>(7), 1-16.</w:t>
      </w:r>
      <w:r w:rsidRPr="00D82099">
        <w:rPr>
          <w:rFonts w:ascii="TH SarabunPSK" w:eastAsia="Cordia New" w:hAnsi="TH SarabunPSK" w:cs="TH SarabunPSK"/>
        </w:rPr>
        <w:t xml:space="preserve">   </w:t>
      </w:r>
      <w:hyperlink r:id="rId28" w:history="1">
        <w:r w:rsidRPr="00D82099">
          <w:rPr>
            <w:rFonts w:ascii="TH SarabunPSK" w:eastAsia="Times New Roman" w:hAnsi="TH SarabunPSK" w:cs="TH SarabunPSK"/>
            <w:kern w:val="36"/>
          </w:rPr>
          <w:t>doi:10.3390/pathogens10070842</w:t>
        </w:r>
      </w:hyperlink>
    </w:p>
    <w:p w14:paraId="19298809" w14:textId="77777777" w:rsidR="008927BB" w:rsidRPr="00D82099" w:rsidRDefault="008927BB" w:rsidP="008927BB">
      <w:pPr>
        <w:numPr>
          <w:ilvl w:val="0"/>
          <w:numId w:val="67"/>
        </w:numPr>
        <w:ind w:left="851" w:hanging="283"/>
        <w:jc w:val="both"/>
        <w:rPr>
          <w:rFonts w:ascii="TH SarabunPSK" w:eastAsia="Cordia New" w:hAnsi="TH SarabunPSK" w:cs="TH SarabunPSK"/>
          <w:b/>
          <w:bCs/>
        </w:rPr>
      </w:pPr>
      <w:r w:rsidRPr="00D82099">
        <w:rPr>
          <w:rFonts w:ascii="TH SarabunPSK" w:eastAsia="Cordia New" w:hAnsi="TH SarabunPSK" w:cs="TH SarabunPSK"/>
        </w:rPr>
        <w:t xml:space="preserve">Palakorn Puttaruk and </w:t>
      </w:r>
      <w:r w:rsidRPr="00D82099">
        <w:rPr>
          <w:rFonts w:ascii="TH SarabunPSK" w:eastAsia="Cordia New" w:hAnsi="TH SarabunPSK" w:cs="TH SarabunPSK"/>
          <w:b/>
          <w:bCs/>
        </w:rPr>
        <w:t>Srisuphanunt, M.</w:t>
      </w:r>
      <w:r w:rsidRPr="00D82099">
        <w:rPr>
          <w:rFonts w:ascii="TH SarabunPSK" w:eastAsia="Cordia New" w:hAnsi="TH SarabunPSK" w:cs="TH SarabunPSK"/>
        </w:rPr>
        <w:t xml:space="preserve"> (April, 2019). Meta</w:t>
      </w:r>
      <w:r w:rsidRPr="00D82099">
        <w:rPr>
          <w:rFonts w:ascii="TH SarabunPSK" w:eastAsia="Cordia New" w:hAnsi="TH SarabunPSK" w:cs="TH SarabunPSK"/>
          <w:cs/>
        </w:rPr>
        <w:t>-</w:t>
      </w:r>
      <w:r w:rsidRPr="00D82099">
        <w:rPr>
          <w:rFonts w:ascii="TH SarabunPSK" w:eastAsia="Cordia New" w:hAnsi="TH SarabunPSK" w:cs="TH SarabunPSK"/>
        </w:rPr>
        <w:t xml:space="preserve">analysis of the diagnostic accuracy of dengue risk score for dengue virus infection. </w:t>
      </w:r>
      <w:r w:rsidRPr="00D82099">
        <w:rPr>
          <w:rFonts w:ascii="TH SarabunPSK" w:eastAsia="Cordia New" w:hAnsi="TH SarabunPSK" w:cs="TH SarabunPSK"/>
          <w:i/>
          <w:iCs/>
          <w:shd w:val="clear" w:color="auto" w:fill="FFFFFF"/>
        </w:rPr>
        <w:t>Thai Science and Technology,</w:t>
      </w:r>
      <w:r w:rsidRPr="00D82099">
        <w:rPr>
          <w:rFonts w:ascii="TH SarabunPSK" w:eastAsia="Cordia New" w:hAnsi="TH SarabunPSK" w:cs="TH SarabunPSK"/>
          <w:shd w:val="clear" w:color="auto" w:fill="FFFFFF"/>
        </w:rPr>
        <w:t xml:space="preserve"> </w:t>
      </w:r>
      <w:r w:rsidRPr="00D82099">
        <w:rPr>
          <w:rFonts w:ascii="TH SarabunPSK" w:eastAsia="Cordia New" w:hAnsi="TH SarabunPSK" w:cs="TH SarabunPSK"/>
          <w:i/>
          <w:iCs/>
          <w:shd w:val="clear" w:color="auto" w:fill="FFFFFF"/>
        </w:rPr>
        <w:t>27</w:t>
      </w:r>
      <w:r w:rsidRPr="00D82099">
        <w:rPr>
          <w:rFonts w:ascii="TH SarabunPSK" w:eastAsia="Cordia New" w:hAnsi="TH SarabunPSK" w:cs="TH SarabunPSK"/>
          <w:shd w:val="clear" w:color="auto" w:fill="FFFFFF"/>
        </w:rPr>
        <w:t xml:space="preserve">(3) : 512-525. </w:t>
      </w:r>
    </w:p>
    <w:p w14:paraId="6954780A" w14:textId="77777777" w:rsidR="008927BB" w:rsidRPr="00D82099" w:rsidRDefault="008927BB" w:rsidP="008927BB">
      <w:pPr>
        <w:numPr>
          <w:ilvl w:val="0"/>
          <w:numId w:val="67"/>
        </w:numPr>
        <w:ind w:left="851" w:hanging="283"/>
        <w:jc w:val="both"/>
        <w:rPr>
          <w:rFonts w:ascii="TH SarabunPSK" w:eastAsia="Cordia New" w:hAnsi="TH SarabunPSK" w:cs="TH SarabunPSK"/>
          <w:b/>
          <w:bCs/>
        </w:rPr>
      </w:pPr>
      <w:r w:rsidRPr="00D82099">
        <w:rPr>
          <w:rFonts w:ascii="TH SarabunPSK" w:eastAsia="Cordia New" w:hAnsi="TH SarabunPSK" w:cs="TH SarabunPSK"/>
          <w:shd w:val="clear" w:color="auto" w:fill="FFFFFF"/>
        </w:rPr>
        <w:t xml:space="preserve">Pitichokphokin, J., </w:t>
      </w:r>
      <w:r w:rsidRPr="00D82099">
        <w:rPr>
          <w:rFonts w:ascii="TH SarabunPSK" w:eastAsia="Cordia New" w:hAnsi="TH SarabunPSK" w:cs="TH SarabunPSK"/>
          <w:b/>
          <w:bCs/>
        </w:rPr>
        <w:t>Srisuphanunt, M.</w:t>
      </w:r>
      <w:r w:rsidRPr="00D82099">
        <w:rPr>
          <w:rFonts w:ascii="TH SarabunPSK" w:eastAsia="Cordia New" w:hAnsi="TH SarabunPSK" w:cs="TH SarabunPSK"/>
        </w:rPr>
        <w:t xml:space="preserve">, </w:t>
      </w:r>
      <w:r w:rsidRPr="00D82099">
        <w:rPr>
          <w:rFonts w:ascii="TH SarabunPSK" w:eastAsia="Cordia New" w:hAnsi="TH SarabunPSK" w:cs="TH SarabunPSK"/>
          <w:shd w:val="clear" w:color="auto" w:fill="FFFFFF"/>
        </w:rPr>
        <w:t xml:space="preserve">Chanthamolee, S., Suwan, P. (March, 2019) </w:t>
      </w:r>
      <w:r w:rsidRPr="00D82099">
        <w:rPr>
          <w:rFonts w:ascii="TH SarabunPSK" w:eastAsia="Times New Roman" w:hAnsi="TH SarabunPSK" w:cs="TH SarabunPSK"/>
        </w:rPr>
        <w:t xml:space="preserve">Development of model transfer capability for critically ill patients at Natan Hospital, Natan District, Ubonratchathani Province. </w:t>
      </w:r>
      <w:r w:rsidRPr="00D82099">
        <w:rPr>
          <w:rFonts w:ascii="TH SarabunPSK" w:eastAsia="Cordia New" w:hAnsi="TH SarabunPSK" w:cs="TH SarabunPSK"/>
          <w:i/>
          <w:iCs/>
          <w:shd w:val="clear" w:color="auto" w:fill="FFFFFF"/>
        </w:rPr>
        <w:t>Journal of Nursing and Health care</w:t>
      </w:r>
      <w:r w:rsidRPr="00D82099">
        <w:rPr>
          <w:rFonts w:ascii="TH SarabunPSK" w:eastAsia="Cordia New" w:hAnsi="TH SarabunPSK" w:cs="TH SarabunPSK"/>
          <w:shd w:val="clear" w:color="auto" w:fill="FFFFFF"/>
        </w:rPr>
        <w:t xml:space="preserve">, </w:t>
      </w:r>
      <w:r w:rsidRPr="00D82099">
        <w:rPr>
          <w:rFonts w:ascii="TH SarabunPSK" w:eastAsia="Cordia New" w:hAnsi="TH SarabunPSK" w:cs="TH SarabunPSK"/>
          <w:i/>
          <w:iCs/>
          <w:shd w:val="clear" w:color="auto" w:fill="FFFFFF"/>
        </w:rPr>
        <w:t>37</w:t>
      </w:r>
      <w:r w:rsidRPr="00D82099">
        <w:rPr>
          <w:rFonts w:ascii="TH SarabunPSK" w:eastAsia="Cordia New" w:hAnsi="TH SarabunPSK" w:cs="TH SarabunPSK"/>
          <w:shd w:val="clear" w:color="auto" w:fill="FFFFFF"/>
        </w:rPr>
        <w:t xml:space="preserve">(1), 88-97. </w:t>
      </w:r>
    </w:p>
    <w:p w14:paraId="688E0F5E" w14:textId="77777777" w:rsidR="008927BB" w:rsidRPr="00D82099" w:rsidRDefault="008927BB" w:rsidP="008927BB">
      <w:pPr>
        <w:numPr>
          <w:ilvl w:val="0"/>
          <w:numId w:val="67"/>
        </w:numPr>
        <w:ind w:left="851" w:hanging="283"/>
        <w:jc w:val="both"/>
        <w:rPr>
          <w:rFonts w:ascii="TH SarabunPSK" w:eastAsia="Cordia New" w:hAnsi="TH SarabunPSK" w:cs="TH SarabunPSK"/>
          <w:b/>
          <w:bCs/>
        </w:rPr>
      </w:pPr>
      <w:r w:rsidRPr="00D82099">
        <w:rPr>
          <w:rFonts w:ascii="TH SarabunPSK" w:eastAsia="Times New Roman" w:hAnsi="TH SarabunPSK" w:cs="TH SarabunPSK"/>
        </w:rPr>
        <w:t xml:space="preserve">Milincharoonpong, N., </w:t>
      </w:r>
      <w:r w:rsidRPr="00D82099">
        <w:rPr>
          <w:rFonts w:ascii="TH SarabunPSK" w:eastAsia="Cordia New" w:hAnsi="TH SarabunPSK" w:cs="TH SarabunPSK"/>
          <w:b/>
          <w:bCs/>
        </w:rPr>
        <w:t>Srisuphanunt, M.</w:t>
      </w:r>
      <w:r w:rsidRPr="00D82099">
        <w:rPr>
          <w:rFonts w:ascii="TH SarabunPSK" w:eastAsia="Cordia New" w:hAnsi="TH SarabunPSK" w:cs="TH SarabunPSK"/>
        </w:rPr>
        <w:t xml:space="preserve"> </w:t>
      </w:r>
      <w:r w:rsidRPr="00D82099">
        <w:rPr>
          <w:rFonts w:ascii="TH SarabunPSK" w:eastAsia="Cordia New" w:hAnsi="TH SarabunPSK" w:cs="TH SarabunPSK"/>
          <w:shd w:val="clear" w:color="auto" w:fill="FFFFFF"/>
        </w:rPr>
        <w:t xml:space="preserve">Chanthamolee, S., Suwan, P. (August, 2018). </w:t>
      </w:r>
      <w:r w:rsidRPr="00D82099">
        <w:rPr>
          <w:rFonts w:ascii="TH SarabunPSK" w:eastAsia="Times New Roman" w:hAnsi="TH SarabunPSK" w:cs="TH SarabunPSK"/>
        </w:rPr>
        <w:t xml:space="preserve">Development of a health care model for home bound elder by community participation in Ubon Ratchathani, Thailand. </w:t>
      </w:r>
      <w:r w:rsidRPr="00D82099">
        <w:rPr>
          <w:rFonts w:ascii="TH SarabunPSK" w:eastAsia="Cordia New" w:hAnsi="TH SarabunPSK" w:cs="TH SarabunPSK"/>
          <w:i/>
          <w:iCs/>
          <w:shd w:val="clear" w:color="auto" w:fill="FFFFFF"/>
        </w:rPr>
        <w:t>Journal of The Royal Thai Army Nurses</w:t>
      </w:r>
      <w:r w:rsidRPr="00D82099">
        <w:rPr>
          <w:rFonts w:ascii="TH SarabunPSK" w:eastAsia="Cordia New" w:hAnsi="TH SarabunPSK" w:cs="TH SarabunPSK"/>
          <w:shd w:val="clear" w:color="auto" w:fill="FFFFFF"/>
        </w:rPr>
        <w:t xml:space="preserve">, </w:t>
      </w:r>
      <w:r w:rsidRPr="00D82099">
        <w:rPr>
          <w:rFonts w:ascii="TH SarabunPSK" w:eastAsia="Cordia New" w:hAnsi="TH SarabunPSK" w:cs="TH SarabunPSK"/>
          <w:i/>
          <w:iCs/>
          <w:shd w:val="clear" w:color="auto" w:fill="FFFFFF"/>
        </w:rPr>
        <w:t>19</w:t>
      </w:r>
      <w:r w:rsidRPr="00D82099">
        <w:rPr>
          <w:rFonts w:ascii="TH SarabunPSK" w:eastAsia="Cordia New" w:hAnsi="TH SarabunPSK" w:cs="TH SarabunPSK"/>
          <w:shd w:val="clear" w:color="auto" w:fill="FFFFFF"/>
        </w:rPr>
        <w:t>, 173-184.</w:t>
      </w:r>
    </w:p>
    <w:p w14:paraId="2CF06D08" w14:textId="77777777" w:rsidR="008927BB" w:rsidRPr="00D82099" w:rsidRDefault="008927BB" w:rsidP="008927BB">
      <w:pPr>
        <w:tabs>
          <w:tab w:val="left" w:pos="284"/>
          <w:tab w:val="left" w:pos="709"/>
          <w:tab w:val="left" w:pos="1134"/>
        </w:tabs>
        <w:jc w:val="thaiDistribute"/>
        <w:rPr>
          <w:rFonts w:ascii="TH SarabunPSK" w:eastAsia="Cordia New" w:hAnsi="TH SarabunPSK" w:cs="TH SarabunPSK"/>
          <w:b/>
          <w:bCs/>
        </w:rPr>
      </w:pPr>
      <w:r w:rsidRPr="00D82099">
        <w:rPr>
          <w:rFonts w:ascii="TH SarabunPSK" w:eastAsia="Cordia New" w:hAnsi="TH SarabunPSK" w:cs="TH SarabunPSK"/>
        </w:rPr>
        <w:t xml:space="preserve"> </w:t>
      </w:r>
    </w:p>
    <w:p w14:paraId="1E938441" w14:textId="77777777" w:rsidR="008927BB" w:rsidRPr="00D82099" w:rsidRDefault="008927BB" w:rsidP="008927BB">
      <w:pPr>
        <w:tabs>
          <w:tab w:val="left" w:pos="284"/>
          <w:tab w:val="left" w:pos="709"/>
          <w:tab w:val="left" w:pos="1134"/>
        </w:tabs>
        <w:spacing w:after="240"/>
        <w:jc w:val="thaiDistribute"/>
        <w:rPr>
          <w:rFonts w:ascii="TH SarabunPSK" w:eastAsia="Cordia New" w:hAnsi="TH SarabunPSK" w:cs="TH SarabunPSK"/>
          <w:b/>
          <w:bCs/>
        </w:rPr>
      </w:pPr>
      <w:r w:rsidRPr="00D82099">
        <w:rPr>
          <w:rFonts w:ascii="TH SarabunPSK" w:eastAsia="Cordia New" w:hAnsi="TH SarabunPSK" w:cs="TH SarabunPSK"/>
          <w:b/>
          <w:bCs/>
        </w:rPr>
        <w:t>6.</w:t>
      </w:r>
      <w:r w:rsidRPr="00D82099">
        <w:rPr>
          <w:rFonts w:ascii="TH SarabunPSK" w:eastAsia="Cordia New" w:hAnsi="TH SarabunPSK" w:cs="TH SarabunPSK"/>
          <w:b/>
          <w:bCs/>
        </w:rPr>
        <w:tab/>
      </w:r>
      <w:r w:rsidRPr="00D82099">
        <w:rPr>
          <w:rFonts w:ascii="TH SarabunPSK" w:eastAsia="Cordia New" w:hAnsi="TH SarabunPSK" w:cs="TH SarabunPSK"/>
          <w:b/>
          <w:bCs/>
          <w:cs/>
        </w:rPr>
        <w:t>เกียรติคุณและรางวัล</w:t>
      </w:r>
    </w:p>
    <w:tbl>
      <w:tblPr>
        <w:tblW w:w="49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8"/>
        <w:gridCol w:w="1350"/>
      </w:tblGrid>
      <w:tr w:rsidR="008927BB" w:rsidRPr="00D82099" w14:paraId="16B9A5B2" w14:textId="77777777" w:rsidTr="006B4D6F">
        <w:trPr>
          <w:tblHeader/>
        </w:trPr>
        <w:tc>
          <w:tcPr>
            <w:tcW w:w="4250" w:type="pct"/>
            <w:shd w:val="clear" w:color="auto" w:fill="F2F2F2"/>
          </w:tcPr>
          <w:p w14:paraId="1C457BDF" w14:textId="77777777" w:rsidR="008927BB" w:rsidRPr="00D82099" w:rsidRDefault="008927BB" w:rsidP="006B4D6F">
            <w:pPr>
              <w:jc w:val="center"/>
              <w:rPr>
                <w:rFonts w:ascii="TH SarabunPSK" w:eastAsia="Times New Roman" w:hAnsi="TH SarabunPSK" w:cs="TH SarabunPSK"/>
                <w:b/>
                <w:bCs/>
                <w:sz w:val="28"/>
                <w:szCs w:val="28"/>
                <w:cs/>
              </w:rPr>
            </w:pPr>
            <w:r w:rsidRPr="00D82099">
              <w:rPr>
                <w:rFonts w:ascii="TH SarabunPSK" w:eastAsia="Times New Roman" w:hAnsi="TH SarabunPSK" w:cs="TH SarabunPSK"/>
                <w:b/>
                <w:bCs/>
                <w:sz w:val="28"/>
                <w:szCs w:val="28"/>
                <w:cs/>
              </w:rPr>
              <w:t>เกียรติคุณ/รางวัลที่ได้รับ</w:t>
            </w:r>
          </w:p>
        </w:tc>
        <w:tc>
          <w:tcPr>
            <w:tcW w:w="750" w:type="pct"/>
            <w:shd w:val="clear" w:color="auto" w:fill="F2F2F2"/>
          </w:tcPr>
          <w:p w14:paraId="30ADCDB7" w14:textId="77777777" w:rsidR="008927BB" w:rsidRPr="00D82099" w:rsidRDefault="008927BB" w:rsidP="006B4D6F">
            <w:pPr>
              <w:jc w:val="center"/>
              <w:rPr>
                <w:rFonts w:ascii="TH SarabunPSK" w:eastAsia="Times New Roman" w:hAnsi="TH SarabunPSK" w:cs="TH SarabunPSK"/>
                <w:b/>
                <w:bCs/>
                <w:sz w:val="28"/>
                <w:szCs w:val="28"/>
              </w:rPr>
            </w:pPr>
            <w:r w:rsidRPr="00D82099">
              <w:rPr>
                <w:rFonts w:ascii="TH SarabunPSK" w:eastAsia="Times New Roman" w:hAnsi="TH SarabunPSK" w:cs="TH SarabunPSK"/>
                <w:b/>
                <w:bCs/>
                <w:sz w:val="28"/>
                <w:szCs w:val="28"/>
                <w:cs/>
              </w:rPr>
              <w:t>ปี พ.ศ.</w:t>
            </w:r>
          </w:p>
        </w:tc>
      </w:tr>
      <w:tr w:rsidR="008927BB" w:rsidRPr="00D82099" w14:paraId="05E8E2EF" w14:textId="77777777" w:rsidTr="006B4D6F">
        <w:tc>
          <w:tcPr>
            <w:tcW w:w="4250" w:type="pct"/>
          </w:tcPr>
          <w:p w14:paraId="6B166AB0" w14:textId="77777777" w:rsidR="008927BB" w:rsidRPr="00D82099" w:rsidRDefault="008927BB" w:rsidP="006B4D6F">
            <w:pPr>
              <w:jc w:val="thaiDistribute"/>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ใบประกาศเกียรติคุณ มหาวิทยาลัยมหิดล เป็นผู้ประดิษฐ เครื่องเขย่าผสมสารแบบสามมิติ ที่ได้รับอนุสิทธิบัตร เลขที่ 11242 ให้ไว้ ณ วันที่ 2 มีนาคม 2561</w:t>
            </w:r>
          </w:p>
        </w:tc>
        <w:tc>
          <w:tcPr>
            <w:tcW w:w="750" w:type="pct"/>
          </w:tcPr>
          <w:p w14:paraId="5607D7A6" w14:textId="77777777" w:rsidR="008927BB" w:rsidRPr="00D82099" w:rsidRDefault="008927BB" w:rsidP="006B4D6F">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2561</w:t>
            </w:r>
          </w:p>
        </w:tc>
      </w:tr>
      <w:tr w:rsidR="008927BB" w:rsidRPr="00D82099" w14:paraId="2296F2A2" w14:textId="77777777" w:rsidTr="006B4D6F">
        <w:tc>
          <w:tcPr>
            <w:tcW w:w="4250" w:type="pct"/>
          </w:tcPr>
          <w:p w14:paraId="5256A651" w14:textId="77777777" w:rsidR="008927BB" w:rsidRPr="00D82099" w:rsidRDefault="008927BB" w:rsidP="006B4D6F">
            <w:pPr>
              <w:jc w:val="thaiDistribute"/>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ใบประกาศเกียรติคุณ มหาวิทยาลัยมหิดล เป็นผู้ประดิษฐ อุปกรณ์คอนเซ็นเตรเทอร์อนุภาคแม่เหล็กตรวจจับเชื้อโรคชนิดใช้กับหลอดทดลองเล็ก ที่ได้รับอนุสิทธิบัตร เลขที่ 9226 ให้ไว้ ณ วันที่ 2 มีนาคม 2560</w:t>
            </w:r>
          </w:p>
        </w:tc>
        <w:tc>
          <w:tcPr>
            <w:tcW w:w="750" w:type="pct"/>
          </w:tcPr>
          <w:p w14:paraId="613753CE" w14:textId="77777777" w:rsidR="008927BB" w:rsidRPr="00D82099" w:rsidRDefault="008927BB" w:rsidP="006B4D6F">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2560</w:t>
            </w:r>
          </w:p>
        </w:tc>
      </w:tr>
      <w:tr w:rsidR="008927BB" w:rsidRPr="00D82099" w14:paraId="1BE10548" w14:textId="77777777" w:rsidTr="006B4D6F">
        <w:tc>
          <w:tcPr>
            <w:tcW w:w="4250" w:type="pct"/>
          </w:tcPr>
          <w:p w14:paraId="13E700CE" w14:textId="77777777" w:rsidR="008927BB" w:rsidRPr="00D82099" w:rsidRDefault="008927BB" w:rsidP="006B4D6F">
            <w:pPr>
              <w:jc w:val="thaiDistribute"/>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ใบประกาศเกียรติคุณ มหาวิทยาลัยมหิดล เป็นผู้ประดิษฐ อุปกรณ์คอนเซ็นเตรเทอร์อนุภาคแม่เหล็กตรวจจับเชื้อโรคชนิดใช้กับหลอดทดลองใหญ่ ที่ได้รับอนุสิทธิบัตร เลขที่ 9167 ให้ไว้ ณ วันที่ 2 มีนาคม 2559</w:t>
            </w:r>
          </w:p>
        </w:tc>
        <w:tc>
          <w:tcPr>
            <w:tcW w:w="750" w:type="pct"/>
          </w:tcPr>
          <w:p w14:paraId="20168B0C" w14:textId="77777777" w:rsidR="008927BB" w:rsidRPr="00D82099" w:rsidRDefault="008927BB" w:rsidP="006B4D6F">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2559</w:t>
            </w:r>
          </w:p>
        </w:tc>
      </w:tr>
      <w:tr w:rsidR="008927BB" w:rsidRPr="00D82099" w14:paraId="56AE5737" w14:textId="77777777" w:rsidTr="006B4D6F">
        <w:tc>
          <w:tcPr>
            <w:tcW w:w="4250" w:type="pct"/>
          </w:tcPr>
          <w:p w14:paraId="22945E4B" w14:textId="77777777" w:rsidR="008927BB" w:rsidRPr="00D82099" w:rsidRDefault="008927BB" w:rsidP="006B4D6F">
            <w:pPr>
              <w:jc w:val="thaiDistribute"/>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รางวัลผลงานวิจัย</w:t>
            </w:r>
            <w:r w:rsidRPr="00D82099">
              <w:rPr>
                <w:rFonts w:ascii="TH SarabunPSK" w:eastAsia="Times New Roman" w:hAnsi="TH SarabunPSK" w:cs="TH SarabunPSK"/>
                <w:sz w:val="28"/>
                <w:szCs w:val="28"/>
              </w:rPr>
              <w:t xml:space="preserve"> </w:t>
            </w:r>
            <w:r w:rsidRPr="00D82099">
              <w:rPr>
                <w:rFonts w:ascii="TH SarabunPSK" w:eastAsia="Times New Roman" w:hAnsi="TH SarabunPSK" w:cs="TH SarabunPSK"/>
                <w:sz w:val="28"/>
                <w:szCs w:val="28"/>
                <w:cs/>
              </w:rPr>
              <w:t>(สกว</w:t>
            </w:r>
            <w:r w:rsidRPr="00D82099">
              <w:rPr>
                <w:rFonts w:ascii="TH SarabunPSK" w:eastAsia="Times New Roman" w:hAnsi="TH SarabunPSK" w:cs="TH SarabunPSK"/>
                <w:sz w:val="28"/>
                <w:szCs w:val="28"/>
              </w:rPr>
              <w:t>.</w:t>
            </w:r>
            <w:r w:rsidRPr="00D82099">
              <w:rPr>
                <w:rFonts w:ascii="TH SarabunPSK" w:eastAsia="Times New Roman" w:hAnsi="TH SarabunPSK" w:cs="TH SarabunPSK"/>
                <w:sz w:val="28"/>
                <w:szCs w:val="28"/>
                <w:cs/>
              </w:rPr>
              <w:t>) ประจำปี 255</w:t>
            </w:r>
            <w:r w:rsidRPr="00D82099">
              <w:rPr>
                <w:rFonts w:ascii="TH SarabunPSK" w:eastAsia="Times New Roman" w:hAnsi="TH SarabunPSK" w:cs="TH SarabunPSK"/>
                <w:sz w:val="28"/>
                <w:szCs w:val="28"/>
              </w:rPr>
              <w:t xml:space="preserve">5 </w:t>
            </w:r>
            <w:r w:rsidRPr="00D82099">
              <w:rPr>
                <w:rFonts w:ascii="TH SarabunPSK" w:eastAsia="Times New Roman" w:hAnsi="TH SarabunPSK" w:cs="TH SarabunPSK"/>
                <w:sz w:val="28"/>
                <w:szCs w:val="28"/>
                <w:cs/>
              </w:rPr>
              <w:t>ผลงานวิจัยด้านการแพทย์และสาธารณสุข โครงการ</w:t>
            </w:r>
            <w:r w:rsidRPr="00D82099">
              <w:rPr>
                <w:rFonts w:ascii="TH SarabunPSK" w:eastAsia="Times New Roman" w:hAnsi="TH SarabunPSK" w:cs="TH SarabunPSK"/>
                <w:sz w:val="28"/>
                <w:szCs w:val="28"/>
              </w:rPr>
              <w:t xml:space="preserve"> Booth Exhibition of laboratory equipments (3-D Rotator, Magnetic Particle Concentrator (MPC),  High impact styrene tube) in TRF Thailand Research Expo 2012 at Impact Muang Thong Thani from 20-24 June 2012.</w:t>
            </w:r>
          </w:p>
        </w:tc>
        <w:tc>
          <w:tcPr>
            <w:tcW w:w="750" w:type="pct"/>
          </w:tcPr>
          <w:p w14:paraId="30F2337F" w14:textId="77777777" w:rsidR="008927BB" w:rsidRPr="00D82099" w:rsidRDefault="008927BB" w:rsidP="006B4D6F">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rPr>
              <w:t>2555</w:t>
            </w:r>
          </w:p>
        </w:tc>
      </w:tr>
      <w:tr w:rsidR="008927BB" w:rsidRPr="00D82099" w14:paraId="7A00586D" w14:textId="77777777" w:rsidTr="006B4D6F">
        <w:tc>
          <w:tcPr>
            <w:tcW w:w="4250" w:type="pct"/>
          </w:tcPr>
          <w:p w14:paraId="7954CF24" w14:textId="77777777" w:rsidR="008927BB" w:rsidRPr="00D82099" w:rsidRDefault="008927BB" w:rsidP="006B4D6F">
            <w:pPr>
              <w:jc w:val="thaiDistribute"/>
              <w:rPr>
                <w:rFonts w:ascii="TH SarabunPSK" w:eastAsia="Times New Roman" w:hAnsi="TH SarabunPSK" w:cs="TH SarabunPSK"/>
                <w:sz w:val="28"/>
                <w:szCs w:val="28"/>
                <w:cs/>
              </w:rPr>
            </w:pPr>
            <w:r w:rsidRPr="00D82099">
              <w:rPr>
                <w:rFonts w:ascii="TH SarabunPSK" w:eastAsia="Times New Roman" w:hAnsi="TH SarabunPSK" w:cs="TH SarabunPSK"/>
                <w:sz w:val="28"/>
                <w:szCs w:val="28"/>
                <w:cs/>
              </w:rPr>
              <w:t xml:space="preserve">รางวัลสมาคมเทคนิคการแพทย์แห่งประเทศไทย ประจำปี 2550 </w:t>
            </w:r>
            <w:r w:rsidRPr="00D82099">
              <w:rPr>
                <w:rFonts w:ascii="TH SarabunPSK" w:eastAsia="Times New Roman" w:hAnsi="TH SarabunPSK" w:cs="TH SarabunPSK"/>
                <w:sz w:val="28"/>
                <w:szCs w:val="28"/>
              </w:rPr>
              <w:t>: Oral presentation “</w:t>
            </w:r>
            <w:r w:rsidRPr="00D82099">
              <w:rPr>
                <w:rFonts w:ascii="TH SarabunPSK" w:eastAsia="Times New Roman" w:hAnsi="TH SarabunPSK" w:cs="TH SarabunPSK"/>
                <w:sz w:val="28"/>
                <w:szCs w:val="28"/>
                <w:cs/>
              </w:rPr>
              <w:t xml:space="preserve"> </w:t>
            </w:r>
            <w:r w:rsidRPr="00D82099">
              <w:rPr>
                <w:rFonts w:ascii="TH SarabunPSK" w:eastAsia="Times New Roman" w:hAnsi="TH SarabunPSK" w:cs="TH SarabunPSK"/>
                <w:sz w:val="28"/>
                <w:szCs w:val="28"/>
              </w:rPr>
              <w:t xml:space="preserve">IMS-PCR for </w:t>
            </w:r>
            <w:r w:rsidRPr="00D82099">
              <w:rPr>
                <w:rFonts w:ascii="TH SarabunPSK" w:eastAsia="Times New Roman" w:hAnsi="TH SarabunPSK" w:cs="TH SarabunPSK"/>
                <w:i/>
                <w:iCs/>
                <w:sz w:val="28"/>
                <w:szCs w:val="28"/>
              </w:rPr>
              <w:t>Cryptosporidium</w:t>
            </w:r>
            <w:r w:rsidRPr="00D82099">
              <w:rPr>
                <w:rFonts w:ascii="TH SarabunPSK" w:eastAsia="Times New Roman" w:hAnsi="TH SarabunPSK" w:cs="TH SarabunPSK"/>
                <w:sz w:val="28"/>
                <w:szCs w:val="28"/>
              </w:rPr>
              <w:t xml:space="preserve"> detection in environmental water samples after Tsunami disaster in Thailand.” In the 31st AMTT Conference, Chiangmai Thailand, 25-27 April, 2007. </w:t>
            </w:r>
            <w:r w:rsidRPr="00D82099">
              <w:rPr>
                <w:rFonts w:ascii="TH SarabunPSK" w:eastAsia="Times New Roman" w:hAnsi="TH SarabunPSK" w:cs="TH SarabunPSK"/>
                <w:sz w:val="28"/>
                <w:szCs w:val="28"/>
                <w:cs/>
              </w:rPr>
              <w:t>(</w:t>
            </w:r>
            <w:r w:rsidRPr="00D82099">
              <w:rPr>
                <w:rFonts w:ascii="TH SarabunPSK" w:eastAsia="Times New Roman" w:hAnsi="TH SarabunPSK" w:cs="TH SarabunPSK"/>
                <w:sz w:val="28"/>
                <w:szCs w:val="28"/>
              </w:rPr>
              <w:t>Corresponding Author)</w:t>
            </w:r>
          </w:p>
        </w:tc>
        <w:tc>
          <w:tcPr>
            <w:tcW w:w="750" w:type="pct"/>
          </w:tcPr>
          <w:p w14:paraId="459B8313" w14:textId="77777777" w:rsidR="008927BB" w:rsidRPr="00D82099" w:rsidRDefault="008927BB" w:rsidP="006B4D6F">
            <w:pPr>
              <w:jc w:val="center"/>
              <w:rPr>
                <w:rFonts w:ascii="TH SarabunPSK" w:eastAsia="Times New Roman" w:hAnsi="TH SarabunPSK" w:cs="TH SarabunPSK"/>
                <w:sz w:val="28"/>
                <w:szCs w:val="28"/>
              </w:rPr>
            </w:pPr>
            <w:r w:rsidRPr="00D82099">
              <w:rPr>
                <w:rFonts w:ascii="TH SarabunPSK" w:eastAsia="Times New Roman" w:hAnsi="TH SarabunPSK" w:cs="TH SarabunPSK"/>
                <w:sz w:val="28"/>
                <w:szCs w:val="28"/>
                <w:cs/>
              </w:rPr>
              <w:t>2550</w:t>
            </w:r>
          </w:p>
        </w:tc>
      </w:tr>
    </w:tbl>
    <w:p w14:paraId="7A4D3658" w14:textId="77777777" w:rsidR="00435787" w:rsidRPr="00D82099" w:rsidRDefault="00435787" w:rsidP="008927BB">
      <w:pPr>
        <w:jc w:val="center"/>
        <w:rPr>
          <w:rFonts w:ascii="TH SarabunPSK" w:eastAsia="Calibri" w:hAnsi="TH SarabunPSK" w:cs="TH SarabunPSK"/>
          <w:b/>
          <w:bCs/>
          <w:sz w:val="36"/>
          <w:szCs w:val="36"/>
        </w:rPr>
      </w:pPr>
    </w:p>
    <w:p w14:paraId="7F2ACBC5" w14:textId="77777777" w:rsidR="00435787" w:rsidRPr="00D82099" w:rsidRDefault="00435787" w:rsidP="008927BB">
      <w:pPr>
        <w:jc w:val="center"/>
        <w:rPr>
          <w:rFonts w:ascii="TH SarabunPSK" w:eastAsia="Calibri" w:hAnsi="TH SarabunPSK" w:cs="TH SarabunPSK"/>
          <w:b/>
          <w:bCs/>
          <w:sz w:val="36"/>
          <w:szCs w:val="36"/>
        </w:rPr>
      </w:pPr>
    </w:p>
    <w:p w14:paraId="27D843DF" w14:textId="77777777" w:rsidR="00435787" w:rsidRPr="00D82099" w:rsidRDefault="00435787" w:rsidP="008927BB">
      <w:pPr>
        <w:jc w:val="center"/>
        <w:rPr>
          <w:rFonts w:ascii="TH SarabunPSK" w:eastAsia="Calibri" w:hAnsi="TH SarabunPSK" w:cs="TH SarabunPSK"/>
          <w:b/>
          <w:bCs/>
          <w:sz w:val="36"/>
          <w:szCs w:val="36"/>
        </w:rPr>
      </w:pPr>
    </w:p>
    <w:p w14:paraId="2EB08CDE" w14:textId="77777777" w:rsidR="008927BB" w:rsidRPr="00D82099" w:rsidRDefault="008927BB" w:rsidP="008927BB">
      <w:pPr>
        <w:jc w:val="center"/>
        <w:rPr>
          <w:rFonts w:ascii="TH SarabunPSK" w:eastAsia="Calibri" w:hAnsi="TH SarabunPSK" w:cs="TH SarabunPSK"/>
          <w:b/>
          <w:bCs/>
          <w:sz w:val="36"/>
          <w:szCs w:val="36"/>
        </w:rPr>
      </w:pPr>
      <w:r w:rsidRPr="00D82099">
        <w:rPr>
          <w:rFonts w:ascii="TH SarabunPSK" w:eastAsia="Calibri" w:hAnsi="TH SarabunPSK" w:cs="TH SarabunPSK"/>
          <w:b/>
          <w:bCs/>
          <w:sz w:val="36"/>
          <w:szCs w:val="36"/>
        </w:rPr>
        <w:t>Curriculum Vitae</w:t>
      </w:r>
    </w:p>
    <w:p w14:paraId="4618E5BB" w14:textId="77777777" w:rsidR="008927BB" w:rsidRPr="00D82099" w:rsidRDefault="008927BB" w:rsidP="008927BB">
      <w:pPr>
        <w:jc w:val="center"/>
        <w:rPr>
          <w:rFonts w:ascii="TH SarabunPSK" w:eastAsia="Calibri" w:hAnsi="TH SarabunPSK" w:cs="TH SarabunPSK"/>
          <w:b/>
          <w:bCs/>
          <w:sz w:val="36"/>
          <w:szCs w:val="36"/>
          <w:cs/>
        </w:rPr>
      </w:pPr>
      <w:r w:rsidRPr="00D82099">
        <w:rPr>
          <w:rFonts w:ascii="TH SarabunPSK" w:eastAsia="Calibri" w:hAnsi="TH SarabunPSK" w:cs="TH SarabunPSK"/>
          <w:b/>
          <w:bCs/>
          <w:sz w:val="36"/>
          <w:szCs w:val="36"/>
        </w:rPr>
        <w:t>Name</w:t>
      </w:r>
      <w:r w:rsidRPr="00D82099">
        <w:rPr>
          <w:rFonts w:ascii="TH SarabunPSK" w:eastAsia="Calibri" w:hAnsi="TH SarabunPSK" w:cs="TH SarabunPSK"/>
          <w:b/>
          <w:bCs/>
          <w:sz w:val="36"/>
          <w:szCs w:val="36"/>
          <w:cs/>
        </w:rPr>
        <w:t xml:space="preserve">/ </w:t>
      </w:r>
      <w:r w:rsidRPr="00D82099">
        <w:rPr>
          <w:rFonts w:ascii="TH SarabunPSK" w:eastAsia="Calibri" w:hAnsi="TH SarabunPSK" w:cs="TH SarabunPSK"/>
          <w:b/>
          <w:bCs/>
          <w:sz w:val="36"/>
          <w:szCs w:val="36"/>
        </w:rPr>
        <w:t>Surname</w:t>
      </w:r>
      <w:r w:rsidRPr="00D82099">
        <w:rPr>
          <w:rFonts w:ascii="TH SarabunPSK" w:eastAsia="Calibri" w:hAnsi="TH SarabunPSK" w:cs="TH SarabunPSK"/>
          <w:b/>
          <w:bCs/>
          <w:sz w:val="36"/>
          <w:szCs w:val="36"/>
          <w:cs/>
        </w:rPr>
        <w:t xml:space="preserve"> </w:t>
      </w:r>
      <w:r w:rsidRPr="00D82099">
        <w:rPr>
          <w:rFonts w:ascii="TH SarabunPSK" w:eastAsia="Calibri" w:hAnsi="TH SarabunPSK" w:cs="TH SarabunPSK"/>
          <w:b/>
          <w:bCs/>
          <w:sz w:val="36"/>
          <w:szCs w:val="36"/>
        </w:rPr>
        <w:t>Dr</w:t>
      </w:r>
      <w:r w:rsidRPr="00D82099">
        <w:rPr>
          <w:rFonts w:ascii="TH SarabunPSK" w:eastAsia="Calibri" w:hAnsi="TH SarabunPSK" w:cs="TH SarabunPSK"/>
          <w:b/>
          <w:bCs/>
          <w:sz w:val="36"/>
          <w:szCs w:val="36"/>
          <w:cs/>
        </w:rPr>
        <w:t xml:space="preserve">. </w:t>
      </w:r>
      <w:r w:rsidRPr="00D82099">
        <w:rPr>
          <w:rFonts w:ascii="TH SarabunPSK" w:eastAsia="Calibri" w:hAnsi="TH SarabunPSK" w:cs="TH SarabunPSK"/>
          <w:b/>
          <w:bCs/>
          <w:sz w:val="36"/>
          <w:szCs w:val="36"/>
        </w:rPr>
        <w:t>Omid Dadras</w:t>
      </w:r>
    </w:p>
    <w:p w14:paraId="443222E8" w14:textId="77777777" w:rsidR="008927BB" w:rsidRPr="00D82099" w:rsidRDefault="008927BB" w:rsidP="008927BB">
      <w:pPr>
        <w:rPr>
          <w:rFonts w:ascii="TH SarabunPSK" w:eastAsia="Calibri" w:hAnsi="TH SarabunPSK" w:cs="TH SarabunPSK"/>
          <w:sz w:val="36"/>
          <w:szCs w:val="36"/>
        </w:rPr>
      </w:pPr>
    </w:p>
    <w:tbl>
      <w:tblPr>
        <w:tblW w:w="0" w:type="auto"/>
        <w:tblInd w:w="108" w:type="dxa"/>
        <w:tblBorders>
          <w:top w:val="double" w:sz="4" w:space="0" w:color="auto"/>
          <w:bottom w:val="double" w:sz="4" w:space="0" w:color="auto"/>
          <w:insideH w:val="double" w:sz="4" w:space="0" w:color="auto"/>
        </w:tblBorders>
        <w:tblLook w:val="04A0" w:firstRow="1" w:lastRow="0" w:firstColumn="1" w:lastColumn="0" w:noHBand="0" w:noVBand="1"/>
      </w:tblPr>
      <w:tblGrid>
        <w:gridCol w:w="5511"/>
        <w:gridCol w:w="762"/>
        <w:gridCol w:w="2645"/>
      </w:tblGrid>
      <w:tr w:rsidR="008927BB" w:rsidRPr="00D82099" w14:paraId="557C794C" w14:textId="77777777" w:rsidTr="006B4D6F">
        <w:tc>
          <w:tcPr>
            <w:tcW w:w="6372" w:type="dxa"/>
            <w:shd w:val="clear" w:color="auto" w:fill="auto"/>
          </w:tcPr>
          <w:p w14:paraId="5271EE4E"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Walailak University</w:t>
            </w:r>
          </w:p>
          <w:p w14:paraId="77CFFFDF"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School of Public Health</w:t>
            </w:r>
            <w:r w:rsidRPr="00D82099">
              <w:rPr>
                <w:rFonts w:ascii="TH SarabunPSK" w:eastAsia="Calibri" w:hAnsi="TH SarabunPSK" w:cs="TH SarabunPSK"/>
                <w:cs/>
              </w:rPr>
              <w:t xml:space="preserve">                  …</w:t>
            </w:r>
          </w:p>
          <w:p w14:paraId="0198108A"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 xml:space="preserve">222 </w:t>
            </w:r>
            <w:r w:rsidRPr="00D82099">
              <w:rPr>
                <w:rFonts w:ascii="TH SarabunPSK" w:eastAsia="Calibri" w:hAnsi="TH SarabunPSK" w:cs="TH SarabunPSK"/>
              </w:rPr>
              <w:t>Thaiburi sub</w:t>
            </w:r>
            <w:r w:rsidRPr="00D82099">
              <w:rPr>
                <w:rFonts w:ascii="TH SarabunPSK" w:eastAsia="Calibri" w:hAnsi="TH SarabunPSK" w:cs="TH SarabunPSK"/>
                <w:cs/>
              </w:rPr>
              <w:t>-</w:t>
            </w:r>
            <w:r w:rsidRPr="00D82099">
              <w:rPr>
                <w:rFonts w:ascii="TH SarabunPSK" w:eastAsia="Calibri" w:hAnsi="TH SarabunPSK" w:cs="TH SarabunPSK"/>
              </w:rPr>
              <w:t>district, Thasala, Nakhon Sri Thammarat</w:t>
            </w:r>
            <w:r w:rsidRPr="00D82099">
              <w:rPr>
                <w:rFonts w:ascii="TH SarabunPSK" w:eastAsia="Calibri" w:hAnsi="TH SarabunPSK" w:cs="TH SarabunPSK"/>
                <w:cs/>
              </w:rPr>
              <w:t xml:space="preserve"> 80160</w:t>
            </w:r>
          </w:p>
        </w:tc>
        <w:tc>
          <w:tcPr>
            <w:tcW w:w="766" w:type="dxa"/>
            <w:shd w:val="clear" w:color="auto" w:fill="auto"/>
          </w:tcPr>
          <w:p w14:paraId="41BF41CB"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Tel</w:t>
            </w:r>
          </w:p>
          <w:p w14:paraId="614BE369"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Fax</w:t>
            </w:r>
          </w:p>
          <w:p w14:paraId="37601035" w14:textId="77777777" w:rsidR="008927BB" w:rsidRPr="00D82099" w:rsidRDefault="008927BB" w:rsidP="006B4D6F">
            <w:pPr>
              <w:rPr>
                <w:rFonts w:ascii="TH SarabunPSK" w:eastAsia="Calibri" w:hAnsi="TH SarabunPSK" w:cs="TH SarabunPSK"/>
                <w:cs/>
              </w:rPr>
            </w:pPr>
            <w:r w:rsidRPr="00D82099">
              <w:rPr>
                <w:rFonts w:ascii="TH SarabunPSK" w:eastAsia="Calibri" w:hAnsi="TH SarabunPSK" w:cs="TH SarabunPSK"/>
              </w:rPr>
              <w:t>Email</w:t>
            </w:r>
          </w:p>
        </w:tc>
        <w:tc>
          <w:tcPr>
            <w:tcW w:w="1824" w:type="dxa"/>
            <w:shd w:val="clear" w:color="auto" w:fill="auto"/>
          </w:tcPr>
          <w:p w14:paraId="7B5A8BA8"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 xml:space="preserve"> </w:t>
            </w:r>
            <w:r w:rsidRPr="00D82099">
              <w:rPr>
                <w:rFonts w:ascii="TH SarabunPSK" w:eastAsia="Calibri" w:hAnsi="TH SarabunPSK" w:cs="TH SarabunPSK"/>
              </w:rPr>
              <w:t>98</w:t>
            </w:r>
            <w:r w:rsidRPr="00D82099">
              <w:rPr>
                <w:rFonts w:ascii="TH SarabunPSK" w:eastAsia="Calibri" w:hAnsi="TH SarabunPSK" w:cs="TH SarabunPSK"/>
                <w:cs/>
              </w:rPr>
              <w:t>-</w:t>
            </w:r>
            <w:r w:rsidRPr="00D82099">
              <w:rPr>
                <w:rFonts w:ascii="TH SarabunPSK" w:eastAsia="Calibri" w:hAnsi="TH SarabunPSK" w:cs="TH SarabunPSK"/>
              </w:rPr>
              <w:t>9114058914</w:t>
            </w:r>
          </w:p>
          <w:p w14:paraId="5BAC9408"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cs/>
              </w:rPr>
              <w:t xml:space="preserve"> </w:t>
            </w:r>
          </w:p>
          <w:p w14:paraId="06B7D53F"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omiddadras@yahoo</w:t>
            </w:r>
            <w:r w:rsidRPr="00D82099">
              <w:rPr>
                <w:rFonts w:ascii="TH SarabunPSK" w:eastAsia="Calibri" w:hAnsi="TH SarabunPSK" w:cs="TH SarabunPSK"/>
                <w:cs/>
              </w:rPr>
              <w:t>.</w:t>
            </w:r>
            <w:r w:rsidRPr="00D82099">
              <w:rPr>
                <w:rFonts w:ascii="TH SarabunPSK" w:eastAsia="Calibri" w:hAnsi="TH SarabunPSK" w:cs="TH SarabunPSK"/>
              </w:rPr>
              <w:t>com</w:t>
            </w:r>
            <w:r w:rsidRPr="00D82099">
              <w:rPr>
                <w:rFonts w:ascii="TH SarabunPSK" w:eastAsia="Calibri" w:hAnsi="TH SarabunPSK" w:cs="TH SarabunPSK"/>
                <w:cs/>
              </w:rPr>
              <w:t>.</w:t>
            </w:r>
          </w:p>
        </w:tc>
      </w:tr>
    </w:tbl>
    <w:p w14:paraId="23464748" w14:textId="77777777" w:rsidR="008927BB" w:rsidRPr="00D82099" w:rsidRDefault="008927BB" w:rsidP="008927BB">
      <w:pPr>
        <w:rPr>
          <w:rFonts w:ascii="TH SarabunPSK" w:eastAsia="Calibri" w:hAnsi="TH SarabunPSK" w:cs="TH SarabunPSK"/>
          <w:b/>
          <w:bCs/>
        </w:rPr>
      </w:pPr>
    </w:p>
    <w:p w14:paraId="5A29537F"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1</w:t>
      </w:r>
      <w:r w:rsidRPr="00D82099">
        <w:rPr>
          <w:rFonts w:ascii="TH SarabunPSK" w:eastAsia="Calibri" w:hAnsi="TH SarabunPSK" w:cs="TH SarabunPSK"/>
          <w:b/>
          <w:bCs/>
          <w:cs/>
        </w:rPr>
        <w:t xml:space="preserve">. </w:t>
      </w:r>
      <w:r w:rsidRPr="00D82099">
        <w:rPr>
          <w:rFonts w:ascii="TH SarabunPSK" w:eastAsia="Calibri" w:hAnsi="TH SarabunPSK" w:cs="TH SarabunPSK"/>
          <w:b/>
          <w:bCs/>
        </w:rPr>
        <w:t>Education</w:t>
      </w:r>
      <w:r w:rsidRPr="00D82099">
        <w:rPr>
          <w:rFonts w:ascii="TH SarabunPSK" w:eastAsia="Calibri" w:hAnsi="TH SarabunPSK" w:cs="TH SarabunPSK"/>
          <w:b/>
          <w:bCs/>
          <w:cs/>
        </w:rPr>
        <w:t xml:space="preserve"> </w:t>
      </w:r>
    </w:p>
    <w:p w14:paraId="7E750DC5" w14:textId="77777777" w:rsidR="008927BB" w:rsidRPr="00D82099" w:rsidRDefault="008927BB" w:rsidP="008927BB">
      <w:pPr>
        <w:rPr>
          <w:rFonts w:ascii="TH SarabunPSK" w:eastAsia="Calibri" w:hAnsi="TH SarabunPSK" w:cs="TH SarabunPSK"/>
          <w:b/>
          <w:bCs/>
        </w:rPr>
      </w:pPr>
    </w:p>
    <w:tbl>
      <w:tblPr>
        <w:tblW w:w="488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2"/>
        <w:gridCol w:w="4879"/>
        <w:gridCol w:w="1716"/>
      </w:tblGrid>
      <w:tr w:rsidR="008927BB" w:rsidRPr="00D82099" w14:paraId="04A8A0C3" w14:textId="77777777" w:rsidTr="006B4D6F">
        <w:tc>
          <w:tcPr>
            <w:tcW w:w="1256" w:type="pct"/>
            <w:shd w:val="clear" w:color="auto" w:fill="F2F2F2"/>
          </w:tcPr>
          <w:p w14:paraId="6B9E2837"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คุณวุฒิ</w:t>
            </w:r>
          </w:p>
        </w:tc>
        <w:tc>
          <w:tcPr>
            <w:tcW w:w="2770" w:type="pct"/>
            <w:shd w:val="clear" w:color="auto" w:fill="F2F2F2"/>
          </w:tcPr>
          <w:p w14:paraId="2D79A451"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สาขาวิชา/สถาบันการศึกษา</w:t>
            </w:r>
          </w:p>
          <w:p w14:paraId="2EA18547"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cs/>
              </w:rPr>
              <w:t>(</w:t>
            </w:r>
            <w:r w:rsidRPr="00D82099">
              <w:rPr>
                <w:rFonts w:ascii="TH SarabunPSK" w:eastAsia="Calibri" w:hAnsi="TH SarabunPSK" w:cs="TH SarabunPSK"/>
                <w:b/>
                <w:bCs/>
              </w:rPr>
              <w:t>Major</w:t>
            </w:r>
            <w:r w:rsidRPr="00D82099">
              <w:rPr>
                <w:rFonts w:ascii="TH SarabunPSK" w:eastAsia="Calibri" w:hAnsi="TH SarabunPSK" w:cs="TH SarabunPSK"/>
                <w:b/>
                <w:bCs/>
                <w:cs/>
              </w:rPr>
              <w:t>/</w:t>
            </w:r>
            <w:r w:rsidRPr="00D82099">
              <w:rPr>
                <w:rFonts w:ascii="TH SarabunPSK" w:eastAsia="Calibri" w:hAnsi="TH SarabunPSK" w:cs="TH SarabunPSK"/>
                <w:b/>
                <w:bCs/>
              </w:rPr>
              <w:t>Institute</w:t>
            </w:r>
            <w:r w:rsidRPr="00D82099">
              <w:rPr>
                <w:rFonts w:ascii="TH SarabunPSK" w:eastAsia="Calibri" w:hAnsi="TH SarabunPSK" w:cs="TH SarabunPSK"/>
                <w:b/>
                <w:bCs/>
                <w:cs/>
              </w:rPr>
              <w:t>)</w:t>
            </w:r>
          </w:p>
        </w:tc>
        <w:tc>
          <w:tcPr>
            <w:tcW w:w="974" w:type="pct"/>
            <w:shd w:val="clear" w:color="auto" w:fill="F2F2F2"/>
          </w:tcPr>
          <w:p w14:paraId="0582C412"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rPr>
              <w:t>Year</w:t>
            </w:r>
          </w:p>
        </w:tc>
      </w:tr>
      <w:tr w:rsidR="008927BB" w:rsidRPr="00D82099" w14:paraId="3AFD5F2C" w14:textId="77777777" w:rsidTr="006B4D6F">
        <w:tc>
          <w:tcPr>
            <w:tcW w:w="1256" w:type="pct"/>
            <w:shd w:val="clear" w:color="auto" w:fill="auto"/>
          </w:tcPr>
          <w:p w14:paraId="542C117C" w14:textId="77777777" w:rsidR="008927BB" w:rsidRPr="00D82099" w:rsidRDefault="008927BB" w:rsidP="006B4D6F">
            <w:pPr>
              <w:tabs>
                <w:tab w:val="left" w:pos="426"/>
              </w:tabs>
              <w:rPr>
                <w:rFonts w:ascii="TH SarabunPSK" w:eastAsia="Calibri" w:hAnsi="TH SarabunPSK" w:cs="TH SarabunPSK"/>
                <w:b/>
                <w:bCs/>
              </w:rPr>
            </w:pPr>
            <w:r w:rsidRPr="00D82099">
              <w:rPr>
                <w:rFonts w:ascii="TH SarabunPSK" w:hAnsi="TH SarabunPSK" w:cs="TH SarabunPSK"/>
              </w:rPr>
              <w:t>Dr</w:t>
            </w:r>
            <w:r w:rsidRPr="00D82099">
              <w:rPr>
                <w:rFonts w:ascii="TH SarabunPSK" w:hAnsi="TH SarabunPSK" w:cs="TH SarabunPSK"/>
                <w:cs/>
              </w:rPr>
              <w:t>.</w:t>
            </w:r>
            <w:r w:rsidRPr="00D82099">
              <w:rPr>
                <w:rFonts w:ascii="TH SarabunPSK" w:hAnsi="TH SarabunPSK" w:cs="TH SarabunPSK"/>
              </w:rPr>
              <w:t>PH</w:t>
            </w:r>
            <w:r w:rsidRPr="00D82099">
              <w:rPr>
                <w:rFonts w:ascii="TH SarabunPSK" w:hAnsi="TH SarabunPSK" w:cs="TH SarabunPSK"/>
                <w:cs/>
              </w:rPr>
              <w:t>.</w:t>
            </w:r>
          </w:p>
        </w:tc>
        <w:tc>
          <w:tcPr>
            <w:tcW w:w="2770" w:type="pct"/>
            <w:shd w:val="clear" w:color="auto" w:fill="auto"/>
          </w:tcPr>
          <w:p w14:paraId="39A7A82D" w14:textId="77777777" w:rsidR="008927BB" w:rsidRPr="00D82099" w:rsidRDefault="008927BB" w:rsidP="006B4D6F">
            <w:pPr>
              <w:tabs>
                <w:tab w:val="left" w:pos="426"/>
              </w:tabs>
              <w:rPr>
                <w:rFonts w:ascii="TH SarabunPSK" w:eastAsia="Calibri" w:hAnsi="TH SarabunPSK" w:cs="TH SarabunPSK"/>
              </w:rPr>
            </w:pPr>
            <w:r w:rsidRPr="00D82099">
              <w:rPr>
                <w:rFonts w:ascii="TH SarabunPSK" w:eastAsia="Calibri" w:hAnsi="TH SarabunPSK" w:cs="TH SarabunPSK"/>
              </w:rPr>
              <w:t>Health Informatics, Kyoto University, Japan</w:t>
            </w:r>
          </w:p>
        </w:tc>
        <w:tc>
          <w:tcPr>
            <w:tcW w:w="974" w:type="pct"/>
            <w:shd w:val="clear" w:color="auto" w:fill="auto"/>
          </w:tcPr>
          <w:p w14:paraId="6FEB8FED" w14:textId="77777777" w:rsidR="008927BB" w:rsidRPr="00D82099" w:rsidRDefault="008927BB" w:rsidP="006B4D6F">
            <w:pPr>
              <w:tabs>
                <w:tab w:val="left" w:pos="426"/>
              </w:tabs>
              <w:jc w:val="center"/>
              <w:rPr>
                <w:rFonts w:ascii="TH SarabunPSK" w:eastAsia="Calibri" w:hAnsi="TH SarabunPSK" w:cs="TH SarabunPSK"/>
              </w:rPr>
            </w:pPr>
            <w:r w:rsidRPr="00D82099">
              <w:rPr>
                <w:rFonts w:ascii="TH SarabunPSK" w:eastAsia="Calibri" w:hAnsi="TH SarabunPSK" w:cs="TH SarabunPSK"/>
              </w:rPr>
              <w:t>2564</w:t>
            </w:r>
          </w:p>
        </w:tc>
      </w:tr>
      <w:tr w:rsidR="008927BB" w:rsidRPr="00D82099" w14:paraId="39601AF3" w14:textId="77777777" w:rsidTr="006B4D6F">
        <w:tc>
          <w:tcPr>
            <w:tcW w:w="1256" w:type="pct"/>
            <w:shd w:val="clear" w:color="auto" w:fill="auto"/>
          </w:tcPr>
          <w:p w14:paraId="2539005D" w14:textId="77777777" w:rsidR="008927BB" w:rsidRPr="00D82099" w:rsidRDefault="008927BB" w:rsidP="006B4D6F">
            <w:pPr>
              <w:tabs>
                <w:tab w:val="left" w:pos="426"/>
              </w:tabs>
              <w:rPr>
                <w:rFonts w:ascii="TH SarabunPSK" w:eastAsia="Calibri" w:hAnsi="TH SarabunPSK" w:cs="TH SarabunPSK"/>
                <w:b/>
                <w:bCs/>
              </w:rPr>
            </w:pPr>
            <w:r w:rsidRPr="00D82099">
              <w:rPr>
                <w:rFonts w:ascii="TH SarabunPSK" w:hAnsi="TH SarabunPSK" w:cs="TH SarabunPSK"/>
              </w:rPr>
              <w:t>M</w:t>
            </w:r>
            <w:r w:rsidRPr="00D82099">
              <w:rPr>
                <w:rFonts w:ascii="TH SarabunPSK" w:hAnsi="TH SarabunPSK" w:cs="TH SarabunPSK"/>
                <w:cs/>
              </w:rPr>
              <w:t>.</w:t>
            </w:r>
            <w:r w:rsidRPr="00D82099">
              <w:rPr>
                <w:rFonts w:ascii="TH SarabunPSK" w:hAnsi="TH SarabunPSK" w:cs="TH SarabunPSK"/>
              </w:rPr>
              <w:t>P</w:t>
            </w:r>
            <w:r w:rsidRPr="00D82099">
              <w:rPr>
                <w:rFonts w:ascii="TH SarabunPSK" w:hAnsi="TH SarabunPSK" w:cs="TH SarabunPSK"/>
                <w:cs/>
              </w:rPr>
              <w:t>.</w:t>
            </w:r>
            <w:r w:rsidRPr="00D82099">
              <w:rPr>
                <w:rFonts w:ascii="TH SarabunPSK" w:hAnsi="TH SarabunPSK" w:cs="TH SarabunPSK"/>
              </w:rPr>
              <w:t>H</w:t>
            </w:r>
            <w:r w:rsidRPr="00D82099">
              <w:rPr>
                <w:rFonts w:ascii="TH SarabunPSK" w:hAnsi="TH SarabunPSK" w:cs="TH SarabunPSK"/>
                <w:cs/>
              </w:rPr>
              <w:t>.</w:t>
            </w:r>
          </w:p>
        </w:tc>
        <w:tc>
          <w:tcPr>
            <w:tcW w:w="2770" w:type="pct"/>
            <w:shd w:val="clear" w:color="auto" w:fill="auto"/>
          </w:tcPr>
          <w:p w14:paraId="16CFC069" w14:textId="77777777" w:rsidR="008927BB" w:rsidRPr="00D82099" w:rsidRDefault="008927BB" w:rsidP="006B4D6F">
            <w:pPr>
              <w:tabs>
                <w:tab w:val="left" w:pos="426"/>
              </w:tabs>
              <w:rPr>
                <w:rFonts w:ascii="TH SarabunPSK" w:eastAsia="Calibri" w:hAnsi="TH SarabunPSK" w:cs="TH SarabunPSK"/>
                <w:cs/>
              </w:rPr>
            </w:pPr>
            <w:r w:rsidRPr="00D82099">
              <w:rPr>
                <w:rFonts w:ascii="TH SarabunPSK" w:eastAsia="Calibri" w:hAnsi="TH SarabunPSK" w:cs="TH SarabunPSK"/>
              </w:rPr>
              <w:t>Global Health and Socioepidemiology, Kyoto University, Japan</w:t>
            </w:r>
          </w:p>
        </w:tc>
        <w:tc>
          <w:tcPr>
            <w:tcW w:w="974" w:type="pct"/>
            <w:shd w:val="clear" w:color="auto" w:fill="auto"/>
          </w:tcPr>
          <w:p w14:paraId="3B1540B4"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rPr>
              <w:t>2560</w:t>
            </w:r>
          </w:p>
        </w:tc>
      </w:tr>
      <w:tr w:rsidR="008927BB" w:rsidRPr="00D82099" w14:paraId="571765DF" w14:textId="77777777" w:rsidTr="006B4D6F">
        <w:tc>
          <w:tcPr>
            <w:tcW w:w="1256" w:type="pct"/>
            <w:shd w:val="clear" w:color="auto" w:fill="auto"/>
          </w:tcPr>
          <w:p w14:paraId="36F6A2C9" w14:textId="77777777" w:rsidR="008927BB" w:rsidRPr="00D82099" w:rsidRDefault="008927BB" w:rsidP="006B4D6F">
            <w:pPr>
              <w:tabs>
                <w:tab w:val="left" w:pos="426"/>
              </w:tabs>
              <w:rPr>
                <w:rFonts w:ascii="TH SarabunPSK" w:hAnsi="TH SarabunPSK" w:cs="TH SarabunPSK"/>
              </w:rPr>
            </w:pPr>
            <w:r w:rsidRPr="00D82099">
              <w:rPr>
                <w:rFonts w:ascii="TH SarabunPSK" w:hAnsi="TH SarabunPSK" w:cs="TH SarabunPSK"/>
              </w:rPr>
              <w:t>M</w:t>
            </w:r>
            <w:r w:rsidRPr="00D82099">
              <w:rPr>
                <w:rFonts w:ascii="TH SarabunPSK" w:hAnsi="TH SarabunPSK" w:cs="TH SarabunPSK"/>
                <w:cs/>
              </w:rPr>
              <w:t>.</w:t>
            </w:r>
            <w:r w:rsidRPr="00D82099">
              <w:rPr>
                <w:rFonts w:ascii="TH SarabunPSK" w:hAnsi="TH SarabunPSK" w:cs="TH SarabunPSK"/>
              </w:rPr>
              <w:t>P</w:t>
            </w:r>
            <w:r w:rsidRPr="00D82099">
              <w:rPr>
                <w:rFonts w:ascii="TH SarabunPSK" w:hAnsi="TH SarabunPSK" w:cs="TH SarabunPSK"/>
                <w:cs/>
              </w:rPr>
              <w:t>.</w:t>
            </w:r>
            <w:r w:rsidRPr="00D82099">
              <w:rPr>
                <w:rFonts w:ascii="TH SarabunPSK" w:hAnsi="TH SarabunPSK" w:cs="TH SarabunPSK"/>
              </w:rPr>
              <w:t>H</w:t>
            </w:r>
            <w:r w:rsidRPr="00D82099">
              <w:rPr>
                <w:rFonts w:ascii="TH SarabunPSK" w:hAnsi="TH SarabunPSK" w:cs="TH SarabunPSK"/>
                <w:cs/>
              </w:rPr>
              <w:t>.</w:t>
            </w:r>
          </w:p>
        </w:tc>
        <w:tc>
          <w:tcPr>
            <w:tcW w:w="2770" w:type="pct"/>
            <w:shd w:val="clear" w:color="auto" w:fill="auto"/>
          </w:tcPr>
          <w:p w14:paraId="2ECFCFF0" w14:textId="77777777" w:rsidR="008927BB" w:rsidRPr="00D82099" w:rsidRDefault="008927BB" w:rsidP="006B4D6F">
            <w:pPr>
              <w:tabs>
                <w:tab w:val="left" w:pos="426"/>
              </w:tabs>
              <w:rPr>
                <w:rFonts w:ascii="TH SarabunPSK" w:eastAsia="Calibri" w:hAnsi="TH SarabunPSK" w:cs="TH SarabunPSK"/>
              </w:rPr>
            </w:pPr>
            <w:r w:rsidRPr="00D82099">
              <w:rPr>
                <w:rFonts w:ascii="TH SarabunPSK" w:eastAsia="Calibri" w:hAnsi="TH SarabunPSK" w:cs="TH SarabunPSK"/>
              </w:rPr>
              <w:t>Environmental and Occupational Health, Chulalongkorn University, Thailand</w:t>
            </w:r>
          </w:p>
        </w:tc>
        <w:tc>
          <w:tcPr>
            <w:tcW w:w="974" w:type="pct"/>
            <w:shd w:val="clear" w:color="auto" w:fill="auto"/>
          </w:tcPr>
          <w:p w14:paraId="7568F8A2"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rPr>
              <w:t>2560</w:t>
            </w:r>
          </w:p>
        </w:tc>
      </w:tr>
      <w:tr w:rsidR="008927BB" w:rsidRPr="00D82099" w14:paraId="3C2CBA1D" w14:textId="77777777" w:rsidTr="006B4D6F">
        <w:tc>
          <w:tcPr>
            <w:tcW w:w="1256" w:type="pct"/>
            <w:shd w:val="clear" w:color="auto" w:fill="auto"/>
          </w:tcPr>
          <w:p w14:paraId="37AC0224"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M.D</w:t>
            </w:r>
          </w:p>
        </w:tc>
        <w:tc>
          <w:tcPr>
            <w:tcW w:w="2770" w:type="pct"/>
            <w:shd w:val="clear" w:color="auto" w:fill="auto"/>
          </w:tcPr>
          <w:p w14:paraId="5CDAE8A8" w14:textId="77777777" w:rsidR="008927BB" w:rsidRPr="00D82099" w:rsidRDefault="008927BB" w:rsidP="006B4D6F">
            <w:pPr>
              <w:rPr>
                <w:rFonts w:ascii="TH SarabunPSK" w:eastAsia="Calibri" w:hAnsi="TH SarabunPSK" w:cs="TH SarabunPSK"/>
              </w:rPr>
            </w:pPr>
            <w:r w:rsidRPr="00D82099">
              <w:rPr>
                <w:rFonts w:ascii="TH SarabunPSK" w:eastAsia="Calibri" w:hAnsi="TH SarabunPSK" w:cs="TH SarabunPSK"/>
              </w:rPr>
              <w:t>Zahedan University of Medical sciences, Iran</w:t>
            </w:r>
          </w:p>
        </w:tc>
        <w:tc>
          <w:tcPr>
            <w:tcW w:w="974" w:type="pct"/>
            <w:shd w:val="clear" w:color="auto" w:fill="auto"/>
          </w:tcPr>
          <w:p w14:paraId="551C5D1B" w14:textId="77777777" w:rsidR="008927BB" w:rsidRPr="00D82099" w:rsidRDefault="008927BB" w:rsidP="006B4D6F">
            <w:pPr>
              <w:jc w:val="center"/>
              <w:rPr>
                <w:rFonts w:ascii="TH SarabunPSK" w:eastAsia="Calibri" w:hAnsi="TH SarabunPSK" w:cs="TH SarabunPSK"/>
              </w:rPr>
            </w:pPr>
            <w:r w:rsidRPr="00D82099">
              <w:rPr>
                <w:rFonts w:ascii="TH SarabunPSK" w:eastAsia="Calibri" w:hAnsi="TH SarabunPSK" w:cs="TH SarabunPSK"/>
              </w:rPr>
              <w:t>2555</w:t>
            </w:r>
          </w:p>
        </w:tc>
      </w:tr>
    </w:tbl>
    <w:p w14:paraId="1AECB431" w14:textId="77777777" w:rsidR="008927BB" w:rsidRPr="00D82099" w:rsidRDefault="008927BB" w:rsidP="008927BB">
      <w:pPr>
        <w:rPr>
          <w:rFonts w:ascii="TH SarabunPSK" w:eastAsia="Calibri" w:hAnsi="TH SarabunPSK" w:cs="TH SarabunPSK"/>
          <w:b/>
          <w:bCs/>
        </w:rPr>
      </w:pPr>
    </w:p>
    <w:p w14:paraId="05C9847C"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2</w:t>
      </w:r>
      <w:r w:rsidRPr="00D82099">
        <w:rPr>
          <w:rFonts w:ascii="TH SarabunPSK" w:eastAsia="Calibri" w:hAnsi="TH SarabunPSK" w:cs="TH SarabunPSK"/>
          <w:b/>
          <w:bCs/>
          <w:cs/>
        </w:rPr>
        <w:t xml:space="preserve">. </w:t>
      </w:r>
      <w:r w:rsidRPr="00D82099">
        <w:rPr>
          <w:rFonts w:ascii="TH SarabunPSK" w:eastAsia="Calibri" w:hAnsi="TH SarabunPSK" w:cs="TH SarabunPSK"/>
          <w:b/>
          <w:bCs/>
        </w:rPr>
        <w:t>Work experiences</w:t>
      </w:r>
      <w:r w:rsidRPr="00D82099">
        <w:rPr>
          <w:rFonts w:ascii="TH SarabunPSK" w:eastAsia="Calibri" w:hAnsi="TH SarabunPSK" w:cs="TH SarabunPSK"/>
          <w:b/>
          <w:bCs/>
          <w:cs/>
        </w:rPr>
        <w:t xml:space="preserve"> </w:t>
      </w:r>
    </w:p>
    <w:p w14:paraId="1EEC43DE" w14:textId="77777777" w:rsidR="008927BB" w:rsidRPr="00D82099" w:rsidRDefault="008927BB" w:rsidP="008927BB">
      <w:pPr>
        <w:rPr>
          <w:rFonts w:ascii="TH SarabunPSK" w:eastAsia="Calibri" w:hAnsi="TH SarabunPSK" w:cs="TH SarabunPSK"/>
          <w:b/>
          <w:bCs/>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8"/>
        <w:gridCol w:w="2288"/>
      </w:tblGrid>
      <w:tr w:rsidR="008927BB" w:rsidRPr="00D82099" w14:paraId="6DBBCE16" w14:textId="77777777" w:rsidTr="006B4D6F">
        <w:tc>
          <w:tcPr>
            <w:tcW w:w="3731" w:type="pct"/>
            <w:shd w:val="clear" w:color="auto" w:fill="F2F2F2"/>
          </w:tcPr>
          <w:p w14:paraId="68F465AD"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rPr>
              <w:t>Position</w:t>
            </w:r>
            <w:r w:rsidRPr="00D82099">
              <w:rPr>
                <w:rFonts w:ascii="TH SarabunPSK" w:eastAsia="Calibri" w:hAnsi="TH SarabunPSK" w:cs="TH SarabunPSK"/>
                <w:b/>
                <w:bCs/>
                <w:cs/>
              </w:rPr>
              <w:t xml:space="preserve"> – </w:t>
            </w:r>
            <w:r w:rsidRPr="00D82099">
              <w:rPr>
                <w:rFonts w:ascii="TH SarabunPSK" w:eastAsia="Calibri" w:hAnsi="TH SarabunPSK" w:cs="TH SarabunPSK"/>
                <w:b/>
                <w:bCs/>
              </w:rPr>
              <w:t>Organization</w:t>
            </w:r>
          </w:p>
        </w:tc>
        <w:tc>
          <w:tcPr>
            <w:tcW w:w="1269" w:type="pct"/>
            <w:shd w:val="clear" w:color="auto" w:fill="F2F2F2"/>
          </w:tcPr>
          <w:p w14:paraId="02ED8960"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b/>
                <w:bCs/>
              </w:rPr>
              <w:t>Year</w:t>
            </w:r>
          </w:p>
        </w:tc>
      </w:tr>
      <w:tr w:rsidR="008927BB" w:rsidRPr="00D82099" w14:paraId="7D13D8C3" w14:textId="77777777" w:rsidTr="006B4D6F">
        <w:tc>
          <w:tcPr>
            <w:tcW w:w="3731" w:type="pct"/>
            <w:shd w:val="clear" w:color="auto" w:fill="auto"/>
          </w:tcPr>
          <w:p w14:paraId="58DE1442" w14:textId="77777777" w:rsidR="008927BB" w:rsidRPr="00D82099" w:rsidRDefault="008927BB" w:rsidP="006B4D6F">
            <w:pPr>
              <w:rPr>
                <w:rFonts w:ascii="TH SarabunPSK" w:eastAsia="Calibri" w:hAnsi="TH SarabunPSK" w:cs="TH SarabunPSK"/>
                <w:b/>
                <w:bCs/>
              </w:rPr>
            </w:pPr>
            <w:r w:rsidRPr="00D82099">
              <w:rPr>
                <w:rFonts w:ascii="TH SarabunPSK" w:eastAsia="Calibri" w:hAnsi="TH SarabunPSK" w:cs="TH SarabunPSK"/>
                <w:lang w:bidi="ar-SA"/>
              </w:rPr>
              <w:t xml:space="preserve">Lecturer of School of Public Health, Walailak University, Thailand </w:t>
            </w:r>
          </w:p>
        </w:tc>
        <w:tc>
          <w:tcPr>
            <w:tcW w:w="1269" w:type="pct"/>
            <w:shd w:val="clear" w:color="auto" w:fill="auto"/>
          </w:tcPr>
          <w:p w14:paraId="5ABC18E4"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lang w:bidi="ar-SA"/>
              </w:rPr>
              <w:t>Jun 2021</w:t>
            </w:r>
            <w:r w:rsidRPr="00D82099">
              <w:rPr>
                <w:rFonts w:ascii="TH SarabunPSK" w:eastAsia="Calibri" w:hAnsi="TH SarabunPSK" w:cs="TH SarabunPSK"/>
                <w:cs/>
              </w:rPr>
              <w:t xml:space="preserve">- </w:t>
            </w:r>
            <w:r w:rsidRPr="00D82099">
              <w:rPr>
                <w:rFonts w:ascii="TH SarabunPSK" w:eastAsia="Calibri" w:hAnsi="TH SarabunPSK" w:cs="TH SarabunPSK"/>
                <w:lang w:bidi="ar-SA"/>
              </w:rPr>
              <w:t>present</w:t>
            </w:r>
          </w:p>
        </w:tc>
      </w:tr>
      <w:tr w:rsidR="008927BB" w:rsidRPr="00D82099" w14:paraId="0CB2DEED" w14:textId="77777777" w:rsidTr="006B4D6F">
        <w:tc>
          <w:tcPr>
            <w:tcW w:w="3731" w:type="pct"/>
            <w:shd w:val="clear" w:color="auto" w:fill="auto"/>
          </w:tcPr>
          <w:p w14:paraId="7D6FAD4B" w14:textId="77777777" w:rsidR="008927BB" w:rsidRPr="00D82099" w:rsidRDefault="008927BB" w:rsidP="006B4D6F">
            <w:pPr>
              <w:rPr>
                <w:rFonts w:ascii="TH SarabunPSK" w:eastAsia="Calibri" w:hAnsi="TH SarabunPSK" w:cs="TH SarabunPSK"/>
                <w:b/>
                <w:bCs/>
              </w:rPr>
            </w:pPr>
            <w:r w:rsidRPr="00D82099">
              <w:rPr>
                <w:rFonts w:ascii="TH SarabunPSK" w:eastAsia="Calibri" w:hAnsi="TH SarabunPSK" w:cs="TH SarabunPSK"/>
                <w:lang w:bidi="ar-SA"/>
              </w:rPr>
              <w:t>Research Associate &amp; Lecturer,</w:t>
            </w:r>
            <w:r w:rsidRPr="00D82099">
              <w:rPr>
                <w:rFonts w:ascii="TH SarabunPSK" w:hAnsi="TH SarabunPSK" w:cs="TH SarabunPSK"/>
                <w:cs/>
              </w:rPr>
              <w:t xml:space="preserve"> </w:t>
            </w:r>
            <w:r w:rsidRPr="00D82099">
              <w:rPr>
                <w:rFonts w:ascii="TH SarabunPSK" w:eastAsia="Calibri" w:hAnsi="TH SarabunPSK" w:cs="TH SarabunPSK"/>
                <w:lang w:bidi="ar-SA"/>
              </w:rPr>
              <w:t>Iranian Research Center for HIV</w:t>
            </w:r>
            <w:r w:rsidRPr="00D82099">
              <w:rPr>
                <w:rFonts w:ascii="TH SarabunPSK" w:eastAsia="Calibri" w:hAnsi="TH SarabunPSK" w:cs="TH SarabunPSK"/>
                <w:cs/>
              </w:rPr>
              <w:t>/</w:t>
            </w:r>
            <w:r w:rsidRPr="00D82099">
              <w:rPr>
                <w:rFonts w:ascii="TH SarabunPSK" w:eastAsia="Calibri" w:hAnsi="TH SarabunPSK" w:cs="TH SarabunPSK"/>
                <w:lang w:bidi="ar-SA"/>
              </w:rPr>
              <w:t xml:space="preserve">AIDS </w:t>
            </w:r>
            <w:r w:rsidRPr="00D82099">
              <w:rPr>
                <w:rFonts w:ascii="TH SarabunPSK" w:eastAsia="Calibri" w:hAnsi="TH SarabunPSK" w:cs="TH SarabunPSK"/>
                <w:cs/>
              </w:rPr>
              <w:t>(</w:t>
            </w:r>
            <w:r w:rsidRPr="00D82099">
              <w:rPr>
                <w:rFonts w:ascii="TH SarabunPSK" w:eastAsia="Calibri" w:hAnsi="TH SarabunPSK" w:cs="TH SarabunPSK"/>
                <w:lang w:bidi="ar-SA"/>
              </w:rPr>
              <w:t>IRCHA</w:t>
            </w:r>
            <w:r w:rsidRPr="00D82099">
              <w:rPr>
                <w:rFonts w:ascii="TH SarabunPSK" w:eastAsia="Calibri" w:hAnsi="TH SarabunPSK" w:cs="TH SarabunPSK"/>
                <w:cs/>
              </w:rPr>
              <w:t>)</w:t>
            </w:r>
            <w:r w:rsidRPr="00D82099">
              <w:rPr>
                <w:rFonts w:ascii="TH SarabunPSK" w:eastAsia="Calibri" w:hAnsi="TH SarabunPSK" w:cs="TH SarabunPSK"/>
                <w:lang w:bidi="ar-SA"/>
              </w:rPr>
              <w:t>, Tehran University of Medical Sciences, Iran</w:t>
            </w:r>
            <w:r w:rsidRPr="00D82099">
              <w:rPr>
                <w:rFonts w:ascii="TH SarabunPSK" w:eastAsia="Calibri" w:hAnsi="TH SarabunPSK" w:cs="TH SarabunPSK"/>
                <w:cs/>
              </w:rPr>
              <w:t xml:space="preserve"> </w:t>
            </w:r>
          </w:p>
        </w:tc>
        <w:tc>
          <w:tcPr>
            <w:tcW w:w="1269" w:type="pct"/>
            <w:shd w:val="clear" w:color="auto" w:fill="auto"/>
          </w:tcPr>
          <w:p w14:paraId="40580B36"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lang w:bidi="ar-SA"/>
              </w:rPr>
              <w:t>Apr 2018</w:t>
            </w:r>
            <w:r w:rsidRPr="00D82099">
              <w:rPr>
                <w:rFonts w:ascii="TH SarabunPSK" w:eastAsia="Calibri" w:hAnsi="TH SarabunPSK" w:cs="TH SarabunPSK"/>
                <w:cs/>
              </w:rPr>
              <w:t xml:space="preserve">- </w:t>
            </w:r>
            <w:r w:rsidRPr="00D82099">
              <w:rPr>
                <w:rFonts w:ascii="TH SarabunPSK" w:eastAsia="Calibri" w:hAnsi="TH SarabunPSK" w:cs="TH SarabunPSK"/>
                <w:lang w:bidi="ar-SA"/>
              </w:rPr>
              <w:t>Jun 2021</w:t>
            </w:r>
          </w:p>
        </w:tc>
      </w:tr>
      <w:tr w:rsidR="008927BB" w:rsidRPr="00D82099" w14:paraId="0A350671" w14:textId="77777777" w:rsidTr="006B4D6F">
        <w:tc>
          <w:tcPr>
            <w:tcW w:w="3731" w:type="pct"/>
            <w:shd w:val="clear" w:color="auto" w:fill="auto"/>
          </w:tcPr>
          <w:p w14:paraId="451EE870" w14:textId="77777777" w:rsidR="008927BB" w:rsidRPr="00D82099" w:rsidRDefault="008927BB" w:rsidP="006B4D6F">
            <w:pPr>
              <w:rPr>
                <w:rFonts w:ascii="TH SarabunPSK" w:eastAsia="Calibri" w:hAnsi="TH SarabunPSK" w:cs="TH SarabunPSK"/>
                <w:lang w:bidi="ar-SA"/>
              </w:rPr>
            </w:pPr>
            <w:r w:rsidRPr="00D82099">
              <w:rPr>
                <w:rFonts w:ascii="TH SarabunPSK" w:eastAsia="Calibri" w:hAnsi="TH SarabunPSK" w:cs="TH SarabunPSK"/>
                <w:lang w:bidi="ar-SA"/>
              </w:rPr>
              <w:t>Chief Medical Officer &amp; HIV</w:t>
            </w:r>
            <w:r w:rsidRPr="00D82099">
              <w:rPr>
                <w:rFonts w:ascii="TH SarabunPSK" w:eastAsia="Calibri" w:hAnsi="TH SarabunPSK" w:cs="TH SarabunPSK"/>
                <w:cs/>
              </w:rPr>
              <w:t>/</w:t>
            </w:r>
            <w:r w:rsidRPr="00D82099">
              <w:rPr>
                <w:rFonts w:ascii="TH SarabunPSK" w:eastAsia="Calibri" w:hAnsi="TH SarabunPSK" w:cs="TH SarabunPSK"/>
                <w:lang w:bidi="ar-SA"/>
              </w:rPr>
              <w:t>AIDS Consoler, Ziarat Ali General Hospital, Rudan Health Center, Hormozgan, Iran</w:t>
            </w:r>
            <w:r w:rsidRPr="00D82099">
              <w:rPr>
                <w:rFonts w:ascii="TH SarabunPSK" w:eastAsia="Calibri" w:hAnsi="TH SarabunPSK" w:cs="TH SarabunPSK"/>
                <w:cs/>
              </w:rPr>
              <w:t>.</w:t>
            </w:r>
          </w:p>
        </w:tc>
        <w:tc>
          <w:tcPr>
            <w:tcW w:w="1269" w:type="pct"/>
            <w:shd w:val="clear" w:color="auto" w:fill="auto"/>
          </w:tcPr>
          <w:p w14:paraId="4DC7EF52"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Jun 2017</w:t>
            </w:r>
            <w:r w:rsidRPr="00D82099">
              <w:rPr>
                <w:rFonts w:ascii="TH SarabunPSK" w:eastAsia="Calibri" w:hAnsi="TH SarabunPSK" w:cs="TH SarabunPSK"/>
                <w:cs/>
              </w:rPr>
              <w:t xml:space="preserve">- </w:t>
            </w:r>
            <w:r w:rsidRPr="00D82099">
              <w:rPr>
                <w:rFonts w:ascii="TH SarabunPSK" w:eastAsia="Calibri" w:hAnsi="TH SarabunPSK" w:cs="TH SarabunPSK"/>
                <w:lang w:bidi="ar-SA"/>
              </w:rPr>
              <w:t>Nov 2018</w:t>
            </w:r>
          </w:p>
        </w:tc>
      </w:tr>
      <w:tr w:rsidR="008927BB" w:rsidRPr="00D82099" w14:paraId="77FDF212" w14:textId="77777777" w:rsidTr="006B4D6F">
        <w:tc>
          <w:tcPr>
            <w:tcW w:w="3731" w:type="pct"/>
            <w:shd w:val="clear" w:color="auto" w:fill="auto"/>
          </w:tcPr>
          <w:p w14:paraId="2F44D4E0" w14:textId="77777777" w:rsidR="008927BB" w:rsidRPr="00D82099" w:rsidRDefault="008927BB" w:rsidP="008927BB">
            <w:pPr>
              <w:numPr>
                <w:ilvl w:val="0"/>
                <w:numId w:val="69"/>
              </w:numPr>
              <w:spacing w:after="200" w:line="276" w:lineRule="auto"/>
              <w:contextualSpacing/>
              <w:rPr>
                <w:rFonts w:ascii="TH SarabunPSK" w:eastAsia="Calibri" w:hAnsi="TH SarabunPSK" w:cs="TH SarabunPSK"/>
                <w:szCs w:val="42"/>
                <w:lang w:bidi="ar-SA"/>
              </w:rPr>
            </w:pPr>
            <w:r w:rsidRPr="00D82099">
              <w:rPr>
                <w:rFonts w:ascii="TH SarabunPSK" w:eastAsia="Calibri" w:hAnsi="TH SarabunPSK" w:cs="TH SarabunPSK"/>
                <w:szCs w:val="42"/>
                <w:lang w:bidi="ar-SA"/>
              </w:rPr>
              <w:t xml:space="preserve">Chief Medical Officer &amp; Family Doctor </w:t>
            </w:r>
            <w:r w:rsidRPr="00D82099">
              <w:rPr>
                <w:rFonts w:ascii="TH SarabunPSK" w:eastAsia="Calibri" w:hAnsi="TH SarabunPSK" w:cs="TH SarabunPSK"/>
                <w:cs/>
              </w:rPr>
              <w:t>(</w:t>
            </w:r>
            <w:r w:rsidRPr="00D82099">
              <w:rPr>
                <w:rFonts w:ascii="TH SarabunPSK" w:eastAsia="Calibri" w:hAnsi="TH SarabunPSK" w:cs="TH SarabunPSK"/>
                <w:szCs w:val="42"/>
                <w:lang w:bidi="ar-SA"/>
              </w:rPr>
              <w:t>full</w:t>
            </w:r>
            <w:r w:rsidRPr="00D82099">
              <w:rPr>
                <w:rFonts w:ascii="TH SarabunPSK" w:eastAsia="Calibri" w:hAnsi="TH SarabunPSK" w:cs="TH SarabunPSK"/>
                <w:cs/>
              </w:rPr>
              <w:t>-</w:t>
            </w:r>
            <w:r w:rsidRPr="00D82099">
              <w:rPr>
                <w:rFonts w:ascii="TH SarabunPSK" w:eastAsia="Calibri" w:hAnsi="TH SarabunPSK" w:cs="TH SarabunPSK"/>
                <w:szCs w:val="42"/>
                <w:lang w:bidi="ar-SA"/>
              </w:rPr>
              <w:t>time</w:t>
            </w:r>
            <w:r w:rsidRPr="00D82099">
              <w:rPr>
                <w:rFonts w:ascii="TH SarabunPSK" w:eastAsia="Calibri" w:hAnsi="TH SarabunPSK" w:cs="TH SarabunPSK"/>
                <w:cs/>
              </w:rPr>
              <w:t xml:space="preserve">): </w:t>
            </w:r>
            <w:r w:rsidRPr="00D82099">
              <w:rPr>
                <w:rFonts w:ascii="TH SarabunPSK" w:eastAsia="Calibri" w:hAnsi="TH SarabunPSK" w:cs="TH SarabunPSK"/>
                <w:szCs w:val="42"/>
                <w:lang w:bidi="ar-SA"/>
              </w:rPr>
              <w:t>Ghasem Abad Community Health Center, Iranshahr Hygiene and Medical Center, Iranshahr, Sistan and Baluchistan, Iran</w:t>
            </w:r>
            <w:r w:rsidRPr="00D82099">
              <w:rPr>
                <w:rFonts w:ascii="TH SarabunPSK" w:eastAsia="Calibri" w:hAnsi="TH SarabunPSK" w:cs="TH SarabunPSK"/>
                <w:cs/>
              </w:rPr>
              <w:t>.</w:t>
            </w:r>
          </w:p>
          <w:p w14:paraId="7EA75536" w14:textId="77777777" w:rsidR="008927BB" w:rsidRPr="00D82099" w:rsidRDefault="008927BB" w:rsidP="008927BB">
            <w:pPr>
              <w:numPr>
                <w:ilvl w:val="0"/>
                <w:numId w:val="69"/>
              </w:numPr>
              <w:spacing w:after="200" w:line="276" w:lineRule="auto"/>
              <w:contextualSpacing/>
              <w:rPr>
                <w:rFonts w:ascii="TH SarabunPSK" w:eastAsia="Calibri" w:hAnsi="TH SarabunPSK" w:cs="TH SarabunPSK"/>
                <w:sz w:val="22"/>
                <w:lang w:bidi="ar-SA"/>
              </w:rPr>
            </w:pPr>
            <w:r w:rsidRPr="00D82099">
              <w:rPr>
                <w:rFonts w:ascii="TH SarabunPSK" w:eastAsia="Calibri" w:hAnsi="TH SarabunPSK" w:cs="TH SarabunPSK"/>
                <w:szCs w:val="42"/>
                <w:lang w:bidi="ar-SA"/>
              </w:rPr>
              <w:t xml:space="preserve">HIV, TB, and Malaria Technical Advisor </w:t>
            </w:r>
            <w:r w:rsidRPr="00D82099">
              <w:rPr>
                <w:rFonts w:ascii="TH SarabunPSK" w:eastAsia="Calibri" w:hAnsi="TH SarabunPSK" w:cs="TH SarabunPSK"/>
                <w:cs/>
              </w:rPr>
              <w:t>(</w:t>
            </w:r>
            <w:r w:rsidRPr="00D82099">
              <w:rPr>
                <w:rFonts w:ascii="TH SarabunPSK" w:eastAsia="Calibri" w:hAnsi="TH SarabunPSK" w:cs="TH SarabunPSK"/>
                <w:szCs w:val="42"/>
                <w:lang w:bidi="ar-SA"/>
              </w:rPr>
              <w:t>part</w:t>
            </w:r>
            <w:r w:rsidRPr="00D82099">
              <w:rPr>
                <w:rFonts w:ascii="TH SarabunPSK" w:eastAsia="Calibri" w:hAnsi="TH SarabunPSK" w:cs="TH SarabunPSK"/>
                <w:cs/>
              </w:rPr>
              <w:t>-</w:t>
            </w:r>
            <w:r w:rsidRPr="00D82099">
              <w:rPr>
                <w:rFonts w:ascii="TH SarabunPSK" w:eastAsia="Calibri" w:hAnsi="TH SarabunPSK" w:cs="TH SarabunPSK"/>
                <w:szCs w:val="42"/>
                <w:lang w:bidi="ar-SA"/>
              </w:rPr>
              <w:t>time</w:t>
            </w:r>
            <w:r w:rsidRPr="00D82099">
              <w:rPr>
                <w:rFonts w:ascii="TH SarabunPSK" w:eastAsia="Calibri" w:hAnsi="TH SarabunPSK" w:cs="TH SarabunPSK"/>
                <w:cs/>
              </w:rPr>
              <w:t>):</w:t>
            </w:r>
            <w:r w:rsidRPr="00D82099">
              <w:rPr>
                <w:rFonts w:ascii="TH SarabunPSK" w:eastAsia="Calibri" w:hAnsi="TH SarabunPSK" w:cs="TH SarabunPSK"/>
                <w:szCs w:val="42"/>
                <w:lang w:bidi="ar-SA"/>
              </w:rPr>
              <w:t xml:space="preserve"> Iranshahr Heath Center, Iranshahr, Sistan and Baluchistan, Iran</w:t>
            </w:r>
            <w:r w:rsidRPr="00D82099">
              <w:rPr>
                <w:rFonts w:ascii="TH SarabunPSK" w:eastAsia="Calibri" w:hAnsi="TH SarabunPSK" w:cs="TH SarabunPSK"/>
                <w:cs/>
              </w:rPr>
              <w:t>.</w:t>
            </w:r>
          </w:p>
        </w:tc>
        <w:tc>
          <w:tcPr>
            <w:tcW w:w="1269" w:type="pct"/>
            <w:shd w:val="clear" w:color="auto" w:fill="auto"/>
          </w:tcPr>
          <w:p w14:paraId="747CEF87" w14:textId="77777777" w:rsidR="008927BB" w:rsidRPr="00D82099" w:rsidRDefault="008927BB" w:rsidP="006B4D6F">
            <w:pPr>
              <w:jc w:val="center"/>
              <w:rPr>
                <w:rFonts w:ascii="TH SarabunPSK" w:eastAsia="Calibri" w:hAnsi="TH SarabunPSK" w:cs="TH SarabunPSK"/>
                <w:b/>
                <w:bCs/>
              </w:rPr>
            </w:pPr>
            <w:r w:rsidRPr="00D82099">
              <w:rPr>
                <w:rFonts w:ascii="TH SarabunPSK" w:eastAsia="Calibri" w:hAnsi="TH SarabunPSK" w:cs="TH SarabunPSK"/>
                <w:lang w:bidi="ar-SA"/>
              </w:rPr>
              <w:t>Jan 2015</w:t>
            </w:r>
            <w:r w:rsidRPr="00D82099">
              <w:rPr>
                <w:rFonts w:ascii="TH SarabunPSK" w:eastAsia="Calibri" w:hAnsi="TH SarabunPSK" w:cs="TH SarabunPSK"/>
                <w:cs/>
              </w:rPr>
              <w:t xml:space="preserve">- </w:t>
            </w:r>
            <w:r w:rsidRPr="00D82099">
              <w:rPr>
                <w:rFonts w:ascii="TH SarabunPSK" w:eastAsia="Calibri" w:hAnsi="TH SarabunPSK" w:cs="TH SarabunPSK"/>
                <w:lang w:bidi="ar-SA"/>
              </w:rPr>
              <w:t>Jul 2015</w:t>
            </w:r>
          </w:p>
        </w:tc>
      </w:tr>
      <w:tr w:rsidR="008927BB" w:rsidRPr="00D82099" w14:paraId="532FB07C" w14:textId="77777777" w:rsidTr="006B4D6F">
        <w:tc>
          <w:tcPr>
            <w:tcW w:w="3731" w:type="pct"/>
            <w:shd w:val="clear" w:color="auto" w:fill="auto"/>
          </w:tcPr>
          <w:p w14:paraId="643C8942" w14:textId="77777777" w:rsidR="008927BB" w:rsidRPr="00D82099" w:rsidRDefault="008927BB" w:rsidP="008927BB">
            <w:pPr>
              <w:numPr>
                <w:ilvl w:val="0"/>
                <w:numId w:val="70"/>
              </w:numPr>
              <w:spacing w:after="200" w:line="276" w:lineRule="auto"/>
              <w:contextualSpacing/>
              <w:rPr>
                <w:rFonts w:ascii="TH SarabunPSK" w:eastAsia="Calibri" w:hAnsi="TH SarabunPSK" w:cs="TH SarabunPSK"/>
                <w:szCs w:val="42"/>
                <w:lang w:bidi="ar-SA"/>
              </w:rPr>
            </w:pPr>
            <w:r w:rsidRPr="00D82099">
              <w:rPr>
                <w:rFonts w:ascii="TH SarabunPSK" w:eastAsia="Calibri" w:hAnsi="TH SarabunPSK" w:cs="TH SarabunPSK"/>
                <w:szCs w:val="42"/>
                <w:lang w:bidi="ar-SA"/>
              </w:rPr>
              <w:t xml:space="preserve">Chief Medical Officer &amp; Family Doctor </w:t>
            </w:r>
            <w:r w:rsidRPr="00D82099">
              <w:rPr>
                <w:rFonts w:ascii="TH SarabunPSK" w:eastAsia="Calibri" w:hAnsi="TH SarabunPSK" w:cs="TH SarabunPSK"/>
                <w:cs/>
              </w:rPr>
              <w:t>(</w:t>
            </w:r>
            <w:r w:rsidRPr="00D82099">
              <w:rPr>
                <w:rFonts w:ascii="TH SarabunPSK" w:eastAsia="Calibri" w:hAnsi="TH SarabunPSK" w:cs="TH SarabunPSK"/>
                <w:szCs w:val="42"/>
                <w:lang w:bidi="ar-SA"/>
              </w:rPr>
              <w:t>full</w:t>
            </w:r>
            <w:r w:rsidRPr="00D82099">
              <w:rPr>
                <w:rFonts w:ascii="TH SarabunPSK" w:eastAsia="Calibri" w:hAnsi="TH SarabunPSK" w:cs="TH SarabunPSK"/>
                <w:cs/>
              </w:rPr>
              <w:t>-</w:t>
            </w:r>
            <w:r w:rsidRPr="00D82099">
              <w:rPr>
                <w:rFonts w:ascii="TH SarabunPSK" w:eastAsia="Calibri" w:hAnsi="TH SarabunPSK" w:cs="TH SarabunPSK"/>
                <w:szCs w:val="42"/>
                <w:lang w:bidi="ar-SA"/>
              </w:rPr>
              <w:t>time</w:t>
            </w:r>
            <w:r w:rsidRPr="00D82099">
              <w:rPr>
                <w:rFonts w:ascii="TH SarabunPSK" w:eastAsia="Calibri" w:hAnsi="TH SarabunPSK" w:cs="TH SarabunPSK"/>
                <w:cs/>
              </w:rPr>
              <w:t xml:space="preserve">): </w:t>
            </w:r>
            <w:r w:rsidRPr="00D82099">
              <w:rPr>
                <w:rFonts w:ascii="TH SarabunPSK" w:eastAsia="Calibri" w:hAnsi="TH SarabunPSK" w:cs="TH SarabunPSK"/>
                <w:szCs w:val="42"/>
                <w:lang w:bidi="ar-SA"/>
              </w:rPr>
              <w:t>Naseri Community Health Center, Khash Hygiene and Medical Center, Sistan and Baluchistan, Iran</w:t>
            </w:r>
            <w:r w:rsidRPr="00D82099">
              <w:rPr>
                <w:rFonts w:ascii="TH SarabunPSK" w:eastAsia="Calibri" w:hAnsi="TH SarabunPSK" w:cs="TH SarabunPSK"/>
                <w:cs/>
              </w:rPr>
              <w:t>.</w:t>
            </w:r>
          </w:p>
          <w:p w14:paraId="016A9866" w14:textId="77777777" w:rsidR="008927BB" w:rsidRPr="00D82099" w:rsidRDefault="008927BB" w:rsidP="008927BB">
            <w:pPr>
              <w:numPr>
                <w:ilvl w:val="0"/>
                <w:numId w:val="70"/>
              </w:numPr>
              <w:spacing w:after="200" w:line="276" w:lineRule="auto"/>
              <w:contextualSpacing/>
              <w:rPr>
                <w:rFonts w:ascii="TH SarabunPSK" w:eastAsia="Calibri" w:hAnsi="TH SarabunPSK" w:cs="TH SarabunPSK"/>
                <w:szCs w:val="42"/>
                <w:lang w:bidi="ar-SA"/>
              </w:rPr>
            </w:pPr>
            <w:r w:rsidRPr="00D82099">
              <w:rPr>
                <w:rFonts w:ascii="TH SarabunPSK" w:eastAsia="Calibri" w:hAnsi="TH SarabunPSK" w:cs="TH SarabunPSK"/>
                <w:szCs w:val="42"/>
                <w:lang w:bidi="ar-SA"/>
              </w:rPr>
              <w:t xml:space="preserve">Malaria and TB Control Officer </w:t>
            </w:r>
            <w:r w:rsidRPr="00D82099">
              <w:rPr>
                <w:rFonts w:ascii="TH SarabunPSK" w:eastAsia="Calibri" w:hAnsi="TH SarabunPSK" w:cs="TH SarabunPSK"/>
                <w:cs/>
              </w:rPr>
              <w:t>(</w:t>
            </w:r>
            <w:r w:rsidRPr="00D82099">
              <w:rPr>
                <w:rFonts w:ascii="TH SarabunPSK" w:eastAsia="Calibri" w:hAnsi="TH SarabunPSK" w:cs="TH SarabunPSK"/>
                <w:szCs w:val="42"/>
                <w:lang w:bidi="ar-SA"/>
              </w:rPr>
              <w:t>part</w:t>
            </w:r>
            <w:r w:rsidRPr="00D82099">
              <w:rPr>
                <w:rFonts w:ascii="TH SarabunPSK" w:eastAsia="Calibri" w:hAnsi="TH SarabunPSK" w:cs="TH SarabunPSK"/>
                <w:cs/>
              </w:rPr>
              <w:t>-</w:t>
            </w:r>
            <w:r w:rsidRPr="00D82099">
              <w:rPr>
                <w:rFonts w:ascii="TH SarabunPSK" w:eastAsia="Calibri" w:hAnsi="TH SarabunPSK" w:cs="TH SarabunPSK"/>
                <w:szCs w:val="42"/>
                <w:lang w:bidi="ar-SA"/>
              </w:rPr>
              <w:t>time</w:t>
            </w:r>
            <w:r w:rsidRPr="00D82099">
              <w:rPr>
                <w:rFonts w:ascii="TH SarabunPSK" w:eastAsia="Calibri" w:hAnsi="TH SarabunPSK" w:cs="TH SarabunPSK"/>
                <w:cs/>
              </w:rPr>
              <w:t xml:space="preserve">): </w:t>
            </w:r>
            <w:r w:rsidRPr="00D82099">
              <w:rPr>
                <w:rFonts w:ascii="TH SarabunPSK" w:eastAsia="Calibri" w:hAnsi="TH SarabunPSK" w:cs="TH SarabunPSK"/>
                <w:szCs w:val="42"/>
                <w:lang w:bidi="ar-SA"/>
              </w:rPr>
              <w:t>Khash Health Center, Khash, Sistan and Baluchistan, Iran</w:t>
            </w:r>
            <w:r w:rsidRPr="00D82099">
              <w:rPr>
                <w:rFonts w:ascii="TH SarabunPSK" w:eastAsia="Calibri" w:hAnsi="TH SarabunPSK" w:cs="TH SarabunPSK"/>
                <w:cs/>
              </w:rPr>
              <w:t>.</w:t>
            </w:r>
          </w:p>
        </w:tc>
        <w:tc>
          <w:tcPr>
            <w:tcW w:w="1269" w:type="pct"/>
            <w:shd w:val="clear" w:color="auto" w:fill="auto"/>
          </w:tcPr>
          <w:p w14:paraId="71653859" w14:textId="77777777" w:rsidR="008927BB" w:rsidRPr="00D82099" w:rsidRDefault="008927BB" w:rsidP="006B4D6F">
            <w:pPr>
              <w:jc w:val="center"/>
              <w:rPr>
                <w:rFonts w:ascii="TH SarabunPSK" w:eastAsia="Calibri" w:hAnsi="TH SarabunPSK" w:cs="TH SarabunPSK"/>
                <w:lang w:bidi="ar-SA"/>
              </w:rPr>
            </w:pPr>
            <w:r w:rsidRPr="00D82099">
              <w:rPr>
                <w:rFonts w:ascii="TH SarabunPSK" w:eastAsia="Calibri" w:hAnsi="TH SarabunPSK" w:cs="TH SarabunPSK"/>
                <w:lang w:bidi="ar-SA"/>
              </w:rPr>
              <w:t>Oct 2014</w:t>
            </w:r>
            <w:r w:rsidRPr="00D82099">
              <w:rPr>
                <w:rFonts w:ascii="TH SarabunPSK" w:eastAsia="Calibri" w:hAnsi="TH SarabunPSK" w:cs="TH SarabunPSK"/>
                <w:cs/>
              </w:rPr>
              <w:t xml:space="preserve">- </w:t>
            </w:r>
            <w:r w:rsidRPr="00D82099">
              <w:rPr>
                <w:rFonts w:ascii="TH SarabunPSK" w:eastAsia="Calibri" w:hAnsi="TH SarabunPSK" w:cs="TH SarabunPSK"/>
                <w:lang w:bidi="ar-SA"/>
              </w:rPr>
              <w:t>Jan 2015</w:t>
            </w:r>
          </w:p>
        </w:tc>
      </w:tr>
      <w:tr w:rsidR="008927BB" w:rsidRPr="00D82099" w14:paraId="52A55AA4" w14:textId="77777777" w:rsidTr="006B4D6F">
        <w:tc>
          <w:tcPr>
            <w:tcW w:w="3731" w:type="pct"/>
            <w:shd w:val="clear" w:color="auto" w:fill="auto"/>
          </w:tcPr>
          <w:p w14:paraId="679257B1" w14:textId="77777777" w:rsidR="008927BB" w:rsidRPr="00D82099" w:rsidRDefault="008927BB" w:rsidP="008927BB">
            <w:pPr>
              <w:numPr>
                <w:ilvl w:val="0"/>
                <w:numId w:val="70"/>
              </w:numPr>
              <w:spacing w:after="200" w:line="276" w:lineRule="auto"/>
              <w:contextualSpacing/>
              <w:rPr>
                <w:rFonts w:ascii="TH SarabunPSK" w:eastAsia="Calibri" w:hAnsi="TH SarabunPSK" w:cs="TH SarabunPSK"/>
                <w:szCs w:val="42"/>
                <w:lang w:bidi="ar-SA"/>
              </w:rPr>
            </w:pPr>
            <w:r w:rsidRPr="00D82099">
              <w:rPr>
                <w:rFonts w:ascii="TH SarabunPSK" w:eastAsia="Calibri" w:hAnsi="TH SarabunPSK" w:cs="TH SarabunPSK"/>
                <w:szCs w:val="42"/>
                <w:lang w:bidi="ar-SA"/>
              </w:rPr>
              <w:t xml:space="preserve">Chief Medical Officer &amp; Family Doctor </w:t>
            </w:r>
            <w:r w:rsidRPr="00D82099">
              <w:rPr>
                <w:rFonts w:ascii="TH SarabunPSK" w:eastAsia="Calibri" w:hAnsi="TH SarabunPSK" w:cs="TH SarabunPSK"/>
                <w:cs/>
              </w:rPr>
              <w:t>(</w:t>
            </w:r>
            <w:r w:rsidRPr="00D82099">
              <w:rPr>
                <w:rFonts w:ascii="TH SarabunPSK" w:eastAsia="Calibri" w:hAnsi="TH SarabunPSK" w:cs="TH SarabunPSK"/>
                <w:szCs w:val="42"/>
                <w:lang w:bidi="ar-SA"/>
              </w:rPr>
              <w:t>full</w:t>
            </w:r>
            <w:r w:rsidRPr="00D82099">
              <w:rPr>
                <w:rFonts w:ascii="TH SarabunPSK" w:eastAsia="Calibri" w:hAnsi="TH SarabunPSK" w:cs="TH SarabunPSK"/>
                <w:cs/>
              </w:rPr>
              <w:t>-</w:t>
            </w:r>
            <w:r w:rsidRPr="00D82099">
              <w:rPr>
                <w:rFonts w:ascii="TH SarabunPSK" w:eastAsia="Calibri" w:hAnsi="TH SarabunPSK" w:cs="TH SarabunPSK"/>
                <w:szCs w:val="42"/>
                <w:lang w:bidi="ar-SA"/>
              </w:rPr>
              <w:t>time</w:t>
            </w:r>
            <w:r w:rsidRPr="00D82099">
              <w:rPr>
                <w:rFonts w:ascii="TH SarabunPSK" w:eastAsia="Calibri" w:hAnsi="TH SarabunPSK" w:cs="TH SarabunPSK"/>
                <w:cs/>
              </w:rPr>
              <w:t xml:space="preserve">): </w:t>
            </w:r>
            <w:r w:rsidRPr="00D82099">
              <w:rPr>
                <w:rFonts w:ascii="TH SarabunPSK" w:eastAsia="Calibri" w:hAnsi="TH SarabunPSK" w:cs="TH SarabunPSK"/>
                <w:szCs w:val="42"/>
                <w:lang w:bidi="ar-SA"/>
              </w:rPr>
              <w:t>Koshe Community Health Center, Khash Hygiene and Medical Center, Sistan and Baluchistan, Iran</w:t>
            </w:r>
            <w:r w:rsidRPr="00D82099">
              <w:rPr>
                <w:rFonts w:ascii="TH SarabunPSK" w:eastAsia="Calibri" w:hAnsi="TH SarabunPSK" w:cs="TH SarabunPSK"/>
                <w:cs/>
              </w:rPr>
              <w:t>.</w:t>
            </w:r>
          </w:p>
          <w:p w14:paraId="743B088D" w14:textId="77777777" w:rsidR="008927BB" w:rsidRPr="00D82099" w:rsidRDefault="008927BB" w:rsidP="008927BB">
            <w:pPr>
              <w:numPr>
                <w:ilvl w:val="0"/>
                <w:numId w:val="70"/>
              </w:numPr>
              <w:spacing w:after="200" w:line="276" w:lineRule="auto"/>
              <w:contextualSpacing/>
              <w:rPr>
                <w:rFonts w:ascii="TH SarabunPSK" w:eastAsia="Calibri" w:hAnsi="TH SarabunPSK" w:cs="TH SarabunPSK"/>
                <w:szCs w:val="42"/>
                <w:lang w:bidi="ar-SA"/>
              </w:rPr>
            </w:pPr>
            <w:r w:rsidRPr="00D82099">
              <w:rPr>
                <w:rFonts w:ascii="TH SarabunPSK" w:eastAsia="Calibri" w:hAnsi="TH SarabunPSK" w:cs="TH SarabunPSK"/>
                <w:szCs w:val="42"/>
                <w:lang w:bidi="ar-SA"/>
              </w:rPr>
              <w:t xml:space="preserve">Malaria and TB Control Officer </w:t>
            </w:r>
            <w:r w:rsidRPr="00D82099">
              <w:rPr>
                <w:rFonts w:ascii="TH SarabunPSK" w:eastAsia="Calibri" w:hAnsi="TH SarabunPSK" w:cs="TH SarabunPSK"/>
                <w:cs/>
              </w:rPr>
              <w:t>(</w:t>
            </w:r>
            <w:r w:rsidRPr="00D82099">
              <w:rPr>
                <w:rFonts w:ascii="TH SarabunPSK" w:eastAsia="Calibri" w:hAnsi="TH SarabunPSK" w:cs="TH SarabunPSK"/>
                <w:szCs w:val="42"/>
                <w:lang w:bidi="ar-SA"/>
              </w:rPr>
              <w:t>part</w:t>
            </w:r>
            <w:r w:rsidRPr="00D82099">
              <w:rPr>
                <w:rFonts w:ascii="TH SarabunPSK" w:eastAsia="Calibri" w:hAnsi="TH SarabunPSK" w:cs="TH SarabunPSK"/>
                <w:cs/>
              </w:rPr>
              <w:t>-</w:t>
            </w:r>
            <w:r w:rsidRPr="00D82099">
              <w:rPr>
                <w:rFonts w:ascii="TH SarabunPSK" w:eastAsia="Calibri" w:hAnsi="TH SarabunPSK" w:cs="TH SarabunPSK"/>
                <w:szCs w:val="42"/>
                <w:lang w:bidi="ar-SA"/>
              </w:rPr>
              <w:t>time</w:t>
            </w:r>
            <w:r w:rsidRPr="00D82099">
              <w:rPr>
                <w:rFonts w:ascii="TH SarabunPSK" w:eastAsia="Calibri" w:hAnsi="TH SarabunPSK" w:cs="TH SarabunPSK"/>
                <w:cs/>
              </w:rPr>
              <w:t xml:space="preserve">): </w:t>
            </w:r>
            <w:r w:rsidRPr="00D82099">
              <w:rPr>
                <w:rFonts w:ascii="TH SarabunPSK" w:eastAsia="Calibri" w:hAnsi="TH SarabunPSK" w:cs="TH SarabunPSK"/>
                <w:szCs w:val="42"/>
                <w:lang w:bidi="ar-SA"/>
              </w:rPr>
              <w:t>Khash Health Center, Khash, Sistan and Baluchistan, Iran</w:t>
            </w:r>
            <w:r w:rsidRPr="00D82099">
              <w:rPr>
                <w:rFonts w:ascii="TH SarabunPSK" w:eastAsia="Calibri" w:hAnsi="TH SarabunPSK" w:cs="TH SarabunPSK"/>
                <w:cs/>
              </w:rPr>
              <w:t>.</w:t>
            </w:r>
          </w:p>
        </w:tc>
        <w:tc>
          <w:tcPr>
            <w:tcW w:w="1269" w:type="pct"/>
            <w:shd w:val="clear" w:color="auto" w:fill="auto"/>
          </w:tcPr>
          <w:p w14:paraId="17C3EE9A" w14:textId="77777777" w:rsidR="008927BB" w:rsidRPr="00D82099" w:rsidRDefault="008927BB" w:rsidP="006B4D6F">
            <w:pPr>
              <w:jc w:val="center"/>
              <w:rPr>
                <w:rFonts w:ascii="TH SarabunPSK" w:eastAsia="Calibri" w:hAnsi="TH SarabunPSK" w:cs="TH SarabunPSK"/>
                <w:lang w:bidi="ar-SA"/>
              </w:rPr>
            </w:pPr>
            <w:r w:rsidRPr="00D82099">
              <w:rPr>
                <w:rFonts w:ascii="TH SarabunPSK" w:eastAsia="Calibri" w:hAnsi="TH SarabunPSK" w:cs="TH SarabunPSK"/>
                <w:lang w:bidi="ar-SA"/>
              </w:rPr>
              <w:t>Jun 2013</w:t>
            </w:r>
            <w:r w:rsidRPr="00D82099">
              <w:rPr>
                <w:rFonts w:ascii="TH SarabunPSK" w:eastAsia="Calibri" w:hAnsi="TH SarabunPSK" w:cs="TH SarabunPSK"/>
                <w:cs/>
              </w:rPr>
              <w:t xml:space="preserve">- </w:t>
            </w:r>
            <w:r w:rsidRPr="00D82099">
              <w:rPr>
                <w:rFonts w:ascii="TH SarabunPSK" w:eastAsia="Calibri" w:hAnsi="TH SarabunPSK" w:cs="TH SarabunPSK"/>
                <w:lang w:bidi="ar-SA"/>
              </w:rPr>
              <w:t>Oct 2014</w:t>
            </w:r>
          </w:p>
        </w:tc>
      </w:tr>
      <w:tr w:rsidR="008927BB" w:rsidRPr="00D82099" w14:paraId="41A9FDCA" w14:textId="77777777" w:rsidTr="006B4D6F">
        <w:tc>
          <w:tcPr>
            <w:tcW w:w="3731" w:type="pct"/>
            <w:shd w:val="clear" w:color="auto" w:fill="auto"/>
          </w:tcPr>
          <w:p w14:paraId="2C933778" w14:textId="77777777" w:rsidR="008927BB" w:rsidRPr="00D82099" w:rsidRDefault="008927BB" w:rsidP="008927BB">
            <w:pPr>
              <w:numPr>
                <w:ilvl w:val="0"/>
                <w:numId w:val="70"/>
              </w:numPr>
              <w:spacing w:after="200" w:line="276" w:lineRule="auto"/>
              <w:contextualSpacing/>
              <w:rPr>
                <w:rFonts w:ascii="TH SarabunPSK" w:eastAsia="Calibri" w:hAnsi="TH SarabunPSK" w:cs="TH SarabunPSK"/>
                <w:szCs w:val="42"/>
                <w:lang w:bidi="ar-SA"/>
              </w:rPr>
            </w:pPr>
            <w:r w:rsidRPr="00D82099">
              <w:rPr>
                <w:rFonts w:ascii="TH SarabunPSK" w:eastAsia="Calibri" w:hAnsi="TH SarabunPSK" w:cs="TH SarabunPSK"/>
                <w:szCs w:val="42"/>
                <w:lang w:bidi="ar-SA"/>
              </w:rPr>
              <w:t xml:space="preserve">Chief Medical Officer &amp; Family Doctor </w:t>
            </w:r>
            <w:r w:rsidRPr="00D82099">
              <w:rPr>
                <w:rFonts w:ascii="TH SarabunPSK" w:eastAsia="Calibri" w:hAnsi="TH SarabunPSK" w:cs="TH SarabunPSK"/>
                <w:cs/>
              </w:rPr>
              <w:t>(</w:t>
            </w:r>
            <w:r w:rsidRPr="00D82099">
              <w:rPr>
                <w:rFonts w:ascii="TH SarabunPSK" w:eastAsia="Calibri" w:hAnsi="TH SarabunPSK" w:cs="TH SarabunPSK"/>
                <w:szCs w:val="42"/>
                <w:lang w:bidi="ar-SA"/>
              </w:rPr>
              <w:t>full</w:t>
            </w:r>
            <w:r w:rsidRPr="00D82099">
              <w:rPr>
                <w:rFonts w:ascii="TH SarabunPSK" w:eastAsia="Calibri" w:hAnsi="TH SarabunPSK" w:cs="TH SarabunPSK"/>
                <w:cs/>
              </w:rPr>
              <w:t>-</w:t>
            </w:r>
            <w:r w:rsidRPr="00D82099">
              <w:rPr>
                <w:rFonts w:ascii="TH SarabunPSK" w:eastAsia="Calibri" w:hAnsi="TH SarabunPSK" w:cs="TH SarabunPSK"/>
                <w:szCs w:val="42"/>
                <w:lang w:bidi="ar-SA"/>
              </w:rPr>
              <w:t>time</w:t>
            </w:r>
            <w:r w:rsidRPr="00D82099">
              <w:rPr>
                <w:rFonts w:ascii="TH SarabunPSK" w:eastAsia="Calibri" w:hAnsi="TH SarabunPSK" w:cs="TH SarabunPSK"/>
                <w:cs/>
              </w:rPr>
              <w:t xml:space="preserve">): </w:t>
            </w:r>
            <w:r w:rsidRPr="00D82099">
              <w:rPr>
                <w:rFonts w:ascii="TH SarabunPSK" w:eastAsia="Calibri" w:hAnsi="TH SarabunPSK" w:cs="TH SarabunPSK"/>
                <w:szCs w:val="42"/>
                <w:lang w:bidi="ar-SA"/>
              </w:rPr>
              <w:t>Gohar Koh Community Health Center, Khash Hygiene and Medical Center, Sistan and Baluchistan, Iran</w:t>
            </w:r>
            <w:r w:rsidRPr="00D82099">
              <w:rPr>
                <w:rFonts w:ascii="TH SarabunPSK" w:eastAsia="Calibri" w:hAnsi="TH SarabunPSK" w:cs="TH SarabunPSK"/>
                <w:cs/>
              </w:rPr>
              <w:t>.</w:t>
            </w:r>
          </w:p>
        </w:tc>
        <w:tc>
          <w:tcPr>
            <w:tcW w:w="1269" w:type="pct"/>
            <w:shd w:val="clear" w:color="auto" w:fill="auto"/>
          </w:tcPr>
          <w:p w14:paraId="26C3D408" w14:textId="77777777" w:rsidR="008927BB" w:rsidRPr="00D82099" w:rsidRDefault="008927BB" w:rsidP="006B4D6F">
            <w:pPr>
              <w:jc w:val="center"/>
              <w:rPr>
                <w:rFonts w:ascii="TH SarabunPSK" w:eastAsia="Calibri" w:hAnsi="TH SarabunPSK" w:cs="TH SarabunPSK"/>
                <w:lang w:bidi="ar-SA"/>
              </w:rPr>
            </w:pPr>
            <w:r w:rsidRPr="00D82099">
              <w:rPr>
                <w:rFonts w:ascii="TH SarabunPSK" w:eastAsia="Calibri" w:hAnsi="TH SarabunPSK" w:cs="TH SarabunPSK"/>
                <w:lang w:bidi="ar-SA"/>
              </w:rPr>
              <w:t>Jan 2012</w:t>
            </w:r>
            <w:r w:rsidRPr="00D82099">
              <w:rPr>
                <w:rFonts w:ascii="TH SarabunPSK" w:eastAsia="Calibri" w:hAnsi="TH SarabunPSK" w:cs="TH SarabunPSK"/>
                <w:cs/>
              </w:rPr>
              <w:t xml:space="preserve">- </w:t>
            </w:r>
            <w:r w:rsidRPr="00D82099">
              <w:rPr>
                <w:rFonts w:ascii="TH SarabunPSK" w:eastAsia="Calibri" w:hAnsi="TH SarabunPSK" w:cs="TH SarabunPSK"/>
                <w:lang w:bidi="ar-SA"/>
              </w:rPr>
              <w:t>Jun 2013</w:t>
            </w:r>
          </w:p>
        </w:tc>
      </w:tr>
    </w:tbl>
    <w:p w14:paraId="317A01C7" w14:textId="77777777" w:rsidR="008927BB" w:rsidRPr="00D82099" w:rsidRDefault="008927BB" w:rsidP="008927BB">
      <w:pPr>
        <w:rPr>
          <w:rFonts w:ascii="TH SarabunPSK" w:eastAsia="Calibri" w:hAnsi="TH SarabunPSK" w:cs="TH SarabunPSK"/>
          <w:b/>
          <w:bCs/>
        </w:rPr>
      </w:pPr>
    </w:p>
    <w:p w14:paraId="30A30F81" w14:textId="77777777" w:rsidR="008927BB" w:rsidRPr="00D82099" w:rsidRDefault="008927BB" w:rsidP="008927BB">
      <w:pPr>
        <w:rPr>
          <w:rFonts w:ascii="TH SarabunPSK" w:eastAsia="Calibri" w:hAnsi="TH SarabunPSK" w:cs="TH SarabunPSK"/>
          <w:b/>
          <w:bCs/>
        </w:rPr>
      </w:pPr>
      <w:r w:rsidRPr="00D82099">
        <w:rPr>
          <w:rFonts w:ascii="TH SarabunPSK" w:eastAsia="Calibri" w:hAnsi="TH SarabunPSK" w:cs="TH SarabunPSK"/>
          <w:b/>
          <w:bCs/>
        </w:rPr>
        <w:t>3</w:t>
      </w:r>
      <w:r w:rsidRPr="00D82099">
        <w:rPr>
          <w:rFonts w:ascii="TH SarabunPSK" w:eastAsia="Calibri" w:hAnsi="TH SarabunPSK" w:cs="TH SarabunPSK"/>
          <w:b/>
          <w:bCs/>
          <w:cs/>
        </w:rPr>
        <w:t xml:space="preserve">. </w:t>
      </w:r>
      <w:r w:rsidRPr="00D82099">
        <w:rPr>
          <w:rFonts w:ascii="TH SarabunPSK" w:eastAsia="Calibri" w:hAnsi="TH SarabunPSK" w:cs="TH SarabunPSK"/>
          <w:b/>
          <w:bCs/>
        </w:rPr>
        <w:t>Specialists</w:t>
      </w:r>
      <w:r w:rsidRPr="00D82099">
        <w:rPr>
          <w:rFonts w:ascii="TH SarabunPSK" w:eastAsia="Calibri" w:hAnsi="TH SarabunPSK" w:cs="TH SarabunPSK"/>
          <w:b/>
          <w:bCs/>
          <w:cs/>
        </w:rPr>
        <w:t xml:space="preserve"> </w:t>
      </w:r>
    </w:p>
    <w:p w14:paraId="7A968407" w14:textId="77777777" w:rsidR="008927BB" w:rsidRPr="00D82099" w:rsidRDefault="008927BB" w:rsidP="008927BB">
      <w:pPr>
        <w:tabs>
          <w:tab w:val="left" w:pos="1134"/>
        </w:tabs>
        <w:ind w:left="720"/>
        <w:rPr>
          <w:rFonts w:ascii="TH SarabunPSK" w:eastAsia="Calibri" w:hAnsi="TH SarabunPSK" w:cs="TH SarabunPSK"/>
          <w:lang w:bidi="ar-SA"/>
        </w:rPr>
      </w:pPr>
      <w:r w:rsidRPr="00D82099">
        <w:rPr>
          <w:rFonts w:ascii="TH SarabunPSK" w:eastAsia="Calibri" w:hAnsi="TH SarabunPSK" w:cs="TH SarabunPSK"/>
          <w:lang w:bidi="ar-SA"/>
        </w:rPr>
        <w:t>1</w:t>
      </w:r>
      <w:r w:rsidRPr="00D82099">
        <w:rPr>
          <w:rFonts w:ascii="TH SarabunPSK" w:eastAsia="Calibri" w:hAnsi="TH SarabunPSK" w:cs="TH SarabunPSK"/>
          <w:cs/>
        </w:rPr>
        <w:t xml:space="preserve">) </w:t>
      </w:r>
      <w:r w:rsidRPr="00D82099">
        <w:rPr>
          <w:rFonts w:ascii="TH SarabunPSK" w:eastAsia="Calibri" w:hAnsi="TH SarabunPSK" w:cs="TH SarabunPSK"/>
          <w:lang w:bidi="ar-SA"/>
        </w:rPr>
        <w:t>HIV</w:t>
      </w:r>
      <w:r w:rsidRPr="00D82099">
        <w:rPr>
          <w:rFonts w:ascii="TH SarabunPSK" w:eastAsia="Calibri" w:hAnsi="TH SarabunPSK" w:cs="TH SarabunPSK"/>
          <w:cs/>
        </w:rPr>
        <w:t>/</w:t>
      </w:r>
      <w:r w:rsidRPr="00D82099">
        <w:rPr>
          <w:rFonts w:ascii="TH SarabunPSK" w:eastAsia="Calibri" w:hAnsi="TH SarabunPSK" w:cs="TH SarabunPSK"/>
          <w:lang w:bidi="ar-SA"/>
        </w:rPr>
        <w:t>AIDS and STDs</w:t>
      </w:r>
    </w:p>
    <w:p w14:paraId="7B53FB46" w14:textId="77777777" w:rsidR="008927BB" w:rsidRPr="00D82099" w:rsidRDefault="008927BB" w:rsidP="008927BB">
      <w:pPr>
        <w:tabs>
          <w:tab w:val="left" w:pos="1134"/>
        </w:tabs>
        <w:ind w:left="720"/>
        <w:rPr>
          <w:rFonts w:ascii="TH SarabunPSK" w:eastAsia="Calibri" w:hAnsi="TH SarabunPSK" w:cs="TH SarabunPSK"/>
          <w:lang w:bidi="ar-SA"/>
        </w:rPr>
      </w:pPr>
      <w:r w:rsidRPr="00D82099">
        <w:rPr>
          <w:rFonts w:ascii="TH SarabunPSK" w:eastAsia="Calibri" w:hAnsi="TH SarabunPSK" w:cs="TH SarabunPSK"/>
          <w:lang w:bidi="ar-SA"/>
        </w:rPr>
        <w:t>2</w:t>
      </w:r>
      <w:r w:rsidRPr="00D82099">
        <w:rPr>
          <w:rFonts w:ascii="TH SarabunPSK" w:eastAsia="Calibri" w:hAnsi="TH SarabunPSK" w:cs="TH SarabunPSK"/>
          <w:cs/>
        </w:rPr>
        <w:t xml:space="preserve">) </w:t>
      </w:r>
      <w:r w:rsidRPr="00D82099">
        <w:rPr>
          <w:rFonts w:ascii="TH SarabunPSK" w:eastAsia="Calibri" w:hAnsi="TH SarabunPSK" w:cs="TH SarabunPSK"/>
          <w:lang w:bidi="ar-SA"/>
        </w:rPr>
        <w:t>Social Medicine and Global Health</w:t>
      </w:r>
    </w:p>
    <w:p w14:paraId="5FDB9AA6" w14:textId="77777777" w:rsidR="008927BB" w:rsidRPr="00D82099" w:rsidRDefault="008927BB" w:rsidP="008927BB">
      <w:pPr>
        <w:tabs>
          <w:tab w:val="left" w:pos="1134"/>
        </w:tabs>
        <w:ind w:left="720"/>
        <w:rPr>
          <w:rFonts w:ascii="TH SarabunPSK" w:eastAsia="Calibri" w:hAnsi="TH SarabunPSK" w:cs="TH SarabunPSK"/>
          <w:lang w:bidi="ar-SA"/>
        </w:rPr>
      </w:pPr>
      <w:r w:rsidRPr="00D82099">
        <w:rPr>
          <w:rFonts w:ascii="TH SarabunPSK" w:eastAsia="Calibri" w:hAnsi="TH SarabunPSK" w:cs="TH SarabunPSK"/>
          <w:lang w:bidi="ar-SA"/>
        </w:rPr>
        <w:t>3</w:t>
      </w:r>
      <w:r w:rsidRPr="00D82099">
        <w:rPr>
          <w:rFonts w:ascii="TH SarabunPSK" w:eastAsia="Calibri" w:hAnsi="TH SarabunPSK" w:cs="TH SarabunPSK"/>
          <w:cs/>
        </w:rPr>
        <w:t xml:space="preserve">) </w:t>
      </w:r>
      <w:r w:rsidRPr="00D82099">
        <w:rPr>
          <w:rFonts w:ascii="TH SarabunPSK" w:eastAsia="Calibri" w:hAnsi="TH SarabunPSK" w:cs="TH SarabunPSK"/>
          <w:lang w:bidi="ar-SA"/>
        </w:rPr>
        <w:t>Maternal and Child Health</w:t>
      </w:r>
    </w:p>
    <w:p w14:paraId="06C8B3A4" w14:textId="77777777" w:rsidR="008927BB" w:rsidRPr="00D82099" w:rsidRDefault="008927BB" w:rsidP="008927BB">
      <w:pPr>
        <w:tabs>
          <w:tab w:val="left" w:pos="1134"/>
        </w:tabs>
        <w:ind w:left="720"/>
        <w:rPr>
          <w:rFonts w:ascii="TH SarabunPSK" w:eastAsia="Calibri" w:hAnsi="TH SarabunPSK" w:cs="TH SarabunPSK"/>
          <w:lang w:bidi="ar-SA"/>
        </w:rPr>
      </w:pPr>
      <w:r w:rsidRPr="00D82099">
        <w:rPr>
          <w:rFonts w:ascii="TH SarabunPSK" w:eastAsia="Calibri" w:hAnsi="TH SarabunPSK" w:cs="TH SarabunPSK"/>
          <w:lang w:bidi="ar-SA"/>
        </w:rPr>
        <w:t>4</w:t>
      </w:r>
      <w:r w:rsidRPr="00D82099">
        <w:rPr>
          <w:rFonts w:ascii="TH SarabunPSK" w:eastAsia="Calibri" w:hAnsi="TH SarabunPSK" w:cs="TH SarabunPSK"/>
          <w:cs/>
        </w:rPr>
        <w:t xml:space="preserve">) </w:t>
      </w:r>
      <w:r w:rsidRPr="00D82099">
        <w:rPr>
          <w:rFonts w:ascii="TH SarabunPSK" w:eastAsia="Calibri" w:hAnsi="TH SarabunPSK" w:cs="TH SarabunPSK"/>
          <w:lang w:bidi="ar-SA"/>
        </w:rPr>
        <w:t>Infectious Disease Epidemiology</w:t>
      </w:r>
    </w:p>
    <w:p w14:paraId="5CA04C2E" w14:textId="77777777" w:rsidR="008927BB" w:rsidRPr="00D82099" w:rsidRDefault="008927BB" w:rsidP="008927BB">
      <w:pPr>
        <w:tabs>
          <w:tab w:val="left" w:pos="1134"/>
        </w:tabs>
        <w:ind w:left="720"/>
        <w:rPr>
          <w:rFonts w:ascii="TH SarabunPSK" w:eastAsia="Calibri" w:hAnsi="TH SarabunPSK" w:cs="TH SarabunPSK"/>
          <w:lang w:bidi="ar-SA"/>
        </w:rPr>
      </w:pPr>
      <w:r w:rsidRPr="00D82099">
        <w:rPr>
          <w:rFonts w:ascii="TH SarabunPSK" w:eastAsia="Calibri" w:hAnsi="TH SarabunPSK" w:cs="TH SarabunPSK"/>
          <w:lang w:bidi="ar-SA"/>
        </w:rPr>
        <w:t>5</w:t>
      </w:r>
      <w:r w:rsidRPr="00D82099">
        <w:rPr>
          <w:rFonts w:ascii="TH SarabunPSK" w:eastAsia="Calibri" w:hAnsi="TH SarabunPSK" w:cs="TH SarabunPSK"/>
          <w:cs/>
        </w:rPr>
        <w:t>)</w:t>
      </w:r>
      <w:r w:rsidRPr="00D82099">
        <w:rPr>
          <w:rFonts w:ascii="TH SarabunPSK" w:hAnsi="TH SarabunPSK" w:cs="TH SarabunPSK"/>
          <w:cs/>
        </w:rPr>
        <w:t xml:space="preserve"> </w:t>
      </w:r>
      <w:r w:rsidRPr="00D82099">
        <w:rPr>
          <w:rFonts w:ascii="TH SarabunPSK" w:eastAsia="Calibri" w:hAnsi="TH SarabunPSK" w:cs="TH SarabunPSK"/>
          <w:lang w:bidi="ar-SA"/>
        </w:rPr>
        <w:t>Immigrants and Refugees Health</w:t>
      </w:r>
    </w:p>
    <w:p w14:paraId="0C9763FF" w14:textId="77777777" w:rsidR="008927BB" w:rsidRPr="00D82099" w:rsidRDefault="008927BB" w:rsidP="008927BB">
      <w:pPr>
        <w:tabs>
          <w:tab w:val="left" w:pos="1134"/>
        </w:tabs>
        <w:rPr>
          <w:rFonts w:ascii="TH SarabunPSK" w:eastAsia="Calibri" w:hAnsi="TH SarabunPSK" w:cs="TH SarabunPSK"/>
          <w:lang w:bidi="ar-SA"/>
        </w:rPr>
      </w:pPr>
    </w:p>
    <w:p w14:paraId="26E3D49A"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rPr>
        <w:t>4</w:t>
      </w:r>
      <w:r w:rsidRPr="00D82099">
        <w:rPr>
          <w:rFonts w:ascii="TH SarabunPSK" w:eastAsia="Calibri" w:hAnsi="TH SarabunPSK" w:cs="TH SarabunPSK"/>
          <w:b/>
          <w:bCs/>
          <w:cs/>
        </w:rPr>
        <w:t xml:space="preserve">. </w:t>
      </w:r>
      <w:r w:rsidRPr="00D82099">
        <w:rPr>
          <w:rFonts w:ascii="TH SarabunPSK" w:eastAsia="Calibri" w:hAnsi="TH SarabunPSK" w:cs="TH SarabunPSK"/>
          <w:b/>
          <w:bCs/>
        </w:rPr>
        <w:t>Teaching Experiences</w:t>
      </w:r>
    </w:p>
    <w:p w14:paraId="0D5FDCCF" w14:textId="77777777" w:rsidR="008927BB" w:rsidRPr="00D82099" w:rsidRDefault="008927BB" w:rsidP="008927BB">
      <w:pPr>
        <w:spacing w:line="360" w:lineRule="exact"/>
        <w:rPr>
          <w:rFonts w:ascii="TH SarabunPSK" w:eastAsia="Calibri" w:hAnsi="TH SarabunPSK" w:cs="TH SarabunPSK"/>
          <w:b/>
          <w:bCs/>
        </w:rPr>
      </w:pPr>
    </w:p>
    <w:p w14:paraId="31A6A1E7" w14:textId="77777777" w:rsidR="008927BB" w:rsidRPr="00D82099" w:rsidRDefault="008927BB" w:rsidP="008927BB">
      <w:pPr>
        <w:spacing w:line="360" w:lineRule="exact"/>
        <w:rPr>
          <w:rFonts w:ascii="TH SarabunPSK" w:eastAsia="Calibri" w:hAnsi="TH SarabunPSK" w:cs="TH SarabunPSK"/>
          <w:b/>
          <w:bCs/>
        </w:rPr>
      </w:pPr>
      <w:r w:rsidRPr="00D82099">
        <w:rPr>
          <w:rFonts w:ascii="TH SarabunPSK" w:eastAsia="Calibri" w:hAnsi="TH SarabunPSK" w:cs="TH SarabunPSK"/>
          <w:b/>
          <w:bCs/>
          <w:cs/>
        </w:rPr>
        <w:tab/>
      </w:r>
      <w:r w:rsidRPr="00D82099">
        <w:rPr>
          <w:rFonts w:ascii="TH SarabunPSK" w:eastAsia="Calibri" w:hAnsi="TH SarabunPSK" w:cs="TH SarabunPSK"/>
          <w:b/>
          <w:bCs/>
        </w:rPr>
        <w:tab/>
      </w:r>
      <w:r w:rsidRPr="00D82099">
        <w:rPr>
          <w:rFonts w:ascii="TH SarabunPSK" w:hAnsi="TH SarabunPSK" w:cs="TH SarabunPSK"/>
        </w:rPr>
        <w:sym w:font="Wingdings" w:char="F0FE"/>
      </w:r>
      <w:r w:rsidRPr="00D82099">
        <w:rPr>
          <w:rFonts w:ascii="TH SarabunPSK" w:eastAsia="Calibri" w:hAnsi="TH SarabunPSK" w:cs="TH SarabunPSK"/>
          <w:b/>
          <w:bCs/>
        </w:rPr>
        <w:t xml:space="preserve"> yes</w:t>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eastAsia="Calibri" w:hAnsi="TH SarabunPSK" w:cs="TH SarabunPSK"/>
          <w:b/>
          <w:bCs/>
        </w:rPr>
        <w:tab/>
      </w:r>
      <w:r w:rsidRPr="00D82099">
        <w:rPr>
          <w:rFonts w:ascii="TH SarabunPSK" w:hAnsi="TH SarabunPSK" w:cs="TH SarabunPSK"/>
        </w:rPr>
        <w:sym w:font="Wingdings" w:char="F0A8"/>
      </w:r>
      <w:r w:rsidRPr="00D82099">
        <w:rPr>
          <w:rFonts w:ascii="TH SarabunPSK" w:eastAsia="Calibri" w:hAnsi="TH SarabunPSK" w:cs="TH SarabunPSK"/>
          <w:b/>
          <w:bCs/>
          <w:cs/>
        </w:rPr>
        <w:t xml:space="preserve"> </w:t>
      </w:r>
      <w:r w:rsidRPr="00D82099">
        <w:rPr>
          <w:rFonts w:ascii="TH SarabunPSK" w:eastAsia="Calibri" w:hAnsi="TH SarabunPSK" w:cs="TH SarabunPSK"/>
          <w:b/>
          <w:bCs/>
        </w:rPr>
        <w:t>NO</w:t>
      </w:r>
    </w:p>
    <w:p w14:paraId="609DF74E" w14:textId="77777777" w:rsidR="008927BB" w:rsidRPr="00D82099" w:rsidRDefault="008927BB" w:rsidP="008927BB">
      <w:pPr>
        <w:spacing w:line="360" w:lineRule="exact"/>
        <w:rPr>
          <w:rFonts w:ascii="TH SarabunPSK" w:eastAsia="Calibri" w:hAnsi="TH SarabunPSK" w:cs="TH SarabunPSK"/>
          <w:b/>
          <w:bCs/>
        </w:rPr>
      </w:pPr>
    </w:p>
    <w:tbl>
      <w:tblPr>
        <w:tblW w:w="51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3"/>
        <w:gridCol w:w="1690"/>
        <w:gridCol w:w="2303"/>
        <w:gridCol w:w="2053"/>
        <w:gridCol w:w="1043"/>
      </w:tblGrid>
      <w:tr w:rsidR="008927BB" w:rsidRPr="00D82099" w14:paraId="0BA91472" w14:textId="77777777" w:rsidTr="006B4D6F">
        <w:trPr>
          <w:tblHeader/>
        </w:trPr>
        <w:tc>
          <w:tcPr>
            <w:tcW w:w="1160" w:type="pct"/>
            <w:shd w:val="clear" w:color="auto" w:fill="F2F2F2"/>
          </w:tcPr>
          <w:p w14:paraId="272543C1" w14:textId="77777777" w:rsidR="008927BB" w:rsidRPr="00D82099" w:rsidRDefault="008927BB" w:rsidP="006B4D6F">
            <w:pPr>
              <w:spacing w:line="360" w:lineRule="exact"/>
              <w:ind w:left="-142" w:right="-106"/>
              <w:jc w:val="center"/>
              <w:rPr>
                <w:rFonts w:ascii="TH SarabunPSK" w:eastAsia="Calibri" w:hAnsi="TH SarabunPSK" w:cs="TH SarabunPSK"/>
                <w:b/>
                <w:bCs/>
                <w:cs/>
              </w:rPr>
            </w:pPr>
            <w:r w:rsidRPr="00D82099">
              <w:rPr>
                <w:rFonts w:ascii="TH SarabunPSK" w:eastAsia="Calibri" w:hAnsi="TH SarabunPSK" w:cs="TH SarabunPSK"/>
                <w:b/>
                <w:bCs/>
              </w:rPr>
              <w:t>Educational Institution</w:t>
            </w:r>
          </w:p>
        </w:tc>
        <w:tc>
          <w:tcPr>
            <w:tcW w:w="915" w:type="pct"/>
            <w:shd w:val="clear" w:color="auto" w:fill="F2F2F2"/>
          </w:tcPr>
          <w:p w14:paraId="5BA5037A" w14:textId="77777777" w:rsidR="008927BB" w:rsidRPr="00D82099" w:rsidRDefault="008927BB" w:rsidP="006B4D6F">
            <w:pPr>
              <w:spacing w:line="360" w:lineRule="exact"/>
              <w:ind w:left="-110" w:right="-107"/>
              <w:jc w:val="center"/>
              <w:rPr>
                <w:rFonts w:ascii="TH SarabunPSK" w:eastAsia="Calibri" w:hAnsi="TH SarabunPSK" w:cs="TH SarabunPSK"/>
                <w:b/>
                <w:bCs/>
                <w:cs/>
              </w:rPr>
            </w:pPr>
            <w:r w:rsidRPr="00D82099">
              <w:rPr>
                <w:rFonts w:ascii="TH SarabunPSK" w:eastAsia="Calibri" w:hAnsi="TH SarabunPSK" w:cs="TH SarabunPSK"/>
                <w:b/>
                <w:bCs/>
              </w:rPr>
              <w:t>School</w:t>
            </w:r>
            <w:r w:rsidRPr="00D82099">
              <w:rPr>
                <w:rFonts w:ascii="TH SarabunPSK" w:eastAsia="Calibri" w:hAnsi="TH SarabunPSK" w:cs="TH SarabunPSK"/>
                <w:b/>
                <w:bCs/>
                <w:cs/>
              </w:rPr>
              <w:t>/</w:t>
            </w:r>
            <w:r w:rsidRPr="00D82099">
              <w:rPr>
                <w:rFonts w:ascii="TH SarabunPSK" w:eastAsia="Calibri" w:hAnsi="TH SarabunPSK" w:cs="TH SarabunPSK"/>
                <w:b/>
                <w:bCs/>
              </w:rPr>
              <w:t>Faculty</w:t>
            </w:r>
          </w:p>
        </w:tc>
        <w:tc>
          <w:tcPr>
            <w:tcW w:w="1247" w:type="pct"/>
            <w:shd w:val="clear" w:color="auto" w:fill="F2F2F2"/>
          </w:tcPr>
          <w:p w14:paraId="64833A48" w14:textId="77777777" w:rsidR="008927BB" w:rsidRPr="00D82099" w:rsidRDefault="008927BB" w:rsidP="006B4D6F">
            <w:pPr>
              <w:spacing w:line="360" w:lineRule="exact"/>
              <w:ind w:left="-109" w:right="-66"/>
              <w:jc w:val="center"/>
              <w:rPr>
                <w:rFonts w:ascii="TH SarabunPSK" w:eastAsia="Calibri" w:hAnsi="TH SarabunPSK" w:cs="TH SarabunPSK"/>
                <w:b/>
                <w:bCs/>
                <w:cs/>
              </w:rPr>
            </w:pPr>
            <w:r w:rsidRPr="00D82099">
              <w:rPr>
                <w:rFonts w:ascii="TH SarabunPSK" w:eastAsia="Calibri" w:hAnsi="TH SarabunPSK" w:cs="TH SarabunPSK"/>
                <w:b/>
                <w:bCs/>
              </w:rPr>
              <w:t>Department</w:t>
            </w:r>
          </w:p>
        </w:tc>
        <w:tc>
          <w:tcPr>
            <w:tcW w:w="1112" w:type="pct"/>
            <w:shd w:val="clear" w:color="auto" w:fill="F2F2F2"/>
          </w:tcPr>
          <w:p w14:paraId="195FC9A1" w14:textId="77777777" w:rsidR="008927BB" w:rsidRPr="00D82099" w:rsidRDefault="008927BB" w:rsidP="006B4D6F">
            <w:pPr>
              <w:spacing w:line="360" w:lineRule="exact"/>
              <w:ind w:left="-150" w:right="-162"/>
              <w:jc w:val="center"/>
              <w:rPr>
                <w:rFonts w:ascii="TH SarabunPSK" w:eastAsia="Calibri" w:hAnsi="TH SarabunPSK" w:cs="TH SarabunPSK"/>
                <w:b/>
                <w:bCs/>
              </w:rPr>
            </w:pPr>
            <w:r w:rsidRPr="00D82099">
              <w:rPr>
                <w:rFonts w:ascii="TH SarabunPSK" w:eastAsia="Calibri" w:hAnsi="TH SarabunPSK" w:cs="TH SarabunPSK"/>
                <w:b/>
                <w:bCs/>
              </w:rPr>
              <w:t>Subjects</w:t>
            </w:r>
          </w:p>
        </w:tc>
        <w:tc>
          <w:tcPr>
            <w:tcW w:w="565" w:type="pct"/>
            <w:shd w:val="clear" w:color="auto" w:fill="F2F2F2"/>
          </w:tcPr>
          <w:p w14:paraId="0AC6E76E" w14:textId="77777777" w:rsidR="008927BB" w:rsidRPr="00D82099" w:rsidRDefault="008927BB" w:rsidP="006B4D6F">
            <w:pPr>
              <w:spacing w:line="360" w:lineRule="exact"/>
              <w:ind w:left="-54" w:right="-143"/>
              <w:jc w:val="center"/>
              <w:rPr>
                <w:rFonts w:ascii="TH SarabunPSK" w:eastAsia="Calibri" w:hAnsi="TH SarabunPSK" w:cs="TH SarabunPSK"/>
                <w:b/>
                <w:bCs/>
              </w:rPr>
            </w:pPr>
            <w:r w:rsidRPr="00D82099">
              <w:rPr>
                <w:rFonts w:ascii="TH SarabunPSK" w:eastAsia="Calibri" w:hAnsi="TH SarabunPSK" w:cs="TH SarabunPSK"/>
                <w:b/>
                <w:bCs/>
              </w:rPr>
              <w:t>Year</w:t>
            </w:r>
          </w:p>
        </w:tc>
      </w:tr>
      <w:tr w:rsidR="008927BB" w:rsidRPr="00D82099" w14:paraId="7497977B" w14:textId="77777777" w:rsidTr="006B4D6F">
        <w:tc>
          <w:tcPr>
            <w:tcW w:w="1160" w:type="pct"/>
            <w:shd w:val="clear" w:color="auto" w:fill="auto"/>
          </w:tcPr>
          <w:p w14:paraId="708216B4" w14:textId="77777777" w:rsidR="008927BB" w:rsidRPr="00D82099" w:rsidRDefault="008927BB" w:rsidP="006B4D6F">
            <w:pPr>
              <w:autoSpaceDE w:val="0"/>
              <w:autoSpaceDN w:val="0"/>
              <w:adjustRightInd w:val="0"/>
              <w:rPr>
                <w:rFonts w:ascii="TH SarabunPSK" w:eastAsia="Calibri" w:hAnsi="TH SarabunPSK" w:cs="TH SarabunPSK"/>
              </w:rPr>
            </w:pPr>
            <w:r w:rsidRPr="00D82099">
              <w:rPr>
                <w:rFonts w:ascii="TH SarabunPSK" w:eastAsia="Calibri" w:hAnsi="TH SarabunPSK" w:cs="TH SarabunPSK"/>
                <w:cs/>
              </w:rPr>
              <w:t xml:space="preserve"> </w:t>
            </w:r>
            <w:r w:rsidRPr="00D82099">
              <w:rPr>
                <w:rFonts w:ascii="TH SarabunPSK" w:eastAsia="Calibri" w:hAnsi="TH SarabunPSK" w:cs="TH SarabunPSK"/>
                <w:lang w:bidi="ar-SA"/>
              </w:rPr>
              <w:t>Iranian Research Center for HIV</w:t>
            </w:r>
            <w:r w:rsidRPr="00D82099">
              <w:rPr>
                <w:rFonts w:ascii="TH SarabunPSK" w:eastAsia="Calibri" w:hAnsi="TH SarabunPSK" w:cs="TH SarabunPSK"/>
                <w:cs/>
              </w:rPr>
              <w:t>/</w:t>
            </w:r>
            <w:r w:rsidRPr="00D82099">
              <w:rPr>
                <w:rFonts w:ascii="TH SarabunPSK" w:eastAsia="Calibri" w:hAnsi="TH SarabunPSK" w:cs="TH SarabunPSK"/>
                <w:lang w:bidi="ar-SA"/>
              </w:rPr>
              <w:t xml:space="preserve">AIDS </w:t>
            </w:r>
            <w:r w:rsidRPr="00D82099">
              <w:rPr>
                <w:rFonts w:ascii="TH SarabunPSK" w:eastAsia="Calibri" w:hAnsi="TH SarabunPSK" w:cs="TH SarabunPSK"/>
                <w:cs/>
              </w:rPr>
              <w:t>(</w:t>
            </w:r>
            <w:r w:rsidRPr="00D82099">
              <w:rPr>
                <w:rFonts w:ascii="TH SarabunPSK" w:eastAsia="Calibri" w:hAnsi="TH SarabunPSK" w:cs="TH SarabunPSK"/>
                <w:lang w:bidi="ar-SA"/>
              </w:rPr>
              <w:t>IRCHA</w:t>
            </w:r>
            <w:r w:rsidRPr="00D82099">
              <w:rPr>
                <w:rFonts w:ascii="TH SarabunPSK" w:eastAsia="Calibri" w:hAnsi="TH SarabunPSK" w:cs="TH SarabunPSK"/>
                <w:cs/>
              </w:rPr>
              <w:t>)</w:t>
            </w:r>
            <w:r w:rsidRPr="00D82099">
              <w:rPr>
                <w:rFonts w:ascii="TH SarabunPSK" w:eastAsia="Calibri" w:hAnsi="TH SarabunPSK" w:cs="TH SarabunPSK"/>
                <w:lang w:bidi="ar-SA"/>
              </w:rPr>
              <w:t xml:space="preserve">, </w:t>
            </w:r>
          </w:p>
        </w:tc>
        <w:tc>
          <w:tcPr>
            <w:tcW w:w="915" w:type="pct"/>
            <w:shd w:val="clear" w:color="auto" w:fill="auto"/>
          </w:tcPr>
          <w:p w14:paraId="49ADE78F" w14:textId="77777777" w:rsidR="008927BB" w:rsidRPr="00D82099" w:rsidRDefault="008927BB" w:rsidP="006B4D6F">
            <w:pPr>
              <w:autoSpaceDE w:val="0"/>
              <w:autoSpaceDN w:val="0"/>
              <w:adjustRightInd w:val="0"/>
              <w:rPr>
                <w:rFonts w:ascii="TH SarabunPSK" w:eastAsia="Calibri" w:hAnsi="TH SarabunPSK" w:cs="TH SarabunPSK"/>
              </w:rPr>
            </w:pPr>
            <w:r w:rsidRPr="00D82099">
              <w:rPr>
                <w:rFonts w:ascii="TH SarabunPSK" w:eastAsia="Calibri" w:hAnsi="TH SarabunPSK" w:cs="TH SarabunPSK"/>
                <w:lang w:bidi="ar-SA"/>
              </w:rPr>
              <w:t>Tehran University of Medical Sciences, Iran</w:t>
            </w:r>
            <w:r w:rsidRPr="00D82099">
              <w:rPr>
                <w:rFonts w:ascii="TH SarabunPSK" w:eastAsia="Calibri" w:hAnsi="TH SarabunPSK" w:cs="TH SarabunPSK"/>
                <w:cs/>
              </w:rPr>
              <w:t>.</w:t>
            </w:r>
          </w:p>
        </w:tc>
        <w:tc>
          <w:tcPr>
            <w:tcW w:w="1247" w:type="pct"/>
            <w:shd w:val="clear" w:color="auto" w:fill="auto"/>
          </w:tcPr>
          <w:p w14:paraId="2F992FA5" w14:textId="77777777" w:rsidR="008927BB" w:rsidRPr="00D82099" w:rsidRDefault="008927BB" w:rsidP="006B4D6F">
            <w:pPr>
              <w:autoSpaceDE w:val="0"/>
              <w:autoSpaceDN w:val="0"/>
              <w:adjustRightInd w:val="0"/>
              <w:rPr>
                <w:rFonts w:ascii="TH SarabunPSK" w:eastAsia="Calibri" w:hAnsi="TH SarabunPSK" w:cs="TH SarabunPSK"/>
                <w:lang w:bidi="ar-SA"/>
              </w:rPr>
            </w:pPr>
            <w:r w:rsidRPr="00D82099">
              <w:rPr>
                <w:rFonts w:ascii="TH SarabunPSK" w:eastAsia="Calibri" w:hAnsi="TH SarabunPSK" w:cs="TH SarabunPSK"/>
                <w:lang w:bidi="ar-SA"/>
              </w:rPr>
              <w:t>Department of Infectious Diseases</w:t>
            </w:r>
          </w:p>
        </w:tc>
        <w:tc>
          <w:tcPr>
            <w:tcW w:w="1112" w:type="pct"/>
            <w:shd w:val="clear" w:color="auto" w:fill="auto"/>
          </w:tcPr>
          <w:p w14:paraId="22C5867D" w14:textId="77777777" w:rsidR="008927BB" w:rsidRPr="00D82099" w:rsidRDefault="008927BB" w:rsidP="006B4D6F">
            <w:pPr>
              <w:autoSpaceDE w:val="0"/>
              <w:autoSpaceDN w:val="0"/>
              <w:adjustRightInd w:val="0"/>
              <w:rPr>
                <w:rFonts w:ascii="TH SarabunPSK" w:eastAsia="Calibri" w:hAnsi="TH SarabunPSK" w:cs="TH SarabunPSK"/>
                <w:lang w:bidi="ar-SA"/>
              </w:rPr>
            </w:pPr>
            <w:r w:rsidRPr="00D82099">
              <w:rPr>
                <w:rFonts w:ascii="TH SarabunPSK" w:eastAsia="Calibri" w:hAnsi="TH SarabunPSK" w:cs="TH SarabunPSK"/>
                <w:lang w:bidi="ar-SA"/>
              </w:rPr>
              <w:t>Infectious Diseases Epidemiology,</w:t>
            </w:r>
          </w:p>
          <w:p w14:paraId="0EC53012" w14:textId="77777777" w:rsidR="008927BB" w:rsidRPr="00D82099" w:rsidRDefault="008927BB" w:rsidP="006B4D6F">
            <w:pPr>
              <w:autoSpaceDE w:val="0"/>
              <w:autoSpaceDN w:val="0"/>
              <w:adjustRightInd w:val="0"/>
              <w:rPr>
                <w:rFonts w:ascii="TH SarabunPSK" w:eastAsia="Calibri" w:hAnsi="TH SarabunPSK" w:cs="TH SarabunPSK"/>
                <w:lang w:bidi="ar-SA"/>
              </w:rPr>
            </w:pPr>
            <w:r w:rsidRPr="00D82099">
              <w:rPr>
                <w:rFonts w:ascii="TH SarabunPSK" w:eastAsia="Calibri" w:hAnsi="TH SarabunPSK" w:cs="TH SarabunPSK"/>
                <w:lang w:bidi="ar-SA"/>
              </w:rPr>
              <w:t>Health Behaviors</w:t>
            </w:r>
          </w:p>
          <w:p w14:paraId="3DD1E108" w14:textId="77777777" w:rsidR="008927BB" w:rsidRPr="00D82099" w:rsidRDefault="008927BB" w:rsidP="006B4D6F">
            <w:pPr>
              <w:autoSpaceDE w:val="0"/>
              <w:autoSpaceDN w:val="0"/>
              <w:adjustRightInd w:val="0"/>
              <w:rPr>
                <w:rFonts w:ascii="TH SarabunPSK" w:eastAsia="Calibri" w:hAnsi="TH SarabunPSK" w:cs="TH SarabunPSK"/>
                <w:lang w:bidi="ar-SA"/>
              </w:rPr>
            </w:pPr>
            <w:r w:rsidRPr="00D82099">
              <w:rPr>
                <w:rFonts w:ascii="TH SarabunPSK" w:eastAsia="Calibri" w:hAnsi="TH SarabunPSK" w:cs="TH SarabunPSK"/>
                <w:lang w:bidi="ar-SA"/>
              </w:rPr>
              <w:t>Health Promotion,</w:t>
            </w:r>
          </w:p>
          <w:p w14:paraId="37B2B61D" w14:textId="77777777" w:rsidR="008927BB" w:rsidRPr="00D82099" w:rsidRDefault="008927BB" w:rsidP="006B4D6F">
            <w:pPr>
              <w:autoSpaceDE w:val="0"/>
              <w:autoSpaceDN w:val="0"/>
              <w:adjustRightInd w:val="0"/>
              <w:rPr>
                <w:rFonts w:ascii="TH SarabunPSK" w:eastAsia="Calibri" w:hAnsi="TH SarabunPSK" w:cs="TH SarabunPSK"/>
              </w:rPr>
            </w:pPr>
            <w:r w:rsidRPr="00D82099">
              <w:rPr>
                <w:rFonts w:ascii="TH SarabunPSK" w:eastAsia="Calibri" w:hAnsi="TH SarabunPSK" w:cs="TH SarabunPSK"/>
              </w:rPr>
              <w:t>Research Methodology</w:t>
            </w:r>
          </w:p>
        </w:tc>
        <w:tc>
          <w:tcPr>
            <w:tcW w:w="565" w:type="pct"/>
            <w:shd w:val="clear" w:color="auto" w:fill="auto"/>
          </w:tcPr>
          <w:p w14:paraId="5E0157F1" w14:textId="77777777" w:rsidR="008927BB" w:rsidRPr="00D82099" w:rsidRDefault="008927BB" w:rsidP="006B4D6F">
            <w:pPr>
              <w:autoSpaceDE w:val="0"/>
              <w:autoSpaceDN w:val="0"/>
              <w:adjustRightInd w:val="0"/>
              <w:rPr>
                <w:rFonts w:ascii="TH SarabunPSK" w:eastAsia="Calibri" w:hAnsi="TH SarabunPSK" w:cs="TH SarabunPSK"/>
              </w:rPr>
            </w:pPr>
            <w:r w:rsidRPr="00D82099">
              <w:rPr>
                <w:rFonts w:ascii="TH SarabunPSK" w:eastAsia="Calibri" w:hAnsi="TH SarabunPSK" w:cs="TH SarabunPSK"/>
              </w:rPr>
              <w:t>2018</w:t>
            </w:r>
            <w:r w:rsidRPr="00D82099">
              <w:rPr>
                <w:rFonts w:ascii="TH SarabunPSK" w:eastAsia="Calibri" w:hAnsi="TH SarabunPSK" w:cs="TH SarabunPSK"/>
                <w:cs/>
              </w:rPr>
              <w:t xml:space="preserve">- </w:t>
            </w:r>
            <w:r w:rsidRPr="00D82099">
              <w:rPr>
                <w:rFonts w:ascii="TH SarabunPSK" w:eastAsia="Calibri" w:hAnsi="TH SarabunPSK" w:cs="TH SarabunPSK"/>
              </w:rPr>
              <w:t>2021</w:t>
            </w:r>
          </w:p>
        </w:tc>
      </w:tr>
    </w:tbl>
    <w:p w14:paraId="769B4F34" w14:textId="77777777" w:rsidR="008927BB" w:rsidRPr="00D82099" w:rsidRDefault="008927BB" w:rsidP="008927BB">
      <w:pPr>
        <w:spacing w:line="360" w:lineRule="exact"/>
        <w:rPr>
          <w:rFonts w:ascii="TH SarabunPSK" w:eastAsia="Calibri" w:hAnsi="TH SarabunPSK" w:cs="TH SarabunPSK"/>
          <w:b/>
          <w:bCs/>
        </w:rPr>
      </w:pPr>
    </w:p>
    <w:p w14:paraId="3F3A721B" w14:textId="77777777" w:rsidR="008927BB" w:rsidRPr="00D82099" w:rsidRDefault="008927BB" w:rsidP="00363E3C">
      <w:pPr>
        <w:spacing w:after="200" w:line="276" w:lineRule="auto"/>
        <w:rPr>
          <w:rFonts w:ascii="TH SarabunPSK" w:eastAsia="Calibri" w:hAnsi="TH SarabunPSK" w:cs="TH SarabunPSK"/>
          <w:b/>
          <w:bCs/>
        </w:rPr>
      </w:pPr>
      <w:r w:rsidRPr="00D82099">
        <w:rPr>
          <w:rFonts w:ascii="TH SarabunPSK" w:eastAsia="Calibri" w:hAnsi="TH SarabunPSK" w:cs="TH SarabunPSK"/>
          <w:b/>
          <w:bCs/>
          <w:cs/>
        </w:rPr>
        <w:br w:type="page"/>
        <w:t xml:space="preserve">5. </w:t>
      </w:r>
      <w:r w:rsidRPr="00D82099">
        <w:rPr>
          <w:rFonts w:ascii="TH SarabunPSK" w:eastAsia="Calibri" w:hAnsi="TH SarabunPSK" w:cs="TH SarabunPSK"/>
          <w:b/>
          <w:bCs/>
        </w:rPr>
        <w:t xml:space="preserve">Publications </w:t>
      </w:r>
      <w:r w:rsidRPr="00D82099">
        <w:rPr>
          <w:rFonts w:ascii="TH SarabunPSK" w:eastAsia="Calibri" w:hAnsi="TH SarabunPSK" w:cs="TH SarabunPSK"/>
          <w:b/>
          <w:bCs/>
          <w:cs/>
        </w:rPr>
        <w:t xml:space="preserve">(5 </w:t>
      </w:r>
      <w:r w:rsidRPr="00D82099">
        <w:rPr>
          <w:rFonts w:ascii="TH SarabunPSK" w:eastAsia="Calibri" w:hAnsi="TH SarabunPSK" w:cs="TH SarabunPSK"/>
          <w:b/>
          <w:bCs/>
        </w:rPr>
        <w:t>years</w:t>
      </w:r>
      <w:r w:rsidRPr="00D82099">
        <w:rPr>
          <w:rFonts w:ascii="TH SarabunPSK" w:eastAsia="Calibri" w:hAnsi="TH SarabunPSK" w:cs="TH SarabunPSK"/>
          <w:b/>
          <w:bCs/>
          <w:cs/>
        </w:rPr>
        <w:t xml:space="preserve">) </w:t>
      </w:r>
      <w:r w:rsidRPr="00D82099">
        <w:rPr>
          <w:rFonts w:ascii="TH SarabunPSK" w:eastAsia="Calibri" w:hAnsi="TH SarabunPSK" w:cs="TH SarabunPSK"/>
          <w:b/>
          <w:bCs/>
        </w:rPr>
        <w:t>which are not part of graduation</w:t>
      </w:r>
      <w:r w:rsidRPr="00D82099">
        <w:rPr>
          <w:rFonts w:ascii="TH SarabunPSK" w:eastAsia="Calibri" w:hAnsi="TH SarabunPSK" w:cs="TH SarabunPSK"/>
          <w:b/>
          <w:bCs/>
          <w:cs/>
        </w:rPr>
        <w:t xml:space="preserve"> (</w:t>
      </w:r>
      <w:r w:rsidRPr="00D82099">
        <w:rPr>
          <w:rFonts w:ascii="TH SarabunPSK" w:eastAsia="Calibri" w:hAnsi="TH SarabunPSK" w:cs="TH SarabunPSK"/>
          <w:b/>
          <w:bCs/>
        </w:rPr>
        <w:t>APA6th Walailak</w:t>
      </w:r>
      <w:r w:rsidRPr="00D82099">
        <w:rPr>
          <w:rFonts w:ascii="TH SarabunPSK" w:eastAsia="Calibri" w:hAnsi="TH SarabunPSK" w:cs="TH SarabunPSK"/>
          <w:b/>
          <w:bCs/>
          <w:cs/>
        </w:rPr>
        <w:t>)</w:t>
      </w:r>
    </w:p>
    <w:p w14:paraId="40384528" w14:textId="77777777" w:rsidR="008927BB" w:rsidRPr="00D82099" w:rsidRDefault="008927BB" w:rsidP="008927BB">
      <w:pPr>
        <w:spacing w:line="360" w:lineRule="exact"/>
        <w:jc w:val="thaiDistribute"/>
        <w:rPr>
          <w:rFonts w:ascii="TH SarabunPSK" w:eastAsia="Calibri" w:hAnsi="TH SarabunPSK" w:cs="TH SarabunPSK"/>
          <w:b/>
          <w:bCs/>
          <w:cs/>
        </w:rPr>
      </w:pPr>
      <w:r w:rsidRPr="00D82099">
        <w:rPr>
          <w:rFonts w:ascii="TH SarabunPSK" w:eastAsia="Calibri" w:hAnsi="TH SarabunPSK" w:cs="TH SarabunPSK"/>
          <w:b/>
          <w:bCs/>
          <w:cs/>
        </w:rPr>
        <w:t xml:space="preserve">5.1 </w:t>
      </w:r>
      <w:r w:rsidRPr="00D82099">
        <w:rPr>
          <w:rFonts w:ascii="TH SarabunPSK" w:eastAsia="Calibri" w:hAnsi="TH SarabunPSK" w:cs="TH SarabunPSK"/>
          <w:b/>
          <w:bCs/>
        </w:rPr>
        <w:t>Research articles</w:t>
      </w:r>
      <w:r w:rsidRPr="00D82099">
        <w:rPr>
          <w:rFonts w:ascii="TH SarabunPSK" w:eastAsia="Calibri" w:hAnsi="TH SarabunPSK" w:cs="TH SarabunPSK"/>
          <w:b/>
          <w:bCs/>
          <w:cs/>
        </w:rPr>
        <w:t xml:space="preserve"> </w:t>
      </w:r>
    </w:p>
    <w:p w14:paraId="49C1F715" w14:textId="77777777" w:rsidR="008927BB" w:rsidRPr="00D82099" w:rsidRDefault="008927BB" w:rsidP="008927BB">
      <w:pPr>
        <w:ind w:left="709" w:hanging="283"/>
        <w:jc w:val="thaiDistribute"/>
        <w:rPr>
          <w:rFonts w:ascii="TH SarabunPSK" w:hAnsi="TH SarabunPSK" w:cs="TH SarabunPSK"/>
        </w:rPr>
      </w:pPr>
      <w:r w:rsidRPr="00D82099">
        <w:rPr>
          <w:rFonts w:ascii="TH SarabunPSK" w:hAnsi="TH SarabunPSK" w:cs="TH SarabunPSK"/>
        </w:rPr>
        <w:t>1</w:t>
      </w:r>
      <w:r w:rsidRPr="00D82099">
        <w:rPr>
          <w:rFonts w:ascii="TH SarabunPSK" w:hAnsi="TH SarabunPSK" w:cs="TH SarabunPSK"/>
          <w:cs/>
        </w:rPr>
        <w:t xml:space="preserve">) </w:t>
      </w:r>
      <w:r w:rsidRPr="00D82099">
        <w:rPr>
          <w:rFonts w:ascii="TH SarabunPSK" w:hAnsi="TH SarabunPSK" w:cs="TH SarabunPSK"/>
        </w:rPr>
        <w:t xml:space="preserve">Oliaei S, SeyedAlinaghi SA, Mehrtak M, Karimi A, Noori T, Mirzapour P, Shojaei A, MohsseniPour M, Mirghaderi SP, Alilou S, Shobeiri P, Azadi Cheshmekabodi H, Mehraeen E, </w:t>
      </w:r>
      <w:r w:rsidRPr="00D82099">
        <w:rPr>
          <w:rFonts w:ascii="TH SarabunPSK" w:hAnsi="TH SarabunPSK" w:cs="TH SarabunPSK"/>
          <w:b/>
          <w:bCs/>
        </w:rPr>
        <w:t>Dadras O</w:t>
      </w:r>
      <w:r w:rsidRPr="00D82099">
        <w:rPr>
          <w:rFonts w:ascii="TH SarabunPSK" w:hAnsi="TH SarabunPSK" w:cs="TH SarabunPSK"/>
          <w:cs/>
        </w:rPr>
        <w:t>. (</w:t>
      </w:r>
      <w:r w:rsidRPr="00D82099">
        <w:rPr>
          <w:rFonts w:ascii="TH SarabunPSK" w:hAnsi="TH SarabunPSK" w:cs="TH SarabunPSK"/>
        </w:rPr>
        <w:t>August</w:t>
      </w:r>
      <w:r w:rsidRPr="00D82099">
        <w:rPr>
          <w:rFonts w:ascii="TH SarabunPSK" w:hAnsi="TH SarabunPSK" w:cs="TH SarabunPSK"/>
          <w:cs/>
        </w:rPr>
        <w:t xml:space="preserve"> </w:t>
      </w:r>
      <w:r w:rsidRPr="00D82099">
        <w:rPr>
          <w:rFonts w:ascii="TH SarabunPSK" w:hAnsi="TH SarabunPSK" w:cs="TH SarabunPSK"/>
        </w:rPr>
        <w:t>2021</w:t>
      </w:r>
      <w:r w:rsidRPr="00D82099">
        <w:rPr>
          <w:rFonts w:ascii="TH SarabunPSK" w:hAnsi="TH SarabunPSK" w:cs="TH SarabunPSK"/>
          <w:cs/>
        </w:rPr>
        <w:t xml:space="preserve">). </w:t>
      </w:r>
      <w:r w:rsidRPr="00D82099">
        <w:rPr>
          <w:rFonts w:ascii="TH SarabunPSK" w:hAnsi="TH SarabunPSK" w:cs="TH SarabunPSK"/>
        </w:rPr>
        <w:t xml:space="preserve">The effects of hyperbaric oxygen therapy </w:t>
      </w:r>
      <w:r w:rsidRPr="00D82099">
        <w:rPr>
          <w:rFonts w:ascii="TH SarabunPSK" w:hAnsi="TH SarabunPSK" w:cs="TH SarabunPSK"/>
          <w:cs/>
        </w:rPr>
        <w:t>(</w:t>
      </w:r>
      <w:r w:rsidRPr="00D82099">
        <w:rPr>
          <w:rFonts w:ascii="TH SarabunPSK" w:hAnsi="TH SarabunPSK" w:cs="TH SarabunPSK"/>
        </w:rPr>
        <w:t>HBOT</w:t>
      </w:r>
      <w:r w:rsidRPr="00D82099">
        <w:rPr>
          <w:rFonts w:ascii="TH SarabunPSK" w:hAnsi="TH SarabunPSK" w:cs="TH SarabunPSK"/>
          <w:cs/>
        </w:rPr>
        <w:t xml:space="preserve">) </w:t>
      </w:r>
      <w:r w:rsidRPr="00D82099">
        <w:rPr>
          <w:rFonts w:ascii="TH SarabunPSK" w:hAnsi="TH SarabunPSK" w:cs="TH SarabunPSK"/>
        </w:rPr>
        <w:t>on coronavirus disease</w:t>
      </w:r>
      <w:r w:rsidRPr="00D82099">
        <w:rPr>
          <w:rFonts w:ascii="TH SarabunPSK" w:hAnsi="TH SarabunPSK" w:cs="TH SarabunPSK"/>
          <w:cs/>
        </w:rPr>
        <w:t>-</w:t>
      </w:r>
      <w:r w:rsidRPr="00D82099">
        <w:rPr>
          <w:rFonts w:ascii="TH SarabunPSK" w:hAnsi="TH SarabunPSK" w:cs="TH SarabunPSK"/>
        </w:rPr>
        <w:t xml:space="preserve">2019 </w:t>
      </w:r>
      <w:r w:rsidRPr="00D82099">
        <w:rPr>
          <w:rFonts w:ascii="TH SarabunPSK" w:hAnsi="TH SarabunPSK" w:cs="TH SarabunPSK"/>
          <w:cs/>
        </w:rPr>
        <w:t>(</w:t>
      </w:r>
      <w:r w:rsidRPr="00D82099">
        <w:rPr>
          <w:rFonts w:ascii="TH SarabunPSK" w:hAnsi="TH SarabunPSK" w:cs="TH SarabunPSK"/>
        </w:rPr>
        <w:t>COVID</w:t>
      </w:r>
      <w:r w:rsidRPr="00D82099">
        <w:rPr>
          <w:rFonts w:ascii="TH SarabunPSK" w:hAnsi="TH SarabunPSK" w:cs="TH SarabunPSK"/>
          <w:cs/>
        </w:rPr>
        <w:t>-</w:t>
      </w:r>
      <w:r w:rsidRPr="00D82099">
        <w:rPr>
          <w:rFonts w:ascii="TH SarabunPSK" w:hAnsi="TH SarabunPSK" w:cs="TH SarabunPSK"/>
        </w:rPr>
        <w:t>19</w:t>
      </w:r>
      <w:r w:rsidRPr="00D82099">
        <w:rPr>
          <w:rFonts w:ascii="TH SarabunPSK" w:hAnsi="TH SarabunPSK" w:cs="TH SarabunPSK"/>
          <w:cs/>
        </w:rPr>
        <w:t xml:space="preserve">): </w:t>
      </w:r>
      <w:r w:rsidRPr="00D82099">
        <w:rPr>
          <w:rFonts w:ascii="TH SarabunPSK" w:hAnsi="TH SarabunPSK" w:cs="TH SarabunPSK"/>
        </w:rPr>
        <w:t>A systematic review</w:t>
      </w:r>
      <w:r w:rsidRPr="00D82099">
        <w:rPr>
          <w:rFonts w:ascii="TH SarabunPSK" w:hAnsi="TH SarabunPSK" w:cs="TH SarabunPSK"/>
          <w:cs/>
        </w:rPr>
        <w:t xml:space="preserve">. </w:t>
      </w:r>
      <w:r w:rsidRPr="00D82099">
        <w:rPr>
          <w:rFonts w:ascii="TH SarabunPSK" w:hAnsi="TH SarabunPSK" w:cs="TH SarabunPSK"/>
          <w:i/>
          <w:iCs/>
        </w:rPr>
        <w:t>European Journal of Medical Research,</w:t>
      </w:r>
      <w:r w:rsidRPr="00D82099">
        <w:rPr>
          <w:rFonts w:ascii="TH SarabunPSK" w:hAnsi="TH SarabunPSK" w:cs="TH SarabunPSK"/>
          <w:i/>
          <w:iCs/>
          <w:cs/>
        </w:rPr>
        <w:t xml:space="preserve"> </w:t>
      </w:r>
      <w:r w:rsidRPr="00D82099">
        <w:rPr>
          <w:rFonts w:ascii="TH SarabunPSK" w:hAnsi="TH SarabunPSK" w:cs="TH SarabunPSK"/>
          <w:i/>
          <w:iCs/>
        </w:rPr>
        <w:t>26</w:t>
      </w:r>
      <w:r w:rsidRPr="00D82099">
        <w:rPr>
          <w:rFonts w:ascii="TH SarabunPSK" w:hAnsi="TH SarabunPSK" w:cs="TH SarabunPSK"/>
          <w:cs/>
        </w:rPr>
        <w:t>(</w:t>
      </w:r>
      <w:r w:rsidRPr="00D82099">
        <w:rPr>
          <w:rFonts w:ascii="TH SarabunPSK" w:hAnsi="TH SarabunPSK" w:cs="TH SarabunPSK"/>
        </w:rPr>
        <w:t>1</w:t>
      </w:r>
      <w:r w:rsidRPr="00D82099">
        <w:rPr>
          <w:rFonts w:ascii="TH SarabunPSK" w:hAnsi="TH SarabunPSK" w:cs="TH SarabunPSK"/>
          <w:cs/>
        </w:rPr>
        <w:t xml:space="preserve">): </w:t>
      </w:r>
      <w:r w:rsidRPr="00D82099">
        <w:rPr>
          <w:rFonts w:ascii="TH SarabunPSK" w:hAnsi="TH SarabunPSK" w:cs="TH SarabunPSK"/>
        </w:rPr>
        <w:t>1</w:t>
      </w:r>
      <w:r w:rsidRPr="00D82099">
        <w:rPr>
          <w:rFonts w:ascii="TH SarabunPSK" w:hAnsi="TH SarabunPSK" w:cs="TH SarabunPSK"/>
          <w:cs/>
        </w:rPr>
        <w:t>-</w:t>
      </w:r>
      <w:r w:rsidRPr="00D82099">
        <w:rPr>
          <w:rFonts w:ascii="TH SarabunPSK" w:hAnsi="TH SarabunPSK" w:cs="TH SarabunPSK"/>
        </w:rPr>
        <w:t>12</w:t>
      </w:r>
      <w:r w:rsidRPr="00D82099">
        <w:rPr>
          <w:rFonts w:ascii="TH SarabunPSK" w:hAnsi="TH SarabunPSK" w:cs="TH SarabunPSK"/>
          <w:cs/>
        </w:rPr>
        <w:t>.</w:t>
      </w:r>
      <w:r w:rsidRPr="00D82099">
        <w:rPr>
          <w:rFonts w:ascii="TH SarabunPSK" w:hAnsi="TH SarabunPSK" w:cs="TH SarabunPSK"/>
        </w:rPr>
        <w:t xml:space="preserve"> doi</w:t>
      </w:r>
      <w:r w:rsidRPr="00D82099">
        <w:rPr>
          <w:rFonts w:ascii="TH SarabunPSK" w:hAnsi="TH SarabunPSK" w:cs="TH SarabunPSK"/>
          <w:cs/>
        </w:rPr>
        <w:t xml:space="preserve">: </w:t>
      </w:r>
      <w:r w:rsidRPr="00D82099">
        <w:rPr>
          <w:rFonts w:ascii="TH SarabunPSK" w:hAnsi="TH SarabunPSK" w:cs="TH SarabunPSK"/>
        </w:rPr>
        <w:t>10</w:t>
      </w:r>
      <w:r w:rsidRPr="00D82099">
        <w:rPr>
          <w:rFonts w:ascii="TH SarabunPSK" w:hAnsi="TH SarabunPSK" w:cs="TH SarabunPSK"/>
          <w:cs/>
        </w:rPr>
        <w:t>.</w:t>
      </w:r>
      <w:r w:rsidRPr="00D82099">
        <w:rPr>
          <w:rFonts w:ascii="TH SarabunPSK" w:hAnsi="TH SarabunPSK" w:cs="TH SarabunPSK"/>
        </w:rPr>
        <w:t>1186</w:t>
      </w:r>
      <w:r w:rsidRPr="00D82099">
        <w:rPr>
          <w:rFonts w:ascii="TH SarabunPSK" w:hAnsi="TH SarabunPSK" w:cs="TH SarabunPSK"/>
          <w:cs/>
        </w:rPr>
        <w:t>/</w:t>
      </w:r>
      <w:r w:rsidRPr="00D82099">
        <w:rPr>
          <w:rFonts w:ascii="TH SarabunPSK" w:hAnsi="TH SarabunPSK" w:cs="TH SarabunPSK"/>
        </w:rPr>
        <w:t>s40001</w:t>
      </w:r>
      <w:r w:rsidRPr="00D82099">
        <w:rPr>
          <w:rFonts w:ascii="TH SarabunPSK" w:hAnsi="TH SarabunPSK" w:cs="TH SarabunPSK"/>
          <w:cs/>
        </w:rPr>
        <w:t>-</w:t>
      </w:r>
      <w:r w:rsidRPr="00D82099">
        <w:rPr>
          <w:rFonts w:ascii="TH SarabunPSK" w:hAnsi="TH SarabunPSK" w:cs="TH SarabunPSK"/>
        </w:rPr>
        <w:t>021</w:t>
      </w:r>
      <w:r w:rsidRPr="00D82099">
        <w:rPr>
          <w:rFonts w:ascii="TH SarabunPSK" w:hAnsi="TH SarabunPSK" w:cs="TH SarabunPSK"/>
          <w:cs/>
        </w:rPr>
        <w:t>-</w:t>
      </w:r>
      <w:r w:rsidRPr="00D82099">
        <w:rPr>
          <w:rFonts w:ascii="TH SarabunPSK" w:hAnsi="TH SarabunPSK" w:cs="TH SarabunPSK"/>
        </w:rPr>
        <w:t>00570</w:t>
      </w:r>
      <w:r w:rsidRPr="00D82099">
        <w:rPr>
          <w:rFonts w:ascii="TH SarabunPSK" w:hAnsi="TH SarabunPSK" w:cs="TH SarabunPSK"/>
          <w:cs/>
        </w:rPr>
        <w:t>-</w:t>
      </w:r>
      <w:r w:rsidRPr="00D82099">
        <w:rPr>
          <w:rFonts w:ascii="TH SarabunPSK" w:hAnsi="TH SarabunPSK" w:cs="TH SarabunPSK"/>
        </w:rPr>
        <w:t>2</w:t>
      </w:r>
      <w:r w:rsidRPr="00D82099">
        <w:rPr>
          <w:rFonts w:ascii="TH SarabunPSK" w:hAnsi="TH SarabunPSK" w:cs="TH SarabunPSK"/>
          <w:cs/>
        </w:rPr>
        <w:t>.</w:t>
      </w:r>
    </w:p>
    <w:p w14:paraId="3130BB85" w14:textId="77777777" w:rsidR="008927BB" w:rsidRPr="00D82099" w:rsidRDefault="008927BB" w:rsidP="008927BB">
      <w:pPr>
        <w:autoSpaceDE w:val="0"/>
        <w:autoSpaceDN w:val="0"/>
        <w:adjustRightInd w:val="0"/>
        <w:spacing w:after="200" w:line="276" w:lineRule="auto"/>
        <w:ind w:left="709" w:hanging="283"/>
        <w:contextualSpacing/>
        <w:jc w:val="both"/>
        <w:rPr>
          <w:rFonts w:ascii="TH SarabunPSK" w:eastAsia="Calibri" w:hAnsi="TH SarabunPSK" w:cs="TH SarabunPSK"/>
          <w:sz w:val="22"/>
          <w:lang w:bidi="ar-SA"/>
        </w:rPr>
      </w:pPr>
      <w:r w:rsidRPr="00D82099">
        <w:rPr>
          <w:rFonts w:ascii="TH SarabunPSK" w:eastAsia="Calibri" w:hAnsi="TH SarabunPSK" w:cs="TH SarabunPSK"/>
          <w:lang w:bidi="ar-SA"/>
        </w:rPr>
        <w:t>2</w:t>
      </w:r>
      <w:r w:rsidRPr="00D82099">
        <w:rPr>
          <w:rFonts w:ascii="TH SarabunPSK" w:eastAsia="Calibri" w:hAnsi="TH SarabunPSK" w:cs="TH SarabunPSK"/>
          <w:cs/>
        </w:rPr>
        <w:t xml:space="preserve">) </w:t>
      </w:r>
      <w:r w:rsidRPr="00D82099">
        <w:rPr>
          <w:rFonts w:ascii="TH SarabunPSK" w:eastAsia="Calibri" w:hAnsi="TH SarabunPSK" w:cs="TH SarabunPSK"/>
          <w:b/>
          <w:bCs/>
          <w:lang w:bidi="ar-SA"/>
        </w:rPr>
        <w:t>Dadras O</w:t>
      </w:r>
      <w:r w:rsidRPr="00D82099">
        <w:rPr>
          <w:rFonts w:ascii="TH SarabunPSK" w:eastAsia="Calibri" w:hAnsi="TH SarabunPSK" w:cs="TH SarabunPSK"/>
          <w:lang w:bidi="ar-SA"/>
        </w:rPr>
        <w:t>, Alinaghi SAS, Karimi A, MohsseniPour M, Barzegary A, Vahedi F, Pashaei Z, Mirzapour P, Fakhfouri A, Zargari G, Saeidi S, Mojdeganlou H, Badri H, Qaderi K, Behnezhad F, Mehraeen E</w:t>
      </w:r>
      <w:r w:rsidRPr="00D82099">
        <w:rPr>
          <w:rFonts w:ascii="TH SarabunPSK" w:eastAsia="Calibri" w:hAnsi="TH SarabunPSK" w:cs="TH SarabunPSK"/>
          <w:cs/>
        </w:rPr>
        <w:t>. (</w:t>
      </w:r>
      <w:r w:rsidRPr="00D82099">
        <w:rPr>
          <w:rFonts w:ascii="TH SarabunPSK" w:eastAsia="Calibri" w:hAnsi="TH SarabunPSK" w:cs="TH SarabunPSK"/>
          <w:lang w:bidi="ar-SA"/>
        </w:rPr>
        <w:t>July</w:t>
      </w:r>
      <w:r w:rsidRPr="00D82099">
        <w:rPr>
          <w:rFonts w:ascii="TH SarabunPSK" w:eastAsia="Calibri" w:hAnsi="TH SarabunPSK" w:cs="TH SarabunPSK"/>
          <w:cs/>
        </w:rPr>
        <w:t xml:space="preserve"> </w:t>
      </w:r>
      <w:r w:rsidRPr="00D82099">
        <w:rPr>
          <w:rFonts w:ascii="TH SarabunPSK" w:eastAsia="Calibri" w:hAnsi="TH SarabunPSK" w:cs="TH SarabunPSK"/>
          <w:lang w:bidi="ar-SA"/>
        </w:rPr>
        <w:t>2021</w:t>
      </w:r>
      <w:r w:rsidRPr="00D82099">
        <w:rPr>
          <w:rFonts w:ascii="TH SarabunPSK" w:eastAsia="Calibri" w:hAnsi="TH SarabunPSK" w:cs="TH SarabunPSK"/>
          <w:cs/>
        </w:rPr>
        <w:t>).</w:t>
      </w:r>
      <w:r w:rsidRPr="00D82099">
        <w:rPr>
          <w:rFonts w:ascii="TH SarabunPSK" w:eastAsia="Calibri" w:hAnsi="TH SarabunPSK" w:cs="TH SarabunPSK"/>
          <w:lang w:bidi="ar-SA"/>
        </w:rPr>
        <w:t xml:space="preserve"> Effects of COVID</w:t>
      </w:r>
      <w:r w:rsidRPr="00D82099">
        <w:rPr>
          <w:rFonts w:ascii="TH SarabunPSK" w:eastAsia="Calibri" w:hAnsi="TH SarabunPSK" w:cs="TH SarabunPSK"/>
          <w:cs/>
        </w:rPr>
        <w:t>-</w:t>
      </w:r>
      <w:r w:rsidRPr="00D82099">
        <w:rPr>
          <w:rFonts w:ascii="TH SarabunPSK" w:eastAsia="Calibri" w:hAnsi="TH SarabunPSK" w:cs="TH SarabunPSK"/>
          <w:lang w:bidi="ar-SA"/>
        </w:rPr>
        <w:t>19 prevention procedures on other common infections</w:t>
      </w:r>
      <w:r w:rsidRPr="00D82099">
        <w:rPr>
          <w:rFonts w:ascii="TH SarabunPSK" w:eastAsia="Calibri" w:hAnsi="TH SarabunPSK" w:cs="TH SarabunPSK"/>
          <w:cs/>
        </w:rPr>
        <w:t xml:space="preserve">: </w:t>
      </w:r>
      <w:r w:rsidRPr="00D82099">
        <w:rPr>
          <w:rFonts w:ascii="TH SarabunPSK" w:eastAsia="Calibri" w:hAnsi="TH SarabunPSK" w:cs="TH SarabunPSK"/>
          <w:lang w:bidi="ar-SA"/>
        </w:rPr>
        <w:t>A</w:t>
      </w:r>
      <w:r w:rsidRPr="00D82099">
        <w:rPr>
          <w:rFonts w:ascii="TH SarabunPSK" w:eastAsia="Calibri" w:hAnsi="TH SarabunPSK" w:cs="TH SarabunPSK"/>
          <w:cs/>
        </w:rPr>
        <w:t xml:space="preserve"> </w:t>
      </w:r>
      <w:r w:rsidRPr="00D82099">
        <w:rPr>
          <w:rFonts w:ascii="TH SarabunPSK" w:eastAsia="Calibri" w:hAnsi="TH SarabunPSK" w:cs="TH SarabunPSK"/>
          <w:lang w:bidi="ar-SA"/>
        </w:rPr>
        <w:t>systematic review</w:t>
      </w:r>
      <w:r w:rsidRPr="00D82099">
        <w:rPr>
          <w:rFonts w:ascii="TH SarabunPSK" w:eastAsia="Calibri" w:hAnsi="TH SarabunPSK" w:cs="TH SarabunPSK"/>
          <w:cs/>
        </w:rPr>
        <w:t xml:space="preserve">. </w:t>
      </w:r>
      <w:r w:rsidRPr="00D82099">
        <w:rPr>
          <w:rFonts w:ascii="TH SarabunPSK" w:eastAsia="Calibri" w:hAnsi="TH SarabunPSK" w:cs="TH SarabunPSK"/>
          <w:i/>
          <w:iCs/>
        </w:rPr>
        <w:t>European Journal of Medical Research</w:t>
      </w:r>
      <w:r w:rsidRPr="00D82099">
        <w:rPr>
          <w:rFonts w:ascii="TH SarabunPSK" w:eastAsia="Calibri" w:hAnsi="TH SarabunPSK" w:cs="TH SarabunPSK"/>
          <w:lang w:bidi="ar-SA"/>
        </w:rPr>
        <w:t>, 26</w:t>
      </w:r>
      <w:r w:rsidRPr="00D82099">
        <w:rPr>
          <w:rFonts w:ascii="TH SarabunPSK" w:eastAsia="Calibri" w:hAnsi="TH SarabunPSK" w:cs="TH SarabunPSK"/>
          <w:cs/>
        </w:rPr>
        <w:t>(</w:t>
      </w:r>
      <w:r w:rsidRPr="00D82099">
        <w:rPr>
          <w:rFonts w:ascii="TH SarabunPSK" w:eastAsia="Calibri" w:hAnsi="TH SarabunPSK" w:cs="TH SarabunPSK"/>
          <w:lang w:bidi="ar-SA"/>
        </w:rPr>
        <w:t>1</w:t>
      </w:r>
      <w:r w:rsidRPr="00D82099">
        <w:rPr>
          <w:rFonts w:ascii="TH SarabunPSK" w:eastAsia="Calibri" w:hAnsi="TH SarabunPSK" w:cs="TH SarabunPSK"/>
          <w:cs/>
        </w:rPr>
        <w:t>):</w:t>
      </w:r>
      <w:r w:rsidRPr="00D82099">
        <w:rPr>
          <w:rFonts w:ascii="TH SarabunPSK" w:eastAsia="Calibri" w:hAnsi="TH SarabunPSK" w:cs="TH SarabunPSK"/>
          <w:lang w:bidi="ar-SA"/>
        </w:rPr>
        <w:t>67</w:t>
      </w:r>
      <w:r w:rsidRPr="00D82099">
        <w:rPr>
          <w:rFonts w:ascii="TH SarabunPSK" w:eastAsia="Calibri" w:hAnsi="TH SarabunPSK" w:cs="TH SarabunPSK"/>
        </w:rPr>
        <w:t>, 1</w:t>
      </w:r>
      <w:r w:rsidRPr="00D82099">
        <w:rPr>
          <w:rFonts w:ascii="TH SarabunPSK" w:eastAsia="Calibri" w:hAnsi="TH SarabunPSK" w:cs="TH SarabunPSK"/>
          <w:cs/>
        </w:rPr>
        <w:t>-</w:t>
      </w:r>
      <w:r w:rsidRPr="00D82099">
        <w:rPr>
          <w:rFonts w:ascii="TH SarabunPSK" w:eastAsia="Calibri" w:hAnsi="TH SarabunPSK" w:cs="TH SarabunPSK"/>
        </w:rPr>
        <w:t>13</w:t>
      </w:r>
      <w:r w:rsidRPr="00D82099">
        <w:rPr>
          <w:rFonts w:ascii="TH SarabunPSK" w:eastAsia="Calibri" w:hAnsi="TH SarabunPSK" w:cs="TH SarabunPSK"/>
          <w:cs/>
        </w:rPr>
        <w:t>.</w:t>
      </w:r>
    </w:p>
    <w:p w14:paraId="35969D75" w14:textId="77777777" w:rsidR="008927BB" w:rsidRPr="00D82099" w:rsidRDefault="008927BB" w:rsidP="008927BB">
      <w:pPr>
        <w:autoSpaceDE w:val="0"/>
        <w:autoSpaceDN w:val="0"/>
        <w:adjustRightInd w:val="0"/>
        <w:spacing w:after="200" w:line="276" w:lineRule="auto"/>
        <w:ind w:left="709" w:hanging="283"/>
        <w:contextualSpacing/>
        <w:jc w:val="both"/>
        <w:rPr>
          <w:rFonts w:ascii="TH SarabunPSK" w:eastAsia="Calibri" w:hAnsi="TH SarabunPSK" w:cs="TH SarabunPSK"/>
          <w:sz w:val="22"/>
          <w:lang w:bidi="ar-SA"/>
        </w:rPr>
      </w:pPr>
      <w:r w:rsidRPr="00D82099">
        <w:rPr>
          <w:rFonts w:ascii="TH SarabunPSK" w:eastAsia="Calibri" w:hAnsi="TH SarabunPSK" w:cs="TH SarabunPSK"/>
          <w:lang w:bidi="ar-SA"/>
        </w:rPr>
        <w:t>3</w:t>
      </w:r>
      <w:r w:rsidRPr="00D82099">
        <w:rPr>
          <w:rFonts w:ascii="TH SarabunPSK" w:eastAsia="Calibri" w:hAnsi="TH SarabunPSK" w:cs="TH SarabunPSK"/>
          <w:cs/>
        </w:rPr>
        <w:t xml:space="preserve">) </w:t>
      </w:r>
      <w:r w:rsidRPr="00D82099">
        <w:rPr>
          <w:rFonts w:ascii="TH SarabunPSK" w:eastAsia="Calibri" w:hAnsi="TH SarabunPSK" w:cs="TH SarabunPSK"/>
          <w:lang w:bidi="ar-SA"/>
        </w:rPr>
        <w:t>El</w:t>
      </w:r>
      <w:r w:rsidRPr="00D82099">
        <w:rPr>
          <w:rFonts w:ascii="TH SarabunPSK" w:eastAsia="Calibri" w:hAnsi="TH SarabunPSK" w:cs="TH SarabunPSK"/>
          <w:cs/>
        </w:rPr>
        <w:t>-</w:t>
      </w:r>
      <w:r w:rsidRPr="00D82099">
        <w:rPr>
          <w:rFonts w:ascii="TH SarabunPSK" w:eastAsia="Calibri" w:hAnsi="TH SarabunPSK" w:cs="TH SarabunPSK"/>
          <w:lang w:bidi="ar-SA"/>
        </w:rPr>
        <w:t xml:space="preserve">saaidi C, </w:t>
      </w:r>
      <w:r w:rsidRPr="00D82099">
        <w:rPr>
          <w:rFonts w:ascii="TH SarabunPSK" w:eastAsia="Calibri" w:hAnsi="TH SarabunPSK" w:cs="TH SarabunPSK"/>
          <w:b/>
          <w:bCs/>
          <w:lang w:bidi="ar-SA"/>
        </w:rPr>
        <w:t>Dadras O</w:t>
      </w:r>
      <w:r w:rsidRPr="00D82099">
        <w:rPr>
          <w:rFonts w:ascii="TH SarabunPSK" w:eastAsia="Calibri" w:hAnsi="TH SarabunPSK" w:cs="TH SarabunPSK"/>
          <w:lang w:bidi="ar-SA"/>
        </w:rPr>
        <w:t>, Musumari PM, Ono</w:t>
      </w:r>
      <w:r w:rsidRPr="00D82099">
        <w:rPr>
          <w:rFonts w:ascii="TH SarabunPSK" w:eastAsia="Calibri" w:hAnsi="TH SarabunPSK" w:cs="TH SarabunPSK"/>
          <w:cs/>
        </w:rPr>
        <w:t>-</w:t>
      </w:r>
      <w:r w:rsidRPr="00D82099">
        <w:rPr>
          <w:rFonts w:ascii="TH SarabunPSK" w:eastAsia="Calibri" w:hAnsi="TH SarabunPSK" w:cs="TH SarabunPSK"/>
          <w:lang w:bidi="ar-SA"/>
        </w:rPr>
        <w:t>Kihara M, Kihara M</w:t>
      </w:r>
      <w:r w:rsidRPr="00D82099">
        <w:rPr>
          <w:rFonts w:ascii="TH SarabunPSK" w:eastAsia="Calibri" w:hAnsi="TH SarabunPSK" w:cs="TH SarabunPSK"/>
          <w:cs/>
        </w:rPr>
        <w:t>. (</w:t>
      </w:r>
      <w:r w:rsidRPr="00D82099">
        <w:rPr>
          <w:rFonts w:ascii="TH SarabunPSK" w:eastAsia="Calibri" w:hAnsi="TH SarabunPSK" w:cs="TH SarabunPSK"/>
        </w:rPr>
        <w:t>June</w:t>
      </w:r>
      <w:r w:rsidRPr="00D82099">
        <w:rPr>
          <w:rFonts w:ascii="TH SarabunPSK" w:eastAsia="Calibri" w:hAnsi="TH SarabunPSK" w:cs="TH SarabunPSK"/>
          <w:cs/>
        </w:rPr>
        <w:t xml:space="preserve"> </w:t>
      </w:r>
      <w:r w:rsidRPr="00D82099">
        <w:rPr>
          <w:rFonts w:ascii="TH SarabunPSK" w:eastAsia="Calibri" w:hAnsi="TH SarabunPSK" w:cs="TH SarabunPSK"/>
          <w:lang w:bidi="ar-SA"/>
        </w:rPr>
        <w:t>2021</w:t>
      </w:r>
      <w:r w:rsidRPr="00D82099">
        <w:rPr>
          <w:rFonts w:ascii="TH SarabunPSK" w:eastAsia="Calibri" w:hAnsi="TH SarabunPSK" w:cs="TH SarabunPSK"/>
          <w:cs/>
        </w:rPr>
        <w:t xml:space="preserve">). </w:t>
      </w:r>
      <w:r w:rsidRPr="00D82099">
        <w:rPr>
          <w:rFonts w:ascii="TH SarabunPSK" w:eastAsia="Calibri" w:hAnsi="TH SarabunPSK" w:cs="TH SarabunPSK"/>
          <w:lang w:bidi="ar-SA"/>
        </w:rPr>
        <w:t>Infection control knowledge, attitudes and practices among students of public dental schools in Egypt</w:t>
      </w:r>
      <w:r w:rsidRPr="00D82099">
        <w:rPr>
          <w:rFonts w:ascii="TH SarabunPSK" w:eastAsia="Calibri" w:hAnsi="TH SarabunPSK" w:cs="TH SarabunPSK"/>
          <w:cs/>
        </w:rPr>
        <w:t xml:space="preserve">. </w:t>
      </w:r>
      <w:r w:rsidRPr="00D82099">
        <w:rPr>
          <w:rFonts w:ascii="TH SarabunPSK" w:eastAsia="Calibri" w:hAnsi="TH SarabunPSK" w:cs="TH SarabunPSK"/>
          <w:i/>
          <w:iCs/>
        </w:rPr>
        <w:t>International Journal of Environmental Research and Public Health</w:t>
      </w:r>
      <w:r w:rsidRPr="00D82099">
        <w:rPr>
          <w:rFonts w:ascii="TH SarabunPSK" w:eastAsia="Calibri" w:hAnsi="TH SarabunPSK" w:cs="TH SarabunPSK"/>
          <w:lang w:bidi="ar-SA"/>
        </w:rPr>
        <w:t xml:space="preserve">, </w:t>
      </w:r>
      <w:r w:rsidRPr="00D82099">
        <w:rPr>
          <w:rFonts w:ascii="TH SarabunPSK" w:eastAsia="Calibri" w:hAnsi="TH SarabunPSK" w:cs="TH SarabunPSK"/>
          <w:i/>
          <w:iCs/>
          <w:lang w:bidi="ar-SA"/>
        </w:rPr>
        <w:t>18</w:t>
      </w:r>
      <w:r w:rsidRPr="00D82099">
        <w:rPr>
          <w:rFonts w:ascii="TH SarabunPSK" w:eastAsia="Calibri" w:hAnsi="TH SarabunPSK" w:cs="TH SarabunPSK"/>
          <w:lang w:bidi="ar-SA"/>
        </w:rPr>
        <w:t xml:space="preserve">, </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15</w:t>
      </w:r>
      <w:r w:rsidRPr="00D82099">
        <w:rPr>
          <w:rFonts w:ascii="TH SarabunPSK" w:eastAsia="Calibri" w:hAnsi="TH SarabunPSK" w:cs="TH SarabunPSK"/>
          <w:cs/>
        </w:rPr>
        <w:t xml:space="preserve">. </w:t>
      </w:r>
      <w:r w:rsidRPr="00D82099">
        <w:rPr>
          <w:rFonts w:ascii="TH SarabunPSK" w:eastAsia="Calibri" w:hAnsi="TH SarabunPSK" w:cs="TH SarabunPSK"/>
        </w:rPr>
        <w:t>doi</w:t>
      </w:r>
      <w:r w:rsidRPr="00D82099">
        <w:rPr>
          <w:rFonts w:ascii="TH SarabunPSK" w:eastAsia="Calibri" w:hAnsi="TH SarabunPSK" w:cs="TH SarabunPSK"/>
          <w:cs/>
        </w:rPr>
        <w:t xml:space="preserve">: </w:t>
      </w:r>
      <w:r w:rsidRPr="00D82099">
        <w:rPr>
          <w:rFonts w:ascii="TH SarabunPSK" w:eastAsia="Calibri" w:hAnsi="TH SarabunPSK" w:cs="TH SarabunPSK"/>
        </w:rPr>
        <w:t>10</w:t>
      </w:r>
      <w:r w:rsidRPr="00D82099">
        <w:rPr>
          <w:rFonts w:ascii="TH SarabunPSK" w:eastAsia="Calibri" w:hAnsi="TH SarabunPSK" w:cs="TH SarabunPSK"/>
          <w:cs/>
        </w:rPr>
        <w:t>.</w:t>
      </w:r>
      <w:r w:rsidRPr="00D82099">
        <w:rPr>
          <w:rFonts w:ascii="TH SarabunPSK" w:eastAsia="Calibri" w:hAnsi="TH SarabunPSK" w:cs="TH SarabunPSK"/>
        </w:rPr>
        <w:t>3390</w:t>
      </w:r>
      <w:r w:rsidRPr="00D82099">
        <w:rPr>
          <w:rFonts w:ascii="TH SarabunPSK" w:eastAsia="Calibri" w:hAnsi="TH SarabunPSK" w:cs="TH SarabunPSK"/>
          <w:cs/>
        </w:rPr>
        <w:t>/</w:t>
      </w:r>
      <w:r w:rsidRPr="00D82099">
        <w:rPr>
          <w:rFonts w:ascii="TH SarabunPSK" w:eastAsia="Calibri" w:hAnsi="TH SarabunPSK" w:cs="TH SarabunPSK"/>
        </w:rPr>
        <w:t>ijerph18126248</w:t>
      </w:r>
      <w:r w:rsidRPr="00D82099">
        <w:rPr>
          <w:rFonts w:ascii="TH SarabunPSK" w:eastAsia="Calibri" w:hAnsi="TH SarabunPSK" w:cs="TH SarabunPSK"/>
          <w:cs/>
        </w:rPr>
        <w:t>.</w:t>
      </w:r>
    </w:p>
    <w:p w14:paraId="6E23578F" w14:textId="77777777" w:rsidR="008927BB" w:rsidRPr="00D82099" w:rsidRDefault="008927BB" w:rsidP="008927BB">
      <w:pPr>
        <w:autoSpaceDE w:val="0"/>
        <w:autoSpaceDN w:val="0"/>
        <w:adjustRightInd w:val="0"/>
        <w:spacing w:after="200" w:line="276" w:lineRule="auto"/>
        <w:ind w:left="709" w:hanging="283"/>
        <w:contextualSpacing/>
        <w:jc w:val="both"/>
        <w:rPr>
          <w:rFonts w:ascii="TH SarabunPSK" w:eastAsia="Calibri" w:hAnsi="TH SarabunPSK" w:cs="TH SarabunPSK"/>
          <w:sz w:val="22"/>
          <w:lang w:bidi="ar-SA"/>
        </w:rPr>
      </w:pPr>
      <w:r w:rsidRPr="00D82099">
        <w:rPr>
          <w:rFonts w:ascii="TH SarabunPSK" w:eastAsia="Calibri" w:hAnsi="TH SarabunPSK" w:cs="TH SarabunPSK"/>
          <w:lang w:bidi="ar-SA"/>
        </w:rPr>
        <w:t>4</w:t>
      </w:r>
      <w:r w:rsidRPr="00D82099">
        <w:rPr>
          <w:rFonts w:ascii="TH SarabunPSK" w:eastAsia="Calibri" w:hAnsi="TH SarabunPSK" w:cs="TH SarabunPSK"/>
          <w:cs/>
        </w:rPr>
        <w:t xml:space="preserve">) </w:t>
      </w:r>
      <w:r w:rsidRPr="00D82099">
        <w:rPr>
          <w:rFonts w:ascii="TH SarabunPSK" w:eastAsia="Calibri" w:hAnsi="TH SarabunPSK" w:cs="TH SarabunPSK"/>
          <w:lang w:bidi="ar-SA"/>
        </w:rPr>
        <w:t>SeyedAlinaghi SA, Mehrtak M, MohsseniPour M, Mirzapour P, Barzegary A, Habibi P, Moradmand</w:t>
      </w:r>
      <w:r w:rsidRPr="00D82099">
        <w:rPr>
          <w:rFonts w:ascii="TH SarabunPSK" w:eastAsia="Calibri" w:hAnsi="TH SarabunPSK" w:cs="TH SarabunPSK"/>
          <w:cs/>
        </w:rPr>
        <w:t>-</w:t>
      </w:r>
      <w:r w:rsidRPr="00D82099">
        <w:rPr>
          <w:rFonts w:ascii="TH SarabunPSK" w:eastAsia="Calibri" w:hAnsi="TH SarabunPSK" w:cs="TH SarabunPSK"/>
          <w:lang w:bidi="ar-SA"/>
        </w:rPr>
        <w:t xml:space="preserve">Badie B, Afsahi AM, Karimi A, Heydari M, Mehraeen E, </w:t>
      </w:r>
      <w:r w:rsidRPr="00D82099">
        <w:rPr>
          <w:rFonts w:ascii="TH SarabunPSK" w:eastAsia="Calibri" w:hAnsi="TH SarabunPSK" w:cs="TH SarabunPSK"/>
          <w:b/>
          <w:bCs/>
          <w:lang w:bidi="ar-SA"/>
        </w:rPr>
        <w:t>Dadras O</w:t>
      </w:r>
      <w:r w:rsidRPr="00D82099">
        <w:rPr>
          <w:rFonts w:ascii="TH SarabunPSK" w:eastAsia="Calibri" w:hAnsi="TH SarabunPSK" w:cs="TH SarabunPSK"/>
          <w:lang w:bidi="ar-SA"/>
        </w:rPr>
        <w:t>, Jean</w:t>
      </w:r>
      <w:r w:rsidRPr="00D82099">
        <w:rPr>
          <w:rFonts w:ascii="TH SarabunPSK" w:eastAsia="Calibri" w:hAnsi="TH SarabunPSK" w:cs="TH SarabunPSK"/>
          <w:cs/>
        </w:rPr>
        <w:t>-</w:t>
      </w:r>
      <w:r w:rsidRPr="00D82099">
        <w:rPr>
          <w:rFonts w:ascii="TH SarabunPSK" w:eastAsia="Calibri" w:hAnsi="TH SarabunPSK" w:cs="TH SarabunPSK"/>
          <w:lang w:bidi="ar-SA"/>
        </w:rPr>
        <w:t>Marc Sabatier JM, Voltarelli F</w:t>
      </w:r>
      <w:r w:rsidRPr="00D82099">
        <w:rPr>
          <w:rFonts w:ascii="TH SarabunPSK" w:eastAsia="Calibri" w:hAnsi="TH SarabunPSK" w:cs="TH SarabunPSK"/>
          <w:cs/>
        </w:rPr>
        <w:t>. (</w:t>
      </w:r>
      <w:r w:rsidRPr="00D82099">
        <w:rPr>
          <w:rFonts w:ascii="TH SarabunPSK" w:eastAsia="Calibri" w:hAnsi="TH SarabunPSK" w:cs="TH SarabunPSK"/>
        </w:rPr>
        <w:t>May</w:t>
      </w:r>
      <w:r w:rsidRPr="00D82099">
        <w:rPr>
          <w:rFonts w:ascii="TH SarabunPSK" w:eastAsia="Calibri" w:hAnsi="TH SarabunPSK" w:cs="TH SarabunPSK"/>
          <w:cs/>
        </w:rPr>
        <w:t xml:space="preserve"> </w:t>
      </w:r>
      <w:r w:rsidRPr="00D82099">
        <w:rPr>
          <w:rFonts w:ascii="TH SarabunPSK" w:eastAsia="Calibri" w:hAnsi="TH SarabunPSK" w:cs="TH SarabunPSK"/>
          <w:lang w:bidi="ar-SA"/>
        </w:rPr>
        <w:t>2021</w:t>
      </w:r>
      <w:r w:rsidRPr="00D82099">
        <w:rPr>
          <w:rFonts w:ascii="TH SarabunPSK" w:eastAsia="Calibri" w:hAnsi="TH SarabunPSK" w:cs="TH SarabunPSK"/>
          <w:cs/>
        </w:rPr>
        <w:t xml:space="preserve">). </w:t>
      </w:r>
      <w:r w:rsidRPr="00D82099">
        <w:rPr>
          <w:rFonts w:ascii="TH SarabunPSK" w:eastAsia="Calibri" w:hAnsi="TH SarabunPSK" w:cs="TH SarabunPSK"/>
          <w:lang w:bidi="ar-SA"/>
        </w:rPr>
        <w:t>Genetic susceptibility of COVID</w:t>
      </w:r>
      <w:r w:rsidRPr="00D82099">
        <w:rPr>
          <w:rFonts w:ascii="TH SarabunPSK" w:eastAsia="Calibri" w:hAnsi="TH SarabunPSK" w:cs="TH SarabunPSK"/>
          <w:cs/>
        </w:rPr>
        <w:t>-</w:t>
      </w:r>
      <w:r w:rsidRPr="00D82099">
        <w:rPr>
          <w:rFonts w:ascii="TH SarabunPSK" w:eastAsia="Calibri" w:hAnsi="TH SarabunPSK" w:cs="TH SarabunPSK"/>
          <w:lang w:bidi="ar-SA"/>
        </w:rPr>
        <w:t>19</w:t>
      </w:r>
      <w:r w:rsidRPr="00D82099">
        <w:rPr>
          <w:rFonts w:ascii="TH SarabunPSK" w:eastAsia="Calibri" w:hAnsi="TH SarabunPSK" w:cs="TH SarabunPSK"/>
          <w:cs/>
        </w:rPr>
        <w:t xml:space="preserve">: </w:t>
      </w:r>
      <w:r w:rsidRPr="00D82099">
        <w:rPr>
          <w:rFonts w:ascii="TH SarabunPSK" w:eastAsia="Calibri" w:hAnsi="TH SarabunPSK" w:cs="TH SarabunPSK"/>
          <w:lang w:bidi="ar-SA"/>
        </w:rPr>
        <w:t>A systematic review of current evidence</w:t>
      </w:r>
      <w:r w:rsidRPr="00D82099">
        <w:rPr>
          <w:rFonts w:ascii="TH SarabunPSK" w:eastAsia="Calibri" w:hAnsi="TH SarabunPSK" w:cs="TH SarabunPSK"/>
          <w:cs/>
        </w:rPr>
        <w:t xml:space="preserve">. </w:t>
      </w:r>
      <w:r w:rsidRPr="00D82099">
        <w:rPr>
          <w:rFonts w:ascii="TH SarabunPSK" w:eastAsia="Calibri" w:hAnsi="TH SarabunPSK" w:cs="TH SarabunPSK"/>
          <w:i/>
          <w:iCs/>
        </w:rPr>
        <w:t>European Journal of Medical Research</w:t>
      </w:r>
      <w:r w:rsidRPr="00D82099">
        <w:rPr>
          <w:rFonts w:ascii="TH SarabunPSK" w:eastAsia="Calibri" w:hAnsi="TH SarabunPSK" w:cs="TH SarabunPSK"/>
          <w:lang w:bidi="ar-SA"/>
        </w:rPr>
        <w:t xml:space="preserve">, </w:t>
      </w:r>
      <w:r w:rsidRPr="00D82099">
        <w:rPr>
          <w:rFonts w:ascii="TH SarabunPSK" w:eastAsia="Calibri" w:hAnsi="TH SarabunPSK" w:cs="TH SarabunPSK"/>
          <w:i/>
          <w:iCs/>
          <w:lang w:bidi="ar-SA"/>
        </w:rPr>
        <w:t>26</w:t>
      </w:r>
      <w:r w:rsidRPr="00D82099">
        <w:rPr>
          <w:rFonts w:ascii="TH SarabunPSK" w:eastAsia="Calibri" w:hAnsi="TH SarabunPSK" w:cs="TH SarabunPSK"/>
          <w:lang w:bidi="ar-SA"/>
        </w:rPr>
        <w:t xml:space="preserve">, </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12</w:t>
      </w:r>
      <w:r w:rsidRPr="00D82099">
        <w:rPr>
          <w:rFonts w:ascii="TH SarabunPSK" w:eastAsia="Calibri" w:hAnsi="TH SarabunPSK" w:cs="TH SarabunPSK"/>
          <w:cs/>
        </w:rPr>
        <w:t>.</w:t>
      </w:r>
    </w:p>
    <w:p w14:paraId="5CE302C8" w14:textId="77777777" w:rsidR="008927BB" w:rsidRPr="00D82099" w:rsidRDefault="008927BB" w:rsidP="008927BB">
      <w:pPr>
        <w:autoSpaceDE w:val="0"/>
        <w:autoSpaceDN w:val="0"/>
        <w:adjustRightInd w:val="0"/>
        <w:spacing w:after="200" w:line="276" w:lineRule="auto"/>
        <w:ind w:left="709" w:hanging="284"/>
        <w:contextualSpacing/>
        <w:jc w:val="both"/>
        <w:rPr>
          <w:rFonts w:ascii="TH SarabunPSK" w:eastAsia="Calibri" w:hAnsi="TH SarabunPSK" w:cs="TH SarabunPSK"/>
          <w:sz w:val="22"/>
          <w:lang w:bidi="ar-SA"/>
        </w:rPr>
      </w:pPr>
      <w:r w:rsidRPr="00D82099">
        <w:rPr>
          <w:rFonts w:ascii="TH SarabunPSK" w:eastAsia="Calibri" w:hAnsi="TH SarabunPSK" w:cs="TH SarabunPSK"/>
          <w:lang w:bidi="ar-SA"/>
        </w:rPr>
        <w:t>5</w:t>
      </w:r>
      <w:r w:rsidRPr="00D82099">
        <w:rPr>
          <w:rFonts w:ascii="TH SarabunPSK" w:eastAsia="Calibri" w:hAnsi="TH SarabunPSK" w:cs="TH SarabunPSK"/>
          <w:cs/>
        </w:rPr>
        <w:t xml:space="preserve">) </w:t>
      </w:r>
      <w:r w:rsidRPr="00D82099">
        <w:rPr>
          <w:rFonts w:ascii="TH SarabunPSK" w:eastAsia="Calibri" w:hAnsi="TH SarabunPSK" w:cs="TH SarabunPSK"/>
          <w:lang w:bidi="ar-SA"/>
        </w:rPr>
        <w:t>Mohraz M, SeyedAlinaghi SA, Asadollahi</w:t>
      </w:r>
      <w:r w:rsidRPr="00D82099">
        <w:rPr>
          <w:rFonts w:ascii="TH SarabunPSK" w:eastAsia="Calibri" w:hAnsi="TH SarabunPSK" w:cs="TH SarabunPSK"/>
          <w:cs/>
        </w:rPr>
        <w:t>-</w:t>
      </w:r>
      <w:r w:rsidRPr="00D82099">
        <w:rPr>
          <w:rFonts w:ascii="TH SarabunPSK" w:eastAsia="Calibri" w:hAnsi="TH SarabunPSK" w:cs="TH SarabunPSK"/>
          <w:lang w:bidi="ar-SA"/>
        </w:rPr>
        <w:t xml:space="preserve">Amin A, Golrokhi R, Merghati Khoei E, Yousefi H, Jafari F, </w:t>
      </w:r>
      <w:r w:rsidRPr="00D82099">
        <w:rPr>
          <w:rFonts w:ascii="TH SarabunPSK" w:eastAsia="Calibri" w:hAnsi="TH SarabunPSK" w:cs="TH SarabunPSK"/>
          <w:b/>
          <w:bCs/>
          <w:lang w:bidi="ar-SA"/>
        </w:rPr>
        <w:t>Dadras O</w:t>
      </w:r>
      <w:r w:rsidRPr="00D82099">
        <w:rPr>
          <w:rFonts w:ascii="TH SarabunPSK" w:eastAsia="Calibri" w:hAnsi="TH SarabunPSK" w:cs="TH SarabunPSK"/>
          <w:cs/>
        </w:rPr>
        <w:t>. (</w:t>
      </w:r>
      <w:r w:rsidRPr="00D82099">
        <w:rPr>
          <w:rFonts w:ascii="TH SarabunPSK" w:eastAsia="Calibri" w:hAnsi="TH SarabunPSK" w:cs="TH SarabunPSK"/>
        </w:rPr>
        <w:t>April</w:t>
      </w:r>
      <w:r w:rsidRPr="00D82099">
        <w:rPr>
          <w:rFonts w:ascii="TH SarabunPSK" w:eastAsia="Calibri" w:hAnsi="TH SarabunPSK" w:cs="TH SarabunPSK"/>
          <w:cs/>
        </w:rPr>
        <w:t xml:space="preserve"> </w:t>
      </w:r>
      <w:r w:rsidRPr="00D82099">
        <w:rPr>
          <w:rFonts w:ascii="TH SarabunPSK" w:eastAsia="Calibri" w:hAnsi="TH SarabunPSK" w:cs="TH SarabunPSK"/>
          <w:lang w:bidi="ar-SA"/>
        </w:rPr>
        <w:t>2021</w:t>
      </w:r>
      <w:r w:rsidRPr="00D82099">
        <w:rPr>
          <w:rFonts w:ascii="TH SarabunPSK" w:eastAsia="Calibri" w:hAnsi="TH SarabunPSK" w:cs="TH SarabunPSK"/>
          <w:cs/>
        </w:rPr>
        <w:t xml:space="preserve">). </w:t>
      </w:r>
      <w:r w:rsidRPr="00D82099">
        <w:rPr>
          <w:rFonts w:ascii="TH SarabunPSK" w:eastAsia="Calibri" w:hAnsi="TH SarabunPSK" w:cs="TH SarabunPSK"/>
          <w:lang w:bidi="ar-SA"/>
        </w:rPr>
        <w:t>Sociodemographic Characteristics, HIV</w:t>
      </w:r>
      <w:r w:rsidRPr="00D82099">
        <w:rPr>
          <w:rFonts w:ascii="TH SarabunPSK" w:eastAsia="Calibri" w:hAnsi="TH SarabunPSK" w:cs="TH SarabunPSK"/>
          <w:cs/>
        </w:rPr>
        <w:t>-</w:t>
      </w:r>
      <w:r w:rsidRPr="00D82099">
        <w:rPr>
          <w:rFonts w:ascii="TH SarabunPSK" w:eastAsia="Calibri" w:hAnsi="TH SarabunPSK" w:cs="TH SarabunPSK"/>
          <w:lang w:bidi="ar-SA"/>
        </w:rPr>
        <w:t>Related Risk Behaviors and HIV prevalence of Vulnerable Men in Tehran, Iran</w:t>
      </w:r>
      <w:r w:rsidRPr="00D82099">
        <w:rPr>
          <w:rFonts w:ascii="TH SarabunPSK" w:eastAsia="Calibri" w:hAnsi="TH SarabunPSK" w:cs="TH SarabunPSK"/>
          <w:cs/>
        </w:rPr>
        <w:t xml:space="preserve">. </w:t>
      </w:r>
      <w:r w:rsidRPr="00D82099">
        <w:rPr>
          <w:rFonts w:ascii="TH SarabunPSK" w:eastAsia="Calibri" w:hAnsi="TH SarabunPSK" w:cs="TH SarabunPSK"/>
          <w:i/>
          <w:iCs/>
          <w:lang w:bidi="ar-SA"/>
        </w:rPr>
        <w:t>Current HIV Research</w:t>
      </w:r>
      <w:r w:rsidRPr="00D82099">
        <w:rPr>
          <w:rFonts w:ascii="TH SarabunPSK" w:eastAsia="Calibri" w:hAnsi="TH SarabunPSK" w:cs="TH SarabunPSK"/>
          <w:lang w:bidi="ar-SA"/>
        </w:rPr>
        <w:t xml:space="preserve">, </w:t>
      </w:r>
      <w:r w:rsidRPr="00D82099">
        <w:rPr>
          <w:rFonts w:ascii="TH SarabunPSK" w:eastAsia="Calibri" w:hAnsi="TH SarabunPSK" w:cs="TH SarabunPSK"/>
          <w:i/>
          <w:iCs/>
          <w:cs/>
        </w:rPr>
        <w:t>19</w:t>
      </w:r>
      <w:r w:rsidRPr="00D82099">
        <w:rPr>
          <w:rFonts w:ascii="TH SarabunPSK" w:eastAsia="Calibri" w:hAnsi="TH SarabunPSK" w:cs="TH SarabunPSK"/>
          <w:cs/>
        </w:rPr>
        <w:t xml:space="preserve">(4): 352-357. </w:t>
      </w:r>
      <w:r w:rsidRPr="00D82099">
        <w:rPr>
          <w:rFonts w:ascii="TH SarabunPSK" w:eastAsia="Calibri" w:hAnsi="TH SarabunPSK" w:cs="TH SarabunPSK"/>
        </w:rPr>
        <w:t>doi</w:t>
      </w:r>
      <w:r w:rsidRPr="00D82099">
        <w:rPr>
          <w:rFonts w:ascii="TH SarabunPSK" w:eastAsia="Calibri" w:hAnsi="TH SarabunPSK" w:cs="TH SarabunPSK"/>
          <w:cs/>
        </w:rPr>
        <w:t>: 10.2174/1570162</w:t>
      </w:r>
      <w:r w:rsidRPr="00D82099">
        <w:rPr>
          <w:rFonts w:ascii="TH SarabunPSK" w:eastAsia="Calibri" w:hAnsi="TH SarabunPSK" w:cs="TH SarabunPSK"/>
        </w:rPr>
        <w:t>X</w:t>
      </w:r>
      <w:r w:rsidRPr="00D82099">
        <w:rPr>
          <w:rFonts w:ascii="TH SarabunPSK" w:eastAsia="Calibri" w:hAnsi="TH SarabunPSK" w:cs="TH SarabunPSK"/>
          <w:cs/>
        </w:rPr>
        <w:t>19666210412114627.</w:t>
      </w:r>
    </w:p>
    <w:p w14:paraId="0BEE99FC" w14:textId="77777777" w:rsidR="008927BB" w:rsidRPr="00D82099" w:rsidRDefault="008927BB" w:rsidP="008927BB">
      <w:pPr>
        <w:ind w:left="709" w:hanging="283"/>
        <w:jc w:val="thaiDistribute"/>
        <w:rPr>
          <w:rFonts w:ascii="TH SarabunPSK" w:hAnsi="TH SarabunPSK" w:cs="TH SarabunPSK"/>
        </w:rPr>
      </w:pPr>
      <w:r w:rsidRPr="00D82099">
        <w:rPr>
          <w:rFonts w:ascii="TH SarabunPSK" w:hAnsi="TH SarabunPSK" w:cs="TH SarabunPSK"/>
        </w:rPr>
        <w:t>6</w:t>
      </w:r>
      <w:r w:rsidRPr="00D82099">
        <w:rPr>
          <w:rFonts w:ascii="TH SarabunPSK" w:hAnsi="TH SarabunPSK" w:cs="TH SarabunPSK"/>
          <w:cs/>
        </w:rPr>
        <w:t xml:space="preserve">) </w:t>
      </w:r>
      <w:r w:rsidRPr="00D82099">
        <w:rPr>
          <w:rFonts w:ascii="TH SarabunPSK" w:hAnsi="TH SarabunPSK" w:cs="TH SarabunPSK"/>
        </w:rPr>
        <w:t>Rasoolinejad M, Asadollahi</w:t>
      </w:r>
      <w:r w:rsidRPr="00D82099">
        <w:rPr>
          <w:rFonts w:ascii="TH SarabunPSK" w:hAnsi="TH SarabunPSK" w:cs="TH SarabunPSK"/>
          <w:cs/>
        </w:rPr>
        <w:t>-</w:t>
      </w:r>
      <w:r w:rsidRPr="00D82099">
        <w:rPr>
          <w:rFonts w:ascii="TH SarabunPSK" w:hAnsi="TH SarabunPSK" w:cs="TH SarabunPSK"/>
        </w:rPr>
        <w:t xml:space="preserve">Amin A, Ghadimi F, Mojahed M, </w:t>
      </w:r>
      <w:r w:rsidRPr="00D82099">
        <w:rPr>
          <w:rFonts w:ascii="TH SarabunPSK" w:hAnsi="TH SarabunPSK" w:cs="TH SarabunPSK"/>
          <w:b/>
          <w:bCs/>
        </w:rPr>
        <w:t>Dadras O</w:t>
      </w:r>
      <w:r w:rsidRPr="00D82099">
        <w:rPr>
          <w:rFonts w:ascii="TH SarabunPSK" w:hAnsi="TH SarabunPSK" w:cs="TH SarabunPSK"/>
        </w:rPr>
        <w:t>, Moradmand</w:t>
      </w:r>
      <w:r w:rsidRPr="00D82099">
        <w:rPr>
          <w:rFonts w:ascii="TH SarabunPSK" w:hAnsi="TH SarabunPSK" w:cs="TH SarabunPSK"/>
          <w:cs/>
        </w:rPr>
        <w:t>-</w:t>
      </w:r>
      <w:r w:rsidRPr="00D82099">
        <w:rPr>
          <w:rFonts w:ascii="TH SarabunPSK" w:hAnsi="TH SarabunPSK" w:cs="TH SarabunPSK"/>
        </w:rPr>
        <w:t>Badie B, Hassan Nezhad M, SeyedAlinaghi SA</w:t>
      </w:r>
      <w:r w:rsidRPr="00D82099">
        <w:rPr>
          <w:rFonts w:ascii="TH SarabunPSK" w:hAnsi="TH SarabunPSK" w:cs="TH SarabunPSK"/>
          <w:cs/>
        </w:rPr>
        <w:t>. (</w:t>
      </w:r>
      <w:r w:rsidRPr="00D82099">
        <w:rPr>
          <w:rFonts w:ascii="TH SarabunPSK" w:hAnsi="TH SarabunPSK" w:cs="TH SarabunPSK"/>
        </w:rPr>
        <w:t>March</w:t>
      </w:r>
      <w:r w:rsidRPr="00D82099">
        <w:rPr>
          <w:rFonts w:ascii="TH SarabunPSK" w:hAnsi="TH SarabunPSK" w:cs="TH SarabunPSK"/>
          <w:cs/>
        </w:rPr>
        <w:t xml:space="preserve"> </w:t>
      </w:r>
      <w:r w:rsidRPr="00D82099">
        <w:rPr>
          <w:rFonts w:ascii="TH SarabunPSK" w:hAnsi="TH SarabunPSK" w:cs="TH SarabunPSK"/>
        </w:rPr>
        <w:t>2021</w:t>
      </w:r>
      <w:r w:rsidRPr="00D82099">
        <w:rPr>
          <w:rFonts w:ascii="TH SarabunPSK" w:hAnsi="TH SarabunPSK" w:cs="TH SarabunPSK"/>
          <w:cs/>
        </w:rPr>
        <w:t xml:space="preserve">). </w:t>
      </w:r>
      <w:r w:rsidRPr="00D82099">
        <w:rPr>
          <w:rFonts w:ascii="TH SarabunPSK" w:hAnsi="TH SarabunPSK" w:cs="TH SarabunPSK"/>
        </w:rPr>
        <w:t>Behavioral and clinical characteristics and outcomes of treatment among older patients receiving medical care for HIV infection in Iran</w:t>
      </w:r>
      <w:r w:rsidRPr="00D82099">
        <w:rPr>
          <w:rFonts w:ascii="TH SarabunPSK" w:hAnsi="TH SarabunPSK" w:cs="TH SarabunPSK"/>
          <w:cs/>
        </w:rPr>
        <w:t xml:space="preserve">. </w:t>
      </w:r>
      <w:r w:rsidRPr="00D82099">
        <w:rPr>
          <w:rFonts w:ascii="TH SarabunPSK" w:hAnsi="TH SarabunPSK" w:cs="TH SarabunPSK"/>
          <w:i/>
          <w:iCs/>
        </w:rPr>
        <w:t>Journal of Iranian Medical Council</w:t>
      </w:r>
      <w:r w:rsidRPr="00D82099">
        <w:rPr>
          <w:rFonts w:ascii="TH SarabunPSK" w:hAnsi="TH SarabunPSK" w:cs="TH SarabunPSK"/>
          <w:i/>
          <w:iCs/>
          <w:cs/>
        </w:rPr>
        <w:t xml:space="preserve">. </w:t>
      </w:r>
      <w:r w:rsidRPr="00D82099">
        <w:rPr>
          <w:rFonts w:ascii="TH SarabunPSK" w:hAnsi="TH SarabunPSK" w:cs="TH SarabunPSK"/>
          <w:i/>
          <w:iCs/>
        </w:rPr>
        <w:t>4</w:t>
      </w:r>
      <w:r w:rsidRPr="00D82099">
        <w:rPr>
          <w:rFonts w:ascii="TH SarabunPSK" w:hAnsi="TH SarabunPSK" w:cs="TH SarabunPSK"/>
          <w:cs/>
        </w:rPr>
        <w:t>(</w:t>
      </w:r>
      <w:r w:rsidRPr="00D82099">
        <w:rPr>
          <w:rFonts w:ascii="TH SarabunPSK" w:hAnsi="TH SarabunPSK" w:cs="TH SarabunPSK"/>
        </w:rPr>
        <w:t>1</w:t>
      </w:r>
      <w:r w:rsidRPr="00D82099">
        <w:rPr>
          <w:rFonts w:ascii="TH SarabunPSK" w:hAnsi="TH SarabunPSK" w:cs="TH SarabunPSK"/>
          <w:cs/>
        </w:rPr>
        <w:t xml:space="preserve">): </w:t>
      </w:r>
      <w:r w:rsidRPr="00D82099">
        <w:rPr>
          <w:rFonts w:ascii="TH SarabunPSK" w:hAnsi="TH SarabunPSK" w:cs="TH SarabunPSK"/>
        </w:rPr>
        <w:t>1</w:t>
      </w:r>
      <w:r w:rsidRPr="00D82099">
        <w:rPr>
          <w:rFonts w:ascii="TH SarabunPSK" w:hAnsi="TH SarabunPSK" w:cs="TH SarabunPSK"/>
          <w:cs/>
        </w:rPr>
        <w:t>-</w:t>
      </w:r>
      <w:r w:rsidRPr="00D82099">
        <w:rPr>
          <w:rFonts w:ascii="TH SarabunPSK" w:hAnsi="TH SarabunPSK" w:cs="TH SarabunPSK"/>
        </w:rPr>
        <w:t>6</w:t>
      </w:r>
      <w:r w:rsidRPr="00D82099">
        <w:rPr>
          <w:rFonts w:ascii="TH SarabunPSK" w:hAnsi="TH SarabunPSK" w:cs="TH SarabunPSK"/>
          <w:cs/>
        </w:rPr>
        <w:t xml:space="preserve">. </w:t>
      </w:r>
      <w:r w:rsidRPr="00D82099">
        <w:rPr>
          <w:rFonts w:ascii="TH SarabunPSK" w:hAnsi="TH SarabunPSK" w:cs="TH SarabunPSK"/>
        </w:rPr>
        <w:t>doi</w:t>
      </w:r>
      <w:r w:rsidRPr="00D82099">
        <w:rPr>
          <w:rFonts w:ascii="TH SarabunPSK" w:hAnsi="TH SarabunPSK" w:cs="TH SarabunPSK"/>
          <w:cs/>
        </w:rPr>
        <w:t xml:space="preserve">: </w:t>
      </w:r>
      <w:r w:rsidRPr="00D82099">
        <w:rPr>
          <w:rFonts w:ascii="TH SarabunPSK" w:hAnsi="TH SarabunPSK" w:cs="TH SarabunPSK"/>
        </w:rPr>
        <w:t>10</w:t>
      </w:r>
      <w:r w:rsidRPr="00D82099">
        <w:rPr>
          <w:rFonts w:ascii="TH SarabunPSK" w:hAnsi="TH SarabunPSK" w:cs="TH SarabunPSK"/>
          <w:cs/>
        </w:rPr>
        <w:t>.</w:t>
      </w:r>
      <w:r w:rsidRPr="00D82099">
        <w:rPr>
          <w:rFonts w:ascii="TH SarabunPSK" w:hAnsi="TH SarabunPSK" w:cs="TH SarabunPSK"/>
        </w:rPr>
        <w:t>18502</w:t>
      </w:r>
      <w:r w:rsidRPr="00D82099">
        <w:rPr>
          <w:rFonts w:ascii="TH SarabunPSK" w:hAnsi="TH SarabunPSK" w:cs="TH SarabunPSK"/>
          <w:cs/>
        </w:rPr>
        <w:t>/</w:t>
      </w:r>
      <w:r w:rsidRPr="00D82099">
        <w:rPr>
          <w:rFonts w:ascii="TH SarabunPSK" w:hAnsi="TH SarabunPSK" w:cs="TH SarabunPSK"/>
        </w:rPr>
        <w:t>jimc</w:t>
      </w:r>
      <w:r w:rsidRPr="00D82099">
        <w:rPr>
          <w:rFonts w:ascii="TH SarabunPSK" w:hAnsi="TH SarabunPSK" w:cs="TH SarabunPSK"/>
          <w:cs/>
        </w:rPr>
        <w:t>.</w:t>
      </w:r>
      <w:r w:rsidRPr="00D82099">
        <w:rPr>
          <w:rFonts w:ascii="TH SarabunPSK" w:hAnsi="TH SarabunPSK" w:cs="TH SarabunPSK"/>
        </w:rPr>
        <w:t>v4i1</w:t>
      </w:r>
      <w:r w:rsidRPr="00D82099">
        <w:rPr>
          <w:rFonts w:ascii="TH SarabunPSK" w:hAnsi="TH SarabunPSK" w:cs="TH SarabunPSK"/>
          <w:cs/>
        </w:rPr>
        <w:t>.</w:t>
      </w:r>
      <w:r w:rsidRPr="00D82099">
        <w:rPr>
          <w:rFonts w:ascii="TH SarabunPSK" w:hAnsi="TH SarabunPSK" w:cs="TH SarabunPSK"/>
        </w:rPr>
        <w:t>5734</w:t>
      </w:r>
      <w:r w:rsidRPr="00D82099">
        <w:rPr>
          <w:rFonts w:ascii="TH SarabunPSK" w:hAnsi="TH SarabunPSK" w:cs="TH SarabunPSK"/>
          <w:cs/>
        </w:rPr>
        <w:t>.</w:t>
      </w:r>
    </w:p>
    <w:p w14:paraId="5B961E87" w14:textId="77777777" w:rsidR="008927BB" w:rsidRPr="00D82099" w:rsidRDefault="008927BB" w:rsidP="008927BB">
      <w:pPr>
        <w:ind w:left="709" w:hanging="283"/>
        <w:jc w:val="thaiDistribute"/>
        <w:rPr>
          <w:rFonts w:ascii="TH SarabunPSK" w:hAnsi="TH SarabunPSK" w:cs="TH SarabunPSK"/>
          <w:lang w:bidi="ar-SA"/>
        </w:rPr>
      </w:pPr>
      <w:r w:rsidRPr="00D82099">
        <w:rPr>
          <w:rFonts w:ascii="TH SarabunPSK" w:hAnsi="TH SarabunPSK" w:cs="TH SarabunPSK"/>
        </w:rPr>
        <w:t>7</w:t>
      </w:r>
      <w:r w:rsidRPr="00D82099">
        <w:rPr>
          <w:rFonts w:ascii="TH SarabunPSK" w:hAnsi="TH SarabunPSK" w:cs="TH SarabunPSK"/>
          <w:cs/>
        </w:rPr>
        <w:t xml:space="preserve">) </w:t>
      </w:r>
      <w:r w:rsidRPr="00D82099">
        <w:rPr>
          <w:rFonts w:ascii="TH SarabunPSK" w:hAnsi="TH SarabunPSK" w:cs="TH SarabunPSK"/>
        </w:rPr>
        <w:t xml:space="preserve">SeyedAlinaghi S, Afsahi AM, MohsseniPour M, Behnezhad F, Salehi MA, Barzegary A, Mirzapour P, Mehraeen E, </w:t>
      </w:r>
      <w:r w:rsidRPr="00D82099">
        <w:rPr>
          <w:rFonts w:ascii="TH SarabunPSK" w:hAnsi="TH SarabunPSK" w:cs="TH SarabunPSK"/>
          <w:b/>
          <w:bCs/>
        </w:rPr>
        <w:t>Dadras O</w:t>
      </w:r>
      <w:r w:rsidRPr="00D82099">
        <w:rPr>
          <w:rFonts w:ascii="TH SarabunPSK" w:hAnsi="TH SarabunPSK" w:cs="TH SarabunPSK"/>
          <w:cs/>
        </w:rPr>
        <w:t>. (</w:t>
      </w:r>
      <w:r w:rsidRPr="00D82099">
        <w:rPr>
          <w:rFonts w:ascii="TH SarabunPSK" w:hAnsi="TH SarabunPSK" w:cs="TH SarabunPSK"/>
        </w:rPr>
        <w:t>July 2021</w:t>
      </w:r>
      <w:r w:rsidRPr="00D82099">
        <w:rPr>
          <w:rFonts w:ascii="TH SarabunPSK" w:hAnsi="TH SarabunPSK" w:cs="TH SarabunPSK"/>
          <w:cs/>
        </w:rPr>
        <w:t xml:space="preserve">). </w:t>
      </w:r>
      <w:r w:rsidRPr="00D82099">
        <w:rPr>
          <w:rFonts w:ascii="TH SarabunPSK" w:hAnsi="TH SarabunPSK" w:cs="TH SarabunPSK"/>
        </w:rPr>
        <w:t>Late Complications of COVID</w:t>
      </w:r>
      <w:r w:rsidRPr="00D82099">
        <w:rPr>
          <w:rFonts w:ascii="TH SarabunPSK" w:hAnsi="TH SarabunPSK" w:cs="TH SarabunPSK"/>
          <w:cs/>
        </w:rPr>
        <w:t>-</w:t>
      </w:r>
      <w:r w:rsidRPr="00D82099">
        <w:rPr>
          <w:rFonts w:ascii="TH SarabunPSK" w:hAnsi="TH SarabunPSK" w:cs="TH SarabunPSK"/>
        </w:rPr>
        <w:t>19; A systematic Review of Current Evidence</w:t>
      </w:r>
      <w:r w:rsidRPr="00D82099">
        <w:rPr>
          <w:rFonts w:ascii="TH SarabunPSK" w:hAnsi="TH SarabunPSK" w:cs="TH SarabunPSK"/>
          <w:cs/>
        </w:rPr>
        <w:t xml:space="preserve">. </w:t>
      </w:r>
      <w:r w:rsidRPr="00D82099">
        <w:rPr>
          <w:rFonts w:ascii="TH SarabunPSK" w:hAnsi="TH SarabunPSK" w:cs="TH SarabunPSK"/>
          <w:i/>
          <w:iCs/>
        </w:rPr>
        <w:t>Archives of Academic Emergency Medicine,</w:t>
      </w:r>
      <w:r w:rsidRPr="00D82099">
        <w:rPr>
          <w:rFonts w:ascii="TH SarabunPSK" w:hAnsi="TH SarabunPSK" w:cs="TH SarabunPSK"/>
          <w:i/>
          <w:iCs/>
          <w:cs/>
        </w:rPr>
        <w:t xml:space="preserve"> </w:t>
      </w:r>
      <w:r w:rsidRPr="00D82099">
        <w:rPr>
          <w:rFonts w:ascii="TH SarabunPSK" w:hAnsi="TH SarabunPSK" w:cs="TH SarabunPSK"/>
          <w:i/>
          <w:iCs/>
        </w:rPr>
        <w:t>9</w:t>
      </w:r>
      <w:r w:rsidRPr="00D82099">
        <w:rPr>
          <w:rFonts w:ascii="TH SarabunPSK" w:hAnsi="TH SarabunPSK" w:cs="TH SarabunPSK"/>
          <w:cs/>
        </w:rPr>
        <w:t>(</w:t>
      </w:r>
      <w:r w:rsidRPr="00D82099">
        <w:rPr>
          <w:rFonts w:ascii="TH SarabunPSK" w:hAnsi="TH SarabunPSK" w:cs="TH SarabunPSK"/>
        </w:rPr>
        <w:t>1</w:t>
      </w:r>
      <w:r w:rsidRPr="00D82099">
        <w:rPr>
          <w:rFonts w:ascii="TH SarabunPSK" w:hAnsi="TH SarabunPSK" w:cs="TH SarabunPSK"/>
          <w:cs/>
        </w:rPr>
        <w:t xml:space="preserve">): </w:t>
      </w:r>
      <w:r w:rsidRPr="00D82099">
        <w:rPr>
          <w:rFonts w:ascii="TH SarabunPSK" w:hAnsi="TH SarabunPSK" w:cs="TH SarabunPSK"/>
        </w:rPr>
        <w:t>1</w:t>
      </w:r>
      <w:r w:rsidRPr="00D82099">
        <w:rPr>
          <w:rFonts w:ascii="TH SarabunPSK" w:hAnsi="TH SarabunPSK" w:cs="TH SarabunPSK"/>
          <w:cs/>
        </w:rPr>
        <w:t>-</w:t>
      </w:r>
      <w:r w:rsidRPr="00D82099">
        <w:rPr>
          <w:rFonts w:ascii="TH SarabunPSK" w:hAnsi="TH SarabunPSK" w:cs="TH SarabunPSK"/>
        </w:rPr>
        <w:t>14</w:t>
      </w:r>
      <w:r w:rsidRPr="00D82099">
        <w:rPr>
          <w:rFonts w:ascii="TH SarabunPSK" w:hAnsi="TH SarabunPSK" w:cs="TH SarabunPSK"/>
          <w:cs/>
        </w:rPr>
        <w:t xml:space="preserve">. </w:t>
      </w:r>
    </w:p>
    <w:p w14:paraId="291E13E9" w14:textId="77777777" w:rsidR="008927BB" w:rsidRPr="00D82099" w:rsidRDefault="008927BB" w:rsidP="008927BB">
      <w:pPr>
        <w:ind w:left="709" w:hanging="283"/>
        <w:jc w:val="both"/>
        <w:rPr>
          <w:rFonts w:ascii="TH SarabunPSK" w:hAnsi="TH SarabunPSK" w:cs="TH SarabunPSK"/>
          <w:lang w:bidi="ar-SA"/>
        </w:rPr>
      </w:pPr>
      <w:r w:rsidRPr="00D82099">
        <w:rPr>
          <w:rFonts w:ascii="TH SarabunPSK" w:eastAsia="Calibri" w:hAnsi="TH SarabunPSK" w:cs="TH SarabunPSK"/>
          <w:lang w:bidi="ar-SA"/>
        </w:rPr>
        <w:t>8</w:t>
      </w:r>
      <w:r w:rsidRPr="00D82099">
        <w:rPr>
          <w:rFonts w:ascii="TH SarabunPSK" w:eastAsia="Calibri" w:hAnsi="TH SarabunPSK" w:cs="TH SarabunPSK"/>
          <w:cs/>
        </w:rPr>
        <w:t xml:space="preserve">) </w:t>
      </w:r>
      <w:r w:rsidRPr="00D82099">
        <w:rPr>
          <w:rFonts w:ascii="TH SarabunPSK" w:eastAsia="Calibri" w:hAnsi="TH SarabunPSK" w:cs="TH SarabunPSK"/>
          <w:b/>
          <w:bCs/>
          <w:lang w:bidi="ar-SA"/>
        </w:rPr>
        <w:t>Dadras O</w:t>
      </w:r>
      <w:r w:rsidRPr="00D82099">
        <w:rPr>
          <w:rFonts w:ascii="TH SarabunPSK" w:eastAsia="Calibri" w:hAnsi="TH SarabunPSK" w:cs="TH SarabunPSK"/>
          <w:lang w:bidi="ar-SA"/>
        </w:rPr>
        <w:t>, Shahrokhnia N, Borran S, Asadollahi</w:t>
      </w:r>
      <w:r w:rsidRPr="00D82099">
        <w:rPr>
          <w:rFonts w:ascii="TH SarabunPSK" w:eastAsia="Calibri" w:hAnsi="TH SarabunPSK" w:cs="TH SarabunPSK"/>
          <w:cs/>
        </w:rPr>
        <w:t>-</w:t>
      </w:r>
      <w:r w:rsidRPr="00D82099">
        <w:rPr>
          <w:rFonts w:ascii="TH SarabunPSK" w:eastAsia="Calibri" w:hAnsi="TH SarabunPSK" w:cs="TH SarabunPSK"/>
          <w:lang w:bidi="ar-SA"/>
        </w:rPr>
        <w:t>Amin A, SeyedAlinaghi SA</w:t>
      </w:r>
      <w:r w:rsidRPr="00D82099">
        <w:rPr>
          <w:rFonts w:ascii="TH SarabunPSK" w:eastAsia="Calibri" w:hAnsi="TH SarabunPSK" w:cs="TH SarabunPSK"/>
          <w:cs/>
        </w:rPr>
        <w:t>. (</w:t>
      </w:r>
      <w:r w:rsidRPr="00D82099">
        <w:rPr>
          <w:rFonts w:ascii="TH SarabunPSK" w:eastAsia="Calibri" w:hAnsi="TH SarabunPSK" w:cs="TH SarabunPSK"/>
        </w:rPr>
        <w:t>September</w:t>
      </w:r>
      <w:r w:rsidRPr="00D82099">
        <w:rPr>
          <w:rFonts w:ascii="TH SarabunPSK" w:eastAsia="Calibri" w:hAnsi="TH SarabunPSK" w:cs="TH SarabunPSK"/>
          <w:cs/>
        </w:rPr>
        <w:t xml:space="preserve"> </w:t>
      </w:r>
      <w:r w:rsidRPr="00D82099">
        <w:rPr>
          <w:rFonts w:ascii="TH SarabunPSK" w:eastAsia="Calibri" w:hAnsi="TH SarabunPSK" w:cs="TH SarabunPSK"/>
          <w:lang w:bidi="ar-SA"/>
        </w:rPr>
        <w:t>2020</w:t>
      </w:r>
      <w:r w:rsidRPr="00D82099">
        <w:rPr>
          <w:rFonts w:ascii="TH SarabunPSK" w:eastAsia="Calibri" w:hAnsi="TH SarabunPSK" w:cs="TH SarabunPSK"/>
          <w:cs/>
        </w:rPr>
        <w:t xml:space="preserve">). </w:t>
      </w:r>
      <w:r w:rsidRPr="00D82099">
        <w:rPr>
          <w:rFonts w:ascii="TH SarabunPSK" w:eastAsia="Calibri" w:hAnsi="TH SarabunPSK" w:cs="TH SarabunPSK"/>
          <w:lang w:bidi="ar-SA"/>
        </w:rPr>
        <w:t>Factors associated with COVID</w:t>
      </w:r>
      <w:r w:rsidRPr="00D82099">
        <w:rPr>
          <w:rFonts w:ascii="TH SarabunPSK" w:eastAsia="Calibri" w:hAnsi="TH SarabunPSK" w:cs="TH SarabunPSK"/>
          <w:cs/>
        </w:rPr>
        <w:t>-</w:t>
      </w:r>
      <w:r w:rsidRPr="00D82099">
        <w:rPr>
          <w:rFonts w:ascii="TH SarabunPSK" w:eastAsia="Calibri" w:hAnsi="TH SarabunPSK" w:cs="TH SarabunPSK"/>
          <w:lang w:bidi="ar-SA"/>
        </w:rPr>
        <w:t>19 morbidity and mortality</w:t>
      </w:r>
      <w:r w:rsidRPr="00D82099">
        <w:rPr>
          <w:rFonts w:ascii="TH SarabunPSK" w:eastAsia="Calibri" w:hAnsi="TH SarabunPSK" w:cs="TH SarabunPSK"/>
          <w:cs/>
        </w:rPr>
        <w:t xml:space="preserve">: </w:t>
      </w:r>
      <w:r w:rsidRPr="00D82099">
        <w:rPr>
          <w:rFonts w:ascii="TH SarabunPSK" w:eastAsia="Calibri" w:hAnsi="TH SarabunPSK" w:cs="TH SarabunPSK"/>
          <w:lang w:bidi="ar-SA"/>
        </w:rPr>
        <w:t>A narrative review</w:t>
      </w:r>
      <w:r w:rsidRPr="00D82099">
        <w:rPr>
          <w:rFonts w:ascii="TH SarabunPSK" w:eastAsia="Calibri" w:hAnsi="TH SarabunPSK" w:cs="TH SarabunPSK"/>
          <w:cs/>
        </w:rPr>
        <w:t xml:space="preserve">. </w:t>
      </w:r>
      <w:r w:rsidRPr="00D82099">
        <w:rPr>
          <w:rFonts w:ascii="TH SarabunPSK" w:eastAsia="Calibri" w:hAnsi="TH SarabunPSK" w:cs="TH SarabunPSK"/>
          <w:i/>
          <w:iCs/>
          <w:lang w:bidi="ar-SA"/>
        </w:rPr>
        <w:t>Journal of Iranian Medical Council</w:t>
      </w:r>
      <w:r w:rsidRPr="00D82099">
        <w:rPr>
          <w:rFonts w:ascii="TH SarabunPSK" w:eastAsia="Calibri" w:hAnsi="TH SarabunPSK" w:cs="TH SarabunPSK"/>
          <w:lang w:bidi="ar-SA"/>
        </w:rPr>
        <w:t>,</w:t>
      </w:r>
      <w:r w:rsidRPr="00D82099">
        <w:rPr>
          <w:rFonts w:ascii="TH SarabunPSK" w:eastAsia="Calibri" w:hAnsi="TH SarabunPSK" w:cs="TH SarabunPSK"/>
          <w:cs/>
        </w:rPr>
        <w:t xml:space="preserve"> </w:t>
      </w:r>
      <w:r w:rsidRPr="00D82099">
        <w:rPr>
          <w:rFonts w:ascii="TH SarabunPSK" w:eastAsia="Calibri" w:hAnsi="TH SarabunPSK" w:cs="TH SarabunPSK"/>
          <w:i/>
          <w:iCs/>
          <w:lang w:bidi="ar-SA"/>
        </w:rPr>
        <w:t>3</w:t>
      </w:r>
      <w:r w:rsidRPr="00D82099">
        <w:rPr>
          <w:rFonts w:ascii="TH SarabunPSK" w:eastAsia="Calibri" w:hAnsi="TH SarabunPSK" w:cs="TH SarabunPSK"/>
          <w:cs/>
        </w:rPr>
        <w:t>(</w:t>
      </w:r>
      <w:r w:rsidRPr="00D82099">
        <w:rPr>
          <w:rFonts w:ascii="TH SarabunPSK" w:eastAsia="Calibri" w:hAnsi="TH SarabunPSK" w:cs="TH SarabunPSK"/>
          <w:lang w:bidi="ar-SA"/>
        </w:rPr>
        <w:t>4</w:t>
      </w:r>
      <w:r w:rsidRPr="00D82099">
        <w:rPr>
          <w:rFonts w:ascii="TH SarabunPSK" w:eastAsia="Calibri" w:hAnsi="TH SarabunPSK" w:cs="TH SarabunPSK"/>
          <w:cs/>
        </w:rPr>
        <w:t>)</w:t>
      </w:r>
      <w:r w:rsidRPr="00D82099">
        <w:rPr>
          <w:rFonts w:ascii="TH SarabunPSK" w:eastAsia="Calibri" w:hAnsi="TH SarabunPSK" w:cs="TH SarabunPSK"/>
        </w:rPr>
        <w:t>, 177</w:t>
      </w:r>
      <w:r w:rsidRPr="00D82099">
        <w:rPr>
          <w:rFonts w:ascii="TH SarabunPSK" w:eastAsia="Calibri" w:hAnsi="TH SarabunPSK" w:cs="TH SarabunPSK"/>
          <w:cs/>
        </w:rPr>
        <w:t>-</w:t>
      </w:r>
      <w:r w:rsidRPr="00D82099">
        <w:rPr>
          <w:rFonts w:ascii="TH SarabunPSK" w:eastAsia="Calibri" w:hAnsi="TH SarabunPSK" w:cs="TH SarabunPSK"/>
        </w:rPr>
        <w:t>186</w:t>
      </w:r>
      <w:r w:rsidRPr="00D82099">
        <w:rPr>
          <w:rFonts w:ascii="TH SarabunPSK" w:eastAsia="Calibri" w:hAnsi="TH SarabunPSK" w:cs="TH SarabunPSK"/>
          <w:cs/>
        </w:rPr>
        <w:t>.</w:t>
      </w:r>
    </w:p>
    <w:p w14:paraId="01EE9695" w14:textId="77777777" w:rsidR="008927BB" w:rsidRPr="00D82099" w:rsidRDefault="008927BB" w:rsidP="008927BB">
      <w:pPr>
        <w:ind w:left="709" w:hanging="283"/>
        <w:jc w:val="both"/>
        <w:rPr>
          <w:rFonts w:ascii="TH SarabunPSK" w:hAnsi="TH SarabunPSK" w:cs="TH SarabunPSK"/>
          <w:lang w:bidi="ar-SA"/>
        </w:rPr>
      </w:pPr>
      <w:r w:rsidRPr="00D82099">
        <w:rPr>
          <w:rFonts w:ascii="TH SarabunPSK" w:hAnsi="TH SarabunPSK" w:cs="TH SarabunPSK"/>
        </w:rPr>
        <w:t>9)</w:t>
      </w:r>
      <w:r w:rsidRPr="00D82099">
        <w:rPr>
          <w:rFonts w:ascii="TH SarabunPSK" w:hAnsi="TH SarabunPSK" w:cs="TH SarabunPSK"/>
          <w:cs/>
        </w:rPr>
        <w:t xml:space="preserve"> </w:t>
      </w:r>
      <w:r w:rsidRPr="00D82099">
        <w:rPr>
          <w:rFonts w:ascii="TH SarabunPSK" w:eastAsia="Calibri" w:hAnsi="TH SarabunPSK" w:cs="TH SarabunPSK"/>
          <w:b/>
          <w:bCs/>
          <w:lang w:bidi="ar-SA"/>
        </w:rPr>
        <w:t>Dadras O</w:t>
      </w:r>
      <w:r w:rsidRPr="00D82099">
        <w:rPr>
          <w:rFonts w:ascii="TH SarabunPSK" w:eastAsia="Calibri" w:hAnsi="TH SarabunPSK" w:cs="TH SarabunPSK"/>
          <w:lang w:bidi="ar-SA"/>
        </w:rPr>
        <w:t>, Nakayam T, Kihara M, Ono</w:t>
      </w:r>
      <w:r w:rsidRPr="00D82099">
        <w:rPr>
          <w:rFonts w:ascii="TH SarabunPSK" w:eastAsia="Calibri" w:hAnsi="TH SarabunPSK" w:cs="TH SarabunPSK"/>
          <w:cs/>
        </w:rPr>
        <w:t>-</w:t>
      </w:r>
      <w:r w:rsidRPr="00D82099">
        <w:rPr>
          <w:rFonts w:ascii="TH SarabunPSK" w:eastAsia="Calibri" w:hAnsi="TH SarabunPSK" w:cs="TH SarabunPSK"/>
          <w:lang w:bidi="ar-SA"/>
        </w:rPr>
        <w:t>Kihara M, Seyedalinaghi SA, Dadras F</w:t>
      </w:r>
      <w:r w:rsidRPr="00D82099">
        <w:rPr>
          <w:rFonts w:ascii="TH SarabunPSK" w:eastAsia="Calibri" w:hAnsi="TH SarabunPSK" w:cs="TH SarabunPSK"/>
          <w:cs/>
        </w:rPr>
        <w:t>. (</w:t>
      </w:r>
      <w:r w:rsidRPr="00D82099">
        <w:rPr>
          <w:rFonts w:ascii="TH SarabunPSK" w:eastAsia="Calibri" w:hAnsi="TH SarabunPSK" w:cs="TH SarabunPSK"/>
        </w:rPr>
        <w:t>January</w:t>
      </w:r>
      <w:r w:rsidRPr="00D82099">
        <w:rPr>
          <w:rFonts w:ascii="TH SarabunPSK" w:eastAsia="Calibri" w:hAnsi="TH SarabunPSK" w:cs="TH SarabunPSK"/>
          <w:cs/>
        </w:rPr>
        <w:t xml:space="preserve"> </w:t>
      </w:r>
      <w:r w:rsidRPr="00D82099">
        <w:rPr>
          <w:rFonts w:ascii="TH SarabunPSK" w:eastAsia="Calibri" w:hAnsi="TH SarabunPSK" w:cs="TH SarabunPSK"/>
          <w:lang w:bidi="ar-SA"/>
        </w:rPr>
        <w:t>2020</w:t>
      </w:r>
      <w:r w:rsidRPr="00D82099">
        <w:rPr>
          <w:rFonts w:ascii="TH SarabunPSK" w:eastAsia="Calibri" w:hAnsi="TH SarabunPSK" w:cs="TH SarabunPSK"/>
          <w:cs/>
        </w:rPr>
        <w:t xml:space="preserve">). </w:t>
      </w:r>
      <w:r w:rsidRPr="00D82099">
        <w:rPr>
          <w:rFonts w:ascii="TH SarabunPSK" w:eastAsia="Calibri" w:hAnsi="TH SarabunPSK" w:cs="TH SarabunPSK"/>
          <w:lang w:bidi="ar-SA"/>
        </w:rPr>
        <w:t>The prevalence and associated factors of adverse pregnancy outcomes among Afghan women in Iran; findings from community</w:t>
      </w:r>
      <w:r w:rsidRPr="00D82099">
        <w:rPr>
          <w:rFonts w:ascii="TH SarabunPSK" w:eastAsia="Calibri" w:hAnsi="TH SarabunPSK" w:cs="TH SarabunPSK"/>
          <w:cs/>
        </w:rPr>
        <w:t>-</w:t>
      </w:r>
      <w:r w:rsidRPr="00D82099">
        <w:rPr>
          <w:rFonts w:ascii="TH SarabunPSK" w:eastAsia="Calibri" w:hAnsi="TH SarabunPSK" w:cs="TH SarabunPSK"/>
          <w:lang w:bidi="ar-SA"/>
        </w:rPr>
        <w:t>based survey</w:t>
      </w:r>
      <w:r w:rsidRPr="00D82099">
        <w:rPr>
          <w:rFonts w:ascii="TH SarabunPSK" w:eastAsia="Calibri" w:hAnsi="TH SarabunPSK" w:cs="TH SarabunPSK"/>
          <w:cs/>
        </w:rPr>
        <w:t xml:space="preserve">. </w:t>
      </w:r>
      <w:r w:rsidRPr="00D82099">
        <w:rPr>
          <w:rFonts w:ascii="TH SarabunPSK" w:eastAsia="Calibri" w:hAnsi="TH SarabunPSK" w:cs="TH SarabunPSK"/>
          <w:i/>
          <w:iCs/>
          <w:lang w:bidi="ar-SA"/>
        </w:rPr>
        <w:t>Plos</w:t>
      </w:r>
      <w:r w:rsidRPr="00D82099">
        <w:rPr>
          <w:rFonts w:ascii="TH SarabunPSK" w:eastAsia="Calibri" w:hAnsi="TH SarabunPSK" w:cs="TH SarabunPSK"/>
          <w:i/>
          <w:iCs/>
          <w:cs/>
        </w:rPr>
        <w:t xml:space="preserve"> </w:t>
      </w:r>
      <w:r w:rsidRPr="00D82099">
        <w:rPr>
          <w:rFonts w:ascii="TH SarabunPSK" w:eastAsia="Calibri" w:hAnsi="TH SarabunPSK" w:cs="TH SarabunPSK"/>
          <w:i/>
          <w:iCs/>
          <w:lang w:bidi="ar-SA"/>
        </w:rPr>
        <w:t>One</w:t>
      </w:r>
      <w:r w:rsidRPr="00D82099">
        <w:rPr>
          <w:rFonts w:ascii="TH SarabunPSK" w:eastAsia="Calibri" w:hAnsi="TH SarabunPSK" w:cs="TH SarabunPSK"/>
          <w:lang w:bidi="ar-SA"/>
        </w:rPr>
        <w:t xml:space="preserve">, </w:t>
      </w:r>
      <w:r w:rsidRPr="00D82099">
        <w:rPr>
          <w:rFonts w:ascii="TH SarabunPSK" w:eastAsia="Calibri" w:hAnsi="TH SarabunPSK" w:cs="TH SarabunPSK"/>
          <w:i/>
          <w:iCs/>
          <w:lang w:bidi="ar-SA"/>
        </w:rPr>
        <w:t>16</w:t>
      </w:r>
      <w:r w:rsidRPr="00D82099">
        <w:rPr>
          <w:rFonts w:ascii="TH SarabunPSK" w:eastAsia="Calibri" w:hAnsi="TH SarabunPSK" w:cs="TH SarabunPSK"/>
          <w:cs/>
        </w:rPr>
        <w:t>(</w:t>
      </w:r>
      <w:r w:rsidRPr="00D82099">
        <w:rPr>
          <w:rFonts w:ascii="TH SarabunPSK" w:eastAsia="Calibri" w:hAnsi="TH SarabunPSK" w:cs="TH SarabunPSK"/>
          <w:lang w:bidi="ar-SA"/>
        </w:rPr>
        <w:t>1</w:t>
      </w:r>
      <w:r w:rsidRPr="00D82099">
        <w:rPr>
          <w:rFonts w:ascii="TH SarabunPSK" w:eastAsia="Calibri" w:hAnsi="TH SarabunPSK" w:cs="TH SarabunPSK"/>
          <w:cs/>
        </w:rPr>
        <w:t xml:space="preserve">): </w:t>
      </w:r>
      <w:r w:rsidRPr="00D82099">
        <w:rPr>
          <w:rFonts w:ascii="TH SarabunPSK" w:eastAsia="Calibri" w:hAnsi="TH SarabunPSK" w:cs="TH SarabunPSK"/>
        </w:rPr>
        <w:t>1</w:t>
      </w:r>
      <w:r w:rsidRPr="00D82099">
        <w:rPr>
          <w:rFonts w:ascii="TH SarabunPSK" w:eastAsia="Calibri" w:hAnsi="TH SarabunPSK" w:cs="TH SarabunPSK"/>
          <w:cs/>
        </w:rPr>
        <w:t>-</w:t>
      </w:r>
      <w:r w:rsidRPr="00D82099">
        <w:rPr>
          <w:rFonts w:ascii="TH SarabunPSK" w:eastAsia="Calibri" w:hAnsi="TH SarabunPSK" w:cs="TH SarabunPSK"/>
        </w:rPr>
        <w:t>13</w:t>
      </w:r>
      <w:r w:rsidRPr="00D82099">
        <w:rPr>
          <w:rFonts w:ascii="TH SarabunPSK" w:eastAsia="Calibri" w:hAnsi="TH SarabunPSK" w:cs="TH SarabunPSK"/>
          <w:cs/>
        </w:rPr>
        <w:t xml:space="preserve">. </w:t>
      </w:r>
      <w:r w:rsidRPr="00D82099">
        <w:rPr>
          <w:rFonts w:ascii="TH SarabunPSK" w:eastAsia="Calibri" w:hAnsi="TH SarabunPSK" w:cs="TH SarabunPSK"/>
        </w:rPr>
        <w:t>doi</w:t>
      </w:r>
      <w:r w:rsidRPr="00D82099">
        <w:rPr>
          <w:rFonts w:ascii="TH SarabunPSK" w:eastAsia="Calibri" w:hAnsi="TH SarabunPSK" w:cs="TH SarabunPSK"/>
          <w:cs/>
        </w:rPr>
        <w:t xml:space="preserve">: </w:t>
      </w:r>
      <w:r w:rsidRPr="00D82099">
        <w:rPr>
          <w:rFonts w:ascii="TH SarabunPSK" w:eastAsia="Calibri" w:hAnsi="TH SarabunPSK" w:cs="TH SarabunPSK"/>
        </w:rPr>
        <w:t>10</w:t>
      </w:r>
      <w:r w:rsidRPr="00D82099">
        <w:rPr>
          <w:rFonts w:ascii="TH SarabunPSK" w:eastAsia="Calibri" w:hAnsi="TH SarabunPSK" w:cs="TH SarabunPSK"/>
          <w:cs/>
        </w:rPr>
        <w:t>.</w:t>
      </w:r>
      <w:r w:rsidRPr="00D82099">
        <w:rPr>
          <w:rFonts w:ascii="TH SarabunPSK" w:eastAsia="Calibri" w:hAnsi="TH SarabunPSK" w:cs="TH SarabunPSK"/>
        </w:rPr>
        <w:t>1371</w:t>
      </w:r>
      <w:r w:rsidRPr="00D82099">
        <w:rPr>
          <w:rFonts w:ascii="TH SarabunPSK" w:eastAsia="Calibri" w:hAnsi="TH SarabunPSK" w:cs="TH SarabunPSK"/>
          <w:cs/>
        </w:rPr>
        <w:t>/</w:t>
      </w:r>
      <w:r w:rsidRPr="00D82099">
        <w:rPr>
          <w:rFonts w:ascii="TH SarabunPSK" w:eastAsia="Calibri" w:hAnsi="TH SarabunPSK" w:cs="TH SarabunPSK"/>
        </w:rPr>
        <w:t>journal</w:t>
      </w:r>
      <w:r w:rsidRPr="00D82099">
        <w:rPr>
          <w:rFonts w:ascii="TH SarabunPSK" w:eastAsia="Calibri" w:hAnsi="TH SarabunPSK" w:cs="TH SarabunPSK"/>
          <w:cs/>
        </w:rPr>
        <w:t>.</w:t>
      </w:r>
      <w:r w:rsidRPr="00D82099">
        <w:rPr>
          <w:rFonts w:ascii="TH SarabunPSK" w:eastAsia="Calibri" w:hAnsi="TH SarabunPSK" w:cs="TH SarabunPSK"/>
        </w:rPr>
        <w:t>pone</w:t>
      </w:r>
      <w:r w:rsidRPr="00D82099">
        <w:rPr>
          <w:rFonts w:ascii="TH SarabunPSK" w:eastAsia="Calibri" w:hAnsi="TH SarabunPSK" w:cs="TH SarabunPSK"/>
          <w:cs/>
        </w:rPr>
        <w:t>.</w:t>
      </w:r>
      <w:r w:rsidRPr="00D82099">
        <w:rPr>
          <w:rFonts w:ascii="TH SarabunPSK" w:eastAsia="Calibri" w:hAnsi="TH SarabunPSK" w:cs="TH SarabunPSK"/>
        </w:rPr>
        <w:t>0245007.</w:t>
      </w:r>
    </w:p>
    <w:p w14:paraId="391389CD" w14:textId="77777777" w:rsidR="008927BB" w:rsidRPr="00D82099" w:rsidRDefault="008927BB" w:rsidP="008927BB">
      <w:pPr>
        <w:ind w:left="709" w:hanging="425"/>
        <w:jc w:val="both"/>
        <w:rPr>
          <w:rFonts w:ascii="TH SarabunPSK" w:eastAsia="Calibri" w:hAnsi="TH SarabunPSK" w:cs="TH SarabunPSK"/>
        </w:rPr>
      </w:pPr>
      <w:r w:rsidRPr="00D82099">
        <w:rPr>
          <w:rFonts w:ascii="TH SarabunPSK" w:eastAsia="Calibri" w:hAnsi="TH SarabunPSK" w:cs="TH SarabunPSK"/>
          <w:lang w:bidi="ar-SA"/>
        </w:rPr>
        <w:t>10</w:t>
      </w:r>
      <w:r w:rsidRPr="00D82099">
        <w:rPr>
          <w:rFonts w:ascii="TH SarabunPSK" w:eastAsia="Calibri" w:hAnsi="TH SarabunPSK" w:cs="TH SarabunPSK"/>
          <w:cs/>
        </w:rPr>
        <w:t xml:space="preserve">) </w:t>
      </w:r>
      <w:r w:rsidRPr="00D82099">
        <w:rPr>
          <w:rFonts w:ascii="TH SarabunPSK" w:eastAsia="Calibri" w:hAnsi="TH SarabunPSK" w:cs="TH SarabunPSK"/>
          <w:lang w:bidi="ar-SA"/>
        </w:rPr>
        <w:t xml:space="preserve">SeyedAlinaghi S, Oliaei S, Kianzad S, Afsahi AM, MohsseniPour M, Barzegary A, Mirzapour P, Behnezhad F, Noori T, Mehraeen E, </w:t>
      </w:r>
      <w:r w:rsidRPr="00D82099">
        <w:rPr>
          <w:rFonts w:ascii="TH SarabunPSK" w:eastAsia="Calibri" w:hAnsi="TH SarabunPSK" w:cs="TH SarabunPSK"/>
          <w:b/>
          <w:bCs/>
          <w:lang w:bidi="ar-SA"/>
        </w:rPr>
        <w:t>Dadras O</w:t>
      </w:r>
      <w:r w:rsidRPr="00D82099">
        <w:rPr>
          <w:rFonts w:ascii="TH SarabunPSK" w:eastAsia="Calibri" w:hAnsi="TH SarabunPSK" w:cs="TH SarabunPSK"/>
          <w:lang w:bidi="ar-SA"/>
        </w:rPr>
        <w:t>, Voltarelli F, Sabatier JM</w:t>
      </w:r>
      <w:r w:rsidRPr="00D82099">
        <w:rPr>
          <w:rFonts w:ascii="TH SarabunPSK" w:eastAsia="Calibri" w:hAnsi="TH SarabunPSK" w:cs="TH SarabunPSK"/>
          <w:cs/>
        </w:rPr>
        <w:t>. (</w:t>
      </w:r>
      <w:r w:rsidRPr="00D82099">
        <w:rPr>
          <w:rFonts w:ascii="TH SarabunPSK" w:eastAsia="Calibri" w:hAnsi="TH SarabunPSK" w:cs="TH SarabunPSK"/>
        </w:rPr>
        <w:t>December</w:t>
      </w:r>
      <w:r w:rsidRPr="00D82099">
        <w:rPr>
          <w:rFonts w:ascii="TH SarabunPSK" w:eastAsia="Calibri" w:hAnsi="TH SarabunPSK" w:cs="TH SarabunPSK"/>
          <w:cs/>
        </w:rPr>
        <w:t xml:space="preserve"> </w:t>
      </w:r>
      <w:r w:rsidRPr="00D82099">
        <w:rPr>
          <w:rFonts w:ascii="TH SarabunPSK" w:eastAsia="Calibri" w:hAnsi="TH SarabunPSK" w:cs="TH SarabunPSK"/>
          <w:lang w:bidi="ar-SA"/>
        </w:rPr>
        <w:t>2020</w:t>
      </w:r>
      <w:r w:rsidRPr="00D82099">
        <w:rPr>
          <w:rFonts w:ascii="TH SarabunPSK" w:eastAsia="Calibri" w:hAnsi="TH SarabunPSK" w:cs="TH SarabunPSK"/>
          <w:cs/>
        </w:rPr>
        <w:t xml:space="preserve">). </w:t>
      </w:r>
      <w:r w:rsidRPr="00D82099">
        <w:rPr>
          <w:rFonts w:ascii="TH SarabunPSK" w:eastAsia="Calibri" w:hAnsi="TH SarabunPSK" w:cs="TH SarabunPSK"/>
          <w:lang w:bidi="ar-SA"/>
        </w:rPr>
        <w:t xml:space="preserve">Reinfection risk of novel coronavirus </w:t>
      </w:r>
      <w:r w:rsidRPr="00D82099">
        <w:rPr>
          <w:rFonts w:ascii="TH SarabunPSK" w:eastAsia="Calibri" w:hAnsi="TH SarabunPSK" w:cs="TH SarabunPSK"/>
          <w:cs/>
        </w:rPr>
        <w:t>(</w:t>
      </w:r>
      <w:r w:rsidRPr="00D82099">
        <w:rPr>
          <w:rFonts w:ascii="TH SarabunPSK" w:eastAsia="Calibri" w:hAnsi="TH SarabunPSK" w:cs="TH SarabunPSK"/>
          <w:lang w:bidi="ar-SA"/>
        </w:rPr>
        <w:t>COVID</w:t>
      </w:r>
      <w:r w:rsidRPr="00D82099">
        <w:rPr>
          <w:rFonts w:ascii="TH SarabunPSK" w:eastAsia="Calibri" w:hAnsi="TH SarabunPSK" w:cs="TH SarabunPSK"/>
          <w:cs/>
        </w:rPr>
        <w:t>-</w:t>
      </w:r>
      <w:r w:rsidRPr="00D82099">
        <w:rPr>
          <w:rFonts w:ascii="TH SarabunPSK" w:eastAsia="Calibri" w:hAnsi="TH SarabunPSK" w:cs="TH SarabunPSK"/>
          <w:lang w:bidi="ar-SA"/>
        </w:rPr>
        <w:t>19</w:t>
      </w:r>
      <w:r w:rsidRPr="00D82099">
        <w:rPr>
          <w:rFonts w:ascii="TH SarabunPSK" w:eastAsia="Calibri" w:hAnsi="TH SarabunPSK" w:cs="TH SarabunPSK"/>
          <w:cs/>
        </w:rPr>
        <w:t xml:space="preserve">): </w:t>
      </w:r>
      <w:r w:rsidRPr="00D82099">
        <w:rPr>
          <w:rFonts w:ascii="TH SarabunPSK" w:eastAsia="Calibri" w:hAnsi="TH SarabunPSK" w:cs="TH SarabunPSK"/>
          <w:lang w:bidi="ar-SA"/>
        </w:rPr>
        <w:t xml:space="preserve">A systematic </w:t>
      </w:r>
      <w:r w:rsidRPr="00D82099">
        <w:rPr>
          <w:rFonts w:ascii="TH SarabunPSK" w:eastAsia="Calibri" w:hAnsi="TH SarabunPSK" w:cs="TH SarabunPSK"/>
          <w:cs/>
          <w:lang w:bidi="ar-SA"/>
        </w:rPr>
        <w:t>‎</w:t>
      </w:r>
      <w:r w:rsidRPr="00D82099">
        <w:rPr>
          <w:rFonts w:ascii="TH SarabunPSK" w:eastAsia="Calibri" w:hAnsi="TH SarabunPSK" w:cs="TH SarabunPSK"/>
          <w:lang w:bidi="ar-SA"/>
        </w:rPr>
        <w:t>review of current evidence</w:t>
      </w:r>
      <w:r w:rsidRPr="00D82099">
        <w:rPr>
          <w:rFonts w:ascii="TH SarabunPSK" w:eastAsia="Calibri" w:hAnsi="TH SarabunPSK" w:cs="TH SarabunPSK"/>
          <w:cs/>
        </w:rPr>
        <w:t xml:space="preserve">. </w:t>
      </w:r>
      <w:r w:rsidRPr="00D82099">
        <w:rPr>
          <w:rFonts w:ascii="TH SarabunPSK" w:eastAsia="Calibri" w:hAnsi="TH SarabunPSK" w:cs="TH SarabunPSK"/>
          <w:i/>
          <w:iCs/>
        </w:rPr>
        <w:t>World Journal of Virology</w:t>
      </w:r>
      <w:r w:rsidRPr="00D82099">
        <w:rPr>
          <w:rFonts w:ascii="TH SarabunPSK" w:eastAsia="Calibri" w:hAnsi="TH SarabunPSK" w:cs="TH SarabunPSK"/>
          <w:lang w:bidi="ar-SA"/>
        </w:rPr>
        <w:t>,</w:t>
      </w:r>
      <w:r w:rsidRPr="00D82099">
        <w:rPr>
          <w:rFonts w:ascii="TH SarabunPSK" w:eastAsia="Calibri" w:hAnsi="TH SarabunPSK" w:cs="TH SarabunPSK"/>
          <w:cs/>
        </w:rPr>
        <w:t xml:space="preserve"> </w:t>
      </w:r>
      <w:r w:rsidRPr="00D82099">
        <w:rPr>
          <w:rFonts w:ascii="TH SarabunPSK" w:eastAsia="Calibri" w:hAnsi="TH SarabunPSK" w:cs="TH SarabunPSK"/>
          <w:i/>
          <w:iCs/>
          <w:lang w:bidi="ar-SA"/>
        </w:rPr>
        <w:t>9</w:t>
      </w:r>
      <w:r w:rsidRPr="00D82099">
        <w:rPr>
          <w:rFonts w:ascii="TH SarabunPSK" w:eastAsia="Calibri" w:hAnsi="TH SarabunPSK" w:cs="TH SarabunPSK"/>
          <w:cs/>
        </w:rPr>
        <w:t>(</w:t>
      </w:r>
      <w:r w:rsidRPr="00D82099">
        <w:rPr>
          <w:rFonts w:ascii="TH SarabunPSK" w:eastAsia="Calibri" w:hAnsi="TH SarabunPSK" w:cs="TH SarabunPSK"/>
          <w:lang w:bidi="ar-SA"/>
        </w:rPr>
        <w:t>5</w:t>
      </w:r>
      <w:r w:rsidRPr="00D82099">
        <w:rPr>
          <w:rFonts w:ascii="TH SarabunPSK" w:eastAsia="Calibri" w:hAnsi="TH SarabunPSK" w:cs="TH SarabunPSK"/>
          <w:cs/>
        </w:rPr>
        <w:t xml:space="preserve">): </w:t>
      </w:r>
      <w:r w:rsidRPr="00D82099">
        <w:rPr>
          <w:rFonts w:ascii="TH SarabunPSK" w:eastAsia="Calibri" w:hAnsi="TH SarabunPSK" w:cs="TH SarabunPSK"/>
          <w:lang w:bidi="ar-SA"/>
        </w:rPr>
        <w:t>79</w:t>
      </w:r>
      <w:r w:rsidRPr="00D82099">
        <w:rPr>
          <w:rFonts w:ascii="TH SarabunPSK" w:eastAsia="Calibri" w:hAnsi="TH SarabunPSK" w:cs="TH SarabunPSK"/>
          <w:cs/>
        </w:rPr>
        <w:t>-</w:t>
      </w:r>
      <w:r w:rsidRPr="00D82099">
        <w:rPr>
          <w:rFonts w:ascii="TH SarabunPSK" w:eastAsia="Calibri" w:hAnsi="TH SarabunPSK" w:cs="TH SarabunPSK"/>
          <w:lang w:bidi="ar-SA"/>
        </w:rPr>
        <w:t>90</w:t>
      </w:r>
      <w:r w:rsidRPr="00D82099">
        <w:rPr>
          <w:rFonts w:ascii="TH SarabunPSK" w:eastAsia="Calibri" w:hAnsi="TH SarabunPSK" w:cs="TH SarabunPSK"/>
          <w:cs/>
        </w:rPr>
        <w:t xml:space="preserve">. </w:t>
      </w:r>
      <w:r w:rsidRPr="00D82099">
        <w:rPr>
          <w:rFonts w:ascii="TH SarabunPSK" w:eastAsia="Calibri" w:hAnsi="TH SarabunPSK" w:cs="TH SarabunPSK"/>
          <w:lang w:bidi="ar-SA"/>
        </w:rPr>
        <w:t>doi</w:t>
      </w:r>
      <w:r w:rsidRPr="00D82099">
        <w:rPr>
          <w:rFonts w:ascii="TH SarabunPSK" w:eastAsia="Calibri" w:hAnsi="TH SarabunPSK" w:cs="TH SarabunPSK"/>
          <w:cs/>
        </w:rPr>
        <w:t xml:space="preserve">: </w:t>
      </w:r>
      <w:r w:rsidRPr="00D82099">
        <w:rPr>
          <w:rFonts w:ascii="TH SarabunPSK" w:eastAsia="Calibri" w:hAnsi="TH SarabunPSK" w:cs="TH SarabunPSK"/>
          <w:lang w:bidi="ar-SA"/>
        </w:rPr>
        <w:t>10</w:t>
      </w:r>
      <w:r w:rsidRPr="00D82099">
        <w:rPr>
          <w:rFonts w:ascii="TH SarabunPSK" w:eastAsia="Calibri" w:hAnsi="TH SarabunPSK" w:cs="TH SarabunPSK"/>
          <w:cs/>
        </w:rPr>
        <w:t>.</w:t>
      </w:r>
      <w:r w:rsidRPr="00D82099">
        <w:rPr>
          <w:rFonts w:ascii="TH SarabunPSK" w:eastAsia="Calibri" w:hAnsi="TH SarabunPSK" w:cs="TH SarabunPSK"/>
          <w:lang w:bidi="ar-SA"/>
        </w:rPr>
        <w:t>5501</w:t>
      </w:r>
      <w:r w:rsidRPr="00D82099">
        <w:rPr>
          <w:rFonts w:ascii="TH SarabunPSK" w:eastAsia="Calibri" w:hAnsi="TH SarabunPSK" w:cs="TH SarabunPSK"/>
          <w:cs/>
        </w:rPr>
        <w:t>/</w:t>
      </w:r>
      <w:r w:rsidRPr="00D82099">
        <w:rPr>
          <w:rFonts w:ascii="TH SarabunPSK" w:eastAsia="Calibri" w:hAnsi="TH SarabunPSK" w:cs="TH SarabunPSK"/>
          <w:lang w:bidi="ar-SA"/>
        </w:rPr>
        <w:t>wjv</w:t>
      </w:r>
      <w:r w:rsidRPr="00D82099">
        <w:rPr>
          <w:rFonts w:ascii="TH SarabunPSK" w:eastAsia="Calibri" w:hAnsi="TH SarabunPSK" w:cs="TH SarabunPSK"/>
          <w:cs/>
        </w:rPr>
        <w:t>.</w:t>
      </w:r>
      <w:r w:rsidRPr="00D82099">
        <w:rPr>
          <w:rFonts w:ascii="TH SarabunPSK" w:eastAsia="Calibri" w:hAnsi="TH SarabunPSK" w:cs="TH SarabunPSK"/>
          <w:lang w:bidi="ar-SA"/>
        </w:rPr>
        <w:t>v9</w:t>
      </w:r>
      <w:r w:rsidRPr="00D82099">
        <w:rPr>
          <w:rFonts w:ascii="TH SarabunPSK" w:eastAsia="Calibri" w:hAnsi="TH SarabunPSK" w:cs="TH SarabunPSK"/>
          <w:cs/>
        </w:rPr>
        <w:t>.</w:t>
      </w:r>
      <w:r w:rsidRPr="00D82099">
        <w:rPr>
          <w:rFonts w:ascii="TH SarabunPSK" w:eastAsia="Calibri" w:hAnsi="TH SarabunPSK" w:cs="TH SarabunPSK"/>
          <w:lang w:bidi="ar-SA"/>
        </w:rPr>
        <w:t>i5</w:t>
      </w:r>
      <w:r w:rsidRPr="00D82099">
        <w:rPr>
          <w:rFonts w:ascii="TH SarabunPSK" w:eastAsia="Calibri" w:hAnsi="TH SarabunPSK" w:cs="TH SarabunPSK"/>
          <w:cs/>
        </w:rPr>
        <w:t>.</w:t>
      </w:r>
      <w:r w:rsidRPr="00D82099">
        <w:rPr>
          <w:rFonts w:ascii="TH SarabunPSK" w:eastAsia="Calibri" w:hAnsi="TH SarabunPSK" w:cs="TH SarabunPSK"/>
          <w:lang w:bidi="ar-SA"/>
        </w:rPr>
        <w:t>79</w:t>
      </w:r>
      <w:r w:rsidRPr="00D82099">
        <w:rPr>
          <w:rFonts w:ascii="TH SarabunPSK" w:eastAsia="Calibri" w:hAnsi="TH SarabunPSK" w:cs="TH SarabunPSK"/>
          <w:cs/>
        </w:rPr>
        <w:t>.</w:t>
      </w:r>
    </w:p>
    <w:p w14:paraId="3D9A55BE" w14:textId="77777777" w:rsidR="008927BB" w:rsidRPr="00D82099" w:rsidRDefault="008927BB" w:rsidP="008927BB">
      <w:pPr>
        <w:spacing w:line="360" w:lineRule="exact"/>
        <w:rPr>
          <w:rFonts w:ascii="TH SarabunPSK" w:eastAsia="Calibri" w:hAnsi="TH SarabunPSK" w:cs="TH SarabunPSK"/>
          <w:b/>
          <w:bCs/>
        </w:rPr>
      </w:pPr>
    </w:p>
    <w:p w14:paraId="64D82374" w14:textId="77777777" w:rsidR="008927BB" w:rsidRPr="00D82099" w:rsidRDefault="008927BB" w:rsidP="008927BB">
      <w:pPr>
        <w:rPr>
          <w:rFonts w:ascii="TH SarabunPSK" w:hAnsi="TH SarabunPSK" w:cs="TH SarabunPSK"/>
          <w:cs/>
        </w:rPr>
      </w:pPr>
    </w:p>
    <w:p w14:paraId="52D4F347" w14:textId="77777777" w:rsidR="0007677F" w:rsidRPr="00D82099" w:rsidRDefault="0007677F" w:rsidP="009F33A0">
      <w:pPr>
        <w:jc w:val="center"/>
        <w:rPr>
          <w:rFonts w:ascii="TH SarabunPSK" w:eastAsia="Cordia New" w:hAnsi="TH SarabunPSK" w:cs="TH SarabunPSK"/>
        </w:rPr>
      </w:pPr>
    </w:p>
    <w:p w14:paraId="4E85D856" w14:textId="77777777" w:rsidR="0007677F" w:rsidRPr="00D82099" w:rsidRDefault="0007677F" w:rsidP="009F33A0">
      <w:pPr>
        <w:jc w:val="center"/>
        <w:rPr>
          <w:rFonts w:ascii="TH SarabunPSK" w:eastAsia="Cordia New" w:hAnsi="TH SarabunPSK" w:cs="TH SarabunPSK"/>
        </w:rPr>
      </w:pPr>
    </w:p>
    <w:p w14:paraId="7FC94A82" w14:textId="77777777" w:rsidR="0007677F" w:rsidRDefault="0007677F" w:rsidP="009F33A0">
      <w:pPr>
        <w:jc w:val="center"/>
        <w:rPr>
          <w:rFonts w:ascii="TH SarabunPSK" w:eastAsia="Cordia New" w:hAnsi="TH SarabunPSK" w:cs="TH SarabunPSK"/>
        </w:rPr>
      </w:pPr>
    </w:p>
    <w:p w14:paraId="683C5350" w14:textId="77777777" w:rsidR="009A31C3" w:rsidRDefault="009A31C3" w:rsidP="009F33A0">
      <w:pPr>
        <w:jc w:val="center"/>
        <w:rPr>
          <w:rFonts w:ascii="TH SarabunPSK" w:eastAsia="Cordia New" w:hAnsi="TH SarabunPSK" w:cs="TH SarabunPSK"/>
        </w:rPr>
      </w:pPr>
    </w:p>
    <w:p w14:paraId="6D550817" w14:textId="77777777" w:rsidR="009A31C3" w:rsidRDefault="009A31C3" w:rsidP="009F33A0">
      <w:pPr>
        <w:jc w:val="center"/>
        <w:rPr>
          <w:rFonts w:ascii="TH SarabunPSK" w:eastAsia="Cordia New" w:hAnsi="TH SarabunPSK" w:cs="TH SarabunPSK"/>
        </w:rPr>
      </w:pPr>
    </w:p>
    <w:p w14:paraId="72244700" w14:textId="77777777" w:rsidR="009A31C3" w:rsidRDefault="009A31C3" w:rsidP="009F33A0">
      <w:pPr>
        <w:jc w:val="center"/>
        <w:rPr>
          <w:rFonts w:ascii="TH SarabunPSK" w:eastAsia="Cordia New" w:hAnsi="TH SarabunPSK" w:cs="TH SarabunPSK"/>
        </w:rPr>
      </w:pPr>
    </w:p>
    <w:p w14:paraId="74C4B386" w14:textId="77777777" w:rsidR="009A31C3" w:rsidRDefault="009A31C3" w:rsidP="009F33A0">
      <w:pPr>
        <w:jc w:val="center"/>
        <w:rPr>
          <w:rFonts w:ascii="TH SarabunPSK" w:eastAsia="Cordia New" w:hAnsi="TH SarabunPSK" w:cs="TH SarabunPSK"/>
        </w:rPr>
      </w:pPr>
    </w:p>
    <w:p w14:paraId="39280481" w14:textId="77777777" w:rsidR="009A31C3" w:rsidRDefault="009A31C3" w:rsidP="009F33A0">
      <w:pPr>
        <w:jc w:val="center"/>
        <w:rPr>
          <w:rFonts w:ascii="TH SarabunPSK" w:eastAsia="Cordia New" w:hAnsi="TH SarabunPSK" w:cs="TH SarabunPSK"/>
        </w:rPr>
      </w:pPr>
    </w:p>
    <w:p w14:paraId="4F41A733" w14:textId="77777777" w:rsidR="009A31C3" w:rsidRDefault="009A31C3" w:rsidP="009F33A0">
      <w:pPr>
        <w:jc w:val="center"/>
        <w:rPr>
          <w:rFonts w:ascii="TH SarabunPSK" w:eastAsia="Cordia New" w:hAnsi="TH SarabunPSK" w:cs="TH SarabunPSK"/>
        </w:rPr>
      </w:pPr>
    </w:p>
    <w:p w14:paraId="24B81D4E" w14:textId="77777777" w:rsidR="009A31C3" w:rsidRDefault="009A31C3" w:rsidP="009F33A0">
      <w:pPr>
        <w:jc w:val="center"/>
        <w:rPr>
          <w:rFonts w:ascii="TH SarabunPSK" w:eastAsia="Cordia New" w:hAnsi="TH SarabunPSK" w:cs="TH SarabunPSK"/>
        </w:rPr>
      </w:pPr>
    </w:p>
    <w:p w14:paraId="464901A4" w14:textId="77777777" w:rsidR="009A31C3" w:rsidRDefault="009A31C3" w:rsidP="009F33A0">
      <w:pPr>
        <w:jc w:val="center"/>
        <w:rPr>
          <w:rFonts w:ascii="TH SarabunPSK" w:eastAsia="Cordia New" w:hAnsi="TH SarabunPSK" w:cs="TH SarabunPSK"/>
        </w:rPr>
      </w:pPr>
    </w:p>
    <w:p w14:paraId="79D0D547" w14:textId="77777777" w:rsidR="009A31C3" w:rsidRDefault="009A31C3" w:rsidP="009F33A0">
      <w:pPr>
        <w:jc w:val="center"/>
        <w:rPr>
          <w:rFonts w:ascii="TH SarabunPSK" w:eastAsia="Cordia New" w:hAnsi="TH SarabunPSK" w:cs="TH SarabunPSK"/>
        </w:rPr>
      </w:pPr>
    </w:p>
    <w:p w14:paraId="5B9309CA" w14:textId="77777777" w:rsidR="009A31C3" w:rsidRDefault="009A31C3" w:rsidP="009F33A0">
      <w:pPr>
        <w:jc w:val="center"/>
        <w:rPr>
          <w:rFonts w:ascii="TH SarabunPSK" w:eastAsia="Cordia New" w:hAnsi="TH SarabunPSK" w:cs="TH SarabunPSK"/>
        </w:rPr>
      </w:pPr>
    </w:p>
    <w:p w14:paraId="32EB741C" w14:textId="77777777" w:rsidR="009A31C3" w:rsidRDefault="009A31C3" w:rsidP="009F33A0">
      <w:pPr>
        <w:jc w:val="center"/>
        <w:rPr>
          <w:rFonts w:ascii="TH SarabunPSK" w:eastAsia="Cordia New" w:hAnsi="TH SarabunPSK" w:cs="TH SarabunPSK"/>
        </w:rPr>
      </w:pPr>
    </w:p>
    <w:p w14:paraId="0DD214F7" w14:textId="77777777" w:rsidR="009A31C3" w:rsidRDefault="009A31C3" w:rsidP="009F33A0">
      <w:pPr>
        <w:jc w:val="center"/>
        <w:rPr>
          <w:rFonts w:ascii="TH SarabunPSK" w:eastAsia="Cordia New" w:hAnsi="TH SarabunPSK" w:cs="TH SarabunPSK"/>
        </w:rPr>
      </w:pPr>
    </w:p>
    <w:p w14:paraId="4F7B0373" w14:textId="77777777" w:rsidR="009A31C3" w:rsidRDefault="009A31C3" w:rsidP="009F33A0">
      <w:pPr>
        <w:jc w:val="center"/>
        <w:rPr>
          <w:rFonts w:ascii="TH SarabunPSK" w:eastAsia="Cordia New" w:hAnsi="TH SarabunPSK" w:cs="TH SarabunPSK"/>
        </w:rPr>
      </w:pPr>
    </w:p>
    <w:p w14:paraId="3D4023B3" w14:textId="77777777" w:rsidR="009A31C3" w:rsidRDefault="009A31C3" w:rsidP="009F33A0">
      <w:pPr>
        <w:jc w:val="center"/>
        <w:rPr>
          <w:rFonts w:ascii="TH SarabunPSK" w:eastAsia="Cordia New" w:hAnsi="TH SarabunPSK" w:cs="TH SarabunPSK"/>
        </w:rPr>
      </w:pPr>
    </w:p>
    <w:p w14:paraId="60A66A75" w14:textId="77777777" w:rsidR="009A31C3" w:rsidRDefault="009A31C3" w:rsidP="009F33A0">
      <w:pPr>
        <w:jc w:val="center"/>
        <w:rPr>
          <w:rFonts w:ascii="TH SarabunPSK" w:eastAsia="Cordia New" w:hAnsi="TH SarabunPSK" w:cs="TH SarabunPSK"/>
        </w:rPr>
      </w:pPr>
    </w:p>
    <w:p w14:paraId="6B4F01F0" w14:textId="77777777" w:rsidR="009A31C3" w:rsidRDefault="009A31C3" w:rsidP="009F33A0">
      <w:pPr>
        <w:jc w:val="center"/>
        <w:rPr>
          <w:rFonts w:ascii="TH SarabunPSK" w:eastAsia="Cordia New" w:hAnsi="TH SarabunPSK" w:cs="TH SarabunPSK"/>
        </w:rPr>
      </w:pPr>
    </w:p>
    <w:p w14:paraId="510A428E" w14:textId="77777777" w:rsidR="009A31C3" w:rsidRDefault="009A31C3" w:rsidP="009F33A0">
      <w:pPr>
        <w:jc w:val="center"/>
        <w:rPr>
          <w:rFonts w:ascii="TH SarabunPSK" w:eastAsia="Cordia New" w:hAnsi="TH SarabunPSK" w:cs="TH SarabunPSK"/>
        </w:rPr>
      </w:pPr>
    </w:p>
    <w:p w14:paraId="11A830DC" w14:textId="77777777" w:rsidR="009A31C3" w:rsidRDefault="009A31C3" w:rsidP="009F33A0">
      <w:pPr>
        <w:jc w:val="center"/>
        <w:rPr>
          <w:rFonts w:ascii="TH SarabunPSK" w:eastAsia="Cordia New" w:hAnsi="TH SarabunPSK" w:cs="TH SarabunPSK"/>
        </w:rPr>
      </w:pPr>
    </w:p>
    <w:p w14:paraId="7C671147" w14:textId="77777777" w:rsidR="009A31C3" w:rsidRDefault="009A31C3" w:rsidP="009F33A0">
      <w:pPr>
        <w:jc w:val="center"/>
        <w:rPr>
          <w:rFonts w:ascii="TH SarabunPSK" w:eastAsia="Cordia New" w:hAnsi="TH SarabunPSK" w:cs="TH SarabunPSK"/>
        </w:rPr>
      </w:pPr>
    </w:p>
    <w:p w14:paraId="190EDB30" w14:textId="77777777" w:rsidR="009A31C3" w:rsidRDefault="009A31C3" w:rsidP="009F33A0">
      <w:pPr>
        <w:jc w:val="center"/>
        <w:rPr>
          <w:rFonts w:ascii="TH SarabunPSK" w:eastAsia="Cordia New" w:hAnsi="TH SarabunPSK" w:cs="TH SarabunPSK"/>
        </w:rPr>
      </w:pPr>
    </w:p>
    <w:p w14:paraId="69FB86CB" w14:textId="77777777" w:rsidR="009A31C3" w:rsidRDefault="009A31C3" w:rsidP="009F33A0">
      <w:pPr>
        <w:jc w:val="center"/>
        <w:rPr>
          <w:rFonts w:ascii="TH SarabunPSK" w:eastAsia="Cordia New" w:hAnsi="TH SarabunPSK" w:cs="TH SarabunPSK"/>
        </w:rPr>
      </w:pPr>
    </w:p>
    <w:p w14:paraId="716F0916" w14:textId="508EBD61" w:rsidR="009A31C3" w:rsidRDefault="00F85211" w:rsidP="009F33A0">
      <w:pPr>
        <w:jc w:val="center"/>
        <w:rPr>
          <w:rFonts w:ascii="TH SarabunPSK" w:eastAsia="Cordia New" w:hAnsi="TH SarabunPSK" w:cs="TH SarabunPSK"/>
        </w:rPr>
      </w:pPr>
      <w:r>
        <w:rPr>
          <w:rFonts w:ascii="TH SarabunPSK" w:eastAsia="Cordia New" w:hAnsi="TH SarabunPSK" w:cs="TH SarabunPSK"/>
          <w:noProof/>
          <w:cs/>
        </w:rPr>
        <w:drawing>
          <wp:inline distT="0" distB="0" distL="0" distR="0" wp14:anchorId="022CFAE9" wp14:editId="17E53E2B">
            <wp:extent cx="5727700" cy="81343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7700" cy="8134350"/>
                    </a:xfrm>
                    <a:prstGeom prst="rect">
                      <a:avLst/>
                    </a:prstGeom>
                    <a:noFill/>
                    <a:ln>
                      <a:noFill/>
                    </a:ln>
                  </pic:spPr>
                </pic:pic>
              </a:graphicData>
            </a:graphic>
          </wp:inline>
        </w:drawing>
      </w:r>
    </w:p>
    <w:p w14:paraId="4BBC8E0C" w14:textId="77777777" w:rsidR="009A31C3" w:rsidRDefault="009A31C3" w:rsidP="009F33A0">
      <w:pPr>
        <w:jc w:val="center"/>
        <w:rPr>
          <w:rFonts w:ascii="TH SarabunPSK" w:eastAsia="Cordia New" w:hAnsi="TH SarabunPSK" w:cs="TH SarabunPSK"/>
        </w:rPr>
      </w:pPr>
    </w:p>
    <w:p w14:paraId="1BA24258" w14:textId="77777777" w:rsidR="009A31C3" w:rsidRDefault="009A31C3" w:rsidP="009F33A0">
      <w:pPr>
        <w:jc w:val="center"/>
        <w:rPr>
          <w:rFonts w:ascii="TH SarabunPSK" w:eastAsia="Cordia New" w:hAnsi="TH SarabunPSK" w:cs="TH SarabunPSK"/>
        </w:rPr>
      </w:pPr>
    </w:p>
    <w:p w14:paraId="3AD7F798" w14:textId="77777777" w:rsidR="009A31C3" w:rsidRDefault="009A31C3" w:rsidP="009F33A0">
      <w:pPr>
        <w:jc w:val="center"/>
        <w:rPr>
          <w:rFonts w:ascii="TH SarabunPSK" w:eastAsia="Cordia New" w:hAnsi="TH SarabunPSK" w:cs="TH SarabunPSK"/>
        </w:rPr>
      </w:pPr>
    </w:p>
    <w:p w14:paraId="0A4262F4" w14:textId="77777777" w:rsidR="009A31C3" w:rsidRDefault="009A31C3" w:rsidP="009F33A0">
      <w:pPr>
        <w:jc w:val="center"/>
        <w:rPr>
          <w:rFonts w:ascii="TH SarabunPSK" w:eastAsia="Cordia New" w:hAnsi="TH SarabunPSK" w:cs="TH SarabunPSK"/>
        </w:rPr>
      </w:pPr>
    </w:p>
    <w:p w14:paraId="2FDAF139" w14:textId="5740C44E" w:rsidR="009A31C3" w:rsidRDefault="00F85211" w:rsidP="009F33A0">
      <w:pPr>
        <w:jc w:val="center"/>
        <w:rPr>
          <w:rFonts w:ascii="TH SarabunPSK" w:eastAsia="Cordia New" w:hAnsi="TH SarabunPSK" w:cs="TH SarabunPSK"/>
        </w:rPr>
      </w:pPr>
      <w:r>
        <w:rPr>
          <w:rFonts w:ascii="TH SarabunPSK" w:eastAsia="Cordia New" w:hAnsi="TH SarabunPSK" w:cs="TH SarabunPSK"/>
          <w:noProof/>
          <w:cs/>
        </w:rPr>
        <w:drawing>
          <wp:inline distT="0" distB="0" distL="0" distR="0" wp14:anchorId="12A262C9" wp14:editId="3C6058F0">
            <wp:extent cx="5727700" cy="811974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7700" cy="8119745"/>
                    </a:xfrm>
                    <a:prstGeom prst="rect">
                      <a:avLst/>
                    </a:prstGeom>
                    <a:noFill/>
                    <a:ln>
                      <a:noFill/>
                    </a:ln>
                  </pic:spPr>
                </pic:pic>
              </a:graphicData>
            </a:graphic>
          </wp:inline>
        </w:drawing>
      </w:r>
    </w:p>
    <w:p w14:paraId="7D64F597" w14:textId="77777777" w:rsidR="009A31C3" w:rsidRDefault="009A31C3" w:rsidP="009F33A0">
      <w:pPr>
        <w:jc w:val="center"/>
        <w:rPr>
          <w:rFonts w:ascii="TH SarabunPSK" w:eastAsia="Cordia New" w:hAnsi="TH SarabunPSK" w:cs="TH SarabunPSK"/>
        </w:rPr>
      </w:pPr>
    </w:p>
    <w:p w14:paraId="252E928D" w14:textId="77777777" w:rsidR="009A31C3" w:rsidRDefault="009A31C3" w:rsidP="009F33A0">
      <w:pPr>
        <w:jc w:val="center"/>
        <w:rPr>
          <w:rFonts w:ascii="TH SarabunPSK" w:eastAsia="Cordia New" w:hAnsi="TH SarabunPSK" w:cs="TH SarabunPSK"/>
        </w:rPr>
      </w:pPr>
    </w:p>
    <w:p w14:paraId="06B8E5E5" w14:textId="77777777" w:rsidR="009A31C3" w:rsidRDefault="009A31C3" w:rsidP="009F33A0">
      <w:pPr>
        <w:jc w:val="center"/>
        <w:rPr>
          <w:rFonts w:ascii="TH SarabunPSK" w:eastAsia="Cordia New" w:hAnsi="TH SarabunPSK" w:cs="TH SarabunPSK"/>
        </w:rPr>
      </w:pPr>
    </w:p>
    <w:p w14:paraId="7E583E48" w14:textId="77777777" w:rsidR="009A31C3" w:rsidRPr="00D82099" w:rsidRDefault="009A31C3" w:rsidP="009F33A0">
      <w:pPr>
        <w:jc w:val="center"/>
        <w:rPr>
          <w:rFonts w:ascii="TH SarabunPSK" w:eastAsia="Cordia New" w:hAnsi="TH SarabunPSK" w:cs="TH SarabunPSK" w:hint="cs"/>
        </w:rPr>
      </w:pPr>
    </w:p>
    <w:p w14:paraId="1A5A43EC" w14:textId="782C2B27" w:rsidR="0007677F" w:rsidRPr="00D82099" w:rsidRDefault="00F85211" w:rsidP="009F33A0">
      <w:pPr>
        <w:jc w:val="center"/>
        <w:rPr>
          <w:rFonts w:ascii="TH SarabunPSK" w:eastAsia="Cordia New" w:hAnsi="TH SarabunPSK" w:cs="TH SarabunPSK"/>
        </w:rPr>
      </w:pPr>
      <w:r>
        <w:rPr>
          <w:rFonts w:ascii="TH SarabunPSK" w:eastAsia="Cordia New" w:hAnsi="TH SarabunPSK" w:cs="TH SarabunPSK"/>
          <w:noProof/>
          <w:cs/>
        </w:rPr>
        <w:drawing>
          <wp:inline distT="0" distB="0" distL="0" distR="0" wp14:anchorId="7AB47DF4" wp14:editId="1BC53919">
            <wp:extent cx="5720715" cy="80689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0715" cy="8068945"/>
                    </a:xfrm>
                    <a:prstGeom prst="rect">
                      <a:avLst/>
                    </a:prstGeom>
                    <a:noFill/>
                    <a:ln>
                      <a:noFill/>
                    </a:ln>
                  </pic:spPr>
                </pic:pic>
              </a:graphicData>
            </a:graphic>
          </wp:inline>
        </w:drawing>
      </w:r>
    </w:p>
    <w:p w14:paraId="13EC80A4" w14:textId="77777777" w:rsidR="00A57E3A" w:rsidRPr="00D82099" w:rsidRDefault="00A57E3A" w:rsidP="009F33A0">
      <w:pPr>
        <w:jc w:val="center"/>
        <w:rPr>
          <w:rFonts w:ascii="TH SarabunPSK" w:eastAsia="Cordia New" w:hAnsi="TH SarabunPSK" w:cs="TH SarabunPSK"/>
        </w:rPr>
      </w:pPr>
    </w:p>
    <w:p w14:paraId="730FC720" w14:textId="3FEBD4C8" w:rsidR="00A57E3A" w:rsidRPr="00D82099" w:rsidRDefault="00F85211" w:rsidP="009F33A0">
      <w:pPr>
        <w:jc w:val="center"/>
        <w:rPr>
          <w:rFonts w:ascii="TH SarabunPSK" w:eastAsia="Cordia New" w:hAnsi="TH SarabunPSK" w:cs="TH SarabunPSK"/>
        </w:rPr>
      </w:pPr>
      <w:r>
        <w:rPr>
          <w:rFonts w:ascii="TH SarabunPSK" w:eastAsia="Cordia New" w:hAnsi="TH SarabunPSK" w:cs="TH SarabunPSK"/>
          <w:noProof/>
          <w:cs/>
        </w:rPr>
        <w:drawing>
          <wp:inline distT="0" distB="0" distL="0" distR="0" wp14:anchorId="7950EEAD" wp14:editId="52F9457E">
            <wp:extent cx="5720715" cy="80905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0715" cy="8090535"/>
                    </a:xfrm>
                    <a:prstGeom prst="rect">
                      <a:avLst/>
                    </a:prstGeom>
                    <a:noFill/>
                    <a:ln>
                      <a:noFill/>
                    </a:ln>
                  </pic:spPr>
                </pic:pic>
              </a:graphicData>
            </a:graphic>
          </wp:inline>
        </w:drawing>
      </w:r>
    </w:p>
    <w:p w14:paraId="3F5715A1" w14:textId="77777777" w:rsidR="00A57E3A" w:rsidRPr="00D82099" w:rsidRDefault="00A57E3A" w:rsidP="009F33A0">
      <w:pPr>
        <w:jc w:val="center"/>
        <w:rPr>
          <w:rFonts w:ascii="TH SarabunPSK" w:eastAsia="Cordia New" w:hAnsi="TH SarabunPSK" w:cs="TH SarabunPSK"/>
        </w:rPr>
      </w:pPr>
    </w:p>
    <w:p w14:paraId="0AE596D6" w14:textId="77777777" w:rsidR="00A57E3A" w:rsidRPr="00D82099" w:rsidRDefault="00A57E3A" w:rsidP="009F33A0">
      <w:pPr>
        <w:jc w:val="center"/>
        <w:rPr>
          <w:rFonts w:ascii="TH SarabunPSK" w:eastAsia="Cordia New" w:hAnsi="TH SarabunPSK" w:cs="TH SarabunPSK"/>
        </w:rPr>
      </w:pPr>
    </w:p>
    <w:p w14:paraId="24D83EF3" w14:textId="77777777" w:rsidR="008927BB" w:rsidRPr="00D82099" w:rsidRDefault="008927BB" w:rsidP="009F33A0">
      <w:pPr>
        <w:jc w:val="center"/>
        <w:rPr>
          <w:rFonts w:ascii="TH SarabunPSK" w:eastAsia="Cordia New" w:hAnsi="TH SarabunPSK" w:cs="TH SarabunPSK"/>
        </w:rPr>
      </w:pPr>
    </w:p>
    <w:p w14:paraId="16F3B464" w14:textId="2E9F5F7A" w:rsidR="00435787" w:rsidRPr="00D82099" w:rsidRDefault="00F85211" w:rsidP="009F33A0">
      <w:pPr>
        <w:jc w:val="center"/>
        <w:rPr>
          <w:rFonts w:ascii="TH SarabunPSK" w:eastAsia="Cordia New" w:hAnsi="TH SarabunPSK" w:cs="TH SarabunPSK"/>
        </w:rPr>
      </w:pPr>
      <w:r>
        <w:rPr>
          <w:rFonts w:ascii="TH SarabunPSK" w:eastAsia="Cordia New" w:hAnsi="TH SarabunPSK" w:cs="TH SarabunPSK"/>
          <w:noProof/>
          <w:cs/>
        </w:rPr>
        <w:drawing>
          <wp:inline distT="0" distB="0" distL="0" distR="0" wp14:anchorId="30E15890" wp14:editId="23527D58">
            <wp:extent cx="5727700" cy="81051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7700" cy="8105140"/>
                    </a:xfrm>
                    <a:prstGeom prst="rect">
                      <a:avLst/>
                    </a:prstGeom>
                    <a:noFill/>
                    <a:ln>
                      <a:noFill/>
                    </a:ln>
                  </pic:spPr>
                </pic:pic>
              </a:graphicData>
            </a:graphic>
          </wp:inline>
        </w:drawing>
      </w:r>
    </w:p>
    <w:p w14:paraId="1E5C1814" w14:textId="77777777" w:rsidR="00435787" w:rsidRPr="00D82099" w:rsidRDefault="00435787" w:rsidP="009F33A0">
      <w:pPr>
        <w:jc w:val="center"/>
        <w:rPr>
          <w:rFonts w:ascii="TH SarabunPSK" w:eastAsia="Cordia New" w:hAnsi="TH SarabunPSK" w:cs="TH SarabunPSK"/>
        </w:rPr>
      </w:pPr>
    </w:p>
    <w:p w14:paraId="4E147023" w14:textId="77777777" w:rsidR="00435787" w:rsidRPr="00D82099" w:rsidRDefault="00435787" w:rsidP="009F33A0">
      <w:pPr>
        <w:jc w:val="center"/>
        <w:rPr>
          <w:rFonts w:ascii="TH SarabunPSK" w:eastAsia="Cordia New" w:hAnsi="TH SarabunPSK" w:cs="TH SarabunPSK"/>
        </w:rPr>
      </w:pPr>
    </w:p>
    <w:p w14:paraId="011EC363" w14:textId="77777777" w:rsidR="00435787" w:rsidRPr="00D82099" w:rsidRDefault="00435787" w:rsidP="009F33A0">
      <w:pPr>
        <w:jc w:val="center"/>
        <w:rPr>
          <w:rFonts w:ascii="TH SarabunPSK" w:eastAsia="Cordia New" w:hAnsi="TH SarabunPSK" w:cs="TH SarabunPSK"/>
        </w:rPr>
      </w:pPr>
    </w:p>
    <w:p w14:paraId="143A6A2F" w14:textId="77777777" w:rsidR="00435787" w:rsidRPr="00D82099" w:rsidRDefault="00435787" w:rsidP="009F33A0">
      <w:pPr>
        <w:jc w:val="center"/>
        <w:rPr>
          <w:rFonts w:ascii="TH SarabunPSK" w:eastAsia="Cordia New" w:hAnsi="TH SarabunPSK" w:cs="TH SarabunPSK"/>
        </w:rPr>
      </w:pPr>
    </w:p>
    <w:p w14:paraId="20084FEA" w14:textId="3FB32981" w:rsidR="00435787" w:rsidRPr="00D82099" w:rsidRDefault="00F85211" w:rsidP="009F33A0">
      <w:pPr>
        <w:jc w:val="center"/>
        <w:rPr>
          <w:rFonts w:ascii="TH SarabunPSK" w:eastAsia="Cordia New" w:hAnsi="TH SarabunPSK" w:cs="TH SarabunPSK"/>
        </w:rPr>
      </w:pPr>
      <w:r>
        <w:rPr>
          <w:rFonts w:ascii="TH SarabunPSK" w:eastAsia="Cordia New" w:hAnsi="TH SarabunPSK" w:cs="TH SarabunPSK"/>
          <w:noProof/>
          <w:cs/>
        </w:rPr>
        <w:drawing>
          <wp:inline distT="0" distB="0" distL="0" distR="0" wp14:anchorId="500F4D93" wp14:editId="68708535">
            <wp:extent cx="5727700" cy="80981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7700" cy="8098155"/>
                    </a:xfrm>
                    <a:prstGeom prst="rect">
                      <a:avLst/>
                    </a:prstGeom>
                    <a:noFill/>
                    <a:ln>
                      <a:noFill/>
                    </a:ln>
                  </pic:spPr>
                </pic:pic>
              </a:graphicData>
            </a:graphic>
          </wp:inline>
        </w:drawing>
      </w:r>
    </w:p>
    <w:p w14:paraId="79EE83E2" w14:textId="77777777" w:rsidR="00435787" w:rsidRPr="00D82099" w:rsidRDefault="00435787" w:rsidP="009F33A0">
      <w:pPr>
        <w:jc w:val="center"/>
        <w:rPr>
          <w:rFonts w:ascii="TH SarabunPSK" w:eastAsia="Cordia New" w:hAnsi="TH SarabunPSK" w:cs="TH SarabunPSK" w:hint="cs"/>
        </w:rPr>
      </w:pPr>
    </w:p>
    <w:p w14:paraId="4E465C51" w14:textId="77777777" w:rsidR="008927BB" w:rsidRPr="00D82099" w:rsidRDefault="008927BB" w:rsidP="009F33A0">
      <w:pPr>
        <w:jc w:val="center"/>
        <w:rPr>
          <w:rFonts w:ascii="TH SarabunPSK" w:eastAsia="Cordia New" w:hAnsi="TH SarabunPSK" w:cs="TH SarabunPSK"/>
        </w:rPr>
      </w:pPr>
    </w:p>
    <w:p w14:paraId="7C505E2C" w14:textId="77777777" w:rsidR="008927BB" w:rsidRPr="00D82099" w:rsidRDefault="008927BB" w:rsidP="009F33A0">
      <w:pPr>
        <w:jc w:val="center"/>
        <w:rPr>
          <w:rFonts w:ascii="TH SarabunPSK" w:eastAsia="Cordia New" w:hAnsi="TH SarabunPSK" w:cs="TH SarabunPSK"/>
        </w:rPr>
      </w:pPr>
    </w:p>
    <w:p w14:paraId="3239BA84" w14:textId="2B07AAD6" w:rsidR="008927BB" w:rsidRPr="00D82099" w:rsidRDefault="00F85211" w:rsidP="009F33A0">
      <w:pPr>
        <w:jc w:val="center"/>
        <w:rPr>
          <w:rFonts w:ascii="TH SarabunPSK" w:eastAsia="Cordia New" w:hAnsi="TH SarabunPSK" w:cs="TH SarabunPSK"/>
        </w:rPr>
      </w:pPr>
      <w:r>
        <w:rPr>
          <w:rFonts w:ascii="TH SarabunPSK" w:eastAsia="Cordia New" w:hAnsi="TH SarabunPSK" w:cs="TH SarabunPSK"/>
          <w:noProof/>
          <w:cs/>
        </w:rPr>
        <w:drawing>
          <wp:inline distT="0" distB="0" distL="0" distR="0" wp14:anchorId="761FE241" wp14:editId="278817D9">
            <wp:extent cx="5727700" cy="81127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7700" cy="8112760"/>
                    </a:xfrm>
                    <a:prstGeom prst="rect">
                      <a:avLst/>
                    </a:prstGeom>
                    <a:noFill/>
                    <a:ln>
                      <a:noFill/>
                    </a:ln>
                  </pic:spPr>
                </pic:pic>
              </a:graphicData>
            </a:graphic>
          </wp:inline>
        </w:drawing>
      </w:r>
    </w:p>
    <w:p w14:paraId="6BB52F98" w14:textId="77777777" w:rsidR="008927BB" w:rsidRPr="00D82099" w:rsidRDefault="008927BB" w:rsidP="009F33A0">
      <w:pPr>
        <w:jc w:val="center"/>
        <w:rPr>
          <w:rFonts w:ascii="TH SarabunPSK" w:eastAsia="Cordia New" w:hAnsi="TH SarabunPSK" w:cs="TH SarabunPSK"/>
        </w:rPr>
      </w:pPr>
    </w:p>
    <w:p w14:paraId="20EFCBAA" w14:textId="77777777" w:rsidR="008927BB" w:rsidRPr="00D82099" w:rsidRDefault="008927BB" w:rsidP="009F33A0">
      <w:pPr>
        <w:jc w:val="center"/>
        <w:rPr>
          <w:rFonts w:ascii="TH SarabunPSK" w:eastAsia="Cordia New" w:hAnsi="TH SarabunPSK" w:cs="TH SarabunPSK"/>
        </w:rPr>
      </w:pPr>
    </w:p>
    <w:p w14:paraId="2A64EC89" w14:textId="03174BED" w:rsidR="008927BB" w:rsidRPr="00D82099" w:rsidRDefault="00F85211" w:rsidP="009F33A0">
      <w:pPr>
        <w:jc w:val="center"/>
        <w:rPr>
          <w:rFonts w:ascii="TH SarabunPSK" w:eastAsia="Cordia New" w:hAnsi="TH SarabunPSK" w:cs="TH SarabunPSK"/>
        </w:rPr>
      </w:pPr>
      <w:r>
        <w:rPr>
          <w:rFonts w:ascii="TH SarabunPSK" w:eastAsia="Cordia New" w:hAnsi="TH SarabunPSK" w:cs="TH SarabunPSK"/>
          <w:noProof/>
          <w:cs/>
        </w:rPr>
        <w:drawing>
          <wp:inline distT="0" distB="0" distL="0" distR="0" wp14:anchorId="4037E05C" wp14:editId="49094134">
            <wp:extent cx="5720715" cy="812736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0715" cy="8127365"/>
                    </a:xfrm>
                    <a:prstGeom prst="rect">
                      <a:avLst/>
                    </a:prstGeom>
                    <a:noFill/>
                    <a:ln>
                      <a:noFill/>
                    </a:ln>
                  </pic:spPr>
                </pic:pic>
              </a:graphicData>
            </a:graphic>
          </wp:inline>
        </w:drawing>
      </w:r>
    </w:p>
    <w:p w14:paraId="7CD30AF3" w14:textId="77777777" w:rsidR="008927BB" w:rsidRPr="00D82099" w:rsidRDefault="008927BB" w:rsidP="009F33A0">
      <w:pPr>
        <w:jc w:val="center"/>
        <w:rPr>
          <w:rFonts w:ascii="TH SarabunPSK" w:eastAsia="Cordia New" w:hAnsi="TH SarabunPSK" w:cs="TH SarabunPSK"/>
        </w:rPr>
      </w:pPr>
    </w:p>
    <w:p w14:paraId="4757FB8C" w14:textId="77777777" w:rsidR="009F33A0" w:rsidRPr="00D82099" w:rsidRDefault="009F33A0" w:rsidP="009F33A0">
      <w:pPr>
        <w:jc w:val="center"/>
        <w:rPr>
          <w:rFonts w:ascii="TH SarabunPSK" w:hAnsi="TH SarabunPSK" w:cs="TH SarabunPSK"/>
          <w:b/>
          <w:bCs/>
          <w:sz w:val="36"/>
          <w:szCs w:val="36"/>
        </w:rPr>
      </w:pPr>
      <w:r w:rsidRPr="00D82099">
        <w:rPr>
          <w:rFonts w:ascii="TH SarabunPSK" w:hAnsi="TH SarabunPSK" w:cs="TH SarabunPSK"/>
          <w:b/>
          <w:bCs/>
          <w:sz w:val="36"/>
          <w:szCs w:val="36"/>
        </w:rPr>
        <w:t xml:space="preserve"> </w:t>
      </w:r>
    </w:p>
    <w:p w14:paraId="1559F9A9" w14:textId="13D9C040" w:rsidR="00435787" w:rsidRPr="00D82099" w:rsidRDefault="00F85211" w:rsidP="009F33A0">
      <w:pPr>
        <w:jc w:val="center"/>
        <w:rPr>
          <w:rFonts w:ascii="TH SarabunPSK" w:hAnsi="TH SarabunPSK" w:cs="TH SarabunPSK"/>
          <w:b/>
          <w:bCs/>
          <w:sz w:val="36"/>
          <w:szCs w:val="36"/>
        </w:rPr>
      </w:pPr>
      <w:r>
        <w:rPr>
          <w:rFonts w:ascii="TH SarabunPSK" w:hAnsi="TH SarabunPSK" w:cs="TH SarabunPSK"/>
          <w:b/>
          <w:bCs/>
          <w:noProof/>
          <w:sz w:val="36"/>
          <w:szCs w:val="36"/>
          <w:cs/>
        </w:rPr>
        <w:drawing>
          <wp:inline distT="0" distB="0" distL="0" distR="0" wp14:anchorId="3AA6EFEE" wp14:editId="58C4E032">
            <wp:extent cx="5727700" cy="81489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7700" cy="8148955"/>
                    </a:xfrm>
                    <a:prstGeom prst="rect">
                      <a:avLst/>
                    </a:prstGeom>
                    <a:noFill/>
                    <a:ln>
                      <a:noFill/>
                    </a:ln>
                  </pic:spPr>
                </pic:pic>
              </a:graphicData>
            </a:graphic>
          </wp:inline>
        </w:drawing>
      </w:r>
    </w:p>
    <w:p w14:paraId="37CB8D08" w14:textId="77777777" w:rsidR="00435787" w:rsidRPr="00D82099" w:rsidRDefault="00435787" w:rsidP="009F33A0">
      <w:pPr>
        <w:jc w:val="center"/>
        <w:rPr>
          <w:rFonts w:ascii="TH SarabunPSK" w:hAnsi="TH SarabunPSK" w:cs="TH SarabunPSK"/>
          <w:b/>
          <w:bCs/>
          <w:sz w:val="36"/>
          <w:szCs w:val="36"/>
        </w:rPr>
      </w:pPr>
    </w:p>
    <w:p w14:paraId="16EE2E12" w14:textId="77777777" w:rsidR="00435787" w:rsidRPr="00D82099" w:rsidRDefault="00435787" w:rsidP="009F33A0">
      <w:pPr>
        <w:jc w:val="center"/>
        <w:rPr>
          <w:rFonts w:ascii="TH SarabunPSK" w:hAnsi="TH SarabunPSK" w:cs="TH SarabunPSK"/>
          <w:b/>
          <w:bCs/>
          <w:sz w:val="36"/>
          <w:szCs w:val="36"/>
        </w:rPr>
      </w:pPr>
    </w:p>
    <w:p w14:paraId="4A6A2AED" w14:textId="77777777" w:rsidR="00435787" w:rsidRDefault="00435787" w:rsidP="009F33A0">
      <w:pPr>
        <w:jc w:val="center"/>
        <w:rPr>
          <w:rFonts w:ascii="TH SarabunPSK" w:hAnsi="TH SarabunPSK" w:cs="TH SarabunPSK"/>
          <w:b/>
          <w:bCs/>
          <w:sz w:val="36"/>
          <w:szCs w:val="36"/>
        </w:rPr>
      </w:pPr>
    </w:p>
    <w:p w14:paraId="65FD9D63" w14:textId="77777777" w:rsidR="009A31C3" w:rsidRDefault="009A31C3" w:rsidP="009F33A0">
      <w:pPr>
        <w:jc w:val="center"/>
        <w:rPr>
          <w:rFonts w:ascii="TH SarabunPSK" w:hAnsi="TH SarabunPSK" w:cs="TH SarabunPSK"/>
          <w:b/>
          <w:bCs/>
          <w:sz w:val="36"/>
          <w:szCs w:val="36"/>
        </w:rPr>
      </w:pPr>
    </w:p>
    <w:p w14:paraId="4D8BD042" w14:textId="77777777" w:rsidR="009A31C3" w:rsidRDefault="009A31C3" w:rsidP="009F33A0">
      <w:pPr>
        <w:jc w:val="center"/>
        <w:rPr>
          <w:rFonts w:ascii="TH SarabunPSK" w:hAnsi="TH SarabunPSK" w:cs="TH SarabunPSK"/>
          <w:b/>
          <w:bCs/>
          <w:sz w:val="36"/>
          <w:szCs w:val="36"/>
        </w:rPr>
      </w:pPr>
    </w:p>
    <w:p w14:paraId="07C14008" w14:textId="77777777" w:rsidR="009A31C3" w:rsidRPr="00D82099" w:rsidRDefault="009A31C3" w:rsidP="009F33A0">
      <w:pPr>
        <w:jc w:val="center"/>
        <w:rPr>
          <w:rFonts w:ascii="TH SarabunPSK" w:hAnsi="TH SarabunPSK" w:cs="TH SarabunPSK" w:hint="cs"/>
          <w:b/>
          <w:bCs/>
          <w:sz w:val="36"/>
          <w:szCs w:val="36"/>
        </w:rPr>
      </w:pPr>
    </w:p>
    <w:p w14:paraId="1BC23465" w14:textId="77777777" w:rsidR="00435787" w:rsidRPr="00D82099" w:rsidRDefault="00435787" w:rsidP="009F33A0">
      <w:pPr>
        <w:jc w:val="center"/>
        <w:rPr>
          <w:rFonts w:ascii="TH SarabunPSK" w:hAnsi="TH SarabunPSK" w:cs="TH SarabunPSK"/>
          <w:b/>
          <w:bCs/>
          <w:sz w:val="36"/>
          <w:szCs w:val="36"/>
        </w:rPr>
      </w:pPr>
    </w:p>
    <w:p w14:paraId="0460D718" w14:textId="77777777" w:rsidR="00435787" w:rsidRPr="00D82099" w:rsidRDefault="00435787" w:rsidP="009F33A0">
      <w:pPr>
        <w:jc w:val="center"/>
        <w:rPr>
          <w:rFonts w:ascii="TH SarabunPSK" w:hAnsi="TH SarabunPSK" w:cs="TH SarabunPSK"/>
          <w:b/>
          <w:bCs/>
          <w:sz w:val="36"/>
          <w:szCs w:val="36"/>
        </w:rPr>
      </w:pPr>
    </w:p>
    <w:p w14:paraId="12286360" w14:textId="77777777" w:rsidR="00435787" w:rsidRPr="00D82099" w:rsidRDefault="00435787" w:rsidP="009F33A0">
      <w:pPr>
        <w:jc w:val="center"/>
        <w:rPr>
          <w:rFonts w:ascii="TH SarabunPSK" w:hAnsi="TH SarabunPSK" w:cs="TH SarabunPSK" w:hint="cs"/>
          <w:b/>
          <w:bCs/>
          <w:sz w:val="36"/>
          <w:szCs w:val="36"/>
        </w:rPr>
      </w:pPr>
    </w:p>
    <w:p w14:paraId="3279216F" w14:textId="77777777" w:rsidR="000B0837" w:rsidRPr="00D82099" w:rsidRDefault="000B0837" w:rsidP="000B0837">
      <w:pPr>
        <w:ind w:right="-2"/>
        <w:jc w:val="center"/>
        <w:rPr>
          <w:rFonts w:ascii="TH SarabunPSK" w:hAnsi="TH SarabunPSK" w:cs="TH SarabunPSK"/>
          <w:b/>
          <w:bCs/>
          <w:sz w:val="36"/>
          <w:szCs w:val="36"/>
        </w:rPr>
      </w:pPr>
      <w:r w:rsidRPr="00D82099">
        <w:rPr>
          <w:rFonts w:ascii="TH SarabunPSK" w:hAnsi="TH SarabunPSK" w:cs="TH SarabunPSK"/>
          <w:b/>
          <w:bCs/>
          <w:sz w:val="36"/>
          <w:szCs w:val="36"/>
          <w:cs/>
        </w:rPr>
        <w:t>ภาค</w:t>
      </w:r>
      <w:r w:rsidR="008337A7" w:rsidRPr="00D82099">
        <w:rPr>
          <w:rFonts w:ascii="TH SarabunPSK" w:hAnsi="TH SarabunPSK" w:cs="TH SarabunPSK"/>
          <w:b/>
          <w:bCs/>
          <w:sz w:val="36"/>
          <w:szCs w:val="36"/>
          <w:cs/>
        </w:rPr>
        <w:t>ผนวก ค</w:t>
      </w:r>
      <w:r w:rsidRPr="00D82099">
        <w:rPr>
          <w:rFonts w:ascii="TH SarabunPSK" w:hAnsi="TH SarabunPSK" w:cs="TH SarabunPSK"/>
          <w:b/>
          <w:bCs/>
          <w:sz w:val="36"/>
          <w:szCs w:val="36"/>
          <w:cs/>
        </w:rPr>
        <w:t xml:space="preserve">  </w:t>
      </w:r>
    </w:p>
    <w:p w14:paraId="6C0464B5" w14:textId="77777777" w:rsidR="008337A7" w:rsidRPr="00D82099" w:rsidRDefault="008337A7" w:rsidP="000B0837">
      <w:pPr>
        <w:ind w:right="-2"/>
        <w:jc w:val="center"/>
        <w:rPr>
          <w:rFonts w:ascii="TH SarabunPSK" w:hAnsi="TH SarabunPSK" w:cs="TH SarabunPSK"/>
          <w:b/>
          <w:bCs/>
          <w:sz w:val="36"/>
          <w:szCs w:val="36"/>
        </w:rPr>
      </w:pPr>
    </w:p>
    <w:p w14:paraId="7F98553B" w14:textId="77777777" w:rsidR="008337A7" w:rsidRPr="00D82099" w:rsidRDefault="008337A7" w:rsidP="008337A7">
      <w:pPr>
        <w:ind w:right="-2"/>
        <w:jc w:val="center"/>
        <w:rPr>
          <w:rFonts w:ascii="TH SarabunPSK" w:hAnsi="TH SarabunPSK" w:cs="TH SarabunPSK"/>
        </w:rPr>
      </w:pPr>
      <w:r w:rsidRPr="00D82099">
        <w:rPr>
          <w:rFonts w:ascii="TH SarabunPSK" w:hAnsi="TH SarabunPSK" w:cs="TH SarabunPSK"/>
          <w:cs/>
        </w:rPr>
        <w:t>ข้อบังคับมหาวิทยาลัยวลัยลักษณ์ ว่าด้วยการศึกษาขั้นบัณฑิตศึกษาสำหรับหลักสูตรนานาชาติ</w:t>
      </w:r>
    </w:p>
    <w:p w14:paraId="120AC4C7" w14:textId="77777777" w:rsidR="008337A7" w:rsidRPr="00D82099" w:rsidRDefault="008337A7" w:rsidP="008337A7">
      <w:pPr>
        <w:ind w:right="-2"/>
        <w:jc w:val="center"/>
        <w:rPr>
          <w:rFonts w:ascii="TH SarabunPSK" w:hAnsi="TH SarabunPSK" w:cs="TH SarabunPSK"/>
        </w:rPr>
      </w:pPr>
      <w:r w:rsidRPr="00D82099">
        <w:rPr>
          <w:rFonts w:ascii="TH SarabunPSK" w:hAnsi="TH SarabunPSK" w:cs="TH SarabunPSK"/>
          <w:cs/>
        </w:rPr>
        <w:t>ระบบทวิภาค พ.ศ. 2563</w:t>
      </w:r>
    </w:p>
    <w:p w14:paraId="422BC203" w14:textId="77777777" w:rsidR="000B0837" w:rsidRPr="00D82099" w:rsidRDefault="000B0837" w:rsidP="000B0837">
      <w:pPr>
        <w:ind w:right="-2"/>
        <w:jc w:val="center"/>
        <w:rPr>
          <w:rFonts w:ascii="TH SarabunPSK" w:hAnsi="TH SarabunPSK" w:cs="TH SarabunPSK"/>
          <w:b/>
          <w:bCs/>
          <w:sz w:val="36"/>
          <w:szCs w:val="36"/>
        </w:rPr>
      </w:pPr>
    </w:p>
    <w:p w14:paraId="23BEBE04" w14:textId="77777777" w:rsidR="00822343" w:rsidRPr="00D82099" w:rsidRDefault="00822343" w:rsidP="000B0837">
      <w:pPr>
        <w:ind w:right="-2"/>
        <w:jc w:val="center"/>
        <w:rPr>
          <w:rFonts w:ascii="TH SarabunPSK" w:hAnsi="TH SarabunPSK" w:cs="TH SarabunPSK"/>
          <w:b/>
          <w:bCs/>
          <w:sz w:val="36"/>
          <w:szCs w:val="36"/>
        </w:rPr>
      </w:pPr>
    </w:p>
    <w:p w14:paraId="678C5985" w14:textId="77777777" w:rsidR="000B0837" w:rsidRPr="00D82099" w:rsidRDefault="000B0837" w:rsidP="00C91C73">
      <w:pPr>
        <w:ind w:right="-2"/>
        <w:jc w:val="center"/>
        <w:rPr>
          <w:rFonts w:ascii="TH SarabunPSK" w:eastAsia="Cordia New" w:hAnsi="TH SarabunPSK" w:cs="TH SarabunPSK"/>
        </w:rPr>
      </w:pPr>
    </w:p>
    <w:sectPr w:rsidR="000B0837" w:rsidRPr="00D82099" w:rsidSect="000618C6">
      <w:pgSz w:w="11906" w:h="16838" w:code="9"/>
      <w:pgMar w:top="1440" w:right="1440" w:bottom="1440" w:left="1440" w:header="720" w:footer="547" w:gutter="0"/>
      <w:cols w:space="708"/>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E1E57D" w14:textId="77777777" w:rsidR="00807D2B" w:rsidRDefault="00807D2B" w:rsidP="007510C0">
      <w:r>
        <w:separator/>
      </w:r>
    </w:p>
  </w:endnote>
  <w:endnote w:type="continuationSeparator" w:id="0">
    <w:p w14:paraId="7CF57625" w14:textId="77777777" w:rsidR="00807D2B" w:rsidRDefault="00807D2B" w:rsidP="007510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H SarabunPSK">
    <w:panose1 w:val="020B0500040200020003"/>
    <w:charset w:val="00"/>
    <w:family w:val="swiss"/>
    <w:pitch w:val="variable"/>
    <w:sig w:usb0="A100006F" w:usb1="5000205A" w:usb2="00000000" w:usb3="00000000" w:csb0="00010183" w:csb1="00000000"/>
  </w:font>
  <w:font w:name="Sarabun">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rdia New">
    <w:panose1 w:val="020B0304020202020204"/>
    <w:charset w:val="DE"/>
    <w:family w:val="swiss"/>
    <w:pitch w:val="variable"/>
    <w:sig w:usb0="81000003" w:usb1="00000000" w:usb2="00000000" w:usb3="00000000" w:csb0="00010001" w:csb1="00000000"/>
  </w:font>
  <w:font w:name="DilleniaUPC">
    <w:altName w:val="TH Baijam"/>
    <w:charset w:val="00"/>
    <w:family w:val="roman"/>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Angsana New">
    <w:altName w:val="Angsana New"/>
    <w:panose1 w:val="02020603050405020304"/>
    <w:charset w:val="DE"/>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ngsana News">
    <w:altName w:val="Angsana New"/>
    <w:charset w:val="00"/>
    <w:family w:val="roman"/>
    <w:pitch w:val="variable"/>
    <w:sig w:usb0="01000003" w:usb1="00000000" w:usb2="00000000" w:usb3="00000000" w:csb0="00010001" w:csb1="00000000"/>
  </w:font>
  <w:font w:name="EucrosiaUPC">
    <w:charset w:val="00"/>
    <w:family w:val="roman"/>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TH SarabunIT๙">
    <w:panose1 w:val="020B0500040200020003"/>
    <w:charset w:val="00"/>
    <w:family w:val="swiss"/>
    <w:pitch w:val="variable"/>
    <w:sig w:usb0="A100006F" w:usb1="5000205A" w:usb2="00000000" w:usb3="00000000" w:csb0="00010183" w:csb1="00000000"/>
  </w:font>
  <w:font w:name="UPCxC">
    <w:altName w:val="UPCxC"/>
    <w:panose1 w:val="00000000000000000000"/>
    <w:charset w:val="DE"/>
    <w:family w:val="swiss"/>
    <w:notTrueType/>
    <w:pitch w:val="default"/>
    <w:sig w:usb0="01000001" w:usb1="00000000" w:usb2="00000000" w:usb3="00000000" w:csb0="00010000" w:csb1="00000000"/>
  </w:font>
  <w:font w:name="Browallia New">
    <w:charset w:val="00"/>
    <w:family w:val="swiss"/>
    <w:pitch w:val="variable"/>
    <w:sig w:usb0="81000003" w:usb1="00000000" w:usb2="00000000" w:usb3="00000000" w:csb0="00010001" w:csb1="00000000"/>
  </w:font>
  <w:font w:name="BrowalliaNew,Bold">
    <w:altName w:val="Arial Unicode MS"/>
    <w:panose1 w:val="00000000000000000000"/>
    <w:charset w:val="88"/>
    <w:family w:val="auto"/>
    <w:notTrueType/>
    <w:pitch w:val="default"/>
    <w:sig w:usb0="00000001" w:usb1="08080000" w:usb2="00000010" w:usb3="00000000" w:csb0="00100000" w:csb1="00000000"/>
  </w:font>
  <w:font w:name="Batang">
    <w:altName w:val="바탕"/>
    <w:panose1 w:val="02030600000101010101"/>
    <w:charset w:val="81"/>
    <w:family w:val="roman"/>
    <w:pitch w:val="variable"/>
    <w:sig w:usb0="B00002AF" w:usb1="69D77CFB" w:usb2="00000030" w:usb3="00000000" w:csb0="0008009F" w:csb1="00000000"/>
  </w:font>
  <w:font w:name="BrowalliaNew-Bold">
    <w:altName w:val="Arial Unicode MS"/>
    <w:panose1 w:val="00000000000000000000"/>
    <w:charset w:val="88"/>
    <w:family w:val="auto"/>
    <w:notTrueType/>
    <w:pitch w:val="default"/>
    <w:sig w:usb0="00000003" w:usb1="08080000" w:usb2="00000010" w:usb3="00000000" w:csb0="00100001" w:csb1="00000000"/>
  </w:font>
  <w:font w:name="BrowalliaNew">
    <w:altName w:val="Arial Unicode MS"/>
    <w:panose1 w:val="00000000000000000000"/>
    <w:charset w:val="88"/>
    <w:family w:val="auto"/>
    <w:notTrueType/>
    <w:pitch w:val="default"/>
    <w:sig w:usb0="00000000" w:usb1="08080000" w:usb2="00000010" w:usb3="00000000" w:csb0="00100000" w:csb1="00000000"/>
  </w:font>
  <w:font w:name="DengXian">
    <w:altName w:val="等线"/>
    <w:panose1 w:val="02010600030101010101"/>
    <w:charset w:val="86"/>
    <w:family w:val="auto"/>
    <w:pitch w:val="variable"/>
    <w:sig w:usb0="A00002BF" w:usb1="38CF7CFA" w:usb2="00000016" w:usb3="00000000" w:csb0="0004000F" w:csb1="00000000"/>
  </w:font>
  <w:font w:name="TH Sarabun New">
    <w:panose1 w:val="020B0500040200020003"/>
    <w:charset w:val="00"/>
    <w:family w:val="swiss"/>
    <w:pitch w:val="variable"/>
    <w:sig w:usb0="A100006F" w:usb1="5000205A" w:usb2="00000000" w:usb3="00000000" w:csb0="00010183" w:csb1="00000000"/>
  </w:font>
  <w:font w:name="Wingdings 2">
    <w:panose1 w:val="05020102010507070707"/>
    <w:charset w:val="02"/>
    <w:family w:val="roman"/>
    <w:pitch w:val="variable"/>
    <w:sig w:usb0="00000000" w:usb1="10000000" w:usb2="00000000" w:usb3="00000000" w:csb0="80000000" w:csb1="00000000"/>
  </w:font>
  <w:font w:name="DejaVuSans">
    <w:altName w:val="Yu Gothic UI"/>
    <w:panose1 w:val="00000000000000000000"/>
    <w:charset w:val="80"/>
    <w:family w:val="auto"/>
    <w:notTrueType/>
    <w:pitch w:val="default"/>
    <w:sig w:usb0="00000000" w:usb1="08070000" w:usb2="00000010" w:usb3="00000000" w:csb0="00020000" w:csb1="00000000"/>
  </w:font>
  <w:font w:name="CharisSIL">
    <w:altName w:val="MS Gothic"/>
    <w:panose1 w:val="00000000000000000000"/>
    <w:charset w:val="80"/>
    <w:family w:val="swiss"/>
    <w:notTrueType/>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544E9" w14:textId="77777777" w:rsidR="00DC3465" w:rsidRDefault="00DC3465" w:rsidP="007510C0">
    <w:pPr>
      <w:pStyle w:val="a5"/>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2DC77" w14:textId="77777777" w:rsidR="00DC3465" w:rsidRPr="00E73F12" w:rsidRDefault="00DC3465">
    <w:pPr>
      <w:pStyle w:val="a5"/>
      <w:jc w:val="center"/>
      <w:rPr>
        <w:rFonts w:ascii="TH SarabunPSK" w:hAnsi="TH SarabunPSK" w:cs="TH SarabunPSK"/>
        <w:sz w:val="28"/>
        <w:szCs w:val="28"/>
      </w:rPr>
    </w:pPr>
    <w:r w:rsidRPr="00E73F12">
      <w:rPr>
        <w:rFonts w:ascii="TH SarabunPSK" w:hAnsi="TH SarabunPSK" w:cs="TH SarabunPSK"/>
        <w:sz w:val="28"/>
        <w:szCs w:val="28"/>
      </w:rPr>
      <w:fldChar w:fldCharType="begin"/>
    </w:r>
    <w:r w:rsidRPr="00E73F12">
      <w:rPr>
        <w:rFonts w:ascii="TH SarabunPSK" w:hAnsi="TH SarabunPSK" w:cs="TH SarabunPSK"/>
        <w:sz w:val="28"/>
        <w:szCs w:val="28"/>
      </w:rPr>
      <w:instrText xml:space="preserve"> PAGE   \* MERGEFORMAT </w:instrText>
    </w:r>
    <w:r w:rsidRPr="00E73F12">
      <w:rPr>
        <w:rFonts w:ascii="TH SarabunPSK" w:hAnsi="TH SarabunPSK" w:cs="TH SarabunPSK"/>
        <w:sz w:val="28"/>
        <w:szCs w:val="28"/>
      </w:rPr>
      <w:fldChar w:fldCharType="separate"/>
    </w:r>
    <w:r w:rsidR="00D24B46">
      <w:rPr>
        <w:rFonts w:ascii="TH SarabunPSK" w:hAnsi="TH SarabunPSK" w:cs="TH SarabunPSK"/>
        <w:noProof/>
        <w:sz w:val="28"/>
        <w:szCs w:val="28"/>
        <w:cs/>
      </w:rPr>
      <w:t>ก</w:t>
    </w:r>
    <w:r w:rsidRPr="00E73F12">
      <w:rPr>
        <w:rFonts w:ascii="TH SarabunPSK" w:hAnsi="TH SarabunPSK" w:cs="TH SarabunPSK"/>
        <w:noProof/>
        <w:sz w:val="28"/>
        <w:szCs w:val="28"/>
      </w:rPr>
      <w:fldChar w:fldCharType="end"/>
    </w:r>
  </w:p>
  <w:p w14:paraId="48E08F61" w14:textId="77777777" w:rsidR="00DC3465" w:rsidRPr="00E73F12" w:rsidRDefault="00DC3465">
    <w:pPr>
      <w:pStyle w:val="a5"/>
      <w:rPr>
        <w:rFonts w:ascii="TH SarabunPSK" w:hAnsi="TH SarabunPSK" w:cs="TH SarabunPSK"/>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01110" w14:textId="77777777" w:rsidR="00DC3465" w:rsidRDefault="00DC3465" w:rsidP="007510C0">
    <w:pPr>
      <w:pStyle w:val="a5"/>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3E8D5" w14:textId="77777777" w:rsidR="00DC3465" w:rsidRPr="00D712F1" w:rsidRDefault="00DC3465">
    <w:pPr>
      <w:pStyle w:val="a5"/>
      <w:jc w:val="center"/>
      <w:rPr>
        <w:rFonts w:ascii="TH SarabunPSK" w:hAnsi="TH SarabunPSK" w:cs="TH SarabunPSK"/>
      </w:rPr>
    </w:pPr>
    <w:r w:rsidRPr="00D712F1">
      <w:rPr>
        <w:rFonts w:ascii="TH SarabunPSK" w:hAnsi="TH SarabunPSK" w:cs="TH SarabunPSK"/>
      </w:rPr>
      <w:fldChar w:fldCharType="begin"/>
    </w:r>
    <w:r w:rsidRPr="00D712F1">
      <w:rPr>
        <w:rFonts w:ascii="TH SarabunPSK" w:hAnsi="TH SarabunPSK" w:cs="TH SarabunPSK"/>
      </w:rPr>
      <w:instrText xml:space="preserve"> PAGE   \* MERGEFORMAT </w:instrText>
    </w:r>
    <w:r w:rsidRPr="00D712F1">
      <w:rPr>
        <w:rFonts w:ascii="TH SarabunPSK" w:hAnsi="TH SarabunPSK" w:cs="TH SarabunPSK"/>
      </w:rPr>
      <w:fldChar w:fldCharType="separate"/>
    </w:r>
    <w:r w:rsidR="00971976">
      <w:rPr>
        <w:rFonts w:ascii="TH SarabunPSK" w:hAnsi="TH SarabunPSK" w:cs="TH SarabunPSK"/>
        <w:noProof/>
      </w:rPr>
      <w:t>157</w:t>
    </w:r>
    <w:r w:rsidRPr="00D712F1">
      <w:rPr>
        <w:rFonts w:ascii="TH SarabunPSK" w:hAnsi="TH SarabunPSK" w:cs="TH SarabunPSK"/>
        <w:noProof/>
      </w:rPr>
      <w:fldChar w:fldCharType="end"/>
    </w:r>
  </w:p>
  <w:p w14:paraId="2117F744" w14:textId="77777777" w:rsidR="00DC3465" w:rsidRDefault="00DC3465" w:rsidP="00E22640">
    <w:pPr>
      <w:pStyle w:val="a5"/>
      <w:tabs>
        <w:tab w:val="clear" w:pos="4513"/>
        <w:tab w:val="clear" w:pos="9026"/>
        <w:tab w:val="left" w:pos="6787"/>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8C1EC8" w14:textId="77777777" w:rsidR="00807D2B" w:rsidRDefault="00807D2B" w:rsidP="007510C0">
      <w:r>
        <w:separator/>
      </w:r>
    </w:p>
  </w:footnote>
  <w:footnote w:type="continuationSeparator" w:id="0">
    <w:p w14:paraId="0AFEA01C" w14:textId="77777777" w:rsidR="00807D2B" w:rsidRDefault="00807D2B" w:rsidP="007510C0">
      <w:r>
        <w:continuationSeparator/>
      </w:r>
    </w:p>
  </w:footnote>
  <w:footnote w:id="1">
    <w:p w14:paraId="04C9724A" w14:textId="77777777" w:rsidR="00DC3465" w:rsidRPr="00935B8D" w:rsidRDefault="00DC3465" w:rsidP="007D3AF5">
      <w:pPr>
        <w:pStyle w:val="af9"/>
        <w:rPr>
          <w:rFonts w:ascii="TH SarabunPSK" w:hAnsi="TH SarabunPSK" w:cs="TH SarabunPSK"/>
          <w:sz w:val="24"/>
          <w:szCs w:val="24"/>
          <w:cs/>
        </w:rPr>
      </w:pPr>
      <w:r w:rsidRPr="00935B8D">
        <w:rPr>
          <w:rStyle w:val="aff6"/>
          <w:rFonts w:ascii="TH SarabunPSK" w:hAnsi="TH SarabunPSK" w:cs="TH SarabunPSK"/>
          <w:sz w:val="24"/>
          <w:szCs w:val="24"/>
        </w:rPr>
        <w:footnoteRef/>
      </w:r>
      <w:r w:rsidRPr="00935B8D">
        <w:rPr>
          <w:rFonts w:ascii="TH SarabunPSK" w:hAnsi="TH SarabunPSK" w:cs="TH SarabunPSK"/>
          <w:sz w:val="24"/>
          <w:szCs w:val="24"/>
        </w:rPr>
        <w:t xml:space="preserve"> WHO. (</w:t>
      </w:r>
      <w:r w:rsidRPr="00935B8D">
        <w:rPr>
          <w:rFonts w:ascii="TH SarabunPSK" w:hAnsi="TH SarabunPSK" w:cs="TH SarabunPSK"/>
          <w:sz w:val="24"/>
          <w:szCs w:val="24"/>
          <w:cs/>
        </w:rPr>
        <w:t xml:space="preserve">24 </w:t>
      </w:r>
      <w:r w:rsidRPr="00935B8D">
        <w:rPr>
          <w:rFonts w:ascii="TH SarabunPSK" w:hAnsi="TH SarabunPSK" w:cs="TH SarabunPSK"/>
          <w:sz w:val="24"/>
          <w:szCs w:val="24"/>
        </w:rPr>
        <w:t xml:space="preserve">December </w:t>
      </w:r>
      <w:r w:rsidRPr="00935B8D">
        <w:rPr>
          <w:rFonts w:ascii="TH SarabunPSK" w:hAnsi="TH SarabunPSK" w:cs="TH SarabunPSK"/>
          <w:sz w:val="24"/>
          <w:szCs w:val="24"/>
          <w:cs/>
        </w:rPr>
        <w:t xml:space="preserve">2020). 10 </w:t>
      </w:r>
      <w:r w:rsidRPr="00935B8D">
        <w:rPr>
          <w:rFonts w:ascii="TH SarabunPSK" w:hAnsi="TH SarabunPSK" w:cs="TH SarabunPSK"/>
          <w:sz w:val="24"/>
          <w:szCs w:val="24"/>
        </w:rPr>
        <w:t xml:space="preserve">global health issues to track in </w:t>
      </w:r>
      <w:r w:rsidRPr="00935B8D">
        <w:rPr>
          <w:rFonts w:ascii="TH SarabunPSK" w:hAnsi="TH SarabunPSK" w:cs="TH SarabunPSK"/>
          <w:sz w:val="24"/>
          <w:szCs w:val="24"/>
          <w:cs/>
        </w:rPr>
        <w:t xml:space="preserve">2021. </w:t>
      </w:r>
      <w:r w:rsidRPr="00935B8D">
        <w:rPr>
          <w:rFonts w:ascii="TH SarabunPSK" w:hAnsi="TH SarabunPSK" w:cs="TH SarabunPSK"/>
          <w:sz w:val="24"/>
          <w:szCs w:val="24"/>
        </w:rPr>
        <w:t>Retrieved from https://www.who.int/news-room/spotlight/</w:t>
      </w:r>
      <w:r w:rsidRPr="00935B8D">
        <w:rPr>
          <w:rFonts w:ascii="TH SarabunPSK" w:hAnsi="TH SarabunPSK" w:cs="TH SarabunPSK"/>
          <w:sz w:val="24"/>
          <w:szCs w:val="24"/>
          <w:cs/>
        </w:rPr>
        <w:t>10-</w:t>
      </w:r>
      <w:r w:rsidRPr="00935B8D">
        <w:rPr>
          <w:rFonts w:ascii="TH SarabunPSK" w:hAnsi="TH SarabunPSK" w:cs="TH SarabunPSK"/>
          <w:sz w:val="24"/>
          <w:szCs w:val="24"/>
        </w:rPr>
        <w:t>global-health-issues-to-track-in-</w:t>
      </w:r>
      <w:r w:rsidRPr="00935B8D">
        <w:rPr>
          <w:rFonts w:ascii="TH SarabunPSK" w:hAnsi="TH SarabunPSK" w:cs="TH SarabunPSK"/>
          <w:sz w:val="24"/>
          <w:szCs w:val="24"/>
          <w:cs/>
        </w:rPr>
        <w:t>2021</w:t>
      </w:r>
    </w:p>
  </w:footnote>
  <w:footnote w:id="2">
    <w:p w14:paraId="3F32224D" w14:textId="77777777" w:rsidR="00DC3465" w:rsidRPr="00935B8D" w:rsidRDefault="00DC3465" w:rsidP="007D3AF5">
      <w:pPr>
        <w:pStyle w:val="af9"/>
        <w:rPr>
          <w:rFonts w:ascii="TH SarabunPSK" w:hAnsi="TH SarabunPSK" w:cs="TH SarabunPSK"/>
          <w:sz w:val="24"/>
          <w:szCs w:val="24"/>
          <w:cs/>
        </w:rPr>
      </w:pPr>
      <w:r w:rsidRPr="00935B8D">
        <w:rPr>
          <w:rStyle w:val="aff6"/>
          <w:rFonts w:ascii="TH SarabunPSK" w:hAnsi="TH SarabunPSK" w:cs="TH SarabunPSK"/>
          <w:sz w:val="24"/>
          <w:szCs w:val="24"/>
        </w:rPr>
        <w:footnoteRef/>
      </w:r>
      <w:r w:rsidRPr="00935B8D">
        <w:rPr>
          <w:rFonts w:ascii="TH SarabunPSK" w:hAnsi="TH SarabunPSK" w:cs="TH SarabunPSK"/>
          <w:sz w:val="24"/>
          <w:szCs w:val="24"/>
        </w:rPr>
        <w:t xml:space="preserve"> Public health National Center for Innovations. (</w:t>
      </w:r>
      <w:r w:rsidRPr="00935B8D">
        <w:rPr>
          <w:rFonts w:ascii="TH SarabunPSK" w:hAnsi="TH SarabunPSK" w:cs="TH SarabunPSK"/>
          <w:sz w:val="24"/>
          <w:szCs w:val="24"/>
          <w:cs/>
        </w:rPr>
        <w:t xml:space="preserve">2017). </w:t>
      </w:r>
      <w:r w:rsidRPr="00935B8D">
        <w:rPr>
          <w:rFonts w:ascii="TH SarabunPSK" w:hAnsi="TH SarabunPSK" w:cs="TH SarabunPSK"/>
          <w:sz w:val="24"/>
          <w:szCs w:val="24"/>
        </w:rPr>
        <w:t>Innovation in governmental public healrh: Building a roadmap. Retrieved from www.phnci.org</w:t>
      </w:r>
    </w:p>
  </w:footnote>
  <w:footnote w:id="3">
    <w:p w14:paraId="015ABE44" w14:textId="77777777" w:rsidR="00DC3465" w:rsidRPr="00935B8D" w:rsidRDefault="00DC3465" w:rsidP="007D3AF5">
      <w:pPr>
        <w:pStyle w:val="af9"/>
        <w:rPr>
          <w:rFonts w:ascii="TH SarabunPSK" w:hAnsi="TH SarabunPSK" w:cs="TH SarabunPSK"/>
          <w:sz w:val="24"/>
          <w:szCs w:val="24"/>
          <w:cs/>
        </w:rPr>
      </w:pPr>
      <w:r w:rsidRPr="00935B8D">
        <w:rPr>
          <w:rStyle w:val="aff6"/>
          <w:rFonts w:ascii="TH SarabunPSK" w:hAnsi="TH SarabunPSK" w:cs="TH SarabunPSK"/>
          <w:sz w:val="24"/>
          <w:szCs w:val="24"/>
        </w:rPr>
        <w:footnoteRef/>
      </w:r>
      <w:r w:rsidRPr="00935B8D">
        <w:rPr>
          <w:rFonts w:ascii="TH SarabunPSK" w:hAnsi="TH SarabunPSK" w:cs="TH SarabunPSK"/>
          <w:sz w:val="24"/>
          <w:szCs w:val="24"/>
        </w:rPr>
        <w:t xml:space="preserve"> Niang, M., Dupéré, S., Alami, H., &amp; Gagnon, M.-P. (</w:t>
      </w:r>
      <w:r w:rsidRPr="00935B8D">
        <w:rPr>
          <w:rFonts w:ascii="TH SarabunPSK" w:hAnsi="TH SarabunPSK" w:cs="TH SarabunPSK"/>
          <w:sz w:val="24"/>
          <w:szCs w:val="24"/>
          <w:cs/>
        </w:rPr>
        <w:t xml:space="preserve">2021). </w:t>
      </w:r>
      <w:r w:rsidRPr="00935B8D">
        <w:rPr>
          <w:rFonts w:ascii="TH SarabunPSK" w:hAnsi="TH SarabunPSK" w:cs="TH SarabunPSK"/>
          <w:sz w:val="24"/>
          <w:szCs w:val="24"/>
        </w:rPr>
        <w:t>Why is repositioning public health innovation towards a social paradigm necessary? A reflection on the field of public health through the examples of Ebola and Covid-</w:t>
      </w:r>
      <w:r w:rsidRPr="00935B8D">
        <w:rPr>
          <w:rFonts w:ascii="TH SarabunPSK" w:hAnsi="TH SarabunPSK" w:cs="TH SarabunPSK"/>
          <w:sz w:val="24"/>
          <w:szCs w:val="24"/>
          <w:cs/>
        </w:rPr>
        <w:t xml:space="preserve">19. </w:t>
      </w:r>
      <w:r w:rsidRPr="00935B8D">
        <w:rPr>
          <w:rFonts w:ascii="TH SarabunPSK" w:hAnsi="TH SarabunPSK" w:cs="TH SarabunPSK"/>
          <w:sz w:val="24"/>
          <w:szCs w:val="24"/>
        </w:rPr>
        <w:t xml:space="preserve">Globalization and Health, </w:t>
      </w:r>
      <w:r w:rsidRPr="00935B8D">
        <w:rPr>
          <w:rFonts w:ascii="TH SarabunPSK" w:hAnsi="TH SarabunPSK" w:cs="TH SarabunPSK"/>
          <w:sz w:val="24"/>
          <w:szCs w:val="24"/>
          <w:cs/>
        </w:rPr>
        <w:t>17(1)</w:t>
      </w:r>
      <w:r w:rsidRPr="00935B8D">
        <w:rPr>
          <w:rFonts w:ascii="TH SarabunPSK" w:hAnsi="TH SarabunPSK" w:cs="TH SarabunPSK"/>
          <w:sz w:val="24"/>
          <w:szCs w:val="24"/>
        </w:rPr>
        <w:t xml:space="preserve">, </w:t>
      </w:r>
      <w:r w:rsidRPr="00935B8D">
        <w:rPr>
          <w:rFonts w:ascii="TH SarabunPSK" w:hAnsi="TH SarabunPSK" w:cs="TH SarabunPSK"/>
          <w:sz w:val="24"/>
          <w:szCs w:val="24"/>
          <w:cs/>
        </w:rPr>
        <w:t xml:space="preserve">46. </w:t>
      </w:r>
      <w:r w:rsidRPr="00935B8D">
        <w:rPr>
          <w:rFonts w:ascii="TH SarabunPSK" w:hAnsi="TH SarabunPSK" w:cs="TH SarabunPSK"/>
          <w:sz w:val="24"/>
          <w:szCs w:val="24"/>
        </w:rPr>
        <w:t>doi:</w:t>
      </w:r>
      <w:r w:rsidRPr="00935B8D">
        <w:rPr>
          <w:rFonts w:ascii="TH SarabunPSK" w:hAnsi="TH SarabunPSK" w:cs="TH SarabunPSK"/>
          <w:sz w:val="24"/>
          <w:szCs w:val="24"/>
          <w:cs/>
        </w:rPr>
        <w:t>10.1186/</w:t>
      </w:r>
      <w:r w:rsidRPr="00935B8D">
        <w:rPr>
          <w:rFonts w:ascii="TH SarabunPSK" w:hAnsi="TH SarabunPSK" w:cs="TH SarabunPSK"/>
          <w:sz w:val="24"/>
          <w:szCs w:val="24"/>
        </w:rPr>
        <w:t>s</w:t>
      </w:r>
      <w:r w:rsidRPr="00935B8D">
        <w:rPr>
          <w:rFonts w:ascii="TH SarabunPSK" w:hAnsi="TH SarabunPSK" w:cs="TH SarabunPSK"/>
          <w:sz w:val="24"/>
          <w:szCs w:val="24"/>
          <w:cs/>
        </w:rPr>
        <w:t>12992-021-00695-3</w:t>
      </w:r>
    </w:p>
  </w:footnote>
  <w:footnote w:id="4">
    <w:p w14:paraId="1141E576" w14:textId="77777777" w:rsidR="00DC3465" w:rsidRPr="00935B8D" w:rsidRDefault="00DC3465" w:rsidP="007D3AF5">
      <w:pPr>
        <w:pStyle w:val="af9"/>
        <w:rPr>
          <w:rFonts w:ascii="TH SarabunPSK" w:hAnsi="TH SarabunPSK" w:cs="TH SarabunPSK"/>
          <w:sz w:val="24"/>
          <w:szCs w:val="24"/>
          <w:cs/>
        </w:rPr>
      </w:pPr>
      <w:r w:rsidRPr="00935B8D">
        <w:rPr>
          <w:rStyle w:val="aff6"/>
          <w:rFonts w:ascii="TH SarabunPSK" w:hAnsi="TH SarabunPSK" w:cs="TH SarabunPSK"/>
          <w:sz w:val="24"/>
          <w:szCs w:val="24"/>
        </w:rPr>
        <w:footnoteRef/>
      </w:r>
      <w:r w:rsidRPr="00935B8D">
        <w:rPr>
          <w:rFonts w:ascii="TH SarabunPSK" w:hAnsi="TH SarabunPSK" w:cs="TH SarabunPSK"/>
          <w:sz w:val="24"/>
          <w:szCs w:val="24"/>
        </w:rPr>
        <w:t xml:space="preserve"> Lister, C., Payne, H., Hanson, C. L., Barnes, M. D., Davis, S. F., &amp; Manwaring, T. (</w:t>
      </w:r>
      <w:r w:rsidRPr="00935B8D">
        <w:rPr>
          <w:rFonts w:ascii="TH SarabunPSK" w:hAnsi="TH SarabunPSK" w:cs="TH SarabunPSK"/>
          <w:sz w:val="24"/>
          <w:szCs w:val="24"/>
          <w:cs/>
        </w:rPr>
        <w:t xml:space="preserve">2017). </w:t>
      </w:r>
      <w:r w:rsidRPr="00935B8D">
        <w:rPr>
          <w:rFonts w:ascii="TH SarabunPSK" w:hAnsi="TH SarabunPSK" w:cs="TH SarabunPSK"/>
          <w:sz w:val="24"/>
          <w:szCs w:val="24"/>
        </w:rPr>
        <w:t xml:space="preserve">The Public Health Innovation Model: Merging Private Sector Processes with Public Health Strengths. Front Public Health, </w:t>
      </w:r>
      <w:r w:rsidRPr="00935B8D">
        <w:rPr>
          <w:rFonts w:ascii="TH SarabunPSK" w:hAnsi="TH SarabunPSK" w:cs="TH SarabunPSK"/>
          <w:sz w:val="24"/>
          <w:szCs w:val="24"/>
          <w:cs/>
        </w:rPr>
        <w:t>5</w:t>
      </w:r>
      <w:r w:rsidRPr="00935B8D">
        <w:rPr>
          <w:rFonts w:ascii="TH SarabunPSK" w:hAnsi="TH SarabunPSK" w:cs="TH SarabunPSK"/>
          <w:sz w:val="24"/>
          <w:szCs w:val="24"/>
        </w:rPr>
        <w:t xml:space="preserve">, </w:t>
      </w:r>
      <w:r w:rsidRPr="00935B8D">
        <w:rPr>
          <w:rFonts w:ascii="TH SarabunPSK" w:hAnsi="TH SarabunPSK" w:cs="TH SarabunPSK"/>
          <w:sz w:val="24"/>
          <w:szCs w:val="24"/>
          <w:cs/>
        </w:rPr>
        <w:t xml:space="preserve">192. </w:t>
      </w:r>
      <w:r w:rsidRPr="00935B8D">
        <w:rPr>
          <w:rFonts w:ascii="TH SarabunPSK" w:hAnsi="TH SarabunPSK" w:cs="TH SarabunPSK"/>
          <w:sz w:val="24"/>
          <w:szCs w:val="24"/>
        </w:rPr>
        <w:t>doi:</w:t>
      </w:r>
      <w:r w:rsidRPr="00935B8D">
        <w:rPr>
          <w:rFonts w:ascii="TH SarabunPSK" w:hAnsi="TH SarabunPSK" w:cs="TH SarabunPSK"/>
          <w:sz w:val="24"/>
          <w:szCs w:val="24"/>
          <w:cs/>
        </w:rPr>
        <w:t>10.3389/</w:t>
      </w:r>
      <w:r w:rsidRPr="00935B8D">
        <w:rPr>
          <w:rFonts w:ascii="TH SarabunPSK" w:hAnsi="TH SarabunPSK" w:cs="TH SarabunPSK"/>
          <w:sz w:val="24"/>
          <w:szCs w:val="24"/>
        </w:rPr>
        <w:t>fpubh.</w:t>
      </w:r>
      <w:r w:rsidRPr="00935B8D">
        <w:rPr>
          <w:rFonts w:ascii="TH SarabunPSK" w:hAnsi="TH SarabunPSK" w:cs="TH SarabunPSK"/>
          <w:sz w:val="24"/>
          <w:szCs w:val="24"/>
          <w:cs/>
        </w:rPr>
        <w:t>2017.00192</w:t>
      </w:r>
    </w:p>
  </w:footnote>
  <w:footnote w:id="5">
    <w:p w14:paraId="280CA089" w14:textId="77777777" w:rsidR="00DC3465" w:rsidRPr="00B873AB" w:rsidRDefault="00DC3465" w:rsidP="007D3AF5">
      <w:pPr>
        <w:pStyle w:val="af9"/>
        <w:rPr>
          <w:rFonts w:ascii="TH SarabunPSK" w:hAnsi="TH SarabunPSK" w:cs="TH SarabunPSK"/>
          <w:sz w:val="24"/>
          <w:szCs w:val="24"/>
          <w:cs/>
        </w:rPr>
      </w:pPr>
      <w:r w:rsidRPr="00B873AB">
        <w:rPr>
          <w:rStyle w:val="aff6"/>
          <w:rFonts w:ascii="TH SarabunPSK" w:hAnsi="TH SarabunPSK" w:cs="TH SarabunPSK"/>
          <w:sz w:val="24"/>
          <w:szCs w:val="24"/>
        </w:rPr>
        <w:footnoteRef/>
      </w:r>
      <w:r w:rsidRPr="00B873AB">
        <w:rPr>
          <w:rFonts w:ascii="TH SarabunPSK" w:hAnsi="TH SarabunPSK" w:cs="TH SarabunPSK"/>
          <w:sz w:val="24"/>
          <w:szCs w:val="24"/>
        </w:rPr>
        <w:t xml:space="preserve"> Mooney, S. J., &amp; Pejaver, V. (</w:t>
      </w:r>
      <w:r w:rsidRPr="00B873AB">
        <w:rPr>
          <w:rFonts w:ascii="TH SarabunPSK" w:hAnsi="TH SarabunPSK" w:cs="TH SarabunPSK"/>
          <w:sz w:val="24"/>
          <w:szCs w:val="24"/>
          <w:cs/>
        </w:rPr>
        <w:t xml:space="preserve">2018). </w:t>
      </w:r>
      <w:r w:rsidRPr="00B873AB">
        <w:rPr>
          <w:rFonts w:ascii="TH SarabunPSK" w:hAnsi="TH SarabunPSK" w:cs="TH SarabunPSK"/>
          <w:sz w:val="24"/>
          <w:szCs w:val="24"/>
        </w:rPr>
        <w:t xml:space="preserve">Big Data in Public Health: Terminology, Machine Learning, and Privacy. Annual Review of Public Health, </w:t>
      </w:r>
      <w:r w:rsidRPr="00B873AB">
        <w:rPr>
          <w:rFonts w:ascii="TH SarabunPSK" w:hAnsi="TH SarabunPSK" w:cs="TH SarabunPSK"/>
          <w:sz w:val="24"/>
          <w:szCs w:val="24"/>
          <w:cs/>
        </w:rPr>
        <w:t>39(1)</w:t>
      </w:r>
      <w:r w:rsidRPr="00B873AB">
        <w:rPr>
          <w:rFonts w:ascii="TH SarabunPSK" w:hAnsi="TH SarabunPSK" w:cs="TH SarabunPSK"/>
          <w:sz w:val="24"/>
          <w:szCs w:val="24"/>
        </w:rPr>
        <w:t xml:space="preserve">, </w:t>
      </w:r>
      <w:r w:rsidRPr="00B873AB">
        <w:rPr>
          <w:rFonts w:ascii="TH SarabunPSK" w:hAnsi="TH SarabunPSK" w:cs="TH SarabunPSK"/>
          <w:sz w:val="24"/>
          <w:szCs w:val="24"/>
          <w:cs/>
        </w:rPr>
        <w:t xml:space="preserve">95-112. </w:t>
      </w:r>
      <w:r w:rsidRPr="00B873AB">
        <w:rPr>
          <w:rFonts w:ascii="TH SarabunPSK" w:hAnsi="TH SarabunPSK" w:cs="TH SarabunPSK"/>
          <w:sz w:val="24"/>
          <w:szCs w:val="24"/>
        </w:rPr>
        <w:t>doi:</w:t>
      </w:r>
      <w:r w:rsidRPr="00B873AB">
        <w:rPr>
          <w:rFonts w:ascii="TH SarabunPSK" w:hAnsi="TH SarabunPSK" w:cs="TH SarabunPSK"/>
          <w:sz w:val="24"/>
          <w:szCs w:val="24"/>
          <w:cs/>
        </w:rPr>
        <w:t>10.1146/</w:t>
      </w:r>
      <w:r w:rsidRPr="00B873AB">
        <w:rPr>
          <w:rFonts w:ascii="TH SarabunPSK" w:hAnsi="TH SarabunPSK" w:cs="TH SarabunPSK"/>
          <w:sz w:val="24"/>
          <w:szCs w:val="24"/>
        </w:rPr>
        <w:t>annurev-publhealth-</w:t>
      </w:r>
      <w:r w:rsidRPr="00B873AB">
        <w:rPr>
          <w:rFonts w:ascii="TH SarabunPSK" w:hAnsi="TH SarabunPSK" w:cs="TH SarabunPSK"/>
          <w:sz w:val="24"/>
          <w:szCs w:val="24"/>
          <w:cs/>
        </w:rPr>
        <w:t>040617-014208</w:t>
      </w:r>
    </w:p>
  </w:footnote>
  <w:footnote w:id="6">
    <w:p w14:paraId="07775D62" w14:textId="77777777" w:rsidR="00DC3465" w:rsidRPr="00B873AB" w:rsidRDefault="00DC3465" w:rsidP="007D3AF5">
      <w:pPr>
        <w:tabs>
          <w:tab w:val="left" w:pos="567"/>
          <w:tab w:val="left" w:pos="3969"/>
        </w:tabs>
        <w:ind w:right="-2"/>
        <w:jc w:val="thaiDistribute"/>
        <w:rPr>
          <w:rFonts w:ascii="TH SarabunPSK" w:hAnsi="TH SarabunPSK" w:cs="TH SarabunPSK"/>
          <w:sz w:val="24"/>
          <w:szCs w:val="24"/>
          <w:cs/>
          <w:lang w:val="x-none"/>
        </w:rPr>
      </w:pPr>
      <w:r w:rsidRPr="00B873AB">
        <w:rPr>
          <w:rStyle w:val="aff6"/>
          <w:rFonts w:ascii="TH SarabunPSK" w:hAnsi="TH SarabunPSK" w:cs="TH SarabunPSK"/>
          <w:sz w:val="24"/>
          <w:szCs w:val="24"/>
        </w:rPr>
        <w:footnoteRef/>
      </w:r>
      <w:r w:rsidRPr="00B873AB">
        <w:rPr>
          <w:rFonts w:ascii="TH SarabunPSK" w:hAnsi="TH SarabunPSK" w:cs="TH SarabunPSK"/>
          <w:sz w:val="24"/>
          <w:szCs w:val="24"/>
        </w:rPr>
        <w:t xml:space="preserve"> </w:t>
      </w:r>
      <w:r w:rsidRPr="00B873AB">
        <w:rPr>
          <w:rFonts w:ascii="TH SarabunPSK" w:eastAsia="Calibri" w:hAnsi="TH SarabunPSK" w:cs="TH SarabunPSK"/>
          <w:sz w:val="24"/>
          <w:szCs w:val="24"/>
        </w:rPr>
        <w:t>Ghaffar, A., Rashid, S. F., Wanyenze, R. K., &amp; Hyder, A. A. (</w:t>
      </w:r>
      <w:r w:rsidRPr="00B873AB">
        <w:rPr>
          <w:rFonts w:ascii="TH SarabunPSK" w:eastAsia="Calibri" w:hAnsi="TH SarabunPSK" w:cs="TH SarabunPSK"/>
          <w:sz w:val="24"/>
          <w:szCs w:val="24"/>
          <w:cs/>
        </w:rPr>
        <w:t xml:space="preserve">2021). </w:t>
      </w:r>
      <w:r w:rsidRPr="00B873AB">
        <w:rPr>
          <w:rFonts w:ascii="TH SarabunPSK" w:eastAsia="Calibri" w:hAnsi="TH SarabunPSK" w:cs="TH SarabunPSK"/>
          <w:sz w:val="24"/>
          <w:szCs w:val="24"/>
        </w:rPr>
        <w:t>Public health education post-COVID-</w:t>
      </w:r>
      <w:r w:rsidRPr="00B873AB">
        <w:rPr>
          <w:rFonts w:ascii="TH SarabunPSK" w:eastAsia="Calibri" w:hAnsi="TH SarabunPSK" w:cs="TH SarabunPSK"/>
          <w:sz w:val="24"/>
          <w:szCs w:val="24"/>
          <w:cs/>
        </w:rPr>
        <w:t xml:space="preserve">19: </w:t>
      </w:r>
      <w:r w:rsidRPr="00B873AB">
        <w:rPr>
          <w:rFonts w:ascii="TH SarabunPSK" w:eastAsia="Calibri" w:hAnsi="TH SarabunPSK" w:cs="TH SarabunPSK"/>
          <w:sz w:val="24"/>
          <w:szCs w:val="24"/>
        </w:rPr>
        <w:t xml:space="preserve">a proposal for critical revisions. BMJ Global Health, </w:t>
      </w:r>
      <w:r w:rsidRPr="00B873AB">
        <w:rPr>
          <w:rFonts w:ascii="TH SarabunPSK" w:eastAsia="Calibri" w:hAnsi="TH SarabunPSK" w:cs="TH SarabunPSK"/>
          <w:sz w:val="24"/>
          <w:szCs w:val="24"/>
          <w:cs/>
        </w:rPr>
        <w:t>6</w:t>
      </w:r>
      <w:r w:rsidRPr="00B873AB">
        <w:rPr>
          <w:rFonts w:ascii="TH SarabunPSK" w:eastAsia="Calibri" w:hAnsi="TH SarabunPSK" w:cs="TH SarabunPSK"/>
          <w:sz w:val="24"/>
          <w:szCs w:val="24"/>
        </w:rPr>
        <w:t>, e</w:t>
      </w:r>
      <w:r w:rsidRPr="00B873AB">
        <w:rPr>
          <w:rFonts w:ascii="TH SarabunPSK" w:eastAsia="Calibri" w:hAnsi="TH SarabunPSK" w:cs="TH SarabunPSK"/>
          <w:sz w:val="24"/>
          <w:szCs w:val="24"/>
          <w:cs/>
        </w:rPr>
        <w:t xml:space="preserve">005669. </w:t>
      </w:r>
      <w:r w:rsidRPr="00B873AB">
        <w:rPr>
          <w:rFonts w:ascii="TH SarabunPSK" w:eastAsia="Calibri" w:hAnsi="TH SarabunPSK" w:cs="TH SarabunPSK"/>
          <w:sz w:val="24"/>
          <w:szCs w:val="24"/>
        </w:rPr>
        <w:t>doi:doi:</w:t>
      </w:r>
      <w:r w:rsidRPr="00B873AB">
        <w:rPr>
          <w:rFonts w:ascii="TH SarabunPSK" w:eastAsia="Calibri" w:hAnsi="TH SarabunPSK" w:cs="TH SarabunPSK"/>
          <w:sz w:val="24"/>
          <w:szCs w:val="24"/>
          <w:cs/>
        </w:rPr>
        <w:t>10.1136/</w:t>
      </w:r>
      <w:r w:rsidRPr="00B873AB">
        <w:rPr>
          <w:rFonts w:ascii="TH SarabunPSK" w:eastAsia="Calibri" w:hAnsi="TH SarabunPSK" w:cs="TH SarabunPSK"/>
          <w:sz w:val="24"/>
          <w:szCs w:val="24"/>
        </w:rPr>
        <w:t>bmjgh-</w:t>
      </w:r>
      <w:r w:rsidRPr="00B873AB">
        <w:rPr>
          <w:rFonts w:ascii="TH SarabunPSK" w:eastAsia="Calibri" w:hAnsi="TH SarabunPSK" w:cs="TH SarabunPSK"/>
          <w:sz w:val="24"/>
          <w:szCs w:val="24"/>
          <w:cs/>
        </w:rPr>
        <w:t>2021-005669</w:t>
      </w:r>
    </w:p>
  </w:footnote>
  <w:footnote w:id="7">
    <w:p w14:paraId="09463DE0" w14:textId="77777777" w:rsidR="00DC3465" w:rsidRPr="00B873AB" w:rsidRDefault="00DC3465" w:rsidP="007D3AF5">
      <w:pPr>
        <w:pStyle w:val="af9"/>
        <w:rPr>
          <w:rFonts w:ascii="TH SarabunPSK" w:hAnsi="TH SarabunPSK" w:cs="TH SarabunPSK"/>
          <w:sz w:val="24"/>
          <w:szCs w:val="24"/>
          <w:cs/>
        </w:rPr>
      </w:pPr>
      <w:r w:rsidRPr="00B873AB">
        <w:rPr>
          <w:rStyle w:val="aff6"/>
          <w:rFonts w:ascii="TH SarabunPSK" w:hAnsi="TH SarabunPSK" w:cs="TH SarabunPSK"/>
          <w:sz w:val="24"/>
          <w:szCs w:val="24"/>
        </w:rPr>
        <w:footnoteRef/>
      </w:r>
      <w:r w:rsidRPr="00B873AB">
        <w:rPr>
          <w:rFonts w:ascii="TH SarabunPSK" w:hAnsi="TH SarabunPSK" w:cs="TH SarabunPSK"/>
          <w:sz w:val="24"/>
          <w:szCs w:val="24"/>
        </w:rPr>
        <w:t xml:space="preserve"> Gebbie, K., Rosenstock, L., &amp; Hernandez, L. M. (</w:t>
      </w:r>
      <w:r w:rsidRPr="00B873AB">
        <w:rPr>
          <w:rFonts w:ascii="TH SarabunPSK" w:hAnsi="TH SarabunPSK" w:cs="TH SarabunPSK"/>
          <w:sz w:val="24"/>
          <w:szCs w:val="24"/>
          <w:cs/>
        </w:rPr>
        <w:t xml:space="preserve">2003). </w:t>
      </w:r>
      <w:r w:rsidRPr="00B873AB">
        <w:rPr>
          <w:rFonts w:ascii="TH SarabunPSK" w:hAnsi="TH SarabunPSK" w:cs="TH SarabunPSK"/>
          <w:sz w:val="24"/>
          <w:szCs w:val="24"/>
        </w:rPr>
        <w:t xml:space="preserve">Who Will Keep the Public Healthy? Educating Public Health Professionals for the </w:t>
      </w:r>
      <w:r w:rsidRPr="00B873AB">
        <w:rPr>
          <w:rFonts w:ascii="TH SarabunPSK" w:hAnsi="TH SarabunPSK" w:cs="TH SarabunPSK"/>
          <w:sz w:val="24"/>
          <w:szCs w:val="24"/>
          <w:cs/>
        </w:rPr>
        <w:t>21</w:t>
      </w:r>
      <w:r w:rsidRPr="00B873AB">
        <w:rPr>
          <w:rFonts w:ascii="TH SarabunPSK" w:hAnsi="TH SarabunPSK" w:cs="TH SarabunPSK"/>
          <w:sz w:val="24"/>
          <w:szCs w:val="24"/>
        </w:rPr>
        <w:t>st Century. doi:https://doi.org/</w:t>
      </w:r>
      <w:r w:rsidRPr="00B873AB">
        <w:rPr>
          <w:rFonts w:ascii="TH SarabunPSK" w:hAnsi="TH SarabunPSK" w:cs="TH SarabunPSK"/>
          <w:sz w:val="24"/>
          <w:szCs w:val="24"/>
          <w:cs/>
        </w:rPr>
        <w:t>10.17226/10542.</w:t>
      </w:r>
    </w:p>
  </w:footnote>
  <w:footnote w:id="8">
    <w:p w14:paraId="66C07E38" w14:textId="77777777" w:rsidR="00DC3465" w:rsidRPr="00B873AB" w:rsidRDefault="00DC3465" w:rsidP="007D3AF5">
      <w:pPr>
        <w:pStyle w:val="af9"/>
        <w:rPr>
          <w:rFonts w:ascii="TH SarabunPSK" w:hAnsi="TH SarabunPSK" w:cs="TH SarabunPSK"/>
          <w:sz w:val="22"/>
          <w:szCs w:val="22"/>
          <w:cs/>
        </w:rPr>
      </w:pPr>
      <w:r w:rsidRPr="00B873AB">
        <w:rPr>
          <w:rStyle w:val="aff6"/>
          <w:rFonts w:ascii="TH SarabunPSK" w:hAnsi="TH SarabunPSK" w:cs="TH SarabunPSK"/>
          <w:sz w:val="22"/>
          <w:szCs w:val="22"/>
        </w:rPr>
        <w:footnoteRef/>
      </w:r>
      <w:r w:rsidRPr="00B873AB">
        <w:rPr>
          <w:rFonts w:ascii="TH SarabunPSK" w:hAnsi="TH SarabunPSK" w:cs="TH SarabunPSK"/>
          <w:sz w:val="22"/>
          <w:szCs w:val="22"/>
        </w:rPr>
        <w:t xml:space="preserve"> Bashier, H., Ikram, A., Khan, M. A., Baig, M., Al Gunaid, M., Al Nsour, M., &amp; Khader, Y. (</w:t>
      </w:r>
      <w:r w:rsidRPr="00B873AB">
        <w:rPr>
          <w:rFonts w:ascii="TH SarabunPSK" w:hAnsi="TH SarabunPSK" w:cs="TH SarabunPSK"/>
          <w:sz w:val="22"/>
          <w:szCs w:val="22"/>
          <w:cs/>
        </w:rPr>
        <w:t xml:space="preserve">2021). </w:t>
      </w:r>
      <w:r w:rsidRPr="00B873AB">
        <w:rPr>
          <w:rFonts w:ascii="TH SarabunPSK" w:hAnsi="TH SarabunPSK" w:cs="TH SarabunPSK"/>
          <w:sz w:val="22"/>
          <w:szCs w:val="22"/>
        </w:rPr>
        <w:t>The Anticipated Future of Public Health Services Post COVID-</w:t>
      </w:r>
      <w:r w:rsidRPr="00B873AB">
        <w:rPr>
          <w:rFonts w:ascii="TH SarabunPSK" w:hAnsi="TH SarabunPSK" w:cs="TH SarabunPSK"/>
          <w:sz w:val="22"/>
          <w:szCs w:val="22"/>
          <w:cs/>
        </w:rPr>
        <w:t xml:space="preserve">19: </w:t>
      </w:r>
      <w:r w:rsidRPr="00B873AB">
        <w:rPr>
          <w:rFonts w:ascii="TH SarabunPSK" w:hAnsi="TH SarabunPSK" w:cs="TH SarabunPSK"/>
          <w:sz w:val="22"/>
          <w:szCs w:val="22"/>
        </w:rPr>
        <w:t xml:space="preserve">Viewpoint. JMIR public health and surveillance, </w:t>
      </w:r>
      <w:r w:rsidRPr="00B873AB">
        <w:rPr>
          <w:rFonts w:ascii="TH SarabunPSK" w:hAnsi="TH SarabunPSK" w:cs="TH SarabunPSK"/>
          <w:sz w:val="22"/>
          <w:szCs w:val="22"/>
          <w:cs/>
        </w:rPr>
        <w:t>7(6)</w:t>
      </w:r>
      <w:r w:rsidRPr="00B873AB">
        <w:rPr>
          <w:rFonts w:ascii="TH SarabunPSK" w:hAnsi="TH SarabunPSK" w:cs="TH SarabunPSK"/>
          <w:sz w:val="22"/>
          <w:szCs w:val="22"/>
        </w:rPr>
        <w:t>, e</w:t>
      </w:r>
      <w:r w:rsidRPr="00B873AB">
        <w:rPr>
          <w:rFonts w:ascii="TH SarabunPSK" w:hAnsi="TH SarabunPSK" w:cs="TH SarabunPSK"/>
          <w:sz w:val="22"/>
          <w:szCs w:val="22"/>
          <w:cs/>
        </w:rPr>
        <w:t>26267-</w:t>
      </w:r>
      <w:r w:rsidRPr="00B873AB">
        <w:rPr>
          <w:rFonts w:ascii="TH SarabunPSK" w:hAnsi="TH SarabunPSK" w:cs="TH SarabunPSK"/>
          <w:sz w:val="22"/>
          <w:szCs w:val="22"/>
        </w:rPr>
        <w:t>e</w:t>
      </w:r>
      <w:r w:rsidRPr="00B873AB">
        <w:rPr>
          <w:rFonts w:ascii="TH SarabunPSK" w:hAnsi="TH SarabunPSK" w:cs="TH SarabunPSK"/>
          <w:sz w:val="22"/>
          <w:szCs w:val="22"/>
          <w:cs/>
        </w:rPr>
        <w:t xml:space="preserve">26267. </w:t>
      </w:r>
      <w:r w:rsidRPr="00B873AB">
        <w:rPr>
          <w:rFonts w:ascii="TH SarabunPSK" w:hAnsi="TH SarabunPSK" w:cs="TH SarabunPSK"/>
          <w:sz w:val="22"/>
          <w:szCs w:val="22"/>
        </w:rPr>
        <w:t>doi:</w:t>
      </w:r>
      <w:r w:rsidRPr="00B873AB">
        <w:rPr>
          <w:rFonts w:ascii="TH SarabunPSK" w:hAnsi="TH SarabunPSK" w:cs="TH SarabunPSK"/>
          <w:sz w:val="22"/>
          <w:szCs w:val="22"/>
          <w:cs/>
        </w:rPr>
        <w:t>10.2196/26267</w:t>
      </w:r>
    </w:p>
  </w:footnote>
  <w:footnote w:id="9">
    <w:p w14:paraId="01B7299D" w14:textId="77777777" w:rsidR="00DC3465" w:rsidRPr="00B873AB" w:rsidRDefault="00DC3465" w:rsidP="007D3AF5">
      <w:pPr>
        <w:pStyle w:val="af9"/>
        <w:rPr>
          <w:rFonts w:ascii="TH SarabunPSK" w:hAnsi="TH SarabunPSK" w:cs="TH SarabunPSK"/>
          <w:sz w:val="22"/>
          <w:szCs w:val="22"/>
          <w:cs/>
        </w:rPr>
      </w:pPr>
      <w:r w:rsidRPr="00B873AB">
        <w:rPr>
          <w:rStyle w:val="aff6"/>
          <w:rFonts w:ascii="TH SarabunPSK" w:hAnsi="TH SarabunPSK" w:cs="TH SarabunPSK"/>
          <w:sz w:val="22"/>
          <w:szCs w:val="22"/>
        </w:rPr>
        <w:footnoteRef/>
      </w:r>
      <w:r w:rsidRPr="00B873AB">
        <w:rPr>
          <w:rFonts w:ascii="TH SarabunPSK" w:hAnsi="TH SarabunPSK" w:cs="TH SarabunPSK"/>
          <w:sz w:val="22"/>
          <w:szCs w:val="22"/>
        </w:rPr>
        <w:t xml:space="preserve"> Ghaffar, A., Rashid, S. F., Wanyenze, R. K., &amp; Hyder, A. A. (</w:t>
      </w:r>
      <w:r w:rsidRPr="00B873AB">
        <w:rPr>
          <w:rFonts w:ascii="TH SarabunPSK" w:hAnsi="TH SarabunPSK" w:cs="TH SarabunPSK"/>
          <w:sz w:val="22"/>
          <w:szCs w:val="22"/>
          <w:cs/>
        </w:rPr>
        <w:t xml:space="preserve">2021). </w:t>
      </w:r>
      <w:r w:rsidRPr="00B873AB">
        <w:rPr>
          <w:rFonts w:ascii="TH SarabunPSK" w:hAnsi="TH SarabunPSK" w:cs="TH SarabunPSK"/>
          <w:sz w:val="22"/>
          <w:szCs w:val="22"/>
        </w:rPr>
        <w:t>Public health education post-COVID-</w:t>
      </w:r>
      <w:r w:rsidRPr="00B873AB">
        <w:rPr>
          <w:rFonts w:ascii="TH SarabunPSK" w:hAnsi="TH SarabunPSK" w:cs="TH SarabunPSK"/>
          <w:sz w:val="22"/>
          <w:szCs w:val="22"/>
          <w:cs/>
        </w:rPr>
        <w:t xml:space="preserve">19: </w:t>
      </w:r>
      <w:r w:rsidRPr="00B873AB">
        <w:rPr>
          <w:rFonts w:ascii="TH SarabunPSK" w:hAnsi="TH SarabunPSK" w:cs="TH SarabunPSK"/>
          <w:sz w:val="22"/>
          <w:szCs w:val="22"/>
        </w:rPr>
        <w:t xml:space="preserve">a proposal for critical revisions. BMJ Global Health, </w:t>
      </w:r>
      <w:r w:rsidRPr="00B873AB">
        <w:rPr>
          <w:rFonts w:ascii="TH SarabunPSK" w:hAnsi="TH SarabunPSK" w:cs="TH SarabunPSK"/>
          <w:sz w:val="22"/>
          <w:szCs w:val="22"/>
          <w:cs/>
        </w:rPr>
        <w:t>6</w:t>
      </w:r>
      <w:r w:rsidRPr="00B873AB">
        <w:rPr>
          <w:rFonts w:ascii="TH SarabunPSK" w:hAnsi="TH SarabunPSK" w:cs="TH SarabunPSK"/>
          <w:sz w:val="22"/>
          <w:szCs w:val="22"/>
        </w:rPr>
        <w:t>, e</w:t>
      </w:r>
      <w:r w:rsidRPr="00B873AB">
        <w:rPr>
          <w:rFonts w:ascii="TH SarabunPSK" w:hAnsi="TH SarabunPSK" w:cs="TH SarabunPSK"/>
          <w:sz w:val="22"/>
          <w:szCs w:val="22"/>
          <w:cs/>
        </w:rPr>
        <w:t xml:space="preserve">005669. </w:t>
      </w:r>
      <w:r w:rsidRPr="00B873AB">
        <w:rPr>
          <w:rFonts w:ascii="TH SarabunPSK" w:hAnsi="TH SarabunPSK" w:cs="TH SarabunPSK"/>
          <w:sz w:val="22"/>
          <w:szCs w:val="22"/>
        </w:rPr>
        <w:t>doi:doi:</w:t>
      </w:r>
      <w:r w:rsidRPr="00B873AB">
        <w:rPr>
          <w:rFonts w:ascii="TH SarabunPSK" w:hAnsi="TH SarabunPSK" w:cs="TH SarabunPSK"/>
          <w:sz w:val="22"/>
          <w:szCs w:val="22"/>
          <w:cs/>
        </w:rPr>
        <w:t>10.1136/</w:t>
      </w:r>
      <w:r w:rsidRPr="00B873AB">
        <w:rPr>
          <w:rFonts w:ascii="TH SarabunPSK" w:hAnsi="TH SarabunPSK" w:cs="TH SarabunPSK"/>
          <w:sz w:val="22"/>
          <w:szCs w:val="22"/>
        </w:rPr>
        <w:t>bmjgh-</w:t>
      </w:r>
      <w:r w:rsidRPr="00B873AB">
        <w:rPr>
          <w:rFonts w:ascii="TH SarabunPSK" w:hAnsi="TH SarabunPSK" w:cs="TH SarabunPSK"/>
          <w:sz w:val="22"/>
          <w:szCs w:val="22"/>
          <w:cs/>
        </w:rPr>
        <w:t>2021-005669</w:t>
      </w:r>
    </w:p>
  </w:footnote>
  <w:footnote w:id="10">
    <w:p w14:paraId="6AC4202F" w14:textId="77777777" w:rsidR="00DC3465" w:rsidRPr="00935B8D" w:rsidRDefault="00DC3465" w:rsidP="007D3AF5">
      <w:pPr>
        <w:pStyle w:val="af9"/>
        <w:rPr>
          <w:rFonts w:ascii="TH SarabunPSK" w:hAnsi="TH SarabunPSK" w:cs="TH SarabunPSK"/>
          <w:sz w:val="24"/>
          <w:szCs w:val="24"/>
          <w:cs/>
        </w:rPr>
      </w:pPr>
      <w:r w:rsidRPr="00935B8D">
        <w:rPr>
          <w:rStyle w:val="aff6"/>
          <w:rFonts w:ascii="TH SarabunPSK" w:hAnsi="TH SarabunPSK" w:cs="TH SarabunPSK"/>
          <w:sz w:val="24"/>
          <w:szCs w:val="24"/>
        </w:rPr>
        <w:footnoteRef/>
      </w:r>
      <w:r w:rsidRPr="00935B8D">
        <w:rPr>
          <w:rFonts w:ascii="TH SarabunPSK" w:hAnsi="TH SarabunPSK" w:cs="TH SarabunPSK"/>
          <w:sz w:val="24"/>
          <w:szCs w:val="24"/>
        </w:rPr>
        <w:t xml:space="preserve"> WHO. (</w:t>
      </w:r>
      <w:r w:rsidRPr="00935B8D">
        <w:rPr>
          <w:rFonts w:ascii="TH SarabunPSK" w:hAnsi="TH SarabunPSK" w:cs="TH SarabunPSK"/>
          <w:sz w:val="24"/>
          <w:szCs w:val="24"/>
          <w:cs/>
        </w:rPr>
        <w:t xml:space="preserve">24 </w:t>
      </w:r>
      <w:r w:rsidRPr="00935B8D">
        <w:rPr>
          <w:rFonts w:ascii="TH SarabunPSK" w:hAnsi="TH SarabunPSK" w:cs="TH SarabunPSK"/>
          <w:sz w:val="24"/>
          <w:szCs w:val="24"/>
        </w:rPr>
        <w:t xml:space="preserve">December </w:t>
      </w:r>
      <w:r w:rsidRPr="00935B8D">
        <w:rPr>
          <w:rFonts w:ascii="TH SarabunPSK" w:hAnsi="TH SarabunPSK" w:cs="TH SarabunPSK"/>
          <w:sz w:val="24"/>
          <w:szCs w:val="24"/>
          <w:cs/>
        </w:rPr>
        <w:t xml:space="preserve">2020). 10 </w:t>
      </w:r>
      <w:r w:rsidRPr="00935B8D">
        <w:rPr>
          <w:rFonts w:ascii="TH SarabunPSK" w:hAnsi="TH SarabunPSK" w:cs="TH SarabunPSK"/>
          <w:sz w:val="24"/>
          <w:szCs w:val="24"/>
        </w:rPr>
        <w:t xml:space="preserve">global health issues to track in </w:t>
      </w:r>
      <w:r w:rsidRPr="00935B8D">
        <w:rPr>
          <w:rFonts w:ascii="TH SarabunPSK" w:hAnsi="TH SarabunPSK" w:cs="TH SarabunPSK"/>
          <w:sz w:val="24"/>
          <w:szCs w:val="24"/>
          <w:cs/>
        </w:rPr>
        <w:t xml:space="preserve">2021. </w:t>
      </w:r>
      <w:r w:rsidRPr="00935B8D">
        <w:rPr>
          <w:rFonts w:ascii="TH SarabunPSK" w:hAnsi="TH SarabunPSK" w:cs="TH SarabunPSK"/>
          <w:sz w:val="24"/>
          <w:szCs w:val="24"/>
        </w:rPr>
        <w:t>Retrieved from https://www.who.int/news-room/spotlight/</w:t>
      </w:r>
      <w:r w:rsidRPr="00935B8D">
        <w:rPr>
          <w:rFonts w:ascii="TH SarabunPSK" w:hAnsi="TH SarabunPSK" w:cs="TH SarabunPSK"/>
          <w:sz w:val="24"/>
          <w:szCs w:val="24"/>
          <w:cs/>
        </w:rPr>
        <w:t>10-</w:t>
      </w:r>
      <w:r w:rsidRPr="00935B8D">
        <w:rPr>
          <w:rFonts w:ascii="TH SarabunPSK" w:hAnsi="TH SarabunPSK" w:cs="TH SarabunPSK"/>
          <w:sz w:val="24"/>
          <w:szCs w:val="24"/>
        </w:rPr>
        <w:t>global-health-issues-to-track-in-</w:t>
      </w:r>
      <w:r w:rsidRPr="00935B8D">
        <w:rPr>
          <w:rFonts w:ascii="TH SarabunPSK" w:hAnsi="TH SarabunPSK" w:cs="TH SarabunPSK"/>
          <w:sz w:val="24"/>
          <w:szCs w:val="24"/>
          <w:cs/>
        </w:rPr>
        <w:t>2021</w:t>
      </w:r>
    </w:p>
  </w:footnote>
  <w:footnote w:id="11">
    <w:p w14:paraId="0113951B" w14:textId="77777777" w:rsidR="00DC3465" w:rsidRPr="00935B8D" w:rsidRDefault="00DC3465" w:rsidP="007D3AF5">
      <w:pPr>
        <w:pStyle w:val="af9"/>
        <w:rPr>
          <w:rFonts w:ascii="TH SarabunPSK" w:hAnsi="TH SarabunPSK" w:cs="TH SarabunPSK"/>
          <w:sz w:val="24"/>
          <w:szCs w:val="24"/>
          <w:cs/>
        </w:rPr>
      </w:pPr>
      <w:r w:rsidRPr="00935B8D">
        <w:rPr>
          <w:rStyle w:val="aff6"/>
          <w:rFonts w:ascii="TH SarabunPSK" w:hAnsi="TH SarabunPSK" w:cs="TH SarabunPSK"/>
          <w:sz w:val="24"/>
          <w:szCs w:val="24"/>
        </w:rPr>
        <w:footnoteRef/>
      </w:r>
      <w:r w:rsidRPr="00935B8D">
        <w:rPr>
          <w:rFonts w:ascii="TH SarabunPSK" w:hAnsi="TH SarabunPSK" w:cs="TH SarabunPSK"/>
          <w:sz w:val="24"/>
          <w:szCs w:val="24"/>
        </w:rPr>
        <w:t xml:space="preserve"> Public health National Center for Innovations. (</w:t>
      </w:r>
      <w:r w:rsidRPr="00935B8D">
        <w:rPr>
          <w:rFonts w:ascii="TH SarabunPSK" w:hAnsi="TH SarabunPSK" w:cs="TH SarabunPSK"/>
          <w:sz w:val="24"/>
          <w:szCs w:val="24"/>
          <w:cs/>
        </w:rPr>
        <w:t xml:space="preserve">2017). </w:t>
      </w:r>
      <w:r w:rsidRPr="00935B8D">
        <w:rPr>
          <w:rFonts w:ascii="TH SarabunPSK" w:hAnsi="TH SarabunPSK" w:cs="TH SarabunPSK"/>
          <w:sz w:val="24"/>
          <w:szCs w:val="24"/>
        </w:rPr>
        <w:t>Innovation in governmental public healrh: Building a roadmap. Retrieved from www.phnci.org</w:t>
      </w:r>
    </w:p>
  </w:footnote>
  <w:footnote w:id="12">
    <w:p w14:paraId="674BD1BF" w14:textId="77777777" w:rsidR="00DC3465" w:rsidRPr="00935B8D" w:rsidRDefault="00DC3465" w:rsidP="007D3AF5">
      <w:pPr>
        <w:pStyle w:val="af9"/>
        <w:rPr>
          <w:rFonts w:ascii="TH SarabunPSK" w:hAnsi="TH SarabunPSK" w:cs="TH SarabunPSK"/>
          <w:sz w:val="24"/>
          <w:szCs w:val="24"/>
          <w:cs/>
        </w:rPr>
      </w:pPr>
      <w:r w:rsidRPr="00935B8D">
        <w:rPr>
          <w:rStyle w:val="aff6"/>
          <w:rFonts w:ascii="TH SarabunPSK" w:hAnsi="TH SarabunPSK" w:cs="TH SarabunPSK"/>
          <w:sz w:val="24"/>
          <w:szCs w:val="24"/>
        </w:rPr>
        <w:footnoteRef/>
      </w:r>
      <w:r w:rsidRPr="00935B8D">
        <w:rPr>
          <w:rFonts w:ascii="TH SarabunPSK" w:hAnsi="TH SarabunPSK" w:cs="TH SarabunPSK"/>
          <w:sz w:val="24"/>
          <w:szCs w:val="24"/>
        </w:rPr>
        <w:t xml:space="preserve"> Niang, M., Dupéré, S., Alami, H., &amp; Gagnon, M.-P. (</w:t>
      </w:r>
      <w:r w:rsidRPr="00935B8D">
        <w:rPr>
          <w:rFonts w:ascii="TH SarabunPSK" w:hAnsi="TH SarabunPSK" w:cs="TH SarabunPSK"/>
          <w:sz w:val="24"/>
          <w:szCs w:val="24"/>
          <w:cs/>
        </w:rPr>
        <w:t xml:space="preserve">2021). </w:t>
      </w:r>
      <w:r w:rsidRPr="00935B8D">
        <w:rPr>
          <w:rFonts w:ascii="TH SarabunPSK" w:hAnsi="TH SarabunPSK" w:cs="TH SarabunPSK"/>
          <w:sz w:val="24"/>
          <w:szCs w:val="24"/>
        </w:rPr>
        <w:t>Why is repositioning public health innovation towards a social paradigm necessary? A reflection on the field of public health through the examples of Ebola and Covid-</w:t>
      </w:r>
      <w:r w:rsidRPr="00935B8D">
        <w:rPr>
          <w:rFonts w:ascii="TH SarabunPSK" w:hAnsi="TH SarabunPSK" w:cs="TH SarabunPSK"/>
          <w:sz w:val="24"/>
          <w:szCs w:val="24"/>
          <w:cs/>
        </w:rPr>
        <w:t xml:space="preserve">19. </w:t>
      </w:r>
      <w:r w:rsidRPr="00935B8D">
        <w:rPr>
          <w:rFonts w:ascii="TH SarabunPSK" w:hAnsi="TH SarabunPSK" w:cs="TH SarabunPSK"/>
          <w:sz w:val="24"/>
          <w:szCs w:val="24"/>
        </w:rPr>
        <w:t xml:space="preserve">Globalization and Health, </w:t>
      </w:r>
      <w:r w:rsidRPr="00935B8D">
        <w:rPr>
          <w:rFonts w:ascii="TH SarabunPSK" w:hAnsi="TH SarabunPSK" w:cs="TH SarabunPSK"/>
          <w:sz w:val="24"/>
          <w:szCs w:val="24"/>
          <w:cs/>
        </w:rPr>
        <w:t>17(1)</w:t>
      </w:r>
      <w:r w:rsidRPr="00935B8D">
        <w:rPr>
          <w:rFonts w:ascii="TH SarabunPSK" w:hAnsi="TH SarabunPSK" w:cs="TH SarabunPSK"/>
          <w:sz w:val="24"/>
          <w:szCs w:val="24"/>
        </w:rPr>
        <w:t xml:space="preserve">, </w:t>
      </w:r>
      <w:r w:rsidRPr="00935B8D">
        <w:rPr>
          <w:rFonts w:ascii="TH SarabunPSK" w:hAnsi="TH SarabunPSK" w:cs="TH SarabunPSK"/>
          <w:sz w:val="24"/>
          <w:szCs w:val="24"/>
          <w:cs/>
        </w:rPr>
        <w:t xml:space="preserve">46. </w:t>
      </w:r>
      <w:r w:rsidRPr="00935B8D">
        <w:rPr>
          <w:rFonts w:ascii="TH SarabunPSK" w:hAnsi="TH SarabunPSK" w:cs="TH SarabunPSK"/>
          <w:sz w:val="24"/>
          <w:szCs w:val="24"/>
        </w:rPr>
        <w:t>doi:</w:t>
      </w:r>
      <w:r w:rsidRPr="00935B8D">
        <w:rPr>
          <w:rFonts w:ascii="TH SarabunPSK" w:hAnsi="TH SarabunPSK" w:cs="TH SarabunPSK"/>
          <w:sz w:val="24"/>
          <w:szCs w:val="24"/>
          <w:cs/>
        </w:rPr>
        <w:t>10.1186/</w:t>
      </w:r>
      <w:r w:rsidRPr="00935B8D">
        <w:rPr>
          <w:rFonts w:ascii="TH SarabunPSK" w:hAnsi="TH SarabunPSK" w:cs="TH SarabunPSK"/>
          <w:sz w:val="24"/>
          <w:szCs w:val="24"/>
        </w:rPr>
        <w:t>s</w:t>
      </w:r>
      <w:r w:rsidRPr="00935B8D">
        <w:rPr>
          <w:rFonts w:ascii="TH SarabunPSK" w:hAnsi="TH SarabunPSK" w:cs="TH SarabunPSK"/>
          <w:sz w:val="24"/>
          <w:szCs w:val="24"/>
          <w:cs/>
        </w:rPr>
        <w:t>12992-021-00695-3</w:t>
      </w:r>
    </w:p>
  </w:footnote>
  <w:footnote w:id="13">
    <w:p w14:paraId="62BA7B48" w14:textId="77777777" w:rsidR="00DC3465" w:rsidRPr="00B873AB" w:rsidRDefault="00DC3465" w:rsidP="007D3AF5">
      <w:pPr>
        <w:pStyle w:val="af9"/>
        <w:rPr>
          <w:rFonts w:ascii="TH SarabunPSK" w:hAnsi="TH SarabunPSK" w:cs="TH SarabunPSK"/>
          <w:sz w:val="28"/>
          <w:szCs w:val="28"/>
          <w:cs/>
        </w:rPr>
      </w:pPr>
      <w:r w:rsidRPr="00B873AB">
        <w:rPr>
          <w:rStyle w:val="aff6"/>
          <w:rFonts w:ascii="TH SarabunPSK" w:hAnsi="TH SarabunPSK" w:cs="TH SarabunPSK"/>
          <w:sz w:val="28"/>
          <w:szCs w:val="28"/>
        </w:rPr>
        <w:footnoteRef/>
      </w:r>
      <w:r w:rsidRPr="00B873AB">
        <w:rPr>
          <w:rFonts w:ascii="TH SarabunPSK" w:hAnsi="TH SarabunPSK" w:cs="TH SarabunPSK"/>
          <w:sz w:val="28"/>
          <w:szCs w:val="28"/>
        </w:rPr>
        <w:t xml:space="preserve"> Lister, C., Payne, H., Hanson, C. L., Barnes, M. D., Davis, S. F., &amp; Manwaring, T. (</w:t>
      </w:r>
      <w:r w:rsidRPr="00B873AB">
        <w:rPr>
          <w:rFonts w:ascii="TH SarabunPSK" w:hAnsi="TH SarabunPSK" w:cs="TH SarabunPSK"/>
          <w:sz w:val="28"/>
          <w:szCs w:val="28"/>
          <w:cs/>
        </w:rPr>
        <w:t xml:space="preserve">2017). </w:t>
      </w:r>
      <w:r w:rsidRPr="00B873AB">
        <w:rPr>
          <w:rFonts w:ascii="TH SarabunPSK" w:hAnsi="TH SarabunPSK" w:cs="TH SarabunPSK"/>
          <w:sz w:val="28"/>
          <w:szCs w:val="28"/>
        </w:rPr>
        <w:t xml:space="preserve">The Public Health Innovation Model: Merging Private Sector Processes with Public Health Strengths. Front Public Health, </w:t>
      </w:r>
      <w:r w:rsidRPr="00B873AB">
        <w:rPr>
          <w:rFonts w:ascii="TH SarabunPSK" w:hAnsi="TH SarabunPSK" w:cs="TH SarabunPSK"/>
          <w:sz w:val="28"/>
          <w:szCs w:val="28"/>
          <w:cs/>
        </w:rPr>
        <w:t>5</w:t>
      </w:r>
      <w:r w:rsidRPr="00B873AB">
        <w:rPr>
          <w:rFonts w:ascii="TH SarabunPSK" w:hAnsi="TH SarabunPSK" w:cs="TH SarabunPSK"/>
          <w:sz w:val="28"/>
          <w:szCs w:val="28"/>
        </w:rPr>
        <w:t xml:space="preserve">, </w:t>
      </w:r>
      <w:r w:rsidRPr="00B873AB">
        <w:rPr>
          <w:rFonts w:ascii="TH SarabunPSK" w:hAnsi="TH SarabunPSK" w:cs="TH SarabunPSK"/>
          <w:sz w:val="28"/>
          <w:szCs w:val="28"/>
          <w:cs/>
        </w:rPr>
        <w:t xml:space="preserve">192. </w:t>
      </w:r>
      <w:r w:rsidRPr="00B873AB">
        <w:rPr>
          <w:rFonts w:ascii="TH SarabunPSK" w:hAnsi="TH SarabunPSK" w:cs="TH SarabunPSK"/>
          <w:sz w:val="28"/>
          <w:szCs w:val="28"/>
        </w:rPr>
        <w:t>doi:</w:t>
      </w:r>
      <w:r w:rsidRPr="00B873AB">
        <w:rPr>
          <w:rFonts w:ascii="TH SarabunPSK" w:hAnsi="TH SarabunPSK" w:cs="TH SarabunPSK"/>
          <w:sz w:val="28"/>
          <w:szCs w:val="28"/>
          <w:cs/>
        </w:rPr>
        <w:t>10.3389/</w:t>
      </w:r>
      <w:r w:rsidRPr="00B873AB">
        <w:rPr>
          <w:rFonts w:ascii="TH SarabunPSK" w:hAnsi="TH SarabunPSK" w:cs="TH SarabunPSK"/>
          <w:sz w:val="28"/>
          <w:szCs w:val="28"/>
        </w:rPr>
        <w:t>fpubh.</w:t>
      </w:r>
      <w:r w:rsidRPr="00B873AB">
        <w:rPr>
          <w:rFonts w:ascii="TH SarabunPSK" w:hAnsi="TH SarabunPSK" w:cs="TH SarabunPSK"/>
          <w:sz w:val="28"/>
          <w:szCs w:val="28"/>
          <w:cs/>
        </w:rPr>
        <w:t>2017.00192</w:t>
      </w:r>
    </w:p>
  </w:footnote>
  <w:footnote w:id="14">
    <w:p w14:paraId="271857DE" w14:textId="77777777" w:rsidR="00DC3465" w:rsidRPr="00B873AB" w:rsidRDefault="00DC3465" w:rsidP="007D3AF5">
      <w:pPr>
        <w:pStyle w:val="af9"/>
        <w:rPr>
          <w:rFonts w:ascii="TH SarabunPSK" w:hAnsi="TH SarabunPSK" w:cs="TH SarabunPSK"/>
          <w:sz w:val="28"/>
          <w:szCs w:val="28"/>
          <w:cs/>
        </w:rPr>
      </w:pPr>
      <w:r w:rsidRPr="00B873AB">
        <w:rPr>
          <w:rStyle w:val="aff6"/>
          <w:rFonts w:ascii="TH SarabunPSK" w:hAnsi="TH SarabunPSK" w:cs="TH SarabunPSK"/>
          <w:sz w:val="28"/>
          <w:szCs w:val="28"/>
        </w:rPr>
        <w:footnoteRef/>
      </w:r>
      <w:r w:rsidRPr="00B873AB">
        <w:rPr>
          <w:rFonts w:ascii="TH SarabunPSK" w:hAnsi="TH SarabunPSK" w:cs="TH SarabunPSK"/>
          <w:sz w:val="28"/>
          <w:szCs w:val="28"/>
        </w:rPr>
        <w:t xml:space="preserve"> Mooney, S. J., &amp; Pejaver, V. (</w:t>
      </w:r>
      <w:r w:rsidRPr="00B873AB">
        <w:rPr>
          <w:rFonts w:ascii="TH SarabunPSK" w:hAnsi="TH SarabunPSK" w:cs="TH SarabunPSK"/>
          <w:sz w:val="28"/>
          <w:szCs w:val="28"/>
          <w:cs/>
        </w:rPr>
        <w:t xml:space="preserve">2018). </w:t>
      </w:r>
      <w:r w:rsidRPr="00B873AB">
        <w:rPr>
          <w:rFonts w:ascii="TH SarabunPSK" w:hAnsi="TH SarabunPSK" w:cs="TH SarabunPSK"/>
          <w:sz w:val="28"/>
          <w:szCs w:val="28"/>
        </w:rPr>
        <w:t xml:space="preserve">Big Data in Public Health: Terminology, Machine Learning, and Privacy. Annual Review of Public Health, </w:t>
      </w:r>
      <w:r w:rsidRPr="00B873AB">
        <w:rPr>
          <w:rFonts w:ascii="TH SarabunPSK" w:hAnsi="TH SarabunPSK" w:cs="TH SarabunPSK"/>
          <w:sz w:val="28"/>
          <w:szCs w:val="28"/>
          <w:cs/>
        </w:rPr>
        <w:t>39(1)</w:t>
      </w:r>
      <w:r w:rsidRPr="00B873AB">
        <w:rPr>
          <w:rFonts w:ascii="TH SarabunPSK" w:hAnsi="TH SarabunPSK" w:cs="TH SarabunPSK"/>
          <w:sz w:val="28"/>
          <w:szCs w:val="28"/>
        </w:rPr>
        <w:t xml:space="preserve">, </w:t>
      </w:r>
      <w:r w:rsidRPr="00B873AB">
        <w:rPr>
          <w:rFonts w:ascii="TH SarabunPSK" w:hAnsi="TH SarabunPSK" w:cs="TH SarabunPSK"/>
          <w:sz w:val="28"/>
          <w:szCs w:val="28"/>
          <w:cs/>
        </w:rPr>
        <w:t xml:space="preserve">95-112. </w:t>
      </w:r>
      <w:r w:rsidRPr="00B873AB">
        <w:rPr>
          <w:rFonts w:ascii="TH SarabunPSK" w:hAnsi="TH SarabunPSK" w:cs="TH SarabunPSK"/>
          <w:sz w:val="28"/>
          <w:szCs w:val="28"/>
        </w:rPr>
        <w:t>doi:</w:t>
      </w:r>
      <w:r w:rsidRPr="00B873AB">
        <w:rPr>
          <w:rFonts w:ascii="TH SarabunPSK" w:hAnsi="TH SarabunPSK" w:cs="TH SarabunPSK"/>
          <w:sz w:val="28"/>
          <w:szCs w:val="28"/>
          <w:cs/>
        </w:rPr>
        <w:t>10.1146/</w:t>
      </w:r>
      <w:r w:rsidRPr="00B873AB">
        <w:rPr>
          <w:rFonts w:ascii="TH SarabunPSK" w:hAnsi="TH SarabunPSK" w:cs="TH SarabunPSK"/>
          <w:sz w:val="28"/>
          <w:szCs w:val="28"/>
        </w:rPr>
        <w:t>annurev-publhealth-</w:t>
      </w:r>
      <w:r w:rsidRPr="00B873AB">
        <w:rPr>
          <w:rFonts w:ascii="TH SarabunPSK" w:hAnsi="TH SarabunPSK" w:cs="TH SarabunPSK"/>
          <w:sz w:val="28"/>
          <w:szCs w:val="28"/>
          <w:cs/>
        </w:rPr>
        <w:t>040617-014208</w:t>
      </w:r>
    </w:p>
  </w:footnote>
  <w:footnote w:id="15">
    <w:p w14:paraId="6BEFA9E6" w14:textId="77777777" w:rsidR="00DC3465" w:rsidRPr="00B873AB" w:rsidRDefault="00DC3465" w:rsidP="007D3AF5">
      <w:pPr>
        <w:pStyle w:val="af9"/>
        <w:rPr>
          <w:rFonts w:ascii="TH SarabunPSK" w:hAnsi="TH SarabunPSK" w:cs="TH SarabunPSK"/>
          <w:sz w:val="28"/>
          <w:szCs w:val="28"/>
          <w:cs/>
        </w:rPr>
      </w:pPr>
      <w:r w:rsidRPr="00B873AB">
        <w:rPr>
          <w:rStyle w:val="aff6"/>
          <w:rFonts w:ascii="TH SarabunPSK" w:hAnsi="TH SarabunPSK" w:cs="TH SarabunPSK"/>
          <w:sz w:val="28"/>
          <w:szCs w:val="28"/>
        </w:rPr>
        <w:footnoteRef/>
      </w:r>
      <w:r w:rsidRPr="00B873AB">
        <w:rPr>
          <w:rFonts w:ascii="TH SarabunPSK" w:hAnsi="TH SarabunPSK" w:cs="TH SarabunPSK"/>
          <w:sz w:val="28"/>
          <w:szCs w:val="28"/>
        </w:rPr>
        <w:t xml:space="preserve"> Academy, H. E. (</w:t>
      </w:r>
      <w:r w:rsidRPr="00B873AB">
        <w:rPr>
          <w:rFonts w:ascii="TH SarabunPSK" w:hAnsi="TH SarabunPSK" w:cs="TH SarabunPSK"/>
          <w:sz w:val="28"/>
          <w:szCs w:val="28"/>
          <w:cs/>
        </w:rPr>
        <w:t xml:space="preserve">2021). </w:t>
      </w:r>
      <w:r w:rsidRPr="00B873AB">
        <w:rPr>
          <w:rFonts w:ascii="TH SarabunPSK" w:hAnsi="TH SarabunPSK" w:cs="TH SarabunPSK"/>
          <w:sz w:val="28"/>
          <w:szCs w:val="28"/>
        </w:rPr>
        <w:t>UKPSF Dimensions of the Framework. Retrieved from  https://www.heacademy.ac.uk/system/files/downloads/UKPSF%</w:t>
      </w:r>
      <w:r w:rsidRPr="00B873AB">
        <w:rPr>
          <w:rFonts w:ascii="TH SarabunPSK" w:hAnsi="TH SarabunPSK" w:cs="TH SarabunPSK"/>
          <w:sz w:val="28"/>
          <w:szCs w:val="28"/>
          <w:cs/>
        </w:rPr>
        <w:t>20</w:t>
      </w:r>
      <w:r w:rsidRPr="00B873AB">
        <w:rPr>
          <w:rFonts w:ascii="TH SarabunPSK" w:hAnsi="TH SarabunPSK" w:cs="TH SarabunPSK"/>
          <w:sz w:val="28"/>
          <w:szCs w:val="28"/>
        </w:rPr>
        <w:t>Dimensions%</w:t>
      </w:r>
      <w:r w:rsidRPr="00B873AB">
        <w:rPr>
          <w:rFonts w:ascii="TH SarabunPSK" w:hAnsi="TH SarabunPSK" w:cs="TH SarabunPSK"/>
          <w:sz w:val="28"/>
          <w:szCs w:val="28"/>
          <w:cs/>
        </w:rPr>
        <w:t>20</w:t>
      </w:r>
      <w:r w:rsidRPr="00B873AB">
        <w:rPr>
          <w:rFonts w:ascii="TH SarabunPSK" w:hAnsi="TH SarabunPSK" w:cs="TH SarabunPSK"/>
          <w:sz w:val="28"/>
          <w:szCs w:val="28"/>
        </w:rPr>
        <w:t>of%</w:t>
      </w:r>
      <w:r w:rsidRPr="00B873AB">
        <w:rPr>
          <w:rFonts w:ascii="TH SarabunPSK" w:hAnsi="TH SarabunPSK" w:cs="TH SarabunPSK"/>
          <w:sz w:val="28"/>
          <w:szCs w:val="28"/>
          <w:cs/>
        </w:rPr>
        <w:t>20</w:t>
      </w:r>
      <w:r w:rsidRPr="00B873AB">
        <w:rPr>
          <w:rFonts w:ascii="TH SarabunPSK" w:hAnsi="TH SarabunPSK" w:cs="TH SarabunPSK"/>
          <w:sz w:val="28"/>
          <w:szCs w:val="28"/>
        </w:rPr>
        <w:t>the%</w:t>
      </w:r>
      <w:r w:rsidRPr="00B873AB">
        <w:rPr>
          <w:rFonts w:ascii="TH SarabunPSK" w:hAnsi="TH SarabunPSK" w:cs="TH SarabunPSK"/>
          <w:sz w:val="28"/>
          <w:szCs w:val="28"/>
          <w:cs/>
        </w:rPr>
        <w:t>20</w:t>
      </w:r>
      <w:r w:rsidRPr="00B873AB">
        <w:rPr>
          <w:rFonts w:ascii="TH SarabunPSK" w:hAnsi="TH SarabunPSK" w:cs="TH SarabunPSK"/>
          <w:sz w:val="28"/>
          <w:szCs w:val="28"/>
        </w:rPr>
        <w:t>framework.pdf</w:t>
      </w:r>
    </w:p>
  </w:footnote>
  <w:footnote w:id="16">
    <w:p w14:paraId="6455DCFB" w14:textId="77777777" w:rsidR="00DC3465" w:rsidRPr="00B873AB" w:rsidRDefault="00DC3465" w:rsidP="007D3AF5">
      <w:pPr>
        <w:pStyle w:val="af9"/>
        <w:rPr>
          <w:rFonts w:ascii="TH SarabunPSK" w:hAnsi="TH SarabunPSK" w:cs="TH SarabunPSK"/>
          <w:sz w:val="28"/>
          <w:szCs w:val="28"/>
          <w:cs/>
        </w:rPr>
      </w:pPr>
      <w:r w:rsidRPr="00B873AB">
        <w:rPr>
          <w:rStyle w:val="aff6"/>
          <w:rFonts w:ascii="TH SarabunPSK" w:hAnsi="TH SarabunPSK" w:cs="TH SarabunPSK"/>
          <w:sz w:val="28"/>
          <w:szCs w:val="28"/>
        </w:rPr>
        <w:footnoteRef/>
      </w:r>
      <w:r w:rsidRPr="00B873AB">
        <w:rPr>
          <w:rFonts w:ascii="TH SarabunPSK" w:hAnsi="TH SarabunPSK" w:cs="TH SarabunPSK"/>
          <w:sz w:val="28"/>
          <w:szCs w:val="28"/>
        </w:rPr>
        <w:t xml:space="preserve"> Office of the Higher Education Commission Ministry of University Affair. (</w:t>
      </w:r>
      <w:r w:rsidRPr="00B873AB">
        <w:rPr>
          <w:rFonts w:ascii="TH SarabunPSK" w:hAnsi="TH SarabunPSK" w:cs="TH SarabunPSK"/>
          <w:sz w:val="28"/>
          <w:szCs w:val="28"/>
          <w:cs/>
        </w:rPr>
        <w:t>2552). กรอบมาตรฐานคุณวุฒิระดับอุดมศึกษาแห่งชาติ (</w:t>
      </w:r>
      <w:r w:rsidRPr="00B873AB">
        <w:rPr>
          <w:rFonts w:ascii="TH SarabunPSK" w:hAnsi="TH SarabunPSK" w:cs="TH SarabunPSK"/>
          <w:sz w:val="28"/>
          <w:szCs w:val="28"/>
        </w:rPr>
        <w:t>TQF:HEd). Retrieved from http://www.mua.go.th/users/tqf-hed//https://registrar.ku.ac.th Communicating and Managing Uncertainty in the COVID-</w:t>
      </w:r>
      <w:r w:rsidRPr="00B873AB">
        <w:rPr>
          <w:rFonts w:ascii="TH SarabunPSK" w:hAnsi="TH SarabunPSK" w:cs="TH SarabunPSK"/>
          <w:sz w:val="28"/>
          <w:szCs w:val="28"/>
          <w:cs/>
        </w:rPr>
        <w:t xml:space="preserve">19 </w:t>
      </w:r>
      <w:r w:rsidRPr="00B873AB">
        <w:rPr>
          <w:rFonts w:ascii="TH SarabunPSK" w:hAnsi="TH SarabunPSK" w:cs="TH SarabunPSK"/>
          <w:sz w:val="28"/>
          <w:szCs w:val="28"/>
        </w:rPr>
        <w:t>Pandemic: A quick guide,  (</w:t>
      </w:r>
      <w:r w:rsidRPr="00B873AB">
        <w:rPr>
          <w:rFonts w:ascii="TH SarabunPSK" w:hAnsi="TH SarabunPSK" w:cs="TH SarabunPSK"/>
          <w:sz w:val="28"/>
          <w:szCs w:val="28"/>
          <w:cs/>
        </w:rPr>
        <w:t xml:space="preserve">27 </w:t>
      </w:r>
      <w:r w:rsidRPr="00B873AB">
        <w:rPr>
          <w:rFonts w:ascii="TH SarabunPSK" w:hAnsi="TH SarabunPSK" w:cs="TH SarabunPSK"/>
          <w:sz w:val="28"/>
          <w:szCs w:val="28"/>
        </w:rPr>
        <w:t xml:space="preserve">May </w:t>
      </w:r>
      <w:r w:rsidRPr="00B873AB">
        <w:rPr>
          <w:rFonts w:ascii="TH SarabunPSK" w:hAnsi="TH SarabunPSK" w:cs="TH SarabunPSK"/>
          <w:sz w:val="28"/>
          <w:szCs w:val="28"/>
          <w:cs/>
        </w:rPr>
        <w:t>2020).</w:t>
      </w:r>
    </w:p>
  </w:footnote>
  <w:footnote w:id="17">
    <w:p w14:paraId="4D0B6FE9" w14:textId="77777777" w:rsidR="00DC3465" w:rsidRPr="00B873AB" w:rsidRDefault="00DC3465" w:rsidP="007D3AF5">
      <w:pPr>
        <w:pStyle w:val="af9"/>
        <w:rPr>
          <w:rFonts w:ascii="TH SarabunPSK" w:hAnsi="TH SarabunPSK" w:cs="TH SarabunPSK"/>
          <w:sz w:val="22"/>
          <w:szCs w:val="22"/>
          <w:cs/>
        </w:rPr>
      </w:pPr>
      <w:r w:rsidRPr="00B873AB">
        <w:rPr>
          <w:rStyle w:val="aff6"/>
          <w:rFonts w:ascii="TH SarabunPSK" w:hAnsi="TH SarabunPSK" w:cs="TH SarabunPSK"/>
          <w:sz w:val="22"/>
          <w:szCs w:val="22"/>
        </w:rPr>
        <w:footnoteRef/>
      </w:r>
      <w:r w:rsidRPr="00B873AB">
        <w:rPr>
          <w:rFonts w:ascii="TH SarabunPSK" w:hAnsi="TH SarabunPSK" w:cs="TH SarabunPSK"/>
          <w:sz w:val="22"/>
          <w:szCs w:val="22"/>
        </w:rPr>
        <w:t xml:space="preserve"> Ghaffar, A., Rashid, S. F., Wanyenze, R. K., &amp; Hyder, A. A. (</w:t>
      </w:r>
      <w:r w:rsidRPr="00B873AB">
        <w:rPr>
          <w:rFonts w:ascii="TH SarabunPSK" w:hAnsi="TH SarabunPSK" w:cs="TH SarabunPSK"/>
          <w:sz w:val="22"/>
          <w:szCs w:val="22"/>
          <w:cs/>
        </w:rPr>
        <w:t xml:space="preserve">2021). </w:t>
      </w:r>
      <w:r w:rsidRPr="00B873AB">
        <w:rPr>
          <w:rFonts w:ascii="TH SarabunPSK" w:hAnsi="TH SarabunPSK" w:cs="TH SarabunPSK"/>
          <w:sz w:val="22"/>
          <w:szCs w:val="22"/>
        </w:rPr>
        <w:t>Public health education post-COVID-</w:t>
      </w:r>
      <w:r w:rsidRPr="00B873AB">
        <w:rPr>
          <w:rFonts w:ascii="TH SarabunPSK" w:hAnsi="TH SarabunPSK" w:cs="TH SarabunPSK"/>
          <w:sz w:val="22"/>
          <w:szCs w:val="22"/>
          <w:cs/>
        </w:rPr>
        <w:t xml:space="preserve">19: </w:t>
      </w:r>
      <w:r w:rsidRPr="00B873AB">
        <w:rPr>
          <w:rFonts w:ascii="TH SarabunPSK" w:hAnsi="TH SarabunPSK" w:cs="TH SarabunPSK"/>
          <w:sz w:val="22"/>
          <w:szCs w:val="22"/>
        </w:rPr>
        <w:t xml:space="preserve">a proposal for critical revisions. BMJ Global Health, </w:t>
      </w:r>
      <w:r w:rsidRPr="00B873AB">
        <w:rPr>
          <w:rFonts w:ascii="TH SarabunPSK" w:hAnsi="TH SarabunPSK" w:cs="TH SarabunPSK"/>
          <w:sz w:val="22"/>
          <w:szCs w:val="22"/>
          <w:cs/>
        </w:rPr>
        <w:t>6</w:t>
      </w:r>
      <w:r w:rsidRPr="00B873AB">
        <w:rPr>
          <w:rFonts w:ascii="TH SarabunPSK" w:hAnsi="TH SarabunPSK" w:cs="TH SarabunPSK"/>
          <w:sz w:val="22"/>
          <w:szCs w:val="22"/>
        </w:rPr>
        <w:t>, e</w:t>
      </w:r>
      <w:r w:rsidRPr="00B873AB">
        <w:rPr>
          <w:rFonts w:ascii="TH SarabunPSK" w:hAnsi="TH SarabunPSK" w:cs="TH SarabunPSK"/>
          <w:sz w:val="22"/>
          <w:szCs w:val="22"/>
          <w:cs/>
        </w:rPr>
        <w:t xml:space="preserve">005669. </w:t>
      </w:r>
      <w:r w:rsidRPr="00B873AB">
        <w:rPr>
          <w:rFonts w:ascii="TH SarabunPSK" w:hAnsi="TH SarabunPSK" w:cs="TH SarabunPSK"/>
          <w:sz w:val="22"/>
          <w:szCs w:val="22"/>
        </w:rPr>
        <w:t>doi:doi:</w:t>
      </w:r>
      <w:r w:rsidRPr="00B873AB">
        <w:rPr>
          <w:rFonts w:ascii="TH SarabunPSK" w:hAnsi="TH SarabunPSK" w:cs="TH SarabunPSK"/>
          <w:sz w:val="22"/>
          <w:szCs w:val="22"/>
          <w:cs/>
        </w:rPr>
        <w:t>10.1136/</w:t>
      </w:r>
      <w:r w:rsidRPr="00B873AB">
        <w:rPr>
          <w:rFonts w:ascii="TH SarabunPSK" w:hAnsi="TH SarabunPSK" w:cs="TH SarabunPSK"/>
          <w:sz w:val="22"/>
          <w:szCs w:val="22"/>
        </w:rPr>
        <w:t>bmjgh-</w:t>
      </w:r>
      <w:r w:rsidRPr="00B873AB">
        <w:rPr>
          <w:rFonts w:ascii="TH SarabunPSK" w:hAnsi="TH SarabunPSK" w:cs="TH SarabunPSK"/>
          <w:sz w:val="22"/>
          <w:szCs w:val="22"/>
          <w:cs/>
        </w:rPr>
        <w:t>2021-005669</w:t>
      </w:r>
    </w:p>
  </w:footnote>
  <w:footnote w:id="18">
    <w:p w14:paraId="4AD1189B" w14:textId="77777777" w:rsidR="00DC3465" w:rsidRPr="00B873AB" w:rsidRDefault="00DC3465" w:rsidP="007D3AF5">
      <w:pPr>
        <w:pStyle w:val="af9"/>
        <w:rPr>
          <w:rFonts w:ascii="TH SarabunPSK" w:hAnsi="TH SarabunPSK" w:cs="TH SarabunPSK"/>
          <w:sz w:val="22"/>
          <w:szCs w:val="22"/>
          <w:cs/>
        </w:rPr>
      </w:pPr>
      <w:r w:rsidRPr="00B873AB">
        <w:rPr>
          <w:rStyle w:val="aff6"/>
          <w:rFonts w:ascii="TH SarabunPSK" w:hAnsi="TH SarabunPSK" w:cs="TH SarabunPSK"/>
          <w:sz w:val="22"/>
          <w:szCs w:val="22"/>
        </w:rPr>
        <w:footnoteRef/>
      </w:r>
      <w:r w:rsidRPr="00B873AB">
        <w:rPr>
          <w:rFonts w:ascii="TH SarabunPSK" w:hAnsi="TH SarabunPSK" w:cs="TH SarabunPSK"/>
          <w:sz w:val="22"/>
          <w:szCs w:val="22"/>
        </w:rPr>
        <w:t xml:space="preserve"> Bashier, H., Ikram, A., Khan, M. A., Baig, M., Al Gunaid, M., Al Nsour, M., &amp; Khader, Y. (</w:t>
      </w:r>
      <w:r w:rsidRPr="00B873AB">
        <w:rPr>
          <w:rFonts w:ascii="TH SarabunPSK" w:hAnsi="TH SarabunPSK" w:cs="TH SarabunPSK"/>
          <w:sz w:val="22"/>
          <w:szCs w:val="22"/>
          <w:cs/>
        </w:rPr>
        <w:t xml:space="preserve">2021). </w:t>
      </w:r>
      <w:r w:rsidRPr="00B873AB">
        <w:rPr>
          <w:rFonts w:ascii="TH SarabunPSK" w:hAnsi="TH SarabunPSK" w:cs="TH SarabunPSK"/>
          <w:sz w:val="22"/>
          <w:szCs w:val="22"/>
        </w:rPr>
        <w:t>The Anticipated Future of Public Health Services Post COVID-</w:t>
      </w:r>
      <w:r w:rsidRPr="00B873AB">
        <w:rPr>
          <w:rFonts w:ascii="TH SarabunPSK" w:hAnsi="TH SarabunPSK" w:cs="TH SarabunPSK"/>
          <w:sz w:val="22"/>
          <w:szCs w:val="22"/>
          <w:cs/>
        </w:rPr>
        <w:t xml:space="preserve">19: </w:t>
      </w:r>
      <w:r w:rsidRPr="00B873AB">
        <w:rPr>
          <w:rFonts w:ascii="TH SarabunPSK" w:hAnsi="TH SarabunPSK" w:cs="TH SarabunPSK"/>
          <w:sz w:val="22"/>
          <w:szCs w:val="22"/>
        </w:rPr>
        <w:t xml:space="preserve">Viewpoint. JMIR public health and surveillance, </w:t>
      </w:r>
      <w:r w:rsidRPr="00B873AB">
        <w:rPr>
          <w:rFonts w:ascii="TH SarabunPSK" w:hAnsi="TH SarabunPSK" w:cs="TH SarabunPSK"/>
          <w:sz w:val="22"/>
          <w:szCs w:val="22"/>
          <w:cs/>
        </w:rPr>
        <w:t>7(6)</w:t>
      </w:r>
      <w:r w:rsidRPr="00B873AB">
        <w:rPr>
          <w:rFonts w:ascii="TH SarabunPSK" w:hAnsi="TH SarabunPSK" w:cs="TH SarabunPSK"/>
          <w:sz w:val="22"/>
          <w:szCs w:val="22"/>
        </w:rPr>
        <w:t>, e</w:t>
      </w:r>
      <w:r w:rsidRPr="00B873AB">
        <w:rPr>
          <w:rFonts w:ascii="TH SarabunPSK" w:hAnsi="TH SarabunPSK" w:cs="TH SarabunPSK"/>
          <w:sz w:val="22"/>
          <w:szCs w:val="22"/>
          <w:cs/>
        </w:rPr>
        <w:t>26267-</w:t>
      </w:r>
      <w:r w:rsidRPr="00B873AB">
        <w:rPr>
          <w:rFonts w:ascii="TH SarabunPSK" w:hAnsi="TH SarabunPSK" w:cs="TH SarabunPSK"/>
          <w:sz w:val="22"/>
          <w:szCs w:val="22"/>
        </w:rPr>
        <w:t>e</w:t>
      </w:r>
      <w:r w:rsidRPr="00B873AB">
        <w:rPr>
          <w:rFonts w:ascii="TH SarabunPSK" w:hAnsi="TH SarabunPSK" w:cs="TH SarabunPSK"/>
          <w:sz w:val="22"/>
          <w:szCs w:val="22"/>
          <w:cs/>
        </w:rPr>
        <w:t xml:space="preserve">26267. </w:t>
      </w:r>
      <w:r w:rsidRPr="00B873AB">
        <w:rPr>
          <w:rFonts w:ascii="TH SarabunPSK" w:hAnsi="TH SarabunPSK" w:cs="TH SarabunPSK"/>
          <w:sz w:val="22"/>
          <w:szCs w:val="22"/>
        </w:rPr>
        <w:t>doi:</w:t>
      </w:r>
      <w:r w:rsidRPr="00B873AB">
        <w:rPr>
          <w:rFonts w:ascii="TH SarabunPSK" w:hAnsi="TH SarabunPSK" w:cs="TH SarabunPSK"/>
          <w:sz w:val="22"/>
          <w:szCs w:val="22"/>
          <w:cs/>
        </w:rPr>
        <w:t>10.2196/26267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C7532"/>
    <w:multiLevelType w:val="hybridMultilevel"/>
    <w:tmpl w:val="C6F656B6"/>
    <w:lvl w:ilvl="0" w:tplc="04090011">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3F90F5D"/>
    <w:multiLevelType w:val="multilevel"/>
    <w:tmpl w:val="0838AEF0"/>
    <w:lvl w:ilvl="0">
      <w:start w:val="13"/>
      <w:numFmt w:val="decimal"/>
      <w:lvlText w:val="%1"/>
      <w:lvlJc w:val="left"/>
      <w:pPr>
        <w:ind w:left="420" w:hanging="420"/>
      </w:pPr>
    </w:lvl>
    <w:lvl w:ilvl="1">
      <w:start w:val="1"/>
      <w:numFmt w:val="decimal"/>
      <w:lvlText w:val="%1.%2"/>
      <w:lvlJc w:val="left"/>
      <w:pPr>
        <w:ind w:left="780" w:hanging="420"/>
      </w:pPr>
      <w:rPr>
        <w:b/>
        <w:sz w:val="32"/>
        <w:szCs w:val="32"/>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 w15:restartNumberingAfterBreak="0">
    <w:nsid w:val="0A2137A9"/>
    <w:multiLevelType w:val="multilevel"/>
    <w:tmpl w:val="D430D0E0"/>
    <w:lvl w:ilvl="0">
      <w:start w:val="2"/>
      <w:numFmt w:val="decimal"/>
      <w:lvlText w:val="%1."/>
      <w:lvlJc w:val="left"/>
      <w:pPr>
        <w:ind w:left="357" w:hanging="357"/>
      </w:pPr>
      <w:rPr>
        <w:rFonts w:hint="default"/>
      </w:rPr>
    </w:lvl>
    <w:lvl w:ilvl="1">
      <w:start w:val="1"/>
      <w:numFmt w:val="decimal"/>
      <w:lvlText w:val="2.%2"/>
      <w:lvlJc w:val="left"/>
      <w:pPr>
        <w:ind w:left="851" w:hanging="494"/>
      </w:pPr>
      <w:rPr>
        <w:rFonts w:hint="default"/>
      </w:rPr>
    </w:lvl>
    <w:lvl w:ilvl="2">
      <w:start w:val="1"/>
      <w:numFmt w:val="decimal"/>
      <w:lvlText w:val="%1.%2.%3."/>
      <w:lvlJc w:val="left"/>
      <w:pPr>
        <w:ind w:left="1071" w:hanging="357"/>
      </w:pPr>
      <w:rPr>
        <w:rFonts w:hint="default"/>
      </w:rPr>
    </w:lvl>
    <w:lvl w:ilvl="3">
      <w:start w:val="1"/>
      <w:numFmt w:val="decimal"/>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3" w15:restartNumberingAfterBreak="0">
    <w:nsid w:val="0A32414A"/>
    <w:multiLevelType w:val="hybridMultilevel"/>
    <w:tmpl w:val="A2F294DA"/>
    <w:lvl w:ilvl="0" w:tplc="162CE236">
      <w:start w:val="1"/>
      <w:numFmt w:val="decimal"/>
      <w:lvlText w:val="%1)"/>
      <w:lvlJc w:val="left"/>
      <w:pPr>
        <w:ind w:left="458" w:hanging="360"/>
      </w:pPr>
      <w:rPr>
        <w:b w:val="0"/>
        <w:bCs w:val="0"/>
      </w:rPr>
    </w:lvl>
    <w:lvl w:ilvl="1" w:tplc="04090019" w:tentative="1">
      <w:start w:val="1"/>
      <w:numFmt w:val="lowerLetter"/>
      <w:lvlText w:val="%2."/>
      <w:lvlJc w:val="left"/>
      <w:pPr>
        <w:ind w:left="1178" w:hanging="360"/>
      </w:pPr>
    </w:lvl>
    <w:lvl w:ilvl="2" w:tplc="0409001B" w:tentative="1">
      <w:start w:val="1"/>
      <w:numFmt w:val="lowerRoman"/>
      <w:lvlText w:val="%3."/>
      <w:lvlJc w:val="right"/>
      <w:pPr>
        <w:ind w:left="1898" w:hanging="180"/>
      </w:pPr>
    </w:lvl>
    <w:lvl w:ilvl="3" w:tplc="0409000F" w:tentative="1">
      <w:start w:val="1"/>
      <w:numFmt w:val="decimal"/>
      <w:lvlText w:val="%4."/>
      <w:lvlJc w:val="left"/>
      <w:pPr>
        <w:ind w:left="2618" w:hanging="360"/>
      </w:pPr>
    </w:lvl>
    <w:lvl w:ilvl="4" w:tplc="04090019" w:tentative="1">
      <w:start w:val="1"/>
      <w:numFmt w:val="lowerLetter"/>
      <w:lvlText w:val="%5."/>
      <w:lvlJc w:val="left"/>
      <w:pPr>
        <w:ind w:left="3338" w:hanging="360"/>
      </w:pPr>
    </w:lvl>
    <w:lvl w:ilvl="5" w:tplc="0409001B" w:tentative="1">
      <w:start w:val="1"/>
      <w:numFmt w:val="lowerRoman"/>
      <w:lvlText w:val="%6."/>
      <w:lvlJc w:val="right"/>
      <w:pPr>
        <w:ind w:left="4058" w:hanging="180"/>
      </w:pPr>
    </w:lvl>
    <w:lvl w:ilvl="6" w:tplc="0409000F" w:tentative="1">
      <w:start w:val="1"/>
      <w:numFmt w:val="decimal"/>
      <w:lvlText w:val="%7."/>
      <w:lvlJc w:val="left"/>
      <w:pPr>
        <w:ind w:left="4778" w:hanging="360"/>
      </w:pPr>
    </w:lvl>
    <w:lvl w:ilvl="7" w:tplc="04090019" w:tentative="1">
      <w:start w:val="1"/>
      <w:numFmt w:val="lowerLetter"/>
      <w:lvlText w:val="%8."/>
      <w:lvlJc w:val="left"/>
      <w:pPr>
        <w:ind w:left="5498" w:hanging="360"/>
      </w:pPr>
    </w:lvl>
    <w:lvl w:ilvl="8" w:tplc="0409001B" w:tentative="1">
      <w:start w:val="1"/>
      <w:numFmt w:val="lowerRoman"/>
      <w:lvlText w:val="%9."/>
      <w:lvlJc w:val="right"/>
      <w:pPr>
        <w:ind w:left="6218" w:hanging="180"/>
      </w:pPr>
    </w:lvl>
  </w:abstractNum>
  <w:abstractNum w:abstractNumId="4" w15:restartNumberingAfterBreak="0">
    <w:nsid w:val="0BC07ACE"/>
    <w:multiLevelType w:val="hybridMultilevel"/>
    <w:tmpl w:val="19285E7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297FD4"/>
    <w:multiLevelType w:val="multilevel"/>
    <w:tmpl w:val="E0B4D6EA"/>
    <w:lvl w:ilvl="0">
      <w:start w:val="1"/>
      <w:numFmt w:val="decimal"/>
      <w:lvlText w:val="%1."/>
      <w:lvlJc w:val="left"/>
      <w:pPr>
        <w:ind w:left="360" w:hanging="360"/>
      </w:pPr>
      <w:rPr>
        <w:color w:val="000000"/>
      </w:rPr>
    </w:lvl>
    <w:lvl w:ilvl="1">
      <w:start w:val="1"/>
      <w:numFmt w:val="decimal"/>
      <w:lvlText w:val="%2)"/>
      <w:lvlJc w:val="left"/>
      <w:pPr>
        <w:ind w:left="792" w:hanging="432"/>
      </w:pPr>
      <w:rPr>
        <w:rFonts w:ascii="TH SarabunPSK" w:eastAsia="Sarabun" w:hAnsi="TH SarabunPSK" w:cs="TH SarabunPSK" w:hint="default"/>
        <w:b w:val="0"/>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4"/>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DFC3106"/>
    <w:multiLevelType w:val="hybridMultilevel"/>
    <w:tmpl w:val="86B6893C"/>
    <w:lvl w:ilvl="0" w:tplc="D432F9A2">
      <w:start w:val="1"/>
      <w:numFmt w:val="decimal"/>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7" w15:restartNumberingAfterBreak="0">
    <w:nsid w:val="12BE4885"/>
    <w:multiLevelType w:val="multilevel"/>
    <w:tmpl w:val="083065BE"/>
    <w:lvl w:ilvl="0">
      <w:start w:val="2"/>
      <w:numFmt w:val="decimal"/>
      <w:lvlText w:val="%1."/>
      <w:lvlJc w:val="left"/>
      <w:pPr>
        <w:tabs>
          <w:tab w:val="num" w:pos="360"/>
        </w:tabs>
        <w:ind w:left="360" w:hanging="360"/>
      </w:pPr>
      <w:rPr>
        <w:rFonts w:hint="default"/>
        <w:color w:val="FF0000"/>
      </w:rPr>
    </w:lvl>
    <w:lvl w:ilvl="1">
      <w:start w:val="1"/>
      <w:numFmt w:val="decimal"/>
      <w:lvlText w:val="%1.%2"/>
      <w:lvlJc w:val="left"/>
      <w:pPr>
        <w:tabs>
          <w:tab w:val="num" w:pos="720"/>
        </w:tabs>
        <w:ind w:left="720" w:hanging="360"/>
      </w:pPr>
      <w:rPr>
        <w:rFonts w:hint="default"/>
      </w:rPr>
    </w:lvl>
    <w:lvl w:ilvl="2">
      <w:start w:val="1"/>
      <w:numFmt w:val="decimal"/>
      <w:lvlText w:val="%1.1.%3"/>
      <w:lvlJc w:val="left"/>
      <w:pPr>
        <w:tabs>
          <w:tab w:val="num" w:pos="1440"/>
        </w:tabs>
        <w:ind w:left="1440" w:hanging="720"/>
      </w:pPr>
      <w:rPr>
        <w:rFonts w:hint="default"/>
        <w:b/>
        <w:bCs/>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8" w15:restartNumberingAfterBreak="0">
    <w:nsid w:val="133350D8"/>
    <w:multiLevelType w:val="multilevel"/>
    <w:tmpl w:val="C22A51D4"/>
    <w:lvl w:ilvl="0">
      <w:start w:val="1"/>
      <w:numFmt w:val="decimal"/>
      <w:lvlText w:val="%1)"/>
      <w:lvlJc w:val="left"/>
      <w:pPr>
        <w:ind w:left="1800" w:hanging="360"/>
      </w:pPr>
      <w:rPr>
        <w:lang w:bidi="th-TH"/>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3486FD5"/>
    <w:multiLevelType w:val="hybridMultilevel"/>
    <w:tmpl w:val="996C653E"/>
    <w:lvl w:ilvl="0" w:tplc="40B854B8">
      <w:start w:val="1"/>
      <w:numFmt w:val="decimal"/>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67525524">
      <w:start w:val="1"/>
      <w:numFmt w:val="decimal"/>
      <w:lvlText w:val="%4)"/>
      <w:lvlJc w:val="left"/>
      <w:pPr>
        <w:ind w:left="5040" w:hanging="360"/>
      </w:pPr>
      <w:rPr>
        <w:rFonts w:ascii="TH SarabunPSK" w:eastAsia="Times New Roman" w:hAnsi="TH SarabunPSK" w:cs="TH SarabunPSK"/>
      </w:r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0" w15:restartNumberingAfterBreak="0">
    <w:nsid w:val="14372FEF"/>
    <w:multiLevelType w:val="multilevel"/>
    <w:tmpl w:val="5B90F8F2"/>
    <w:lvl w:ilvl="0">
      <w:start w:val="5"/>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11" w15:restartNumberingAfterBreak="0">
    <w:nsid w:val="14AB1F48"/>
    <w:multiLevelType w:val="multilevel"/>
    <w:tmpl w:val="88409918"/>
    <w:lvl w:ilvl="0">
      <w:start w:val="6"/>
      <w:numFmt w:val="decimal"/>
      <w:lvlText w:val="%1"/>
      <w:lvlJc w:val="left"/>
      <w:pPr>
        <w:ind w:left="435" w:hanging="435"/>
      </w:pPr>
    </w:lvl>
    <w:lvl w:ilvl="1">
      <w:start w:val="3"/>
      <w:numFmt w:val="decimal"/>
      <w:lvlText w:val="%1.%2"/>
      <w:lvlJc w:val="left"/>
      <w:pPr>
        <w:ind w:left="795" w:hanging="435"/>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2" w15:restartNumberingAfterBreak="0">
    <w:nsid w:val="16AA30B1"/>
    <w:multiLevelType w:val="hybridMultilevel"/>
    <w:tmpl w:val="87EE4944"/>
    <w:lvl w:ilvl="0" w:tplc="54F4ACC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99054CE"/>
    <w:multiLevelType w:val="multilevel"/>
    <w:tmpl w:val="54F0FF5C"/>
    <w:lvl w:ilvl="0">
      <w:start w:val="1"/>
      <w:numFmt w:val="decimal"/>
      <w:lvlText w:val="%1)"/>
      <w:lvlJc w:val="left"/>
      <w:pPr>
        <w:ind w:left="180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A045011"/>
    <w:multiLevelType w:val="hybridMultilevel"/>
    <w:tmpl w:val="BA7CA50C"/>
    <w:lvl w:ilvl="0" w:tplc="04090011">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874AD0"/>
    <w:multiLevelType w:val="hybridMultilevel"/>
    <w:tmpl w:val="EBEA3338"/>
    <w:lvl w:ilvl="0" w:tplc="04090011">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6" w15:restartNumberingAfterBreak="0">
    <w:nsid w:val="1C1A4979"/>
    <w:multiLevelType w:val="hybridMultilevel"/>
    <w:tmpl w:val="D462661A"/>
    <w:lvl w:ilvl="0" w:tplc="C358A8AE">
      <w:start w:val="1"/>
      <w:numFmt w:val="decimal"/>
      <w:lvlText w:val="%1)"/>
      <w:lvlJc w:val="left"/>
      <w:pPr>
        <w:ind w:left="1146" w:hanging="360"/>
      </w:pPr>
      <w:rPr>
        <w:rFonts w:ascii="TH SarabunPSK" w:hAnsi="TH SarabunPSK" w:cs="TH SarabunPSK" w:hint="default"/>
        <w:b w:val="0"/>
        <w:bCs w:val="0"/>
        <w:sz w:val="32"/>
        <w:szCs w:val="44"/>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1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7" w15:restartNumberingAfterBreak="0">
    <w:nsid w:val="1CDE35A8"/>
    <w:multiLevelType w:val="multilevel"/>
    <w:tmpl w:val="DB1C6C8A"/>
    <w:lvl w:ilvl="0">
      <w:start w:val="1"/>
      <w:numFmt w:val="decimal"/>
      <w:lvlText w:val="%1."/>
      <w:lvlJc w:val="left"/>
      <w:pPr>
        <w:ind w:left="360" w:hanging="360"/>
      </w:pPr>
    </w:lvl>
    <w:lvl w:ilvl="1">
      <w:start w:val="1"/>
      <w:numFmt w:val="decimal"/>
      <w:lvlText w:val="%1.%2"/>
      <w:lvlJc w:val="left"/>
      <w:pPr>
        <w:ind w:left="517" w:hanging="375"/>
      </w:pPr>
      <w:rPr>
        <w:b w:val="0"/>
      </w:rPr>
    </w:lvl>
    <w:lvl w:ilvl="2">
      <w:start w:val="1"/>
      <w:numFmt w:val="decimal"/>
      <w:lvlText w:val="%1.%2.%3"/>
      <w:lvlJc w:val="left"/>
      <w:pPr>
        <w:ind w:left="720" w:hanging="720"/>
      </w:pPr>
      <w:rPr>
        <w:rFonts w:ascii="TH SarabunPSK" w:eastAsia="Sarabun" w:hAnsi="TH SarabunPSK" w:cs="TH SarabunPSK" w:hint="default"/>
        <w:sz w:val="32"/>
        <w:szCs w:val="32"/>
      </w:rPr>
    </w:lvl>
    <w:lvl w:ilvl="3">
      <w:start w:val="1"/>
      <w:numFmt w:val="decimal"/>
      <w:lvlText w:val="%1.%2.%3.%4"/>
      <w:lvlJc w:val="left"/>
      <w:pPr>
        <w:ind w:left="720" w:hanging="720"/>
      </w:pPr>
    </w:lvl>
    <w:lvl w:ilvl="4">
      <w:start w:val="1"/>
      <w:numFmt w:val="decimal"/>
      <w:lvlText w:val="%1.%2.%3.%4.%5"/>
      <w:lvlJc w:val="left"/>
      <w:pPr>
        <w:ind w:left="720" w:hanging="72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8" w15:restartNumberingAfterBreak="0">
    <w:nsid w:val="1E322AF1"/>
    <w:multiLevelType w:val="hybridMultilevel"/>
    <w:tmpl w:val="4910424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F0950BE"/>
    <w:multiLevelType w:val="hybridMultilevel"/>
    <w:tmpl w:val="AAC8632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1FB631BC"/>
    <w:multiLevelType w:val="hybridMultilevel"/>
    <w:tmpl w:val="B62A06F0"/>
    <w:lvl w:ilvl="0" w:tplc="7638B182">
      <w:start w:val="1"/>
      <w:numFmt w:val="decimal"/>
      <w:lvlText w:val="2.1.%1."/>
      <w:lvlJc w:val="left"/>
      <w:pPr>
        <w:ind w:left="2880" w:hanging="360"/>
      </w:pPr>
      <w:rPr>
        <w:rFonts w:hint="default"/>
      </w:rPr>
    </w:lvl>
    <w:lvl w:ilvl="1" w:tplc="7E4CB28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13B440E6">
      <w:start w:val="1"/>
      <w:numFmt w:val="decimal"/>
      <w:lvlText w:val="2.2.%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11D1DBB"/>
    <w:multiLevelType w:val="hybridMultilevel"/>
    <w:tmpl w:val="93860982"/>
    <w:lvl w:ilvl="0" w:tplc="0409000F">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6812FD4A">
      <w:start w:val="1"/>
      <w:numFmt w:val="decimal"/>
      <w:lvlText w:val="%4)"/>
      <w:lvlJc w:val="left"/>
      <w:pPr>
        <w:ind w:left="5040" w:hanging="360"/>
      </w:pPr>
      <w:rPr>
        <w:rFonts w:hint="default"/>
      </w:rPr>
    </w:lvl>
    <w:lvl w:ilvl="4" w:tplc="04090019">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2" w15:restartNumberingAfterBreak="0">
    <w:nsid w:val="2174207A"/>
    <w:multiLevelType w:val="hybridMultilevel"/>
    <w:tmpl w:val="494EA934"/>
    <w:lvl w:ilvl="0" w:tplc="AD2E43C8">
      <w:start w:val="1"/>
      <w:numFmt w:val="decimal"/>
      <w:lvlText w:val="%1)"/>
      <w:lvlJc w:val="left"/>
      <w:pPr>
        <w:ind w:left="720" w:hanging="360"/>
      </w:pPr>
      <w:rPr>
        <w:rFonts w:hint="default"/>
        <w:b w:val="0"/>
        <w:bCs/>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35F26C8"/>
    <w:multiLevelType w:val="hybridMultilevel"/>
    <w:tmpl w:val="C61840EC"/>
    <w:lvl w:ilvl="0" w:tplc="768C349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25240463"/>
    <w:multiLevelType w:val="hybridMultilevel"/>
    <w:tmpl w:val="8CC62DD6"/>
    <w:lvl w:ilvl="0" w:tplc="F1C0DB3A">
      <w:start w:val="1"/>
      <w:numFmt w:val="decimal"/>
      <w:lvlText w:val="%1)"/>
      <w:lvlJc w:val="left"/>
      <w:pPr>
        <w:ind w:left="720" w:hanging="360"/>
      </w:pPr>
      <w:rPr>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5C949B5"/>
    <w:multiLevelType w:val="multilevel"/>
    <w:tmpl w:val="5896FF02"/>
    <w:lvl w:ilvl="0">
      <w:start w:val="1"/>
      <w:numFmt w:val="decimal"/>
      <w:lvlText w:val="%1."/>
      <w:lvlJc w:val="left"/>
      <w:pPr>
        <w:ind w:left="1080" w:hanging="360"/>
      </w:pPr>
    </w:lvl>
    <w:lvl w:ilvl="1">
      <w:start w:val="1"/>
      <w:numFmt w:val="decimal"/>
      <w:lvlText w:val="%2)"/>
      <w:lvlJc w:val="left"/>
      <w:pPr>
        <w:ind w:left="1800" w:hanging="360"/>
      </w:pPr>
      <w:rPr>
        <w:lang w:bidi="th-TH"/>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6" w15:restartNumberingAfterBreak="0">
    <w:nsid w:val="27535EB3"/>
    <w:multiLevelType w:val="hybridMultilevel"/>
    <w:tmpl w:val="97C2638C"/>
    <w:lvl w:ilvl="0" w:tplc="04090011">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7" w15:restartNumberingAfterBreak="0">
    <w:nsid w:val="28A759DC"/>
    <w:multiLevelType w:val="hybridMultilevel"/>
    <w:tmpl w:val="3F924B7E"/>
    <w:lvl w:ilvl="0" w:tplc="7638B182">
      <w:start w:val="1"/>
      <w:numFmt w:val="decimal"/>
      <w:lvlText w:val="2.1.%1."/>
      <w:lvlJc w:val="left"/>
      <w:pPr>
        <w:ind w:left="2880" w:hanging="360"/>
      </w:pPr>
      <w:rPr>
        <w:rFonts w:hint="default"/>
      </w:rPr>
    </w:lvl>
    <w:lvl w:ilvl="1" w:tplc="7E4CB28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67525524">
      <w:start w:val="1"/>
      <w:numFmt w:val="decimal"/>
      <w:lvlText w:val="%4)"/>
      <w:lvlJc w:val="left"/>
      <w:pPr>
        <w:ind w:left="2880" w:hanging="360"/>
      </w:pPr>
      <w:rPr>
        <w:rFonts w:ascii="TH SarabunPSK" w:eastAsia="Times New Roman" w:hAnsi="TH SarabunPSK" w:cs="TH SarabunPSK"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B0F266D"/>
    <w:multiLevelType w:val="multilevel"/>
    <w:tmpl w:val="A1CA3A9C"/>
    <w:lvl w:ilvl="0">
      <w:start w:val="1"/>
      <w:numFmt w:val="decimal"/>
      <w:lvlText w:val="%1."/>
      <w:lvlJc w:val="left"/>
      <w:pPr>
        <w:ind w:left="360" w:hanging="360"/>
      </w:pPr>
    </w:lvl>
    <w:lvl w:ilvl="1">
      <w:start w:val="1"/>
      <w:numFmt w:val="decimal"/>
      <w:isLgl/>
      <w:lvlText w:val="%1.%2"/>
      <w:lvlJc w:val="left"/>
      <w:pPr>
        <w:ind w:left="735" w:hanging="375"/>
      </w:pPr>
      <w:rPr>
        <w:rFonts w:hint="default"/>
      </w:rPr>
    </w:lvl>
    <w:lvl w:ilvl="2">
      <w:start w:val="1"/>
      <w:numFmt w:val="decimal"/>
      <w:lvlText w:val="%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4680" w:hanging="1800"/>
      </w:pPr>
      <w:rPr>
        <w:rFonts w:hint="default"/>
      </w:rPr>
    </w:lvl>
  </w:abstractNum>
  <w:abstractNum w:abstractNumId="29" w15:restartNumberingAfterBreak="0">
    <w:nsid w:val="2B3E2417"/>
    <w:multiLevelType w:val="hybridMultilevel"/>
    <w:tmpl w:val="87507F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2DA72379"/>
    <w:multiLevelType w:val="hybridMultilevel"/>
    <w:tmpl w:val="3078B078"/>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C17A17E0">
      <w:start w:val="1"/>
      <w:numFmt w:val="decimal"/>
      <w:lvlText w:val="%4)"/>
      <w:lvlJc w:val="left"/>
      <w:pPr>
        <w:ind w:left="5040" w:hanging="360"/>
      </w:pPr>
      <w:rPr>
        <w:rFonts w:hint="default"/>
      </w:r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1" w15:restartNumberingAfterBreak="0">
    <w:nsid w:val="2E1B7D32"/>
    <w:multiLevelType w:val="multilevel"/>
    <w:tmpl w:val="ED9E6258"/>
    <w:lvl w:ilvl="0">
      <w:start w:val="4"/>
      <w:numFmt w:val="decimal"/>
      <w:lvlText w:val="%1."/>
      <w:lvlJc w:val="left"/>
      <w:pPr>
        <w:ind w:left="360" w:hanging="360"/>
      </w:pPr>
      <w:rPr>
        <w:rFonts w:hint="default"/>
        <w:b/>
        <w:bCs/>
        <w:sz w:val="32"/>
        <w:szCs w:val="32"/>
      </w:rPr>
    </w:lvl>
    <w:lvl w:ilvl="1">
      <w:start w:val="1"/>
      <w:numFmt w:val="decimal"/>
      <w:lvlText w:val="%1.%2."/>
      <w:lvlJc w:val="left"/>
      <w:pPr>
        <w:ind w:left="1021" w:hanging="66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30F729FE"/>
    <w:multiLevelType w:val="hybridMultilevel"/>
    <w:tmpl w:val="5F081B86"/>
    <w:lvl w:ilvl="0" w:tplc="54F4ACC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2814164"/>
    <w:multiLevelType w:val="hybridMultilevel"/>
    <w:tmpl w:val="B53A06D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40E2B8E"/>
    <w:multiLevelType w:val="multilevel"/>
    <w:tmpl w:val="2D2EAD26"/>
    <w:lvl w:ilvl="0">
      <w:start w:val="2"/>
      <w:numFmt w:val="decimal"/>
      <w:lvlText w:val="%1"/>
      <w:lvlJc w:val="left"/>
      <w:pPr>
        <w:ind w:left="360" w:hanging="360"/>
      </w:pPr>
      <w:rPr>
        <w:rFonts w:hint="default"/>
      </w:rPr>
    </w:lvl>
    <w:lvl w:ilvl="1">
      <w:start w:val="7"/>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35" w15:restartNumberingAfterBreak="0">
    <w:nsid w:val="358E342A"/>
    <w:multiLevelType w:val="multilevel"/>
    <w:tmpl w:val="01C43CC2"/>
    <w:styleLink w:val="Style1"/>
    <w:lvl w:ilvl="0">
      <w:start w:val="12"/>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b/>
        <w:bCs/>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36" w15:restartNumberingAfterBreak="0">
    <w:nsid w:val="36174547"/>
    <w:multiLevelType w:val="hybridMultilevel"/>
    <w:tmpl w:val="DAB00C98"/>
    <w:lvl w:ilvl="0" w:tplc="C358A8AE">
      <w:start w:val="1"/>
      <w:numFmt w:val="decimal"/>
      <w:lvlText w:val="%1)"/>
      <w:lvlJc w:val="left"/>
      <w:pPr>
        <w:ind w:left="1146" w:hanging="360"/>
      </w:pPr>
      <w:rPr>
        <w:rFonts w:ascii="TH SarabunPSK" w:hAnsi="TH SarabunPSK" w:cs="TH SarabunPSK" w:hint="default"/>
        <w:b w:val="0"/>
        <w:bCs w:val="0"/>
        <w:sz w:val="32"/>
        <w:szCs w:val="44"/>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7" w15:restartNumberingAfterBreak="0">
    <w:nsid w:val="364D75E3"/>
    <w:multiLevelType w:val="hybridMultilevel"/>
    <w:tmpl w:val="A212222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773D2B"/>
    <w:multiLevelType w:val="hybridMultilevel"/>
    <w:tmpl w:val="F8D48B9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AC12F6E"/>
    <w:multiLevelType w:val="hybridMultilevel"/>
    <w:tmpl w:val="9E800538"/>
    <w:lvl w:ilvl="0" w:tplc="04090011">
      <w:start w:val="1"/>
      <w:numFmt w:val="decimal"/>
      <w:lvlText w:val="%1)"/>
      <w:lvlJc w:val="left"/>
      <w:pPr>
        <w:ind w:left="2280" w:hanging="360"/>
      </w:p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40" w15:restartNumberingAfterBreak="0">
    <w:nsid w:val="3CB23AD0"/>
    <w:multiLevelType w:val="hybridMultilevel"/>
    <w:tmpl w:val="00342526"/>
    <w:lvl w:ilvl="0" w:tplc="0409000F">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9AF63F48">
      <w:start w:val="1"/>
      <w:numFmt w:val="decimal"/>
      <w:lvlText w:val="%4)"/>
      <w:lvlJc w:val="left"/>
      <w:pPr>
        <w:ind w:left="5040" w:hanging="360"/>
      </w:pPr>
      <w:rPr>
        <w:rFonts w:hint="default"/>
      </w:r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1" w15:restartNumberingAfterBreak="0">
    <w:nsid w:val="3CE00B3C"/>
    <w:multiLevelType w:val="hybridMultilevel"/>
    <w:tmpl w:val="5BDC8FA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E2548B1"/>
    <w:multiLevelType w:val="hybridMultilevel"/>
    <w:tmpl w:val="CBD2B98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0455EBC"/>
    <w:multiLevelType w:val="multilevel"/>
    <w:tmpl w:val="04090023"/>
    <w:lvl w:ilvl="0">
      <w:start w:val="1"/>
      <w:numFmt w:val="upperRoman"/>
      <w:pStyle w:val="1"/>
      <w:lvlText w:val="Article %1."/>
      <w:lvlJc w:val="left"/>
      <w:pPr>
        <w:tabs>
          <w:tab w:val="num" w:pos="1440"/>
        </w:tabs>
      </w:pPr>
      <w:rPr>
        <w:rFonts w:cs="Times New Roman"/>
      </w:rPr>
    </w:lvl>
    <w:lvl w:ilvl="1">
      <w:start w:val="1"/>
      <w:numFmt w:val="decimalZero"/>
      <w:pStyle w:val="2"/>
      <w:isLgl/>
      <w:lvlText w:val="Section %1.%2"/>
      <w:lvlJc w:val="left"/>
      <w:pPr>
        <w:tabs>
          <w:tab w:val="num" w:pos="1080"/>
        </w:tabs>
      </w:pPr>
      <w:rPr>
        <w:rFonts w:cs="Times New Roman"/>
      </w:rPr>
    </w:lvl>
    <w:lvl w:ilvl="2">
      <w:start w:val="1"/>
      <w:numFmt w:val="lowerLetter"/>
      <w:pStyle w:val="3"/>
      <w:lvlText w:val="(%3)"/>
      <w:lvlJc w:val="left"/>
      <w:pPr>
        <w:tabs>
          <w:tab w:val="num" w:pos="720"/>
        </w:tabs>
        <w:ind w:left="720" w:hanging="432"/>
      </w:pPr>
      <w:rPr>
        <w:rFonts w:cs="Times New Roman"/>
      </w:rPr>
    </w:lvl>
    <w:lvl w:ilvl="3">
      <w:start w:val="1"/>
      <w:numFmt w:val="lowerRoman"/>
      <w:pStyle w:val="4"/>
      <w:lvlText w:val="(%4)"/>
      <w:lvlJc w:val="right"/>
      <w:pPr>
        <w:tabs>
          <w:tab w:val="num" w:pos="864"/>
        </w:tabs>
        <w:ind w:left="864" w:hanging="144"/>
      </w:pPr>
      <w:rPr>
        <w:rFonts w:cs="Times New Roman"/>
      </w:rPr>
    </w:lvl>
    <w:lvl w:ilvl="4">
      <w:start w:val="1"/>
      <w:numFmt w:val="decimal"/>
      <w:pStyle w:val="5"/>
      <w:lvlText w:val="%5)"/>
      <w:lvlJc w:val="left"/>
      <w:pPr>
        <w:tabs>
          <w:tab w:val="num" w:pos="1008"/>
        </w:tabs>
        <w:ind w:left="1008" w:hanging="432"/>
      </w:pPr>
      <w:rPr>
        <w:rFonts w:cs="Times New Roman"/>
      </w:rPr>
    </w:lvl>
    <w:lvl w:ilvl="5">
      <w:start w:val="1"/>
      <w:numFmt w:val="lowerLetter"/>
      <w:pStyle w:val="6"/>
      <w:lvlText w:val="%6)"/>
      <w:lvlJc w:val="left"/>
      <w:pPr>
        <w:tabs>
          <w:tab w:val="num" w:pos="1152"/>
        </w:tabs>
        <w:ind w:left="1152" w:hanging="432"/>
      </w:pPr>
      <w:rPr>
        <w:rFonts w:cs="Times New Roman"/>
      </w:rPr>
    </w:lvl>
    <w:lvl w:ilvl="6">
      <w:start w:val="1"/>
      <w:numFmt w:val="lowerRoman"/>
      <w:pStyle w:val="7"/>
      <w:lvlText w:val="%7)"/>
      <w:lvlJc w:val="right"/>
      <w:pPr>
        <w:tabs>
          <w:tab w:val="num" w:pos="1296"/>
        </w:tabs>
        <w:ind w:left="1296" w:hanging="288"/>
      </w:pPr>
      <w:rPr>
        <w:rFonts w:cs="Times New Roman"/>
      </w:rPr>
    </w:lvl>
    <w:lvl w:ilvl="7">
      <w:start w:val="1"/>
      <w:numFmt w:val="lowerLetter"/>
      <w:pStyle w:val="8"/>
      <w:lvlText w:val="%8."/>
      <w:lvlJc w:val="left"/>
      <w:pPr>
        <w:tabs>
          <w:tab w:val="num" w:pos="1440"/>
        </w:tabs>
        <w:ind w:left="1440" w:hanging="432"/>
      </w:pPr>
      <w:rPr>
        <w:rFonts w:cs="Times New Roman"/>
      </w:rPr>
    </w:lvl>
    <w:lvl w:ilvl="8">
      <w:start w:val="1"/>
      <w:numFmt w:val="lowerRoman"/>
      <w:pStyle w:val="9"/>
      <w:lvlText w:val="%9."/>
      <w:lvlJc w:val="right"/>
      <w:pPr>
        <w:tabs>
          <w:tab w:val="num" w:pos="1584"/>
        </w:tabs>
        <w:ind w:left="1584" w:hanging="144"/>
      </w:pPr>
      <w:rPr>
        <w:rFonts w:cs="Times New Roman"/>
      </w:rPr>
    </w:lvl>
  </w:abstractNum>
  <w:abstractNum w:abstractNumId="44" w15:restartNumberingAfterBreak="0">
    <w:nsid w:val="42A0283C"/>
    <w:multiLevelType w:val="hybridMultilevel"/>
    <w:tmpl w:val="A778143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52271A2"/>
    <w:multiLevelType w:val="hybridMultilevel"/>
    <w:tmpl w:val="444C916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7473D66"/>
    <w:multiLevelType w:val="hybridMultilevel"/>
    <w:tmpl w:val="682856A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8D14202"/>
    <w:multiLevelType w:val="multilevel"/>
    <w:tmpl w:val="26DADDB6"/>
    <w:lvl w:ilvl="0">
      <w:start w:val="1"/>
      <w:numFmt w:val="decimal"/>
      <w:lvlText w:val="%1."/>
      <w:lvlJc w:val="left"/>
      <w:pPr>
        <w:ind w:left="360" w:hanging="360"/>
      </w:pPr>
      <w:rPr>
        <w:color w:val="000000"/>
        <w:sz w:val="32"/>
        <w:szCs w:val="3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4A5262F9"/>
    <w:multiLevelType w:val="hybridMultilevel"/>
    <w:tmpl w:val="D080782C"/>
    <w:lvl w:ilvl="0" w:tplc="C358A8AE">
      <w:start w:val="1"/>
      <w:numFmt w:val="decimal"/>
      <w:lvlText w:val="%1)"/>
      <w:lvlJc w:val="left"/>
      <w:pPr>
        <w:ind w:left="720" w:hanging="360"/>
      </w:pPr>
      <w:rPr>
        <w:rFonts w:ascii="TH SarabunPSK" w:hAnsi="TH SarabunPSK" w:cs="TH SarabunPSK" w:hint="default"/>
        <w:b w:val="0"/>
        <w:bCs w:val="0"/>
        <w:sz w:val="32"/>
        <w:szCs w:val="4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BA83ACC"/>
    <w:multiLevelType w:val="hybridMultilevel"/>
    <w:tmpl w:val="769A6BD0"/>
    <w:lvl w:ilvl="0" w:tplc="ACE2D4DC">
      <w:start w:val="1"/>
      <w:numFmt w:val="decimal"/>
      <w:lvlText w:val="%1)"/>
      <w:lvlJc w:val="left"/>
      <w:pPr>
        <w:ind w:left="1800" w:hanging="360"/>
      </w:pPr>
      <w:rPr>
        <w:i w:val="0"/>
        <w:iCs w:val="0"/>
        <w:sz w:val="32"/>
        <w:szCs w:val="3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4C2C7509"/>
    <w:multiLevelType w:val="multilevel"/>
    <w:tmpl w:val="E7683C2A"/>
    <w:lvl w:ilvl="0">
      <w:start w:val="5"/>
      <w:numFmt w:val="decimal"/>
      <w:lvlText w:val="%1"/>
      <w:lvlJc w:val="left"/>
      <w:pPr>
        <w:ind w:left="360" w:hanging="360"/>
      </w:pPr>
      <w:rPr>
        <w:rFonts w:eastAsia="Calibri" w:hint="default"/>
        <w:b/>
      </w:rPr>
    </w:lvl>
    <w:lvl w:ilvl="1">
      <w:start w:val="4"/>
      <w:numFmt w:val="decimal"/>
      <w:lvlText w:val="%1.%2"/>
      <w:lvlJc w:val="left"/>
      <w:pPr>
        <w:ind w:left="870" w:hanging="360"/>
      </w:pPr>
      <w:rPr>
        <w:rFonts w:eastAsia="Calibri" w:hint="default"/>
        <w:b/>
        <w:sz w:val="32"/>
        <w:szCs w:val="32"/>
      </w:rPr>
    </w:lvl>
    <w:lvl w:ilvl="2">
      <w:start w:val="1"/>
      <w:numFmt w:val="decimal"/>
      <w:lvlText w:val="%1.%2.%3"/>
      <w:lvlJc w:val="left"/>
      <w:pPr>
        <w:ind w:left="1380" w:hanging="360"/>
      </w:pPr>
      <w:rPr>
        <w:rFonts w:eastAsia="Calibri" w:hint="default"/>
        <w:b/>
      </w:rPr>
    </w:lvl>
    <w:lvl w:ilvl="3">
      <w:start w:val="1"/>
      <w:numFmt w:val="decimal"/>
      <w:lvlText w:val="%1.%2.%3.%4"/>
      <w:lvlJc w:val="left"/>
      <w:pPr>
        <w:ind w:left="2250" w:hanging="720"/>
      </w:pPr>
      <w:rPr>
        <w:rFonts w:eastAsia="Calibri" w:hint="default"/>
        <w:b/>
      </w:rPr>
    </w:lvl>
    <w:lvl w:ilvl="4">
      <w:start w:val="1"/>
      <w:numFmt w:val="decimal"/>
      <w:lvlText w:val="%1.%2.%3.%4.%5"/>
      <w:lvlJc w:val="left"/>
      <w:pPr>
        <w:ind w:left="2760" w:hanging="720"/>
      </w:pPr>
      <w:rPr>
        <w:rFonts w:eastAsia="Calibri" w:hint="default"/>
        <w:b/>
      </w:rPr>
    </w:lvl>
    <w:lvl w:ilvl="5">
      <w:start w:val="1"/>
      <w:numFmt w:val="decimal"/>
      <w:lvlText w:val="%1.%2.%3.%4.%5.%6"/>
      <w:lvlJc w:val="left"/>
      <w:pPr>
        <w:ind w:left="3270" w:hanging="720"/>
      </w:pPr>
      <w:rPr>
        <w:rFonts w:eastAsia="Calibri" w:hint="default"/>
        <w:b/>
      </w:rPr>
    </w:lvl>
    <w:lvl w:ilvl="6">
      <w:start w:val="1"/>
      <w:numFmt w:val="decimal"/>
      <w:lvlText w:val="%1.%2.%3.%4.%5.%6.%7"/>
      <w:lvlJc w:val="left"/>
      <w:pPr>
        <w:ind w:left="4140" w:hanging="1080"/>
      </w:pPr>
      <w:rPr>
        <w:rFonts w:eastAsia="Calibri" w:hint="default"/>
        <w:b/>
      </w:rPr>
    </w:lvl>
    <w:lvl w:ilvl="7">
      <w:start w:val="1"/>
      <w:numFmt w:val="decimal"/>
      <w:lvlText w:val="%1.%2.%3.%4.%5.%6.%7.%8"/>
      <w:lvlJc w:val="left"/>
      <w:pPr>
        <w:ind w:left="4650" w:hanging="1080"/>
      </w:pPr>
      <w:rPr>
        <w:rFonts w:eastAsia="Calibri" w:hint="default"/>
        <w:b/>
      </w:rPr>
    </w:lvl>
    <w:lvl w:ilvl="8">
      <w:start w:val="1"/>
      <w:numFmt w:val="decimal"/>
      <w:lvlText w:val="%1.%2.%3.%4.%5.%6.%7.%8.%9"/>
      <w:lvlJc w:val="left"/>
      <w:pPr>
        <w:ind w:left="5520" w:hanging="1440"/>
      </w:pPr>
      <w:rPr>
        <w:rFonts w:eastAsia="Calibri" w:hint="default"/>
        <w:b/>
      </w:rPr>
    </w:lvl>
  </w:abstractNum>
  <w:abstractNum w:abstractNumId="51" w15:restartNumberingAfterBreak="0">
    <w:nsid w:val="4CF62C00"/>
    <w:multiLevelType w:val="hybridMultilevel"/>
    <w:tmpl w:val="0B841BF2"/>
    <w:lvl w:ilvl="0" w:tplc="1940FB42">
      <w:start w:val="5"/>
      <w:numFmt w:val="decimal"/>
      <w:lvlText w:val="2.%1"/>
      <w:lvlJc w:val="left"/>
      <w:pPr>
        <w:ind w:left="1440" w:hanging="360"/>
      </w:pPr>
      <w:rPr>
        <w:rFonts w:hint="default"/>
      </w:rPr>
    </w:lvl>
    <w:lvl w:ilvl="1" w:tplc="04090019">
      <w:start w:val="1"/>
      <w:numFmt w:val="lowerLetter"/>
      <w:lvlText w:val="%2."/>
      <w:lvlJc w:val="left"/>
      <w:pPr>
        <w:ind w:left="1440" w:hanging="360"/>
      </w:pPr>
    </w:lvl>
    <w:lvl w:ilvl="2" w:tplc="4BECF224">
      <w:start w:val="1"/>
      <w:numFmt w:val="decimal"/>
      <w:lvlText w:val="2.5.%3"/>
      <w:lvlJc w:val="left"/>
      <w:pPr>
        <w:ind w:left="198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FE3774B"/>
    <w:multiLevelType w:val="multilevel"/>
    <w:tmpl w:val="16A86A7E"/>
    <w:lvl w:ilvl="0">
      <w:start w:val="1"/>
      <w:numFmt w:val="decimal"/>
      <w:lvlText w:val="%1."/>
      <w:lvlJc w:val="left"/>
      <w:pPr>
        <w:ind w:left="360" w:hanging="360"/>
      </w:pPr>
      <w:rPr>
        <w:color w:val="000000"/>
      </w:rPr>
    </w:lvl>
    <w:lvl w:ilvl="1">
      <w:start w:val="1"/>
      <w:numFmt w:val="decimal"/>
      <w:lvlText w:val="%2)"/>
      <w:lvlJc w:val="left"/>
      <w:pPr>
        <w:ind w:left="792" w:hanging="432"/>
      </w:pPr>
      <w:rPr>
        <w:b/>
        <w:sz w:val="32"/>
        <w:szCs w:val="32"/>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502B4E8A"/>
    <w:multiLevelType w:val="hybridMultilevel"/>
    <w:tmpl w:val="B39E60F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142246D"/>
    <w:multiLevelType w:val="hybridMultilevel"/>
    <w:tmpl w:val="204ECD6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58E79E0"/>
    <w:multiLevelType w:val="hybridMultilevel"/>
    <w:tmpl w:val="020829F0"/>
    <w:lvl w:ilvl="0" w:tplc="686EC442">
      <w:start w:val="1"/>
      <w:numFmt w:val="decimal"/>
      <w:lvlText w:val="%1)"/>
      <w:lvlJc w:val="left"/>
      <w:pPr>
        <w:ind w:left="720" w:hanging="360"/>
      </w:pPr>
      <w:rPr>
        <w:rFonts w:ascii="TH SarabunPSK" w:hAnsi="TH SarabunPSK" w:cs="TH SarabunPSK"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7994E95"/>
    <w:multiLevelType w:val="multilevel"/>
    <w:tmpl w:val="DA56BE0A"/>
    <w:lvl w:ilvl="0">
      <w:start w:val="13"/>
      <w:numFmt w:val="decimal"/>
      <w:lvlText w:val="%1."/>
      <w:lvlJc w:val="left"/>
      <w:pPr>
        <w:ind w:left="360" w:hanging="360"/>
      </w:pPr>
      <w:rPr>
        <w:color w:val="000000"/>
      </w:rPr>
    </w:lvl>
    <w:lvl w:ilvl="1">
      <w:start w:val="3"/>
      <w:numFmt w:val="decimal"/>
      <w:lvlText w:val="%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15:restartNumberingAfterBreak="0">
    <w:nsid w:val="58CA0AD7"/>
    <w:multiLevelType w:val="hybridMultilevel"/>
    <w:tmpl w:val="20B2A122"/>
    <w:lvl w:ilvl="0" w:tplc="04090011">
      <w:start w:val="1"/>
      <w:numFmt w:val="decimal"/>
      <w:lvlText w:val="%1)"/>
      <w:lvlJc w:val="left"/>
      <w:pPr>
        <w:ind w:left="1779"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A3E5431"/>
    <w:multiLevelType w:val="hybridMultilevel"/>
    <w:tmpl w:val="AA6A1E50"/>
    <w:lvl w:ilvl="0" w:tplc="4D648872">
      <w:start w:val="1"/>
      <w:numFmt w:val="decimal"/>
      <w:lvlText w:val="%1)"/>
      <w:lvlJc w:val="left"/>
      <w:pPr>
        <w:ind w:left="1800" w:hanging="360"/>
      </w:pPr>
      <w:rPr>
        <w:sz w:val="32"/>
        <w:szCs w:val="32"/>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9" w15:restartNumberingAfterBreak="0">
    <w:nsid w:val="5C736761"/>
    <w:multiLevelType w:val="multilevel"/>
    <w:tmpl w:val="28D83284"/>
    <w:lvl w:ilvl="0">
      <w:start w:val="1"/>
      <w:numFmt w:val="decimal"/>
      <w:lvlText w:val="%1)"/>
      <w:lvlJc w:val="left"/>
      <w:pPr>
        <w:ind w:left="900" w:hanging="360"/>
      </w:pPr>
      <w:rPr>
        <w:lang w:bidi="th-TH"/>
      </w:r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60" w15:restartNumberingAfterBreak="0">
    <w:nsid w:val="5D8B6B70"/>
    <w:multiLevelType w:val="hybridMultilevel"/>
    <w:tmpl w:val="1F5ECEAA"/>
    <w:lvl w:ilvl="0" w:tplc="D632F5C4">
      <w:start w:val="1"/>
      <w:numFmt w:val="decimal"/>
      <w:lvlText w:val="%1."/>
      <w:lvlJc w:val="left"/>
      <w:pPr>
        <w:ind w:left="720" w:hanging="360"/>
      </w:pPr>
      <w:rPr>
        <w:rFonts w:hint="default"/>
      </w:rPr>
    </w:lvl>
    <w:lvl w:ilvl="1" w:tplc="1DC0B9E8">
      <w:start w:val="1"/>
      <w:numFmt w:val="decimal"/>
      <w:lvlText w:val="2.%2"/>
      <w:lvlJc w:val="left"/>
      <w:pPr>
        <w:ind w:left="1260" w:hanging="360"/>
      </w:pPr>
      <w:rPr>
        <w:rFonts w:hint="default"/>
      </w:rPr>
    </w:lvl>
    <w:lvl w:ilvl="2" w:tplc="71A66688">
      <w:start w:val="1"/>
      <w:numFmt w:val="decimal"/>
      <w:lvlText w:val="2.4.%3"/>
      <w:lvlJc w:val="left"/>
      <w:pPr>
        <w:ind w:left="1800" w:hanging="180"/>
      </w:pPr>
      <w:rPr>
        <w:rFonts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13C0E04"/>
    <w:multiLevelType w:val="hybridMultilevel"/>
    <w:tmpl w:val="A5A42520"/>
    <w:lvl w:ilvl="0" w:tplc="40B854B8">
      <w:start w:val="1"/>
      <w:numFmt w:val="decimal"/>
      <w:lvlText w:val="%1."/>
      <w:lvlJc w:val="left"/>
      <w:pPr>
        <w:ind w:left="2880" w:hanging="360"/>
      </w:pPr>
      <w:rPr>
        <w:rFonts w:hint="default"/>
      </w:r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564AC3D6">
      <w:start w:val="1"/>
      <w:numFmt w:val="decimal"/>
      <w:lvlText w:val="%4)"/>
      <w:lvlJc w:val="left"/>
      <w:pPr>
        <w:ind w:left="5040" w:hanging="360"/>
      </w:pPr>
      <w:rPr>
        <w:rFonts w:hint="default"/>
      </w:rPr>
    </w:lvl>
    <w:lvl w:ilvl="4" w:tplc="04090019">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62" w15:restartNumberingAfterBreak="0">
    <w:nsid w:val="6185696A"/>
    <w:multiLevelType w:val="multilevel"/>
    <w:tmpl w:val="91B8B9CE"/>
    <w:lvl w:ilvl="0">
      <w:start w:val="3"/>
      <w:numFmt w:val="decimal"/>
      <w:lvlText w:val="%1"/>
      <w:lvlJc w:val="left"/>
      <w:pPr>
        <w:ind w:left="360" w:hanging="360"/>
      </w:pPr>
      <w:rPr>
        <w:sz w:val="32"/>
        <w:szCs w:val="32"/>
      </w:rPr>
    </w:lvl>
    <w:lvl w:ilvl="1">
      <w:start w:val="3"/>
      <w:numFmt w:val="decimal"/>
      <w:lvlText w:val="%1.%2"/>
      <w:lvlJc w:val="left"/>
      <w:pPr>
        <w:ind w:left="360" w:hanging="360"/>
      </w:pPr>
      <w:rPr>
        <w:sz w:val="32"/>
        <w:szCs w:val="32"/>
      </w:rPr>
    </w:lvl>
    <w:lvl w:ilvl="2">
      <w:start w:val="1"/>
      <w:numFmt w:val="decimal"/>
      <w:lvlText w:val="%1.%2.%3"/>
      <w:lvlJc w:val="left"/>
      <w:pPr>
        <w:ind w:left="720" w:hanging="720"/>
      </w:pPr>
      <w:rPr>
        <w:sz w:val="32"/>
        <w:szCs w:val="32"/>
      </w:rPr>
    </w:lvl>
    <w:lvl w:ilvl="3">
      <w:start w:val="1"/>
      <w:numFmt w:val="decimal"/>
      <w:lvlText w:val="%1.%2.%3.%4"/>
      <w:lvlJc w:val="left"/>
      <w:pPr>
        <w:ind w:left="720" w:hanging="720"/>
      </w:pPr>
      <w:rPr>
        <w:sz w:val="32"/>
        <w:szCs w:val="32"/>
      </w:rPr>
    </w:lvl>
    <w:lvl w:ilvl="4">
      <w:start w:val="1"/>
      <w:numFmt w:val="decimal"/>
      <w:lvlText w:val="%1.%2.%3.%4.%5"/>
      <w:lvlJc w:val="left"/>
      <w:pPr>
        <w:ind w:left="720" w:hanging="720"/>
      </w:pPr>
      <w:rPr>
        <w:sz w:val="32"/>
        <w:szCs w:val="32"/>
      </w:rPr>
    </w:lvl>
    <w:lvl w:ilvl="5">
      <w:start w:val="1"/>
      <w:numFmt w:val="decimal"/>
      <w:lvlText w:val="%1.%2.%3.%4.%5.%6"/>
      <w:lvlJc w:val="left"/>
      <w:pPr>
        <w:ind w:left="1080" w:hanging="1080"/>
      </w:pPr>
      <w:rPr>
        <w:sz w:val="32"/>
        <w:szCs w:val="32"/>
      </w:rPr>
    </w:lvl>
    <w:lvl w:ilvl="6">
      <w:start w:val="1"/>
      <w:numFmt w:val="decimal"/>
      <w:lvlText w:val="%1.%2.%3.%4.%5.%6.%7"/>
      <w:lvlJc w:val="left"/>
      <w:pPr>
        <w:ind w:left="1080" w:hanging="1080"/>
      </w:pPr>
      <w:rPr>
        <w:sz w:val="32"/>
        <w:szCs w:val="32"/>
      </w:rPr>
    </w:lvl>
    <w:lvl w:ilvl="7">
      <w:start w:val="1"/>
      <w:numFmt w:val="decimal"/>
      <w:lvlText w:val="%1.%2.%3.%4.%5.%6.%7.%8"/>
      <w:lvlJc w:val="left"/>
      <w:pPr>
        <w:ind w:left="1440" w:hanging="1440"/>
      </w:pPr>
      <w:rPr>
        <w:sz w:val="32"/>
        <w:szCs w:val="32"/>
      </w:rPr>
    </w:lvl>
    <w:lvl w:ilvl="8">
      <w:start w:val="1"/>
      <w:numFmt w:val="decimal"/>
      <w:lvlText w:val="%1.%2.%3.%4.%5.%6.%7.%8.%9"/>
      <w:lvlJc w:val="left"/>
      <w:pPr>
        <w:ind w:left="1440" w:hanging="1440"/>
      </w:pPr>
      <w:rPr>
        <w:sz w:val="32"/>
        <w:szCs w:val="32"/>
      </w:rPr>
    </w:lvl>
  </w:abstractNum>
  <w:abstractNum w:abstractNumId="63" w15:restartNumberingAfterBreak="0">
    <w:nsid w:val="66495CD8"/>
    <w:multiLevelType w:val="multilevel"/>
    <w:tmpl w:val="170EB22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70136B85"/>
    <w:multiLevelType w:val="hybridMultilevel"/>
    <w:tmpl w:val="46C8B94C"/>
    <w:lvl w:ilvl="0" w:tplc="686EC442">
      <w:start w:val="1"/>
      <w:numFmt w:val="decimal"/>
      <w:lvlText w:val="%1)"/>
      <w:lvlJc w:val="left"/>
      <w:pPr>
        <w:ind w:left="1800" w:hanging="360"/>
      </w:pPr>
      <w:rPr>
        <w:rFonts w:ascii="TH SarabunPSK" w:hAnsi="TH SarabunPSK" w:cs="TH SarabunPSK" w:hint="default"/>
        <w:sz w:val="32"/>
        <w:szCs w:val="32"/>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5" w15:restartNumberingAfterBreak="0">
    <w:nsid w:val="71C612F4"/>
    <w:multiLevelType w:val="multilevel"/>
    <w:tmpl w:val="86ACEF8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6" w15:restartNumberingAfterBreak="0">
    <w:nsid w:val="721732FC"/>
    <w:multiLevelType w:val="hybridMultilevel"/>
    <w:tmpl w:val="5828709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2DA54BD"/>
    <w:multiLevelType w:val="hybridMultilevel"/>
    <w:tmpl w:val="87589DA2"/>
    <w:lvl w:ilvl="0" w:tplc="9462E976">
      <w:start w:val="1"/>
      <w:numFmt w:val="decimal"/>
      <w:lvlText w:val="2.2.%1."/>
      <w:lvlJc w:val="left"/>
      <w:pPr>
        <w:ind w:left="28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587055AE">
      <w:start w:val="1"/>
      <w:numFmt w:val="decimal"/>
      <w:lvlText w:val="2.3.%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48D0B7C"/>
    <w:multiLevelType w:val="hybridMultilevel"/>
    <w:tmpl w:val="AAC02F58"/>
    <w:lvl w:ilvl="0" w:tplc="04090011">
      <w:start w:val="1"/>
      <w:numFmt w:val="decimal"/>
      <w:lvlText w:val="%1)"/>
      <w:lvlJc w:val="left"/>
      <w:pPr>
        <w:ind w:left="928" w:hanging="360"/>
      </w:pPr>
      <w:rPr>
        <w:b w:val="0"/>
        <w:bCs w:val="0"/>
        <w:sz w:val="32"/>
        <w:szCs w:val="44"/>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69" w15:restartNumberingAfterBreak="0">
    <w:nsid w:val="749F5A3B"/>
    <w:multiLevelType w:val="hybridMultilevel"/>
    <w:tmpl w:val="9490DE3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544733D"/>
    <w:multiLevelType w:val="hybridMultilevel"/>
    <w:tmpl w:val="91F84506"/>
    <w:lvl w:ilvl="0" w:tplc="04090011">
      <w:start w:val="1"/>
      <w:numFmt w:val="decimal"/>
      <w:lvlText w:val="%1)"/>
      <w:lvlJc w:val="left"/>
      <w:pPr>
        <w:ind w:left="720" w:hanging="360"/>
      </w:pPr>
    </w:lvl>
    <w:lvl w:ilvl="1" w:tplc="B8D419A4">
      <w:start w:val="1"/>
      <w:numFmt w:val="decimal"/>
      <w:lvlText w:val="%2)"/>
      <w:lvlJc w:val="left"/>
      <w:pPr>
        <w:ind w:left="1690" w:hanging="610"/>
      </w:pPr>
      <w:rPr>
        <w:rFonts w:eastAsia="Arial Unicode MS" w:hint="default"/>
        <w:b w:val="0"/>
        <w:color w:val="000000"/>
        <w:u w:val="none"/>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767C4F15"/>
    <w:multiLevelType w:val="hybridMultilevel"/>
    <w:tmpl w:val="90407AF4"/>
    <w:lvl w:ilvl="0" w:tplc="59B03752">
      <w:start w:val="3"/>
      <w:numFmt w:val="decimal"/>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63D440A8">
      <w:start w:val="1"/>
      <w:numFmt w:val="decimal"/>
      <w:lvlText w:val="%4)"/>
      <w:lvlJc w:val="left"/>
      <w:pPr>
        <w:ind w:left="2880" w:hanging="360"/>
      </w:pPr>
      <w:rPr>
        <w:rFonts w:hint="default"/>
        <w:b w:val="0"/>
        <w:bCs w:val="0"/>
      </w:r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2" w15:restartNumberingAfterBreak="0">
    <w:nsid w:val="77525DAA"/>
    <w:multiLevelType w:val="multilevel"/>
    <w:tmpl w:val="27A2B99A"/>
    <w:lvl w:ilvl="0">
      <w:start w:val="1"/>
      <w:numFmt w:val="decimal"/>
      <w:lvlText w:val="%1)"/>
      <w:lvlJc w:val="left"/>
      <w:pPr>
        <w:ind w:left="900" w:hanging="360"/>
      </w:pPr>
      <w:rPr>
        <w:lang w:bidi="th-TH"/>
      </w:r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73" w15:restartNumberingAfterBreak="0">
    <w:nsid w:val="7AB82EA3"/>
    <w:multiLevelType w:val="hybridMultilevel"/>
    <w:tmpl w:val="2C74B5EE"/>
    <w:lvl w:ilvl="0" w:tplc="0B0AD15E">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B070CAC"/>
    <w:multiLevelType w:val="hybridMultilevel"/>
    <w:tmpl w:val="D9A04EB8"/>
    <w:lvl w:ilvl="0" w:tplc="42A65CEA">
      <w:start w:val="1"/>
      <w:numFmt w:val="decimal"/>
      <w:lvlText w:val="%1)"/>
      <w:lvlJc w:val="left"/>
      <w:pPr>
        <w:ind w:left="720" w:hanging="360"/>
      </w:pPr>
      <w:rPr>
        <w:rFonts w:ascii="TH SarabunPSK" w:hAnsi="TH SarabunPSK" w:cs="TH SarabunPSK"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BD85754"/>
    <w:multiLevelType w:val="hybridMultilevel"/>
    <w:tmpl w:val="F3BAE0D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D451607"/>
    <w:multiLevelType w:val="hybridMultilevel"/>
    <w:tmpl w:val="6CCC33E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15:restartNumberingAfterBreak="0">
    <w:nsid w:val="7EF84E8A"/>
    <w:multiLevelType w:val="multilevel"/>
    <w:tmpl w:val="B106A786"/>
    <w:lvl w:ilvl="0">
      <w:start w:val="6"/>
      <w:numFmt w:val="decimal"/>
      <w:lvlText w:val="%1"/>
      <w:lvlJc w:val="left"/>
      <w:pPr>
        <w:ind w:left="360" w:hanging="360"/>
      </w:pPr>
      <w:rPr>
        <w:rFonts w:eastAsia="Calibri" w:hint="default"/>
      </w:rPr>
    </w:lvl>
    <w:lvl w:ilvl="1">
      <w:start w:val="2"/>
      <w:numFmt w:val="decimal"/>
      <w:lvlText w:val="%1.%2"/>
      <w:lvlJc w:val="left"/>
      <w:pPr>
        <w:ind w:left="360" w:hanging="360"/>
      </w:pPr>
      <w:rPr>
        <w:rFonts w:eastAsia="Calibri" w:hint="default"/>
      </w:rPr>
    </w:lvl>
    <w:lvl w:ilvl="2">
      <w:start w:val="1"/>
      <w:numFmt w:val="decimal"/>
      <w:lvlText w:val="%1.%2.%3"/>
      <w:lvlJc w:val="left"/>
      <w:pPr>
        <w:ind w:left="720" w:hanging="720"/>
      </w:pPr>
      <w:rPr>
        <w:rFonts w:eastAsia="Calibri" w:hint="default"/>
      </w:rPr>
    </w:lvl>
    <w:lvl w:ilvl="3">
      <w:start w:val="1"/>
      <w:numFmt w:val="decimal"/>
      <w:lvlText w:val="%1.%2.%3.%4"/>
      <w:lvlJc w:val="left"/>
      <w:pPr>
        <w:ind w:left="720" w:hanging="72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080" w:hanging="108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440" w:hanging="1440"/>
      </w:pPr>
      <w:rPr>
        <w:rFonts w:eastAsia="Calibri" w:hint="default"/>
      </w:rPr>
    </w:lvl>
    <w:lvl w:ilvl="8">
      <w:start w:val="1"/>
      <w:numFmt w:val="decimal"/>
      <w:lvlText w:val="%1.%2.%3.%4.%5.%6.%7.%8.%9"/>
      <w:lvlJc w:val="left"/>
      <w:pPr>
        <w:ind w:left="1800" w:hanging="1800"/>
      </w:pPr>
      <w:rPr>
        <w:rFonts w:eastAsia="Calibri" w:hint="default"/>
      </w:rPr>
    </w:lvl>
  </w:abstractNum>
  <w:abstractNum w:abstractNumId="78" w15:restartNumberingAfterBreak="0">
    <w:nsid w:val="7F094CB3"/>
    <w:multiLevelType w:val="hybridMultilevel"/>
    <w:tmpl w:val="5BE6DBCE"/>
    <w:lvl w:ilvl="0" w:tplc="F42AACBC">
      <w:start w:val="1"/>
      <w:numFmt w:val="decimal"/>
      <w:lvlText w:val="%1)"/>
      <w:lvlJc w:val="left"/>
      <w:pPr>
        <w:ind w:left="720" w:hanging="360"/>
      </w:pPr>
      <w:rPr>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7FAD7136"/>
    <w:multiLevelType w:val="multilevel"/>
    <w:tmpl w:val="0F86D9F2"/>
    <w:lvl w:ilvl="0">
      <w:start w:val="1"/>
      <w:numFmt w:val="decimal"/>
      <w:lvlText w:val="1.%1"/>
      <w:lvlJc w:val="left"/>
      <w:pPr>
        <w:ind w:left="720" w:hanging="360"/>
      </w:pPr>
      <w:rPr>
        <w:rFonts w:hint="default"/>
      </w:rPr>
    </w:lvl>
    <w:lvl w:ilvl="1">
      <w:start w:val="1"/>
      <w:numFmt w:val="decimal"/>
      <w:lvlText w:val="2.%2"/>
      <w:lvlJc w:val="left"/>
      <w:pPr>
        <w:ind w:left="1440" w:hanging="360"/>
      </w:pPr>
      <w:rPr>
        <w:rFonts w:hint="default"/>
        <w:sz w:val="20"/>
        <w:szCs w:val="20"/>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80" w15:restartNumberingAfterBreak="0">
    <w:nsid w:val="7FC168F5"/>
    <w:multiLevelType w:val="multilevel"/>
    <w:tmpl w:val="B80AD274"/>
    <w:lvl w:ilvl="0">
      <w:start w:val="3"/>
      <w:numFmt w:val="decimal"/>
      <w:lvlText w:val="%1."/>
      <w:lvlJc w:val="left"/>
      <w:pPr>
        <w:ind w:left="360" w:hanging="360"/>
      </w:pPr>
    </w:lvl>
    <w:lvl w:ilvl="1">
      <w:start w:val="1"/>
      <w:numFmt w:val="decimal"/>
      <w:lvlText w:val="%1.%2"/>
      <w:lvlJc w:val="left"/>
      <w:pPr>
        <w:ind w:left="1021" w:hanging="661"/>
      </w:pPr>
    </w:lvl>
    <w:lvl w:ilvl="2">
      <w:start w:val="1"/>
      <w:numFmt w:val="decimal"/>
      <w:lvlText w:val="%1.%2.%3"/>
      <w:lvlJc w:val="left"/>
      <w:pPr>
        <w:ind w:left="1224" w:hanging="504"/>
      </w:pPr>
    </w:lvl>
    <w:lvl w:ilvl="3">
      <w:start w:val="1"/>
      <w:numFmt w:val="decimal"/>
      <w:lvlText w:val=""/>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522160695">
    <w:abstractNumId w:val="43"/>
  </w:num>
  <w:num w:numId="2" w16cid:durableId="134371586">
    <w:abstractNumId w:val="31"/>
  </w:num>
  <w:num w:numId="3" w16cid:durableId="2095660990">
    <w:abstractNumId w:val="63"/>
  </w:num>
  <w:num w:numId="4" w16cid:durableId="348994971">
    <w:abstractNumId w:val="2"/>
  </w:num>
  <w:num w:numId="5" w16cid:durableId="825240478">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325673297">
    <w:abstractNumId w:val="5"/>
  </w:num>
  <w:num w:numId="7" w16cid:durableId="845248574">
    <w:abstractNumId w:val="10"/>
  </w:num>
  <w:num w:numId="8" w16cid:durableId="835194549">
    <w:abstractNumId w:val="59"/>
  </w:num>
  <w:num w:numId="9" w16cid:durableId="1913005718">
    <w:abstractNumId w:val="1"/>
  </w:num>
  <w:num w:numId="10" w16cid:durableId="1961648913">
    <w:abstractNumId w:val="52"/>
  </w:num>
  <w:num w:numId="11" w16cid:durableId="1470828924">
    <w:abstractNumId w:val="56"/>
  </w:num>
  <w:num w:numId="12" w16cid:durableId="2001537062">
    <w:abstractNumId w:val="60"/>
  </w:num>
  <w:num w:numId="13" w16cid:durableId="938874590">
    <w:abstractNumId w:val="61"/>
  </w:num>
  <w:num w:numId="14" w16cid:durableId="2120025352">
    <w:abstractNumId w:val="9"/>
  </w:num>
  <w:num w:numId="15" w16cid:durableId="674919328">
    <w:abstractNumId w:val="21"/>
  </w:num>
  <w:num w:numId="16" w16cid:durableId="2131118916">
    <w:abstractNumId w:val="51"/>
  </w:num>
  <w:num w:numId="17" w16cid:durableId="1147432410">
    <w:abstractNumId w:val="30"/>
  </w:num>
  <w:num w:numId="18" w16cid:durableId="255554970">
    <w:abstractNumId w:val="40"/>
  </w:num>
  <w:num w:numId="19" w16cid:durableId="1938755073">
    <w:abstractNumId w:val="71"/>
  </w:num>
  <w:num w:numId="20" w16cid:durableId="1552620331">
    <w:abstractNumId w:val="20"/>
  </w:num>
  <w:num w:numId="21" w16cid:durableId="46033076">
    <w:abstractNumId w:val="67"/>
  </w:num>
  <w:num w:numId="22" w16cid:durableId="214045018">
    <w:abstractNumId w:val="25"/>
  </w:num>
  <w:num w:numId="23" w16cid:durableId="1484539653">
    <w:abstractNumId w:val="13"/>
  </w:num>
  <w:num w:numId="24" w16cid:durableId="1048644114">
    <w:abstractNumId w:val="8"/>
  </w:num>
  <w:num w:numId="25" w16cid:durableId="32656218">
    <w:abstractNumId w:val="17"/>
  </w:num>
  <w:num w:numId="26" w16cid:durableId="1998217312">
    <w:abstractNumId w:val="47"/>
  </w:num>
  <w:num w:numId="27" w16cid:durableId="554044301">
    <w:abstractNumId w:val="62"/>
  </w:num>
  <w:num w:numId="28" w16cid:durableId="1375353646">
    <w:abstractNumId w:val="11"/>
  </w:num>
  <w:num w:numId="29" w16cid:durableId="460341153">
    <w:abstractNumId w:val="65"/>
  </w:num>
  <w:num w:numId="30" w16cid:durableId="1364667204">
    <w:abstractNumId w:val="35"/>
  </w:num>
  <w:num w:numId="31" w16cid:durableId="378169707">
    <w:abstractNumId w:val="80"/>
  </w:num>
  <w:num w:numId="32" w16cid:durableId="2118595436">
    <w:abstractNumId w:val="34"/>
  </w:num>
  <w:num w:numId="33" w16cid:durableId="1941065428">
    <w:abstractNumId w:val="42"/>
  </w:num>
  <w:num w:numId="34" w16cid:durableId="1509101211">
    <w:abstractNumId w:val="69"/>
  </w:num>
  <w:num w:numId="35" w16cid:durableId="1973485781">
    <w:abstractNumId w:val="46"/>
  </w:num>
  <w:num w:numId="36" w16cid:durableId="525287415">
    <w:abstractNumId w:val="57"/>
  </w:num>
  <w:num w:numId="37" w16cid:durableId="508721042">
    <w:abstractNumId w:val="33"/>
  </w:num>
  <w:num w:numId="38" w16cid:durableId="1594313214">
    <w:abstractNumId w:val="48"/>
  </w:num>
  <w:num w:numId="39" w16cid:durableId="1534267616">
    <w:abstractNumId w:val="70"/>
  </w:num>
  <w:num w:numId="40" w16cid:durableId="141387327">
    <w:abstractNumId w:val="0"/>
  </w:num>
  <w:num w:numId="41" w16cid:durableId="1154877155">
    <w:abstractNumId w:val="28"/>
  </w:num>
  <w:num w:numId="42" w16cid:durableId="1392801459">
    <w:abstractNumId w:val="23"/>
  </w:num>
  <w:num w:numId="43" w16cid:durableId="1960334129">
    <w:abstractNumId w:val="68"/>
  </w:num>
  <w:num w:numId="44" w16cid:durableId="1293822759">
    <w:abstractNumId w:val="29"/>
  </w:num>
  <w:num w:numId="45" w16cid:durableId="666907197">
    <w:abstractNumId w:val="41"/>
  </w:num>
  <w:num w:numId="46" w16cid:durableId="227304539">
    <w:abstractNumId w:val="18"/>
  </w:num>
  <w:num w:numId="47" w16cid:durableId="908425799">
    <w:abstractNumId w:val="74"/>
  </w:num>
  <w:num w:numId="48" w16cid:durableId="1013729295">
    <w:abstractNumId w:val="55"/>
  </w:num>
  <w:num w:numId="49" w16cid:durableId="794904828">
    <w:abstractNumId w:val="64"/>
  </w:num>
  <w:num w:numId="50" w16cid:durableId="742332332">
    <w:abstractNumId w:val="49"/>
  </w:num>
  <w:num w:numId="51" w16cid:durableId="1425569623">
    <w:abstractNumId w:val="58"/>
  </w:num>
  <w:num w:numId="52" w16cid:durableId="138696411">
    <w:abstractNumId w:val="50"/>
  </w:num>
  <w:num w:numId="53" w16cid:durableId="1333483021">
    <w:abstractNumId w:val="14"/>
  </w:num>
  <w:num w:numId="54" w16cid:durableId="1869098345">
    <w:abstractNumId w:val="38"/>
  </w:num>
  <w:num w:numId="55" w16cid:durableId="1508670824">
    <w:abstractNumId w:val="77"/>
  </w:num>
  <w:num w:numId="56" w16cid:durableId="1648582853">
    <w:abstractNumId w:val="22"/>
  </w:num>
  <w:num w:numId="57" w16cid:durableId="625701587">
    <w:abstractNumId w:val="15"/>
  </w:num>
  <w:num w:numId="58" w16cid:durableId="1724788656">
    <w:abstractNumId w:val="37"/>
  </w:num>
  <w:num w:numId="59" w16cid:durableId="749622051">
    <w:abstractNumId w:val="54"/>
  </w:num>
  <w:num w:numId="60" w16cid:durableId="819610877">
    <w:abstractNumId w:val="73"/>
  </w:num>
  <w:num w:numId="61" w16cid:durableId="1806502495">
    <w:abstractNumId w:val="75"/>
  </w:num>
  <w:num w:numId="62" w16cid:durableId="242565037">
    <w:abstractNumId w:val="45"/>
  </w:num>
  <w:num w:numId="63" w16cid:durableId="121264675">
    <w:abstractNumId w:val="76"/>
  </w:num>
  <w:num w:numId="64" w16cid:durableId="878971986">
    <w:abstractNumId w:val="53"/>
  </w:num>
  <w:num w:numId="65" w16cid:durableId="1570000228">
    <w:abstractNumId w:val="79"/>
  </w:num>
  <w:num w:numId="66" w16cid:durableId="779954280">
    <w:abstractNumId w:val="6"/>
  </w:num>
  <w:num w:numId="67" w16cid:durableId="1682971772">
    <w:abstractNumId w:val="3"/>
  </w:num>
  <w:num w:numId="68" w16cid:durableId="2113160008">
    <w:abstractNumId w:val="66"/>
  </w:num>
  <w:num w:numId="69" w16cid:durableId="1373849752">
    <w:abstractNumId w:val="32"/>
  </w:num>
  <w:num w:numId="70" w16cid:durableId="581522739">
    <w:abstractNumId w:val="12"/>
  </w:num>
  <w:num w:numId="71" w16cid:durableId="980430168">
    <w:abstractNumId w:val="26"/>
  </w:num>
  <w:num w:numId="72" w16cid:durableId="940264106">
    <w:abstractNumId w:val="27"/>
  </w:num>
  <w:num w:numId="73" w16cid:durableId="604193584">
    <w:abstractNumId w:val="39"/>
  </w:num>
  <w:num w:numId="74" w16cid:durableId="1179850234">
    <w:abstractNumId w:val="36"/>
  </w:num>
  <w:num w:numId="75" w16cid:durableId="1266618408">
    <w:abstractNumId w:val="16"/>
  </w:num>
  <w:num w:numId="76" w16cid:durableId="2009556272">
    <w:abstractNumId w:val="72"/>
  </w:num>
  <w:num w:numId="77" w16cid:durableId="510264886">
    <w:abstractNumId w:val="44"/>
  </w:num>
  <w:num w:numId="78" w16cid:durableId="2033148245">
    <w:abstractNumId w:val="4"/>
  </w:num>
  <w:num w:numId="79" w16cid:durableId="902955558">
    <w:abstractNumId w:val="19"/>
  </w:num>
  <w:num w:numId="80" w16cid:durableId="225264720">
    <w:abstractNumId w:val="78"/>
  </w:num>
  <w:num w:numId="81" w16cid:durableId="1623877356">
    <w:abstractNumId w:val="24"/>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0C0"/>
    <w:rsid w:val="00001D6A"/>
    <w:rsid w:val="00002708"/>
    <w:rsid w:val="00002C88"/>
    <w:rsid w:val="0000308D"/>
    <w:rsid w:val="00007A4A"/>
    <w:rsid w:val="00013982"/>
    <w:rsid w:val="000146D8"/>
    <w:rsid w:val="00014E3A"/>
    <w:rsid w:val="0001652C"/>
    <w:rsid w:val="00016D87"/>
    <w:rsid w:val="000212BE"/>
    <w:rsid w:val="000212E0"/>
    <w:rsid w:val="00022017"/>
    <w:rsid w:val="000251AC"/>
    <w:rsid w:val="0002580A"/>
    <w:rsid w:val="00030C09"/>
    <w:rsid w:val="00033F56"/>
    <w:rsid w:val="00035276"/>
    <w:rsid w:val="000373D8"/>
    <w:rsid w:val="00037FEA"/>
    <w:rsid w:val="000429AB"/>
    <w:rsid w:val="00042D4D"/>
    <w:rsid w:val="00043AD3"/>
    <w:rsid w:val="00050914"/>
    <w:rsid w:val="00053EEC"/>
    <w:rsid w:val="00054081"/>
    <w:rsid w:val="0005467F"/>
    <w:rsid w:val="000559C5"/>
    <w:rsid w:val="0006022A"/>
    <w:rsid w:val="00060DD0"/>
    <w:rsid w:val="000618C6"/>
    <w:rsid w:val="0006273B"/>
    <w:rsid w:val="00064A0D"/>
    <w:rsid w:val="00064BCC"/>
    <w:rsid w:val="00067304"/>
    <w:rsid w:val="0007407E"/>
    <w:rsid w:val="0007452A"/>
    <w:rsid w:val="0007677F"/>
    <w:rsid w:val="00081417"/>
    <w:rsid w:val="00083252"/>
    <w:rsid w:val="00083CBA"/>
    <w:rsid w:val="0008425A"/>
    <w:rsid w:val="000857F8"/>
    <w:rsid w:val="00085B8D"/>
    <w:rsid w:val="00085DDE"/>
    <w:rsid w:val="00086592"/>
    <w:rsid w:val="000870DD"/>
    <w:rsid w:val="000873F8"/>
    <w:rsid w:val="00090150"/>
    <w:rsid w:val="00091BF8"/>
    <w:rsid w:val="0009312C"/>
    <w:rsid w:val="00093B0A"/>
    <w:rsid w:val="000942AD"/>
    <w:rsid w:val="000956FF"/>
    <w:rsid w:val="000960F7"/>
    <w:rsid w:val="000A445D"/>
    <w:rsid w:val="000A45F3"/>
    <w:rsid w:val="000A4B0D"/>
    <w:rsid w:val="000B0545"/>
    <w:rsid w:val="000B0837"/>
    <w:rsid w:val="000B16E8"/>
    <w:rsid w:val="000B455D"/>
    <w:rsid w:val="000B46CD"/>
    <w:rsid w:val="000B6B54"/>
    <w:rsid w:val="000B70DB"/>
    <w:rsid w:val="000B7A69"/>
    <w:rsid w:val="000C0190"/>
    <w:rsid w:val="000C3527"/>
    <w:rsid w:val="000C5219"/>
    <w:rsid w:val="000C5B29"/>
    <w:rsid w:val="000D1F56"/>
    <w:rsid w:val="000D2748"/>
    <w:rsid w:val="000D2811"/>
    <w:rsid w:val="000D5D9B"/>
    <w:rsid w:val="000D7BA5"/>
    <w:rsid w:val="000E24DE"/>
    <w:rsid w:val="000E428C"/>
    <w:rsid w:val="000E4D3D"/>
    <w:rsid w:val="000E56B2"/>
    <w:rsid w:val="000E5E8B"/>
    <w:rsid w:val="000E681F"/>
    <w:rsid w:val="000F2CE4"/>
    <w:rsid w:val="000F3E75"/>
    <w:rsid w:val="000F5AFE"/>
    <w:rsid w:val="00100F43"/>
    <w:rsid w:val="00104E23"/>
    <w:rsid w:val="001054A6"/>
    <w:rsid w:val="00107F1F"/>
    <w:rsid w:val="00111EF3"/>
    <w:rsid w:val="001138A1"/>
    <w:rsid w:val="00114595"/>
    <w:rsid w:val="001177DC"/>
    <w:rsid w:val="00120D17"/>
    <w:rsid w:val="00121122"/>
    <w:rsid w:val="0013198D"/>
    <w:rsid w:val="001357BA"/>
    <w:rsid w:val="001375B8"/>
    <w:rsid w:val="001403AE"/>
    <w:rsid w:val="00141258"/>
    <w:rsid w:val="0014257A"/>
    <w:rsid w:val="00143171"/>
    <w:rsid w:val="00147330"/>
    <w:rsid w:val="00153D38"/>
    <w:rsid w:val="00154480"/>
    <w:rsid w:val="00154A61"/>
    <w:rsid w:val="00154B03"/>
    <w:rsid w:val="00154D65"/>
    <w:rsid w:val="0015647F"/>
    <w:rsid w:val="0015727C"/>
    <w:rsid w:val="00157B30"/>
    <w:rsid w:val="00160BC4"/>
    <w:rsid w:val="0016186A"/>
    <w:rsid w:val="0016377D"/>
    <w:rsid w:val="00166607"/>
    <w:rsid w:val="00170BDE"/>
    <w:rsid w:val="00171641"/>
    <w:rsid w:val="00173F3F"/>
    <w:rsid w:val="00175CE6"/>
    <w:rsid w:val="001806D5"/>
    <w:rsid w:val="001812AB"/>
    <w:rsid w:val="001814E8"/>
    <w:rsid w:val="00181709"/>
    <w:rsid w:val="00181796"/>
    <w:rsid w:val="00184357"/>
    <w:rsid w:val="001860C2"/>
    <w:rsid w:val="0019030B"/>
    <w:rsid w:val="00190EC5"/>
    <w:rsid w:val="00190FCD"/>
    <w:rsid w:val="00191172"/>
    <w:rsid w:val="00191297"/>
    <w:rsid w:val="001914A2"/>
    <w:rsid w:val="00191C02"/>
    <w:rsid w:val="0019317A"/>
    <w:rsid w:val="001A123A"/>
    <w:rsid w:val="001A2F0B"/>
    <w:rsid w:val="001A379F"/>
    <w:rsid w:val="001A73AC"/>
    <w:rsid w:val="001B1196"/>
    <w:rsid w:val="001B184D"/>
    <w:rsid w:val="001B23C4"/>
    <w:rsid w:val="001B44A8"/>
    <w:rsid w:val="001B7C4F"/>
    <w:rsid w:val="001C0571"/>
    <w:rsid w:val="001C50B3"/>
    <w:rsid w:val="001C57C3"/>
    <w:rsid w:val="001C669C"/>
    <w:rsid w:val="001C6B13"/>
    <w:rsid w:val="001D0FAD"/>
    <w:rsid w:val="001D4EED"/>
    <w:rsid w:val="001D6824"/>
    <w:rsid w:val="001D7417"/>
    <w:rsid w:val="001E107C"/>
    <w:rsid w:val="001E2733"/>
    <w:rsid w:val="001E29AE"/>
    <w:rsid w:val="001E2D4F"/>
    <w:rsid w:val="001E523A"/>
    <w:rsid w:val="001E55CF"/>
    <w:rsid w:val="001E5E87"/>
    <w:rsid w:val="001F5B73"/>
    <w:rsid w:val="001F6AA0"/>
    <w:rsid w:val="001F747C"/>
    <w:rsid w:val="002056E0"/>
    <w:rsid w:val="00207707"/>
    <w:rsid w:val="002135DE"/>
    <w:rsid w:val="002140F8"/>
    <w:rsid w:val="00215BC2"/>
    <w:rsid w:val="00216A60"/>
    <w:rsid w:val="002170E9"/>
    <w:rsid w:val="00221B3B"/>
    <w:rsid w:val="00222B2B"/>
    <w:rsid w:val="0022357F"/>
    <w:rsid w:val="0022447C"/>
    <w:rsid w:val="002266A8"/>
    <w:rsid w:val="00227A23"/>
    <w:rsid w:val="00232E2F"/>
    <w:rsid w:val="002331B0"/>
    <w:rsid w:val="00234FF8"/>
    <w:rsid w:val="00237EB4"/>
    <w:rsid w:val="00246D6C"/>
    <w:rsid w:val="002506BD"/>
    <w:rsid w:val="0025093F"/>
    <w:rsid w:val="00250CAA"/>
    <w:rsid w:val="002633A2"/>
    <w:rsid w:val="00265537"/>
    <w:rsid w:val="00265665"/>
    <w:rsid w:val="002723FC"/>
    <w:rsid w:val="00274DB4"/>
    <w:rsid w:val="0027553F"/>
    <w:rsid w:val="0028045D"/>
    <w:rsid w:val="00280D67"/>
    <w:rsid w:val="00281B24"/>
    <w:rsid w:val="00283ED8"/>
    <w:rsid w:val="0028458A"/>
    <w:rsid w:val="00286499"/>
    <w:rsid w:val="00286EB4"/>
    <w:rsid w:val="00286EEC"/>
    <w:rsid w:val="00290FD2"/>
    <w:rsid w:val="00292251"/>
    <w:rsid w:val="00292C8F"/>
    <w:rsid w:val="00293947"/>
    <w:rsid w:val="0029574F"/>
    <w:rsid w:val="002972B5"/>
    <w:rsid w:val="00297379"/>
    <w:rsid w:val="00297E04"/>
    <w:rsid w:val="002A0205"/>
    <w:rsid w:val="002A122C"/>
    <w:rsid w:val="002A3C18"/>
    <w:rsid w:val="002A681C"/>
    <w:rsid w:val="002B0399"/>
    <w:rsid w:val="002B0439"/>
    <w:rsid w:val="002B1C18"/>
    <w:rsid w:val="002B3F16"/>
    <w:rsid w:val="002B41F2"/>
    <w:rsid w:val="002B5A30"/>
    <w:rsid w:val="002B674A"/>
    <w:rsid w:val="002B7497"/>
    <w:rsid w:val="002C0D68"/>
    <w:rsid w:val="002C4002"/>
    <w:rsid w:val="002C4C84"/>
    <w:rsid w:val="002C4D37"/>
    <w:rsid w:val="002C554F"/>
    <w:rsid w:val="002C5ED9"/>
    <w:rsid w:val="002D0D8D"/>
    <w:rsid w:val="002D4B47"/>
    <w:rsid w:val="002D51D2"/>
    <w:rsid w:val="002D7F3A"/>
    <w:rsid w:val="002E09CC"/>
    <w:rsid w:val="002E24B8"/>
    <w:rsid w:val="002E3445"/>
    <w:rsid w:val="002E36EA"/>
    <w:rsid w:val="002E4840"/>
    <w:rsid w:val="002E5087"/>
    <w:rsid w:val="002E5A3D"/>
    <w:rsid w:val="002E5CBF"/>
    <w:rsid w:val="002E72C1"/>
    <w:rsid w:val="002F295F"/>
    <w:rsid w:val="002F2B25"/>
    <w:rsid w:val="002F2DD0"/>
    <w:rsid w:val="002F3AD4"/>
    <w:rsid w:val="002F455B"/>
    <w:rsid w:val="002F7C69"/>
    <w:rsid w:val="0030289D"/>
    <w:rsid w:val="0030332D"/>
    <w:rsid w:val="00305452"/>
    <w:rsid w:val="0030730D"/>
    <w:rsid w:val="003112E3"/>
    <w:rsid w:val="0031272A"/>
    <w:rsid w:val="00316DAC"/>
    <w:rsid w:val="0032178A"/>
    <w:rsid w:val="00323573"/>
    <w:rsid w:val="00325A00"/>
    <w:rsid w:val="00326312"/>
    <w:rsid w:val="00333186"/>
    <w:rsid w:val="0033371B"/>
    <w:rsid w:val="00335C73"/>
    <w:rsid w:val="00335E6A"/>
    <w:rsid w:val="003361C8"/>
    <w:rsid w:val="003407C0"/>
    <w:rsid w:val="00344D48"/>
    <w:rsid w:val="0034647A"/>
    <w:rsid w:val="00346740"/>
    <w:rsid w:val="00347F83"/>
    <w:rsid w:val="00350274"/>
    <w:rsid w:val="00355CF1"/>
    <w:rsid w:val="00361AB7"/>
    <w:rsid w:val="00361D87"/>
    <w:rsid w:val="0036352A"/>
    <w:rsid w:val="00363E3C"/>
    <w:rsid w:val="00364216"/>
    <w:rsid w:val="0036514F"/>
    <w:rsid w:val="0037008B"/>
    <w:rsid w:val="00371C16"/>
    <w:rsid w:val="003740B0"/>
    <w:rsid w:val="00374F23"/>
    <w:rsid w:val="00374F58"/>
    <w:rsid w:val="00375438"/>
    <w:rsid w:val="003779D1"/>
    <w:rsid w:val="00380CF5"/>
    <w:rsid w:val="0038421B"/>
    <w:rsid w:val="00386FE7"/>
    <w:rsid w:val="003914D8"/>
    <w:rsid w:val="00392B65"/>
    <w:rsid w:val="00395E54"/>
    <w:rsid w:val="003969E8"/>
    <w:rsid w:val="00397709"/>
    <w:rsid w:val="00397DFE"/>
    <w:rsid w:val="003A02D5"/>
    <w:rsid w:val="003A2B25"/>
    <w:rsid w:val="003A5772"/>
    <w:rsid w:val="003A5922"/>
    <w:rsid w:val="003B09B9"/>
    <w:rsid w:val="003B0C11"/>
    <w:rsid w:val="003B2C28"/>
    <w:rsid w:val="003B77C8"/>
    <w:rsid w:val="003C002C"/>
    <w:rsid w:val="003C0AA2"/>
    <w:rsid w:val="003C0BDE"/>
    <w:rsid w:val="003C3289"/>
    <w:rsid w:val="003C5ABE"/>
    <w:rsid w:val="003D211E"/>
    <w:rsid w:val="003D2206"/>
    <w:rsid w:val="003D2D22"/>
    <w:rsid w:val="003D2D64"/>
    <w:rsid w:val="003D4051"/>
    <w:rsid w:val="003D5641"/>
    <w:rsid w:val="003D6088"/>
    <w:rsid w:val="003E27E0"/>
    <w:rsid w:val="003E3238"/>
    <w:rsid w:val="003E3992"/>
    <w:rsid w:val="003E3CD1"/>
    <w:rsid w:val="003E4899"/>
    <w:rsid w:val="003E4D0A"/>
    <w:rsid w:val="003E5601"/>
    <w:rsid w:val="003F041B"/>
    <w:rsid w:val="003F42D5"/>
    <w:rsid w:val="003F4683"/>
    <w:rsid w:val="003F554D"/>
    <w:rsid w:val="003F56C3"/>
    <w:rsid w:val="003F643F"/>
    <w:rsid w:val="003F6C6A"/>
    <w:rsid w:val="003F72E1"/>
    <w:rsid w:val="00401300"/>
    <w:rsid w:val="00403F26"/>
    <w:rsid w:val="00403F9A"/>
    <w:rsid w:val="00404542"/>
    <w:rsid w:val="004051A7"/>
    <w:rsid w:val="00405560"/>
    <w:rsid w:val="00405C61"/>
    <w:rsid w:val="004076EA"/>
    <w:rsid w:val="00407D95"/>
    <w:rsid w:val="00413A2A"/>
    <w:rsid w:val="0041479C"/>
    <w:rsid w:val="004171C3"/>
    <w:rsid w:val="004176B3"/>
    <w:rsid w:val="0042012E"/>
    <w:rsid w:val="0042230F"/>
    <w:rsid w:val="00422A64"/>
    <w:rsid w:val="00422EBC"/>
    <w:rsid w:val="00423811"/>
    <w:rsid w:val="00423812"/>
    <w:rsid w:val="004242BC"/>
    <w:rsid w:val="0042498D"/>
    <w:rsid w:val="00430DE4"/>
    <w:rsid w:val="004313E6"/>
    <w:rsid w:val="0043330C"/>
    <w:rsid w:val="004337F1"/>
    <w:rsid w:val="00435787"/>
    <w:rsid w:val="004410E8"/>
    <w:rsid w:val="00441726"/>
    <w:rsid w:val="00441B72"/>
    <w:rsid w:val="00443FAA"/>
    <w:rsid w:val="00445D80"/>
    <w:rsid w:val="00445FB2"/>
    <w:rsid w:val="004467AB"/>
    <w:rsid w:val="00447565"/>
    <w:rsid w:val="00452717"/>
    <w:rsid w:val="00453E56"/>
    <w:rsid w:val="00453F4D"/>
    <w:rsid w:val="00454225"/>
    <w:rsid w:val="004554AC"/>
    <w:rsid w:val="0045671D"/>
    <w:rsid w:val="00460BBE"/>
    <w:rsid w:val="0046245E"/>
    <w:rsid w:val="0046329D"/>
    <w:rsid w:val="00465C8C"/>
    <w:rsid w:val="00470365"/>
    <w:rsid w:val="004719F9"/>
    <w:rsid w:val="00473C94"/>
    <w:rsid w:val="004756E2"/>
    <w:rsid w:val="004801BA"/>
    <w:rsid w:val="004806F3"/>
    <w:rsid w:val="0048198E"/>
    <w:rsid w:val="00483438"/>
    <w:rsid w:val="00484E54"/>
    <w:rsid w:val="00485931"/>
    <w:rsid w:val="00487669"/>
    <w:rsid w:val="00490603"/>
    <w:rsid w:val="00490E03"/>
    <w:rsid w:val="0049147E"/>
    <w:rsid w:val="0049258D"/>
    <w:rsid w:val="00494516"/>
    <w:rsid w:val="0049490B"/>
    <w:rsid w:val="004A58A7"/>
    <w:rsid w:val="004A591D"/>
    <w:rsid w:val="004A7F3F"/>
    <w:rsid w:val="004B14FD"/>
    <w:rsid w:val="004B1BA5"/>
    <w:rsid w:val="004B4886"/>
    <w:rsid w:val="004B662D"/>
    <w:rsid w:val="004B67A8"/>
    <w:rsid w:val="004B7D60"/>
    <w:rsid w:val="004C0196"/>
    <w:rsid w:val="004C11ED"/>
    <w:rsid w:val="004C54A3"/>
    <w:rsid w:val="004D001B"/>
    <w:rsid w:val="004D7002"/>
    <w:rsid w:val="004D7213"/>
    <w:rsid w:val="004E1194"/>
    <w:rsid w:val="004E25A9"/>
    <w:rsid w:val="004E25D9"/>
    <w:rsid w:val="004E3254"/>
    <w:rsid w:val="004E3B57"/>
    <w:rsid w:val="004E3E9A"/>
    <w:rsid w:val="004E61EF"/>
    <w:rsid w:val="004E6E33"/>
    <w:rsid w:val="004E7E82"/>
    <w:rsid w:val="004F4053"/>
    <w:rsid w:val="004F4764"/>
    <w:rsid w:val="004F4C42"/>
    <w:rsid w:val="004F5C45"/>
    <w:rsid w:val="004F6E06"/>
    <w:rsid w:val="00501BD6"/>
    <w:rsid w:val="00503C57"/>
    <w:rsid w:val="005048B9"/>
    <w:rsid w:val="00506C76"/>
    <w:rsid w:val="0050765C"/>
    <w:rsid w:val="005108B4"/>
    <w:rsid w:val="00511036"/>
    <w:rsid w:val="00511AC9"/>
    <w:rsid w:val="00512D34"/>
    <w:rsid w:val="0051364B"/>
    <w:rsid w:val="00513744"/>
    <w:rsid w:val="0052402D"/>
    <w:rsid w:val="0052580B"/>
    <w:rsid w:val="00525EE0"/>
    <w:rsid w:val="005271CA"/>
    <w:rsid w:val="005277B9"/>
    <w:rsid w:val="00527E12"/>
    <w:rsid w:val="005308DD"/>
    <w:rsid w:val="00530DD7"/>
    <w:rsid w:val="005339F6"/>
    <w:rsid w:val="005358FD"/>
    <w:rsid w:val="0054050F"/>
    <w:rsid w:val="005411F8"/>
    <w:rsid w:val="005424F4"/>
    <w:rsid w:val="00544271"/>
    <w:rsid w:val="00545FC6"/>
    <w:rsid w:val="0054619A"/>
    <w:rsid w:val="00546A13"/>
    <w:rsid w:val="00546CB4"/>
    <w:rsid w:val="00547FE8"/>
    <w:rsid w:val="00550DA1"/>
    <w:rsid w:val="0055262F"/>
    <w:rsid w:val="00556383"/>
    <w:rsid w:val="005569C4"/>
    <w:rsid w:val="005572C7"/>
    <w:rsid w:val="00560C87"/>
    <w:rsid w:val="00563458"/>
    <w:rsid w:val="005703E0"/>
    <w:rsid w:val="00570544"/>
    <w:rsid w:val="00570994"/>
    <w:rsid w:val="00571513"/>
    <w:rsid w:val="00574128"/>
    <w:rsid w:val="005757DF"/>
    <w:rsid w:val="00575F96"/>
    <w:rsid w:val="0057715F"/>
    <w:rsid w:val="00582550"/>
    <w:rsid w:val="00585216"/>
    <w:rsid w:val="005864EB"/>
    <w:rsid w:val="00590FDF"/>
    <w:rsid w:val="005930BB"/>
    <w:rsid w:val="00594197"/>
    <w:rsid w:val="00595548"/>
    <w:rsid w:val="00596447"/>
    <w:rsid w:val="00596E5E"/>
    <w:rsid w:val="005A3C3E"/>
    <w:rsid w:val="005A4B2F"/>
    <w:rsid w:val="005B1E12"/>
    <w:rsid w:val="005B30EB"/>
    <w:rsid w:val="005B490B"/>
    <w:rsid w:val="005B5259"/>
    <w:rsid w:val="005B750D"/>
    <w:rsid w:val="005C2098"/>
    <w:rsid w:val="005C26F8"/>
    <w:rsid w:val="005C2E3D"/>
    <w:rsid w:val="005C48DA"/>
    <w:rsid w:val="005C533B"/>
    <w:rsid w:val="005C667C"/>
    <w:rsid w:val="005C7E6C"/>
    <w:rsid w:val="005D4643"/>
    <w:rsid w:val="005E2A59"/>
    <w:rsid w:val="005E608A"/>
    <w:rsid w:val="005E7B88"/>
    <w:rsid w:val="005E7BE5"/>
    <w:rsid w:val="005E7C81"/>
    <w:rsid w:val="005F2CC8"/>
    <w:rsid w:val="005F460E"/>
    <w:rsid w:val="005F6868"/>
    <w:rsid w:val="0060014D"/>
    <w:rsid w:val="00601476"/>
    <w:rsid w:val="006023A4"/>
    <w:rsid w:val="00606BBA"/>
    <w:rsid w:val="00607017"/>
    <w:rsid w:val="006140E9"/>
    <w:rsid w:val="006141A3"/>
    <w:rsid w:val="006144AF"/>
    <w:rsid w:val="006149B6"/>
    <w:rsid w:val="00615E9F"/>
    <w:rsid w:val="006163DE"/>
    <w:rsid w:val="00617F63"/>
    <w:rsid w:val="006259A6"/>
    <w:rsid w:val="00626BAB"/>
    <w:rsid w:val="00626F3E"/>
    <w:rsid w:val="00632B21"/>
    <w:rsid w:val="006337BB"/>
    <w:rsid w:val="00633F4C"/>
    <w:rsid w:val="006351BB"/>
    <w:rsid w:val="0063728D"/>
    <w:rsid w:val="00644448"/>
    <w:rsid w:val="00645AE3"/>
    <w:rsid w:val="00650827"/>
    <w:rsid w:val="00652CE4"/>
    <w:rsid w:val="006539AD"/>
    <w:rsid w:val="0065745E"/>
    <w:rsid w:val="00657640"/>
    <w:rsid w:val="0065776A"/>
    <w:rsid w:val="0066103F"/>
    <w:rsid w:val="006622D7"/>
    <w:rsid w:val="00662743"/>
    <w:rsid w:val="0066625B"/>
    <w:rsid w:val="00666B7A"/>
    <w:rsid w:val="00666E44"/>
    <w:rsid w:val="006710E8"/>
    <w:rsid w:val="00671B76"/>
    <w:rsid w:val="00675107"/>
    <w:rsid w:val="00675186"/>
    <w:rsid w:val="006751F7"/>
    <w:rsid w:val="00675CF1"/>
    <w:rsid w:val="006763AF"/>
    <w:rsid w:val="00680E05"/>
    <w:rsid w:val="006813D6"/>
    <w:rsid w:val="00682706"/>
    <w:rsid w:val="00685FBA"/>
    <w:rsid w:val="00686986"/>
    <w:rsid w:val="00687166"/>
    <w:rsid w:val="00691EC9"/>
    <w:rsid w:val="006921B1"/>
    <w:rsid w:val="0069234F"/>
    <w:rsid w:val="0069518C"/>
    <w:rsid w:val="00695D2C"/>
    <w:rsid w:val="0069797D"/>
    <w:rsid w:val="006A06A4"/>
    <w:rsid w:val="006A1DF5"/>
    <w:rsid w:val="006A3354"/>
    <w:rsid w:val="006A492D"/>
    <w:rsid w:val="006A6B49"/>
    <w:rsid w:val="006B0D1F"/>
    <w:rsid w:val="006B4D6F"/>
    <w:rsid w:val="006B56EC"/>
    <w:rsid w:val="006B7657"/>
    <w:rsid w:val="006C1225"/>
    <w:rsid w:val="006C277E"/>
    <w:rsid w:val="006C471B"/>
    <w:rsid w:val="006C5C6D"/>
    <w:rsid w:val="006D03B3"/>
    <w:rsid w:val="006D1207"/>
    <w:rsid w:val="006D1E0B"/>
    <w:rsid w:val="006D203C"/>
    <w:rsid w:val="006D4023"/>
    <w:rsid w:val="006D4334"/>
    <w:rsid w:val="006E0A87"/>
    <w:rsid w:val="006E0FD0"/>
    <w:rsid w:val="006E33B7"/>
    <w:rsid w:val="006E39F8"/>
    <w:rsid w:val="006E5560"/>
    <w:rsid w:val="006E76AB"/>
    <w:rsid w:val="006F0185"/>
    <w:rsid w:val="006F07EC"/>
    <w:rsid w:val="006F302C"/>
    <w:rsid w:val="006F4791"/>
    <w:rsid w:val="006F60A3"/>
    <w:rsid w:val="007004FF"/>
    <w:rsid w:val="00700D14"/>
    <w:rsid w:val="00700D8B"/>
    <w:rsid w:val="00702C06"/>
    <w:rsid w:val="00703BBD"/>
    <w:rsid w:val="007047D8"/>
    <w:rsid w:val="00706377"/>
    <w:rsid w:val="0071289D"/>
    <w:rsid w:val="007152B3"/>
    <w:rsid w:val="007158E8"/>
    <w:rsid w:val="007178F1"/>
    <w:rsid w:val="00721B3F"/>
    <w:rsid w:val="00722044"/>
    <w:rsid w:val="0072250D"/>
    <w:rsid w:val="00722A0C"/>
    <w:rsid w:val="007245F2"/>
    <w:rsid w:val="0072527C"/>
    <w:rsid w:val="00725F6A"/>
    <w:rsid w:val="00726813"/>
    <w:rsid w:val="00726894"/>
    <w:rsid w:val="00727F00"/>
    <w:rsid w:val="007309BC"/>
    <w:rsid w:val="00730B41"/>
    <w:rsid w:val="00730D3E"/>
    <w:rsid w:val="00732E87"/>
    <w:rsid w:val="00737419"/>
    <w:rsid w:val="0074103E"/>
    <w:rsid w:val="007422DB"/>
    <w:rsid w:val="00743B3E"/>
    <w:rsid w:val="00746479"/>
    <w:rsid w:val="00747C1D"/>
    <w:rsid w:val="00747F8B"/>
    <w:rsid w:val="007510C0"/>
    <w:rsid w:val="00751DB1"/>
    <w:rsid w:val="00753CB4"/>
    <w:rsid w:val="007561E7"/>
    <w:rsid w:val="007616CB"/>
    <w:rsid w:val="0076361F"/>
    <w:rsid w:val="007659ED"/>
    <w:rsid w:val="00770069"/>
    <w:rsid w:val="007702DF"/>
    <w:rsid w:val="00771328"/>
    <w:rsid w:val="00772493"/>
    <w:rsid w:val="00774ED1"/>
    <w:rsid w:val="0077516D"/>
    <w:rsid w:val="00775BDF"/>
    <w:rsid w:val="00776619"/>
    <w:rsid w:val="007769D0"/>
    <w:rsid w:val="00777D44"/>
    <w:rsid w:val="00781EB9"/>
    <w:rsid w:val="00782792"/>
    <w:rsid w:val="00784129"/>
    <w:rsid w:val="007879F7"/>
    <w:rsid w:val="00787F1E"/>
    <w:rsid w:val="007907AD"/>
    <w:rsid w:val="0079110E"/>
    <w:rsid w:val="00792CBE"/>
    <w:rsid w:val="00793005"/>
    <w:rsid w:val="00795558"/>
    <w:rsid w:val="0079619F"/>
    <w:rsid w:val="007975AE"/>
    <w:rsid w:val="007A49D8"/>
    <w:rsid w:val="007A4A46"/>
    <w:rsid w:val="007A5987"/>
    <w:rsid w:val="007A7743"/>
    <w:rsid w:val="007A7A67"/>
    <w:rsid w:val="007B15B6"/>
    <w:rsid w:val="007B3112"/>
    <w:rsid w:val="007B34E9"/>
    <w:rsid w:val="007B4A11"/>
    <w:rsid w:val="007B6590"/>
    <w:rsid w:val="007C1489"/>
    <w:rsid w:val="007C33BF"/>
    <w:rsid w:val="007C3CDC"/>
    <w:rsid w:val="007C44AF"/>
    <w:rsid w:val="007C4D96"/>
    <w:rsid w:val="007C55A8"/>
    <w:rsid w:val="007C56AC"/>
    <w:rsid w:val="007C5701"/>
    <w:rsid w:val="007C5D17"/>
    <w:rsid w:val="007C5F56"/>
    <w:rsid w:val="007C7468"/>
    <w:rsid w:val="007D01B5"/>
    <w:rsid w:val="007D01D7"/>
    <w:rsid w:val="007D1921"/>
    <w:rsid w:val="007D2709"/>
    <w:rsid w:val="007D2EAB"/>
    <w:rsid w:val="007D3AF5"/>
    <w:rsid w:val="007D4B15"/>
    <w:rsid w:val="007D6148"/>
    <w:rsid w:val="007D634E"/>
    <w:rsid w:val="007D76C1"/>
    <w:rsid w:val="007D7A69"/>
    <w:rsid w:val="007D7AE2"/>
    <w:rsid w:val="007E00CA"/>
    <w:rsid w:val="007E0A65"/>
    <w:rsid w:val="007E13F5"/>
    <w:rsid w:val="007E3F40"/>
    <w:rsid w:val="007E4F8C"/>
    <w:rsid w:val="007F2AC6"/>
    <w:rsid w:val="007F4598"/>
    <w:rsid w:val="007F6FBA"/>
    <w:rsid w:val="008002A7"/>
    <w:rsid w:val="00803FEE"/>
    <w:rsid w:val="0080426C"/>
    <w:rsid w:val="008052B3"/>
    <w:rsid w:val="00805B9C"/>
    <w:rsid w:val="00807D2B"/>
    <w:rsid w:val="00810FDA"/>
    <w:rsid w:val="00811925"/>
    <w:rsid w:val="008148DB"/>
    <w:rsid w:val="00814D41"/>
    <w:rsid w:val="00815563"/>
    <w:rsid w:val="008164CC"/>
    <w:rsid w:val="00822343"/>
    <w:rsid w:val="0082274C"/>
    <w:rsid w:val="00824A25"/>
    <w:rsid w:val="008258BF"/>
    <w:rsid w:val="008266AE"/>
    <w:rsid w:val="00826D70"/>
    <w:rsid w:val="00830B5A"/>
    <w:rsid w:val="0083137F"/>
    <w:rsid w:val="008325FF"/>
    <w:rsid w:val="008337A7"/>
    <w:rsid w:val="008368EF"/>
    <w:rsid w:val="00836DD2"/>
    <w:rsid w:val="00841647"/>
    <w:rsid w:val="00842D20"/>
    <w:rsid w:val="0084355B"/>
    <w:rsid w:val="0084372A"/>
    <w:rsid w:val="00843C8E"/>
    <w:rsid w:val="008462E6"/>
    <w:rsid w:val="00847006"/>
    <w:rsid w:val="0085368B"/>
    <w:rsid w:val="00855067"/>
    <w:rsid w:val="00857B2A"/>
    <w:rsid w:val="00860F60"/>
    <w:rsid w:val="00862832"/>
    <w:rsid w:val="008629C0"/>
    <w:rsid w:val="00862A5D"/>
    <w:rsid w:val="0086322C"/>
    <w:rsid w:val="0086483E"/>
    <w:rsid w:val="00866B66"/>
    <w:rsid w:val="00872378"/>
    <w:rsid w:val="00873098"/>
    <w:rsid w:val="00873B15"/>
    <w:rsid w:val="00873C95"/>
    <w:rsid w:val="00873D3D"/>
    <w:rsid w:val="00874F95"/>
    <w:rsid w:val="00876D65"/>
    <w:rsid w:val="00877171"/>
    <w:rsid w:val="008779F5"/>
    <w:rsid w:val="00877A18"/>
    <w:rsid w:val="00877A58"/>
    <w:rsid w:val="00885B79"/>
    <w:rsid w:val="00885C13"/>
    <w:rsid w:val="008869E3"/>
    <w:rsid w:val="00887174"/>
    <w:rsid w:val="00887435"/>
    <w:rsid w:val="008927BB"/>
    <w:rsid w:val="00892EFA"/>
    <w:rsid w:val="00897A9B"/>
    <w:rsid w:val="008A3DF4"/>
    <w:rsid w:val="008A4ED0"/>
    <w:rsid w:val="008A53F4"/>
    <w:rsid w:val="008A5ADC"/>
    <w:rsid w:val="008A7B06"/>
    <w:rsid w:val="008B3A1C"/>
    <w:rsid w:val="008B4CEC"/>
    <w:rsid w:val="008B694D"/>
    <w:rsid w:val="008C09E4"/>
    <w:rsid w:val="008C1F74"/>
    <w:rsid w:val="008C2377"/>
    <w:rsid w:val="008C3AB9"/>
    <w:rsid w:val="008C71AC"/>
    <w:rsid w:val="008D1822"/>
    <w:rsid w:val="008D2D3A"/>
    <w:rsid w:val="008D4287"/>
    <w:rsid w:val="008D4D4C"/>
    <w:rsid w:val="008D5421"/>
    <w:rsid w:val="008D55CB"/>
    <w:rsid w:val="008D63BF"/>
    <w:rsid w:val="008D6953"/>
    <w:rsid w:val="008E0E1D"/>
    <w:rsid w:val="008E1297"/>
    <w:rsid w:val="008E1763"/>
    <w:rsid w:val="008E3A34"/>
    <w:rsid w:val="008E4CA3"/>
    <w:rsid w:val="008F0D91"/>
    <w:rsid w:val="008F177A"/>
    <w:rsid w:val="008F2863"/>
    <w:rsid w:val="008F2FC4"/>
    <w:rsid w:val="008F3584"/>
    <w:rsid w:val="009002AF"/>
    <w:rsid w:val="009019F7"/>
    <w:rsid w:val="00901E2C"/>
    <w:rsid w:val="009040C9"/>
    <w:rsid w:val="00907F48"/>
    <w:rsid w:val="00915DFB"/>
    <w:rsid w:val="00921900"/>
    <w:rsid w:val="00922837"/>
    <w:rsid w:val="009239E1"/>
    <w:rsid w:val="009240CB"/>
    <w:rsid w:val="009249C3"/>
    <w:rsid w:val="00924C5E"/>
    <w:rsid w:val="009339DF"/>
    <w:rsid w:val="00935723"/>
    <w:rsid w:val="00936785"/>
    <w:rsid w:val="00936AB8"/>
    <w:rsid w:val="009408EC"/>
    <w:rsid w:val="00941A09"/>
    <w:rsid w:val="0094228C"/>
    <w:rsid w:val="00943556"/>
    <w:rsid w:val="009441CC"/>
    <w:rsid w:val="00947A87"/>
    <w:rsid w:val="00950E1C"/>
    <w:rsid w:val="00953E10"/>
    <w:rsid w:val="00955217"/>
    <w:rsid w:val="00955688"/>
    <w:rsid w:val="009568A4"/>
    <w:rsid w:val="00957537"/>
    <w:rsid w:val="009602F1"/>
    <w:rsid w:val="0096031A"/>
    <w:rsid w:val="009641DA"/>
    <w:rsid w:val="0097124A"/>
    <w:rsid w:val="00971976"/>
    <w:rsid w:val="009725A4"/>
    <w:rsid w:val="0097285F"/>
    <w:rsid w:val="00974083"/>
    <w:rsid w:val="009744EA"/>
    <w:rsid w:val="00974ADF"/>
    <w:rsid w:val="00976ACB"/>
    <w:rsid w:val="00976B54"/>
    <w:rsid w:val="009773E8"/>
    <w:rsid w:val="0098065C"/>
    <w:rsid w:val="0098286C"/>
    <w:rsid w:val="009840A0"/>
    <w:rsid w:val="0098582B"/>
    <w:rsid w:val="00985B3C"/>
    <w:rsid w:val="00993D3D"/>
    <w:rsid w:val="00994325"/>
    <w:rsid w:val="009957FF"/>
    <w:rsid w:val="009966B1"/>
    <w:rsid w:val="00996DDB"/>
    <w:rsid w:val="009A20A9"/>
    <w:rsid w:val="009A31C3"/>
    <w:rsid w:val="009A38FD"/>
    <w:rsid w:val="009A3AD3"/>
    <w:rsid w:val="009A54A0"/>
    <w:rsid w:val="009A5A86"/>
    <w:rsid w:val="009B10B8"/>
    <w:rsid w:val="009B2698"/>
    <w:rsid w:val="009B356E"/>
    <w:rsid w:val="009B3FDA"/>
    <w:rsid w:val="009B683A"/>
    <w:rsid w:val="009B6910"/>
    <w:rsid w:val="009C11B8"/>
    <w:rsid w:val="009C703C"/>
    <w:rsid w:val="009C76ED"/>
    <w:rsid w:val="009C7E88"/>
    <w:rsid w:val="009D07E5"/>
    <w:rsid w:val="009D1465"/>
    <w:rsid w:val="009D14D5"/>
    <w:rsid w:val="009D226D"/>
    <w:rsid w:val="009D263A"/>
    <w:rsid w:val="009E1505"/>
    <w:rsid w:val="009E23F1"/>
    <w:rsid w:val="009E2B49"/>
    <w:rsid w:val="009E446A"/>
    <w:rsid w:val="009E74AE"/>
    <w:rsid w:val="009E7C22"/>
    <w:rsid w:val="009F0617"/>
    <w:rsid w:val="009F1FF5"/>
    <w:rsid w:val="009F2145"/>
    <w:rsid w:val="009F24EA"/>
    <w:rsid w:val="009F33A0"/>
    <w:rsid w:val="009F42CA"/>
    <w:rsid w:val="009F493B"/>
    <w:rsid w:val="009F5EF2"/>
    <w:rsid w:val="00A021D9"/>
    <w:rsid w:val="00A0259B"/>
    <w:rsid w:val="00A036B5"/>
    <w:rsid w:val="00A03FCE"/>
    <w:rsid w:val="00A047D9"/>
    <w:rsid w:val="00A11B6C"/>
    <w:rsid w:val="00A11D70"/>
    <w:rsid w:val="00A13560"/>
    <w:rsid w:val="00A14989"/>
    <w:rsid w:val="00A151EE"/>
    <w:rsid w:val="00A22DBD"/>
    <w:rsid w:val="00A2377F"/>
    <w:rsid w:val="00A24232"/>
    <w:rsid w:val="00A274EF"/>
    <w:rsid w:val="00A30BDD"/>
    <w:rsid w:val="00A30F35"/>
    <w:rsid w:val="00A3436E"/>
    <w:rsid w:val="00A35263"/>
    <w:rsid w:val="00A36954"/>
    <w:rsid w:val="00A37B88"/>
    <w:rsid w:val="00A430B3"/>
    <w:rsid w:val="00A43E70"/>
    <w:rsid w:val="00A52265"/>
    <w:rsid w:val="00A53DC0"/>
    <w:rsid w:val="00A54472"/>
    <w:rsid w:val="00A552A7"/>
    <w:rsid w:val="00A55F13"/>
    <w:rsid w:val="00A57E3A"/>
    <w:rsid w:val="00A62872"/>
    <w:rsid w:val="00A63E5E"/>
    <w:rsid w:val="00A65062"/>
    <w:rsid w:val="00A67DDA"/>
    <w:rsid w:val="00A7141D"/>
    <w:rsid w:val="00A72107"/>
    <w:rsid w:val="00A723AB"/>
    <w:rsid w:val="00A72E98"/>
    <w:rsid w:val="00A73366"/>
    <w:rsid w:val="00A737C3"/>
    <w:rsid w:val="00A746F5"/>
    <w:rsid w:val="00A77551"/>
    <w:rsid w:val="00A77723"/>
    <w:rsid w:val="00A80385"/>
    <w:rsid w:val="00A81B67"/>
    <w:rsid w:val="00A841CB"/>
    <w:rsid w:val="00A86A0D"/>
    <w:rsid w:val="00A87516"/>
    <w:rsid w:val="00A87FA2"/>
    <w:rsid w:val="00A9337B"/>
    <w:rsid w:val="00A964EF"/>
    <w:rsid w:val="00A96E50"/>
    <w:rsid w:val="00A96F2A"/>
    <w:rsid w:val="00A97DBB"/>
    <w:rsid w:val="00AA0FB5"/>
    <w:rsid w:val="00AA29EF"/>
    <w:rsid w:val="00AA3115"/>
    <w:rsid w:val="00AA4A3D"/>
    <w:rsid w:val="00AA5F22"/>
    <w:rsid w:val="00AB087E"/>
    <w:rsid w:val="00AB3413"/>
    <w:rsid w:val="00AB7F07"/>
    <w:rsid w:val="00AC5DB4"/>
    <w:rsid w:val="00AD0918"/>
    <w:rsid w:val="00AD15C1"/>
    <w:rsid w:val="00AD30A5"/>
    <w:rsid w:val="00AD3E55"/>
    <w:rsid w:val="00AD5238"/>
    <w:rsid w:val="00AD59BB"/>
    <w:rsid w:val="00AE0142"/>
    <w:rsid w:val="00AE22C0"/>
    <w:rsid w:val="00AE2C78"/>
    <w:rsid w:val="00AE4ACF"/>
    <w:rsid w:val="00AE77DE"/>
    <w:rsid w:val="00AE7B31"/>
    <w:rsid w:val="00AF1EED"/>
    <w:rsid w:val="00AF2AF9"/>
    <w:rsid w:val="00AF2E93"/>
    <w:rsid w:val="00AF5D38"/>
    <w:rsid w:val="00B0377A"/>
    <w:rsid w:val="00B047F2"/>
    <w:rsid w:val="00B04BF3"/>
    <w:rsid w:val="00B05828"/>
    <w:rsid w:val="00B06867"/>
    <w:rsid w:val="00B12A77"/>
    <w:rsid w:val="00B150B5"/>
    <w:rsid w:val="00B21EA3"/>
    <w:rsid w:val="00B23089"/>
    <w:rsid w:val="00B233F6"/>
    <w:rsid w:val="00B25398"/>
    <w:rsid w:val="00B27538"/>
    <w:rsid w:val="00B2780B"/>
    <w:rsid w:val="00B27F4E"/>
    <w:rsid w:val="00B30028"/>
    <w:rsid w:val="00B3188A"/>
    <w:rsid w:val="00B33A33"/>
    <w:rsid w:val="00B33B35"/>
    <w:rsid w:val="00B34F5A"/>
    <w:rsid w:val="00B354BC"/>
    <w:rsid w:val="00B35841"/>
    <w:rsid w:val="00B35928"/>
    <w:rsid w:val="00B400DA"/>
    <w:rsid w:val="00B40A65"/>
    <w:rsid w:val="00B441EE"/>
    <w:rsid w:val="00B44244"/>
    <w:rsid w:val="00B4745F"/>
    <w:rsid w:val="00B51A46"/>
    <w:rsid w:val="00B51C23"/>
    <w:rsid w:val="00B536EF"/>
    <w:rsid w:val="00B55DEF"/>
    <w:rsid w:val="00B610E7"/>
    <w:rsid w:val="00B61661"/>
    <w:rsid w:val="00B61FB8"/>
    <w:rsid w:val="00B664B8"/>
    <w:rsid w:val="00B66648"/>
    <w:rsid w:val="00B67D09"/>
    <w:rsid w:val="00B704FD"/>
    <w:rsid w:val="00B707D6"/>
    <w:rsid w:val="00B7158B"/>
    <w:rsid w:val="00B72578"/>
    <w:rsid w:val="00B72E3B"/>
    <w:rsid w:val="00B75969"/>
    <w:rsid w:val="00B7649F"/>
    <w:rsid w:val="00B776B8"/>
    <w:rsid w:val="00B850CB"/>
    <w:rsid w:val="00B8695E"/>
    <w:rsid w:val="00B91FC4"/>
    <w:rsid w:val="00B923CE"/>
    <w:rsid w:val="00B92A7A"/>
    <w:rsid w:val="00B92B2A"/>
    <w:rsid w:val="00B92B59"/>
    <w:rsid w:val="00B93901"/>
    <w:rsid w:val="00B96496"/>
    <w:rsid w:val="00B96550"/>
    <w:rsid w:val="00BA0720"/>
    <w:rsid w:val="00BA2325"/>
    <w:rsid w:val="00BA2F93"/>
    <w:rsid w:val="00BA334F"/>
    <w:rsid w:val="00BA5FD2"/>
    <w:rsid w:val="00BB14A5"/>
    <w:rsid w:val="00BB1B64"/>
    <w:rsid w:val="00BB1DA5"/>
    <w:rsid w:val="00BB4823"/>
    <w:rsid w:val="00BB48FD"/>
    <w:rsid w:val="00BB4987"/>
    <w:rsid w:val="00BB6D24"/>
    <w:rsid w:val="00BC0290"/>
    <w:rsid w:val="00BC07FD"/>
    <w:rsid w:val="00BC255D"/>
    <w:rsid w:val="00BC43BF"/>
    <w:rsid w:val="00BC5976"/>
    <w:rsid w:val="00BC6082"/>
    <w:rsid w:val="00BC7271"/>
    <w:rsid w:val="00BD194D"/>
    <w:rsid w:val="00BD1A73"/>
    <w:rsid w:val="00BD1EB6"/>
    <w:rsid w:val="00BD27A4"/>
    <w:rsid w:val="00BE34DF"/>
    <w:rsid w:val="00BE3815"/>
    <w:rsid w:val="00BE38C9"/>
    <w:rsid w:val="00BE5859"/>
    <w:rsid w:val="00BE7C5C"/>
    <w:rsid w:val="00BF0961"/>
    <w:rsid w:val="00BF27F0"/>
    <w:rsid w:val="00BF289D"/>
    <w:rsid w:val="00BF2EB3"/>
    <w:rsid w:val="00BF3DAC"/>
    <w:rsid w:val="00BF64A8"/>
    <w:rsid w:val="00C008BC"/>
    <w:rsid w:val="00C03FD8"/>
    <w:rsid w:val="00C05E3D"/>
    <w:rsid w:val="00C06864"/>
    <w:rsid w:val="00C10DA5"/>
    <w:rsid w:val="00C11B83"/>
    <w:rsid w:val="00C12FC5"/>
    <w:rsid w:val="00C13302"/>
    <w:rsid w:val="00C1564B"/>
    <w:rsid w:val="00C165D5"/>
    <w:rsid w:val="00C171E0"/>
    <w:rsid w:val="00C23460"/>
    <w:rsid w:val="00C2614F"/>
    <w:rsid w:val="00C3171C"/>
    <w:rsid w:val="00C33248"/>
    <w:rsid w:val="00C34BC5"/>
    <w:rsid w:val="00C37625"/>
    <w:rsid w:val="00C37960"/>
    <w:rsid w:val="00C403C6"/>
    <w:rsid w:val="00C42436"/>
    <w:rsid w:val="00C44885"/>
    <w:rsid w:val="00C5237E"/>
    <w:rsid w:val="00C56A9D"/>
    <w:rsid w:val="00C6242B"/>
    <w:rsid w:val="00C70FD5"/>
    <w:rsid w:val="00C723A4"/>
    <w:rsid w:val="00C76CD3"/>
    <w:rsid w:val="00C777F1"/>
    <w:rsid w:val="00C83567"/>
    <w:rsid w:val="00C83E0E"/>
    <w:rsid w:val="00C84B01"/>
    <w:rsid w:val="00C84CF1"/>
    <w:rsid w:val="00C856A6"/>
    <w:rsid w:val="00C85EC7"/>
    <w:rsid w:val="00C86C50"/>
    <w:rsid w:val="00C86C8D"/>
    <w:rsid w:val="00C91C73"/>
    <w:rsid w:val="00C926D0"/>
    <w:rsid w:val="00C943AB"/>
    <w:rsid w:val="00C94E31"/>
    <w:rsid w:val="00C967DF"/>
    <w:rsid w:val="00C968F2"/>
    <w:rsid w:val="00C96CEA"/>
    <w:rsid w:val="00C97D9D"/>
    <w:rsid w:val="00CA21D1"/>
    <w:rsid w:val="00CA3221"/>
    <w:rsid w:val="00CA63B6"/>
    <w:rsid w:val="00CB0A4C"/>
    <w:rsid w:val="00CB0F84"/>
    <w:rsid w:val="00CB206B"/>
    <w:rsid w:val="00CB3476"/>
    <w:rsid w:val="00CB75AD"/>
    <w:rsid w:val="00CC01A6"/>
    <w:rsid w:val="00CC1EB8"/>
    <w:rsid w:val="00CC28A5"/>
    <w:rsid w:val="00CD05F0"/>
    <w:rsid w:val="00CD13C0"/>
    <w:rsid w:val="00CD2846"/>
    <w:rsid w:val="00CD30FE"/>
    <w:rsid w:val="00CD3575"/>
    <w:rsid w:val="00CD3A91"/>
    <w:rsid w:val="00CD3FDA"/>
    <w:rsid w:val="00CD402A"/>
    <w:rsid w:val="00CD5EC6"/>
    <w:rsid w:val="00CE2151"/>
    <w:rsid w:val="00CE4D77"/>
    <w:rsid w:val="00CE5AD0"/>
    <w:rsid w:val="00CE6B56"/>
    <w:rsid w:val="00CE73AC"/>
    <w:rsid w:val="00CE78D4"/>
    <w:rsid w:val="00CF1894"/>
    <w:rsid w:val="00CF2434"/>
    <w:rsid w:val="00CF2B98"/>
    <w:rsid w:val="00CF360D"/>
    <w:rsid w:val="00CF3893"/>
    <w:rsid w:val="00CF4C49"/>
    <w:rsid w:val="00CF6117"/>
    <w:rsid w:val="00CF6867"/>
    <w:rsid w:val="00CF73CC"/>
    <w:rsid w:val="00D034CD"/>
    <w:rsid w:val="00D0649A"/>
    <w:rsid w:val="00D12C29"/>
    <w:rsid w:val="00D13657"/>
    <w:rsid w:val="00D145AF"/>
    <w:rsid w:val="00D15119"/>
    <w:rsid w:val="00D15286"/>
    <w:rsid w:val="00D17F87"/>
    <w:rsid w:val="00D218EE"/>
    <w:rsid w:val="00D239E6"/>
    <w:rsid w:val="00D24B46"/>
    <w:rsid w:val="00D26882"/>
    <w:rsid w:val="00D301B9"/>
    <w:rsid w:val="00D31A3F"/>
    <w:rsid w:val="00D362DA"/>
    <w:rsid w:val="00D41CBD"/>
    <w:rsid w:val="00D43040"/>
    <w:rsid w:val="00D43958"/>
    <w:rsid w:val="00D5110A"/>
    <w:rsid w:val="00D51228"/>
    <w:rsid w:val="00D56EE0"/>
    <w:rsid w:val="00D60668"/>
    <w:rsid w:val="00D67FF0"/>
    <w:rsid w:val="00D71013"/>
    <w:rsid w:val="00D712F1"/>
    <w:rsid w:val="00D71E1A"/>
    <w:rsid w:val="00D728ED"/>
    <w:rsid w:val="00D73651"/>
    <w:rsid w:val="00D73FF3"/>
    <w:rsid w:val="00D7673A"/>
    <w:rsid w:val="00D77888"/>
    <w:rsid w:val="00D778ED"/>
    <w:rsid w:val="00D80A2F"/>
    <w:rsid w:val="00D82099"/>
    <w:rsid w:val="00D82F9F"/>
    <w:rsid w:val="00D831BE"/>
    <w:rsid w:val="00D84563"/>
    <w:rsid w:val="00D84A5D"/>
    <w:rsid w:val="00D84AE1"/>
    <w:rsid w:val="00D86F57"/>
    <w:rsid w:val="00D87877"/>
    <w:rsid w:val="00D90D6F"/>
    <w:rsid w:val="00D91131"/>
    <w:rsid w:val="00D91C81"/>
    <w:rsid w:val="00D923D2"/>
    <w:rsid w:val="00D926D8"/>
    <w:rsid w:val="00D9311E"/>
    <w:rsid w:val="00D934FF"/>
    <w:rsid w:val="00D961A5"/>
    <w:rsid w:val="00DA2B8C"/>
    <w:rsid w:val="00DA48AF"/>
    <w:rsid w:val="00DA5AFC"/>
    <w:rsid w:val="00DA62A1"/>
    <w:rsid w:val="00DB0B5F"/>
    <w:rsid w:val="00DB2192"/>
    <w:rsid w:val="00DB3C71"/>
    <w:rsid w:val="00DB5695"/>
    <w:rsid w:val="00DB7082"/>
    <w:rsid w:val="00DB725C"/>
    <w:rsid w:val="00DC00DD"/>
    <w:rsid w:val="00DC0785"/>
    <w:rsid w:val="00DC28BF"/>
    <w:rsid w:val="00DC3465"/>
    <w:rsid w:val="00DC494E"/>
    <w:rsid w:val="00DC6568"/>
    <w:rsid w:val="00DD081B"/>
    <w:rsid w:val="00DD1035"/>
    <w:rsid w:val="00DD3389"/>
    <w:rsid w:val="00DD44C0"/>
    <w:rsid w:val="00DD695B"/>
    <w:rsid w:val="00DD798A"/>
    <w:rsid w:val="00DD7B84"/>
    <w:rsid w:val="00DE2102"/>
    <w:rsid w:val="00DE26BD"/>
    <w:rsid w:val="00DE3E86"/>
    <w:rsid w:val="00DE4D19"/>
    <w:rsid w:val="00DE5374"/>
    <w:rsid w:val="00DE6925"/>
    <w:rsid w:val="00DF06AA"/>
    <w:rsid w:val="00DF16A0"/>
    <w:rsid w:val="00DF3205"/>
    <w:rsid w:val="00DF3665"/>
    <w:rsid w:val="00DF408E"/>
    <w:rsid w:val="00DF4897"/>
    <w:rsid w:val="00DF5EA1"/>
    <w:rsid w:val="00E006A6"/>
    <w:rsid w:val="00E006B4"/>
    <w:rsid w:val="00E028FE"/>
    <w:rsid w:val="00E04967"/>
    <w:rsid w:val="00E05CAD"/>
    <w:rsid w:val="00E07143"/>
    <w:rsid w:val="00E102D2"/>
    <w:rsid w:val="00E10357"/>
    <w:rsid w:val="00E10455"/>
    <w:rsid w:val="00E1221E"/>
    <w:rsid w:val="00E13746"/>
    <w:rsid w:val="00E1415F"/>
    <w:rsid w:val="00E14BDF"/>
    <w:rsid w:val="00E15B3A"/>
    <w:rsid w:val="00E171AD"/>
    <w:rsid w:val="00E200A7"/>
    <w:rsid w:val="00E2201A"/>
    <w:rsid w:val="00E22640"/>
    <w:rsid w:val="00E22C20"/>
    <w:rsid w:val="00E2473D"/>
    <w:rsid w:val="00E24E5F"/>
    <w:rsid w:val="00E259E0"/>
    <w:rsid w:val="00E25AC7"/>
    <w:rsid w:val="00E2620E"/>
    <w:rsid w:val="00E35177"/>
    <w:rsid w:val="00E367BA"/>
    <w:rsid w:val="00E37444"/>
    <w:rsid w:val="00E42D6F"/>
    <w:rsid w:val="00E52AC4"/>
    <w:rsid w:val="00E54AFD"/>
    <w:rsid w:val="00E552AC"/>
    <w:rsid w:val="00E56B41"/>
    <w:rsid w:val="00E57278"/>
    <w:rsid w:val="00E61D86"/>
    <w:rsid w:val="00E65AA3"/>
    <w:rsid w:val="00E7264B"/>
    <w:rsid w:val="00E731DB"/>
    <w:rsid w:val="00E7343D"/>
    <w:rsid w:val="00E73F12"/>
    <w:rsid w:val="00E7424F"/>
    <w:rsid w:val="00E76C61"/>
    <w:rsid w:val="00E85088"/>
    <w:rsid w:val="00E85CA6"/>
    <w:rsid w:val="00E86EB1"/>
    <w:rsid w:val="00E87AC0"/>
    <w:rsid w:val="00E87F35"/>
    <w:rsid w:val="00E90049"/>
    <w:rsid w:val="00E90665"/>
    <w:rsid w:val="00E90BAC"/>
    <w:rsid w:val="00EA0671"/>
    <w:rsid w:val="00EA11E4"/>
    <w:rsid w:val="00EA38CE"/>
    <w:rsid w:val="00EA4436"/>
    <w:rsid w:val="00EA5D70"/>
    <w:rsid w:val="00EA7723"/>
    <w:rsid w:val="00EB0077"/>
    <w:rsid w:val="00EB02BA"/>
    <w:rsid w:val="00EB5DB0"/>
    <w:rsid w:val="00EC1A7F"/>
    <w:rsid w:val="00EC1FBF"/>
    <w:rsid w:val="00EC4868"/>
    <w:rsid w:val="00EC59AE"/>
    <w:rsid w:val="00EC6EE4"/>
    <w:rsid w:val="00EC762A"/>
    <w:rsid w:val="00ED09FA"/>
    <w:rsid w:val="00ED43BF"/>
    <w:rsid w:val="00ED6B20"/>
    <w:rsid w:val="00ED6D08"/>
    <w:rsid w:val="00ED725D"/>
    <w:rsid w:val="00EE237B"/>
    <w:rsid w:val="00EE2AA1"/>
    <w:rsid w:val="00EE2B58"/>
    <w:rsid w:val="00EE368A"/>
    <w:rsid w:val="00EE3BC8"/>
    <w:rsid w:val="00EE765C"/>
    <w:rsid w:val="00EE7FA1"/>
    <w:rsid w:val="00EF1A07"/>
    <w:rsid w:val="00EF2646"/>
    <w:rsid w:val="00EF2741"/>
    <w:rsid w:val="00EF298E"/>
    <w:rsid w:val="00EF3BE6"/>
    <w:rsid w:val="00F008AD"/>
    <w:rsid w:val="00F01C44"/>
    <w:rsid w:val="00F04CC2"/>
    <w:rsid w:val="00F0610E"/>
    <w:rsid w:val="00F06874"/>
    <w:rsid w:val="00F112F8"/>
    <w:rsid w:val="00F124AF"/>
    <w:rsid w:val="00F126F4"/>
    <w:rsid w:val="00F14427"/>
    <w:rsid w:val="00F1460F"/>
    <w:rsid w:val="00F15DA7"/>
    <w:rsid w:val="00F17690"/>
    <w:rsid w:val="00F17BF8"/>
    <w:rsid w:val="00F20612"/>
    <w:rsid w:val="00F210A7"/>
    <w:rsid w:val="00F212B4"/>
    <w:rsid w:val="00F21621"/>
    <w:rsid w:val="00F21BB0"/>
    <w:rsid w:val="00F25594"/>
    <w:rsid w:val="00F25C80"/>
    <w:rsid w:val="00F25E83"/>
    <w:rsid w:val="00F31D6B"/>
    <w:rsid w:val="00F36B40"/>
    <w:rsid w:val="00F40D4A"/>
    <w:rsid w:val="00F415E5"/>
    <w:rsid w:val="00F415E6"/>
    <w:rsid w:val="00F42465"/>
    <w:rsid w:val="00F42CF8"/>
    <w:rsid w:val="00F463BA"/>
    <w:rsid w:val="00F46AB7"/>
    <w:rsid w:val="00F46D1C"/>
    <w:rsid w:val="00F56A8A"/>
    <w:rsid w:val="00F61E39"/>
    <w:rsid w:val="00F62A48"/>
    <w:rsid w:val="00F63376"/>
    <w:rsid w:val="00F64A48"/>
    <w:rsid w:val="00F64B4C"/>
    <w:rsid w:val="00F718F0"/>
    <w:rsid w:val="00F76DB7"/>
    <w:rsid w:val="00F77211"/>
    <w:rsid w:val="00F8048E"/>
    <w:rsid w:val="00F81351"/>
    <w:rsid w:val="00F84BFA"/>
    <w:rsid w:val="00F85211"/>
    <w:rsid w:val="00F85421"/>
    <w:rsid w:val="00F90927"/>
    <w:rsid w:val="00F9201A"/>
    <w:rsid w:val="00F933B0"/>
    <w:rsid w:val="00F93589"/>
    <w:rsid w:val="00F94152"/>
    <w:rsid w:val="00F95934"/>
    <w:rsid w:val="00F965BC"/>
    <w:rsid w:val="00F96658"/>
    <w:rsid w:val="00FA0490"/>
    <w:rsid w:val="00FA1723"/>
    <w:rsid w:val="00FA370C"/>
    <w:rsid w:val="00FA3D70"/>
    <w:rsid w:val="00FA62EE"/>
    <w:rsid w:val="00FA791F"/>
    <w:rsid w:val="00FA7CA3"/>
    <w:rsid w:val="00FB6C7C"/>
    <w:rsid w:val="00FC00A3"/>
    <w:rsid w:val="00FC3B20"/>
    <w:rsid w:val="00FC7959"/>
    <w:rsid w:val="00FD33D5"/>
    <w:rsid w:val="00FD5722"/>
    <w:rsid w:val="00FD5BB4"/>
    <w:rsid w:val="00FD63D6"/>
    <w:rsid w:val="00FE3CA1"/>
    <w:rsid w:val="00FE49F3"/>
    <w:rsid w:val="00FE4A08"/>
    <w:rsid w:val="00FE7937"/>
    <w:rsid w:val="00FE7E72"/>
    <w:rsid w:val="00FF487B"/>
    <w:rsid w:val="00FF52EE"/>
    <w:rsid w:val="00FF7B0E"/>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484411"/>
  <w15:chartTrackingRefBased/>
  <w15:docId w15:val="{57F1B279-9A6E-4DAE-8720-02630F2CB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ordia New"/>
        <w:lang w:val="en-US" w:eastAsia="en-US" w:bidi="th-TH"/>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D7B84"/>
    <w:rPr>
      <w:rFonts w:ascii="DilleniaUPC" w:eastAsia="SimSun" w:hAnsi="DilleniaUPC" w:cs="DilleniaUPC"/>
      <w:sz w:val="32"/>
      <w:szCs w:val="32"/>
    </w:rPr>
  </w:style>
  <w:style w:type="paragraph" w:styleId="1">
    <w:name w:val="heading 1"/>
    <w:basedOn w:val="a"/>
    <w:next w:val="a"/>
    <w:link w:val="10"/>
    <w:qFormat/>
    <w:rsid w:val="007510C0"/>
    <w:pPr>
      <w:keepNext/>
      <w:numPr>
        <w:numId w:val="1"/>
      </w:numPr>
      <w:outlineLvl w:val="0"/>
    </w:pPr>
    <w:rPr>
      <w:rFonts w:ascii="Cordia New" w:hAnsi="Cordia New" w:cs="Angsana New"/>
      <w:b/>
      <w:bCs/>
      <w:lang w:val="x-none" w:eastAsia="x-none"/>
    </w:rPr>
  </w:style>
  <w:style w:type="paragraph" w:styleId="2">
    <w:name w:val="heading 2"/>
    <w:basedOn w:val="a"/>
    <w:next w:val="a"/>
    <w:link w:val="20"/>
    <w:qFormat/>
    <w:rsid w:val="007510C0"/>
    <w:pPr>
      <w:keepNext/>
      <w:numPr>
        <w:ilvl w:val="1"/>
        <w:numId w:val="1"/>
      </w:numPr>
      <w:outlineLvl w:val="1"/>
    </w:pPr>
    <w:rPr>
      <w:rFonts w:ascii="Angsana New" w:eastAsia="Times New Roman" w:hAnsi="Cordia New" w:cs="Angsana New"/>
      <w:b/>
      <w:bCs/>
      <w:sz w:val="30"/>
      <w:szCs w:val="30"/>
      <w:lang w:val="x-none" w:eastAsia="x-none"/>
    </w:rPr>
  </w:style>
  <w:style w:type="paragraph" w:styleId="3">
    <w:name w:val="heading 3"/>
    <w:basedOn w:val="a"/>
    <w:next w:val="a"/>
    <w:link w:val="30"/>
    <w:qFormat/>
    <w:rsid w:val="007510C0"/>
    <w:pPr>
      <w:keepNext/>
      <w:numPr>
        <w:ilvl w:val="2"/>
        <w:numId w:val="1"/>
      </w:numPr>
      <w:jc w:val="right"/>
      <w:outlineLvl w:val="2"/>
    </w:pPr>
    <w:rPr>
      <w:rFonts w:ascii="Cordia New" w:hAnsi="Cordia New" w:cs="Angsana New"/>
      <w:b/>
      <w:bCs/>
      <w:lang w:val="x-none" w:eastAsia="x-none"/>
    </w:rPr>
  </w:style>
  <w:style w:type="paragraph" w:styleId="4">
    <w:name w:val="heading 4"/>
    <w:basedOn w:val="a"/>
    <w:next w:val="a"/>
    <w:link w:val="40"/>
    <w:qFormat/>
    <w:rsid w:val="007510C0"/>
    <w:pPr>
      <w:keepNext/>
      <w:numPr>
        <w:ilvl w:val="3"/>
        <w:numId w:val="1"/>
      </w:numPr>
      <w:jc w:val="center"/>
      <w:outlineLvl w:val="3"/>
    </w:pPr>
    <w:rPr>
      <w:rFonts w:ascii="Cordia New" w:hAnsi="Cordia New" w:cs="Angsana New"/>
      <w:sz w:val="40"/>
      <w:szCs w:val="40"/>
      <w:lang w:val="x-none" w:eastAsia="x-none"/>
    </w:rPr>
  </w:style>
  <w:style w:type="paragraph" w:styleId="5">
    <w:name w:val="heading 5"/>
    <w:basedOn w:val="a"/>
    <w:next w:val="a"/>
    <w:link w:val="50"/>
    <w:qFormat/>
    <w:rsid w:val="007510C0"/>
    <w:pPr>
      <w:keepNext/>
      <w:numPr>
        <w:ilvl w:val="4"/>
        <w:numId w:val="1"/>
      </w:numPr>
      <w:outlineLvl w:val="4"/>
    </w:pPr>
    <w:rPr>
      <w:rFonts w:ascii="Cordia New" w:hAnsi="Cordia New" w:cs="Angsana New"/>
      <w:lang w:val="x-none" w:eastAsia="x-none"/>
    </w:rPr>
  </w:style>
  <w:style w:type="paragraph" w:styleId="6">
    <w:name w:val="heading 6"/>
    <w:basedOn w:val="a"/>
    <w:next w:val="a"/>
    <w:link w:val="60"/>
    <w:qFormat/>
    <w:rsid w:val="007510C0"/>
    <w:pPr>
      <w:keepNext/>
      <w:numPr>
        <w:ilvl w:val="5"/>
        <w:numId w:val="1"/>
      </w:numPr>
      <w:jc w:val="center"/>
      <w:outlineLvl w:val="5"/>
    </w:pPr>
    <w:rPr>
      <w:rFonts w:ascii="Cordia New" w:hAnsi="Cordia New" w:cs="Angsana New"/>
      <w:lang w:val="x-none" w:eastAsia="x-none"/>
    </w:rPr>
  </w:style>
  <w:style w:type="paragraph" w:styleId="7">
    <w:name w:val="heading 7"/>
    <w:basedOn w:val="a"/>
    <w:next w:val="a"/>
    <w:link w:val="70"/>
    <w:qFormat/>
    <w:rsid w:val="007510C0"/>
    <w:pPr>
      <w:keepNext/>
      <w:numPr>
        <w:ilvl w:val="6"/>
        <w:numId w:val="1"/>
      </w:numPr>
      <w:jc w:val="center"/>
      <w:outlineLvl w:val="6"/>
    </w:pPr>
    <w:rPr>
      <w:rFonts w:ascii="Cordia New" w:hAnsi="Cordia New" w:cs="Angsana New"/>
      <w:b/>
      <w:bCs/>
      <w:lang w:val="x-none" w:eastAsia="x-none"/>
    </w:rPr>
  </w:style>
  <w:style w:type="paragraph" w:styleId="8">
    <w:name w:val="heading 8"/>
    <w:basedOn w:val="a"/>
    <w:next w:val="a"/>
    <w:link w:val="80"/>
    <w:qFormat/>
    <w:rsid w:val="007510C0"/>
    <w:pPr>
      <w:keepNext/>
      <w:numPr>
        <w:ilvl w:val="7"/>
        <w:numId w:val="1"/>
      </w:numPr>
      <w:jc w:val="thaiDistribute"/>
      <w:outlineLvl w:val="7"/>
    </w:pPr>
    <w:rPr>
      <w:rFonts w:ascii="Cordia New" w:hAnsi="Cordia New" w:cs="Angsana New"/>
      <w:lang w:val="x-none" w:eastAsia="x-none"/>
    </w:rPr>
  </w:style>
  <w:style w:type="paragraph" w:styleId="9">
    <w:name w:val="heading 9"/>
    <w:basedOn w:val="a"/>
    <w:next w:val="a"/>
    <w:link w:val="90"/>
    <w:qFormat/>
    <w:rsid w:val="007510C0"/>
    <w:pPr>
      <w:keepNext/>
      <w:numPr>
        <w:ilvl w:val="8"/>
        <w:numId w:val="1"/>
      </w:numPr>
      <w:outlineLvl w:val="8"/>
    </w:pPr>
    <w:rPr>
      <w:rFonts w:ascii="Cordia New" w:hAnsi="Cordia New" w:cs="Angsana New"/>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หัวเรื่อง 1 อักขระ"/>
    <w:link w:val="1"/>
    <w:rsid w:val="007510C0"/>
    <w:rPr>
      <w:rFonts w:ascii="Cordia New" w:eastAsia="SimSun" w:hAnsi="Cordia New" w:cs="Angsana New"/>
      <w:b/>
      <w:bCs/>
      <w:sz w:val="32"/>
      <w:szCs w:val="32"/>
      <w:lang w:val="x-none" w:eastAsia="x-none"/>
    </w:rPr>
  </w:style>
  <w:style w:type="character" w:customStyle="1" w:styleId="20">
    <w:name w:val="หัวเรื่อง 2 อักขระ"/>
    <w:link w:val="2"/>
    <w:rsid w:val="007510C0"/>
    <w:rPr>
      <w:rFonts w:ascii="Angsana New" w:eastAsia="Times New Roman" w:hAnsi="Cordia New" w:cs="Angsana New"/>
      <w:b/>
      <w:bCs/>
      <w:sz w:val="30"/>
      <w:szCs w:val="30"/>
      <w:lang w:val="x-none" w:eastAsia="x-none"/>
    </w:rPr>
  </w:style>
  <w:style w:type="character" w:customStyle="1" w:styleId="30">
    <w:name w:val="หัวเรื่อง 3 อักขระ"/>
    <w:link w:val="3"/>
    <w:rsid w:val="007510C0"/>
    <w:rPr>
      <w:rFonts w:ascii="Cordia New" w:eastAsia="SimSun" w:hAnsi="Cordia New" w:cs="Angsana New"/>
      <w:b/>
      <w:bCs/>
      <w:sz w:val="32"/>
      <w:szCs w:val="32"/>
      <w:lang w:val="x-none" w:eastAsia="x-none"/>
    </w:rPr>
  </w:style>
  <w:style w:type="character" w:customStyle="1" w:styleId="40">
    <w:name w:val="หัวเรื่อง 4 อักขระ"/>
    <w:link w:val="4"/>
    <w:rsid w:val="007510C0"/>
    <w:rPr>
      <w:rFonts w:ascii="Cordia New" w:eastAsia="SimSun" w:hAnsi="Cordia New" w:cs="Angsana New"/>
      <w:sz w:val="40"/>
      <w:szCs w:val="40"/>
      <w:lang w:val="x-none" w:eastAsia="x-none"/>
    </w:rPr>
  </w:style>
  <w:style w:type="character" w:customStyle="1" w:styleId="50">
    <w:name w:val="หัวเรื่อง 5 อักขระ"/>
    <w:link w:val="5"/>
    <w:rsid w:val="007510C0"/>
    <w:rPr>
      <w:rFonts w:ascii="Cordia New" w:eastAsia="SimSun" w:hAnsi="Cordia New" w:cs="Angsana New"/>
      <w:sz w:val="32"/>
      <w:szCs w:val="32"/>
      <w:lang w:val="x-none" w:eastAsia="x-none"/>
    </w:rPr>
  </w:style>
  <w:style w:type="character" w:customStyle="1" w:styleId="60">
    <w:name w:val="หัวเรื่อง 6 อักขระ"/>
    <w:link w:val="6"/>
    <w:rsid w:val="007510C0"/>
    <w:rPr>
      <w:rFonts w:ascii="Cordia New" w:eastAsia="SimSun" w:hAnsi="Cordia New" w:cs="Angsana New"/>
      <w:sz w:val="32"/>
      <w:szCs w:val="32"/>
      <w:lang w:val="x-none" w:eastAsia="x-none"/>
    </w:rPr>
  </w:style>
  <w:style w:type="character" w:customStyle="1" w:styleId="70">
    <w:name w:val="หัวเรื่อง 7 อักขระ"/>
    <w:link w:val="7"/>
    <w:rsid w:val="007510C0"/>
    <w:rPr>
      <w:rFonts w:ascii="Cordia New" w:eastAsia="SimSun" w:hAnsi="Cordia New" w:cs="Angsana New"/>
      <w:b/>
      <w:bCs/>
      <w:sz w:val="32"/>
      <w:szCs w:val="32"/>
      <w:lang w:val="x-none" w:eastAsia="x-none"/>
    </w:rPr>
  </w:style>
  <w:style w:type="character" w:customStyle="1" w:styleId="80">
    <w:name w:val="หัวเรื่อง 8 อักขระ"/>
    <w:link w:val="8"/>
    <w:rsid w:val="007510C0"/>
    <w:rPr>
      <w:rFonts w:ascii="Cordia New" w:eastAsia="SimSun" w:hAnsi="Cordia New" w:cs="Angsana New"/>
      <w:sz w:val="32"/>
      <w:szCs w:val="32"/>
      <w:lang w:val="x-none" w:eastAsia="x-none"/>
    </w:rPr>
  </w:style>
  <w:style w:type="character" w:customStyle="1" w:styleId="90">
    <w:name w:val="หัวเรื่อง 9 อักขระ"/>
    <w:link w:val="9"/>
    <w:rsid w:val="007510C0"/>
    <w:rPr>
      <w:rFonts w:ascii="Cordia New" w:eastAsia="SimSun" w:hAnsi="Cordia New" w:cs="Angsana New"/>
      <w:sz w:val="32"/>
      <w:szCs w:val="32"/>
      <w:lang w:val="x-none" w:eastAsia="x-none"/>
    </w:rPr>
  </w:style>
  <w:style w:type="paragraph" w:styleId="a3">
    <w:name w:val="header"/>
    <w:basedOn w:val="a"/>
    <w:link w:val="a4"/>
    <w:uiPriority w:val="99"/>
    <w:unhideWhenUsed/>
    <w:rsid w:val="007510C0"/>
    <w:pPr>
      <w:tabs>
        <w:tab w:val="center" w:pos="4513"/>
        <w:tab w:val="right" w:pos="9026"/>
      </w:tabs>
    </w:pPr>
    <w:rPr>
      <w:rFonts w:cs="Angsana New"/>
      <w:szCs w:val="40"/>
    </w:rPr>
  </w:style>
  <w:style w:type="character" w:customStyle="1" w:styleId="a4">
    <w:name w:val="หัวกระดาษ อักขระ"/>
    <w:link w:val="a3"/>
    <w:uiPriority w:val="99"/>
    <w:rsid w:val="007510C0"/>
    <w:rPr>
      <w:rFonts w:ascii="DilleniaUPC" w:eastAsia="SimSun" w:hAnsi="DilleniaUPC" w:cs="Angsana New"/>
      <w:sz w:val="32"/>
      <w:szCs w:val="40"/>
    </w:rPr>
  </w:style>
  <w:style w:type="paragraph" w:styleId="a5">
    <w:name w:val="footer"/>
    <w:basedOn w:val="a"/>
    <w:link w:val="a6"/>
    <w:uiPriority w:val="99"/>
    <w:unhideWhenUsed/>
    <w:rsid w:val="007510C0"/>
    <w:pPr>
      <w:tabs>
        <w:tab w:val="center" w:pos="4513"/>
        <w:tab w:val="right" w:pos="9026"/>
      </w:tabs>
    </w:pPr>
    <w:rPr>
      <w:rFonts w:cs="Angsana New"/>
      <w:szCs w:val="40"/>
    </w:rPr>
  </w:style>
  <w:style w:type="character" w:customStyle="1" w:styleId="a6">
    <w:name w:val="ท้ายกระดาษ อักขระ"/>
    <w:link w:val="a5"/>
    <w:uiPriority w:val="99"/>
    <w:rsid w:val="007510C0"/>
    <w:rPr>
      <w:rFonts w:ascii="DilleniaUPC" w:eastAsia="SimSun" w:hAnsi="DilleniaUPC" w:cs="Angsana New"/>
      <w:sz w:val="32"/>
      <w:szCs w:val="40"/>
    </w:rPr>
  </w:style>
  <w:style w:type="character" w:styleId="a7">
    <w:name w:val="page number"/>
    <w:rsid w:val="007510C0"/>
    <w:rPr>
      <w:rFonts w:cs="Times New Roman"/>
    </w:rPr>
  </w:style>
  <w:style w:type="paragraph" w:styleId="a8">
    <w:name w:val="Title"/>
    <w:basedOn w:val="a"/>
    <w:link w:val="a9"/>
    <w:uiPriority w:val="99"/>
    <w:qFormat/>
    <w:rsid w:val="007510C0"/>
    <w:pPr>
      <w:jc w:val="center"/>
    </w:pPr>
    <w:rPr>
      <w:rFonts w:ascii="Cambria" w:hAnsi="Cambria" w:cs="Angsana New"/>
      <w:b/>
      <w:bCs/>
      <w:kern w:val="28"/>
      <w:sz w:val="40"/>
      <w:szCs w:val="40"/>
      <w:lang w:val="x-none" w:eastAsia="x-none"/>
    </w:rPr>
  </w:style>
  <w:style w:type="character" w:customStyle="1" w:styleId="a9">
    <w:name w:val="ชื่อเรื่อง อักขระ"/>
    <w:link w:val="a8"/>
    <w:uiPriority w:val="99"/>
    <w:rsid w:val="007510C0"/>
    <w:rPr>
      <w:rFonts w:ascii="Cambria" w:eastAsia="SimSun" w:hAnsi="Cambria" w:cs="Angsana New"/>
      <w:b/>
      <w:bCs/>
      <w:kern w:val="28"/>
      <w:sz w:val="40"/>
      <w:szCs w:val="40"/>
      <w:lang w:val="x-none" w:eastAsia="x-none"/>
    </w:rPr>
  </w:style>
  <w:style w:type="paragraph" w:styleId="aa">
    <w:name w:val="Subtitle"/>
    <w:basedOn w:val="a"/>
    <w:link w:val="ab"/>
    <w:qFormat/>
    <w:rsid w:val="007510C0"/>
    <w:pPr>
      <w:ind w:left="720" w:firstLine="720"/>
    </w:pPr>
    <w:rPr>
      <w:rFonts w:ascii="Cambria" w:hAnsi="Cambria" w:cs="Angsana New"/>
      <w:sz w:val="30"/>
      <w:szCs w:val="30"/>
      <w:lang w:val="x-none" w:eastAsia="x-none"/>
    </w:rPr>
  </w:style>
  <w:style w:type="character" w:customStyle="1" w:styleId="ab">
    <w:name w:val="ชื่อเรื่องรอง อักขระ"/>
    <w:link w:val="aa"/>
    <w:rsid w:val="007510C0"/>
    <w:rPr>
      <w:rFonts w:ascii="Cambria" w:eastAsia="SimSun" w:hAnsi="Cambria" w:cs="Angsana New"/>
      <w:sz w:val="30"/>
      <w:szCs w:val="30"/>
      <w:lang w:val="x-none" w:eastAsia="x-none"/>
    </w:rPr>
  </w:style>
  <w:style w:type="paragraph" w:styleId="ac">
    <w:name w:val="List Paragraph"/>
    <w:basedOn w:val="a"/>
    <w:link w:val="ad"/>
    <w:uiPriority w:val="34"/>
    <w:qFormat/>
    <w:rsid w:val="007510C0"/>
    <w:pPr>
      <w:spacing w:after="200" w:line="276" w:lineRule="auto"/>
      <w:ind w:left="720"/>
      <w:contextualSpacing/>
    </w:pPr>
    <w:rPr>
      <w:rFonts w:ascii="Calibri" w:hAnsi="Calibri"/>
      <w:sz w:val="22"/>
    </w:rPr>
  </w:style>
  <w:style w:type="paragraph" w:customStyle="1" w:styleId="Normal1">
    <w:name w:val="Normal1"/>
    <w:basedOn w:val="a"/>
    <w:rsid w:val="007510C0"/>
    <w:rPr>
      <w:rFonts w:cs="Tahoma"/>
      <w:szCs w:val="24"/>
    </w:rPr>
  </w:style>
  <w:style w:type="paragraph" w:customStyle="1" w:styleId="table0020grid1">
    <w:name w:val="table_0020grid1"/>
    <w:basedOn w:val="a"/>
    <w:rsid w:val="007510C0"/>
    <w:rPr>
      <w:rFonts w:cs="Tahoma"/>
      <w:sz w:val="20"/>
      <w:szCs w:val="20"/>
    </w:rPr>
  </w:style>
  <w:style w:type="character" w:customStyle="1" w:styleId="ae">
    <w:name w:val="การเยื้องเนื้อความ อักขระ"/>
    <w:link w:val="af"/>
    <w:uiPriority w:val="99"/>
    <w:rsid w:val="007510C0"/>
    <w:rPr>
      <w:rFonts w:ascii="DilleniaUPC" w:eastAsia="SimSun" w:hAnsi="DilleniaUPC" w:cs="Times New Roman"/>
      <w:sz w:val="40"/>
      <w:szCs w:val="40"/>
      <w:lang w:val="x-none" w:eastAsia="x-none"/>
    </w:rPr>
  </w:style>
  <w:style w:type="paragraph" w:styleId="af">
    <w:name w:val="Body Text Indent"/>
    <w:basedOn w:val="a"/>
    <w:link w:val="ae"/>
    <w:uiPriority w:val="99"/>
    <w:rsid w:val="007510C0"/>
    <w:pPr>
      <w:ind w:firstLine="720"/>
      <w:jc w:val="thaiDistribute"/>
    </w:pPr>
    <w:rPr>
      <w:rFonts w:cs="Times New Roman"/>
      <w:sz w:val="40"/>
      <w:szCs w:val="40"/>
      <w:lang w:val="x-none" w:eastAsia="x-none"/>
    </w:rPr>
  </w:style>
  <w:style w:type="character" w:customStyle="1" w:styleId="af0">
    <w:name w:val="ข้อความข้อคิดเห็น อักขระ"/>
    <w:link w:val="af1"/>
    <w:uiPriority w:val="99"/>
    <w:semiHidden/>
    <w:rsid w:val="007510C0"/>
    <w:rPr>
      <w:rFonts w:ascii="DilleniaUPC" w:eastAsia="SimSun" w:hAnsi="DilleniaUPC" w:cs="Times New Roman"/>
      <w:sz w:val="25"/>
      <w:szCs w:val="25"/>
      <w:lang w:val="x-none" w:eastAsia="x-none"/>
    </w:rPr>
  </w:style>
  <w:style w:type="paragraph" w:styleId="af1">
    <w:name w:val="annotation text"/>
    <w:basedOn w:val="a"/>
    <w:link w:val="af0"/>
    <w:uiPriority w:val="99"/>
    <w:semiHidden/>
    <w:rsid w:val="007510C0"/>
    <w:rPr>
      <w:rFonts w:cs="Times New Roman"/>
      <w:sz w:val="25"/>
      <w:szCs w:val="25"/>
      <w:lang w:val="x-none" w:eastAsia="x-none"/>
    </w:rPr>
  </w:style>
  <w:style w:type="character" w:customStyle="1" w:styleId="af2">
    <w:name w:val="ชื่อเรื่องของข้อคิดเห็น อักขระ"/>
    <w:link w:val="af3"/>
    <w:uiPriority w:val="99"/>
    <w:semiHidden/>
    <w:rsid w:val="007510C0"/>
    <w:rPr>
      <w:rFonts w:ascii="DilleniaUPC" w:eastAsia="SimSun" w:hAnsi="DilleniaUPC" w:cs="Times New Roman"/>
      <w:b/>
      <w:bCs/>
      <w:sz w:val="25"/>
      <w:szCs w:val="25"/>
      <w:lang w:val="x-none" w:eastAsia="x-none"/>
    </w:rPr>
  </w:style>
  <w:style w:type="paragraph" w:styleId="af3">
    <w:name w:val="annotation subject"/>
    <w:basedOn w:val="af1"/>
    <w:next w:val="af1"/>
    <w:link w:val="af2"/>
    <w:uiPriority w:val="99"/>
    <w:semiHidden/>
    <w:rsid w:val="007510C0"/>
    <w:rPr>
      <w:b/>
      <w:bCs/>
    </w:rPr>
  </w:style>
  <w:style w:type="character" w:customStyle="1" w:styleId="af4">
    <w:name w:val="ข้อความบอลลูน อักขระ"/>
    <w:link w:val="af5"/>
    <w:uiPriority w:val="99"/>
    <w:semiHidden/>
    <w:rsid w:val="007510C0"/>
    <w:rPr>
      <w:rFonts w:ascii="Times New Roman" w:eastAsia="SimSun" w:hAnsi="Times New Roman" w:cs="Angsana New"/>
      <w:sz w:val="2"/>
      <w:szCs w:val="20"/>
      <w:lang w:val="x-none" w:eastAsia="x-none"/>
    </w:rPr>
  </w:style>
  <w:style w:type="paragraph" w:styleId="af5">
    <w:name w:val="Balloon Text"/>
    <w:basedOn w:val="a"/>
    <w:link w:val="af4"/>
    <w:uiPriority w:val="99"/>
    <w:semiHidden/>
    <w:rsid w:val="007510C0"/>
    <w:rPr>
      <w:rFonts w:ascii="Times New Roman" w:hAnsi="Times New Roman" w:cs="Angsana New"/>
      <w:sz w:val="2"/>
      <w:szCs w:val="20"/>
      <w:lang w:val="x-none" w:eastAsia="x-none"/>
    </w:rPr>
  </w:style>
  <w:style w:type="character" w:styleId="af6">
    <w:name w:val="Emphasis"/>
    <w:uiPriority w:val="20"/>
    <w:qFormat/>
    <w:rsid w:val="007510C0"/>
    <w:rPr>
      <w:rFonts w:cs="Times New Roman"/>
      <w:color w:val="CC0033"/>
    </w:rPr>
  </w:style>
  <w:style w:type="character" w:customStyle="1" w:styleId="style501">
    <w:name w:val="style501"/>
    <w:rsid w:val="007510C0"/>
    <w:rPr>
      <w:b/>
      <w:color w:val="FF3300"/>
      <w:sz w:val="18"/>
    </w:rPr>
  </w:style>
  <w:style w:type="character" w:styleId="af7">
    <w:name w:val="Strong"/>
    <w:uiPriority w:val="22"/>
    <w:qFormat/>
    <w:rsid w:val="007510C0"/>
    <w:rPr>
      <w:rFonts w:cs="Times New Roman"/>
      <w:b/>
    </w:rPr>
  </w:style>
  <w:style w:type="character" w:customStyle="1" w:styleId="normalchar1">
    <w:name w:val="normal__char1"/>
    <w:rsid w:val="007510C0"/>
    <w:rPr>
      <w:rFonts w:ascii="Times New Roman" w:hAnsi="Times New Roman"/>
      <w:sz w:val="24"/>
    </w:rPr>
  </w:style>
  <w:style w:type="character" w:customStyle="1" w:styleId="table0020gridchar1">
    <w:name w:val="table_0020grid__char1"/>
    <w:rsid w:val="007510C0"/>
    <w:rPr>
      <w:rFonts w:ascii="Times New Roman" w:hAnsi="Times New Roman"/>
      <w:sz w:val="20"/>
    </w:rPr>
  </w:style>
  <w:style w:type="paragraph" w:styleId="31">
    <w:name w:val="Body Text 3"/>
    <w:basedOn w:val="a"/>
    <w:link w:val="32"/>
    <w:uiPriority w:val="99"/>
    <w:rsid w:val="007510C0"/>
    <w:pPr>
      <w:spacing w:after="120"/>
    </w:pPr>
    <w:rPr>
      <w:rFonts w:cs="Times New Roman"/>
      <w:sz w:val="20"/>
      <w:szCs w:val="20"/>
      <w:lang w:val="x-none" w:eastAsia="x-none"/>
    </w:rPr>
  </w:style>
  <w:style w:type="character" w:customStyle="1" w:styleId="32">
    <w:name w:val="เนื้อความ 3 อักขระ"/>
    <w:link w:val="31"/>
    <w:uiPriority w:val="99"/>
    <w:rsid w:val="007510C0"/>
    <w:rPr>
      <w:rFonts w:ascii="DilleniaUPC" w:eastAsia="SimSun" w:hAnsi="DilleniaUPC" w:cs="Times New Roman"/>
      <w:sz w:val="20"/>
      <w:szCs w:val="20"/>
      <w:lang w:val="x-none" w:eastAsia="x-none"/>
    </w:rPr>
  </w:style>
  <w:style w:type="paragraph" w:styleId="af8">
    <w:name w:val="List Bullet"/>
    <w:basedOn w:val="a"/>
    <w:autoRedefine/>
    <w:rsid w:val="007510C0"/>
    <w:pPr>
      <w:tabs>
        <w:tab w:val="num" w:pos="360"/>
      </w:tabs>
      <w:ind w:left="360" w:hanging="360"/>
    </w:pPr>
    <w:rPr>
      <w:rFonts w:ascii="Cordia New" w:hAnsi="Cordia New" w:cs="Cordia New"/>
      <w:sz w:val="28"/>
      <w:szCs w:val="28"/>
    </w:rPr>
  </w:style>
  <w:style w:type="paragraph" w:styleId="af9">
    <w:name w:val="footnote text"/>
    <w:basedOn w:val="a"/>
    <w:link w:val="afa"/>
    <w:uiPriority w:val="99"/>
    <w:semiHidden/>
    <w:rsid w:val="007510C0"/>
    <w:rPr>
      <w:rFonts w:cs="Times New Roman"/>
      <w:sz w:val="25"/>
      <w:szCs w:val="25"/>
      <w:lang w:val="x-none" w:eastAsia="x-none"/>
    </w:rPr>
  </w:style>
  <w:style w:type="character" w:customStyle="1" w:styleId="afa">
    <w:name w:val="ข้อความเชิงอรรถ อักขระ"/>
    <w:link w:val="af9"/>
    <w:uiPriority w:val="99"/>
    <w:semiHidden/>
    <w:rsid w:val="007510C0"/>
    <w:rPr>
      <w:rFonts w:ascii="DilleniaUPC" w:eastAsia="SimSun" w:hAnsi="DilleniaUPC" w:cs="Times New Roman"/>
      <w:sz w:val="25"/>
      <w:szCs w:val="25"/>
      <w:lang w:val="x-none" w:eastAsia="x-none"/>
    </w:rPr>
  </w:style>
  <w:style w:type="paragraph" w:styleId="21">
    <w:name w:val="Body Text Indent 2"/>
    <w:basedOn w:val="a"/>
    <w:link w:val="22"/>
    <w:uiPriority w:val="99"/>
    <w:rsid w:val="007510C0"/>
    <w:pPr>
      <w:ind w:left="720" w:hanging="720"/>
      <w:jc w:val="both"/>
    </w:pPr>
    <w:rPr>
      <w:rFonts w:cs="Times New Roman"/>
      <w:sz w:val="40"/>
      <w:szCs w:val="40"/>
      <w:lang w:val="x-none" w:eastAsia="x-none"/>
    </w:rPr>
  </w:style>
  <w:style w:type="character" w:customStyle="1" w:styleId="22">
    <w:name w:val="การเยื้องเนื้อความ 2 อักขระ"/>
    <w:link w:val="21"/>
    <w:uiPriority w:val="99"/>
    <w:rsid w:val="007510C0"/>
    <w:rPr>
      <w:rFonts w:ascii="DilleniaUPC" w:eastAsia="SimSun" w:hAnsi="DilleniaUPC" w:cs="Times New Roman"/>
      <w:sz w:val="40"/>
      <w:szCs w:val="40"/>
      <w:lang w:val="x-none" w:eastAsia="x-none"/>
    </w:rPr>
  </w:style>
  <w:style w:type="paragraph" w:styleId="33">
    <w:name w:val="Body Text Indent 3"/>
    <w:basedOn w:val="a"/>
    <w:link w:val="34"/>
    <w:uiPriority w:val="99"/>
    <w:rsid w:val="007510C0"/>
    <w:pPr>
      <w:ind w:firstLine="720"/>
      <w:jc w:val="both"/>
    </w:pPr>
    <w:rPr>
      <w:rFonts w:cs="Times New Roman"/>
      <w:sz w:val="20"/>
      <w:szCs w:val="20"/>
      <w:lang w:val="x-none" w:eastAsia="x-none"/>
    </w:rPr>
  </w:style>
  <w:style w:type="character" w:customStyle="1" w:styleId="34">
    <w:name w:val="การเยื้องเนื้อความ 3 อักขระ"/>
    <w:link w:val="33"/>
    <w:uiPriority w:val="99"/>
    <w:rsid w:val="007510C0"/>
    <w:rPr>
      <w:rFonts w:ascii="DilleniaUPC" w:eastAsia="SimSun" w:hAnsi="DilleniaUPC" w:cs="Times New Roman"/>
      <w:sz w:val="20"/>
      <w:szCs w:val="20"/>
      <w:lang w:val="x-none" w:eastAsia="x-none"/>
    </w:rPr>
  </w:style>
  <w:style w:type="paragraph" w:styleId="23">
    <w:name w:val="Body Text 2"/>
    <w:basedOn w:val="a"/>
    <w:link w:val="24"/>
    <w:uiPriority w:val="99"/>
    <w:rsid w:val="007510C0"/>
    <w:pPr>
      <w:jc w:val="thaiDistribute"/>
    </w:pPr>
    <w:rPr>
      <w:rFonts w:cs="Times New Roman"/>
      <w:sz w:val="40"/>
      <w:szCs w:val="40"/>
      <w:lang w:val="x-none" w:eastAsia="x-none"/>
    </w:rPr>
  </w:style>
  <w:style w:type="character" w:customStyle="1" w:styleId="24">
    <w:name w:val="เนื้อความ 2 อักขระ"/>
    <w:link w:val="23"/>
    <w:uiPriority w:val="99"/>
    <w:rsid w:val="007510C0"/>
    <w:rPr>
      <w:rFonts w:ascii="DilleniaUPC" w:eastAsia="SimSun" w:hAnsi="DilleniaUPC" w:cs="Times New Roman"/>
      <w:sz w:val="40"/>
      <w:szCs w:val="40"/>
      <w:lang w:val="x-none" w:eastAsia="x-none"/>
    </w:rPr>
  </w:style>
  <w:style w:type="paragraph" w:styleId="afb">
    <w:name w:val="Body Text"/>
    <w:basedOn w:val="a"/>
    <w:link w:val="afc"/>
    <w:uiPriority w:val="99"/>
    <w:rsid w:val="007510C0"/>
    <w:pPr>
      <w:jc w:val="both"/>
    </w:pPr>
    <w:rPr>
      <w:rFonts w:cs="Times New Roman"/>
      <w:sz w:val="40"/>
      <w:szCs w:val="40"/>
      <w:lang w:val="x-none" w:eastAsia="x-none"/>
    </w:rPr>
  </w:style>
  <w:style w:type="character" w:customStyle="1" w:styleId="afc">
    <w:name w:val="เนื้อความ อักขระ"/>
    <w:link w:val="afb"/>
    <w:uiPriority w:val="99"/>
    <w:rsid w:val="007510C0"/>
    <w:rPr>
      <w:rFonts w:ascii="DilleniaUPC" w:eastAsia="SimSun" w:hAnsi="DilleniaUPC" w:cs="Times New Roman"/>
      <w:sz w:val="40"/>
      <w:szCs w:val="40"/>
      <w:lang w:val="x-none" w:eastAsia="x-none"/>
    </w:rPr>
  </w:style>
  <w:style w:type="character" w:styleId="afd">
    <w:name w:val="FollowedHyperlink"/>
    <w:rsid w:val="007510C0"/>
    <w:rPr>
      <w:rFonts w:cs="Times New Roman"/>
      <w:color w:val="800080"/>
      <w:u w:val="single"/>
    </w:rPr>
  </w:style>
  <w:style w:type="paragraph" w:customStyle="1" w:styleId="NormalLatinAngsanaNews">
    <w:name w:val="Normal + (Latin) Angsana News"/>
    <w:aliases w:val="(Complex) Angsana News,Thai Distributed Justi....."/>
    <w:basedOn w:val="a"/>
    <w:uiPriority w:val="99"/>
    <w:rsid w:val="007510C0"/>
    <w:pPr>
      <w:ind w:firstLine="720"/>
    </w:pPr>
    <w:rPr>
      <w:rFonts w:ascii="Cordia New" w:hAnsi="Cordia New" w:cs="Cordia New"/>
    </w:rPr>
  </w:style>
  <w:style w:type="paragraph" w:customStyle="1" w:styleId="NormalAngsanaNew">
    <w:name w:val="Normal + Angsana New"/>
    <w:aliases w:val="Thai Distributed Justification,First line:  1.27 cm"/>
    <w:basedOn w:val="a"/>
    <w:uiPriority w:val="99"/>
    <w:rsid w:val="007510C0"/>
    <w:pPr>
      <w:tabs>
        <w:tab w:val="left" w:pos="709"/>
        <w:tab w:val="left" w:pos="2160"/>
        <w:tab w:val="left" w:pos="2880"/>
      </w:tabs>
      <w:jc w:val="thaiDistribute"/>
    </w:pPr>
    <w:rPr>
      <w:rFonts w:ascii="Angsana New" w:hAnsi="Angsana New" w:cs="Angsana New"/>
    </w:rPr>
  </w:style>
  <w:style w:type="paragraph" w:styleId="afe">
    <w:name w:val="Normal (Web)"/>
    <w:basedOn w:val="a"/>
    <w:uiPriority w:val="99"/>
    <w:rsid w:val="007510C0"/>
    <w:pPr>
      <w:spacing w:before="100" w:beforeAutospacing="1" w:after="100" w:afterAutospacing="1"/>
    </w:pPr>
    <w:rPr>
      <w:rFonts w:ascii="Tahoma" w:hAnsi="Tahoma" w:cs="Tahoma"/>
      <w:sz w:val="24"/>
      <w:szCs w:val="24"/>
    </w:rPr>
  </w:style>
  <w:style w:type="paragraph" w:customStyle="1" w:styleId="SubtitleComplexCordiaNew">
    <w:name w:val="Subtitle + (Complex) Cordia New"/>
    <w:aliases w:val="Centered,Left:  0 cm,First line:  0 cm"/>
    <w:basedOn w:val="afe"/>
    <w:rsid w:val="007510C0"/>
    <w:pPr>
      <w:spacing w:before="150" w:after="150" w:line="225" w:lineRule="atLeast"/>
      <w:ind w:left="150" w:right="150" w:firstLine="600"/>
      <w:jc w:val="center"/>
    </w:pPr>
    <w:rPr>
      <w:rFonts w:ascii="Cordia New" w:hAnsi="Cordia New" w:cs="Cordia New"/>
      <w:color w:val="000000"/>
      <w:sz w:val="28"/>
      <w:szCs w:val="28"/>
    </w:rPr>
  </w:style>
  <w:style w:type="paragraph" w:styleId="aff">
    <w:name w:val="No Spacing"/>
    <w:link w:val="aff0"/>
    <w:uiPriority w:val="1"/>
    <w:qFormat/>
    <w:rsid w:val="007510C0"/>
    <w:rPr>
      <w:rFonts w:eastAsia="SimSun"/>
      <w:sz w:val="22"/>
      <w:szCs w:val="28"/>
    </w:rPr>
  </w:style>
  <w:style w:type="character" w:customStyle="1" w:styleId="apple-converted-space">
    <w:name w:val="apple-converted-space"/>
    <w:rsid w:val="007510C0"/>
  </w:style>
  <w:style w:type="paragraph" w:customStyle="1" w:styleId="Politicaleconomyofthepoorandpoverty">
    <w:name w:val="Political economy of the poor and poverty"/>
    <w:aliases w:val="development and poverty,poverty and political legitimacy,problems of poverty in Thai society,and political movements of  the poor  in Thai society."/>
    <w:basedOn w:val="aa"/>
    <w:uiPriority w:val="99"/>
    <w:rsid w:val="007510C0"/>
    <w:pPr>
      <w:tabs>
        <w:tab w:val="left" w:pos="1440"/>
        <w:tab w:val="right" w:pos="9498"/>
      </w:tabs>
      <w:ind w:left="0" w:firstLine="0"/>
      <w:jc w:val="thaiDistribute"/>
    </w:pPr>
    <w:rPr>
      <w:rFonts w:ascii="Angsana News" w:hAnsi="Angsana News" w:cs="Angsana News"/>
    </w:rPr>
  </w:style>
  <w:style w:type="character" w:styleId="aff1">
    <w:name w:val="Hyperlink"/>
    <w:unhideWhenUsed/>
    <w:rsid w:val="007510C0"/>
    <w:rPr>
      <w:color w:val="0000FF"/>
      <w:u w:val="single"/>
    </w:rPr>
  </w:style>
  <w:style w:type="character" w:customStyle="1" w:styleId="null">
    <w:name w:val="null"/>
    <w:basedOn w:val="a0"/>
    <w:rsid w:val="007510C0"/>
  </w:style>
  <w:style w:type="paragraph" w:customStyle="1" w:styleId="NoSpacing1">
    <w:name w:val="No Spacing1"/>
    <w:qFormat/>
    <w:rsid w:val="007510C0"/>
    <w:rPr>
      <w:rFonts w:cs="Angsana New"/>
      <w:sz w:val="22"/>
      <w:szCs w:val="28"/>
    </w:rPr>
  </w:style>
  <w:style w:type="character" w:customStyle="1" w:styleId="usercontent">
    <w:name w:val="usercontent"/>
    <w:rsid w:val="007510C0"/>
  </w:style>
  <w:style w:type="paragraph" w:customStyle="1" w:styleId="Default">
    <w:name w:val="Default"/>
    <w:rsid w:val="007510C0"/>
    <w:pPr>
      <w:autoSpaceDE w:val="0"/>
      <w:autoSpaceDN w:val="0"/>
      <w:adjustRightInd w:val="0"/>
    </w:pPr>
    <w:rPr>
      <w:rFonts w:ascii="TH SarabunPSK" w:eastAsia="SimSun" w:hAnsi="TH SarabunPSK" w:cs="TH SarabunPSK"/>
      <w:color w:val="000000"/>
      <w:sz w:val="24"/>
      <w:szCs w:val="24"/>
    </w:rPr>
  </w:style>
  <w:style w:type="paragraph" w:customStyle="1" w:styleId="ecxmsonormal">
    <w:name w:val="ecxmsonormal"/>
    <w:basedOn w:val="a"/>
    <w:rsid w:val="007510C0"/>
    <w:pPr>
      <w:spacing w:after="324"/>
    </w:pPr>
    <w:rPr>
      <w:rFonts w:ascii="Angsana New" w:eastAsia="Times New Roman" w:hAnsi="Angsana New" w:cs="Angsana New"/>
      <w:sz w:val="28"/>
      <w:szCs w:val="28"/>
    </w:rPr>
  </w:style>
  <w:style w:type="character" w:customStyle="1" w:styleId="st">
    <w:name w:val="st"/>
    <w:rsid w:val="007510C0"/>
  </w:style>
  <w:style w:type="character" w:customStyle="1" w:styleId="shorttext">
    <w:name w:val="short_text"/>
    <w:rsid w:val="007510C0"/>
  </w:style>
  <w:style w:type="character" w:customStyle="1" w:styleId="hps">
    <w:name w:val="hps"/>
    <w:rsid w:val="007510C0"/>
  </w:style>
  <w:style w:type="table" w:styleId="aff2">
    <w:name w:val="Table Grid"/>
    <w:basedOn w:val="a1"/>
    <w:uiPriority w:val="59"/>
    <w:rsid w:val="00D778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a2"/>
    <w:uiPriority w:val="99"/>
    <w:semiHidden/>
    <w:rsid w:val="00792CBE"/>
  </w:style>
  <w:style w:type="character" w:customStyle="1" w:styleId="11">
    <w:name w:val="ลักษณะ1"/>
    <w:rsid w:val="00792CBE"/>
    <w:rPr>
      <w:rFonts w:cs="DilleniaUPC"/>
      <w:bdr w:val="none" w:sz="0" w:space="0" w:color="auto"/>
      <w:shd w:val="solid" w:color="C0C0C0" w:fill="auto"/>
      <w:lang w:bidi="th-TH"/>
    </w:rPr>
  </w:style>
  <w:style w:type="character" w:customStyle="1" w:styleId="Style2">
    <w:name w:val="Style2"/>
    <w:rsid w:val="00792CBE"/>
    <w:rPr>
      <w:rFonts w:ascii="DilleniaUPC" w:hAnsi="DilleniaUPC" w:cs="DilleniaUPC"/>
      <w:sz w:val="32"/>
      <w:szCs w:val="32"/>
      <w:bdr w:val="none" w:sz="0" w:space="0" w:color="auto"/>
      <w:shd w:val="solid" w:color="C0C0C0" w:fill="FFFFFF"/>
      <w:lang w:bidi="th-TH"/>
    </w:rPr>
  </w:style>
  <w:style w:type="character" w:customStyle="1" w:styleId="5yl5">
    <w:name w:val="_5yl5"/>
    <w:basedOn w:val="a0"/>
    <w:rsid w:val="00F933B0"/>
  </w:style>
  <w:style w:type="paragraph" w:customStyle="1" w:styleId="CM4">
    <w:name w:val="CM4"/>
    <w:basedOn w:val="a"/>
    <w:next w:val="a"/>
    <w:uiPriority w:val="99"/>
    <w:rsid w:val="003407C0"/>
    <w:pPr>
      <w:widowControl w:val="0"/>
      <w:autoSpaceDE w:val="0"/>
      <w:autoSpaceDN w:val="0"/>
      <w:adjustRightInd w:val="0"/>
      <w:spacing w:line="423" w:lineRule="atLeast"/>
    </w:pPr>
    <w:rPr>
      <w:rFonts w:ascii="EucrosiaUPC" w:eastAsia="Times New Roman" w:hAnsi="EucrosiaUPC" w:cs="EucrosiaUPC"/>
      <w:sz w:val="24"/>
      <w:szCs w:val="24"/>
    </w:rPr>
  </w:style>
  <w:style w:type="paragraph" w:customStyle="1" w:styleId="Body">
    <w:name w:val="Body"/>
    <w:rsid w:val="00064A0D"/>
    <w:pPr>
      <w:pBdr>
        <w:top w:val="nil"/>
        <w:left w:val="nil"/>
        <w:bottom w:val="nil"/>
        <w:right w:val="nil"/>
        <w:between w:val="nil"/>
        <w:bar w:val="nil"/>
      </w:pBdr>
      <w:spacing w:after="200" w:line="276" w:lineRule="auto"/>
    </w:pPr>
    <w:rPr>
      <w:rFonts w:cs="Calibri"/>
      <w:color w:val="000000"/>
      <w:sz w:val="22"/>
      <w:szCs w:val="22"/>
      <w:u w:color="000000"/>
      <w:bdr w:val="nil"/>
    </w:rPr>
  </w:style>
  <w:style w:type="paragraph" w:customStyle="1" w:styleId="BodyA">
    <w:name w:val="Body A"/>
    <w:rsid w:val="00064A0D"/>
    <w:pPr>
      <w:pBdr>
        <w:top w:val="nil"/>
        <w:left w:val="nil"/>
        <w:bottom w:val="nil"/>
        <w:right w:val="nil"/>
        <w:between w:val="nil"/>
        <w:bar w:val="nil"/>
      </w:pBdr>
      <w:spacing w:after="200" w:line="276" w:lineRule="auto"/>
    </w:pPr>
    <w:rPr>
      <w:rFonts w:cs="Calibri"/>
      <w:color w:val="000000"/>
      <w:sz w:val="22"/>
      <w:szCs w:val="22"/>
      <w:u w:color="000000"/>
      <w:bdr w:val="nil"/>
    </w:rPr>
  </w:style>
  <w:style w:type="character" w:customStyle="1" w:styleId="FooterChar1">
    <w:name w:val="Footer Char1"/>
    <w:uiPriority w:val="99"/>
    <w:locked/>
    <w:rsid w:val="001806D5"/>
    <w:rPr>
      <w:rFonts w:ascii="Times New Roman" w:eastAsia="Times New Roman" w:hAnsi="Times New Roman" w:cs="Angsana New"/>
      <w:sz w:val="24"/>
      <w:szCs w:val="28"/>
    </w:rPr>
  </w:style>
  <w:style w:type="character" w:customStyle="1" w:styleId="HeaderChar1">
    <w:name w:val="Header Char1"/>
    <w:locked/>
    <w:rsid w:val="001806D5"/>
    <w:rPr>
      <w:rFonts w:ascii="Times New Roman" w:eastAsia="Times New Roman" w:hAnsi="Times New Roman" w:cs="Angsana New"/>
      <w:sz w:val="24"/>
      <w:szCs w:val="28"/>
    </w:rPr>
  </w:style>
  <w:style w:type="character" w:customStyle="1" w:styleId="authorsname">
    <w:name w:val="authors__name"/>
    <w:rsid w:val="004756E2"/>
  </w:style>
  <w:style w:type="character" w:customStyle="1" w:styleId="ad">
    <w:name w:val="ย่อหน้ารายการ อักขระ"/>
    <w:link w:val="ac"/>
    <w:uiPriority w:val="34"/>
    <w:rsid w:val="004756E2"/>
    <w:rPr>
      <w:rFonts w:eastAsia="SimSun" w:cs="DilleniaUPC"/>
      <w:sz w:val="22"/>
      <w:szCs w:val="32"/>
    </w:rPr>
  </w:style>
  <w:style w:type="character" w:customStyle="1" w:styleId="aff0">
    <w:name w:val="ไม่มีการเว้นระยะห่าง อักขระ"/>
    <w:link w:val="aff"/>
    <w:uiPriority w:val="1"/>
    <w:rsid w:val="004756E2"/>
    <w:rPr>
      <w:rFonts w:eastAsia="SimSun"/>
      <w:sz w:val="22"/>
      <w:szCs w:val="28"/>
    </w:rPr>
  </w:style>
  <w:style w:type="paragraph" w:customStyle="1" w:styleId="TableContents">
    <w:name w:val="Table Contents"/>
    <w:basedOn w:val="a"/>
    <w:rsid w:val="00C23460"/>
    <w:pPr>
      <w:suppressLineNumbers/>
      <w:suppressAutoHyphens/>
    </w:pPr>
    <w:rPr>
      <w:rFonts w:ascii="Cordia New" w:eastAsia="Cordia New" w:hAnsi="Cordia New" w:cs="Cordia New"/>
      <w:sz w:val="28"/>
      <w:szCs w:val="28"/>
    </w:rPr>
  </w:style>
  <w:style w:type="paragraph" w:customStyle="1" w:styleId="aff3">
    <w:name w:val="รายการย่อหน้า"/>
    <w:basedOn w:val="a"/>
    <w:qFormat/>
    <w:rsid w:val="00976B54"/>
    <w:pPr>
      <w:spacing w:after="200" w:line="276" w:lineRule="auto"/>
      <w:ind w:left="720"/>
      <w:contextualSpacing/>
    </w:pPr>
    <w:rPr>
      <w:rFonts w:ascii="Calibri" w:eastAsia="Calibri" w:hAnsi="Calibri" w:cs="Angsana New"/>
      <w:sz w:val="22"/>
      <w:szCs w:val="22"/>
    </w:rPr>
  </w:style>
  <w:style w:type="table" w:customStyle="1" w:styleId="42">
    <w:name w:val="42"/>
    <w:basedOn w:val="a1"/>
    <w:rsid w:val="008F3584"/>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41">
    <w:name w:val="41"/>
    <w:basedOn w:val="a1"/>
    <w:rsid w:val="008F3584"/>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400">
    <w:name w:val="40"/>
    <w:basedOn w:val="a1"/>
    <w:rsid w:val="005C48DA"/>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38">
    <w:name w:val="38"/>
    <w:basedOn w:val="a1"/>
    <w:rsid w:val="008F177A"/>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37">
    <w:name w:val="37"/>
    <w:basedOn w:val="a1"/>
    <w:rsid w:val="008F177A"/>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36">
    <w:name w:val="36"/>
    <w:basedOn w:val="a1"/>
    <w:rsid w:val="008F177A"/>
    <w:rPr>
      <w:rFonts w:ascii="Sarabun" w:eastAsia="Sarabun" w:hAnsi="Sarabun" w:cs="Sarabun"/>
      <w:sz w:val="32"/>
      <w:szCs w:val="32"/>
    </w:rPr>
    <w:tblPr>
      <w:tblStyleRowBandSize w:val="1"/>
      <w:tblStyleColBandSize w:val="1"/>
      <w:tblCellMar>
        <w:left w:w="51" w:type="dxa"/>
        <w:right w:w="51" w:type="dxa"/>
      </w:tblCellMar>
    </w:tblPr>
  </w:style>
  <w:style w:type="table" w:customStyle="1" w:styleId="35">
    <w:name w:val="35"/>
    <w:basedOn w:val="a1"/>
    <w:rsid w:val="00EE237B"/>
    <w:rPr>
      <w:rFonts w:ascii="Sarabun" w:eastAsia="Sarabun" w:hAnsi="Sarabun" w:cs="Sarabun"/>
      <w:sz w:val="32"/>
      <w:szCs w:val="32"/>
    </w:rPr>
    <w:tblPr>
      <w:tblStyleRowBandSize w:val="1"/>
      <w:tblStyleColBandSize w:val="1"/>
      <w:tblCellMar>
        <w:left w:w="51" w:type="dxa"/>
        <w:right w:w="51" w:type="dxa"/>
      </w:tblCellMar>
    </w:tblPr>
  </w:style>
  <w:style w:type="table" w:customStyle="1" w:styleId="340">
    <w:name w:val="34"/>
    <w:basedOn w:val="a1"/>
    <w:rsid w:val="00413A2A"/>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330">
    <w:name w:val="33"/>
    <w:basedOn w:val="a1"/>
    <w:rsid w:val="008C2377"/>
    <w:rPr>
      <w:rFonts w:ascii="Sarabun" w:eastAsia="Sarabun" w:hAnsi="Sarabun" w:cs="Sarabun"/>
      <w:sz w:val="32"/>
      <w:szCs w:val="32"/>
    </w:rPr>
    <w:tblPr>
      <w:tblStyleRowBandSize w:val="1"/>
      <w:tblStyleColBandSize w:val="1"/>
    </w:tblPr>
  </w:style>
  <w:style w:type="table" w:customStyle="1" w:styleId="320">
    <w:name w:val="32"/>
    <w:basedOn w:val="a1"/>
    <w:rsid w:val="008C2377"/>
    <w:rPr>
      <w:rFonts w:ascii="Sarabun" w:eastAsia="Sarabun" w:hAnsi="Sarabun" w:cs="Sarabun"/>
      <w:sz w:val="32"/>
      <w:szCs w:val="32"/>
    </w:rPr>
    <w:tblPr>
      <w:tblStyleRowBandSize w:val="1"/>
      <w:tblStyleColBandSize w:val="1"/>
    </w:tblPr>
  </w:style>
  <w:style w:type="table" w:customStyle="1" w:styleId="310">
    <w:name w:val="31"/>
    <w:basedOn w:val="a1"/>
    <w:rsid w:val="008C2377"/>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300">
    <w:name w:val="30"/>
    <w:basedOn w:val="a1"/>
    <w:rsid w:val="008C2377"/>
    <w:rPr>
      <w:rFonts w:ascii="Sarabun" w:eastAsia="Sarabun" w:hAnsi="Sarabun" w:cs="Sarabun"/>
      <w:sz w:val="32"/>
      <w:szCs w:val="32"/>
    </w:rPr>
    <w:tblPr>
      <w:tblStyleRowBandSize w:val="1"/>
      <w:tblStyleColBandSize w:val="1"/>
      <w:tblCellMar>
        <w:left w:w="55" w:type="dxa"/>
        <w:right w:w="55" w:type="dxa"/>
      </w:tblCellMar>
    </w:tblPr>
  </w:style>
  <w:style w:type="table" w:customStyle="1" w:styleId="29">
    <w:name w:val="29"/>
    <w:basedOn w:val="a1"/>
    <w:rsid w:val="008C2377"/>
    <w:rPr>
      <w:rFonts w:ascii="Sarabun" w:eastAsia="Sarabun" w:hAnsi="Sarabun" w:cs="Sarabun"/>
      <w:sz w:val="32"/>
      <w:szCs w:val="32"/>
    </w:rPr>
    <w:tblPr>
      <w:tblStyleRowBandSize w:val="1"/>
      <w:tblStyleColBandSize w:val="1"/>
      <w:tblCellMar>
        <w:left w:w="0" w:type="dxa"/>
        <w:right w:w="0" w:type="dxa"/>
      </w:tblCellMar>
    </w:tblPr>
  </w:style>
  <w:style w:type="table" w:customStyle="1" w:styleId="28">
    <w:name w:val="28"/>
    <w:basedOn w:val="a1"/>
    <w:rsid w:val="00A62872"/>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27">
    <w:name w:val="27"/>
    <w:basedOn w:val="a1"/>
    <w:rsid w:val="00A7141D"/>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26">
    <w:name w:val="26"/>
    <w:basedOn w:val="a1"/>
    <w:rsid w:val="00A7141D"/>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25">
    <w:name w:val="25"/>
    <w:basedOn w:val="a1"/>
    <w:rsid w:val="00A7141D"/>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240">
    <w:name w:val="24"/>
    <w:basedOn w:val="a1"/>
    <w:rsid w:val="00A7141D"/>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230">
    <w:name w:val="23"/>
    <w:basedOn w:val="a1"/>
    <w:rsid w:val="00A7141D"/>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220">
    <w:name w:val="22"/>
    <w:basedOn w:val="a1"/>
    <w:rsid w:val="00A7141D"/>
    <w:rPr>
      <w:rFonts w:ascii="Sarabun" w:eastAsia="Sarabun" w:hAnsi="Sarabun" w:cs="Sarabun"/>
      <w:sz w:val="32"/>
      <w:szCs w:val="32"/>
    </w:rPr>
    <w:tblPr>
      <w:tblStyleRowBandSize w:val="1"/>
      <w:tblStyleColBandSize w:val="1"/>
    </w:tblPr>
  </w:style>
  <w:style w:type="table" w:customStyle="1" w:styleId="210">
    <w:name w:val="21"/>
    <w:basedOn w:val="a1"/>
    <w:rsid w:val="002B41F2"/>
    <w:rPr>
      <w:rFonts w:ascii="Sarabun" w:eastAsia="Sarabun" w:hAnsi="Sarabun" w:cs="Sarabun"/>
      <w:sz w:val="32"/>
      <w:szCs w:val="32"/>
    </w:rPr>
    <w:tblPr>
      <w:tblStyleRowBandSize w:val="1"/>
      <w:tblStyleColBandSize w:val="1"/>
    </w:tblPr>
  </w:style>
  <w:style w:type="table" w:customStyle="1" w:styleId="200">
    <w:name w:val="20"/>
    <w:basedOn w:val="a1"/>
    <w:rsid w:val="002B41F2"/>
    <w:rPr>
      <w:rFonts w:ascii="Sarabun" w:eastAsia="Sarabun" w:hAnsi="Sarabun" w:cs="Sarabun"/>
      <w:sz w:val="32"/>
      <w:szCs w:val="32"/>
    </w:rPr>
    <w:tblPr>
      <w:tblStyleRowBandSize w:val="1"/>
      <w:tblStyleColBandSize w:val="1"/>
    </w:tblPr>
  </w:style>
  <w:style w:type="table" w:customStyle="1" w:styleId="19">
    <w:name w:val="19"/>
    <w:basedOn w:val="a1"/>
    <w:rsid w:val="002B41F2"/>
    <w:rPr>
      <w:rFonts w:ascii="Sarabun" w:eastAsia="Sarabun" w:hAnsi="Sarabun" w:cs="Sarabun"/>
      <w:sz w:val="32"/>
      <w:szCs w:val="32"/>
    </w:rPr>
    <w:tblPr>
      <w:tblStyleRowBandSize w:val="1"/>
      <w:tblStyleColBandSize w:val="1"/>
    </w:tblPr>
  </w:style>
  <w:style w:type="table" w:customStyle="1" w:styleId="18">
    <w:name w:val="18"/>
    <w:basedOn w:val="a1"/>
    <w:rsid w:val="002B41F2"/>
    <w:rPr>
      <w:rFonts w:ascii="Sarabun" w:eastAsia="Sarabun" w:hAnsi="Sarabun" w:cs="Sarabun"/>
      <w:sz w:val="32"/>
      <w:szCs w:val="32"/>
    </w:rPr>
    <w:tblPr>
      <w:tblStyleRowBandSize w:val="1"/>
      <w:tblStyleColBandSize w:val="1"/>
    </w:tblPr>
  </w:style>
  <w:style w:type="table" w:customStyle="1" w:styleId="17">
    <w:name w:val="17"/>
    <w:basedOn w:val="a1"/>
    <w:rsid w:val="002B41F2"/>
    <w:rPr>
      <w:rFonts w:ascii="Sarabun" w:eastAsia="Sarabun" w:hAnsi="Sarabun" w:cs="Sarabun"/>
      <w:sz w:val="32"/>
      <w:szCs w:val="32"/>
    </w:rPr>
    <w:tblPr>
      <w:tblStyleRowBandSize w:val="1"/>
      <w:tblStyleColBandSize w:val="1"/>
    </w:tblPr>
  </w:style>
  <w:style w:type="table" w:customStyle="1" w:styleId="16">
    <w:name w:val="16"/>
    <w:basedOn w:val="a1"/>
    <w:rsid w:val="002B41F2"/>
    <w:rPr>
      <w:rFonts w:ascii="Sarabun" w:eastAsia="Sarabun" w:hAnsi="Sarabun" w:cs="Sarabun"/>
      <w:sz w:val="32"/>
      <w:szCs w:val="32"/>
    </w:rPr>
    <w:tblPr>
      <w:tblStyleRowBandSize w:val="1"/>
      <w:tblStyleColBandSize w:val="1"/>
    </w:tblPr>
  </w:style>
  <w:style w:type="table" w:customStyle="1" w:styleId="15">
    <w:name w:val="15"/>
    <w:basedOn w:val="a1"/>
    <w:rsid w:val="002B41F2"/>
    <w:rPr>
      <w:rFonts w:ascii="Sarabun" w:eastAsia="Sarabun" w:hAnsi="Sarabun" w:cs="Sarabun"/>
      <w:sz w:val="32"/>
      <w:szCs w:val="32"/>
    </w:rPr>
    <w:tblPr>
      <w:tblStyleRowBandSize w:val="1"/>
      <w:tblStyleColBandSize w:val="1"/>
    </w:tblPr>
  </w:style>
  <w:style w:type="table" w:customStyle="1" w:styleId="14">
    <w:name w:val="14"/>
    <w:basedOn w:val="a1"/>
    <w:rsid w:val="002B41F2"/>
    <w:rPr>
      <w:rFonts w:ascii="Sarabun" w:eastAsia="Sarabun" w:hAnsi="Sarabun" w:cs="Sarabun"/>
      <w:sz w:val="32"/>
      <w:szCs w:val="32"/>
    </w:rPr>
    <w:tblPr>
      <w:tblStyleRowBandSize w:val="1"/>
      <w:tblStyleColBandSize w:val="1"/>
    </w:tblPr>
  </w:style>
  <w:style w:type="table" w:customStyle="1" w:styleId="13">
    <w:name w:val="13"/>
    <w:basedOn w:val="a1"/>
    <w:rsid w:val="002B41F2"/>
    <w:rPr>
      <w:rFonts w:ascii="Sarabun" w:eastAsia="Sarabun" w:hAnsi="Sarabun" w:cs="Sarabun"/>
      <w:sz w:val="32"/>
      <w:szCs w:val="32"/>
    </w:rPr>
    <w:tblPr>
      <w:tblStyleRowBandSize w:val="1"/>
      <w:tblStyleColBandSize w:val="1"/>
    </w:tblPr>
  </w:style>
  <w:style w:type="table" w:customStyle="1" w:styleId="12">
    <w:name w:val="12"/>
    <w:basedOn w:val="a1"/>
    <w:rsid w:val="002B41F2"/>
    <w:rPr>
      <w:rFonts w:ascii="Sarabun" w:eastAsia="Sarabun" w:hAnsi="Sarabun" w:cs="Sarabun"/>
      <w:sz w:val="32"/>
      <w:szCs w:val="32"/>
    </w:rPr>
    <w:tblPr>
      <w:tblStyleRowBandSize w:val="1"/>
      <w:tblStyleColBandSize w:val="1"/>
    </w:tblPr>
  </w:style>
  <w:style w:type="table" w:customStyle="1" w:styleId="110">
    <w:name w:val="11"/>
    <w:basedOn w:val="a1"/>
    <w:rsid w:val="002B41F2"/>
    <w:rPr>
      <w:rFonts w:ascii="Sarabun" w:eastAsia="Sarabun" w:hAnsi="Sarabun" w:cs="Sarabun"/>
      <w:sz w:val="32"/>
      <w:szCs w:val="32"/>
    </w:rPr>
    <w:tblPr>
      <w:tblStyleRowBandSize w:val="1"/>
      <w:tblStyleColBandSize w:val="1"/>
    </w:tblPr>
  </w:style>
  <w:style w:type="table" w:customStyle="1" w:styleId="100">
    <w:name w:val="10"/>
    <w:basedOn w:val="a1"/>
    <w:rsid w:val="002B41F2"/>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91">
    <w:name w:val="9"/>
    <w:basedOn w:val="a1"/>
    <w:rsid w:val="002B41F2"/>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81">
    <w:name w:val="8"/>
    <w:basedOn w:val="a1"/>
    <w:rsid w:val="00571513"/>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71">
    <w:name w:val="7"/>
    <w:basedOn w:val="a1"/>
    <w:rsid w:val="006144AF"/>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61">
    <w:name w:val="6"/>
    <w:basedOn w:val="a1"/>
    <w:rsid w:val="006144AF"/>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51">
    <w:name w:val="5"/>
    <w:basedOn w:val="a1"/>
    <w:rsid w:val="00364216"/>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43">
    <w:name w:val="4"/>
    <w:basedOn w:val="a1"/>
    <w:rsid w:val="00F124AF"/>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39">
    <w:name w:val="3"/>
    <w:basedOn w:val="a1"/>
    <w:rsid w:val="003B0C11"/>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2a">
    <w:name w:val="2"/>
    <w:basedOn w:val="a1"/>
    <w:rsid w:val="003B0C11"/>
    <w:rPr>
      <w:rFonts w:ascii="Sarabun" w:eastAsia="Sarabun" w:hAnsi="Sarabun" w:cs="Sarabun"/>
      <w:sz w:val="32"/>
      <w:szCs w:val="32"/>
    </w:rPr>
    <w:tblPr>
      <w:tblStyleRowBandSize w:val="1"/>
      <w:tblStyleColBandSize w:val="1"/>
      <w:tblCellMar>
        <w:left w:w="28" w:type="dxa"/>
        <w:right w:w="28" w:type="dxa"/>
      </w:tblCellMar>
    </w:tblPr>
  </w:style>
  <w:style w:type="table" w:customStyle="1" w:styleId="1a">
    <w:name w:val="1"/>
    <w:basedOn w:val="a1"/>
    <w:rsid w:val="003B0C11"/>
    <w:rPr>
      <w:rFonts w:ascii="Sarabun" w:eastAsia="Sarabun" w:hAnsi="Sarabun" w:cs="Sarabun"/>
      <w:sz w:val="32"/>
      <w:szCs w:val="32"/>
    </w:rPr>
    <w:tblPr>
      <w:tblStyleRowBandSize w:val="1"/>
      <w:tblStyleColBandSize w:val="1"/>
      <w:tblCellMar>
        <w:left w:w="115" w:type="dxa"/>
        <w:right w:w="115" w:type="dxa"/>
      </w:tblCellMar>
    </w:tblPr>
  </w:style>
  <w:style w:type="numbering" w:customStyle="1" w:styleId="Style1">
    <w:name w:val="Style1"/>
    <w:rsid w:val="003D2D64"/>
    <w:pPr>
      <w:numPr>
        <w:numId w:val="30"/>
      </w:numPr>
    </w:pPr>
  </w:style>
  <w:style w:type="character" w:styleId="aff4">
    <w:name w:val="annotation reference"/>
    <w:semiHidden/>
    <w:unhideWhenUsed/>
    <w:rsid w:val="003D2D64"/>
    <w:rPr>
      <w:sz w:val="16"/>
      <w:szCs w:val="16"/>
    </w:rPr>
  </w:style>
  <w:style w:type="character" w:customStyle="1" w:styleId="BodyTextIndentChar1">
    <w:name w:val="Body Text Indent Char1"/>
    <w:uiPriority w:val="99"/>
    <w:semiHidden/>
    <w:rsid w:val="00170BDE"/>
    <w:rPr>
      <w:rFonts w:ascii="DilleniaUPC" w:eastAsia="SimSun" w:hAnsi="DilleniaUPC" w:cs="Angsana New"/>
      <w:sz w:val="32"/>
      <w:szCs w:val="40"/>
    </w:rPr>
  </w:style>
  <w:style w:type="character" w:customStyle="1" w:styleId="CommentTextChar1">
    <w:name w:val="Comment Text Char1"/>
    <w:uiPriority w:val="99"/>
    <w:semiHidden/>
    <w:rsid w:val="00170BDE"/>
    <w:rPr>
      <w:rFonts w:ascii="DilleniaUPC" w:eastAsia="SimSun" w:hAnsi="DilleniaUPC" w:cs="Angsana New"/>
      <w:szCs w:val="25"/>
    </w:rPr>
  </w:style>
  <w:style w:type="character" w:customStyle="1" w:styleId="CommentSubjectChar1">
    <w:name w:val="Comment Subject Char1"/>
    <w:uiPriority w:val="99"/>
    <w:semiHidden/>
    <w:rsid w:val="00170BDE"/>
    <w:rPr>
      <w:rFonts w:ascii="DilleniaUPC" w:eastAsia="SimSun" w:hAnsi="DilleniaUPC" w:cs="Angsana New"/>
      <w:b/>
      <w:bCs/>
      <w:szCs w:val="25"/>
    </w:rPr>
  </w:style>
  <w:style w:type="character" w:customStyle="1" w:styleId="BalloonTextChar1">
    <w:name w:val="Balloon Text Char1"/>
    <w:uiPriority w:val="99"/>
    <w:semiHidden/>
    <w:rsid w:val="00170BDE"/>
    <w:rPr>
      <w:rFonts w:ascii="Segoe UI" w:eastAsia="SimSun" w:hAnsi="Segoe UI" w:cs="Angsana New"/>
      <w:sz w:val="18"/>
      <w:szCs w:val="22"/>
    </w:rPr>
  </w:style>
  <w:style w:type="paragraph" w:customStyle="1" w:styleId="font5">
    <w:name w:val="font5"/>
    <w:basedOn w:val="a"/>
    <w:rsid w:val="00170BDE"/>
    <w:pPr>
      <w:spacing w:before="100" w:beforeAutospacing="1" w:after="100" w:afterAutospacing="1"/>
    </w:pPr>
    <w:rPr>
      <w:rFonts w:ascii="TH SarabunIT๙" w:eastAsia="Times New Roman" w:hAnsi="TH SarabunIT๙" w:cs="TH SarabunIT๙"/>
      <w:b/>
      <w:bCs/>
      <w:color w:val="000000"/>
      <w:sz w:val="28"/>
      <w:szCs w:val="28"/>
    </w:rPr>
  </w:style>
  <w:style w:type="paragraph" w:customStyle="1" w:styleId="font6">
    <w:name w:val="font6"/>
    <w:basedOn w:val="a"/>
    <w:rsid w:val="00170BDE"/>
    <w:pPr>
      <w:spacing w:before="100" w:beforeAutospacing="1" w:after="100" w:afterAutospacing="1"/>
    </w:pPr>
    <w:rPr>
      <w:rFonts w:ascii="TH SarabunIT๙" w:eastAsia="Times New Roman" w:hAnsi="TH SarabunIT๙" w:cs="TH SarabunIT๙"/>
      <w:color w:val="FF0000"/>
      <w:sz w:val="28"/>
      <w:szCs w:val="28"/>
    </w:rPr>
  </w:style>
  <w:style w:type="paragraph" w:customStyle="1" w:styleId="font7">
    <w:name w:val="font7"/>
    <w:basedOn w:val="a"/>
    <w:rsid w:val="00170BDE"/>
    <w:pPr>
      <w:spacing w:before="100" w:beforeAutospacing="1" w:after="100" w:afterAutospacing="1"/>
    </w:pPr>
    <w:rPr>
      <w:rFonts w:ascii="TH SarabunIT๙" w:eastAsia="Times New Roman" w:hAnsi="TH SarabunIT๙" w:cs="TH SarabunIT๙"/>
      <w:color w:val="000000"/>
      <w:sz w:val="28"/>
      <w:szCs w:val="28"/>
    </w:rPr>
  </w:style>
  <w:style w:type="paragraph" w:customStyle="1" w:styleId="font8">
    <w:name w:val="font8"/>
    <w:basedOn w:val="a"/>
    <w:rsid w:val="00170BDE"/>
    <w:pPr>
      <w:spacing w:before="100" w:beforeAutospacing="1" w:after="100" w:afterAutospacing="1"/>
    </w:pPr>
    <w:rPr>
      <w:rFonts w:ascii="TH SarabunIT๙" w:eastAsia="Times New Roman" w:hAnsi="TH SarabunIT๙" w:cs="TH SarabunIT๙"/>
      <w:b/>
      <w:bCs/>
      <w:color w:val="FF0000"/>
      <w:sz w:val="28"/>
      <w:szCs w:val="28"/>
    </w:rPr>
  </w:style>
  <w:style w:type="paragraph" w:customStyle="1" w:styleId="font9">
    <w:name w:val="font9"/>
    <w:basedOn w:val="a"/>
    <w:rsid w:val="00170BDE"/>
    <w:pPr>
      <w:spacing w:before="100" w:beforeAutospacing="1" w:after="100" w:afterAutospacing="1"/>
    </w:pPr>
    <w:rPr>
      <w:rFonts w:ascii="TH SarabunIT๙" w:eastAsia="Times New Roman" w:hAnsi="TH SarabunIT๙" w:cs="TH SarabunIT๙"/>
      <w:b/>
      <w:bCs/>
      <w:color w:val="00B050"/>
      <w:sz w:val="28"/>
      <w:szCs w:val="28"/>
    </w:rPr>
  </w:style>
  <w:style w:type="paragraph" w:customStyle="1" w:styleId="xl65">
    <w:name w:val="xl65"/>
    <w:basedOn w:val="a"/>
    <w:rsid w:val="00170BDE"/>
    <w:pPr>
      <w:spacing w:before="100" w:beforeAutospacing="1" w:after="100" w:afterAutospacing="1"/>
    </w:pPr>
    <w:rPr>
      <w:rFonts w:ascii="TH SarabunIT๙" w:eastAsia="Times New Roman" w:hAnsi="TH SarabunIT๙" w:cs="TH SarabunIT๙"/>
      <w:sz w:val="28"/>
      <w:szCs w:val="28"/>
    </w:rPr>
  </w:style>
  <w:style w:type="paragraph" w:customStyle="1" w:styleId="xl66">
    <w:name w:val="xl66"/>
    <w:basedOn w:val="a"/>
    <w:rsid w:val="00170BDE"/>
    <w:pPr>
      <w:spacing w:before="100" w:beforeAutospacing="1" w:after="100" w:afterAutospacing="1"/>
    </w:pPr>
    <w:rPr>
      <w:rFonts w:ascii="TH SarabunIT๙" w:eastAsia="Times New Roman" w:hAnsi="TH SarabunIT๙" w:cs="TH SarabunIT๙"/>
      <w:sz w:val="28"/>
      <w:szCs w:val="28"/>
    </w:rPr>
  </w:style>
  <w:style w:type="paragraph" w:customStyle="1" w:styleId="xl67">
    <w:name w:val="xl67"/>
    <w:basedOn w:val="a"/>
    <w:rsid w:val="00170B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IT๙" w:eastAsia="Times New Roman" w:hAnsi="TH SarabunIT๙" w:cs="TH SarabunIT๙"/>
      <w:color w:val="FF0000"/>
      <w:sz w:val="28"/>
      <w:szCs w:val="28"/>
    </w:rPr>
  </w:style>
  <w:style w:type="paragraph" w:customStyle="1" w:styleId="xl68">
    <w:name w:val="xl68"/>
    <w:basedOn w:val="a"/>
    <w:rsid w:val="00170B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IT๙" w:eastAsia="Times New Roman" w:hAnsi="TH SarabunIT๙" w:cs="TH SarabunIT๙"/>
      <w:sz w:val="28"/>
      <w:szCs w:val="28"/>
    </w:rPr>
  </w:style>
  <w:style w:type="paragraph" w:customStyle="1" w:styleId="xl69">
    <w:name w:val="xl69"/>
    <w:basedOn w:val="a"/>
    <w:rsid w:val="00170B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IT๙" w:eastAsia="Times New Roman" w:hAnsi="TH SarabunIT๙" w:cs="TH SarabunIT๙"/>
      <w:color w:val="0000FF"/>
      <w:sz w:val="28"/>
      <w:szCs w:val="28"/>
      <w:u w:val="single"/>
    </w:rPr>
  </w:style>
  <w:style w:type="paragraph" w:customStyle="1" w:styleId="xl70">
    <w:name w:val="xl70"/>
    <w:basedOn w:val="a"/>
    <w:rsid w:val="00170B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IT๙" w:eastAsia="Times New Roman" w:hAnsi="TH SarabunIT๙" w:cs="TH SarabunIT๙"/>
      <w:b/>
      <w:bCs/>
      <w:sz w:val="28"/>
      <w:szCs w:val="28"/>
    </w:rPr>
  </w:style>
  <w:style w:type="paragraph" w:customStyle="1" w:styleId="xl71">
    <w:name w:val="xl71"/>
    <w:basedOn w:val="a"/>
    <w:rsid w:val="00170B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IT๙" w:eastAsia="Times New Roman" w:hAnsi="TH SarabunIT๙" w:cs="TH SarabunIT๙"/>
      <w:b/>
      <w:bCs/>
      <w:color w:val="FF0000"/>
      <w:sz w:val="28"/>
      <w:szCs w:val="28"/>
    </w:rPr>
  </w:style>
  <w:style w:type="paragraph" w:customStyle="1" w:styleId="xl72">
    <w:name w:val="xl72"/>
    <w:basedOn w:val="a"/>
    <w:rsid w:val="00170B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IT๙" w:eastAsia="Times New Roman" w:hAnsi="TH SarabunIT๙" w:cs="TH SarabunIT๙"/>
      <w:color w:val="00B050"/>
      <w:sz w:val="28"/>
      <w:szCs w:val="28"/>
    </w:rPr>
  </w:style>
  <w:style w:type="paragraph" w:customStyle="1" w:styleId="xl73">
    <w:name w:val="xl73"/>
    <w:basedOn w:val="a"/>
    <w:rsid w:val="00170B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IT๙" w:eastAsia="Times New Roman" w:hAnsi="TH SarabunIT๙" w:cs="TH SarabunIT๙"/>
      <w:b/>
      <w:bCs/>
      <w:color w:val="00B050"/>
      <w:sz w:val="28"/>
      <w:szCs w:val="28"/>
    </w:rPr>
  </w:style>
  <w:style w:type="paragraph" w:customStyle="1" w:styleId="xl74">
    <w:name w:val="xl74"/>
    <w:basedOn w:val="a"/>
    <w:rsid w:val="00170B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IT๙" w:eastAsia="Times New Roman" w:hAnsi="TH SarabunIT๙" w:cs="TH SarabunIT๙"/>
      <w:color w:val="984807"/>
      <w:sz w:val="28"/>
      <w:szCs w:val="28"/>
    </w:rPr>
  </w:style>
  <w:style w:type="paragraph" w:customStyle="1" w:styleId="xl75">
    <w:name w:val="xl75"/>
    <w:basedOn w:val="a"/>
    <w:rsid w:val="00170B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IT๙" w:eastAsia="Times New Roman" w:hAnsi="TH SarabunIT๙" w:cs="TH SarabunIT๙"/>
      <w:b/>
      <w:bCs/>
      <w:color w:val="984807"/>
      <w:sz w:val="28"/>
      <w:szCs w:val="28"/>
    </w:rPr>
  </w:style>
  <w:style w:type="paragraph" w:customStyle="1" w:styleId="xl76">
    <w:name w:val="xl76"/>
    <w:basedOn w:val="a"/>
    <w:rsid w:val="00170BD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H SarabunIT๙" w:eastAsia="Times New Roman" w:hAnsi="TH SarabunIT๙" w:cs="TH SarabunIT๙"/>
      <w:b/>
      <w:bCs/>
      <w:sz w:val="28"/>
      <w:szCs w:val="28"/>
    </w:rPr>
  </w:style>
  <w:style w:type="table" w:customStyle="1" w:styleId="TableGrid1">
    <w:name w:val="Table Grid1"/>
    <w:basedOn w:val="a1"/>
    <w:next w:val="aff2"/>
    <w:uiPriority w:val="59"/>
    <w:rsid w:val="00170B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ff2"/>
    <w:uiPriority w:val="59"/>
    <w:rsid w:val="00170B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ff2"/>
    <w:uiPriority w:val="59"/>
    <w:rsid w:val="00170B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ff2"/>
    <w:uiPriority w:val="59"/>
    <w:rsid w:val="00170B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next w:val="aff2"/>
    <w:uiPriority w:val="59"/>
    <w:rsid w:val="00170B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1"/>
    <w:next w:val="aff2"/>
    <w:uiPriority w:val="59"/>
    <w:rsid w:val="00170B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a1"/>
    <w:next w:val="aff2"/>
    <w:uiPriority w:val="59"/>
    <w:rsid w:val="00170B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a2"/>
    <w:uiPriority w:val="99"/>
    <w:semiHidden/>
    <w:unhideWhenUsed/>
    <w:rsid w:val="00170BDE"/>
  </w:style>
  <w:style w:type="table" w:customStyle="1" w:styleId="TableGrid8">
    <w:name w:val="Table Grid8"/>
    <w:basedOn w:val="a1"/>
    <w:next w:val="aff2"/>
    <w:uiPriority w:val="59"/>
    <w:rsid w:val="00170B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20">
    <w:name w:val="A2"/>
    <w:uiPriority w:val="99"/>
    <w:rsid w:val="00170BDE"/>
    <w:rPr>
      <w:rFonts w:ascii="UPCxC"/>
      <w:b/>
      <w:bCs/>
      <w:color w:val="221E1F"/>
      <w:sz w:val="48"/>
      <w:szCs w:val="48"/>
    </w:rPr>
  </w:style>
  <w:style w:type="paragraph" w:customStyle="1" w:styleId="Name">
    <w:name w:val="Name"/>
    <w:basedOn w:val="a"/>
    <w:rsid w:val="00170BDE"/>
    <w:pPr>
      <w:jc w:val="center"/>
    </w:pPr>
    <w:rPr>
      <w:rFonts w:ascii="Browallia New" w:eastAsia="Times New Roman" w:hAnsi="Browallia New" w:cs="Browallia New"/>
      <w:i/>
      <w:iCs/>
      <w:sz w:val="24"/>
      <w:szCs w:val="24"/>
    </w:rPr>
  </w:style>
  <w:style w:type="paragraph" w:styleId="aff5">
    <w:name w:val="Revision"/>
    <w:hidden/>
    <w:uiPriority w:val="99"/>
    <w:semiHidden/>
    <w:rsid w:val="00170BDE"/>
    <w:rPr>
      <w:rFonts w:ascii="DilleniaUPC" w:eastAsia="SimSun" w:hAnsi="DilleniaUPC" w:cs="Angsana New"/>
      <w:sz w:val="32"/>
      <w:szCs w:val="40"/>
    </w:rPr>
  </w:style>
  <w:style w:type="numbering" w:customStyle="1" w:styleId="NoList3">
    <w:name w:val="No List3"/>
    <w:next w:val="a2"/>
    <w:uiPriority w:val="99"/>
    <w:semiHidden/>
    <w:unhideWhenUsed/>
    <w:rsid w:val="009F33A0"/>
  </w:style>
  <w:style w:type="table" w:customStyle="1" w:styleId="TableGrid9">
    <w:name w:val="Table Grid9"/>
    <w:basedOn w:val="a1"/>
    <w:next w:val="aff2"/>
    <w:uiPriority w:val="59"/>
    <w:rsid w:val="009F33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a2"/>
    <w:uiPriority w:val="99"/>
    <w:semiHidden/>
    <w:rsid w:val="009F33A0"/>
  </w:style>
  <w:style w:type="table" w:customStyle="1" w:styleId="421">
    <w:name w:val="42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411">
    <w:name w:val="41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401">
    <w:name w:val="40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381">
    <w:name w:val="38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371">
    <w:name w:val="37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361">
    <w:name w:val="361"/>
    <w:basedOn w:val="a1"/>
    <w:rsid w:val="009F33A0"/>
    <w:rPr>
      <w:rFonts w:ascii="Sarabun" w:eastAsia="Sarabun" w:hAnsi="Sarabun" w:cs="Sarabun"/>
      <w:sz w:val="32"/>
      <w:szCs w:val="32"/>
    </w:rPr>
    <w:tblPr>
      <w:tblStyleRowBandSize w:val="1"/>
      <w:tblStyleColBandSize w:val="1"/>
      <w:tblCellMar>
        <w:left w:w="51" w:type="dxa"/>
        <w:right w:w="51" w:type="dxa"/>
      </w:tblCellMar>
    </w:tblPr>
  </w:style>
  <w:style w:type="table" w:customStyle="1" w:styleId="351">
    <w:name w:val="351"/>
    <w:basedOn w:val="a1"/>
    <w:rsid w:val="009F33A0"/>
    <w:rPr>
      <w:rFonts w:ascii="Sarabun" w:eastAsia="Sarabun" w:hAnsi="Sarabun" w:cs="Sarabun"/>
      <w:sz w:val="32"/>
      <w:szCs w:val="32"/>
    </w:rPr>
    <w:tblPr>
      <w:tblStyleRowBandSize w:val="1"/>
      <w:tblStyleColBandSize w:val="1"/>
      <w:tblCellMar>
        <w:left w:w="51" w:type="dxa"/>
        <w:right w:w="51" w:type="dxa"/>
      </w:tblCellMar>
    </w:tblPr>
  </w:style>
  <w:style w:type="table" w:customStyle="1" w:styleId="341">
    <w:name w:val="34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331">
    <w:name w:val="331"/>
    <w:basedOn w:val="a1"/>
    <w:rsid w:val="009F33A0"/>
    <w:rPr>
      <w:rFonts w:ascii="Sarabun" w:eastAsia="Sarabun" w:hAnsi="Sarabun" w:cs="Sarabun"/>
      <w:sz w:val="32"/>
      <w:szCs w:val="32"/>
    </w:rPr>
    <w:tblPr>
      <w:tblStyleRowBandSize w:val="1"/>
      <w:tblStyleColBandSize w:val="1"/>
    </w:tblPr>
  </w:style>
  <w:style w:type="table" w:customStyle="1" w:styleId="321">
    <w:name w:val="321"/>
    <w:basedOn w:val="a1"/>
    <w:rsid w:val="009F33A0"/>
    <w:rPr>
      <w:rFonts w:ascii="Sarabun" w:eastAsia="Sarabun" w:hAnsi="Sarabun" w:cs="Sarabun"/>
      <w:sz w:val="32"/>
      <w:szCs w:val="32"/>
    </w:rPr>
    <w:tblPr>
      <w:tblStyleRowBandSize w:val="1"/>
      <w:tblStyleColBandSize w:val="1"/>
    </w:tblPr>
  </w:style>
  <w:style w:type="table" w:customStyle="1" w:styleId="311">
    <w:name w:val="31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301">
    <w:name w:val="301"/>
    <w:basedOn w:val="a1"/>
    <w:rsid w:val="009F33A0"/>
    <w:rPr>
      <w:rFonts w:ascii="Sarabun" w:eastAsia="Sarabun" w:hAnsi="Sarabun" w:cs="Sarabun"/>
      <w:sz w:val="32"/>
      <w:szCs w:val="32"/>
    </w:rPr>
    <w:tblPr>
      <w:tblStyleRowBandSize w:val="1"/>
      <w:tblStyleColBandSize w:val="1"/>
      <w:tblCellMar>
        <w:left w:w="55" w:type="dxa"/>
        <w:right w:w="55" w:type="dxa"/>
      </w:tblCellMar>
    </w:tblPr>
  </w:style>
  <w:style w:type="table" w:customStyle="1" w:styleId="291">
    <w:name w:val="291"/>
    <w:basedOn w:val="a1"/>
    <w:rsid w:val="009F33A0"/>
    <w:rPr>
      <w:rFonts w:ascii="Sarabun" w:eastAsia="Sarabun" w:hAnsi="Sarabun" w:cs="Sarabun"/>
      <w:sz w:val="32"/>
      <w:szCs w:val="32"/>
    </w:rPr>
    <w:tblPr>
      <w:tblStyleRowBandSize w:val="1"/>
      <w:tblStyleColBandSize w:val="1"/>
      <w:tblCellMar>
        <w:left w:w="0" w:type="dxa"/>
        <w:right w:w="0" w:type="dxa"/>
      </w:tblCellMar>
    </w:tblPr>
  </w:style>
  <w:style w:type="table" w:customStyle="1" w:styleId="281">
    <w:name w:val="28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271">
    <w:name w:val="27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261">
    <w:name w:val="26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251">
    <w:name w:val="25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241">
    <w:name w:val="24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231">
    <w:name w:val="23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221">
    <w:name w:val="221"/>
    <w:basedOn w:val="a1"/>
    <w:rsid w:val="009F33A0"/>
    <w:rPr>
      <w:rFonts w:ascii="Sarabun" w:eastAsia="Sarabun" w:hAnsi="Sarabun" w:cs="Sarabun"/>
      <w:sz w:val="32"/>
      <w:szCs w:val="32"/>
    </w:rPr>
    <w:tblPr>
      <w:tblStyleRowBandSize w:val="1"/>
      <w:tblStyleColBandSize w:val="1"/>
    </w:tblPr>
  </w:style>
  <w:style w:type="table" w:customStyle="1" w:styleId="211">
    <w:name w:val="211"/>
    <w:basedOn w:val="a1"/>
    <w:rsid w:val="009F33A0"/>
    <w:rPr>
      <w:rFonts w:ascii="Sarabun" w:eastAsia="Sarabun" w:hAnsi="Sarabun" w:cs="Sarabun"/>
      <w:sz w:val="32"/>
      <w:szCs w:val="32"/>
    </w:rPr>
    <w:tblPr>
      <w:tblStyleRowBandSize w:val="1"/>
      <w:tblStyleColBandSize w:val="1"/>
    </w:tblPr>
  </w:style>
  <w:style w:type="table" w:customStyle="1" w:styleId="201">
    <w:name w:val="201"/>
    <w:basedOn w:val="a1"/>
    <w:rsid w:val="009F33A0"/>
    <w:rPr>
      <w:rFonts w:ascii="Sarabun" w:eastAsia="Sarabun" w:hAnsi="Sarabun" w:cs="Sarabun"/>
      <w:sz w:val="32"/>
      <w:szCs w:val="32"/>
    </w:rPr>
    <w:tblPr>
      <w:tblStyleRowBandSize w:val="1"/>
      <w:tblStyleColBandSize w:val="1"/>
    </w:tblPr>
  </w:style>
  <w:style w:type="table" w:customStyle="1" w:styleId="191">
    <w:name w:val="191"/>
    <w:basedOn w:val="a1"/>
    <w:rsid w:val="009F33A0"/>
    <w:rPr>
      <w:rFonts w:ascii="Sarabun" w:eastAsia="Sarabun" w:hAnsi="Sarabun" w:cs="Sarabun"/>
      <w:sz w:val="32"/>
      <w:szCs w:val="32"/>
    </w:rPr>
    <w:tblPr>
      <w:tblStyleRowBandSize w:val="1"/>
      <w:tblStyleColBandSize w:val="1"/>
    </w:tblPr>
  </w:style>
  <w:style w:type="table" w:customStyle="1" w:styleId="181">
    <w:name w:val="181"/>
    <w:basedOn w:val="a1"/>
    <w:rsid w:val="009F33A0"/>
    <w:rPr>
      <w:rFonts w:ascii="Sarabun" w:eastAsia="Sarabun" w:hAnsi="Sarabun" w:cs="Sarabun"/>
      <w:sz w:val="32"/>
      <w:szCs w:val="32"/>
    </w:rPr>
    <w:tblPr>
      <w:tblStyleRowBandSize w:val="1"/>
      <w:tblStyleColBandSize w:val="1"/>
    </w:tblPr>
  </w:style>
  <w:style w:type="table" w:customStyle="1" w:styleId="171">
    <w:name w:val="171"/>
    <w:basedOn w:val="a1"/>
    <w:rsid w:val="009F33A0"/>
    <w:rPr>
      <w:rFonts w:ascii="Sarabun" w:eastAsia="Sarabun" w:hAnsi="Sarabun" w:cs="Sarabun"/>
      <w:sz w:val="32"/>
      <w:szCs w:val="32"/>
    </w:rPr>
    <w:tblPr>
      <w:tblStyleRowBandSize w:val="1"/>
      <w:tblStyleColBandSize w:val="1"/>
    </w:tblPr>
  </w:style>
  <w:style w:type="table" w:customStyle="1" w:styleId="161">
    <w:name w:val="161"/>
    <w:basedOn w:val="a1"/>
    <w:rsid w:val="009F33A0"/>
    <w:rPr>
      <w:rFonts w:ascii="Sarabun" w:eastAsia="Sarabun" w:hAnsi="Sarabun" w:cs="Sarabun"/>
      <w:sz w:val="32"/>
      <w:szCs w:val="32"/>
    </w:rPr>
    <w:tblPr>
      <w:tblStyleRowBandSize w:val="1"/>
      <w:tblStyleColBandSize w:val="1"/>
    </w:tblPr>
  </w:style>
  <w:style w:type="table" w:customStyle="1" w:styleId="151">
    <w:name w:val="151"/>
    <w:basedOn w:val="a1"/>
    <w:rsid w:val="009F33A0"/>
    <w:rPr>
      <w:rFonts w:ascii="Sarabun" w:eastAsia="Sarabun" w:hAnsi="Sarabun" w:cs="Sarabun"/>
      <w:sz w:val="32"/>
      <w:szCs w:val="32"/>
    </w:rPr>
    <w:tblPr>
      <w:tblStyleRowBandSize w:val="1"/>
      <w:tblStyleColBandSize w:val="1"/>
    </w:tblPr>
  </w:style>
  <w:style w:type="table" w:customStyle="1" w:styleId="141">
    <w:name w:val="141"/>
    <w:basedOn w:val="a1"/>
    <w:rsid w:val="009F33A0"/>
    <w:rPr>
      <w:rFonts w:ascii="Sarabun" w:eastAsia="Sarabun" w:hAnsi="Sarabun" w:cs="Sarabun"/>
      <w:sz w:val="32"/>
      <w:szCs w:val="32"/>
    </w:rPr>
    <w:tblPr>
      <w:tblStyleRowBandSize w:val="1"/>
      <w:tblStyleColBandSize w:val="1"/>
    </w:tblPr>
  </w:style>
  <w:style w:type="table" w:customStyle="1" w:styleId="131">
    <w:name w:val="131"/>
    <w:basedOn w:val="a1"/>
    <w:rsid w:val="009F33A0"/>
    <w:rPr>
      <w:rFonts w:ascii="Sarabun" w:eastAsia="Sarabun" w:hAnsi="Sarabun" w:cs="Sarabun"/>
      <w:sz w:val="32"/>
      <w:szCs w:val="32"/>
    </w:rPr>
    <w:tblPr>
      <w:tblStyleRowBandSize w:val="1"/>
      <w:tblStyleColBandSize w:val="1"/>
    </w:tblPr>
  </w:style>
  <w:style w:type="table" w:customStyle="1" w:styleId="121">
    <w:name w:val="121"/>
    <w:basedOn w:val="a1"/>
    <w:rsid w:val="009F33A0"/>
    <w:rPr>
      <w:rFonts w:ascii="Sarabun" w:eastAsia="Sarabun" w:hAnsi="Sarabun" w:cs="Sarabun"/>
      <w:sz w:val="32"/>
      <w:szCs w:val="32"/>
    </w:rPr>
    <w:tblPr>
      <w:tblStyleRowBandSize w:val="1"/>
      <w:tblStyleColBandSize w:val="1"/>
    </w:tblPr>
  </w:style>
  <w:style w:type="table" w:customStyle="1" w:styleId="111">
    <w:name w:val="111"/>
    <w:basedOn w:val="a1"/>
    <w:rsid w:val="009F33A0"/>
    <w:rPr>
      <w:rFonts w:ascii="Sarabun" w:eastAsia="Sarabun" w:hAnsi="Sarabun" w:cs="Sarabun"/>
      <w:sz w:val="32"/>
      <w:szCs w:val="32"/>
    </w:rPr>
    <w:tblPr>
      <w:tblStyleRowBandSize w:val="1"/>
      <w:tblStyleColBandSize w:val="1"/>
    </w:tblPr>
  </w:style>
  <w:style w:type="table" w:customStyle="1" w:styleId="101">
    <w:name w:val="10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910">
    <w:name w:val="9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810">
    <w:name w:val="8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710">
    <w:name w:val="7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610">
    <w:name w:val="6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510">
    <w:name w:val="51"/>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430">
    <w:name w:val="43"/>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390">
    <w:name w:val="39"/>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2100">
    <w:name w:val="210"/>
    <w:basedOn w:val="a1"/>
    <w:rsid w:val="009F33A0"/>
    <w:rPr>
      <w:rFonts w:ascii="Sarabun" w:eastAsia="Sarabun" w:hAnsi="Sarabun" w:cs="Sarabun"/>
      <w:sz w:val="32"/>
      <w:szCs w:val="32"/>
    </w:rPr>
    <w:tblPr>
      <w:tblStyleRowBandSize w:val="1"/>
      <w:tblStyleColBandSize w:val="1"/>
      <w:tblCellMar>
        <w:left w:w="28" w:type="dxa"/>
        <w:right w:w="28" w:type="dxa"/>
      </w:tblCellMar>
    </w:tblPr>
  </w:style>
  <w:style w:type="table" w:customStyle="1" w:styleId="1100">
    <w:name w:val="110"/>
    <w:basedOn w:val="a1"/>
    <w:rsid w:val="009F33A0"/>
    <w:rPr>
      <w:rFonts w:ascii="Sarabun" w:eastAsia="Sarabun" w:hAnsi="Sarabun" w:cs="Sarabun"/>
      <w:sz w:val="32"/>
      <w:szCs w:val="32"/>
    </w:rPr>
    <w:tblPr>
      <w:tblStyleRowBandSize w:val="1"/>
      <w:tblStyleColBandSize w:val="1"/>
      <w:tblCellMar>
        <w:left w:w="115" w:type="dxa"/>
        <w:right w:w="115" w:type="dxa"/>
      </w:tblCellMar>
    </w:tblPr>
  </w:style>
  <w:style w:type="table" w:customStyle="1" w:styleId="TableGrid11">
    <w:name w:val="Table Grid11"/>
    <w:basedOn w:val="a1"/>
    <w:next w:val="aff2"/>
    <w:uiPriority w:val="59"/>
    <w:rsid w:val="009F33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a1"/>
    <w:next w:val="aff2"/>
    <w:uiPriority w:val="59"/>
    <w:rsid w:val="009F33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a1"/>
    <w:next w:val="aff2"/>
    <w:uiPriority w:val="59"/>
    <w:rsid w:val="009F33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a1"/>
    <w:next w:val="aff2"/>
    <w:uiPriority w:val="59"/>
    <w:rsid w:val="009F33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a1"/>
    <w:next w:val="aff2"/>
    <w:uiPriority w:val="59"/>
    <w:rsid w:val="009F33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a1"/>
    <w:next w:val="aff2"/>
    <w:uiPriority w:val="59"/>
    <w:rsid w:val="009F33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a1"/>
    <w:next w:val="aff2"/>
    <w:uiPriority w:val="59"/>
    <w:rsid w:val="009F33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a2"/>
    <w:uiPriority w:val="99"/>
    <w:semiHidden/>
    <w:unhideWhenUsed/>
    <w:rsid w:val="009F33A0"/>
  </w:style>
  <w:style w:type="table" w:customStyle="1" w:styleId="TableGrid81">
    <w:name w:val="Table Grid81"/>
    <w:basedOn w:val="a1"/>
    <w:next w:val="aff2"/>
    <w:uiPriority w:val="59"/>
    <w:rsid w:val="009F33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a1"/>
    <w:next w:val="aff2"/>
    <w:uiPriority w:val="59"/>
    <w:rsid w:val="009F33A0"/>
    <w:rPr>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a1"/>
    <w:next w:val="aff2"/>
    <w:uiPriority w:val="59"/>
    <w:rsid w:val="009F33A0"/>
    <w:rPr>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6">
    <w:name w:val="footnote reference"/>
    <w:uiPriority w:val="99"/>
    <w:semiHidden/>
    <w:unhideWhenUsed/>
    <w:rsid w:val="007D3AF5"/>
    <w:rPr>
      <w:sz w:val="32"/>
      <w:szCs w:val="32"/>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6752418">
      <w:bodyDiv w:val="1"/>
      <w:marLeft w:val="0"/>
      <w:marRight w:val="0"/>
      <w:marTop w:val="0"/>
      <w:marBottom w:val="0"/>
      <w:divBdr>
        <w:top w:val="none" w:sz="0" w:space="0" w:color="auto"/>
        <w:left w:val="none" w:sz="0" w:space="0" w:color="auto"/>
        <w:bottom w:val="none" w:sz="0" w:space="0" w:color="auto"/>
        <w:right w:val="none" w:sz="0" w:space="0" w:color="auto"/>
      </w:divBdr>
    </w:div>
    <w:div w:id="1088385733">
      <w:bodyDiv w:val="1"/>
      <w:marLeft w:val="0"/>
      <w:marRight w:val="0"/>
      <w:marTop w:val="0"/>
      <w:marBottom w:val="0"/>
      <w:divBdr>
        <w:top w:val="none" w:sz="0" w:space="0" w:color="auto"/>
        <w:left w:val="none" w:sz="0" w:space="0" w:color="auto"/>
        <w:bottom w:val="none" w:sz="0" w:space="0" w:color="auto"/>
        <w:right w:val="none" w:sz="0" w:space="0" w:color="auto"/>
      </w:divBdr>
    </w:div>
    <w:div w:id="1278758520">
      <w:bodyDiv w:val="1"/>
      <w:marLeft w:val="0"/>
      <w:marRight w:val="0"/>
      <w:marTop w:val="0"/>
      <w:marBottom w:val="0"/>
      <w:divBdr>
        <w:top w:val="none" w:sz="0" w:space="0" w:color="auto"/>
        <w:left w:val="none" w:sz="0" w:space="0" w:color="auto"/>
        <w:bottom w:val="none" w:sz="0" w:space="0" w:color="auto"/>
        <w:right w:val="none" w:sz="0" w:space="0" w:color="auto"/>
      </w:divBdr>
    </w:div>
    <w:div w:id="1363508982">
      <w:bodyDiv w:val="1"/>
      <w:marLeft w:val="0"/>
      <w:marRight w:val="0"/>
      <w:marTop w:val="0"/>
      <w:marBottom w:val="0"/>
      <w:divBdr>
        <w:top w:val="none" w:sz="0" w:space="0" w:color="auto"/>
        <w:left w:val="none" w:sz="0" w:space="0" w:color="auto"/>
        <w:bottom w:val="none" w:sz="0" w:space="0" w:color="auto"/>
        <w:right w:val="none" w:sz="0" w:space="0" w:color="auto"/>
      </w:divBdr>
    </w:div>
    <w:div w:id="1615094606">
      <w:bodyDiv w:val="1"/>
      <w:marLeft w:val="0"/>
      <w:marRight w:val="0"/>
      <w:marTop w:val="0"/>
      <w:marBottom w:val="0"/>
      <w:divBdr>
        <w:top w:val="none" w:sz="0" w:space="0" w:color="auto"/>
        <w:left w:val="none" w:sz="0" w:space="0" w:color="auto"/>
        <w:bottom w:val="none" w:sz="0" w:space="0" w:color="auto"/>
        <w:right w:val="none" w:sz="0" w:space="0" w:color="auto"/>
      </w:divBdr>
    </w:div>
    <w:div w:id="1946695287">
      <w:bodyDiv w:val="1"/>
      <w:marLeft w:val="0"/>
      <w:marRight w:val="0"/>
      <w:marTop w:val="0"/>
      <w:marBottom w:val="0"/>
      <w:divBdr>
        <w:top w:val="none" w:sz="0" w:space="0" w:color="auto"/>
        <w:left w:val="none" w:sz="0" w:space="0" w:color="auto"/>
        <w:bottom w:val="none" w:sz="0" w:space="0" w:color="auto"/>
        <w:right w:val="none" w:sz="0" w:space="0" w:color="auto"/>
      </w:divBdr>
    </w:div>
    <w:div w:id="1984890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hyperlink" Target="mailto:mayuna.sr@mail.wu.ac.th" TargetMode="External"/><Relationship Id="rId39" Type="http://schemas.openxmlformats.org/officeDocument/2006/relationships/theme" Target="theme/theme1.xml"/><Relationship Id="rId21" Type="http://schemas.openxmlformats.org/officeDocument/2006/relationships/image" Target="media/image10.jpeg"/><Relationship Id="rId34" Type="http://schemas.openxmlformats.org/officeDocument/2006/relationships/image" Target="media/image20.jpeg"/><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19.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3.jpeg"/><Relationship Id="rId32" Type="http://schemas.openxmlformats.org/officeDocument/2006/relationships/image" Target="media/image18.jpeg"/><Relationship Id="rId37"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hyperlink" Target="https://doi.org/10.3390/pathogens10070842" TargetMode="External"/><Relationship Id="rId36" Type="http://schemas.openxmlformats.org/officeDocument/2006/relationships/image" Target="media/image22.jpeg"/><Relationship Id="rId10" Type="http://schemas.openxmlformats.org/officeDocument/2006/relationships/footer" Target="footer2.xml"/><Relationship Id="rId19" Type="http://schemas.openxmlformats.org/officeDocument/2006/relationships/image" Target="media/image8.jpe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hyperlink" Target="mailto:mayuna.sr@wu.ac.th" TargetMode="External"/><Relationship Id="rId30" Type="http://schemas.openxmlformats.org/officeDocument/2006/relationships/image" Target="media/image16.jpeg"/><Relationship Id="rId35" Type="http://schemas.openxmlformats.org/officeDocument/2006/relationships/image" Target="media/image21.jpeg"/><Relationship Id="rId8" Type="http://schemas.openxmlformats.org/officeDocument/2006/relationships/image" Target="media/image1.emf"/><Relationship Id="rId3" Type="http://schemas.openxmlformats.org/officeDocument/2006/relationships/styles" Target="styles.xml"/></Relationships>
</file>

<file path=word/theme/theme1.xml><?xml version="1.0" encoding="utf-8"?>
<a:theme xmlns:a="http://schemas.openxmlformats.org/drawingml/2006/main" name="ธีมของ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898BD0-C3B9-49CD-AB56-996A016E3E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35667</Words>
  <Characters>203307</Characters>
  <Application>Microsoft Office Word</Application>
  <DocSecurity>0</DocSecurity>
  <Lines>1694</Lines>
  <Paragraphs>476</Paragraphs>
  <ScaleCrop>false</ScaleCrop>
  <HeadingPairs>
    <vt:vector size="6" baseType="variant">
      <vt:variant>
        <vt:lpstr>Title</vt:lpstr>
      </vt:variant>
      <vt:variant>
        <vt:i4>1</vt:i4>
      </vt:variant>
      <vt:variant>
        <vt:lpstr>Headings</vt:lpstr>
      </vt:variant>
      <vt:variant>
        <vt:i4>36</vt:i4>
      </vt:variant>
      <vt:variant>
        <vt:lpstr>ชื่อเรื่อง</vt:lpstr>
      </vt:variant>
      <vt:variant>
        <vt:i4>1</vt:i4>
      </vt:variant>
    </vt:vector>
  </HeadingPairs>
  <TitlesOfParts>
    <vt:vector size="38" baseType="lpstr">
      <vt:lpstr/>
      <vt:lpstr>    รหัสและชื่อหลักสูตร</vt:lpstr>
      <vt:lpstr>    ชื่อปริญญาและสาขาวิชา</vt:lpstr>
      <vt:lpstr>    วิชาเอก</vt:lpstr>
      <vt:lpstr>    จำนวนหน่วยกิตที่เรียนตลอดหลักสูตร</vt:lpstr>
      <vt:lpstr>    รูปแบบของหลักสูตร</vt:lpstr>
      <vt:lpstr>        เป็นองค์การธรรมรัฐ เป็นแหล่งเรียนรู้ เป็นหลักในถิ่น เป็นเลิศสู่สากล</vt:lpstr>
      <vt:lpstr>    2.1 วัน-เวลาในการดำเนินการเรียนการสอน</vt:lpstr>
      <vt:lpstr>        2.5 แผนการรับนักศึกษาและจำนวนผู้สำเร็จการศึกษาในระยะเวลา 5 ปี</vt:lpstr>
      <vt:lpstr>        </vt:lpstr>
      <vt:lpstr>        2.6 งบประมาณตามแผน</vt:lpstr>
      <vt:lpstr>        ระบบการศึกษา</vt:lpstr>
      <vt:lpstr>        แบบชั้นเรียน ทั้งนี้เป็นไปตามเกณฑ์มาตรฐานหลักสูตรระดับบัณฑิตศึกษา พ.ศ. 2558 และ </vt:lpstr>
      <vt:lpstr>        การเทียบโอนหน่วยกิตรายวิชา และการลงทะเบียนข้ามสถาบัน</vt:lpstr>
      <vt:lpstr>    หลักสูตรและอาจารย์ผู้สอน</vt:lpstr>
      <vt:lpstr>        3.1 หลักสูตร</vt:lpstr>
      <vt:lpstr>        5.1 อธิบายโดยย่อ</vt:lpstr>
      <vt:lpstr>        5.2 มาตรฐานผลการเรียนรู้</vt:lpstr>
      <vt:lpstr>        </vt:lpstr>
      <vt:lpstr>        5.3 ช่วงเวลา</vt:lpstr>
      <vt:lpstr>        5.4 จำนวนหน่วยกิต</vt:lpstr>
      <vt:lpstr>        แผน ก แบบ ก1  กำหนดให้ลงทะเบียนวิทยานิพนธ์ จำนวน 36 หน่วยกิต</vt:lpstr>
      <vt:lpstr>        </vt:lpstr>
      <vt:lpstr>        5.5 การเตรียมการ</vt:lpstr>
      <vt:lpstr>        5.5.1 การเตรียมการ แผน ก แบบ 1 (วิทยานิพนธ์ 36 หน่วยกิต)</vt:lpstr>
      <vt:lpstr>        5.6 กระบวนการประเมินผล</vt:lpstr>
      <vt:lpstr>    การพัฒนาคุณลักษณะพิเศษของนักศึกษา</vt:lpstr>
      <vt:lpstr>    การพัฒนาผลการเรียนรู้ในแต่ละด้าน</vt:lpstr>
      <vt:lpstr>        ด้านจริยธรรม</vt:lpstr>
      <vt:lpstr>        ด้านความรู้</vt:lpstr>
      <vt:lpstr>        ด้านทักษะทางปัญญา</vt:lpstr>
      <vt:lpstr>        ด้านทักษะความสัมพันธ์ระหว่างบุคคลและความรับผิดชอบ</vt:lpstr>
      <vt:lpstr>    แผนที่แสดงการกระจายความรับผิดชอบต่อผลการเรียนรู้ จากหลักสูตรสู่รายวิชา (Curricul</vt:lpstr>
      <vt:lpstr>    การกำกับมาตรฐาน</vt:lpstr>
      <vt:lpstr>    บัณฑิต </vt:lpstr>
      <vt:lpstr>    4. อาจารย์</vt:lpstr>
      <vt:lpstr>    5. หลักสูตร การเรียนการสอน การประเมินผู้เรียน</vt:lpstr>
      <vt:lpstr/>
    </vt:vector>
  </TitlesOfParts>
  <Company>WU</Company>
  <LinksUpToDate>false</LinksUpToDate>
  <CharactersWithSpaces>238498</CharactersWithSpaces>
  <SharedDoc>false</SharedDoc>
  <HLinks>
    <vt:vector size="18" baseType="variant">
      <vt:variant>
        <vt:i4>1900571</vt:i4>
      </vt:variant>
      <vt:variant>
        <vt:i4>8</vt:i4>
      </vt:variant>
      <vt:variant>
        <vt:i4>0</vt:i4>
      </vt:variant>
      <vt:variant>
        <vt:i4>5</vt:i4>
      </vt:variant>
      <vt:variant>
        <vt:lpwstr>https://doi.org/10.3390/pathogens10070842</vt:lpwstr>
      </vt:variant>
      <vt:variant>
        <vt:lpwstr/>
      </vt:variant>
      <vt:variant>
        <vt:i4>655414</vt:i4>
      </vt:variant>
      <vt:variant>
        <vt:i4>5</vt:i4>
      </vt:variant>
      <vt:variant>
        <vt:i4>0</vt:i4>
      </vt:variant>
      <vt:variant>
        <vt:i4>5</vt:i4>
      </vt:variant>
      <vt:variant>
        <vt:lpwstr>mailto:mayuna.sr@wu.ac.th</vt:lpwstr>
      </vt:variant>
      <vt:variant>
        <vt:lpwstr/>
      </vt:variant>
      <vt:variant>
        <vt:i4>3932239</vt:i4>
      </vt:variant>
      <vt:variant>
        <vt:i4>2</vt:i4>
      </vt:variant>
      <vt:variant>
        <vt:i4>0</vt:i4>
      </vt:variant>
      <vt:variant>
        <vt:i4>5</vt:i4>
      </vt:variant>
      <vt:variant>
        <vt:lpwstr>mailto:mayuna.sr@mail.wu.ac.th</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Walailak University</dc:creator>
  <cp:keywords/>
  <cp:lastModifiedBy>Walailak University</cp:lastModifiedBy>
  <cp:revision>3</cp:revision>
  <cp:lastPrinted>2022-09-06T09:00:00Z</cp:lastPrinted>
  <dcterms:created xsi:type="dcterms:W3CDTF">2022-12-23T04:50:00Z</dcterms:created>
  <dcterms:modified xsi:type="dcterms:W3CDTF">2022-12-23T04:50:00Z</dcterms:modified>
</cp:coreProperties>
</file>